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3F222E7">
      <w:pPr>
        <w:pStyle w:val="39"/>
        <w:tabs>
          <w:tab w:val="left" w:pos="8460"/>
        </w:tabs>
        <w:snapToGrid w:val="0"/>
        <w:spacing w:line="360" w:lineRule="auto"/>
        <w:ind w:right="-334" w:rightChars="-159"/>
        <w:jc w:val="center"/>
        <w:rPr>
          <w:rFonts w:hint="default" w:ascii="Times New Roman" w:hAnsi="Times New Roman" w:eastAsia="仿宋" w:cs="Times New Roman"/>
          <w:b/>
          <w:color w:val="000000" w:themeColor="text1"/>
          <w:sz w:val="32"/>
          <w:szCs w:val="32"/>
          <w14:textFill>
            <w14:solidFill>
              <w14:schemeClr w14:val="tx1"/>
            </w14:solidFill>
          </w14:textFill>
        </w:rPr>
      </w:pPr>
      <w:bookmarkStart w:id="0" w:name="OLE_LINK89"/>
    </w:p>
    <w:p w14:paraId="60448188">
      <w:pPr>
        <w:pStyle w:val="39"/>
        <w:tabs>
          <w:tab w:val="left" w:pos="8460"/>
        </w:tabs>
        <w:snapToGrid w:val="0"/>
        <w:spacing w:line="360" w:lineRule="auto"/>
        <w:ind w:right="-334" w:rightChars="-159"/>
        <w:jc w:val="center"/>
        <w:rPr>
          <w:rFonts w:hint="default" w:ascii="Times New Roman" w:hAnsi="Times New Roman" w:eastAsia="仿宋" w:cs="Times New Roman"/>
          <w:b/>
          <w:color w:val="000000" w:themeColor="text1"/>
          <w:sz w:val="32"/>
          <w:szCs w:val="32"/>
          <w:lang w:eastAsia="zh-CN"/>
          <w14:textFill>
            <w14:solidFill>
              <w14:schemeClr w14:val="tx1"/>
            </w14:solidFill>
          </w14:textFill>
        </w:rPr>
      </w:pPr>
      <w:bookmarkStart w:id="1" w:name="OLE_LINK12"/>
      <w:r>
        <w:rPr>
          <w:rFonts w:hint="default" w:ascii="Times New Roman" w:hAnsi="Times New Roman" w:eastAsia="仿宋" w:cs="Times New Roman"/>
          <w:b/>
          <w:color w:val="000000" w:themeColor="text1"/>
          <w:sz w:val="32"/>
          <w:szCs w:val="32"/>
          <w:lang w:eastAsia="zh-CN"/>
          <w14:textFill>
            <w14:solidFill>
              <w14:schemeClr w14:val="tx1"/>
            </w14:solidFill>
          </w14:textFill>
        </w:rPr>
        <w:t>和田地区数据资源服务一体化平台展示调度平台建设项目(二次)</w:t>
      </w:r>
    </w:p>
    <w:bookmarkEnd w:id="0"/>
    <w:bookmarkEnd w:id="1"/>
    <w:p w14:paraId="71745C77">
      <w:pPr>
        <w:pStyle w:val="39"/>
        <w:tabs>
          <w:tab w:val="left" w:pos="8460"/>
        </w:tabs>
        <w:snapToGrid w:val="0"/>
        <w:spacing w:line="360" w:lineRule="auto"/>
        <w:ind w:right="-334" w:rightChars="-159"/>
        <w:jc w:val="center"/>
        <w:rPr>
          <w:rFonts w:hint="default" w:ascii="Times New Roman" w:hAnsi="Times New Roman" w:eastAsia="仿宋" w:cs="Times New Roman"/>
          <w:bCs/>
          <w:color w:val="000000" w:themeColor="text1"/>
          <w:kern w:val="2"/>
          <w:sz w:val="30"/>
          <w:szCs w:val="30"/>
          <w14:textFill>
            <w14:solidFill>
              <w14:schemeClr w14:val="tx1"/>
            </w14:solidFill>
          </w14:textFill>
        </w:rPr>
      </w:pPr>
      <w:r>
        <w:rPr>
          <w:rFonts w:hint="default" w:ascii="Times New Roman" w:hAnsi="Times New Roman" w:eastAsia="仿宋" w:cs="Times New Roman"/>
          <w:bCs/>
          <w:color w:val="000000" w:themeColor="text1"/>
          <w:kern w:val="2"/>
          <w:sz w:val="30"/>
          <w:szCs w:val="30"/>
          <w14:textFill>
            <w14:solidFill>
              <w14:schemeClr w14:val="tx1"/>
            </w14:solidFill>
          </w14:textFill>
        </w:rPr>
        <w:t>项目编号：</w:t>
      </w:r>
      <w:bookmarkStart w:id="2" w:name="OLE_LINK1"/>
      <w:r>
        <w:rPr>
          <w:rFonts w:hint="default" w:ascii="Times New Roman" w:hAnsi="Times New Roman" w:eastAsia="仿宋" w:cs="Times New Roman"/>
          <w:bCs/>
          <w:color w:val="000000" w:themeColor="text1"/>
          <w:kern w:val="2"/>
          <w:sz w:val="30"/>
          <w:szCs w:val="30"/>
          <w14:textFill>
            <w14:solidFill>
              <w14:schemeClr w14:val="tx1"/>
            </w14:solidFill>
          </w14:textFill>
        </w:rPr>
        <w:t>HTXZFCG(2025JZ)3号</w:t>
      </w:r>
      <w:bookmarkEnd w:id="2"/>
    </w:p>
    <w:p w14:paraId="25D9A370">
      <w:pPr>
        <w:pStyle w:val="39"/>
        <w:tabs>
          <w:tab w:val="left" w:pos="8460"/>
        </w:tabs>
        <w:snapToGrid w:val="0"/>
        <w:spacing w:line="360" w:lineRule="auto"/>
        <w:ind w:right="-334" w:rightChars="-159"/>
        <w:rPr>
          <w:rFonts w:hint="default" w:ascii="Times New Roman" w:hAnsi="Times New Roman" w:eastAsia="仿宋" w:cs="Times New Roman"/>
          <w:bCs/>
          <w:color w:val="000000" w:themeColor="text1"/>
          <w:kern w:val="2"/>
          <w:sz w:val="30"/>
          <w:szCs w:val="30"/>
          <w14:textFill>
            <w14:solidFill>
              <w14:schemeClr w14:val="tx1"/>
            </w14:solidFill>
          </w14:textFill>
        </w:rPr>
      </w:pPr>
    </w:p>
    <w:p w14:paraId="1C36CECA">
      <w:pPr>
        <w:pStyle w:val="39"/>
        <w:tabs>
          <w:tab w:val="left" w:pos="8460"/>
        </w:tabs>
        <w:snapToGrid w:val="0"/>
        <w:spacing w:line="360" w:lineRule="auto"/>
        <w:ind w:right="-334" w:rightChars="-159"/>
        <w:rPr>
          <w:rFonts w:hint="default" w:ascii="Times New Roman" w:hAnsi="Times New Roman" w:eastAsia="仿宋" w:cs="Times New Roman"/>
          <w:bCs/>
          <w:color w:val="000000" w:themeColor="text1"/>
          <w:kern w:val="2"/>
          <w:sz w:val="30"/>
          <w:szCs w:val="30"/>
          <w14:textFill>
            <w14:solidFill>
              <w14:schemeClr w14:val="tx1"/>
            </w14:solidFill>
          </w14:textFill>
        </w:rPr>
      </w:pPr>
    </w:p>
    <w:p w14:paraId="5CC1C431">
      <w:pPr>
        <w:snapToGrid w:val="0"/>
        <w:spacing w:line="360" w:lineRule="auto"/>
        <w:ind w:right="17"/>
        <w:jc w:val="center"/>
        <w:rPr>
          <w:rFonts w:hint="default" w:ascii="Times New Roman" w:hAnsi="Times New Roman" w:eastAsia="仿宋" w:cs="Times New Roman"/>
          <w:bCs/>
          <w:color w:val="000000" w:themeColor="text1"/>
          <w:sz w:val="30"/>
          <w:szCs w:val="30"/>
          <w14:textFill>
            <w14:solidFill>
              <w14:schemeClr w14:val="tx1"/>
            </w14:solidFill>
          </w14:textFill>
        </w:rPr>
      </w:pPr>
      <w:r>
        <w:rPr>
          <w:rFonts w:hint="default" w:ascii="Times New Roman" w:hAnsi="Times New Roman" w:eastAsia="仿宋" w:cs="Times New Roman"/>
          <w:b/>
          <w:color w:val="000000" w:themeColor="text1"/>
          <w:spacing w:val="60"/>
          <w:sz w:val="84"/>
          <w:szCs w:val="84"/>
          <w14:textFill>
            <w14:solidFill>
              <w14:schemeClr w14:val="tx1"/>
            </w14:solidFill>
          </w14:textFill>
        </w:rPr>
        <w:t>招 标 文 件</w:t>
      </w:r>
    </w:p>
    <w:p w14:paraId="34CE099E">
      <w:pPr>
        <w:pStyle w:val="39"/>
        <w:tabs>
          <w:tab w:val="left" w:pos="8460"/>
        </w:tabs>
        <w:snapToGrid w:val="0"/>
        <w:spacing w:line="360" w:lineRule="auto"/>
        <w:ind w:right="-334" w:rightChars="-159"/>
        <w:rPr>
          <w:rFonts w:hint="default" w:ascii="Times New Roman" w:hAnsi="Times New Roman" w:eastAsia="仿宋" w:cs="Times New Roman"/>
          <w:b/>
          <w:bCs/>
          <w:color w:val="000000" w:themeColor="text1"/>
          <w:sz w:val="30"/>
          <w:szCs w:val="30"/>
          <w14:textFill>
            <w14:solidFill>
              <w14:schemeClr w14:val="tx1"/>
            </w14:solidFill>
          </w14:textFill>
        </w:rPr>
      </w:pPr>
    </w:p>
    <w:p w14:paraId="4367C2C5">
      <w:pPr>
        <w:spacing w:line="360" w:lineRule="auto"/>
        <w:ind w:firstLine="1200" w:firstLineChars="400"/>
        <w:jc w:val="left"/>
        <w:rPr>
          <w:rFonts w:hint="default" w:ascii="Times New Roman" w:hAnsi="Times New Roman" w:eastAsia="仿宋" w:cs="Times New Roman"/>
          <w:bCs/>
          <w:color w:val="000000" w:themeColor="text1"/>
          <w:kern w:val="0"/>
          <w:sz w:val="30"/>
          <w:szCs w:val="30"/>
          <w14:textFill>
            <w14:solidFill>
              <w14:schemeClr w14:val="tx1"/>
            </w14:solidFill>
          </w14:textFill>
        </w:rPr>
      </w:pPr>
      <w:r>
        <w:rPr>
          <w:rFonts w:hint="default" w:ascii="Times New Roman" w:hAnsi="Times New Roman" w:eastAsia="仿宋" w:cs="Times New Roman"/>
          <w:bCs/>
          <w:color w:val="000000" w:themeColor="text1"/>
          <w:kern w:val="0"/>
          <w:sz w:val="30"/>
          <w:szCs w:val="30"/>
          <w14:textFill>
            <w14:solidFill>
              <w14:schemeClr w14:val="tx1"/>
            </w14:solidFill>
          </w14:textFill>
        </w:rPr>
        <w:t>采购单位（盖章）：和田县大数据发展服务中心</w:t>
      </w:r>
    </w:p>
    <w:p w14:paraId="6E4E8326">
      <w:pPr>
        <w:autoSpaceDE w:val="0"/>
        <w:autoSpaceDN w:val="0"/>
        <w:adjustRightInd w:val="0"/>
        <w:spacing w:line="560" w:lineRule="exact"/>
        <w:ind w:firstLine="1200" w:firstLineChars="400"/>
        <w:rPr>
          <w:rFonts w:hint="default" w:ascii="Times New Roman" w:hAnsi="Times New Roman" w:eastAsia="仿宋" w:cs="Times New Roman"/>
          <w:bCs/>
          <w:color w:val="000000" w:themeColor="text1"/>
          <w:kern w:val="0"/>
          <w:sz w:val="30"/>
          <w:szCs w:val="30"/>
          <w14:textFill>
            <w14:solidFill>
              <w14:schemeClr w14:val="tx1"/>
            </w14:solidFill>
          </w14:textFill>
        </w:rPr>
      </w:pPr>
      <w:r>
        <w:rPr>
          <w:rFonts w:hint="default" w:ascii="Times New Roman" w:hAnsi="Times New Roman" w:eastAsia="仿宋" w:cs="Times New Roman"/>
          <w:bCs/>
          <w:color w:val="000000" w:themeColor="text1"/>
          <w:kern w:val="0"/>
          <w:sz w:val="30"/>
          <w:szCs w:val="30"/>
          <w14:textFill>
            <w14:solidFill>
              <w14:schemeClr w14:val="tx1"/>
            </w14:solidFill>
          </w14:textFill>
        </w:rPr>
        <w:t>联 系 人：</w:t>
      </w:r>
      <w:r>
        <w:rPr>
          <w:rFonts w:hint="default" w:ascii="Times New Roman" w:hAnsi="Times New Roman" w:cs="Times New Roman"/>
          <w:bCs/>
          <w:color w:val="000000" w:themeColor="text1"/>
          <w:sz w:val="28"/>
          <w:szCs w:val="28"/>
          <w:lang w:val="en-US" w:eastAsia="zh-CN"/>
          <w14:textFill>
            <w14:solidFill>
              <w14:schemeClr w14:val="tx1"/>
            </w14:solidFill>
          </w14:textFill>
        </w:rPr>
        <w:t>阿先生</w:t>
      </w:r>
    </w:p>
    <w:p w14:paraId="22582646">
      <w:pPr>
        <w:spacing w:line="360" w:lineRule="auto"/>
        <w:ind w:firstLine="1200" w:firstLineChars="400"/>
        <w:jc w:val="left"/>
        <w:rPr>
          <w:rFonts w:hint="default" w:ascii="Times New Roman" w:hAnsi="Times New Roman" w:eastAsia="仿宋" w:cs="Times New Roman"/>
          <w:bCs/>
          <w:color w:val="000000" w:themeColor="text1"/>
          <w:kern w:val="0"/>
          <w:sz w:val="30"/>
          <w:szCs w:val="30"/>
          <w14:textFill>
            <w14:solidFill>
              <w14:schemeClr w14:val="tx1"/>
            </w14:solidFill>
          </w14:textFill>
        </w:rPr>
      </w:pPr>
      <w:r>
        <w:rPr>
          <w:rFonts w:hint="default" w:ascii="Times New Roman" w:hAnsi="Times New Roman" w:eastAsia="仿宋" w:cs="Times New Roman"/>
          <w:bCs/>
          <w:color w:val="000000" w:themeColor="text1"/>
          <w:kern w:val="0"/>
          <w:sz w:val="30"/>
          <w:szCs w:val="30"/>
          <w14:textFill>
            <w14:solidFill>
              <w14:schemeClr w14:val="tx1"/>
            </w14:solidFill>
          </w14:textFill>
        </w:rPr>
        <w:t>电    话：</w:t>
      </w:r>
      <w:r>
        <w:rPr>
          <w:rFonts w:hint="default" w:ascii="Times New Roman" w:hAnsi="Times New Roman" w:cs="Times New Roman"/>
          <w:bCs/>
          <w:color w:val="000000" w:themeColor="text1"/>
          <w:sz w:val="28"/>
          <w:szCs w:val="28"/>
          <w:lang w:val="zh-CN"/>
          <w14:textFill>
            <w14:solidFill>
              <w14:schemeClr w14:val="tx1"/>
            </w14:solidFill>
          </w14:textFill>
        </w:rPr>
        <w:t>0903-2021478</w:t>
      </w:r>
    </w:p>
    <w:p w14:paraId="3D5EB6B9">
      <w:pPr>
        <w:spacing w:line="360" w:lineRule="auto"/>
        <w:ind w:firstLine="1200" w:firstLineChars="400"/>
        <w:jc w:val="left"/>
        <w:rPr>
          <w:rFonts w:hint="default" w:ascii="Times New Roman" w:hAnsi="Times New Roman" w:eastAsia="仿宋" w:cs="Times New Roman"/>
          <w:bCs/>
          <w:color w:val="000000" w:themeColor="text1"/>
          <w:kern w:val="0"/>
          <w:sz w:val="30"/>
          <w:szCs w:val="30"/>
          <w14:textFill>
            <w14:solidFill>
              <w14:schemeClr w14:val="tx1"/>
            </w14:solidFill>
          </w14:textFill>
        </w:rPr>
      </w:pPr>
      <w:r>
        <w:rPr>
          <w:rFonts w:hint="default" w:ascii="Times New Roman" w:hAnsi="Times New Roman" w:eastAsia="仿宋" w:cs="Times New Roman"/>
          <w:bCs/>
          <w:color w:val="000000" w:themeColor="text1"/>
          <w:kern w:val="0"/>
          <w:sz w:val="30"/>
          <w:szCs w:val="30"/>
          <w14:textFill>
            <w14:solidFill>
              <w14:schemeClr w14:val="tx1"/>
            </w14:solidFill>
          </w14:textFill>
        </w:rPr>
        <w:t>详细地址：和田县百和镇科技路1号</w:t>
      </w:r>
    </w:p>
    <w:p w14:paraId="12AD7C4B">
      <w:pPr>
        <w:pStyle w:val="20"/>
        <w:rPr>
          <w:rFonts w:hint="default" w:ascii="Times New Roman" w:hAnsi="Times New Roman" w:cs="Times New Roman"/>
          <w:color w:val="000000" w:themeColor="text1"/>
          <w14:textFill>
            <w14:solidFill>
              <w14:schemeClr w14:val="tx1"/>
            </w14:solidFill>
          </w14:textFill>
        </w:rPr>
      </w:pPr>
    </w:p>
    <w:p w14:paraId="7B54BA21">
      <w:pPr>
        <w:spacing w:line="360" w:lineRule="auto"/>
        <w:ind w:firstLine="1200" w:firstLineChars="400"/>
        <w:jc w:val="left"/>
        <w:rPr>
          <w:rFonts w:hint="default" w:ascii="Times New Roman" w:hAnsi="Times New Roman" w:eastAsia="仿宋" w:cs="Times New Roman"/>
          <w:bCs/>
          <w:color w:val="000000" w:themeColor="text1"/>
          <w:kern w:val="0"/>
          <w:sz w:val="30"/>
          <w:szCs w:val="30"/>
          <w:lang w:eastAsia="zh-CN"/>
          <w14:textFill>
            <w14:solidFill>
              <w14:schemeClr w14:val="tx1"/>
            </w14:solidFill>
          </w14:textFill>
        </w:rPr>
      </w:pPr>
      <w:r>
        <w:rPr>
          <w:rFonts w:hint="default" w:ascii="Times New Roman" w:hAnsi="Times New Roman" w:eastAsia="仿宋" w:cs="Times New Roman"/>
          <w:bCs/>
          <w:color w:val="000000" w:themeColor="text1"/>
          <w:kern w:val="0"/>
          <w:sz w:val="30"/>
          <w:szCs w:val="30"/>
          <w14:textFill>
            <w14:solidFill>
              <w14:schemeClr w14:val="tx1"/>
            </w14:solidFill>
          </w14:textFill>
        </w:rPr>
        <w:t>代理机构(盖章)：</w:t>
      </w:r>
      <w:r>
        <w:rPr>
          <w:rFonts w:hint="default" w:ascii="Times New Roman" w:hAnsi="Times New Roman" w:eastAsia="仿宋" w:cs="Times New Roman"/>
          <w:bCs/>
          <w:color w:val="000000" w:themeColor="text1"/>
          <w:kern w:val="0"/>
          <w:sz w:val="30"/>
          <w:szCs w:val="30"/>
          <w:lang w:eastAsia="zh-CN"/>
          <w14:textFill>
            <w14:solidFill>
              <w14:schemeClr w14:val="tx1"/>
            </w14:solidFill>
          </w14:textFill>
        </w:rPr>
        <w:t>和田县公共资源交易中心</w:t>
      </w:r>
    </w:p>
    <w:p w14:paraId="6708B7CC">
      <w:pPr>
        <w:spacing w:line="360" w:lineRule="auto"/>
        <w:ind w:firstLine="1200" w:firstLineChars="400"/>
        <w:jc w:val="left"/>
        <w:rPr>
          <w:rFonts w:hint="default" w:ascii="Times New Roman" w:hAnsi="Times New Roman" w:eastAsia="仿宋" w:cs="Times New Roman"/>
          <w:bCs/>
          <w:color w:val="000000" w:themeColor="text1"/>
          <w:kern w:val="0"/>
          <w:sz w:val="30"/>
          <w:szCs w:val="30"/>
          <w:lang w:eastAsia="zh-CN"/>
          <w14:textFill>
            <w14:solidFill>
              <w14:schemeClr w14:val="tx1"/>
            </w14:solidFill>
          </w14:textFill>
        </w:rPr>
      </w:pPr>
      <w:r>
        <w:rPr>
          <w:rFonts w:hint="default" w:ascii="Times New Roman" w:hAnsi="Times New Roman" w:eastAsia="仿宋" w:cs="Times New Roman"/>
          <w:bCs/>
          <w:color w:val="000000" w:themeColor="text1"/>
          <w:kern w:val="0"/>
          <w:sz w:val="30"/>
          <w:szCs w:val="30"/>
          <w14:textFill>
            <w14:solidFill>
              <w14:schemeClr w14:val="tx1"/>
            </w14:solidFill>
          </w14:textFill>
        </w:rPr>
        <w:t>地          址：</w:t>
      </w:r>
      <w:r>
        <w:rPr>
          <w:rFonts w:hint="default" w:ascii="Times New Roman" w:hAnsi="Times New Roman" w:eastAsia="仿宋" w:cs="Times New Roman"/>
          <w:bCs/>
          <w:color w:val="000000" w:themeColor="text1"/>
          <w:kern w:val="0"/>
          <w:sz w:val="30"/>
          <w:szCs w:val="30"/>
          <w:lang w:eastAsia="zh-CN"/>
          <w14:textFill>
            <w14:solidFill>
              <w14:schemeClr w14:val="tx1"/>
            </w14:solidFill>
          </w14:textFill>
        </w:rPr>
        <w:t>和田县经济新区杭州东路189号</w:t>
      </w:r>
    </w:p>
    <w:p w14:paraId="343E5193">
      <w:pPr>
        <w:spacing w:line="360" w:lineRule="auto"/>
        <w:ind w:firstLine="1200" w:firstLineChars="400"/>
        <w:jc w:val="left"/>
        <w:rPr>
          <w:rFonts w:hint="default" w:ascii="Times New Roman" w:hAnsi="Times New Roman" w:eastAsia="仿宋" w:cs="Times New Roman"/>
          <w:bCs/>
          <w:color w:val="000000" w:themeColor="text1"/>
          <w:kern w:val="0"/>
          <w:sz w:val="30"/>
          <w:szCs w:val="30"/>
          <w:lang w:eastAsia="zh-CN"/>
          <w14:textFill>
            <w14:solidFill>
              <w14:schemeClr w14:val="tx1"/>
            </w14:solidFill>
          </w14:textFill>
        </w:rPr>
      </w:pPr>
      <w:r>
        <w:rPr>
          <w:rFonts w:hint="default" w:ascii="Times New Roman" w:hAnsi="Times New Roman" w:eastAsia="仿宋" w:cs="Times New Roman"/>
          <w:bCs/>
          <w:color w:val="000000" w:themeColor="text1"/>
          <w:kern w:val="0"/>
          <w:sz w:val="30"/>
          <w:szCs w:val="30"/>
          <w14:textFill>
            <w14:solidFill>
              <w14:schemeClr w14:val="tx1"/>
            </w14:solidFill>
          </w14:textFill>
        </w:rPr>
        <w:t>联    系    人：</w:t>
      </w:r>
      <w:r>
        <w:rPr>
          <w:rFonts w:hint="default" w:ascii="Times New Roman" w:hAnsi="Times New Roman" w:eastAsia="仿宋" w:cs="Times New Roman"/>
          <w:bCs/>
          <w:color w:val="000000" w:themeColor="text1"/>
          <w:kern w:val="0"/>
          <w:sz w:val="30"/>
          <w:szCs w:val="30"/>
          <w:lang w:eastAsia="zh-CN"/>
          <w14:textFill>
            <w14:solidFill>
              <w14:schemeClr w14:val="tx1"/>
            </w14:solidFill>
          </w14:textFill>
        </w:rPr>
        <w:t>阿先生</w:t>
      </w:r>
    </w:p>
    <w:p w14:paraId="6C524367">
      <w:pPr>
        <w:spacing w:line="360" w:lineRule="auto"/>
        <w:ind w:firstLine="1200" w:firstLineChars="400"/>
        <w:jc w:val="left"/>
        <w:rPr>
          <w:rFonts w:hint="default" w:ascii="Times New Roman" w:hAnsi="Times New Roman" w:eastAsia="仿宋" w:cs="Times New Roman"/>
          <w:bCs/>
          <w:color w:val="000000" w:themeColor="text1"/>
          <w:kern w:val="0"/>
          <w:sz w:val="30"/>
          <w:szCs w:val="30"/>
          <w:lang w:eastAsia="zh-CN"/>
          <w14:textFill>
            <w14:solidFill>
              <w14:schemeClr w14:val="tx1"/>
            </w14:solidFill>
          </w14:textFill>
        </w:rPr>
      </w:pPr>
      <w:r>
        <w:rPr>
          <w:rFonts w:hint="default" w:ascii="Times New Roman" w:hAnsi="Times New Roman" w:eastAsia="仿宋" w:cs="Times New Roman"/>
          <w:bCs/>
          <w:color w:val="000000" w:themeColor="text1"/>
          <w:kern w:val="0"/>
          <w:sz w:val="30"/>
          <w:szCs w:val="30"/>
          <w14:textFill>
            <w14:solidFill>
              <w14:schemeClr w14:val="tx1"/>
            </w14:solidFill>
          </w14:textFill>
        </w:rPr>
        <w:t>联  系  电  话：</w:t>
      </w:r>
      <w:r>
        <w:rPr>
          <w:rFonts w:hint="default" w:ascii="Times New Roman" w:hAnsi="Times New Roman" w:eastAsia="仿宋" w:cs="Times New Roman"/>
          <w:bCs/>
          <w:color w:val="000000" w:themeColor="text1"/>
          <w:kern w:val="0"/>
          <w:sz w:val="30"/>
          <w:szCs w:val="30"/>
          <w:lang w:eastAsia="zh-CN"/>
          <w14:textFill>
            <w14:solidFill>
              <w14:schemeClr w14:val="tx1"/>
            </w14:solidFill>
          </w14:textFill>
        </w:rPr>
        <w:t>0903-7861202</w:t>
      </w:r>
    </w:p>
    <w:p w14:paraId="24F936B9">
      <w:pPr>
        <w:spacing w:line="360" w:lineRule="auto"/>
        <w:jc w:val="center"/>
        <w:rPr>
          <w:rFonts w:hint="default" w:ascii="Times New Roman" w:hAnsi="Times New Roman" w:eastAsia="仿宋" w:cs="Times New Roman"/>
          <w:bCs/>
          <w:color w:val="000000" w:themeColor="text1"/>
          <w:kern w:val="0"/>
          <w:sz w:val="30"/>
          <w:szCs w:val="30"/>
          <w14:textFill>
            <w14:solidFill>
              <w14:schemeClr w14:val="tx1"/>
            </w14:solidFill>
          </w14:textFill>
        </w:rPr>
      </w:pPr>
    </w:p>
    <w:p w14:paraId="13D65B6B">
      <w:pPr>
        <w:spacing w:line="360" w:lineRule="auto"/>
        <w:jc w:val="center"/>
        <w:rPr>
          <w:rFonts w:hint="default" w:ascii="Times New Roman" w:hAnsi="Times New Roman" w:eastAsia="仿宋" w:cs="Times New Roman"/>
          <w:bCs/>
          <w:color w:val="000000" w:themeColor="text1"/>
          <w:kern w:val="0"/>
          <w:sz w:val="30"/>
          <w:szCs w:val="30"/>
          <w:lang w:eastAsia="zh-CN"/>
          <w14:textFill>
            <w14:solidFill>
              <w14:schemeClr w14:val="tx1"/>
            </w14:solidFill>
          </w14:textFill>
        </w:rPr>
      </w:pPr>
      <w:r>
        <w:rPr>
          <w:rFonts w:hint="default" w:ascii="Times New Roman" w:hAnsi="Times New Roman" w:eastAsia="仿宋" w:cs="Times New Roman"/>
          <w:bCs/>
          <w:color w:val="000000" w:themeColor="text1"/>
          <w:kern w:val="0"/>
          <w:sz w:val="30"/>
          <w:szCs w:val="30"/>
          <w:lang w:eastAsia="zh-CN"/>
          <w14:textFill>
            <w14:solidFill>
              <w14:schemeClr w14:val="tx1"/>
            </w14:solidFill>
          </w14:textFill>
        </w:rPr>
        <w:t>二〇二五年三月</w:t>
      </w:r>
    </w:p>
    <w:p w14:paraId="25220402">
      <w:pPr>
        <w:spacing w:line="360" w:lineRule="auto"/>
        <w:jc w:val="left"/>
        <w:rPr>
          <w:rFonts w:hint="default" w:ascii="Times New Roman" w:hAnsi="Times New Roman" w:eastAsia="仿宋" w:cs="Times New Roman"/>
          <w:bCs/>
          <w:color w:val="000000" w:themeColor="text1"/>
          <w:kern w:val="0"/>
          <w:sz w:val="30"/>
          <w:szCs w:val="30"/>
          <w14:textFill>
            <w14:solidFill>
              <w14:schemeClr w14:val="tx1"/>
            </w14:solidFill>
          </w14:textFill>
        </w:rPr>
        <w:sectPr>
          <w:footerReference r:id="rId3" w:type="default"/>
          <w:pgSz w:w="11906" w:h="16838"/>
          <w:pgMar w:top="1440" w:right="1080" w:bottom="1440" w:left="1080" w:header="851" w:footer="992" w:gutter="0"/>
          <w:pgNumType w:fmt="decimal" w:start="1"/>
          <w:cols w:space="720" w:num="1"/>
          <w:docGrid w:type="lines" w:linePitch="312" w:charSpace="0"/>
        </w:sectPr>
      </w:pPr>
    </w:p>
    <w:p w14:paraId="284F3DCA">
      <w:pPr>
        <w:autoSpaceDE w:val="0"/>
        <w:autoSpaceDN w:val="0"/>
        <w:adjustRightInd w:val="0"/>
        <w:spacing w:line="600" w:lineRule="auto"/>
        <w:jc w:val="center"/>
        <w:rPr>
          <w:rFonts w:hint="default" w:ascii="Times New Roman" w:hAnsi="Times New Roman" w:eastAsia="仿宋" w:cs="Times New Roman"/>
          <w:color w:val="000000" w:themeColor="text1"/>
          <w:kern w:val="0"/>
          <w:sz w:val="36"/>
          <w:szCs w:val="36"/>
          <w14:textFill>
            <w14:solidFill>
              <w14:schemeClr w14:val="tx1"/>
            </w14:solidFill>
          </w14:textFill>
        </w:rPr>
      </w:pPr>
      <w:r>
        <w:rPr>
          <w:rFonts w:hint="default" w:ascii="Times New Roman" w:hAnsi="Times New Roman" w:eastAsia="仿宋" w:cs="Times New Roman"/>
          <w:color w:val="000000" w:themeColor="text1"/>
          <w:kern w:val="0"/>
          <w:sz w:val="36"/>
          <w:szCs w:val="36"/>
          <w14:textFill>
            <w14:solidFill>
              <w14:schemeClr w14:val="tx1"/>
            </w14:solidFill>
          </w14:textFill>
        </w:rPr>
        <w:t>目  录</w:t>
      </w:r>
    </w:p>
    <w:p w14:paraId="6D5D79D5">
      <w:pPr>
        <w:pStyle w:val="30"/>
        <w:tabs>
          <w:tab w:val="right" w:leader="dot" w:pos="9240"/>
        </w:tabs>
        <w:spacing w:line="600" w:lineRule="auto"/>
        <w:rPr>
          <w:rFonts w:hint="default" w:ascii="Times New Roman" w:hAnsi="Times New Roman" w:eastAsia="仿宋" w:cs="Times New Roman"/>
          <w:color w:val="000000" w:themeColor="text1"/>
          <w14:textFill>
            <w14:solidFill>
              <w14:schemeClr w14:val="tx1"/>
            </w14:solidFill>
          </w14:textFill>
        </w:rPr>
      </w:pPr>
    </w:p>
    <w:p w14:paraId="12585D79">
      <w:pPr>
        <w:pStyle w:val="30"/>
        <w:tabs>
          <w:tab w:val="right" w:leader="dot" w:pos="9240"/>
        </w:tabs>
        <w:spacing w:line="600" w:lineRule="auto"/>
        <w:rPr>
          <w:rFonts w:hint="default" w:ascii="Times New Roman" w:hAnsi="Times New Roman" w:eastAsia="仿宋" w:cs="Times New Roman"/>
          <w:color w:val="000000" w:themeColor="text1"/>
          <w:sz w:val="28"/>
          <w:szCs w:val="28"/>
          <w14:textFill>
            <w14:solidFill>
              <w14:schemeClr w14:val="tx1"/>
            </w14:solidFill>
          </w14:textFill>
        </w:rPr>
      </w:pPr>
      <w:r>
        <w:rPr>
          <w:rFonts w:hint="default" w:ascii="Times New Roman" w:hAnsi="Times New Roman" w:eastAsia="仿宋" w:cs="Times New Roman"/>
          <w:color w:val="000000" w:themeColor="text1"/>
          <w14:textFill>
            <w14:solidFill>
              <w14:schemeClr w14:val="tx1"/>
            </w14:solidFill>
          </w14:textFill>
        </w:rPr>
        <w:fldChar w:fldCharType="begin"/>
      </w:r>
      <w:r>
        <w:rPr>
          <w:rFonts w:hint="default" w:ascii="Times New Roman" w:hAnsi="Times New Roman" w:eastAsia="仿宋" w:cs="Times New Roman"/>
          <w:color w:val="000000" w:themeColor="text1"/>
          <w14:textFill>
            <w14:solidFill>
              <w14:schemeClr w14:val="tx1"/>
            </w14:solidFill>
          </w14:textFill>
        </w:rPr>
        <w:instrText xml:space="preserve">TOC \o "1-9" \f \h \u </w:instrText>
      </w:r>
      <w:r>
        <w:rPr>
          <w:rFonts w:hint="default" w:ascii="Times New Roman" w:hAnsi="Times New Roman" w:eastAsia="仿宋" w:cs="Times New Roman"/>
          <w:color w:val="000000" w:themeColor="text1"/>
          <w14:textFill>
            <w14:solidFill>
              <w14:schemeClr w14:val="tx1"/>
            </w14:solidFill>
          </w14:textFill>
        </w:rPr>
        <w:fldChar w:fldCharType="separate"/>
      </w:r>
      <w:r>
        <w:rPr>
          <w:rFonts w:hint="default" w:ascii="Times New Roman" w:hAnsi="Times New Roman" w:cs="Times New Roman"/>
          <w:color w:val="000000" w:themeColor="text1"/>
          <w14:textFill>
            <w14:solidFill>
              <w14:schemeClr w14:val="tx1"/>
            </w14:solidFill>
          </w14:textFill>
        </w:rPr>
        <w:fldChar w:fldCharType="begin"/>
      </w:r>
      <w:r>
        <w:rPr>
          <w:rFonts w:hint="default" w:ascii="Times New Roman" w:hAnsi="Times New Roman" w:cs="Times New Roman"/>
          <w:color w:val="000000" w:themeColor="text1"/>
          <w14:textFill>
            <w14:solidFill>
              <w14:schemeClr w14:val="tx1"/>
            </w14:solidFill>
          </w14:textFill>
        </w:rPr>
        <w:instrText xml:space="preserve"> HYPERLINK \l "_Toc31121" </w:instrText>
      </w:r>
      <w:r>
        <w:rPr>
          <w:rFonts w:hint="default" w:ascii="Times New Roman" w:hAnsi="Times New Roman" w:cs="Times New Roman"/>
          <w:color w:val="000000" w:themeColor="text1"/>
          <w14:textFill>
            <w14:solidFill>
              <w14:schemeClr w14:val="tx1"/>
            </w14:solidFill>
          </w14:textFill>
        </w:rPr>
        <w:fldChar w:fldCharType="separate"/>
      </w:r>
      <w:r>
        <w:rPr>
          <w:rFonts w:hint="default" w:ascii="Times New Roman" w:hAnsi="Times New Roman" w:eastAsia="仿宋" w:cs="Times New Roman"/>
          <w:bCs/>
          <w:color w:val="000000" w:themeColor="text1"/>
          <w:sz w:val="28"/>
          <w:szCs w:val="28"/>
          <w14:textFill>
            <w14:solidFill>
              <w14:schemeClr w14:val="tx1"/>
            </w14:solidFill>
          </w14:textFill>
        </w:rPr>
        <w:t>第一部分  采购公告</w:t>
      </w:r>
      <w:r>
        <w:rPr>
          <w:rFonts w:hint="default" w:ascii="Times New Roman" w:hAnsi="Times New Roman" w:eastAsia="仿宋" w:cs="Times New Roman"/>
          <w:color w:val="000000" w:themeColor="text1"/>
          <w:sz w:val="28"/>
          <w:szCs w:val="28"/>
          <w14:textFill>
            <w14:solidFill>
              <w14:schemeClr w14:val="tx1"/>
            </w14:solidFill>
          </w14:textFill>
        </w:rPr>
        <w:tab/>
      </w:r>
      <w:r>
        <w:rPr>
          <w:rFonts w:hint="default" w:ascii="Times New Roman" w:hAnsi="Times New Roman" w:eastAsia="仿宋" w:cs="Times New Roman"/>
          <w:color w:val="000000" w:themeColor="text1"/>
          <w:sz w:val="28"/>
          <w:szCs w:val="28"/>
          <w14:textFill>
            <w14:solidFill>
              <w14:schemeClr w14:val="tx1"/>
            </w14:solidFill>
          </w14:textFill>
        </w:rPr>
        <w:fldChar w:fldCharType="end"/>
      </w:r>
    </w:p>
    <w:p w14:paraId="71BC1680">
      <w:pPr>
        <w:pStyle w:val="30"/>
        <w:tabs>
          <w:tab w:val="right" w:leader="dot" w:pos="9240"/>
        </w:tabs>
        <w:spacing w:line="600" w:lineRule="auto"/>
        <w:rPr>
          <w:rFonts w:hint="default" w:ascii="Times New Roman" w:hAnsi="Times New Roman" w:eastAsia="仿宋" w:cs="Times New Roman"/>
          <w:color w:val="000000" w:themeColor="text1"/>
          <w:sz w:val="28"/>
          <w:szCs w:val="28"/>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fldChar w:fldCharType="begin"/>
      </w:r>
      <w:r>
        <w:rPr>
          <w:rFonts w:hint="default" w:ascii="Times New Roman" w:hAnsi="Times New Roman" w:cs="Times New Roman"/>
          <w:color w:val="000000" w:themeColor="text1"/>
          <w14:textFill>
            <w14:solidFill>
              <w14:schemeClr w14:val="tx1"/>
            </w14:solidFill>
          </w14:textFill>
        </w:rPr>
        <w:instrText xml:space="preserve"> HYPERLINK \l "_Toc25035" </w:instrText>
      </w:r>
      <w:r>
        <w:rPr>
          <w:rFonts w:hint="default" w:ascii="Times New Roman" w:hAnsi="Times New Roman" w:cs="Times New Roman"/>
          <w:color w:val="000000" w:themeColor="text1"/>
          <w14:textFill>
            <w14:solidFill>
              <w14:schemeClr w14:val="tx1"/>
            </w14:solidFill>
          </w14:textFill>
        </w:rPr>
        <w:fldChar w:fldCharType="separate"/>
      </w:r>
      <w:r>
        <w:rPr>
          <w:rFonts w:hint="default" w:ascii="Times New Roman" w:hAnsi="Times New Roman" w:eastAsia="仿宋" w:cs="Times New Roman"/>
          <w:color w:val="000000" w:themeColor="text1"/>
          <w:sz w:val="28"/>
          <w:szCs w:val="28"/>
          <w14:textFill>
            <w14:solidFill>
              <w14:schemeClr w14:val="tx1"/>
            </w14:solidFill>
          </w14:textFill>
        </w:rPr>
        <w:t>第二部分  投标人须知</w:t>
      </w:r>
      <w:r>
        <w:rPr>
          <w:rFonts w:hint="default" w:ascii="Times New Roman" w:hAnsi="Times New Roman" w:eastAsia="仿宋" w:cs="Times New Roman"/>
          <w:color w:val="000000" w:themeColor="text1"/>
          <w:sz w:val="28"/>
          <w:szCs w:val="28"/>
          <w14:textFill>
            <w14:solidFill>
              <w14:schemeClr w14:val="tx1"/>
            </w14:solidFill>
          </w14:textFill>
        </w:rPr>
        <w:tab/>
      </w:r>
      <w:r>
        <w:rPr>
          <w:rFonts w:hint="default" w:ascii="Times New Roman" w:hAnsi="Times New Roman" w:eastAsia="仿宋" w:cs="Times New Roman"/>
          <w:color w:val="000000" w:themeColor="text1"/>
          <w:sz w:val="28"/>
          <w:szCs w:val="28"/>
          <w14:textFill>
            <w14:solidFill>
              <w14:schemeClr w14:val="tx1"/>
            </w14:solidFill>
          </w14:textFill>
        </w:rPr>
        <w:fldChar w:fldCharType="end"/>
      </w:r>
    </w:p>
    <w:p w14:paraId="746E372D">
      <w:pPr>
        <w:pStyle w:val="30"/>
        <w:tabs>
          <w:tab w:val="right" w:leader="dot" w:pos="9240"/>
        </w:tabs>
        <w:spacing w:line="600" w:lineRule="auto"/>
        <w:ind w:firstLine="210" w:firstLineChars="100"/>
        <w:rPr>
          <w:rFonts w:hint="default" w:ascii="Times New Roman" w:hAnsi="Times New Roman" w:eastAsia="仿宋" w:cs="Times New Roman"/>
          <w:color w:val="000000" w:themeColor="text1"/>
          <w:sz w:val="28"/>
          <w:szCs w:val="28"/>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fldChar w:fldCharType="begin"/>
      </w:r>
      <w:r>
        <w:rPr>
          <w:rFonts w:hint="default" w:ascii="Times New Roman" w:hAnsi="Times New Roman" w:cs="Times New Roman"/>
          <w:color w:val="000000" w:themeColor="text1"/>
          <w14:textFill>
            <w14:solidFill>
              <w14:schemeClr w14:val="tx1"/>
            </w14:solidFill>
          </w14:textFill>
        </w:rPr>
        <w:instrText xml:space="preserve"> HYPERLINK \l "_Toc10179" </w:instrText>
      </w:r>
      <w:r>
        <w:rPr>
          <w:rFonts w:hint="default" w:ascii="Times New Roman" w:hAnsi="Times New Roman" w:cs="Times New Roman"/>
          <w:color w:val="000000" w:themeColor="text1"/>
          <w14:textFill>
            <w14:solidFill>
              <w14:schemeClr w14:val="tx1"/>
            </w14:solidFill>
          </w14:textFill>
        </w:rPr>
        <w:fldChar w:fldCharType="separate"/>
      </w:r>
      <w:r>
        <w:rPr>
          <w:rFonts w:hint="default" w:ascii="Times New Roman" w:hAnsi="Times New Roman" w:eastAsia="仿宋" w:cs="Times New Roman"/>
          <w:color w:val="000000" w:themeColor="text1"/>
          <w:sz w:val="28"/>
          <w:szCs w:val="28"/>
          <w14:textFill>
            <w14:solidFill>
              <w14:schemeClr w14:val="tx1"/>
            </w14:solidFill>
          </w14:textFill>
        </w:rPr>
        <w:t>投标人须知前附表</w:t>
      </w:r>
      <w:r>
        <w:rPr>
          <w:rFonts w:hint="default" w:ascii="Times New Roman" w:hAnsi="Times New Roman" w:eastAsia="仿宋" w:cs="Times New Roman"/>
          <w:color w:val="000000" w:themeColor="text1"/>
          <w:sz w:val="28"/>
          <w:szCs w:val="28"/>
          <w14:textFill>
            <w14:solidFill>
              <w14:schemeClr w14:val="tx1"/>
            </w14:solidFill>
          </w14:textFill>
        </w:rPr>
        <w:tab/>
      </w:r>
      <w:r>
        <w:rPr>
          <w:rFonts w:hint="default" w:ascii="Times New Roman" w:hAnsi="Times New Roman" w:eastAsia="仿宋" w:cs="Times New Roman"/>
          <w:color w:val="000000" w:themeColor="text1"/>
          <w:sz w:val="28"/>
          <w:szCs w:val="28"/>
          <w14:textFill>
            <w14:solidFill>
              <w14:schemeClr w14:val="tx1"/>
            </w14:solidFill>
          </w14:textFill>
        </w:rPr>
        <w:fldChar w:fldCharType="end"/>
      </w:r>
    </w:p>
    <w:p w14:paraId="2585428E">
      <w:pPr>
        <w:pStyle w:val="36"/>
        <w:tabs>
          <w:tab w:val="right" w:leader="dot" w:pos="9240"/>
        </w:tabs>
        <w:spacing w:line="600" w:lineRule="auto"/>
        <w:ind w:left="0" w:leftChars="0"/>
        <w:rPr>
          <w:rFonts w:hint="default" w:ascii="Times New Roman" w:hAnsi="Times New Roman" w:eastAsia="仿宋" w:cs="Times New Roman"/>
          <w:color w:val="000000" w:themeColor="text1"/>
          <w:sz w:val="28"/>
          <w:szCs w:val="28"/>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fldChar w:fldCharType="begin"/>
      </w:r>
      <w:r>
        <w:rPr>
          <w:rFonts w:hint="default" w:ascii="Times New Roman" w:hAnsi="Times New Roman" w:cs="Times New Roman"/>
          <w:color w:val="000000" w:themeColor="text1"/>
          <w14:textFill>
            <w14:solidFill>
              <w14:schemeClr w14:val="tx1"/>
            </w14:solidFill>
          </w14:textFill>
        </w:rPr>
        <w:instrText xml:space="preserve"> HYPERLINK \l "_Toc27167" </w:instrText>
      </w:r>
      <w:r>
        <w:rPr>
          <w:rFonts w:hint="default" w:ascii="Times New Roman" w:hAnsi="Times New Roman" w:cs="Times New Roman"/>
          <w:color w:val="000000" w:themeColor="text1"/>
          <w14:textFill>
            <w14:solidFill>
              <w14:schemeClr w14:val="tx1"/>
            </w14:solidFill>
          </w14:textFill>
        </w:rPr>
        <w:fldChar w:fldCharType="separate"/>
      </w:r>
      <w:r>
        <w:rPr>
          <w:rFonts w:hint="default" w:ascii="Times New Roman" w:hAnsi="Times New Roman" w:eastAsia="仿宋" w:cs="Times New Roman"/>
          <w:color w:val="000000" w:themeColor="text1"/>
          <w:sz w:val="28"/>
          <w:szCs w:val="28"/>
          <w14:textFill>
            <w14:solidFill>
              <w14:schemeClr w14:val="tx1"/>
            </w14:solidFill>
          </w14:textFill>
        </w:rPr>
        <w:t>第一章  招 标 书</w:t>
      </w:r>
      <w:r>
        <w:rPr>
          <w:rFonts w:hint="default" w:ascii="Times New Roman" w:hAnsi="Times New Roman" w:eastAsia="仿宋" w:cs="Times New Roman"/>
          <w:color w:val="000000" w:themeColor="text1"/>
          <w:sz w:val="28"/>
          <w:szCs w:val="28"/>
          <w14:textFill>
            <w14:solidFill>
              <w14:schemeClr w14:val="tx1"/>
            </w14:solidFill>
          </w14:textFill>
        </w:rPr>
        <w:tab/>
      </w:r>
      <w:r>
        <w:rPr>
          <w:rFonts w:hint="default" w:ascii="Times New Roman" w:hAnsi="Times New Roman" w:eastAsia="仿宋" w:cs="Times New Roman"/>
          <w:color w:val="000000" w:themeColor="text1"/>
          <w:sz w:val="28"/>
          <w:szCs w:val="28"/>
          <w14:textFill>
            <w14:solidFill>
              <w14:schemeClr w14:val="tx1"/>
            </w14:solidFill>
          </w14:textFill>
        </w:rPr>
        <w:fldChar w:fldCharType="end"/>
      </w:r>
    </w:p>
    <w:p w14:paraId="010CF098">
      <w:pPr>
        <w:pStyle w:val="36"/>
        <w:tabs>
          <w:tab w:val="right" w:leader="dot" w:pos="9240"/>
        </w:tabs>
        <w:spacing w:line="600" w:lineRule="auto"/>
        <w:ind w:left="0" w:leftChars="0"/>
        <w:rPr>
          <w:rFonts w:hint="default" w:ascii="Times New Roman" w:hAnsi="Times New Roman" w:eastAsia="仿宋" w:cs="Times New Roman"/>
          <w:color w:val="000000" w:themeColor="text1"/>
          <w:sz w:val="28"/>
          <w:szCs w:val="28"/>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fldChar w:fldCharType="begin"/>
      </w:r>
      <w:r>
        <w:rPr>
          <w:rFonts w:hint="default" w:ascii="Times New Roman" w:hAnsi="Times New Roman" w:cs="Times New Roman"/>
          <w:color w:val="000000" w:themeColor="text1"/>
          <w14:textFill>
            <w14:solidFill>
              <w14:schemeClr w14:val="tx1"/>
            </w14:solidFill>
          </w14:textFill>
        </w:rPr>
        <w:instrText xml:space="preserve"> HYPERLINK \l "_Toc26927" </w:instrText>
      </w:r>
      <w:r>
        <w:rPr>
          <w:rFonts w:hint="default" w:ascii="Times New Roman" w:hAnsi="Times New Roman" w:cs="Times New Roman"/>
          <w:color w:val="000000" w:themeColor="text1"/>
          <w14:textFill>
            <w14:solidFill>
              <w14:schemeClr w14:val="tx1"/>
            </w14:solidFill>
          </w14:textFill>
        </w:rPr>
        <w:fldChar w:fldCharType="separate"/>
      </w:r>
      <w:r>
        <w:rPr>
          <w:rFonts w:hint="default" w:ascii="Times New Roman" w:hAnsi="Times New Roman" w:eastAsia="仿宋" w:cs="Times New Roman"/>
          <w:color w:val="000000" w:themeColor="text1"/>
          <w:sz w:val="28"/>
          <w:szCs w:val="28"/>
          <w14:textFill>
            <w14:solidFill>
              <w14:schemeClr w14:val="tx1"/>
            </w14:solidFill>
          </w14:textFill>
        </w:rPr>
        <w:t>第二章  评标办法及标准</w:t>
      </w:r>
      <w:r>
        <w:rPr>
          <w:rFonts w:hint="default" w:ascii="Times New Roman" w:hAnsi="Times New Roman" w:eastAsia="仿宋" w:cs="Times New Roman"/>
          <w:color w:val="000000" w:themeColor="text1"/>
          <w:sz w:val="28"/>
          <w:szCs w:val="28"/>
          <w14:textFill>
            <w14:solidFill>
              <w14:schemeClr w14:val="tx1"/>
            </w14:solidFill>
          </w14:textFill>
        </w:rPr>
        <w:tab/>
      </w:r>
      <w:r>
        <w:rPr>
          <w:rFonts w:hint="default" w:ascii="Times New Roman" w:hAnsi="Times New Roman" w:eastAsia="仿宋" w:cs="Times New Roman"/>
          <w:color w:val="000000" w:themeColor="text1"/>
          <w:sz w:val="28"/>
          <w:szCs w:val="28"/>
          <w14:textFill>
            <w14:solidFill>
              <w14:schemeClr w14:val="tx1"/>
            </w14:solidFill>
          </w14:textFill>
        </w:rPr>
        <w:fldChar w:fldCharType="end"/>
      </w:r>
    </w:p>
    <w:p w14:paraId="6E912F2A">
      <w:pPr>
        <w:pStyle w:val="36"/>
        <w:tabs>
          <w:tab w:val="right" w:leader="dot" w:pos="9240"/>
        </w:tabs>
        <w:spacing w:line="600" w:lineRule="auto"/>
        <w:ind w:left="0" w:leftChars="0"/>
        <w:rPr>
          <w:rFonts w:hint="default" w:ascii="Times New Roman" w:hAnsi="Times New Roman" w:eastAsia="仿宋" w:cs="Times New Roman"/>
          <w:color w:val="000000" w:themeColor="text1"/>
          <w:sz w:val="28"/>
          <w:szCs w:val="28"/>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fldChar w:fldCharType="begin"/>
      </w:r>
      <w:r>
        <w:rPr>
          <w:rFonts w:hint="default" w:ascii="Times New Roman" w:hAnsi="Times New Roman" w:cs="Times New Roman"/>
          <w:color w:val="000000" w:themeColor="text1"/>
          <w14:textFill>
            <w14:solidFill>
              <w14:schemeClr w14:val="tx1"/>
            </w14:solidFill>
          </w14:textFill>
        </w:rPr>
        <w:instrText xml:space="preserve"> HYPERLINK \l "_Toc29633" </w:instrText>
      </w:r>
      <w:r>
        <w:rPr>
          <w:rFonts w:hint="default" w:ascii="Times New Roman" w:hAnsi="Times New Roman" w:cs="Times New Roman"/>
          <w:color w:val="000000" w:themeColor="text1"/>
          <w14:textFill>
            <w14:solidFill>
              <w14:schemeClr w14:val="tx1"/>
            </w14:solidFill>
          </w14:textFill>
        </w:rPr>
        <w:fldChar w:fldCharType="separate"/>
      </w:r>
      <w:r>
        <w:rPr>
          <w:rFonts w:hint="default" w:ascii="Times New Roman" w:hAnsi="Times New Roman" w:eastAsia="仿宋" w:cs="Times New Roman"/>
          <w:color w:val="000000" w:themeColor="text1"/>
          <w:sz w:val="28"/>
          <w:szCs w:val="28"/>
          <w14:textFill>
            <w14:solidFill>
              <w14:schemeClr w14:val="tx1"/>
            </w14:solidFill>
          </w14:textFill>
        </w:rPr>
        <w:t>第三章  采购需求、技术参数、规格</w:t>
      </w:r>
      <w:r>
        <w:rPr>
          <w:rFonts w:hint="default" w:ascii="Times New Roman" w:hAnsi="Times New Roman" w:eastAsia="仿宋" w:cs="Times New Roman"/>
          <w:color w:val="000000" w:themeColor="text1"/>
          <w:sz w:val="28"/>
          <w:szCs w:val="28"/>
          <w14:textFill>
            <w14:solidFill>
              <w14:schemeClr w14:val="tx1"/>
            </w14:solidFill>
          </w14:textFill>
        </w:rPr>
        <w:tab/>
      </w:r>
      <w:r>
        <w:rPr>
          <w:rFonts w:hint="default" w:ascii="Times New Roman" w:hAnsi="Times New Roman" w:eastAsia="仿宋" w:cs="Times New Roman"/>
          <w:color w:val="000000" w:themeColor="text1"/>
          <w:sz w:val="28"/>
          <w:szCs w:val="28"/>
          <w14:textFill>
            <w14:solidFill>
              <w14:schemeClr w14:val="tx1"/>
            </w14:solidFill>
          </w14:textFill>
        </w:rPr>
        <w:fldChar w:fldCharType="end"/>
      </w:r>
    </w:p>
    <w:p w14:paraId="4D1A4B90">
      <w:pPr>
        <w:pStyle w:val="30"/>
        <w:tabs>
          <w:tab w:val="right" w:leader="dot" w:pos="9240"/>
        </w:tabs>
        <w:spacing w:line="600" w:lineRule="auto"/>
        <w:rPr>
          <w:rFonts w:hint="default" w:ascii="Times New Roman" w:hAnsi="Times New Roman" w:eastAsia="仿宋" w:cs="Times New Roman"/>
          <w:color w:val="000000" w:themeColor="text1"/>
          <w:sz w:val="28"/>
          <w:szCs w:val="28"/>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fldChar w:fldCharType="begin"/>
      </w:r>
      <w:r>
        <w:rPr>
          <w:rFonts w:hint="default" w:ascii="Times New Roman" w:hAnsi="Times New Roman" w:cs="Times New Roman"/>
          <w:color w:val="000000" w:themeColor="text1"/>
          <w14:textFill>
            <w14:solidFill>
              <w14:schemeClr w14:val="tx1"/>
            </w14:solidFill>
          </w14:textFill>
        </w:rPr>
        <w:instrText xml:space="preserve"> HYPERLINK \l "_Toc13536" </w:instrText>
      </w:r>
      <w:r>
        <w:rPr>
          <w:rFonts w:hint="default" w:ascii="Times New Roman" w:hAnsi="Times New Roman" w:cs="Times New Roman"/>
          <w:color w:val="000000" w:themeColor="text1"/>
          <w14:textFill>
            <w14:solidFill>
              <w14:schemeClr w14:val="tx1"/>
            </w14:solidFill>
          </w14:textFill>
        </w:rPr>
        <w:fldChar w:fldCharType="separate"/>
      </w:r>
      <w:r>
        <w:rPr>
          <w:rFonts w:hint="default" w:ascii="Times New Roman" w:hAnsi="Times New Roman" w:eastAsia="仿宋" w:cs="Times New Roman"/>
          <w:color w:val="000000" w:themeColor="text1"/>
          <w:sz w:val="28"/>
          <w:szCs w:val="28"/>
          <w14:textFill>
            <w14:solidFill>
              <w14:schemeClr w14:val="tx1"/>
            </w14:solidFill>
          </w14:textFill>
        </w:rPr>
        <w:t>第四章  采购合同范本（仅供参考）</w:t>
      </w:r>
      <w:r>
        <w:rPr>
          <w:rFonts w:hint="default" w:ascii="Times New Roman" w:hAnsi="Times New Roman" w:eastAsia="仿宋" w:cs="Times New Roman"/>
          <w:color w:val="000000" w:themeColor="text1"/>
          <w:sz w:val="28"/>
          <w:szCs w:val="28"/>
          <w14:textFill>
            <w14:solidFill>
              <w14:schemeClr w14:val="tx1"/>
            </w14:solidFill>
          </w14:textFill>
        </w:rPr>
        <w:tab/>
      </w:r>
      <w:r>
        <w:rPr>
          <w:rFonts w:hint="default" w:ascii="Times New Roman" w:hAnsi="Times New Roman" w:eastAsia="仿宋" w:cs="Times New Roman"/>
          <w:color w:val="000000" w:themeColor="text1"/>
          <w:sz w:val="28"/>
          <w:szCs w:val="28"/>
          <w14:textFill>
            <w14:solidFill>
              <w14:schemeClr w14:val="tx1"/>
            </w14:solidFill>
          </w14:textFill>
        </w:rPr>
        <w:fldChar w:fldCharType="end"/>
      </w:r>
    </w:p>
    <w:p w14:paraId="14FC2B37">
      <w:pPr>
        <w:pStyle w:val="30"/>
        <w:tabs>
          <w:tab w:val="right" w:leader="dot" w:pos="9240"/>
        </w:tabs>
        <w:spacing w:line="600" w:lineRule="auto"/>
        <w:rPr>
          <w:rFonts w:hint="default" w:ascii="Times New Roman" w:hAnsi="Times New Roman" w:eastAsia="仿宋"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fldChar w:fldCharType="begin"/>
      </w:r>
      <w:r>
        <w:rPr>
          <w:rFonts w:hint="default" w:ascii="Times New Roman" w:hAnsi="Times New Roman" w:cs="Times New Roman"/>
          <w:color w:val="000000" w:themeColor="text1"/>
          <w14:textFill>
            <w14:solidFill>
              <w14:schemeClr w14:val="tx1"/>
            </w14:solidFill>
          </w14:textFill>
        </w:rPr>
        <w:instrText xml:space="preserve"> HYPERLINK \l "_Toc5124" </w:instrText>
      </w:r>
      <w:r>
        <w:rPr>
          <w:rFonts w:hint="default" w:ascii="Times New Roman" w:hAnsi="Times New Roman" w:cs="Times New Roman"/>
          <w:color w:val="000000" w:themeColor="text1"/>
          <w14:textFill>
            <w14:solidFill>
              <w14:schemeClr w14:val="tx1"/>
            </w14:solidFill>
          </w14:textFill>
        </w:rPr>
        <w:fldChar w:fldCharType="separate"/>
      </w:r>
      <w:r>
        <w:rPr>
          <w:rFonts w:hint="default" w:ascii="Times New Roman" w:hAnsi="Times New Roman" w:eastAsia="仿宋" w:cs="Times New Roman"/>
          <w:color w:val="000000" w:themeColor="text1"/>
          <w:sz w:val="28"/>
          <w:szCs w:val="28"/>
          <w14:textFill>
            <w14:solidFill>
              <w14:schemeClr w14:val="tx1"/>
            </w14:solidFill>
          </w14:textFill>
        </w:rPr>
        <w:t>第五章  投标文件内容及格式</w:t>
      </w:r>
      <w:r>
        <w:rPr>
          <w:rFonts w:hint="default" w:ascii="Times New Roman" w:hAnsi="Times New Roman" w:eastAsia="仿宋" w:cs="Times New Roman"/>
          <w:color w:val="000000" w:themeColor="text1"/>
          <w:sz w:val="28"/>
          <w:szCs w:val="28"/>
          <w14:textFill>
            <w14:solidFill>
              <w14:schemeClr w14:val="tx1"/>
            </w14:solidFill>
          </w14:textFill>
        </w:rPr>
        <w:tab/>
      </w:r>
      <w:r>
        <w:rPr>
          <w:rFonts w:hint="default" w:ascii="Times New Roman" w:hAnsi="Times New Roman" w:eastAsia="仿宋" w:cs="Times New Roman"/>
          <w:color w:val="000000" w:themeColor="text1"/>
          <w:sz w:val="28"/>
          <w:szCs w:val="28"/>
          <w14:textFill>
            <w14:solidFill>
              <w14:schemeClr w14:val="tx1"/>
            </w14:solidFill>
          </w14:textFill>
        </w:rPr>
        <w:fldChar w:fldCharType="end"/>
      </w:r>
    </w:p>
    <w:p w14:paraId="5B597192">
      <w:pPr>
        <w:pStyle w:val="2"/>
        <w:rPr>
          <w:rFonts w:hint="default" w:ascii="Times New Roman" w:hAnsi="Times New Roman" w:eastAsia="仿宋" w:cs="Times New Roman"/>
          <w:color w:val="000000" w:themeColor="text1"/>
          <w14:textFill>
            <w14:solidFill>
              <w14:schemeClr w14:val="tx1"/>
            </w14:solidFill>
          </w14:textFill>
        </w:rPr>
      </w:pPr>
      <w:r>
        <w:rPr>
          <w:rFonts w:hint="default" w:ascii="Times New Roman" w:hAnsi="Times New Roman" w:eastAsia="仿宋" w:cs="Times New Roman"/>
          <w:color w:val="000000" w:themeColor="text1"/>
          <w14:textFill>
            <w14:solidFill>
              <w14:schemeClr w14:val="tx1"/>
            </w14:solidFill>
          </w14:textFill>
        </w:rPr>
        <w:fldChar w:fldCharType="end"/>
      </w:r>
    </w:p>
    <w:p w14:paraId="535A9631">
      <w:pPr>
        <w:autoSpaceDE w:val="0"/>
        <w:autoSpaceDN w:val="0"/>
        <w:adjustRightInd w:val="0"/>
        <w:spacing w:line="600" w:lineRule="auto"/>
        <w:ind w:left="2"/>
        <w:rPr>
          <w:rFonts w:hint="default" w:ascii="Times New Roman" w:hAnsi="Times New Roman" w:eastAsia="仿宋" w:cs="Times New Roman"/>
          <w:color w:val="000000" w:themeColor="text1"/>
          <w:kern w:val="0"/>
          <w:sz w:val="28"/>
          <w:szCs w:val="28"/>
          <w14:textFill>
            <w14:solidFill>
              <w14:schemeClr w14:val="tx1"/>
            </w14:solidFill>
          </w14:textFill>
        </w:rPr>
      </w:pPr>
    </w:p>
    <w:p w14:paraId="4FF966B8">
      <w:pPr>
        <w:pStyle w:val="52"/>
        <w:rPr>
          <w:rFonts w:hint="default" w:ascii="Times New Roman" w:hAnsi="Times New Roman" w:eastAsia="仿宋" w:cs="Times New Roman"/>
          <w:color w:val="000000" w:themeColor="text1"/>
          <w14:textFill>
            <w14:solidFill>
              <w14:schemeClr w14:val="tx1"/>
            </w14:solidFill>
          </w14:textFill>
        </w:rPr>
      </w:pPr>
    </w:p>
    <w:p w14:paraId="4B8587D9">
      <w:pPr>
        <w:pStyle w:val="4"/>
        <w:rPr>
          <w:rFonts w:hint="default" w:ascii="Times New Roman" w:hAnsi="Times New Roman" w:eastAsia="仿宋" w:cs="Times New Roman"/>
          <w:color w:val="000000" w:themeColor="text1"/>
          <w:kern w:val="0"/>
          <w:sz w:val="28"/>
          <w:szCs w:val="28"/>
          <w14:textFill>
            <w14:solidFill>
              <w14:schemeClr w14:val="tx1"/>
            </w14:solidFill>
          </w14:textFill>
        </w:rPr>
      </w:pPr>
    </w:p>
    <w:p w14:paraId="633B6D3B">
      <w:pPr>
        <w:rPr>
          <w:rFonts w:hint="default" w:ascii="Times New Roman" w:hAnsi="Times New Roman" w:eastAsia="仿宋" w:cs="Times New Roman"/>
          <w:color w:val="000000" w:themeColor="text1"/>
          <w:kern w:val="0"/>
          <w:sz w:val="28"/>
          <w:szCs w:val="28"/>
          <w14:textFill>
            <w14:solidFill>
              <w14:schemeClr w14:val="tx1"/>
            </w14:solidFill>
          </w14:textFill>
        </w:rPr>
      </w:pPr>
    </w:p>
    <w:p w14:paraId="383D370F">
      <w:pPr>
        <w:rPr>
          <w:rFonts w:hint="default" w:ascii="Times New Roman" w:hAnsi="Times New Roman" w:eastAsia="仿宋" w:cs="Times New Roman"/>
          <w:color w:val="000000" w:themeColor="text1"/>
          <w:kern w:val="0"/>
          <w:sz w:val="28"/>
          <w:szCs w:val="28"/>
          <w14:textFill>
            <w14:solidFill>
              <w14:schemeClr w14:val="tx1"/>
            </w14:solidFill>
          </w14:textFill>
        </w:rPr>
      </w:pPr>
    </w:p>
    <w:p w14:paraId="450B897B">
      <w:pPr>
        <w:pStyle w:val="90"/>
        <w:rPr>
          <w:rFonts w:hint="default" w:ascii="Times New Roman" w:hAnsi="Times New Roman" w:eastAsia="仿宋" w:cs="Times New Roman"/>
          <w:color w:val="000000" w:themeColor="text1"/>
          <w:kern w:val="0"/>
          <w:sz w:val="28"/>
          <w:szCs w:val="28"/>
          <w14:textFill>
            <w14:solidFill>
              <w14:schemeClr w14:val="tx1"/>
            </w14:solidFill>
          </w14:textFill>
        </w:rPr>
      </w:pPr>
    </w:p>
    <w:p w14:paraId="0A0EC26A">
      <w:pPr>
        <w:pStyle w:val="90"/>
        <w:spacing w:line="360" w:lineRule="auto"/>
        <w:jc w:val="center"/>
        <w:rPr>
          <w:rFonts w:hint="default" w:ascii="Times New Roman" w:hAnsi="Times New Roman" w:eastAsia="仿宋" w:cs="Times New Roman"/>
          <w:b/>
          <w:bCs/>
          <w:color w:val="000000" w:themeColor="text1"/>
          <w:sz w:val="72"/>
          <w:szCs w:val="72"/>
          <w:highlight w:val="yellow"/>
          <w14:textFill>
            <w14:solidFill>
              <w14:schemeClr w14:val="tx1"/>
            </w14:solidFill>
          </w14:textFill>
        </w:rPr>
      </w:pPr>
      <w:bookmarkStart w:id="3" w:name="_Toc27002"/>
      <w:bookmarkStart w:id="4" w:name="_Toc1277"/>
      <w:bookmarkStart w:id="5" w:name="_Toc15231"/>
      <w:bookmarkStart w:id="6" w:name="_Toc5064"/>
      <w:bookmarkStart w:id="7" w:name="_Toc15770"/>
      <w:bookmarkStart w:id="8" w:name="_Toc30559"/>
      <w:bookmarkStart w:id="9" w:name="_Toc25035"/>
      <w:bookmarkStart w:id="10" w:name="_Toc30491"/>
      <w:bookmarkStart w:id="11" w:name="_Toc19282"/>
      <w:r>
        <w:rPr>
          <w:rFonts w:hint="default" w:ascii="Times New Roman" w:hAnsi="Times New Roman" w:eastAsia="仿宋" w:cs="Times New Roman"/>
          <w:b/>
          <w:bCs/>
          <w:color w:val="000000" w:themeColor="text1"/>
          <w:sz w:val="72"/>
          <w:szCs w:val="72"/>
          <w14:textFill>
            <w14:solidFill>
              <w14:schemeClr w14:val="tx1"/>
            </w14:solidFill>
          </w14:textFill>
        </w:rPr>
        <w:t>特别注意</w:t>
      </w:r>
    </w:p>
    <w:p w14:paraId="25282988">
      <w:pPr>
        <w:pStyle w:val="39"/>
        <w:widowControl/>
        <w:adjustRightInd w:val="0"/>
        <w:snapToGrid w:val="0"/>
        <w:spacing w:before="0" w:beforeAutospacing="0" w:after="0" w:afterAutospacing="0" w:line="384" w:lineRule="auto"/>
        <w:ind w:firstLine="560" w:firstLineChars="200"/>
        <w:rPr>
          <w:rFonts w:hint="default" w:ascii="Times New Roman" w:hAnsi="Times New Roman" w:eastAsia="仿宋" w:cs="Times New Roman"/>
          <w:color w:val="000000" w:themeColor="text1"/>
          <w:kern w:val="2"/>
          <w:sz w:val="28"/>
          <w:szCs w:val="28"/>
          <w14:textFill>
            <w14:solidFill>
              <w14:schemeClr w14:val="tx1"/>
            </w14:solidFill>
          </w14:textFill>
        </w:rPr>
      </w:pPr>
    </w:p>
    <w:p w14:paraId="279191BA">
      <w:pPr>
        <w:pStyle w:val="39"/>
        <w:widowControl/>
        <w:adjustRightInd w:val="0"/>
        <w:snapToGrid w:val="0"/>
        <w:spacing w:before="0" w:beforeAutospacing="0" w:after="0" w:afterAutospacing="0" w:line="384" w:lineRule="auto"/>
        <w:ind w:firstLine="560" w:firstLineChars="200"/>
        <w:rPr>
          <w:rFonts w:hint="default" w:ascii="Times New Roman" w:hAnsi="Times New Roman" w:eastAsia="仿宋" w:cs="Times New Roman"/>
          <w:color w:val="000000" w:themeColor="text1"/>
          <w:kern w:val="2"/>
          <w:sz w:val="28"/>
          <w:szCs w:val="28"/>
          <w14:textFill>
            <w14:solidFill>
              <w14:schemeClr w14:val="tx1"/>
            </w14:solidFill>
          </w14:textFill>
        </w:rPr>
      </w:pPr>
      <w:r>
        <w:rPr>
          <w:rFonts w:hint="default" w:ascii="Times New Roman" w:hAnsi="Times New Roman" w:eastAsia="仿宋" w:cs="Times New Roman"/>
          <w:color w:val="000000" w:themeColor="text1"/>
          <w:kern w:val="2"/>
          <w:sz w:val="28"/>
          <w:szCs w:val="28"/>
          <w14:textFill>
            <w14:solidFill>
              <w14:schemeClr w14:val="tx1"/>
            </w14:solidFill>
          </w14:textFill>
        </w:rPr>
        <w:t>1.本项目实行网上投标，采用电子投标文件。若供应商参与投标，自行承担投标一切费用；</w:t>
      </w:r>
    </w:p>
    <w:p w14:paraId="28FF6095">
      <w:pPr>
        <w:pStyle w:val="39"/>
        <w:widowControl/>
        <w:adjustRightInd w:val="0"/>
        <w:snapToGrid w:val="0"/>
        <w:spacing w:before="0" w:beforeAutospacing="0" w:after="0" w:afterAutospacing="0" w:line="384" w:lineRule="auto"/>
        <w:ind w:firstLine="560" w:firstLineChars="200"/>
        <w:rPr>
          <w:rFonts w:hint="default" w:ascii="Times New Roman" w:hAnsi="Times New Roman" w:eastAsia="仿宋" w:cs="Times New Roman"/>
          <w:color w:val="000000" w:themeColor="text1"/>
          <w:kern w:val="2"/>
          <w:sz w:val="28"/>
          <w:szCs w:val="28"/>
          <w14:textFill>
            <w14:solidFill>
              <w14:schemeClr w14:val="tx1"/>
            </w14:solidFill>
          </w14:textFill>
        </w:rPr>
      </w:pPr>
      <w:r>
        <w:rPr>
          <w:rFonts w:hint="default" w:ascii="Times New Roman" w:hAnsi="Times New Roman" w:eastAsia="仿宋" w:cs="Times New Roman"/>
          <w:color w:val="000000" w:themeColor="text1"/>
          <w:kern w:val="2"/>
          <w:sz w:val="28"/>
          <w:szCs w:val="28"/>
          <w14:textFill>
            <w14:solidFill>
              <w14:schemeClr w14:val="tx1"/>
            </w14:solidFill>
          </w14:textFill>
        </w:rPr>
        <w:t>2.各供应商应在开标前应确保成为政采云平台供应商，并完成CA数字证书（符合国密标准）申领。因未注册入库、未办理CA数字证书等原因造成无法投标或投标失败等后果由供应商自行承担。有意向参与电子开评标的供应商，可访问新疆数字证书认证中心官方网站（https://www.xjca.com.cn/）或下载“新疆政务通”APP自行进行申领。如需咨询，请联系新疆CA服务热线0991-2819290；</w:t>
      </w:r>
    </w:p>
    <w:p w14:paraId="0EF892FD">
      <w:pPr>
        <w:pStyle w:val="39"/>
        <w:widowControl/>
        <w:adjustRightInd w:val="0"/>
        <w:snapToGrid w:val="0"/>
        <w:spacing w:before="0" w:beforeAutospacing="0" w:after="0" w:afterAutospacing="0" w:line="384" w:lineRule="auto"/>
        <w:ind w:firstLine="560" w:firstLineChars="200"/>
        <w:rPr>
          <w:rFonts w:hint="default" w:ascii="Times New Roman" w:hAnsi="Times New Roman" w:eastAsia="仿宋" w:cs="Times New Roman"/>
          <w:color w:val="000000" w:themeColor="text1"/>
          <w:kern w:val="2"/>
          <w:sz w:val="28"/>
          <w:szCs w:val="28"/>
          <w14:textFill>
            <w14:solidFill>
              <w14:schemeClr w14:val="tx1"/>
            </w14:solidFill>
          </w14:textFill>
        </w:rPr>
      </w:pPr>
      <w:r>
        <w:rPr>
          <w:rFonts w:hint="default" w:ascii="Times New Roman" w:hAnsi="Times New Roman" w:eastAsia="仿宋" w:cs="Times New Roman"/>
          <w:color w:val="000000" w:themeColor="text1"/>
          <w:kern w:val="2"/>
          <w:sz w:val="28"/>
          <w:szCs w:val="28"/>
          <w14:textFill>
            <w14:solidFill>
              <w14:schemeClr w14:val="tx1"/>
            </w14:solidFill>
          </w14:textFill>
        </w:rPr>
        <w:t>3.供应商将政采云电子交易客户端下载、安装完成后，可通过账号密码或CA登录客户端进行投标文件的制作。在使用政采云投标客户端时，建议使用WIN7（64位）及以上操作系统。客户端请至新疆政府采购网（http://ccgp-bingtuan.gov.cn/）下载专区查看，如有问题可拨打政采云客户服务热线95763进行咨询。如因供应商自身原因导致在规定时间内无法正常解密的（如：浏览器故障、未安装相关驱动、网络故障、加密CA与解密CA不一致等），采购中心/代理机构不予异常处理，视为供应商自动弃标；</w:t>
      </w:r>
    </w:p>
    <w:p w14:paraId="1D8ADA34">
      <w:pPr>
        <w:pStyle w:val="39"/>
        <w:widowControl/>
        <w:adjustRightInd w:val="0"/>
        <w:snapToGrid w:val="0"/>
        <w:spacing w:before="0" w:beforeAutospacing="0" w:after="0" w:afterAutospacing="0" w:line="384" w:lineRule="auto"/>
        <w:ind w:firstLine="560" w:firstLineChars="200"/>
        <w:rPr>
          <w:rFonts w:hint="default" w:ascii="Times New Roman" w:hAnsi="Times New Roman" w:eastAsia="仿宋" w:cs="Times New Roman"/>
          <w:color w:val="000000" w:themeColor="text1"/>
          <w:kern w:val="2"/>
          <w:sz w:val="28"/>
          <w:szCs w:val="28"/>
          <w14:textFill>
            <w14:solidFill>
              <w14:schemeClr w14:val="tx1"/>
            </w14:solidFill>
          </w14:textFill>
        </w:rPr>
      </w:pPr>
      <w:r>
        <w:rPr>
          <w:rFonts w:hint="default" w:ascii="Times New Roman" w:hAnsi="Times New Roman" w:eastAsia="仿宋" w:cs="Times New Roman"/>
          <w:color w:val="000000" w:themeColor="text1"/>
          <w:kern w:val="2"/>
          <w:sz w:val="28"/>
          <w:szCs w:val="28"/>
          <w14:textFill>
            <w14:solidFill>
              <w14:schemeClr w14:val="tx1"/>
            </w14:solidFill>
          </w14:textFill>
        </w:rPr>
        <w:t>4.供应商在开标时须使用制作加密电子投标文件所使用的CA锁及电脑，电脑须提前配置好浏览器（使用谷歌浏览器），并确保开标期间电脑网络环境畅通，以便开标时解锁；</w:t>
      </w:r>
    </w:p>
    <w:p w14:paraId="508CB038">
      <w:pPr>
        <w:pStyle w:val="39"/>
        <w:widowControl/>
        <w:adjustRightInd w:val="0"/>
        <w:snapToGrid w:val="0"/>
        <w:spacing w:before="0" w:beforeAutospacing="0" w:after="0" w:afterAutospacing="0" w:line="384" w:lineRule="auto"/>
        <w:ind w:firstLine="560" w:firstLineChars="200"/>
        <w:rPr>
          <w:rFonts w:hint="default" w:ascii="Times New Roman" w:hAnsi="Times New Roman" w:eastAsia="仿宋" w:cs="Times New Roman"/>
          <w:color w:val="000000" w:themeColor="text1"/>
          <w:kern w:val="2"/>
          <w:sz w:val="28"/>
          <w:szCs w:val="28"/>
          <w14:textFill>
            <w14:solidFill>
              <w14:schemeClr w14:val="tx1"/>
            </w14:solidFill>
          </w14:textFill>
        </w:rPr>
      </w:pPr>
      <w:r>
        <w:rPr>
          <w:rFonts w:hint="default" w:ascii="Times New Roman" w:hAnsi="Times New Roman" w:eastAsia="仿宋" w:cs="Times New Roman"/>
          <w:color w:val="000000" w:themeColor="text1"/>
          <w:kern w:val="2"/>
          <w:sz w:val="28"/>
          <w:szCs w:val="28"/>
          <w14:textFill>
            <w14:solidFill>
              <w14:schemeClr w14:val="tx1"/>
            </w14:solidFill>
          </w14:textFill>
        </w:rPr>
        <w:t>5.为了保证开评标顺利进行，政采云线上开标功能完全实现，供应商开标所使用的电脑设备须具有视频及语音功能。</w:t>
      </w:r>
    </w:p>
    <w:p w14:paraId="1E353E00">
      <w:pPr>
        <w:pStyle w:val="39"/>
        <w:widowControl/>
        <w:adjustRightInd w:val="0"/>
        <w:snapToGrid w:val="0"/>
        <w:spacing w:before="0" w:beforeAutospacing="0" w:after="0" w:afterAutospacing="0" w:line="384" w:lineRule="auto"/>
        <w:ind w:firstLine="560" w:firstLineChars="200"/>
        <w:rPr>
          <w:rFonts w:hint="default" w:ascii="Times New Roman" w:hAnsi="Times New Roman" w:eastAsia="仿宋" w:cs="Times New Roman"/>
          <w:color w:val="000000" w:themeColor="text1"/>
          <w:kern w:val="2"/>
          <w:sz w:val="28"/>
          <w:szCs w:val="28"/>
          <w14:textFill>
            <w14:solidFill>
              <w14:schemeClr w14:val="tx1"/>
            </w14:solidFill>
          </w14:textFill>
        </w:rPr>
      </w:pPr>
    </w:p>
    <w:p w14:paraId="61B682D7">
      <w:pPr>
        <w:pStyle w:val="2"/>
        <w:tabs>
          <w:tab w:val="left" w:pos="0"/>
          <w:tab w:val="left" w:pos="3165"/>
          <w:tab w:val="center" w:pos="4153"/>
        </w:tabs>
        <w:autoSpaceDE w:val="0"/>
        <w:autoSpaceDN w:val="0"/>
        <w:adjustRightInd w:val="0"/>
        <w:spacing w:before="0" w:after="0" w:line="320" w:lineRule="auto"/>
        <w:jc w:val="center"/>
        <w:rPr>
          <w:rFonts w:hint="default" w:ascii="Times New Roman" w:hAnsi="Times New Roman" w:eastAsia="仿宋" w:cs="Times New Roman"/>
          <w:color w:val="000000" w:themeColor="text1"/>
          <w:sz w:val="32"/>
          <w:szCs w:val="32"/>
          <w14:textFill>
            <w14:solidFill>
              <w14:schemeClr w14:val="tx1"/>
            </w14:solidFill>
          </w14:textFill>
        </w:rPr>
      </w:pPr>
      <w:r>
        <w:rPr>
          <w:rFonts w:hint="default" w:ascii="Times New Roman" w:hAnsi="Times New Roman" w:eastAsia="仿宋" w:cs="Times New Roman"/>
          <w:color w:val="000000" w:themeColor="text1"/>
          <w:sz w:val="32"/>
          <w:szCs w:val="32"/>
          <w14:textFill>
            <w14:solidFill>
              <w14:schemeClr w14:val="tx1"/>
            </w14:solidFill>
          </w14:textFill>
        </w:rPr>
        <w:t>第一部分   采购公告</w:t>
      </w:r>
    </w:p>
    <w:p w14:paraId="145657E6">
      <w:pPr>
        <w:keepNext/>
        <w:keepLines/>
        <w:tabs>
          <w:tab w:val="left" w:pos="0"/>
          <w:tab w:val="left" w:pos="3165"/>
          <w:tab w:val="center" w:pos="4153"/>
        </w:tabs>
        <w:autoSpaceDE w:val="0"/>
        <w:autoSpaceDN w:val="0"/>
        <w:adjustRightInd w:val="0"/>
        <w:snapToGrid w:val="0"/>
        <w:spacing w:line="264" w:lineRule="auto"/>
        <w:jc w:val="center"/>
        <w:rPr>
          <w:rFonts w:hint="default" w:ascii="Times New Roman" w:hAnsi="Times New Roman" w:eastAsia="仿宋" w:cs="Times New Roman"/>
          <w:color w:val="000000" w:themeColor="text1"/>
          <w:sz w:val="32"/>
          <w:szCs w:val="32"/>
          <w14:textFill>
            <w14:solidFill>
              <w14:schemeClr w14:val="tx1"/>
            </w14:solidFill>
          </w14:textFill>
        </w:rPr>
      </w:pPr>
      <w:r>
        <w:rPr>
          <w:rFonts w:hint="default" w:ascii="Times New Roman" w:hAnsi="Times New Roman" w:eastAsia="仿宋" w:cs="Times New Roman"/>
          <w:color w:val="000000" w:themeColor="text1"/>
          <w:sz w:val="32"/>
          <w:szCs w:val="32"/>
          <w:lang w:eastAsia="zh-CN"/>
          <w14:textFill>
            <w14:solidFill>
              <w14:schemeClr w14:val="tx1"/>
            </w14:solidFill>
          </w14:textFill>
        </w:rPr>
        <w:t>和田地区数据资源服务一体化平台展示调度平台建设项目(二次)</w:t>
      </w:r>
      <w:r>
        <w:rPr>
          <w:rFonts w:hint="default" w:ascii="Times New Roman" w:hAnsi="Times New Roman" w:eastAsia="仿宋" w:cs="Times New Roman"/>
          <w:color w:val="000000" w:themeColor="text1"/>
          <w:sz w:val="32"/>
          <w:szCs w:val="32"/>
          <w14:textFill>
            <w14:solidFill>
              <w14:schemeClr w14:val="tx1"/>
            </w14:solidFill>
          </w14:textFill>
        </w:rPr>
        <w:t>公开招标公告</w:t>
      </w:r>
    </w:p>
    <w:p w14:paraId="71F9558A">
      <w:pPr>
        <w:pBdr>
          <w:top w:val="single" w:color="auto" w:sz="4" w:space="1"/>
          <w:left w:val="single" w:color="auto" w:sz="4" w:space="4"/>
          <w:bottom w:val="single" w:color="auto" w:sz="4" w:space="1"/>
          <w:right w:val="single" w:color="auto" w:sz="4" w:space="4"/>
        </w:pBdr>
        <w:adjustRightInd w:val="0"/>
        <w:snapToGrid w:val="0"/>
        <w:spacing w:line="264"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项目概况</w:t>
      </w:r>
    </w:p>
    <w:p w14:paraId="19689862">
      <w:pPr>
        <w:pBdr>
          <w:top w:val="single" w:color="auto" w:sz="4" w:space="1"/>
          <w:left w:val="single" w:color="auto" w:sz="4" w:space="4"/>
          <w:bottom w:val="single" w:color="auto" w:sz="4" w:space="1"/>
          <w:right w:val="single" w:color="auto" w:sz="4" w:space="4"/>
        </w:pBdr>
        <w:adjustRightInd w:val="0"/>
        <w:snapToGrid w:val="0"/>
        <w:spacing w:line="264"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u w:val="single"/>
          <w:lang w:eastAsia="zh-CN"/>
          <w14:textFill>
            <w14:solidFill>
              <w14:schemeClr w14:val="tx1"/>
            </w14:solidFill>
          </w14:textFill>
        </w:rPr>
        <w:t>和田地区数据资源服务一体化平台展示调度平台建设项目(二次)</w:t>
      </w:r>
      <w:r>
        <w:rPr>
          <w:rFonts w:hint="default" w:ascii="Times New Roman" w:hAnsi="Times New Roman" w:eastAsia="仿宋" w:cs="Times New Roman"/>
          <w:color w:val="000000" w:themeColor="text1"/>
          <w:sz w:val="24"/>
          <w:szCs w:val="24"/>
          <w:u w:val="single"/>
          <w14:textFill>
            <w14:solidFill>
              <w14:schemeClr w14:val="tx1"/>
            </w14:solidFill>
          </w14:textFill>
        </w:rPr>
        <w:t>的潜在投标人应在政采云平台</w:t>
      </w:r>
      <w:r>
        <w:rPr>
          <w:rFonts w:hint="default" w:ascii="Times New Roman" w:hAnsi="Times New Roman" w:cs="Times New Roman"/>
          <w:color w:val="000000" w:themeColor="text1"/>
          <w14:textFill>
            <w14:solidFill>
              <w14:schemeClr w14:val="tx1"/>
            </w14:solidFill>
          </w14:textFill>
        </w:rPr>
        <w:fldChar w:fldCharType="begin"/>
      </w:r>
      <w:r>
        <w:rPr>
          <w:rFonts w:hint="default" w:ascii="Times New Roman" w:hAnsi="Times New Roman" w:cs="Times New Roman"/>
          <w:color w:val="000000" w:themeColor="text1"/>
          <w14:textFill>
            <w14:solidFill>
              <w14:schemeClr w14:val="tx1"/>
            </w14:solidFill>
          </w14:textFill>
        </w:rPr>
        <w:instrText xml:space="preserve"> HYPERLINK "https://www.zcygov.cn/线上获取获取招标文件，并于2022年07月" </w:instrText>
      </w:r>
      <w:r>
        <w:rPr>
          <w:rFonts w:hint="default" w:ascii="Times New Roman" w:hAnsi="Times New Roman" w:cs="Times New Roman"/>
          <w:color w:val="000000" w:themeColor="text1"/>
          <w14:textFill>
            <w14:solidFill>
              <w14:schemeClr w14:val="tx1"/>
            </w14:solidFill>
          </w14:textFill>
        </w:rPr>
        <w:fldChar w:fldCharType="separate"/>
      </w:r>
      <w:r>
        <w:rPr>
          <w:rStyle w:val="50"/>
          <w:rFonts w:hint="default" w:ascii="Times New Roman" w:hAnsi="Times New Roman" w:eastAsia="仿宋" w:cs="Times New Roman"/>
          <w:color w:val="000000" w:themeColor="text1"/>
          <w:sz w:val="24"/>
          <w:szCs w:val="24"/>
          <w14:textFill>
            <w14:solidFill>
              <w14:schemeClr w14:val="tx1"/>
            </w14:solidFill>
          </w14:textFill>
        </w:rPr>
        <w:t>https://www.zcygov.cn/线上获取招标文件，并于2025年</w:t>
      </w:r>
      <w:r>
        <w:rPr>
          <w:rStyle w:val="50"/>
          <w:rFonts w:hint="default" w:ascii="Times New Roman" w:hAnsi="Times New Roman" w:eastAsia="仿宋" w:cs="Times New Roman"/>
          <w:color w:val="000000" w:themeColor="text1"/>
          <w:sz w:val="24"/>
          <w:szCs w:val="24"/>
          <w:lang w:val="en-US" w:eastAsia="zh-CN"/>
          <w14:textFill>
            <w14:solidFill>
              <w14:schemeClr w14:val="tx1"/>
            </w14:solidFill>
          </w14:textFill>
        </w:rPr>
        <w:t>4</w:t>
      </w:r>
      <w:r>
        <w:rPr>
          <w:rStyle w:val="50"/>
          <w:rFonts w:hint="default" w:ascii="Times New Roman" w:hAnsi="Times New Roman" w:eastAsia="仿宋" w:cs="Times New Roman"/>
          <w:color w:val="000000" w:themeColor="text1"/>
          <w:sz w:val="24"/>
          <w:szCs w:val="24"/>
          <w14:textFill>
            <w14:solidFill>
              <w14:schemeClr w14:val="tx1"/>
            </w14:solidFill>
          </w14:textFill>
        </w:rPr>
        <w:fldChar w:fldCharType="end"/>
      </w:r>
      <w:r>
        <w:rPr>
          <w:rFonts w:hint="default" w:ascii="Times New Roman" w:hAnsi="Times New Roman" w:eastAsia="仿宋" w:cs="Times New Roman"/>
          <w:color w:val="000000" w:themeColor="text1"/>
          <w:sz w:val="24"/>
          <w:szCs w:val="24"/>
          <w:u w:val="single"/>
          <w14:textFill>
            <w14:solidFill>
              <w14:schemeClr w14:val="tx1"/>
            </w14:solidFill>
          </w14:textFill>
        </w:rPr>
        <w:t>月</w:t>
      </w:r>
      <w:r>
        <w:rPr>
          <w:rFonts w:hint="default" w:ascii="Times New Roman" w:hAnsi="Times New Roman" w:eastAsia="仿宋" w:cs="Times New Roman"/>
          <w:color w:val="000000" w:themeColor="text1"/>
          <w:sz w:val="24"/>
          <w:szCs w:val="24"/>
          <w:u w:val="single"/>
          <w:lang w:val="en-US" w:eastAsia="zh-CN"/>
          <w14:textFill>
            <w14:solidFill>
              <w14:schemeClr w14:val="tx1"/>
            </w14:solidFill>
          </w14:textFill>
        </w:rPr>
        <w:t>25</w:t>
      </w:r>
      <w:r>
        <w:rPr>
          <w:rFonts w:hint="default" w:ascii="Times New Roman" w:hAnsi="Times New Roman" w:eastAsia="仿宋" w:cs="Times New Roman"/>
          <w:color w:val="000000" w:themeColor="text1"/>
          <w:sz w:val="24"/>
          <w:szCs w:val="24"/>
          <w:u w:val="single"/>
          <w14:textFill>
            <w14:solidFill>
              <w14:schemeClr w14:val="tx1"/>
            </w14:solidFill>
          </w14:textFill>
        </w:rPr>
        <w:t>日11:00（北京时间）前递交投标文件。</w:t>
      </w:r>
    </w:p>
    <w:p w14:paraId="542B017F">
      <w:pPr>
        <w:adjustRightInd w:val="0"/>
        <w:snapToGrid w:val="0"/>
        <w:spacing w:line="264" w:lineRule="auto"/>
        <w:rPr>
          <w:rFonts w:hint="default" w:ascii="Times New Roman" w:hAnsi="Times New Roman" w:eastAsia="仿宋" w:cs="Times New Roman"/>
          <w:b/>
          <w:bCs/>
          <w:color w:val="000000" w:themeColor="text1"/>
          <w:sz w:val="24"/>
          <w:szCs w:val="24"/>
          <w14:textFill>
            <w14:solidFill>
              <w14:schemeClr w14:val="tx1"/>
            </w14:solidFill>
          </w14:textFill>
        </w:rPr>
      </w:pPr>
      <w:bookmarkStart w:id="12" w:name="_Toc35393621"/>
      <w:bookmarkStart w:id="13" w:name="_Toc28359079"/>
      <w:bookmarkStart w:id="14" w:name="_Toc28359002"/>
      <w:bookmarkStart w:id="15" w:name="_Toc35393790"/>
      <w:bookmarkStart w:id="16" w:name="_Hlk24379207"/>
      <w:r>
        <w:rPr>
          <w:rFonts w:hint="default" w:ascii="Times New Roman" w:hAnsi="Times New Roman" w:eastAsia="仿宋" w:cs="Times New Roman"/>
          <w:b/>
          <w:bCs/>
          <w:color w:val="000000" w:themeColor="text1"/>
          <w:sz w:val="24"/>
          <w:szCs w:val="24"/>
          <w14:textFill>
            <w14:solidFill>
              <w14:schemeClr w14:val="tx1"/>
            </w14:solidFill>
          </w14:textFill>
        </w:rPr>
        <w:t>一、项目基本情况</w:t>
      </w:r>
      <w:bookmarkEnd w:id="12"/>
      <w:bookmarkEnd w:id="13"/>
      <w:bookmarkEnd w:id="14"/>
      <w:bookmarkEnd w:id="15"/>
    </w:p>
    <w:p w14:paraId="063FD79B">
      <w:pPr>
        <w:adjustRightInd w:val="0"/>
        <w:snapToGrid w:val="0"/>
        <w:spacing w:line="264"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项目编号：</w:t>
      </w:r>
    </w:p>
    <w:p w14:paraId="4CD4FD05">
      <w:pPr>
        <w:adjustRightInd w:val="0"/>
        <w:snapToGrid w:val="0"/>
        <w:spacing w:line="264" w:lineRule="auto"/>
        <w:ind w:firstLine="480" w:firstLineChars="200"/>
        <w:rPr>
          <w:rFonts w:hint="default" w:ascii="Times New Roman" w:hAnsi="Times New Roman" w:eastAsia="仿宋" w:cs="Times New Roman"/>
          <w:color w:val="000000" w:themeColor="text1"/>
          <w:sz w:val="24"/>
          <w:szCs w:val="24"/>
          <w:lang w:eastAsia="zh-CN"/>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项目名称：</w:t>
      </w:r>
      <w:bookmarkEnd w:id="16"/>
      <w:bookmarkStart w:id="17" w:name="_Toc28359003"/>
      <w:bookmarkStart w:id="18" w:name="_Toc35393791"/>
      <w:bookmarkStart w:id="19" w:name="_Toc28359080"/>
      <w:bookmarkStart w:id="20" w:name="_Toc35393622"/>
      <w:r>
        <w:rPr>
          <w:rFonts w:hint="default" w:ascii="Times New Roman" w:hAnsi="Times New Roman" w:eastAsia="仿宋" w:cs="Times New Roman"/>
          <w:color w:val="000000" w:themeColor="text1"/>
          <w:sz w:val="24"/>
          <w:szCs w:val="24"/>
          <w:lang w:eastAsia="zh-CN"/>
          <w14:textFill>
            <w14:solidFill>
              <w14:schemeClr w14:val="tx1"/>
            </w14:solidFill>
          </w14:textFill>
        </w:rPr>
        <w:t>和田地区数据资源服务一体化平台展示调度平台建设项目(二次)</w:t>
      </w:r>
    </w:p>
    <w:p w14:paraId="0526E798">
      <w:pPr>
        <w:adjustRightInd w:val="0"/>
        <w:snapToGrid w:val="0"/>
        <w:spacing w:line="264"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采购方式：公开招标</w:t>
      </w:r>
    </w:p>
    <w:p w14:paraId="312AEB53">
      <w:pPr>
        <w:adjustRightInd w:val="0"/>
        <w:snapToGrid w:val="0"/>
        <w:spacing w:line="264"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预算金额：</w:t>
      </w:r>
      <w:bookmarkStart w:id="21" w:name="OLE_LINK13"/>
      <w:bookmarkStart w:id="22" w:name="OLE_LINK7"/>
      <w:r>
        <w:rPr>
          <w:rFonts w:hint="default" w:ascii="Times New Roman" w:hAnsi="Times New Roman" w:eastAsia="仿宋" w:cs="Times New Roman"/>
          <w:color w:val="000000" w:themeColor="text1"/>
          <w:sz w:val="24"/>
          <w:szCs w:val="24"/>
          <w14:textFill>
            <w14:solidFill>
              <w14:schemeClr w14:val="tx1"/>
            </w14:solidFill>
          </w14:textFill>
        </w:rPr>
        <w:t>2826200</w:t>
      </w:r>
      <w:bookmarkEnd w:id="21"/>
      <w:r>
        <w:rPr>
          <w:rFonts w:hint="default" w:ascii="Times New Roman" w:hAnsi="Times New Roman" w:eastAsia="仿宋" w:cs="Times New Roman"/>
          <w:color w:val="000000" w:themeColor="text1"/>
          <w:sz w:val="24"/>
          <w:szCs w:val="24"/>
          <w14:textFill>
            <w14:solidFill>
              <w14:schemeClr w14:val="tx1"/>
            </w14:solidFill>
          </w14:textFill>
        </w:rPr>
        <w:t>.00</w:t>
      </w:r>
      <w:bookmarkEnd w:id="22"/>
      <w:r>
        <w:rPr>
          <w:rFonts w:hint="default" w:ascii="Times New Roman" w:hAnsi="Times New Roman" w:eastAsia="仿宋" w:cs="Times New Roman"/>
          <w:color w:val="000000" w:themeColor="text1"/>
          <w:sz w:val="24"/>
          <w:szCs w:val="24"/>
          <w14:textFill>
            <w14:solidFill>
              <w14:schemeClr w14:val="tx1"/>
            </w14:solidFill>
          </w14:textFill>
        </w:rPr>
        <w:t>元</w:t>
      </w:r>
    </w:p>
    <w:p w14:paraId="23D8F7A2">
      <w:pPr>
        <w:adjustRightInd w:val="0"/>
        <w:snapToGrid w:val="0"/>
        <w:spacing w:line="264"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最高限价（如有）：2826200.00元</w:t>
      </w:r>
    </w:p>
    <w:p w14:paraId="6AEB5A4E">
      <w:pPr>
        <w:adjustRightInd w:val="0"/>
        <w:snapToGrid w:val="0"/>
        <w:spacing w:line="264"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采购需求：</w:t>
      </w:r>
      <w:bookmarkStart w:id="23" w:name="OLE_LINK72"/>
      <w:bookmarkStart w:id="24" w:name="OLE_LINK3"/>
      <w:bookmarkStart w:id="25" w:name="OLE_LINK87"/>
      <w:r>
        <w:rPr>
          <w:rFonts w:hint="default" w:ascii="Times New Roman" w:hAnsi="Times New Roman" w:eastAsia="仿宋" w:cs="Times New Roman"/>
          <w:color w:val="000000" w:themeColor="text1"/>
          <w:sz w:val="24"/>
          <w:szCs w:val="24"/>
          <w14:textFill>
            <w14:solidFill>
              <w14:schemeClr w14:val="tx1"/>
            </w14:solidFill>
          </w14:textFill>
        </w:rPr>
        <w:t>建设和田地区数据资源服务一体化平台展示调度平台系统，主要包括音频系统、</w:t>
      </w:r>
      <w:bookmarkStart w:id="26" w:name="OLE_LINK5"/>
      <w:r>
        <w:rPr>
          <w:rFonts w:hint="default" w:ascii="Times New Roman" w:hAnsi="Times New Roman" w:eastAsia="仿宋" w:cs="Times New Roman"/>
          <w:color w:val="000000" w:themeColor="text1"/>
          <w:sz w:val="24"/>
          <w:szCs w:val="24"/>
          <w14:textFill>
            <w14:solidFill>
              <w14:schemeClr w14:val="tx1"/>
            </w14:solidFill>
          </w14:textFill>
        </w:rPr>
        <w:t>LED大屏系统</w:t>
      </w:r>
      <w:bookmarkEnd w:id="26"/>
      <w:r>
        <w:rPr>
          <w:rFonts w:hint="default" w:ascii="Times New Roman" w:hAnsi="Times New Roman" w:eastAsia="仿宋" w:cs="Times New Roman"/>
          <w:color w:val="000000" w:themeColor="text1"/>
          <w:sz w:val="24"/>
          <w:szCs w:val="24"/>
          <w14:textFill>
            <w14:solidFill>
              <w14:schemeClr w14:val="tx1"/>
            </w14:solidFill>
          </w14:textFill>
        </w:rPr>
        <w:t>、UPS系统、装修、视频会议系统、配套影音系统、网络交互系统</w:t>
      </w:r>
      <w:r>
        <w:rPr>
          <w:rFonts w:hint="default" w:ascii="Times New Roman" w:hAnsi="Times New Roman" w:eastAsia="仿宋" w:cs="Times New Roman"/>
          <w:color w:val="000000" w:themeColor="text1"/>
          <w:sz w:val="24"/>
          <w:szCs w:val="24"/>
          <w:lang w:eastAsia="zh-CN"/>
          <w14:textFill>
            <w14:solidFill>
              <w14:schemeClr w14:val="tx1"/>
            </w14:solidFill>
          </w14:textFill>
        </w:rPr>
        <w:t>等</w:t>
      </w:r>
      <w:bookmarkEnd w:id="23"/>
      <w:r>
        <w:rPr>
          <w:rFonts w:hint="default" w:ascii="Times New Roman" w:hAnsi="Times New Roman" w:eastAsia="仿宋" w:cs="Times New Roman"/>
          <w:color w:val="000000" w:themeColor="text1"/>
          <w:sz w:val="24"/>
          <w:szCs w:val="24"/>
          <w14:textFill>
            <w14:solidFill>
              <w14:schemeClr w14:val="tx1"/>
            </w14:solidFill>
          </w14:textFill>
        </w:rPr>
        <w:t>。</w:t>
      </w:r>
      <w:bookmarkEnd w:id="24"/>
    </w:p>
    <w:bookmarkEnd w:id="25"/>
    <w:p w14:paraId="18C095C5">
      <w:pPr>
        <w:snapToGrid w:val="0"/>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合同履行期限：</w:t>
      </w:r>
      <w:r>
        <w:rPr>
          <w:rFonts w:hint="default" w:ascii="Times New Roman" w:hAnsi="Times New Roman" w:eastAsia="仿宋" w:cs="Times New Roman"/>
          <w:color w:val="000000" w:themeColor="text1"/>
          <w:sz w:val="24"/>
          <w:szCs w:val="24"/>
          <w:lang w:val="en-US" w:eastAsia="zh-CN"/>
          <w14:textFill>
            <w14:solidFill>
              <w14:schemeClr w14:val="tx1"/>
            </w14:solidFill>
          </w14:textFill>
        </w:rPr>
        <w:t>60天内完成项目的实施</w:t>
      </w:r>
      <w:r>
        <w:rPr>
          <w:rFonts w:hint="default" w:ascii="Times New Roman" w:hAnsi="Times New Roman" w:eastAsia="仿宋" w:cs="Times New Roman"/>
          <w:color w:val="000000" w:themeColor="text1"/>
          <w:sz w:val="24"/>
          <w:szCs w:val="24"/>
          <w14:textFill>
            <w14:solidFill>
              <w14:schemeClr w14:val="tx1"/>
            </w14:solidFill>
          </w14:textFill>
        </w:rPr>
        <w:t>，具体以签订合同为准</w:t>
      </w:r>
    </w:p>
    <w:p w14:paraId="5AAC661E">
      <w:pPr>
        <w:adjustRightInd w:val="0"/>
        <w:snapToGrid w:val="0"/>
        <w:spacing w:line="264" w:lineRule="auto"/>
        <w:ind w:firstLine="482" w:firstLineChars="200"/>
        <w:rPr>
          <w:rFonts w:hint="default" w:ascii="Times New Roman" w:hAnsi="Times New Roman" w:eastAsia="仿宋" w:cs="Times New Roman"/>
          <w:b/>
          <w:bCs/>
          <w:color w:val="000000" w:themeColor="text1"/>
          <w:sz w:val="24"/>
          <w:szCs w:val="24"/>
          <w:lang w:eastAsia="zh-CN"/>
          <w14:textFill>
            <w14:solidFill>
              <w14:schemeClr w14:val="tx1"/>
            </w14:solidFill>
          </w14:textFill>
        </w:rPr>
      </w:pPr>
      <w:r>
        <w:rPr>
          <w:rFonts w:hint="default" w:ascii="Times New Roman" w:hAnsi="Times New Roman" w:eastAsia="仿宋" w:cs="Times New Roman"/>
          <w:b/>
          <w:bCs/>
          <w:color w:val="000000" w:themeColor="text1"/>
          <w:sz w:val="24"/>
          <w:szCs w:val="24"/>
          <w14:textFill>
            <w14:solidFill>
              <w14:schemeClr w14:val="tx1"/>
            </w14:solidFill>
          </w14:textFill>
        </w:rPr>
        <w:t>本项目接受联合体投标</w:t>
      </w:r>
    </w:p>
    <w:p w14:paraId="1EDA81E6">
      <w:pPr>
        <w:adjustRightInd w:val="0"/>
        <w:snapToGrid w:val="0"/>
        <w:spacing w:line="264" w:lineRule="auto"/>
        <w:rPr>
          <w:rFonts w:hint="default" w:ascii="Times New Roman" w:hAnsi="Times New Roman" w:eastAsia="仿宋" w:cs="Times New Roman"/>
          <w:b/>
          <w:bCs/>
          <w:color w:val="000000" w:themeColor="text1"/>
          <w:sz w:val="24"/>
          <w:szCs w:val="24"/>
          <w14:textFill>
            <w14:solidFill>
              <w14:schemeClr w14:val="tx1"/>
            </w14:solidFill>
          </w14:textFill>
        </w:rPr>
      </w:pPr>
      <w:r>
        <w:rPr>
          <w:rFonts w:hint="default" w:ascii="Times New Roman" w:hAnsi="Times New Roman" w:eastAsia="仿宋" w:cs="Times New Roman"/>
          <w:b/>
          <w:bCs/>
          <w:color w:val="000000" w:themeColor="text1"/>
          <w:sz w:val="24"/>
          <w:szCs w:val="24"/>
          <w14:textFill>
            <w14:solidFill>
              <w14:schemeClr w14:val="tx1"/>
            </w14:solidFill>
          </w14:textFill>
        </w:rPr>
        <w:t>二、供应商的资格要求</w:t>
      </w:r>
      <w:bookmarkEnd w:id="17"/>
      <w:bookmarkEnd w:id="18"/>
      <w:bookmarkEnd w:id="19"/>
      <w:bookmarkEnd w:id="20"/>
    </w:p>
    <w:p w14:paraId="50408855">
      <w:pPr>
        <w:pStyle w:val="24"/>
        <w:adjustRightInd w:val="0"/>
        <w:snapToGrid w:val="0"/>
        <w:spacing w:line="264" w:lineRule="auto"/>
        <w:ind w:firstLine="482" w:firstLineChars="200"/>
        <w:rPr>
          <w:rFonts w:hint="default" w:ascii="Times New Roman" w:hAnsi="Times New Roman" w:eastAsia="仿宋" w:cs="Times New Roman"/>
          <w:b/>
          <w:bCs/>
          <w:color w:val="000000" w:themeColor="text1"/>
          <w:sz w:val="24"/>
          <w:szCs w:val="24"/>
          <w14:textFill>
            <w14:solidFill>
              <w14:schemeClr w14:val="tx1"/>
            </w14:solidFill>
          </w14:textFill>
        </w:rPr>
      </w:pPr>
      <w:bookmarkStart w:id="27" w:name="OLE_LINK65"/>
      <w:r>
        <w:rPr>
          <w:rFonts w:hint="default" w:ascii="Times New Roman" w:hAnsi="Times New Roman" w:eastAsia="仿宋" w:cs="Times New Roman"/>
          <w:b/>
          <w:bCs/>
          <w:color w:val="000000" w:themeColor="text1"/>
          <w:sz w:val="24"/>
          <w:szCs w:val="24"/>
          <w14:textFill>
            <w14:solidFill>
              <w14:schemeClr w14:val="tx1"/>
            </w14:solidFill>
          </w14:textFill>
        </w:rPr>
        <w:t xml:space="preserve">1.满足《中华人民共和国政府采购法》第二十二条规定；  </w:t>
      </w:r>
    </w:p>
    <w:p w14:paraId="5EBC02D4">
      <w:pPr>
        <w:pStyle w:val="24"/>
        <w:adjustRightInd w:val="0"/>
        <w:snapToGrid w:val="0"/>
        <w:spacing w:line="264" w:lineRule="auto"/>
        <w:ind w:firstLine="482" w:firstLineChars="200"/>
        <w:rPr>
          <w:rFonts w:hint="default" w:ascii="Times New Roman" w:hAnsi="Times New Roman" w:eastAsia="宋体" w:cs="Times New Roman"/>
          <w:b/>
          <w:bCs/>
          <w:color w:val="000000" w:themeColor="text1"/>
          <w:sz w:val="24"/>
          <w:szCs w:val="24"/>
          <w:lang w:val="en-US" w:eastAsia="zh-CN"/>
          <w14:textFill>
            <w14:solidFill>
              <w14:schemeClr w14:val="tx1"/>
            </w14:solidFill>
          </w14:textFill>
        </w:rPr>
      </w:pPr>
      <w:r>
        <w:rPr>
          <w:rFonts w:hint="default" w:ascii="Times New Roman" w:hAnsi="Times New Roman" w:eastAsia="仿宋" w:cs="Times New Roman"/>
          <w:b/>
          <w:bCs/>
          <w:color w:val="000000" w:themeColor="text1"/>
          <w:sz w:val="24"/>
          <w:szCs w:val="24"/>
          <w14:textFill>
            <w14:solidFill>
              <w14:schemeClr w14:val="tx1"/>
            </w14:solidFill>
          </w14:textFill>
        </w:rPr>
        <w:t>2.落实政府采购政策需满足的资格要求：</w:t>
      </w:r>
      <w:bookmarkStart w:id="28" w:name="OLE_LINK66"/>
      <w:r>
        <w:rPr>
          <w:rFonts w:hint="default" w:ascii="Times New Roman" w:hAnsi="Times New Roman" w:eastAsia="宋体" w:cs="Times New Roman"/>
          <w:color w:val="000000" w:themeColor="text1"/>
          <w:kern w:val="0"/>
          <w:sz w:val="24"/>
          <w:szCs w:val="24"/>
          <w:highlight w:val="none"/>
          <w:lang w:val="en-US" w:eastAsia="zh-CN" w:bidi="ar-SA"/>
          <w14:textFill>
            <w14:solidFill>
              <w14:schemeClr w14:val="tx1"/>
            </w14:solidFill>
          </w14:textFill>
        </w:rPr>
        <w:t>2.本项目为不专门面向中小企业（含中型、小型、微型企业）采购项目，根据《政府采购促进中小企业发展暂行办法》（财库﹝2020﹞46 号）的规定，评审时将给予小微企业进行价格10%的优惠，监狱企业、残疾人福利性单位视同为小微企业，用优惠后的价格参与评审。</w:t>
      </w:r>
    </w:p>
    <w:p w14:paraId="082EF10A">
      <w:pPr>
        <w:keepNext w:val="0"/>
        <w:keepLines w:val="0"/>
        <w:pageBreakBefore w:val="0"/>
        <w:widowControl w:val="0"/>
        <w:kinsoku/>
        <w:wordWrap/>
        <w:overflowPunct/>
        <w:topLinePunct w:val="0"/>
        <w:autoSpaceDE/>
        <w:autoSpaceDN/>
        <w:bidi w:val="0"/>
        <w:adjustRightInd/>
        <w:snapToGrid/>
        <w:spacing w:line="360" w:lineRule="exact"/>
        <w:ind w:left="479" w:leftChars="228" w:firstLine="0" w:firstLineChars="0"/>
        <w:jc w:val="left"/>
        <w:textAlignment w:val="auto"/>
        <w:outlineLvl w:val="9"/>
        <w:rPr>
          <w:rFonts w:hint="default" w:ascii="Times New Roman" w:hAnsi="Times New Roman" w:eastAsia="宋体" w:cs="Times New Roman"/>
          <w:color w:val="000000" w:themeColor="text1"/>
          <w:kern w:val="0"/>
          <w:sz w:val="24"/>
          <w:szCs w:val="24"/>
          <w:highlight w:val="none"/>
          <w14:textFill>
            <w14:solidFill>
              <w14:schemeClr w14:val="tx1"/>
            </w14:solidFill>
          </w14:textFill>
        </w:rPr>
      </w:pPr>
      <w:r>
        <w:rPr>
          <w:rFonts w:hint="default" w:ascii="Times New Roman" w:hAnsi="Times New Roman" w:eastAsia="宋体" w:cs="Times New Roman"/>
          <w:color w:val="000000" w:themeColor="text1"/>
          <w:kern w:val="0"/>
          <w:sz w:val="24"/>
          <w:szCs w:val="24"/>
          <w:highlight w:val="none"/>
          <w:lang w:eastAsia="zh-CN"/>
          <w14:textFill>
            <w14:solidFill>
              <w14:schemeClr w14:val="tx1"/>
            </w14:solidFill>
          </w14:textFill>
        </w:rPr>
        <w:t>☑</w:t>
      </w:r>
      <w:r>
        <w:rPr>
          <w:rFonts w:hint="default" w:ascii="Times New Roman" w:hAnsi="Times New Roman" w:eastAsia="宋体" w:cs="Times New Roman"/>
          <w:color w:val="000000" w:themeColor="text1"/>
          <w:kern w:val="0"/>
          <w:sz w:val="24"/>
          <w:szCs w:val="24"/>
          <w:highlight w:val="none"/>
          <w14:textFill>
            <w14:solidFill>
              <w14:schemeClr w14:val="tx1"/>
            </w14:solidFill>
          </w14:textFill>
        </w:rPr>
        <w:t>本项目不专门面向中小企业预留采购份额。</w:t>
      </w:r>
      <w:r>
        <w:rPr>
          <w:rFonts w:hint="default" w:ascii="Times New Roman" w:hAnsi="Times New Roman" w:eastAsia="宋体" w:cs="Times New Roman"/>
          <w:color w:val="000000" w:themeColor="text1"/>
          <w:kern w:val="0"/>
          <w:sz w:val="24"/>
          <w:szCs w:val="24"/>
          <w:highlight w:val="none"/>
          <w14:textFill>
            <w14:solidFill>
              <w14:schemeClr w14:val="tx1"/>
            </w14:solidFill>
          </w14:textFill>
        </w:rPr>
        <w:br w:type="textWrapping"/>
      </w:r>
      <w:r>
        <w:rPr>
          <w:rFonts w:hint="default" w:ascii="Times New Roman" w:hAnsi="Times New Roman" w:eastAsia="宋体" w:cs="Times New Roman"/>
          <w:color w:val="000000" w:themeColor="text1"/>
          <w:kern w:val="0"/>
          <w:sz w:val="24"/>
          <w:szCs w:val="24"/>
          <w:highlight w:val="none"/>
          <w:lang w:eastAsia="zh-CN"/>
          <w14:textFill>
            <w14:solidFill>
              <w14:schemeClr w14:val="tx1"/>
            </w14:solidFill>
          </w14:textFill>
        </w:rPr>
        <w:t>□</w:t>
      </w:r>
      <w:r>
        <w:rPr>
          <w:rFonts w:hint="default" w:ascii="Times New Roman" w:hAnsi="Times New Roman" w:eastAsia="宋体" w:cs="Times New Roman"/>
          <w:color w:val="000000" w:themeColor="text1"/>
          <w:kern w:val="0"/>
          <w:sz w:val="24"/>
          <w:szCs w:val="24"/>
          <w:highlight w:val="none"/>
          <w14:textFill>
            <w14:solidFill>
              <w14:schemeClr w14:val="tx1"/>
            </w14:solidFill>
          </w14:textFill>
        </w:rPr>
        <w:t>本项目专门面向中小/小微企业采购。即：提供的货物或服务全部由符合政策要求的中小/小微企业制造、服务全部由符合政策要求的中小/小微企业承接。</w:t>
      </w:r>
      <w:r>
        <w:rPr>
          <w:rFonts w:hint="default" w:ascii="Times New Roman" w:hAnsi="Times New Roman" w:eastAsia="宋体" w:cs="Times New Roman"/>
          <w:color w:val="000000" w:themeColor="text1"/>
          <w:kern w:val="0"/>
          <w:sz w:val="24"/>
          <w:szCs w:val="24"/>
          <w:highlight w:val="none"/>
          <w14:textFill>
            <w14:solidFill>
              <w14:schemeClr w14:val="tx1"/>
            </w14:solidFill>
          </w14:textFill>
        </w:rPr>
        <w:br w:type="textWrapping"/>
      </w:r>
      <w:r>
        <w:rPr>
          <w:rFonts w:hint="default" w:ascii="Times New Roman" w:hAnsi="Times New Roman" w:eastAsia="宋体" w:cs="Times New Roman"/>
          <w:color w:val="000000" w:themeColor="text1"/>
          <w:kern w:val="0"/>
          <w:sz w:val="24"/>
          <w:szCs w:val="24"/>
          <w:highlight w:val="none"/>
          <w14:textFill>
            <w14:solidFill>
              <w14:schemeClr w14:val="tx1"/>
            </w14:solidFill>
          </w14:textFill>
        </w:rPr>
        <w:t>□本项目预留部分采购项目预算专门面向中小企业采购。对于预留份额，提供的货物由符合政策要求的中小企业制造、服务由符合政策要求的中小企业承接。预留份额通过以下措施进行：__________________。</w:t>
      </w:r>
      <w:r>
        <w:rPr>
          <w:rFonts w:hint="default" w:ascii="Times New Roman" w:hAnsi="Times New Roman" w:eastAsia="宋体" w:cs="Times New Roman"/>
          <w:color w:val="000000" w:themeColor="text1"/>
          <w:kern w:val="0"/>
          <w:sz w:val="24"/>
          <w:szCs w:val="24"/>
          <w:highlight w:val="none"/>
          <w14:textFill>
            <w14:solidFill>
              <w14:schemeClr w14:val="tx1"/>
            </w14:solidFill>
          </w14:textFill>
        </w:rPr>
        <w:br w:type="textWrapping"/>
      </w:r>
      <w:r>
        <w:rPr>
          <w:rFonts w:hint="default" w:ascii="Times New Roman" w:hAnsi="Times New Roman" w:eastAsia="宋体" w:cs="Times New Roman"/>
          <w:color w:val="000000" w:themeColor="text1"/>
          <w:kern w:val="0"/>
          <w:sz w:val="24"/>
          <w:szCs w:val="24"/>
          <w:highlight w:val="none"/>
          <w:lang w:val="en-US" w:eastAsia="zh-CN"/>
          <w14:textFill>
            <w14:solidFill>
              <w14:schemeClr w14:val="tx1"/>
            </w14:solidFill>
          </w14:textFill>
        </w:rPr>
        <w:t xml:space="preserve">   </w:t>
      </w:r>
      <w:r>
        <w:rPr>
          <w:rFonts w:hint="default" w:ascii="Times New Roman" w:hAnsi="Times New Roman" w:eastAsia="宋体" w:cs="Times New Roman"/>
          <w:color w:val="000000" w:themeColor="text1"/>
          <w:kern w:val="0"/>
          <w:sz w:val="24"/>
          <w:szCs w:val="24"/>
          <w:highlight w:val="none"/>
          <w14:textFill>
            <w14:solidFill>
              <w14:schemeClr w14:val="tx1"/>
            </w14:solidFill>
          </w14:textFill>
        </w:rPr>
        <w:t>2.2 其它落实政府采购政策的资格要求</w:t>
      </w:r>
      <w:r>
        <w:rPr>
          <w:rFonts w:hint="default" w:ascii="Times New Roman" w:hAnsi="Times New Roman" w:eastAsia="宋体" w:cs="Times New Roman"/>
          <w:color w:val="000000" w:themeColor="text1"/>
          <w:kern w:val="0"/>
          <w:sz w:val="24"/>
          <w:szCs w:val="24"/>
          <w:highlight w:val="none"/>
          <w14:textFill>
            <w14:solidFill>
              <w14:schemeClr w14:val="tx1"/>
            </w14:solidFill>
          </w14:textFill>
        </w:rPr>
        <w:br w:type="textWrapping"/>
      </w:r>
      <w:r>
        <w:rPr>
          <w:rFonts w:hint="default" w:ascii="Times New Roman" w:hAnsi="Times New Roman" w:eastAsia="宋体" w:cs="Times New Roman"/>
          <w:color w:val="000000" w:themeColor="text1"/>
          <w:kern w:val="0"/>
          <w:sz w:val="24"/>
          <w:szCs w:val="24"/>
          <w:highlight w:val="none"/>
          <w14:textFill>
            <w14:solidFill>
              <w14:schemeClr w14:val="tx1"/>
            </w14:solidFill>
          </w14:textFill>
        </w:rPr>
        <w:t>（1）财政部、国家发展改革委、生态环境部、市场监管总局《关于调整优化节能产品、环境标志产品政府采购执行机制的通知》（财库[2019]9号文）；</w:t>
      </w:r>
      <w:r>
        <w:rPr>
          <w:rFonts w:hint="default" w:ascii="Times New Roman" w:hAnsi="Times New Roman" w:eastAsia="宋体" w:cs="Times New Roman"/>
          <w:color w:val="000000" w:themeColor="text1"/>
          <w:kern w:val="0"/>
          <w:sz w:val="24"/>
          <w:szCs w:val="24"/>
          <w:highlight w:val="none"/>
          <w14:textFill>
            <w14:solidFill>
              <w14:schemeClr w14:val="tx1"/>
            </w14:solidFill>
          </w14:textFill>
        </w:rPr>
        <w:br w:type="textWrapping"/>
      </w:r>
      <w:r>
        <w:rPr>
          <w:rFonts w:hint="default" w:ascii="Times New Roman" w:hAnsi="Times New Roman" w:eastAsia="宋体" w:cs="Times New Roman"/>
          <w:color w:val="000000" w:themeColor="text1"/>
          <w:kern w:val="0"/>
          <w:sz w:val="24"/>
          <w:szCs w:val="24"/>
          <w:highlight w:val="none"/>
          <w14:textFill>
            <w14:solidFill>
              <w14:schemeClr w14:val="tx1"/>
            </w14:solidFill>
          </w14:textFill>
        </w:rPr>
        <w:t>（2）财政部、生态环境部《关于印发环境标志产品政府采购品目清单的通知》（财库[2019]18号文）；</w:t>
      </w:r>
      <w:r>
        <w:rPr>
          <w:rFonts w:hint="default" w:ascii="Times New Roman" w:hAnsi="Times New Roman" w:eastAsia="宋体" w:cs="Times New Roman"/>
          <w:color w:val="000000" w:themeColor="text1"/>
          <w:kern w:val="0"/>
          <w:sz w:val="24"/>
          <w:szCs w:val="24"/>
          <w:highlight w:val="none"/>
          <w14:textFill>
            <w14:solidFill>
              <w14:schemeClr w14:val="tx1"/>
            </w14:solidFill>
          </w14:textFill>
        </w:rPr>
        <w:br w:type="textWrapping"/>
      </w:r>
      <w:r>
        <w:rPr>
          <w:rFonts w:hint="default" w:ascii="Times New Roman" w:hAnsi="Times New Roman" w:eastAsia="宋体" w:cs="Times New Roman"/>
          <w:color w:val="000000" w:themeColor="text1"/>
          <w:kern w:val="0"/>
          <w:sz w:val="24"/>
          <w:szCs w:val="24"/>
          <w:highlight w:val="none"/>
          <w14:textFill>
            <w14:solidFill>
              <w14:schemeClr w14:val="tx1"/>
            </w14:solidFill>
          </w14:textFill>
        </w:rPr>
        <w:t>（3）财政部、发展改革委《关于印发节能产品政府采购品目清单的通知》（财库[2019]19号文）；</w:t>
      </w:r>
      <w:r>
        <w:rPr>
          <w:rFonts w:hint="default" w:ascii="Times New Roman" w:hAnsi="Times New Roman" w:eastAsia="宋体" w:cs="Times New Roman"/>
          <w:color w:val="000000" w:themeColor="text1"/>
          <w:kern w:val="0"/>
          <w:sz w:val="24"/>
          <w:szCs w:val="24"/>
          <w:highlight w:val="none"/>
          <w14:textFill>
            <w14:solidFill>
              <w14:schemeClr w14:val="tx1"/>
            </w14:solidFill>
          </w14:textFill>
        </w:rPr>
        <w:br w:type="textWrapping"/>
      </w:r>
      <w:r>
        <w:rPr>
          <w:rFonts w:hint="default" w:ascii="Times New Roman" w:hAnsi="Times New Roman" w:eastAsia="宋体" w:cs="Times New Roman"/>
          <w:color w:val="000000" w:themeColor="text1"/>
          <w:kern w:val="0"/>
          <w:sz w:val="24"/>
          <w:szCs w:val="24"/>
          <w:highlight w:val="none"/>
          <w14:textFill>
            <w14:solidFill>
              <w14:schemeClr w14:val="tx1"/>
            </w14:solidFill>
          </w14:textFill>
        </w:rPr>
        <w:t>（4）市场监管总局《市场监管总局关于发布参与实施政府采购节能产品、环境标志产品认证机构名录的公告》（2019年第16号）；</w:t>
      </w:r>
      <w:r>
        <w:rPr>
          <w:rFonts w:hint="default" w:ascii="Times New Roman" w:hAnsi="Times New Roman" w:eastAsia="宋体" w:cs="Times New Roman"/>
          <w:color w:val="000000" w:themeColor="text1"/>
          <w:kern w:val="0"/>
          <w:sz w:val="24"/>
          <w:szCs w:val="24"/>
          <w:highlight w:val="none"/>
          <w14:textFill>
            <w14:solidFill>
              <w14:schemeClr w14:val="tx1"/>
            </w14:solidFill>
          </w14:textFill>
        </w:rPr>
        <w:br w:type="textWrapping"/>
      </w:r>
      <w:r>
        <w:rPr>
          <w:rFonts w:hint="default" w:ascii="Times New Roman" w:hAnsi="Times New Roman" w:eastAsia="宋体" w:cs="Times New Roman"/>
          <w:color w:val="000000" w:themeColor="text1"/>
          <w:kern w:val="0"/>
          <w:sz w:val="24"/>
          <w:szCs w:val="24"/>
          <w:highlight w:val="none"/>
          <w14:textFill>
            <w14:solidFill>
              <w14:schemeClr w14:val="tx1"/>
            </w14:solidFill>
          </w14:textFill>
        </w:rPr>
        <w:t>（5）财政部、工业和信息化部《关于印发《政府采购促进中小企业发展管理办法》的通知》（财库[2020]46号文）《关于进一步加大政府采购支持中小企业力度的通知》（财库[2022]19号文）执行；</w:t>
      </w:r>
      <w:r>
        <w:rPr>
          <w:rFonts w:hint="default" w:ascii="Times New Roman" w:hAnsi="Times New Roman" w:eastAsia="宋体" w:cs="Times New Roman"/>
          <w:color w:val="000000" w:themeColor="text1"/>
          <w:kern w:val="0"/>
          <w:sz w:val="24"/>
          <w:szCs w:val="24"/>
          <w:highlight w:val="none"/>
          <w14:textFill>
            <w14:solidFill>
              <w14:schemeClr w14:val="tx1"/>
            </w14:solidFill>
          </w14:textFill>
        </w:rPr>
        <w:br w:type="textWrapping"/>
      </w:r>
      <w:r>
        <w:rPr>
          <w:rFonts w:hint="default" w:ascii="Times New Roman" w:hAnsi="Times New Roman" w:eastAsia="宋体" w:cs="Times New Roman"/>
          <w:color w:val="000000" w:themeColor="text1"/>
          <w:kern w:val="0"/>
          <w:sz w:val="24"/>
          <w:szCs w:val="24"/>
          <w:highlight w:val="none"/>
          <w14:textFill>
            <w14:solidFill>
              <w14:schemeClr w14:val="tx1"/>
            </w14:solidFill>
          </w14:textFill>
        </w:rPr>
        <w:t>（6）财政部、民政部、中国残疾人联合会《关于促进残疾人就业政府采购政策的通知》（财库[2017]141号）；</w:t>
      </w:r>
      <w:r>
        <w:rPr>
          <w:rFonts w:hint="default" w:ascii="Times New Roman" w:hAnsi="Times New Roman" w:eastAsia="宋体" w:cs="Times New Roman"/>
          <w:color w:val="000000" w:themeColor="text1"/>
          <w:kern w:val="0"/>
          <w:sz w:val="24"/>
          <w:szCs w:val="24"/>
          <w:highlight w:val="none"/>
          <w14:textFill>
            <w14:solidFill>
              <w14:schemeClr w14:val="tx1"/>
            </w14:solidFill>
          </w14:textFill>
        </w:rPr>
        <w:br w:type="textWrapping"/>
      </w:r>
      <w:r>
        <w:rPr>
          <w:rFonts w:hint="default" w:ascii="Times New Roman" w:hAnsi="Times New Roman" w:eastAsia="宋体" w:cs="Times New Roman"/>
          <w:color w:val="000000" w:themeColor="text1"/>
          <w:kern w:val="0"/>
          <w:sz w:val="24"/>
          <w:szCs w:val="24"/>
          <w:highlight w:val="none"/>
          <w14:textFill>
            <w14:solidFill>
              <w14:schemeClr w14:val="tx1"/>
            </w14:solidFill>
          </w14:textFill>
        </w:rPr>
        <w:t>（7）财政部、司法部《关于政府采购支持监狱企业发展有关问题的通知》（财库[2014]68号文）；</w:t>
      </w:r>
      <w:r>
        <w:rPr>
          <w:rFonts w:hint="default" w:ascii="Times New Roman" w:hAnsi="Times New Roman" w:eastAsia="宋体" w:cs="Times New Roman"/>
          <w:color w:val="000000" w:themeColor="text1"/>
          <w:kern w:val="0"/>
          <w:sz w:val="24"/>
          <w:szCs w:val="24"/>
          <w:highlight w:val="none"/>
          <w14:textFill>
            <w14:solidFill>
              <w14:schemeClr w14:val="tx1"/>
            </w14:solidFill>
          </w14:textFill>
        </w:rPr>
        <w:br w:type="textWrapping"/>
      </w:r>
      <w:r>
        <w:rPr>
          <w:rFonts w:hint="default" w:ascii="Times New Roman" w:hAnsi="Times New Roman" w:eastAsia="宋体" w:cs="Times New Roman"/>
          <w:color w:val="000000" w:themeColor="text1"/>
          <w:kern w:val="0"/>
          <w:sz w:val="24"/>
          <w:szCs w:val="24"/>
          <w:highlight w:val="none"/>
          <w14:textFill>
            <w14:solidFill>
              <w14:schemeClr w14:val="tx1"/>
            </w14:solidFill>
          </w14:textFill>
        </w:rPr>
        <w:t>（8）财政部、生态环境部、国家邮政局《关于印发《商品包装政府采购需求标准（试行）》、 《快递包装政府采购需求标准（试行）》的通知》（财办库〔2020〕123号）。</w:t>
      </w:r>
      <w:bookmarkEnd w:id="27"/>
    </w:p>
    <w:bookmarkEnd w:id="28"/>
    <w:p w14:paraId="3BF6FA62">
      <w:pPr>
        <w:pStyle w:val="24"/>
        <w:adjustRightInd w:val="0"/>
        <w:snapToGrid w:val="0"/>
        <w:spacing w:line="264" w:lineRule="auto"/>
        <w:ind w:firstLine="482" w:firstLineChars="200"/>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eastAsia="仿宋" w:cs="Times New Roman"/>
          <w:b/>
          <w:bCs/>
          <w:color w:val="000000" w:themeColor="text1"/>
          <w:sz w:val="24"/>
          <w:szCs w:val="24"/>
          <w14:textFill>
            <w14:solidFill>
              <w14:schemeClr w14:val="tx1"/>
            </w14:solidFill>
          </w14:textFill>
        </w:rPr>
        <w:t>3.本项目的特定资格要求：</w:t>
      </w:r>
      <w:bookmarkStart w:id="29" w:name="OLE_LINK69"/>
      <w:bookmarkStart w:id="30" w:name="OLE_LINK88"/>
      <w:r>
        <w:rPr>
          <w:rFonts w:hint="default" w:ascii="Times New Roman" w:hAnsi="Times New Roman" w:eastAsia="仿宋" w:cs="Times New Roman"/>
          <w:color w:val="000000" w:themeColor="text1"/>
          <w:sz w:val="24"/>
          <w:szCs w:val="24"/>
          <w:lang w:eastAsia="zh-CN"/>
          <w14:textFill>
            <w14:solidFill>
              <w14:schemeClr w14:val="tx1"/>
            </w14:solidFill>
          </w14:textFill>
        </w:rPr>
        <w:t>投标人需具有装修工程资质</w:t>
      </w:r>
      <w:bookmarkEnd w:id="29"/>
      <w:bookmarkEnd w:id="30"/>
      <w:r>
        <w:rPr>
          <w:rFonts w:hint="default" w:ascii="Times New Roman" w:hAnsi="Times New Roman" w:eastAsia="仿宋" w:cs="Times New Roman"/>
          <w:color w:val="000000" w:themeColor="text1"/>
          <w:sz w:val="24"/>
          <w:szCs w:val="24"/>
          <w:lang w:eastAsia="zh-CN"/>
          <w14:textFill>
            <w14:solidFill>
              <w14:schemeClr w14:val="tx1"/>
            </w14:solidFill>
          </w14:textFill>
        </w:rPr>
        <w:t>。</w:t>
      </w:r>
    </w:p>
    <w:p w14:paraId="479B14A1">
      <w:pPr>
        <w:adjustRightInd w:val="0"/>
        <w:snapToGrid w:val="0"/>
        <w:spacing w:line="264" w:lineRule="auto"/>
        <w:rPr>
          <w:rFonts w:hint="default" w:ascii="Times New Roman" w:hAnsi="Times New Roman" w:eastAsia="仿宋" w:cs="Times New Roman"/>
          <w:b/>
          <w:color w:val="000000" w:themeColor="text1"/>
          <w:sz w:val="24"/>
          <w:szCs w:val="24"/>
          <w:shd w:val="clear" w:color="auto" w:fill="FFFFFF"/>
          <w14:textFill>
            <w14:solidFill>
              <w14:schemeClr w14:val="tx1"/>
            </w14:solidFill>
          </w14:textFill>
        </w:rPr>
      </w:pPr>
      <w:bookmarkStart w:id="31" w:name="_Toc28359082"/>
      <w:bookmarkStart w:id="32" w:name="_Toc35393624"/>
      <w:bookmarkStart w:id="33" w:name="_Toc28359005"/>
      <w:bookmarkStart w:id="34" w:name="_Toc35393793"/>
      <w:r>
        <w:rPr>
          <w:rFonts w:hint="default" w:ascii="Times New Roman" w:hAnsi="Times New Roman" w:eastAsia="仿宋" w:cs="Times New Roman"/>
          <w:b/>
          <w:color w:val="000000" w:themeColor="text1"/>
          <w:sz w:val="24"/>
          <w:szCs w:val="24"/>
          <w:shd w:val="clear" w:color="auto" w:fill="FFFFFF"/>
          <w14:textFill>
            <w14:solidFill>
              <w14:schemeClr w14:val="tx1"/>
            </w14:solidFill>
          </w14:textFill>
        </w:rPr>
        <w:t>三、获取采购文件</w:t>
      </w:r>
    </w:p>
    <w:p w14:paraId="3B5C13A1">
      <w:pPr>
        <w:adjustRightInd w:val="0"/>
        <w:snapToGrid w:val="0"/>
        <w:spacing w:line="264"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bCs/>
          <w:color w:val="000000" w:themeColor="text1"/>
          <w:sz w:val="24"/>
          <w:szCs w:val="24"/>
          <w:shd w:val="clear" w:color="auto" w:fill="FFFFFF"/>
          <w14:textFill>
            <w14:solidFill>
              <w14:schemeClr w14:val="tx1"/>
            </w14:solidFill>
          </w14:textFill>
        </w:rPr>
        <w:t>时间：</w:t>
      </w:r>
      <w:bookmarkStart w:id="35" w:name="OLE_LINK70"/>
      <w:r>
        <w:rPr>
          <w:rFonts w:hint="default" w:ascii="Times New Roman" w:hAnsi="Times New Roman" w:eastAsia="仿宋" w:cs="Times New Roman"/>
          <w:color w:val="000000" w:themeColor="text1"/>
          <w:sz w:val="24"/>
          <w:szCs w:val="24"/>
          <w:lang w:eastAsia="zh-CN"/>
          <w14:textFill>
            <w14:solidFill>
              <w14:schemeClr w14:val="tx1"/>
            </w14:solidFill>
          </w14:textFill>
        </w:rPr>
        <w:t>2025年03月29日</w:t>
      </w:r>
      <w:bookmarkEnd w:id="35"/>
      <w:r>
        <w:rPr>
          <w:rFonts w:hint="default" w:ascii="Times New Roman" w:hAnsi="Times New Roman" w:eastAsia="仿宋" w:cs="Times New Roman"/>
          <w:color w:val="000000" w:themeColor="text1"/>
          <w:sz w:val="24"/>
          <w:szCs w:val="24"/>
          <w14:textFill>
            <w14:solidFill>
              <w14:schemeClr w14:val="tx1"/>
            </w14:solidFill>
          </w14:textFill>
        </w:rPr>
        <w:t>至</w:t>
      </w:r>
      <w:r>
        <w:rPr>
          <w:rFonts w:hint="default" w:ascii="Times New Roman" w:hAnsi="Times New Roman" w:eastAsia="仿宋" w:cs="Times New Roman"/>
          <w:color w:val="000000" w:themeColor="text1"/>
          <w:sz w:val="24"/>
          <w:szCs w:val="24"/>
          <w:lang w:eastAsia="zh-CN"/>
          <w14:textFill>
            <w14:solidFill>
              <w14:schemeClr w14:val="tx1"/>
            </w14:solidFill>
          </w14:textFill>
        </w:rPr>
        <w:t>2025年</w:t>
      </w:r>
      <w:r>
        <w:rPr>
          <w:rFonts w:hint="default" w:ascii="Times New Roman" w:hAnsi="Times New Roman" w:eastAsia="仿宋" w:cs="Times New Roman"/>
          <w:color w:val="000000" w:themeColor="text1"/>
          <w:sz w:val="24"/>
          <w:szCs w:val="24"/>
          <w:lang w:val="en-US" w:eastAsia="zh-CN"/>
          <w14:textFill>
            <w14:solidFill>
              <w14:schemeClr w14:val="tx1"/>
            </w14:solidFill>
          </w14:textFill>
        </w:rPr>
        <w:t>04</w:t>
      </w:r>
      <w:r>
        <w:rPr>
          <w:rFonts w:hint="default" w:ascii="Times New Roman" w:hAnsi="Times New Roman" w:eastAsia="仿宋" w:cs="Times New Roman"/>
          <w:color w:val="000000" w:themeColor="text1"/>
          <w:sz w:val="24"/>
          <w:szCs w:val="24"/>
          <w:lang w:eastAsia="zh-CN"/>
          <w14:textFill>
            <w14:solidFill>
              <w14:schemeClr w14:val="tx1"/>
            </w14:solidFill>
          </w14:textFill>
        </w:rPr>
        <w:t>月</w:t>
      </w:r>
      <w:r>
        <w:rPr>
          <w:rFonts w:hint="default" w:ascii="Times New Roman" w:hAnsi="Times New Roman" w:eastAsia="仿宋" w:cs="Times New Roman"/>
          <w:color w:val="000000" w:themeColor="text1"/>
          <w:sz w:val="24"/>
          <w:szCs w:val="24"/>
          <w:lang w:val="en-US" w:eastAsia="zh-CN"/>
          <w14:textFill>
            <w14:solidFill>
              <w14:schemeClr w14:val="tx1"/>
            </w14:solidFill>
          </w14:textFill>
        </w:rPr>
        <w:t>24</w:t>
      </w:r>
      <w:r>
        <w:rPr>
          <w:rFonts w:hint="default" w:ascii="Times New Roman" w:hAnsi="Times New Roman" w:eastAsia="仿宋" w:cs="Times New Roman"/>
          <w:color w:val="000000" w:themeColor="text1"/>
          <w:sz w:val="24"/>
          <w:szCs w:val="24"/>
          <w:lang w:eastAsia="zh-CN"/>
          <w14:textFill>
            <w14:solidFill>
              <w14:schemeClr w14:val="tx1"/>
            </w14:solidFill>
          </w14:textFill>
        </w:rPr>
        <w:t>日</w:t>
      </w:r>
      <w:r>
        <w:rPr>
          <w:rFonts w:hint="default" w:ascii="Times New Roman" w:hAnsi="Times New Roman" w:eastAsia="仿宋" w:cs="Times New Roman"/>
          <w:color w:val="000000" w:themeColor="text1"/>
          <w:sz w:val="24"/>
          <w:szCs w:val="24"/>
          <w14:textFill>
            <w14:solidFill>
              <w14:schemeClr w14:val="tx1"/>
            </w14:solidFill>
          </w14:textFill>
        </w:rPr>
        <w:t>，每天上午00:00至12:00，下午12:00至23:59（北京时间，法定节假日除外）</w:t>
      </w:r>
    </w:p>
    <w:p w14:paraId="73EE000E">
      <w:pPr>
        <w:adjustRightInd w:val="0"/>
        <w:snapToGrid w:val="0"/>
        <w:spacing w:line="264" w:lineRule="auto"/>
        <w:ind w:firstLine="480" w:firstLineChars="200"/>
        <w:rPr>
          <w:rFonts w:hint="default" w:ascii="Times New Roman" w:hAnsi="Times New Roman" w:eastAsia="仿宋" w:cs="Times New Roman"/>
          <w:bCs/>
          <w:color w:val="000000" w:themeColor="text1"/>
          <w:sz w:val="24"/>
          <w:szCs w:val="24"/>
          <w:shd w:val="clear" w:color="auto" w:fill="FFFFFF"/>
          <w14:textFill>
            <w14:solidFill>
              <w14:schemeClr w14:val="tx1"/>
            </w14:solidFill>
          </w14:textFill>
        </w:rPr>
      </w:pPr>
      <w:r>
        <w:rPr>
          <w:rFonts w:hint="default" w:ascii="Times New Roman" w:hAnsi="Times New Roman" w:eastAsia="仿宋" w:cs="Times New Roman"/>
          <w:bCs/>
          <w:color w:val="000000" w:themeColor="text1"/>
          <w:sz w:val="24"/>
          <w:szCs w:val="24"/>
          <w:shd w:val="clear" w:color="auto" w:fill="FFFFFF"/>
          <w14:textFill>
            <w14:solidFill>
              <w14:schemeClr w14:val="tx1"/>
            </w14:solidFill>
          </w14:textFill>
        </w:rPr>
        <w:t>地点：</w:t>
      </w:r>
      <w:bookmarkEnd w:id="31"/>
      <w:bookmarkEnd w:id="32"/>
      <w:bookmarkEnd w:id="33"/>
      <w:bookmarkEnd w:id="34"/>
      <w:r>
        <w:rPr>
          <w:rFonts w:hint="default" w:ascii="Times New Roman" w:hAnsi="Times New Roman" w:eastAsia="仿宋" w:cs="Times New Roman"/>
          <w:color w:val="000000" w:themeColor="text1"/>
          <w:sz w:val="24"/>
          <w:szCs w:val="24"/>
          <w14:textFill>
            <w14:solidFill>
              <w14:schemeClr w14:val="tx1"/>
            </w14:solidFill>
          </w14:textFill>
        </w:rPr>
        <w:t>供应商登陆政采云平台https://www.zcygov.cn/在线申请获取采购文件</w:t>
      </w:r>
      <w:r>
        <w:rPr>
          <w:rFonts w:hint="default" w:ascii="Times New Roman" w:hAnsi="Times New Roman" w:eastAsia="仿宋" w:cs="Times New Roman"/>
          <w:bCs/>
          <w:color w:val="000000" w:themeColor="text1"/>
          <w:sz w:val="24"/>
          <w:szCs w:val="24"/>
          <w:shd w:val="clear" w:color="auto" w:fill="FFFFFF"/>
          <w14:textFill>
            <w14:solidFill>
              <w14:schemeClr w14:val="tx1"/>
            </w14:solidFill>
          </w14:textFill>
        </w:rPr>
        <w:t> </w:t>
      </w:r>
    </w:p>
    <w:p w14:paraId="170AB212">
      <w:pPr>
        <w:adjustRightInd w:val="0"/>
        <w:snapToGrid w:val="0"/>
        <w:spacing w:line="264" w:lineRule="auto"/>
        <w:ind w:firstLine="480" w:firstLineChars="200"/>
        <w:rPr>
          <w:rFonts w:hint="default" w:ascii="Times New Roman" w:hAnsi="Times New Roman" w:eastAsia="仿宋" w:cs="Times New Roman"/>
          <w:bCs/>
          <w:color w:val="000000" w:themeColor="text1"/>
          <w:sz w:val="24"/>
          <w:szCs w:val="24"/>
          <w:shd w:val="clear" w:color="auto" w:fill="FFFFFF"/>
          <w14:textFill>
            <w14:solidFill>
              <w14:schemeClr w14:val="tx1"/>
            </w14:solidFill>
          </w14:textFill>
        </w:rPr>
      </w:pPr>
      <w:r>
        <w:rPr>
          <w:rFonts w:hint="default" w:ascii="Times New Roman" w:hAnsi="Times New Roman" w:eastAsia="仿宋" w:cs="Times New Roman"/>
          <w:bCs/>
          <w:color w:val="000000" w:themeColor="text1"/>
          <w:sz w:val="24"/>
          <w:szCs w:val="24"/>
          <w:shd w:val="clear" w:color="auto" w:fill="FFFFFF"/>
          <w14:textFill>
            <w14:solidFill>
              <w14:schemeClr w14:val="tx1"/>
            </w14:solidFill>
          </w14:textFill>
        </w:rPr>
        <w:t>方式：</w:t>
      </w:r>
      <w:bookmarkStart w:id="36" w:name="_Toc28359085"/>
      <w:bookmarkStart w:id="37" w:name="_Toc35393627"/>
      <w:bookmarkStart w:id="38" w:name="_Toc35393796"/>
      <w:bookmarkStart w:id="39" w:name="_Toc28359008"/>
      <w:r>
        <w:rPr>
          <w:rFonts w:hint="default" w:ascii="Times New Roman" w:hAnsi="Times New Roman" w:eastAsia="仿宋" w:cs="Times New Roman"/>
          <w:bCs/>
          <w:color w:val="000000" w:themeColor="text1"/>
          <w:sz w:val="24"/>
          <w:szCs w:val="24"/>
          <w:shd w:val="clear" w:color="auto" w:fill="FFFFFF"/>
          <w14:textFill>
            <w14:solidFill>
              <w14:schemeClr w14:val="tx1"/>
            </w14:solidFill>
          </w14:textFill>
        </w:rPr>
        <w:t>供应商登录政采云平台https://www.zcygov.cn/在线申请获取采购文件（进入“项目采购”应用，在获取采购文件菜单中选择项目，申请获取采购文件）</w:t>
      </w:r>
    </w:p>
    <w:p w14:paraId="79C68338">
      <w:pPr>
        <w:adjustRightInd w:val="0"/>
        <w:snapToGrid w:val="0"/>
        <w:spacing w:line="264" w:lineRule="auto"/>
        <w:ind w:firstLine="480" w:firstLineChars="200"/>
        <w:rPr>
          <w:rFonts w:hint="default" w:ascii="Times New Roman" w:hAnsi="Times New Roman" w:eastAsia="仿宋" w:cs="Times New Roman"/>
          <w:bCs/>
          <w:color w:val="000000" w:themeColor="text1"/>
          <w:sz w:val="24"/>
          <w:szCs w:val="24"/>
          <w:shd w:val="clear" w:color="auto" w:fill="FFFFFF"/>
          <w14:textFill>
            <w14:solidFill>
              <w14:schemeClr w14:val="tx1"/>
            </w14:solidFill>
          </w14:textFill>
        </w:rPr>
      </w:pPr>
      <w:r>
        <w:rPr>
          <w:rFonts w:hint="default" w:ascii="Times New Roman" w:hAnsi="Times New Roman" w:eastAsia="仿宋" w:cs="Times New Roman"/>
          <w:bCs/>
          <w:color w:val="000000" w:themeColor="text1"/>
          <w:sz w:val="24"/>
          <w:szCs w:val="24"/>
          <w:shd w:val="clear" w:color="auto" w:fill="FFFFFF"/>
          <w14:textFill>
            <w14:solidFill>
              <w14:schemeClr w14:val="tx1"/>
            </w14:solidFill>
          </w14:textFill>
        </w:rPr>
        <w:t>售价（元）：0</w:t>
      </w:r>
    </w:p>
    <w:p w14:paraId="4FF62D9F">
      <w:pPr>
        <w:adjustRightInd w:val="0"/>
        <w:snapToGrid w:val="0"/>
        <w:spacing w:line="264" w:lineRule="auto"/>
        <w:rPr>
          <w:rFonts w:hint="default" w:ascii="Times New Roman" w:hAnsi="Times New Roman" w:eastAsia="仿宋" w:cs="Times New Roman"/>
          <w:b/>
          <w:color w:val="000000" w:themeColor="text1"/>
          <w:sz w:val="24"/>
          <w:szCs w:val="24"/>
          <w:shd w:val="clear" w:color="auto" w:fill="FFFFFF"/>
          <w14:textFill>
            <w14:solidFill>
              <w14:schemeClr w14:val="tx1"/>
            </w14:solidFill>
          </w14:textFill>
        </w:rPr>
      </w:pPr>
      <w:r>
        <w:rPr>
          <w:rFonts w:hint="default" w:ascii="Times New Roman" w:hAnsi="Times New Roman" w:eastAsia="仿宋" w:cs="Times New Roman"/>
          <w:b/>
          <w:color w:val="000000" w:themeColor="text1"/>
          <w:sz w:val="24"/>
          <w:szCs w:val="24"/>
          <w:shd w:val="clear" w:color="auto" w:fill="FFFFFF"/>
          <w14:textFill>
            <w14:solidFill>
              <w14:schemeClr w14:val="tx1"/>
            </w14:solidFill>
          </w14:textFill>
        </w:rPr>
        <w:t>四、提交投标文件截止时间、开标时间和地点</w:t>
      </w:r>
    </w:p>
    <w:p w14:paraId="04983DC1">
      <w:pPr>
        <w:adjustRightInd w:val="0"/>
        <w:snapToGrid w:val="0"/>
        <w:spacing w:line="264" w:lineRule="auto"/>
        <w:ind w:firstLine="480" w:firstLineChars="200"/>
        <w:rPr>
          <w:rFonts w:hint="default" w:ascii="Times New Roman" w:hAnsi="Times New Roman" w:eastAsia="仿宋" w:cs="Times New Roman"/>
          <w:bCs/>
          <w:color w:val="000000" w:themeColor="text1"/>
          <w:sz w:val="24"/>
          <w:szCs w:val="24"/>
          <w:shd w:val="clear" w:color="auto" w:fill="FFFFFF"/>
          <w14:textFill>
            <w14:solidFill>
              <w14:schemeClr w14:val="tx1"/>
            </w14:solidFill>
          </w14:textFill>
        </w:rPr>
      </w:pPr>
      <w:bookmarkStart w:id="40" w:name="_Toc35393625"/>
      <w:bookmarkStart w:id="41" w:name="_Toc28359007"/>
      <w:bookmarkStart w:id="42" w:name="_Toc35393794"/>
      <w:bookmarkStart w:id="43" w:name="_Toc28359084"/>
      <w:r>
        <w:rPr>
          <w:rFonts w:hint="default" w:ascii="Times New Roman" w:hAnsi="Times New Roman" w:eastAsia="仿宋" w:cs="Times New Roman"/>
          <w:bCs/>
          <w:color w:val="000000" w:themeColor="text1"/>
          <w:sz w:val="24"/>
          <w:szCs w:val="24"/>
          <w:shd w:val="clear" w:color="auto" w:fill="FFFFFF"/>
          <w14:textFill>
            <w14:solidFill>
              <w14:schemeClr w14:val="tx1"/>
            </w14:solidFill>
          </w14:textFill>
        </w:rPr>
        <w:t>提交投标文件截止时间：2025年0</w:t>
      </w:r>
      <w:r>
        <w:rPr>
          <w:rFonts w:hint="default" w:ascii="Times New Roman" w:hAnsi="Times New Roman" w:eastAsia="仿宋" w:cs="Times New Roman"/>
          <w:bCs/>
          <w:color w:val="000000" w:themeColor="text1"/>
          <w:sz w:val="24"/>
          <w:szCs w:val="24"/>
          <w:shd w:val="clear" w:color="auto" w:fill="FFFFFF"/>
          <w:lang w:val="en-US" w:eastAsia="zh-CN"/>
          <w14:textFill>
            <w14:solidFill>
              <w14:schemeClr w14:val="tx1"/>
            </w14:solidFill>
          </w14:textFill>
        </w:rPr>
        <w:t>4</w:t>
      </w:r>
      <w:r>
        <w:rPr>
          <w:rFonts w:hint="default" w:ascii="Times New Roman" w:hAnsi="Times New Roman" w:eastAsia="仿宋" w:cs="Times New Roman"/>
          <w:bCs/>
          <w:color w:val="000000" w:themeColor="text1"/>
          <w:sz w:val="24"/>
          <w:szCs w:val="24"/>
          <w:shd w:val="clear" w:color="auto" w:fill="FFFFFF"/>
          <w14:textFill>
            <w14:solidFill>
              <w14:schemeClr w14:val="tx1"/>
            </w14:solidFill>
          </w14:textFill>
        </w:rPr>
        <w:t>月</w:t>
      </w:r>
      <w:r>
        <w:rPr>
          <w:rFonts w:hint="default" w:ascii="Times New Roman" w:hAnsi="Times New Roman" w:eastAsia="仿宋" w:cs="Times New Roman"/>
          <w:bCs/>
          <w:color w:val="000000" w:themeColor="text1"/>
          <w:sz w:val="24"/>
          <w:szCs w:val="24"/>
          <w:shd w:val="clear" w:color="auto" w:fill="FFFFFF"/>
          <w:lang w:val="en-US" w:eastAsia="zh-CN"/>
          <w14:textFill>
            <w14:solidFill>
              <w14:schemeClr w14:val="tx1"/>
            </w14:solidFill>
          </w14:textFill>
        </w:rPr>
        <w:t>25</w:t>
      </w:r>
      <w:r>
        <w:rPr>
          <w:rFonts w:hint="default" w:ascii="Times New Roman" w:hAnsi="Times New Roman" w:eastAsia="仿宋" w:cs="Times New Roman"/>
          <w:bCs/>
          <w:color w:val="000000" w:themeColor="text1"/>
          <w:sz w:val="24"/>
          <w:szCs w:val="24"/>
          <w:shd w:val="clear" w:color="auto" w:fill="FFFFFF"/>
          <w14:textFill>
            <w14:solidFill>
              <w14:schemeClr w14:val="tx1"/>
            </w14:solidFill>
          </w14:textFill>
        </w:rPr>
        <w:t>日 11:00（北京时间）</w:t>
      </w:r>
    </w:p>
    <w:p w14:paraId="46D1806F">
      <w:pPr>
        <w:adjustRightInd w:val="0"/>
        <w:snapToGrid w:val="0"/>
        <w:spacing w:line="264" w:lineRule="auto"/>
        <w:ind w:firstLine="480" w:firstLineChars="200"/>
        <w:rPr>
          <w:rFonts w:hint="default" w:ascii="Times New Roman" w:hAnsi="Times New Roman" w:eastAsia="仿宋" w:cs="Times New Roman"/>
          <w:bCs/>
          <w:color w:val="000000" w:themeColor="text1"/>
          <w:sz w:val="24"/>
          <w:szCs w:val="24"/>
          <w:shd w:val="clear" w:color="auto" w:fill="FFFFFF"/>
          <w14:textFill>
            <w14:solidFill>
              <w14:schemeClr w14:val="tx1"/>
            </w14:solidFill>
          </w14:textFill>
        </w:rPr>
      </w:pPr>
      <w:r>
        <w:rPr>
          <w:rFonts w:hint="default" w:ascii="Times New Roman" w:hAnsi="Times New Roman" w:eastAsia="仿宋" w:cs="Times New Roman"/>
          <w:bCs/>
          <w:color w:val="000000" w:themeColor="text1"/>
          <w:sz w:val="24"/>
          <w:szCs w:val="24"/>
          <w:shd w:val="clear" w:color="auto" w:fill="FFFFFF"/>
          <w14:textFill>
            <w14:solidFill>
              <w14:schemeClr w14:val="tx1"/>
            </w14:solidFill>
          </w14:textFill>
        </w:rPr>
        <w:t>投标地点：新疆政府采购网政采云平台（www.zcygov.cn</w:t>
      </w:r>
      <w:r>
        <w:rPr>
          <w:rFonts w:hint="default" w:ascii="Times New Roman" w:hAnsi="Times New Roman" w:eastAsia="仿宋" w:cs="Times New Roman"/>
          <w:color w:val="000000" w:themeColor="text1"/>
          <w:sz w:val="24"/>
          <w:szCs w:val="24"/>
          <w14:textFill>
            <w14:solidFill>
              <w14:schemeClr w14:val="tx1"/>
            </w14:solidFill>
          </w14:textFill>
        </w:rPr>
        <w:t>）</w:t>
      </w:r>
    </w:p>
    <w:p w14:paraId="75A872F1">
      <w:pPr>
        <w:adjustRightInd w:val="0"/>
        <w:snapToGrid w:val="0"/>
        <w:spacing w:line="264" w:lineRule="auto"/>
        <w:ind w:firstLine="480" w:firstLineChars="200"/>
        <w:rPr>
          <w:rFonts w:hint="default" w:ascii="Times New Roman" w:hAnsi="Times New Roman" w:eastAsia="仿宋" w:cs="Times New Roman"/>
          <w:bCs/>
          <w:color w:val="000000" w:themeColor="text1"/>
          <w:sz w:val="24"/>
          <w:szCs w:val="24"/>
          <w:shd w:val="clear" w:color="auto" w:fill="FFFFFF"/>
          <w14:textFill>
            <w14:solidFill>
              <w14:schemeClr w14:val="tx1"/>
            </w14:solidFill>
          </w14:textFill>
        </w:rPr>
      </w:pPr>
      <w:r>
        <w:rPr>
          <w:rFonts w:hint="default" w:ascii="Times New Roman" w:hAnsi="Times New Roman" w:eastAsia="仿宋" w:cs="Times New Roman"/>
          <w:bCs/>
          <w:color w:val="000000" w:themeColor="text1"/>
          <w:sz w:val="24"/>
          <w:szCs w:val="24"/>
          <w:shd w:val="clear" w:color="auto" w:fill="FFFFFF"/>
          <w14:textFill>
            <w14:solidFill>
              <w14:schemeClr w14:val="tx1"/>
            </w14:solidFill>
          </w14:textFill>
        </w:rPr>
        <w:t>开标时间：</w:t>
      </w:r>
      <w:r>
        <w:rPr>
          <w:rFonts w:hint="default" w:ascii="Times New Roman" w:hAnsi="Times New Roman" w:eastAsia="仿宋" w:cs="Times New Roman"/>
          <w:bCs/>
          <w:color w:val="000000" w:themeColor="text1"/>
          <w:sz w:val="24"/>
          <w:szCs w:val="24"/>
          <w:shd w:val="clear" w:color="auto" w:fill="FFFFFF"/>
          <w:lang w:eastAsia="zh-CN"/>
          <w14:textFill>
            <w14:solidFill>
              <w14:schemeClr w14:val="tx1"/>
            </w14:solidFill>
          </w14:textFill>
        </w:rPr>
        <w:t>2025年04月25日 11:00</w:t>
      </w:r>
      <w:r>
        <w:rPr>
          <w:rFonts w:hint="default" w:ascii="Times New Roman" w:hAnsi="Times New Roman" w:eastAsia="仿宋" w:cs="Times New Roman"/>
          <w:bCs/>
          <w:color w:val="000000" w:themeColor="text1"/>
          <w:sz w:val="24"/>
          <w:szCs w:val="24"/>
          <w:shd w:val="clear" w:color="auto" w:fill="FFFFFF"/>
          <w14:textFill>
            <w14:solidFill>
              <w14:schemeClr w14:val="tx1"/>
            </w14:solidFill>
          </w14:textFill>
        </w:rPr>
        <w:t>（北京时间）</w:t>
      </w:r>
    </w:p>
    <w:p w14:paraId="0372F30E">
      <w:pPr>
        <w:adjustRightInd w:val="0"/>
        <w:snapToGrid w:val="0"/>
        <w:spacing w:line="264" w:lineRule="auto"/>
        <w:ind w:firstLine="480" w:firstLineChars="200"/>
        <w:rPr>
          <w:rFonts w:hint="default" w:ascii="Times New Roman" w:hAnsi="Times New Roman" w:eastAsia="仿宋" w:cs="Times New Roman"/>
          <w:bCs/>
          <w:color w:val="000000" w:themeColor="text1"/>
          <w:sz w:val="24"/>
          <w:szCs w:val="24"/>
          <w:shd w:val="clear" w:color="auto" w:fill="FFFFFF"/>
          <w14:textFill>
            <w14:solidFill>
              <w14:schemeClr w14:val="tx1"/>
            </w14:solidFill>
          </w14:textFill>
        </w:rPr>
      </w:pPr>
      <w:r>
        <w:rPr>
          <w:rFonts w:hint="default" w:ascii="Times New Roman" w:hAnsi="Times New Roman" w:eastAsia="仿宋" w:cs="Times New Roman"/>
          <w:bCs/>
          <w:color w:val="000000" w:themeColor="text1"/>
          <w:sz w:val="24"/>
          <w:szCs w:val="24"/>
          <w:shd w:val="clear" w:color="auto" w:fill="FFFFFF"/>
          <w14:textFill>
            <w14:solidFill>
              <w14:schemeClr w14:val="tx1"/>
            </w14:solidFill>
          </w14:textFill>
        </w:rPr>
        <w:t>开标地点：</w:t>
      </w:r>
      <w:bookmarkStart w:id="44" w:name="OLE_LINK16"/>
      <w:r>
        <w:rPr>
          <w:rFonts w:hint="default" w:ascii="Times New Roman" w:hAnsi="Times New Roman" w:eastAsia="仿宋" w:cs="Times New Roman"/>
          <w:bCs/>
          <w:color w:val="000000" w:themeColor="text1"/>
          <w:sz w:val="24"/>
          <w:szCs w:val="24"/>
          <w:shd w:val="clear" w:color="auto" w:fill="FFFFFF"/>
          <w14:textFill>
            <w14:solidFill>
              <w14:schemeClr w14:val="tx1"/>
            </w14:solidFill>
          </w14:textFill>
        </w:rPr>
        <w:t>政采云平台不见面开标大厅（网址：https://www.zcygov.cn/）</w:t>
      </w:r>
      <w:bookmarkEnd w:id="44"/>
    </w:p>
    <w:p w14:paraId="36CFF5AD">
      <w:pPr>
        <w:adjustRightInd w:val="0"/>
        <w:snapToGrid w:val="0"/>
        <w:spacing w:line="264" w:lineRule="auto"/>
        <w:rPr>
          <w:rFonts w:hint="default" w:ascii="Times New Roman" w:hAnsi="Times New Roman" w:eastAsia="仿宋" w:cs="Times New Roman"/>
          <w:b/>
          <w:color w:val="000000" w:themeColor="text1"/>
          <w:sz w:val="24"/>
          <w:szCs w:val="24"/>
          <w:shd w:val="clear" w:color="auto" w:fill="FFFFFF"/>
          <w14:textFill>
            <w14:solidFill>
              <w14:schemeClr w14:val="tx1"/>
            </w14:solidFill>
          </w14:textFill>
        </w:rPr>
      </w:pPr>
      <w:r>
        <w:rPr>
          <w:rFonts w:hint="default" w:ascii="Times New Roman" w:hAnsi="Times New Roman" w:eastAsia="仿宋" w:cs="Times New Roman"/>
          <w:b/>
          <w:color w:val="000000" w:themeColor="text1"/>
          <w:sz w:val="24"/>
          <w:szCs w:val="24"/>
          <w:shd w:val="clear" w:color="auto" w:fill="FFFFFF"/>
          <w14:textFill>
            <w14:solidFill>
              <w14:schemeClr w14:val="tx1"/>
            </w14:solidFill>
          </w14:textFill>
        </w:rPr>
        <w:t>五、公告期限</w:t>
      </w:r>
      <w:bookmarkEnd w:id="40"/>
      <w:bookmarkEnd w:id="41"/>
      <w:bookmarkEnd w:id="42"/>
      <w:bookmarkEnd w:id="43"/>
    </w:p>
    <w:p w14:paraId="13BEFAA4">
      <w:pPr>
        <w:adjustRightInd w:val="0"/>
        <w:snapToGrid w:val="0"/>
        <w:spacing w:line="264" w:lineRule="auto"/>
        <w:ind w:firstLine="480" w:firstLineChars="200"/>
        <w:rPr>
          <w:rFonts w:hint="default" w:ascii="Times New Roman" w:hAnsi="Times New Roman" w:eastAsia="仿宋" w:cs="Times New Roman"/>
          <w:bCs/>
          <w:color w:val="000000" w:themeColor="text1"/>
          <w:sz w:val="24"/>
          <w:szCs w:val="24"/>
          <w:shd w:val="clear" w:color="auto" w:fill="FFFFFF"/>
          <w14:textFill>
            <w14:solidFill>
              <w14:schemeClr w14:val="tx1"/>
            </w14:solidFill>
          </w14:textFill>
        </w:rPr>
      </w:pPr>
      <w:r>
        <w:rPr>
          <w:rFonts w:hint="default" w:ascii="Times New Roman" w:hAnsi="Times New Roman" w:eastAsia="仿宋" w:cs="Times New Roman"/>
          <w:bCs/>
          <w:color w:val="000000" w:themeColor="text1"/>
          <w:sz w:val="24"/>
          <w:szCs w:val="24"/>
          <w:shd w:val="clear" w:color="auto" w:fill="FFFFFF"/>
          <w14:textFill>
            <w14:solidFill>
              <w14:schemeClr w14:val="tx1"/>
            </w14:solidFill>
          </w14:textFill>
        </w:rPr>
        <w:t>自本公告发布之日起5个工作日</w:t>
      </w:r>
    </w:p>
    <w:p w14:paraId="07B0ECBB">
      <w:pPr>
        <w:adjustRightInd w:val="0"/>
        <w:snapToGrid w:val="0"/>
        <w:spacing w:line="264" w:lineRule="auto"/>
        <w:rPr>
          <w:rFonts w:hint="default" w:ascii="Times New Roman" w:hAnsi="Times New Roman" w:eastAsia="仿宋" w:cs="Times New Roman"/>
          <w:b/>
          <w:color w:val="000000" w:themeColor="text1"/>
          <w:sz w:val="24"/>
          <w:szCs w:val="24"/>
          <w:shd w:val="clear" w:color="auto" w:fill="FFFFFF"/>
          <w14:textFill>
            <w14:solidFill>
              <w14:schemeClr w14:val="tx1"/>
            </w14:solidFill>
          </w14:textFill>
        </w:rPr>
      </w:pPr>
      <w:bookmarkStart w:id="45" w:name="_Toc35393795"/>
      <w:bookmarkStart w:id="46" w:name="_Toc35393626"/>
      <w:r>
        <w:rPr>
          <w:rFonts w:hint="default" w:ascii="Times New Roman" w:hAnsi="Times New Roman" w:eastAsia="仿宋" w:cs="Times New Roman"/>
          <w:b/>
          <w:color w:val="000000" w:themeColor="text1"/>
          <w:sz w:val="24"/>
          <w:szCs w:val="24"/>
          <w:shd w:val="clear" w:color="auto" w:fill="FFFFFF"/>
          <w14:textFill>
            <w14:solidFill>
              <w14:schemeClr w14:val="tx1"/>
            </w14:solidFill>
          </w14:textFill>
        </w:rPr>
        <w:t>六、其他补充事宜</w:t>
      </w:r>
      <w:bookmarkEnd w:id="45"/>
      <w:bookmarkEnd w:id="46"/>
    </w:p>
    <w:p w14:paraId="6E65F4C9">
      <w:pPr>
        <w:adjustRightInd w:val="0"/>
        <w:snapToGrid w:val="0"/>
        <w:spacing w:line="264" w:lineRule="auto"/>
        <w:ind w:firstLine="480" w:firstLineChars="200"/>
        <w:rPr>
          <w:rFonts w:hint="default" w:ascii="Times New Roman" w:hAnsi="Times New Roman" w:eastAsia="仿宋" w:cs="Times New Roman"/>
          <w:bCs/>
          <w:color w:val="000000" w:themeColor="text1"/>
          <w:sz w:val="24"/>
          <w:szCs w:val="24"/>
          <w:shd w:val="clear" w:color="auto" w:fill="FFFFFF"/>
          <w14:textFill>
            <w14:solidFill>
              <w14:schemeClr w14:val="tx1"/>
            </w14:solidFill>
          </w14:textFill>
        </w:rPr>
      </w:pPr>
      <w:bookmarkStart w:id="47" w:name="OLE_LINK20"/>
      <w:r>
        <w:rPr>
          <w:rFonts w:hint="default" w:ascii="Times New Roman" w:hAnsi="Times New Roman" w:eastAsia="仿宋" w:cs="Times New Roman"/>
          <w:bCs/>
          <w:color w:val="000000" w:themeColor="text1"/>
          <w:sz w:val="24"/>
          <w:szCs w:val="24"/>
          <w:shd w:val="clear" w:color="auto" w:fill="FFFFFF"/>
          <w14:textFill>
            <w14:solidFill>
              <w14:schemeClr w14:val="tx1"/>
            </w14:solidFill>
          </w14:textFill>
        </w:rPr>
        <w:t> </w:t>
      </w:r>
      <w:bookmarkStart w:id="48" w:name="OLE_LINK67"/>
      <w:r>
        <w:rPr>
          <w:rFonts w:hint="default" w:ascii="Times New Roman" w:hAnsi="Times New Roman" w:eastAsia="仿宋" w:cs="Times New Roman"/>
          <w:bCs/>
          <w:color w:val="000000" w:themeColor="text1"/>
          <w:sz w:val="24"/>
          <w:szCs w:val="24"/>
          <w:shd w:val="clear" w:color="auto" w:fill="FFFFFF"/>
          <w14:textFill>
            <w14:solidFill>
              <w14:schemeClr w14:val="tx1"/>
            </w14:solidFill>
          </w14:textFill>
        </w:rPr>
        <w:t>1、本项目实行网上投标，采用电子投标文件。若供应商参与投标，自行承担投标一切费用；</w:t>
      </w:r>
    </w:p>
    <w:p w14:paraId="2EEE8625">
      <w:pPr>
        <w:adjustRightInd w:val="0"/>
        <w:snapToGrid w:val="0"/>
        <w:spacing w:line="264" w:lineRule="auto"/>
        <w:ind w:firstLine="480" w:firstLineChars="200"/>
        <w:rPr>
          <w:rFonts w:hint="default" w:ascii="Times New Roman" w:hAnsi="Times New Roman" w:eastAsia="仿宋" w:cs="Times New Roman"/>
          <w:bCs/>
          <w:color w:val="000000" w:themeColor="text1"/>
          <w:sz w:val="24"/>
          <w:szCs w:val="24"/>
          <w:shd w:val="clear" w:color="auto" w:fill="FFFFFF"/>
          <w14:textFill>
            <w14:solidFill>
              <w14:schemeClr w14:val="tx1"/>
            </w14:solidFill>
          </w14:textFill>
        </w:rPr>
      </w:pPr>
      <w:r>
        <w:rPr>
          <w:rFonts w:hint="default" w:ascii="Times New Roman" w:hAnsi="Times New Roman" w:eastAsia="仿宋" w:cs="Times New Roman"/>
          <w:bCs/>
          <w:color w:val="000000" w:themeColor="text1"/>
          <w:sz w:val="24"/>
          <w:szCs w:val="24"/>
          <w:shd w:val="clear" w:color="auto" w:fill="FFFFFF"/>
          <w14:textFill>
            <w14:solidFill>
              <w14:schemeClr w14:val="tx1"/>
            </w14:solidFill>
          </w14:textFill>
        </w:rPr>
        <w:t>2、各供应商应在开标前应确保成为政采云平台供应商，并完成CA数字证书（符合国密标准）申领。因未注册入库、未办理CA数字证书等原因造成无法投标或投标失败等后果由供应商自行承担。有意向参与电子开评标的供应商，可访问新疆数字证书认证中心官方网站（https://www.xjca.com.cn/）或下载“新疆政务通”APP自行进行申领。如需咨询，请联系新疆CA服务热线0991-2819290；</w:t>
      </w:r>
    </w:p>
    <w:p w14:paraId="593757C2">
      <w:pPr>
        <w:adjustRightInd w:val="0"/>
        <w:snapToGrid w:val="0"/>
        <w:spacing w:line="264" w:lineRule="auto"/>
        <w:ind w:firstLine="480" w:firstLineChars="200"/>
        <w:rPr>
          <w:rFonts w:hint="default" w:ascii="Times New Roman" w:hAnsi="Times New Roman" w:eastAsia="仿宋" w:cs="Times New Roman"/>
          <w:bCs/>
          <w:color w:val="000000" w:themeColor="text1"/>
          <w:sz w:val="24"/>
          <w:szCs w:val="24"/>
          <w:shd w:val="clear" w:color="auto" w:fill="FFFFFF"/>
          <w14:textFill>
            <w14:solidFill>
              <w14:schemeClr w14:val="tx1"/>
            </w14:solidFill>
          </w14:textFill>
        </w:rPr>
      </w:pPr>
      <w:r>
        <w:rPr>
          <w:rFonts w:hint="default" w:ascii="Times New Roman" w:hAnsi="Times New Roman" w:eastAsia="仿宋" w:cs="Times New Roman"/>
          <w:bCs/>
          <w:color w:val="000000" w:themeColor="text1"/>
          <w:sz w:val="24"/>
          <w:szCs w:val="24"/>
          <w:shd w:val="clear" w:color="auto" w:fill="FFFFFF"/>
          <w14:textFill>
            <w14:solidFill>
              <w14:schemeClr w14:val="tx1"/>
            </w14:solidFill>
          </w14:textFill>
        </w:rPr>
        <w:t>3、供应商将政采云电子交易客户端下载、安装完成后，可通过账号密码或CA登录客户端进行投标文件的制作。在使用政采云投标客户端时，建议使用WIN7（64位）及以上操作系统。客户端请至新疆政府采购网（http://ccgp-bingtuan.gov.cn/）下载专区查看，如有问题可拨打政采云客户服务热线95763进行咨询。如因供应商自身原因导致在规定时间内无法正常解密的（如：浏览器故障、未安装相关驱动、网络故障、加密CA与解密CA不一致等），采购中心/代理机构不予异常处理，视为供应商自动弃标；</w:t>
      </w:r>
    </w:p>
    <w:p w14:paraId="29100A04">
      <w:pPr>
        <w:adjustRightInd w:val="0"/>
        <w:snapToGrid w:val="0"/>
        <w:spacing w:line="264" w:lineRule="auto"/>
        <w:ind w:firstLine="480" w:firstLineChars="200"/>
        <w:rPr>
          <w:rFonts w:hint="default" w:ascii="Times New Roman" w:hAnsi="Times New Roman" w:eastAsia="仿宋" w:cs="Times New Roman"/>
          <w:bCs/>
          <w:color w:val="000000" w:themeColor="text1"/>
          <w:sz w:val="24"/>
          <w:szCs w:val="24"/>
          <w:shd w:val="clear" w:color="auto" w:fill="FFFFFF"/>
          <w14:textFill>
            <w14:solidFill>
              <w14:schemeClr w14:val="tx1"/>
            </w14:solidFill>
          </w14:textFill>
        </w:rPr>
      </w:pPr>
      <w:r>
        <w:rPr>
          <w:rFonts w:hint="default" w:ascii="Times New Roman" w:hAnsi="Times New Roman" w:eastAsia="仿宋" w:cs="Times New Roman"/>
          <w:bCs/>
          <w:color w:val="000000" w:themeColor="text1"/>
          <w:sz w:val="24"/>
          <w:szCs w:val="24"/>
          <w:shd w:val="clear" w:color="auto" w:fill="FFFFFF"/>
          <w14:textFill>
            <w14:solidFill>
              <w14:schemeClr w14:val="tx1"/>
            </w14:solidFill>
          </w14:textFill>
        </w:rPr>
        <w:t>4、供应商在开标时须使用制作加密电子投标文件所使用的CA锁及电脑，电脑须提前配置好浏览器（使用谷歌浏览器），并确保开标期间电脑网络环境畅通，以便开标时解锁；</w:t>
      </w:r>
    </w:p>
    <w:p w14:paraId="7B207DF2">
      <w:pPr>
        <w:adjustRightInd w:val="0"/>
        <w:snapToGrid w:val="0"/>
        <w:spacing w:line="264" w:lineRule="auto"/>
        <w:ind w:firstLine="480" w:firstLineChars="200"/>
        <w:rPr>
          <w:rFonts w:hint="default" w:ascii="Times New Roman" w:hAnsi="Times New Roman" w:eastAsia="仿宋" w:cs="Times New Roman"/>
          <w:b/>
          <w:color w:val="000000" w:themeColor="text1"/>
          <w:sz w:val="24"/>
          <w:szCs w:val="24"/>
          <w:shd w:val="clear" w:color="auto" w:fill="FFFFFF"/>
          <w14:textFill>
            <w14:solidFill>
              <w14:schemeClr w14:val="tx1"/>
            </w14:solidFill>
          </w14:textFill>
        </w:rPr>
      </w:pPr>
      <w:r>
        <w:rPr>
          <w:rFonts w:hint="default" w:ascii="Times New Roman" w:hAnsi="Times New Roman" w:eastAsia="仿宋" w:cs="Times New Roman"/>
          <w:bCs/>
          <w:color w:val="000000" w:themeColor="text1"/>
          <w:sz w:val="24"/>
          <w:szCs w:val="24"/>
          <w:shd w:val="clear" w:color="auto" w:fill="FFFFFF"/>
          <w14:textFill>
            <w14:solidFill>
              <w14:schemeClr w14:val="tx1"/>
            </w14:solidFill>
          </w14:textFill>
        </w:rPr>
        <w:t>5、为了保证开评标顺利进行，政采云线上开标功能完全实现，供应商开标所使用的电脑设备须具有视频及语音功能。</w:t>
      </w:r>
    </w:p>
    <w:bookmarkEnd w:id="47"/>
    <w:bookmarkEnd w:id="48"/>
    <w:p w14:paraId="6FCAF85E">
      <w:pPr>
        <w:adjustRightInd w:val="0"/>
        <w:snapToGrid w:val="0"/>
        <w:spacing w:line="264" w:lineRule="auto"/>
        <w:rPr>
          <w:rFonts w:hint="default" w:ascii="Times New Roman" w:hAnsi="Times New Roman" w:eastAsia="仿宋" w:cs="Times New Roman"/>
          <w:b/>
          <w:color w:val="000000" w:themeColor="text1"/>
          <w:sz w:val="24"/>
          <w:szCs w:val="24"/>
          <w:shd w:val="clear" w:color="auto" w:fill="FFFFFF"/>
          <w14:textFill>
            <w14:solidFill>
              <w14:schemeClr w14:val="tx1"/>
            </w14:solidFill>
          </w14:textFill>
        </w:rPr>
      </w:pPr>
      <w:r>
        <w:rPr>
          <w:rFonts w:hint="default" w:ascii="Times New Roman" w:hAnsi="Times New Roman" w:eastAsia="仿宋" w:cs="Times New Roman"/>
          <w:b/>
          <w:color w:val="000000" w:themeColor="text1"/>
          <w:sz w:val="24"/>
          <w:szCs w:val="24"/>
          <w:shd w:val="clear" w:color="auto" w:fill="FFFFFF"/>
          <w14:textFill>
            <w14:solidFill>
              <w14:schemeClr w14:val="tx1"/>
            </w14:solidFill>
          </w14:textFill>
        </w:rPr>
        <w:t>特别提示：</w:t>
      </w:r>
    </w:p>
    <w:bookmarkEnd w:id="36"/>
    <w:bookmarkEnd w:id="37"/>
    <w:bookmarkEnd w:id="38"/>
    <w:bookmarkEnd w:id="39"/>
    <w:p w14:paraId="2307C93C">
      <w:pPr>
        <w:adjustRightInd w:val="0"/>
        <w:snapToGrid w:val="0"/>
        <w:spacing w:line="264" w:lineRule="auto"/>
        <w:jc w:val="left"/>
        <w:rPr>
          <w:rFonts w:hint="default" w:ascii="Times New Roman" w:hAnsi="Times New Roman" w:eastAsia="仿宋" w:cs="Times New Roman"/>
          <w:bCs/>
          <w:color w:val="000000" w:themeColor="text1"/>
          <w:sz w:val="24"/>
          <w:szCs w:val="24"/>
          <w:shd w:val="clear" w:color="auto" w:fill="FFFFFF"/>
          <w14:textFill>
            <w14:solidFill>
              <w14:schemeClr w14:val="tx1"/>
            </w14:solidFill>
          </w14:textFill>
        </w:rPr>
      </w:pPr>
      <w:r>
        <w:rPr>
          <w:rFonts w:hint="default" w:ascii="Times New Roman" w:hAnsi="Times New Roman" w:eastAsia="仿宋" w:cs="Times New Roman"/>
          <w:bCs/>
          <w:color w:val="000000" w:themeColor="text1"/>
          <w:sz w:val="24"/>
          <w:szCs w:val="24"/>
          <w:shd w:val="clear" w:color="auto" w:fill="FFFFFF"/>
          <w14:textFill>
            <w14:solidFill>
              <w14:schemeClr w14:val="tx1"/>
            </w14:solidFill>
          </w14:textFill>
        </w:rPr>
        <w:t>1、采购限额标准以上，200万元以下的货物和服务采购项目、400万元以下的工程采购项目，适宜由中小企业提供的，采购人应当专门面向中小企业采购。</w:t>
      </w:r>
    </w:p>
    <w:p w14:paraId="1F0FD81C">
      <w:pPr>
        <w:adjustRightInd w:val="0"/>
        <w:snapToGrid w:val="0"/>
        <w:spacing w:line="264" w:lineRule="auto"/>
        <w:jc w:val="left"/>
        <w:rPr>
          <w:rFonts w:hint="default" w:ascii="Times New Roman" w:hAnsi="Times New Roman" w:eastAsia="仿宋" w:cs="Times New Roman"/>
          <w:bCs/>
          <w:color w:val="000000" w:themeColor="text1"/>
          <w:sz w:val="24"/>
          <w:szCs w:val="24"/>
          <w:shd w:val="clear" w:color="auto" w:fill="FFFFFF"/>
          <w14:textFill>
            <w14:solidFill>
              <w14:schemeClr w14:val="tx1"/>
            </w14:solidFill>
          </w14:textFill>
        </w:rPr>
      </w:pPr>
      <w:r>
        <w:rPr>
          <w:rFonts w:hint="default" w:ascii="Times New Roman" w:hAnsi="Times New Roman" w:eastAsia="仿宋" w:cs="Times New Roman"/>
          <w:bCs/>
          <w:color w:val="000000" w:themeColor="text1"/>
          <w:sz w:val="24"/>
          <w:szCs w:val="24"/>
          <w:shd w:val="clear" w:color="auto" w:fill="FFFFFF"/>
          <w14:textFill>
            <w14:solidFill>
              <w14:schemeClr w14:val="tx1"/>
            </w14:solidFill>
          </w14:textFill>
        </w:rPr>
        <w:t>2、超过200万元的货物和服务采购项目，预留该部分采购项目预算总额的30%以上专门面向中小企业采购，其中预留给小微企业的比例不低于60%。</w:t>
      </w:r>
    </w:p>
    <w:p w14:paraId="1D984B0D">
      <w:pPr>
        <w:adjustRightInd w:val="0"/>
        <w:snapToGrid w:val="0"/>
        <w:spacing w:line="264" w:lineRule="auto"/>
        <w:jc w:val="left"/>
        <w:rPr>
          <w:rFonts w:hint="default" w:ascii="Times New Roman" w:hAnsi="Times New Roman" w:eastAsia="仿宋" w:cs="Times New Roman"/>
          <w:bCs/>
          <w:color w:val="000000" w:themeColor="text1"/>
          <w:sz w:val="24"/>
          <w:szCs w:val="24"/>
          <w:shd w:val="clear" w:color="auto" w:fill="FFFFFF"/>
          <w14:textFill>
            <w14:solidFill>
              <w14:schemeClr w14:val="tx1"/>
            </w14:solidFill>
          </w14:textFill>
        </w:rPr>
      </w:pPr>
      <w:r>
        <w:rPr>
          <w:rFonts w:hint="default" w:ascii="Times New Roman" w:hAnsi="Times New Roman" w:eastAsia="仿宋" w:cs="Times New Roman"/>
          <w:bCs/>
          <w:color w:val="000000" w:themeColor="text1"/>
          <w:sz w:val="24"/>
          <w:szCs w:val="24"/>
          <w:shd w:val="clear" w:color="auto" w:fill="FFFFFF"/>
          <w14:textFill>
            <w14:solidFill>
              <w14:schemeClr w14:val="tx1"/>
            </w14:solidFill>
          </w14:textFill>
        </w:rPr>
        <w:t>3、超过400万元的工程采购项目中适宜由中小企业提供的，预留该部分采购项目预算总额的40%以上专门面向中小企业采购，其中预留给小微企业的比例不低于60%。</w:t>
      </w:r>
    </w:p>
    <w:p w14:paraId="1A60C4CC">
      <w:pPr>
        <w:adjustRightInd w:val="0"/>
        <w:snapToGrid w:val="0"/>
        <w:spacing w:line="264" w:lineRule="auto"/>
        <w:jc w:val="left"/>
        <w:rPr>
          <w:rFonts w:hint="default" w:ascii="Times New Roman" w:hAnsi="Times New Roman" w:eastAsia="仿宋" w:cs="Times New Roman"/>
          <w:bCs/>
          <w:color w:val="000000" w:themeColor="text1"/>
          <w:sz w:val="24"/>
          <w:szCs w:val="24"/>
          <w:shd w:val="clear" w:color="auto" w:fill="FFFFFF"/>
          <w14:textFill>
            <w14:solidFill>
              <w14:schemeClr w14:val="tx1"/>
            </w14:solidFill>
          </w14:textFill>
        </w:rPr>
      </w:pPr>
      <w:r>
        <w:rPr>
          <w:rFonts w:hint="default" w:ascii="Times New Roman" w:hAnsi="Times New Roman" w:eastAsia="仿宋" w:cs="Times New Roman"/>
          <w:bCs/>
          <w:color w:val="000000" w:themeColor="text1"/>
          <w:sz w:val="24"/>
          <w:szCs w:val="24"/>
          <w:shd w:val="clear" w:color="auto" w:fill="FFFFFF"/>
          <w14:textFill>
            <w14:solidFill>
              <w14:schemeClr w14:val="tx1"/>
            </w14:solidFill>
          </w14:textFill>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79461F97">
      <w:pPr>
        <w:numPr>
          <w:ilvl w:val="0"/>
          <w:numId w:val="4"/>
        </w:numPr>
        <w:adjustRightInd w:val="0"/>
        <w:snapToGrid w:val="0"/>
        <w:spacing w:line="264" w:lineRule="auto"/>
        <w:jc w:val="left"/>
        <w:rPr>
          <w:rFonts w:hint="default" w:ascii="Times New Roman" w:hAnsi="Times New Roman" w:eastAsia="仿宋" w:cs="Times New Roman"/>
          <w:bCs/>
          <w:color w:val="000000" w:themeColor="text1"/>
          <w:sz w:val="24"/>
          <w:szCs w:val="24"/>
          <w:shd w:val="clear" w:color="auto" w:fill="FFFFFF"/>
          <w14:textFill>
            <w14:solidFill>
              <w14:schemeClr w14:val="tx1"/>
            </w14:solidFill>
          </w14:textFill>
        </w:rPr>
      </w:pPr>
      <w:r>
        <w:rPr>
          <w:rFonts w:hint="default" w:ascii="Times New Roman" w:hAnsi="Times New Roman" w:eastAsia="仿宋" w:cs="Times New Roman"/>
          <w:bCs/>
          <w:color w:val="000000" w:themeColor="text1"/>
          <w:sz w:val="24"/>
          <w:szCs w:val="24"/>
          <w:shd w:val="clear" w:color="auto" w:fill="FFFFFF"/>
          <w14:textFill>
            <w14:solidFill>
              <w14:schemeClr w14:val="tx1"/>
            </w14:solidFill>
          </w14:textFill>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6F03AB41">
      <w:pPr>
        <w:adjustRightInd w:val="0"/>
        <w:snapToGrid w:val="0"/>
        <w:spacing w:line="264" w:lineRule="auto"/>
        <w:jc w:val="left"/>
        <w:rPr>
          <w:rFonts w:hint="default" w:ascii="Times New Roman" w:hAnsi="Times New Roman" w:eastAsia="仿宋" w:cs="Times New Roman"/>
          <w:bCs/>
          <w:color w:val="000000" w:themeColor="text1"/>
          <w:sz w:val="24"/>
          <w:szCs w:val="24"/>
          <w:shd w:val="clear" w:color="auto" w:fill="FFFFFF"/>
          <w14:textFill>
            <w14:solidFill>
              <w14:schemeClr w14:val="tx1"/>
            </w14:solidFill>
          </w14:textFill>
        </w:rPr>
      </w:pPr>
      <w:r>
        <w:rPr>
          <w:rFonts w:hint="default" w:ascii="Times New Roman" w:hAnsi="Times New Roman" w:eastAsia="仿宋" w:cs="Times New Roman"/>
          <w:b/>
          <w:color w:val="000000" w:themeColor="text1"/>
          <w:sz w:val="24"/>
          <w:szCs w:val="24"/>
          <w:shd w:val="clear" w:color="auto" w:fill="FFFFFF"/>
          <w14:textFill>
            <w14:solidFill>
              <w14:schemeClr w14:val="tx1"/>
            </w14:solidFill>
          </w14:textFill>
        </w:rPr>
        <w:t>七、对本次招标提出询问，请按以下方式联系</w:t>
      </w:r>
    </w:p>
    <w:p w14:paraId="54AA871B">
      <w:pPr>
        <w:adjustRightInd w:val="0"/>
        <w:snapToGrid w:val="0"/>
        <w:spacing w:line="264"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1.采购人信息</w:t>
      </w:r>
    </w:p>
    <w:p w14:paraId="4C96F50A">
      <w:pPr>
        <w:adjustRightInd w:val="0"/>
        <w:snapToGrid w:val="0"/>
        <w:spacing w:line="264"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名    称：和田县大数据发展服务中心</w:t>
      </w:r>
    </w:p>
    <w:p w14:paraId="63A00C71">
      <w:pPr>
        <w:adjustRightInd w:val="0"/>
        <w:snapToGrid w:val="0"/>
        <w:spacing w:line="264"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地    址：和田县百和镇科技路1号</w:t>
      </w:r>
    </w:p>
    <w:p w14:paraId="28640303">
      <w:pPr>
        <w:adjustRightInd w:val="0"/>
        <w:snapToGrid w:val="0"/>
        <w:spacing w:line="264"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联 系 人：</w:t>
      </w:r>
      <w:bookmarkStart w:id="49" w:name="OLE_LINK4"/>
      <w:r>
        <w:rPr>
          <w:rFonts w:hint="default" w:ascii="Times New Roman" w:hAnsi="Times New Roman" w:eastAsia="仿宋" w:cs="Times New Roman"/>
          <w:color w:val="000000" w:themeColor="text1"/>
          <w:sz w:val="24"/>
          <w:szCs w:val="24"/>
          <w:lang w:val="en-US" w:eastAsia="zh-CN"/>
          <w14:textFill>
            <w14:solidFill>
              <w14:schemeClr w14:val="tx1"/>
            </w14:solidFill>
          </w14:textFill>
        </w:rPr>
        <w:t>阿先生</w:t>
      </w:r>
    </w:p>
    <w:bookmarkEnd w:id="49"/>
    <w:p w14:paraId="32D96A33">
      <w:pPr>
        <w:adjustRightInd w:val="0"/>
        <w:snapToGrid w:val="0"/>
        <w:spacing w:line="264"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联系方式：</w:t>
      </w:r>
      <w:bookmarkStart w:id="50" w:name="OLE_LINK2"/>
      <w:r>
        <w:rPr>
          <w:rFonts w:hint="default" w:ascii="Times New Roman" w:hAnsi="Times New Roman" w:eastAsia="仿宋" w:cs="Times New Roman"/>
          <w:color w:val="000000" w:themeColor="text1"/>
          <w:sz w:val="24"/>
          <w:szCs w:val="24"/>
          <w:lang w:val="zh-CN"/>
          <w14:textFill>
            <w14:solidFill>
              <w14:schemeClr w14:val="tx1"/>
            </w14:solidFill>
          </w14:textFill>
        </w:rPr>
        <w:t>0903-2021478</w:t>
      </w:r>
      <w:bookmarkEnd w:id="50"/>
    </w:p>
    <w:p w14:paraId="22943D35">
      <w:pPr>
        <w:adjustRightInd w:val="0"/>
        <w:snapToGrid w:val="0"/>
        <w:spacing w:line="264"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2.采购代理机构信息</w:t>
      </w:r>
    </w:p>
    <w:p w14:paraId="01BA8A2D">
      <w:pPr>
        <w:adjustRightInd w:val="0"/>
        <w:snapToGrid w:val="0"/>
        <w:spacing w:line="264"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名    称：</w:t>
      </w:r>
      <w:r>
        <w:rPr>
          <w:rFonts w:hint="default" w:ascii="Times New Roman" w:hAnsi="Times New Roman" w:eastAsia="仿宋" w:cs="Times New Roman"/>
          <w:color w:val="000000" w:themeColor="text1"/>
          <w:sz w:val="24"/>
          <w:szCs w:val="24"/>
          <w:lang w:eastAsia="zh-CN"/>
          <w14:textFill>
            <w14:solidFill>
              <w14:schemeClr w14:val="tx1"/>
            </w14:solidFill>
          </w14:textFill>
        </w:rPr>
        <w:t>和田县公共资源交易中心</w:t>
      </w:r>
      <w:r>
        <w:rPr>
          <w:rFonts w:hint="default" w:ascii="Times New Roman" w:hAnsi="Times New Roman" w:eastAsia="仿宋" w:cs="Times New Roman"/>
          <w:color w:val="000000" w:themeColor="text1"/>
          <w:sz w:val="24"/>
          <w:szCs w:val="24"/>
          <w14:textFill>
            <w14:solidFill>
              <w14:schemeClr w14:val="tx1"/>
            </w14:solidFill>
          </w14:textFill>
        </w:rPr>
        <w:t>　</w:t>
      </w:r>
    </w:p>
    <w:p w14:paraId="157F0F4B">
      <w:pPr>
        <w:adjustRightInd w:val="0"/>
        <w:snapToGrid w:val="0"/>
        <w:spacing w:line="264" w:lineRule="auto"/>
        <w:ind w:firstLine="480" w:firstLineChars="200"/>
        <w:rPr>
          <w:rFonts w:hint="default" w:ascii="Times New Roman" w:hAnsi="Times New Roman" w:eastAsia="仿宋" w:cs="Times New Roman"/>
          <w:color w:val="000000" w:themeColor="text1"/>
          <w:sz w:val="24"/>
          <w:szCs w:val="24"/>
          <w:lang w:eastAsia="zh-CN"/>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地    址：</w:t>
      </w:r>
      <w:r>
        <w:rPr>
          <w:rFonts w:hint="default" w:ascii="Times New Roman" w:hAnsi="Times New Roman" w:eastAsia="仿宋" w:cs="Times New Roman"/>
          <w:color w:val="000000" w:themeColor="text1"/>
          <w:sz w:val="24"/>
          <w:szCs w:val="24"/>
          <w:lang w:eastAsia="zh-CN"/>
          <w14:textFill>
            <w14:solidFill>
              <w14:schemeClr w14:val="tx1"/>
            </w14:solidFill>
          </w14:textFill>
        </w:rPr>
        <w:t>和田县经济新区杭州东路189号</w:t>
      </w:r>
    </w:p>
    <w:p w14:paraId="236DCC7C">
      <w:pPr>
        <w:adjustRightInd w:val="0"/>
        <w:snapToGrid w:val="0"/>
        <w:spacing w:line="264" w:lineRule="auto"/>
        <w:ind w:firstLine="480" w:firstLineChars="200"/>
        <w:rPr>
          <w:rFonts w:hint="default" w:ascii="Times New Roman" w:hAnsi="Times New Roman" w:eastAsia="仿宋" w:cs="Times New Roman"/>
          <w:color w:val="000000" w:themeColor="text1"/>
          <w:sz w:val="24"/>
          <w:szCs w:val="24"/>
          <w:lang w:eastAsia="zh-CN"/>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联系方式：</w:t>
      </w:r>
      <w:r>
        <w:rPr>
          <w:rFonts w:hint="default" w:ascii="Times New Roman" w:hAnsi="Times New Roman" w:eastAsia="仿宋" w:cs="Times New Roman"/>
          <w:color w:val="000000" w:themeColor="text1"/>
          <w:sz w:val="24"/>
          <w:szCs w:val="24"/>
          <w:lang w:eastAsia="zh-CN"/>
          <w14:textFill>
            <w14:solidFill>
              <w14:schemeClr w14:val="tx1"/>
            </w14:solidFill>
          </w14:textFill>
        </w:rPr>
        <w:t>0903-7861202</w:t>
      </w:r>
    </w:p>
    <w:p w14:paraId="3B97CAF0">
      <w:pPr>
        <w:adjustRightInd w:val="0"/>
        <w:snapToGrid w:val="0"/>
        <w:spacing w:line="264"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xml:space="preserve">3.同级政府采购监督管理部门 </w:t>
      </w:r>
    </w:p>
    <w:p w14:paraId="3CF78179">
      <w:pPr>
        <w:adjustRightInd w:val="0"/>
        <w:snapToGrid w:val="0"/>
        <w:spacing w:line="264"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xml:space="preserve">名称：和田县政府采购管理办公室 </w:t>
      </w:r>
    </w:p>
    <w:p w14:paraId="39B3ADA3">
      <w:pPr>
        <w:adjustRightInd w:val="0"/>
        <w:snapToGrid w:val="0"/>
        <w:spacing w:line="264"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联系人：张瑞轩</w:t>
      </w:r>
    </w:p>
    <w:p w14:paraId="125EA266">
      <w:pPr>
        <w:adjustRightInd w:val="0"/>
        <w:snapToGrid w:val="0"/>
        <w:spacing w:line="264"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p>
    <w:p w14:paraId="7871FE36">
      <w:pPr>
        <w:adjustRightInd w:val="0"/>
        <w:snapToGrid w:val="0"/>
        <w:spacing w:line="264"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p>
    <w:p w14:paraId="262BFD36">
      <w:pPr>
        <w:adjustRightInd w:val="0"/>
        <w:snapToGrid w:val="0"/>
        <w:spacing w:line="264"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p>
    <w:p w14:paraId="44FDF656">
      <w:pPr>
        <w:adjustRightInd w:val="0"/>
        <w:snapToGrid w:val="0"/>
        <w:spacing w:line="264"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p>
    <w:p w14:paraId="7AFE9205">
      <w:pPr>
        <w:adjustRightInd w:val="0"/>
        <w:snapToGrid w:val="0"/>
        <w:spacing w:line="264"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p>
    <w:p w14:paraId="339566DC">
      <w:pPr>
        <w:adjustRightInd w:val="0"/>
        <w:snapToGrid w:val="0"/>
        <w:spacing w:line="264"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p>
    <w:p w14:paraId="34053391">
      <w:pPr>
        <w:adjustRightInd w:val="0"/>
        <w:snapToGrid w:val="0"/>
        <w:spacing w:line="264"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p>
    <w:p w14:paraId="35CBB5BC">
      <w:pPr>
        <w:spacing w:line="312" w:lineRule="auto"/>
        <w:jc w:val="center"/>
        <w:outlineLvl w:val="0"/>
        <w:rPr>
          <w:rFonts w:hint="default" w:ascii="Times New Roman" w:hAnsi="Times New Roman" w:eastAsia="仿宋" w:cs="Times New Roman"/>
          <w:b/>
          <w:color w:val="000000" w:themeColor="text1"/>
          <w:sz w:val="32"/>
          <w:szCs w:val="32"/>
          <w14:textFill>
            <w14:solidFill>
              <w14:schemeClr w14:val="tx1"/>
            </w14:solidFill>
          </w14:textFill>
        </w:rPr>
      </w:pPr>
      <w:r>
        <w:rPr>
          <w:rFonts w:hint="default" w:ascii="Times New Roman" w:hAnsi="Times New Roman" w:eastAsia="仿宋" w:cs="Times New Roman"/>
          <w:b/>
          <w:color w:val="000000" w:themeColor="text1"/>
          <w:sz w:val="32"/>
          <w:szCs w:val="32"/>
          <w14:textFill>
            <w14:solidFill>
              <w14:schemeClr w14:val="tx1"/>
            </w14:solidFill>
          </w14:textFill>
        </w:rPr>
        <w:t>第二部分   投标人须知</w:t>
      </w:r>
      <w:bookmarkEnd w:id="3"/>
      <w:bookmarkEnd w:id="4"/>
      <w:bookmarkEnd w:id="5"/>
      <w:bookmarkEnd w:id="6"/>
      <w:bookmarkEnd w:id="7"/>
      <w:bookmarkEnd w:id="8"/>
      <w:bookmarkEnd w:id="9"/>
      <w:bookmarkEnd w:id="10"/>
      <w:bookmarkEnd w:id="11"/>
    </w:p>
    <w:p w14:paraId="56129DB3">
      <w:pPr>
        <w:spacing w:line="312" w:lineRule="auto"/>
        <w:jc w:val="center"/>
        <w:outlineLvl w:val="0"/>
        <w:rPr>
          <w:rFonts w:hint="default" w:ascii="Times New Roman" w:hAnsi="Times New Roman" w:eastAsia="仿宋" w:cs="Times New Roman"/>
          <w:b/>
          <w:color w:val="000000" w:themeColor="text1"/>
          <w:sz w:val="28"/>
          <w:szCs w:val="28"/>
          <w14:textFill>
            <w14:solidFill>
              <w14:schemeClr w14:val="tx1"/>
            </w14:solidFill>
          </w14:textFill>
        </w:rPr>
      </w:pPr>
      <w:bookmarkStart w:id="51" w:name="_Toc8971"/>
      <w:bookmarkStart w:id="52" w:name="_Toc17655"/>
      <w:bookmarkStart w:id="53" w:name="_Toc10179"/>
      <w:bookmarkStart w:id="54" w:name="_Toc7237"/>
      <w:bookmarkStart w:id="55" w:name="_Toc29111"/>
      <w:bookmarkStart w:id="56" w:name="_Toc10040"/>
      <w:bookmarkStart w:id="57" w:name="_Toc9144"/>
      <w:bookmarkStart w:id="58" w:name="_Toc18219"/>
      <w:bookmarkStart w:id="59" w:name="_Toc12827"/>
      <w:bookmarkStart w:id="60" w:name="_Toc21348_WPSOffice_Level1"/>
      <w:bookmarkStart w:id="61" w:name="_Toc14053"/>
      <w:bookmarkStart w:id="62" w:name="_Toc24832"/>
      <w:r>
        <w:rPr>
          <w:rFonts w:hint="default" w:ascii="Times New Roman" w:hAnsi="Times New Roman" w:eastAsia="仿宋" w:cs="Times New Roman"/>
          <w:b/>
          <w:color w:val="000000" w:themeColor="text1"/>
          <w:sz w:val="28"/>
          <w:szCs w:val="28"/>
          <w14:textFill>
            <w14:solidFill>
              <w14:schemeClr w14:val="tx1"/>
            </w14:solidFill>
          </w14:textFill>
        </w:rPr>
        <w:t>投标人须知前附表</w:t>
      </w:r>
      <w:bookmarkEnd w:id="51"/>
      <w:bookmarkEnd w:id="52"/>
      <w:bookmarkEnd w:id="53"/>
      <w:bookmarkEnd w:id="54"/>
      <w:bookmarkEnd w:id="55"/>
      <w:bookmarkEnd w:id="56"/>
      <w:bookmarkEnd w:id="57"/>
      <w:bookmarkEnd w:id="58"/>
      <w:bookmarkEnd w:id="59"/>
      <w:bookmarkEnd w:id="60"/>
      <w:bookmarkEnd w:id="61"/>
      <w:bookmarkEnd w:id="62"/>
    </w:p>
    <w:tbl>
      <w:tblPr>
        <w:tblStyle w:val="44"/>
        <w:tblW w:w="100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8"/>
        <w:gridCol w:w="1947"/>
        <w:gridCol w:w="7226"/>
      </w:tblGrid>
      <w:tr w14:paraId="4A8C7A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vAlign w:val="center"/>
          </w:tcPr>
          <w:p w14:paraId="194E4ABE">
            <w:pPr>
              <w:snapToGrid w:val="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序号</w:t>
            </w:r>
          </w:p>
        </w:tc>
        <w:tc>
          <w:tcPr>
            <w:tcW w:w="1947" w:type="dxa"/>
            <w:vAlign w:val="center"/>
          </w:tcPr>
          <w:p w14:paraId="4B8C539A">
            <w:pPr>
              <w:snapToGrid w:val="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条 款</w:t>
            </w:r>
          </w:p>
        </w:tc>
        <w:tc>
          <w:tcPr>
            <w:tcW w:w="7226" w:type="dxa"/>
            <w:vAlign w:val="center"/>
          </w:tcPr>
          <w:p w14:paraId="5B847117">
            <w:pPr>
              <w:snapToGrid w:val="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内     容</w:t>
            </w:r>
          </w:p>
        </w:tc>
      </w:tr>
      <w:tr w14:paraId="3710ED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vAlign w:val="center"/>
          </w:tcPr>
          <w:p w14:paraId="7AAED73B">
            <w:pPr>
              <w:snapToGrid w:val="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1</w:t>
            </w:r>
          </w:p>
        </w:tc>
        <w:tc>
          <w:tcPr>
            <w:tcW w:w="1947" w:type="dxa"/>
            <w:vAlign w:val="center"/>
          </w:tcPr>
          <w:p w14:paraId="78AE384C">
            <w:pPr>
              <w:snapToGrid w:val="0"/>
              <w:spacing w:before="31" w:beforeLines="10" w:after="31" w:afterLines="1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采购人</w:t>
            </w:r>
          </w:p>
        </w:tc>
        <w:tc>
          <w:tcPr>
            <w:tcW w:w="7226" w:type="dxa"/>
            <w:vAlign w:val="center"/>
          </w:tcPr>
          <w:p w14:paraId="54A5ED2C">
            <w:pPr>
              <w:snapToGrid w:val="0"/>
              <w:spacing w:before="31" w:beforeLines="10" w:after="31" w:afterLines="1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名  称：和田县大数据发展服务中心</w:t>
            </w:r>
          </w:p>
          <w:p w14:paraId="17AC22C1">
            <w:pPr>
              <w:adjustRightInd w:val="0"/>
              <w:snapToGrid w:val="0"/>
              <w:spacing w:line="264"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联系人：</w:t>
            </w:r>
            <w:r>
              <w:rPr>
                <w:rFonts w:hint="default" w:ascii="Times New Roman" w:hAnsi="Times New Roman" w:eastAsia="仿宋" w:cs="Times New Roman"/>
                <w:color w:val="000000" w:themeColor="text1"/>
                <w:sz w:val="24"/>
                <w:szCs w:val="24"/>
                <w:lang w:val="en-US" w:eastAsia="zh-CN"/>
                <w14:textFill>
                  <w14:solidFill>
                    <w14:schemeClr w14:val="tx1"/>
                  </w14:solidFill>
                </w14:textFill>
              </w:rPr>
              <w:t>阿先生</w:t>
            </w:r>
          </w:p>
          <w:p w14:paraId="6A790BF7">
            <w:pPr>
              <w:snapToGrid w:val="0"/>
              <w:spacing w:before="31" w:beforeLines="10" w:after="31" w:afterLines="1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电  话：</w:t>
            </w:r>
            <w:r>
              <w:rPr>
                <w:rFonts w:hint="default" w:ascii="Times New Roman" w:hAnsi="Times New Roman" w:cs="Times New Roman"/>
                <w:bCs/>
                <w:color w:val="000000" w:themeColor="text1"/>
                <w:sz w:val="28"/>
                <w:szCs w:val="28"/>
                <w:lang w:val="zh-CN"/>
                <w14:textFill>
                  <w14:solidFill>
                    <w14:schemeClr w14:val="tx1"/>
                  </w14:solidFill>
                </w14:textFill>
              </w:rPr>
              <w:t>0903-2021478</w:t>
            </w:r>
          </w:p>
          <w:p w14:paraId="5FA39A57">
            <w:pPr>
              <w:snapToGrid w:val="0"/>
              <w:spacing w:before="31" w:beforeLines="10" w:after="31" w:afterLines="1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地  址：和田县百和镇科技路1号</w:t>
            </w:r>
          </w:p>
        </w:tc>
      </w:tr>
      <w:tr w14:paraId="3305AF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vAlign w:val="center"/>
          </w:tcPr>
          <w:p w14:paraId="3BDED127">
            <w:pPr>
              <w:snapToGrid w:val="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2</w:t>
            </w:r>
          </w:p>
        </w:tc>
        <w:tc>
          <w:tcPr>
            <w:tcW w:w="1947" w:type="dxa"/>
            <w:vAlign w:val="center"/>
          </w:tcPr>
          <w:p w14:paraId="421AB5A6">
            <w:pPr>
              <w:snapToGrid w:val="0"/>
              <w:spacing w:before="31" w:beforeLines="10" w:after="31" w:afterLines="1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代理机构</w:t>
            </w:r>
          </w:p>
        </w:tc>
        <w:tc>
          <w:tcPr>
            <w:tcW w:w="7226" w:type="dxa"/>
            <w:vAlign w:val="center"/>
          </w:tcPr>
          <w:p w14:paraId="78E962E5">
            <w:pPr>
              <w:snapToGrid w:val="0"/>
              <w:spacing w:before="31" w:beforeLines="10" w:after="31" w:afterLines="10"/>
              <w:rPr>
                <w:rFonts w:hint="default" w:ascii="Times New Roman" w:hAnsi="Times New Roman" w:eastAsia="仿宋" w:cs="Times New Roman"/>
                <w:color w:val="000000" w:themeColor="text1"/>
                <w:sz w:val="24"/>
                <w:szCs w:val="24"/>
                <w:lang w:eastAsia="zh-CN"/>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xml:space="preserve">名  称: </w:t>
            </w:r>
            <w:r>
              <w:rPr>
                <w:rFonts w:hint="default" w:ascii="Times New Roman" w:hAnsi="Times New Roman" w:eastAsia="仿宋" w:cs="Times New Roman"/>
                <w:color w:val="000000" w:themeColor="text1"/>
                <w:sz w:val="24"/>
                <w:szCs w:val="24"/>
                <w:lang w:eastAsia="zh-CN"/>
                <w14:textFill>
                  <w14:solidFill>
                    <w14:schemeClr w14:val="tx1"/>
                  </w14:solidFill>
                </w14:textFill>
              </w:rPr>
              <w:t>和田县公共资源交易中心</w:t>
            </w:r>
          </w:p>
          <w:p w14:paraId="0A57766C">
            <w:pPr>
              <w:snapToGrid w:val="0"/>
              <w:spacing w:before="31" w:beforeLines="10" w:after="31" w:afterLines="10"/>
              <w:rPr>
                <w:rFonts w:hint="default" w:ascii="Times New Roman" w:hAnsi="Times New Roman" w:eastAsia="仿宋" w:cs="Times New Roman"/>
                <w:color w:val="000000" w:themeColor="text1"/>
                <w:sz w:val="24"/>
                <w:szCs w:val="24"/>
                <w:lang w:eastAsia="zh-CN"/>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地  址:</w:t>
            </w:r>
            <w:r>
              <w:rPr>
                <w:rFonts w:hint="default" w:ascii="Times New Roman" w:hAnsi="Times New Roman" w:eastAsia="仿宋" w:cs="Times New Roman"/>
                <w:color w:val="000000" w:themeColor="text1"/>
                <w:sz w:val="24"/>
                <w:szCs w:val="24"/>
                <w:lang w:eastAsia="zh-CN"/>
                <w14:textFill>
                  <w14:solidFill>
                    <w14:schemeClr w14:val="tx1"/>
                  </w14:solidFill>
                </w14:textFill>
              </w:rPr>
              <w:t>和田县经济新区杭州东路189号</w:t>
            </w:r>
          </w:p>
          <w:p w14:paraId="3BDF0DF3">
            <w:pPr>
              <w:snapToGrid w:val="0"/>
              <w:spacing w:before="31" w:beforeLines="10" w:after="31" w:afterLines="10"/>
              <w:rPr>
                <w:rFonts w:hint="default" w:ascii="Times New Roman" w:hAnsi="Times New Roman" w:eastAsia="仿宋" w:cs="Times New Roman"/>
                <w:color w:val="000000" w:themeColor="text1"/>
                <w:sz w:val="24"/>
                <w:szCs w:val="24"/>
                <w:lang w:eastAsia="zh-CN"/>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xml:space="preserve">联系人: </w:t>
            </w:r>
            <w:r>
              <w:rPr>
                <w:rFonts w:hint="default" w:ascii="Times New Roman" w:hAnsi="Times New Roman" w:eastAsia="仿宋" w:cs="Times New Roman"/>
                <w:color w:val="000000" w:themeColor="text1"/>
                <w:sz w:val="24"/>
                <w:szCs w:val="24"/>
                <w:lang w:eastAsia="zh-CN"/>
                <w14:textFill>
                  <w14:solidFill>
                    <w14:schemeClr w14:val="tx1"/>
                  </w14:solidFill>
                </w14:textFill>
              </w:rPr>
              <w:t>阿先生</w:t>
            </w:r>
          </w:p>
          <w:p w14:paraId="13A907E5">
            <w:pPr>
              <w:snapToGrid w:val="0"/>
              <w:spacing w:before="31" w:beforeLines="10" w:after="31" w:afterLines="10"/>
              <w:rPr>
                <w:rFonts w:hint="default" w:ascii="Times New Roman" w:hAnsi="Times New Roman" w:eastAsia="仿宋" w:cs="Times New Roman"/>
                <w:color w:val="000000" w:themeColor="text1"/>
                <w:sz w:val="24"/>
                <w:szCs w:val="24"/>
                <w:lang w:eastAsia="zh-CN"/>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xml:space="preserve">电  话: </w:t>
            </w:r>
            <w:r>
              <w:rPr>
                <w:rFonts w:hint="default" w:ascii="Times New Roman" w:hAnsi="Times New Roman" w:eastAsia="仿宋" w:cs="Times New Roman"/>
                <w:color w:val="000000" w:themeColor="text1"/>
                <w:sz w:val="24"/>
                <w:szCs w:val="24"/>
                <w:lang w:eastAsia="zh-CN"/>
                <w14:textFill>
                  <w14:solidFill>
                    <w14:schemeClr w14:val="tx1"/>
                  </w14:solidFill>
                </w14:textFill>
              </w:rPr>
              <w:t>0903-7861202</w:t>
            </w:r>
          </w:p>
        </w:tc>
      </w:tr>
      <w:tr w14:paraId="292643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vAlign w:val="center"/>
          </w:tcPr>
          <w:p w14:paraId="22B6ED91">
            <w:pPr>
              <w:snapToGrid w:val="0"/>
              <w:jc w:val="center"/>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3</w:t>
            </w:r>
          </w:p>
        </w:tc>
        <w:tc>
          <w:tcPr>
            <w:tcW w:w="1947" w:type="dxa"/>
            <w:vAlign w:val="center"/>
          </w:tcPr>
          <w:p w14:paraId="37C34BA2">
            <w:pPr>
              <w:snapToGrid w:val="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项目名称</w:t>
            </w:r>
          </w:p>
        </w:tc>
        <w:tc>
          <w:tcPr>
            <w:tcW w:w="7226" w:type="dxa"/>
            <w:vAlign w:val="center"/>
          </w:tcPr>
          <w:p w14:paraId="748EEAED">
            <w:pPr>
              <w:snapToGrid w:val="0"/>
              <w:rPr>
                <w:rFonts w:hint="default" w:ascii="Times New Roman" w:hAnsi="Times New Roman" w:eastAsia="仿宋" w:cs="Times New Roman"/>
                <w:color w:val="000000" w:themeColor="text1"/>
                <w:sz w:val="24"/>
                <w:szCs w:val="24"/>
                <w:lang w:eastAsia="zh-CN"/>
                <w14:textFill>
                  <w14:solidFill>
                    <w14:schemeClr w14:val="tx1"/>
                  </w14:solidFill>
                </w14:textFill>
              </w:rPr>
            </w:pPr>
            <w:r>
              <w:rPr>
                <w:rFonts w:hint="default" w:ascii="Times New Roman" w:hAnsi="Times New Roman" w:eastAsia="仿宋" w:cs="Times New Roman"/>
                <w:color w:val="000000" w:themeColor="text1"/>
                <w:sz w:val="24"/>
                <w:szCs w:val="24"/>
                <w:lang w:eastAsia="zh-CN"/>
                <w14:textFill>
                  <w14:solidFill>
                    <w14:schemeClr w14:val="tx1"/>
                  </w14:solidFill>
                </w14:textFill>
              </w:rPr>
              <w:t>和田地区数据资源服务一体化平台展示调度平台建设项目(二次)</w:t>
            </w:r>
          </w:p>
        </w:tc>
      </w:tr>
      <w:tr w14:paraId="583EC3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vAlign w:val="center"/>
          </w:tcPr>
          <w:p w14:paraId="2CA50025">
            <w:pPr>
              <w:snapToGrid w:val="0"/>
              <w:jc w:val="center"/>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4</w:t>
            </w:r>
          </w:p>
        </w:tc>
        <w:tc>
          <w:tcPr>
            <w:tcW w:w="1947" w:type="dxa"/>
            <w:vAlign w:val="center"/>
          </w:tcPr>
          <w:p w14:paraId="75EAAF61">
            <w:pPr>
              <w:snapToGrid w:val="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采购方式</w:t>
            </w:r>
          </w:p>
        </w:tc>
        <w:tc>
          <w:tcPr>
            <w:tcW w:w="7226" w:type="dxa"/>
            <w:vAlign w:val="center"/>
          </w:tcPr>
          <w:p w14:paraId="7400516C">
            <w:pPr>
              <w:snapToGrid w:val="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公开招标</w:t>
            </w:r>
          </w:p>
        </w:tc>
      </w:tr>
      <w:tr w14:paraId="698DBC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vAlign w:val="center"/>
          </w:tcPr>
          <w:p w14:paraId="0B66C89B">
            <w:pPr>
              <w:snapToGrid w:val="0"/>
              <w:jc w:val="center"/>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5</w:t>
            </w:r>
          </w:p>
        </w:tc>
        <w:tc>
          <w:tcPr>
            <w:tcW w:w="1947" w:type="dxa"/>
            <w:vAlign w:val="center"/>
          </w:tcPr>
          <w:p w14:paraId="4F651DEC">
            <w:pPr>
              <w:snapToGrid w:val="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采购内容</w:t>
            </w:r>
          </w:p>
        </w:tc>
        <w:tc>
          <w:tcPr>
            <w:tcW w:w="7226" w:type="dxa"/>
            <w:vAlign w:val="center"/>
          </w:tcPr>
          <w:p w14:paraId="7C8F4FAD">
            <w:pPr>
              <w:snapToGrid w:val="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建设和田地区数据资源服务一体化平台展示调度平台系统，</w:t>
            </w:r>
            <w:bookmarkStart w:id="63" w:name="OLE_LINK15"/>
            <w:r>
              <w:rPr>
                <w:rFonts w:hint="default" w:ascii="Times New Roman" w:hAnsi="Times New Roman" w:eastAsia="仿宋" w:cs="Times New Roman"/>
                <w:color w:val="000000" w:themeColor="text1"/>
                <w:sz w:val="24"/>
                <w:szCs w:val="24"/>
                <w14:textFill>
                  <w14:solidFill>
                    <w14:schemeClr w14:val="tx1"/>
                  </w14:solidFill>
                </w14:textFill>
              </w:rPr>
              <w:t>主要包括音频系统、LED大屏系统、UPS系统、装修、视频会议系统、配套影音系统、网络交互系统</w:t>
            </w:r>
            <w:r>
              <w:rPr>
                <w:rFonts w:hint="default" w:ascii="Times New Roman" w:hAnsi="Times New Roman" w:eastAsia="仿宋" w:cs="Times New Roman"/>
                <w:color w:val="000000" w:themeColor="text1"/>
                <w:sz w:val="24"/>
                <w:szCs w:val="24"/>
                <w:lang w:eastAsia="zh-CN"/>
                <w14:textFill>
                  <w14:solidFill>
                    <w14:schemeClr w14:val="tx1"/>
                  </w14:solidFill>
                </w14:textFill>
              </w:rPr>
              <w:t>等</w:t>
            </w:r>
            <w:r>
              <w:rPr>
                <w:rFonts w:hint="default" w:ascii="Times New Roman" w:hAnsi="Times New Roman" w:eastAsia="仿宋" w:cs="Times New Roman"/>
                <w:color w:val="000000" w:themeColor="text1"/>
                <w:sz w:val="24"/>
                <w:szCs w:val="24"/>
                <w14:textFill>
                  <w14:solidFill>
                    <w14:schemeClr w14:val="tx1"/>
                  </w14:solidFill>
                </w14:textFill>
              </w:rPr>
              <w:t>。</w:t>
            </w:r>
            <w:bookmarkEnd w:id="63"/>
          </w:p>
        </w:tc>
      </w:tr>
      <w:tr w14:paraId="08D429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vAlign w:val="center"/>
          </w:tcPr>
          <w:p w14:paraId="6F48F2B5">
            <w:pPr>
              <w:snapToGrid w:val="0"/>
              <w:jc w:val="center"/>
              <w:rPr>
                <w:rFonts w:hint="default" w:ascii="Times New Roman" w:hAnsi="Times New Roman" w:eastAsia="仿宋" w:cs="Times New Roman"/>
                <w:color w:val="000000" w:themeColor="text1"/>
                <w:kern w:val="0"/>
                <w:sz w:val="24"/>
                <w:szCs w:val="24"/>
                <w:highlight w:val="none"/>
                <w14:textFill>
                  <w14:solidFill>
                    <w14:schemeClr w14:val="tx1"/>
                  </w14:solidFill>
                </w14:textFill>
              </w:rPr>
            </w:pPr>
            <w:r>
              <w:rPr>
                <w:rFonts w:hint="default" w:ascii="Times New Roman" w:hAnsi="Times New Roman" w:eastAsia="仿宋" w:cs="Times New Roman"/>
                <w:color w:val="000000" w:themeColor="text1"/>
                <w:kern w:val="0"/>
                <w:sz w:val="24"/>
                <w:szCs w:val="24"/>
                <w:highlight w:val="none"/>
                <w14:textFill>
                  <w14:solidFill>
                    <w14:schemeClr w14:val="tx1"/>
                  </w14:solidFill>
                </w14:textFill>
              </w:rPr>
              <w:t>6</w:t>
            </w:r>
          </w:p>
        </w:tc>
        <w:tc>
          <w:tcPr>
            <w:tcW w:w="1947" w:type="dxa"/>
            <w:vAlign w:val="center"/>
          </w:tcPr>
          <w:p w14:paraId="072D4B36">
            <w:pPr>
              <w:snapToGrid w:val="0"/>
              <w:jc w:val="center"/>
              <w:rPr>
                <w:rFonts w:hint="default" w:ascii="Times New Roman" w:hAnsi="Times New Roman" w:eastAsia="仿宋" w:cs="Times New Roman"/>
                <w:color w:val="000000" w:themeColor="text1"/>
                <w:sz w:val="24"/>
                <w:szCs w:val="24"/>
                <w:highlight w:val="none"/>
                <w14:textFill>
                  <w14:solidFill>
                    <w14:schemeClr w14:val="tx1"/>
                  </w14:solidFill>
                </w14:textFill>
              </w:rPr>
            </w:pPr>
            <w:r>
              <w:rPr>
                <w:rFonts w:hint="default" w:ascii="Times New Roman" w:hAnsi="Times New Roman" w:eastAsia="仿宋" w:cs="Times New Roman"/>
                <w:color w:val="000000" w:themeColor="text1"/>
                <w:sz w:val="24"/>
                <w:szCs w:val="24"/>
                <w:highlight w:val="none"/>
                <w14:textFill>
                  <w14:solidFill>
                    <w14:schemeClr w14:val="tx1"/>
                  </w14:solidFill>
                </w14:textFill>
              </w:rPr>
              <w:t>供货期及质保期</w:t>
            </w:r>
          </w:p>
        </w:tc>
        <w:tc>
          <w:tcPr>
            <w:tcW w:w="7226" w:type="dxa"/>
            <w:vAlign w:val="center"/>
          </w:tcPr>
          <w:p w14:paraId="67083188">
            <w:pPr>
              <w:snapToGrid w:val="0"/>
              <w:rPr>
                <w:rFonts w:hint="default" w:ascii="Times New Roman" w:hAnsi="Times New Roman" w:eastAsia="仿宋" w:cs="Times New Roman"/>
                <w:color w:val="000000" w:themeColor="text1"/>
                <w:kern w:val="0"/>
                <w:sz w:val="24"/>
                <w:szCs w:val="24"/>
                <w:highlight w:val="none"/>
                <w:lang w:eastAsia="zh-CN"/>
                <w14:textFill>
                  <w14:solidFill>
                    <w14:schemeClr w14:val="tx1"/>
                  </w14:solidFill>
                </w14:textFill>
              </w:rPr>
            </w:pPr>
            <w:r>
              <w:rPr>
                <w:rFonts w:hint="default" w:ascii="Times New Roman" w:hAnsi="Times New Roman" w:eastAsia="仿宋" w:cs="Times New Roman"/>
                <w:color w:val="000000" w:themeColor="text1"/>
                <w:kern w:val="0"/>
                <w:sz w:val="24"/>
                <w:szCs w:val="24"/>
                <w:highlight w:val="none"/>
                <w:lang w:eastAsia="zh-CN"/>
                <w14:textFill>
                  <w14:solidFill>
                    <w14:schemeClr w14:val="tx1"/>
                  </w14:solidFill>
                </w14:textFill>
              </w:rPr>
              <w:t>供货期：</w:t>
            </w:r>
            <w:bookmarkStart w:id="64" w:name="OLE_LINK14"/>
            <w:r>
              <w:rPr>
                <w:rFonts w:hint="default" w:ascii="Times New Roman" w:hAnsi="Times New Roman" w:eastAsia="仿宋" w:cs="Times New Roman"/>
                <w:color w:val="000000" w:themeColor="text1"/>
                <w:kern w:val="0"/>
                <w:sz w:val="24"/>
                <w:szCs w:val="24"/>
                <w:highlight w:val="none"/>
                <w:lang w:eastAsia="zh-CN"/>
                <w14:textFill>
                  <w14:solidFill>
                    <w14:schemeClr w14:val="tx1"/>
                  </w14:solidFill>
                </w14:textFill>
              </w:rPr>
              <w:t>本项目要求在中标、合同签订后，开发服务人员在项目现场完成产品部署、梳理完善建设内容和需求。2025年 5月 31 前完成初验，初验通过后试运行不少于30天，2025年6月30日完成终验。全部货物须按时安装调试完毕，因不可抗拒原因影响交货日就按照《中华人民共和国民法典》有关条款处理。如：在规定时间内投标人不能按时供货、安装、调试完毕，采购方有权按合同违约条款规定执行。</w:t>
            </w:r>
          </w:p>
          <w:bookmarkEnd w:id="64"/>
          <w:p w14:paraId="74A055A0">
            <w:pPr>
              <w:snapToGrid w:val="0"/>
              <w:rPr>
                <w:rFonts w:hint="default" w:ascii="Times New Roman" w:hAnsi="Times New Roman" w:eastAsia="仿宋" w:cs="Times New Roman"/>
                <w:color w:val="000000" w:themeColor="text1"/>
                <w:sz w:val="24"/>
                <w:szCs w:val="24"/>
                <w:highlight w:val="none"/>
                <w:lang w:eastAsia="zh-CN"/>
                <w14:textFill>
                  <w14:solidFill>
                    <w14:schemeClr w14:val="tx1"/>
                  </w14:solidFill>
                </w14:textFill>
              </w:rPr>
            </w:pPr>
            <w:r>
              <w:rPr>
                <w:rFonts w:hint="default" w:ascii="Times New Roman" w:hAnsi="Times New Roman" w:eastAsia="仿宋" w:cs="Times New Roman"/>
                <w:color w:val="000000" w:themeColor="text1"/>
                <w:kern w:val="0"/>
                <w:sz w:val="24"/>
                <w:szCs w:val="24"/>
                <w:highlight w:val="none"/>
                <w14:textFill>
                  <w14:solidFill>
                    <w14:schemeClr w14:val="tx1"/>
                  </w14:solidFill>
                </w14:textFill>
              </w:rPr>
              <w:t>质保期：</w:t>
            </w:r>
            <w:r>
              <w:rPr>
                <w:rFonts w:hint="default" w:ascii="Times New Roman" w:hAnsi="Times New Roman" w:eastAsia="仿宋" w:cs="Times New Roman"/>
                <w:color w:val="000000" w:themeColor="text1"/>
                <w:kern w:val="0"/>
                <w:sz w:val="24"/>
                <w:szCs w:val="24"/>
                <w:highlight w:val="none"/>
                <w:lang w:eastAsia="zh-CN"/>
                <w14:textFill>
                  <w14:solidFill>
                    <w14:schemeClr w14:val="tx1"/>
                  </w14:solidFill>
                </w14:textFill>
              </w:rPr>
              <w:t>除技术参数中有特殊要求以外的产品质保</w:t>
            </w:r>
            <w:r>
              <w:rPr>
                <w:rFonts w:hint="default" w:ascii="Times New Roman" w:hAnsi="Times New Roman" w:eastAsia="仿宋" w:cs="Times New Roman"/>
                <w:color w:val="000000" w:themeColor="text1"/>
                <w:kern w:val="0"/>
                <w:sz w:val="24"/>
                <w:szCs w:val="24"/>
                <w:highlight w:val="none"/>
                <w:lang w:val="en-US" w:eastAsia="zh-CN"/>
                <w14:textFill>
                  <w14:solidFill>
                    <w14:schemeClr w14:val="tx1"/>
                  </w14:solidFill>
                </w14:textFill>
              </w:rPr>
              <w:t>3</w:t>
            </w:r>
            <w:r>
              <w:rPr>
                <w:rFonts w:hint="default" w:ascii="Times New Roman" w:hAnsi="Times New Roman" w:eastAsia="仿宋" w:cs="Times New Roman"/>
                <w:color w:val="000000" w:themeColor="text1"/>
                <w:kern w:val="0"/>
                <w:sz w:val="24"/>
                <w:szCs w:val="24"/>
                <w:highlight w:val="none"/>
                <w:lang w:eastAsia="zh-CN"/>
                <w14:textFill>
                  <w14:solidFill>
                    <w14:schemeClr w14:val="tx1"/>
                  </w14:solidFill>
                </w14:textFill>
              </w:rPr>
              <w:t>年</w:t>
            </w:r>
          </w:p>
        </w:tc>
      </w:tr>
      <w:tr w14:paraId="1B24CE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vAlign w:val="center"/>
          </w:tcPr>
          <w:p w14:paraId="3F0FCF18">
            <w:pPr>
              <w:snapToGrid w:val="0"/>
              <w:jc w:val="center"/>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7</w:t>
            </w:r>
          </w:p>
        </w:tc>
        <w:tc>
          <w:tcPr>
            <w:tcW w:w="1947" w:type="dxa"/>
            <w:vAlign w:val="center"/>
          </w:tcPr>
          <w:p w14:paraId="20CB275D">
            <w:pPr>
              <w:snapToGrid w:val="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采购预算及资金来源</w:t>
            </w:r>
          </w:p>
        </w:tc>
        <w:tc>
          <w:tcPr>
            <w:tcW w:w="7226" w:type="dxa"/>
            <w:vAlign w:val="center"/>
          </w:tcPr>
          <w:p w14:paraId="752F3720">
            <w:pPr>
              <w:numPr>
                <w:ilvl w:val="0"/>
                <w:numId w:val="5"/>
              </w:numPr>
              <w:snapToGrid w:val="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b/>
                <w:bCs/>
                <w:color w:val="000000" w:themeColor="text1"/>
                <w:sz w:val="24"/>
                <w:szCs w:val="24"/>
                <w14:textFill>
                  <w14:solidFill>
                    <w14:schemeClr w14:val="tx1"/>
                  </w14:solidFill>
                </w14:textFill>
              </w:rPr>
              <w:t>本项目预算价：2826200.00元；</w:t>
            </w:r>
            <w:r>
              <w:rPr>
                <w:rFonts w:hint="default" w:ascii="Times New Roman" w:hAnsi="Times New Roman" w:eastAsia="仿宋" w:cs="Times New Roman"/>
                <w:color w:val="000000" w:themeColor="text1"/>
                <w:sz w:val="24"/>
                <w:szCs w:val="24"/>
                <w14:textFill>
                  <w14:solidFill>
                    <w14:schemeClr w14:val="tx1"/>
                  </w14:solidFill>
                </w14:textFill>
              </w:rPr>
              <w:t>此采购预算为最高限价、如超过预算价的报价为无效报价；投标人的报价明显低于其他投标报价或者明显低于采购预算价，经评标委员会评审认为低于成本价的，视为无效报价，作废标处理。</w:t>
            </w:r>
          </w:p>
          <w:p w14:paraId="31FA5426">
            <w:pPr>
              <w:numPr>
                <w:ilvl w:val="0"/>
                <w:numId w:val="5"/>
              </w:numPr>
              <w:snapToGrid w:val="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资金来源：援疆资金</w:t>
            </w:r>
          </w:p>
        </w:tc>
      </w:tr>
      <w:tr w14:paraId="385DF9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vAlign w:val="center"/>
          </w:tcPr>
          <w:p w14:paraId="2A21E750">
            <w:pPr>
              <w:snapToGrid w:val="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8</w:t>
            </w:r>
          </w:p>
        </w:tc>
        <w:tc>
          <w:tcPr>
            <w:tcW w:w="1947" w:type="dxa"/>
            <w:vAlign w:val="center"/>
          </w:tcPr>
          <w:p w14:paraId="6A676029">
            <w:pPr>
              <w:widowControl/>
              <w:snapToGrid w:val="0"/>
              <w:jc w:val="center"/>
              <w:rPr>
                <w:rFonts w:hint="default" w:ascii="Times New Roman" w:hAnsi="Times New Roman" w:eastAsia="仿宋" w:cs="Times New Roman"/>
                <w:b/>
                <w:bCs/>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投标保证金</w:t>
            </w:r>
          </w:p>
        </w:tc>
        <w:tc>
          <w:tcPr>
            <w:tcW w:w="7226" w:type="dxa"/>
            <w:vAlign w:val="center"/>
          </w:tcPr>
          <w:p w14:paraId="2EC374D2">
            <w:pPr>
              <w:snapToGrid w:val="0"/>
              <w:jc w:val="left"/>
              <w:rPr>
                <w:rFonts w:hint="default" w:ascii="Times New Roman" w:hAnsi="Times New Roman" w:eastAsia="仿宋" w:cs="Times New Roman"/>
                <w:b/>
                <w:bCs/>
                <w:color w:val="000000" w:themeColor="text1"/>
                <w:sz w:val="24"/>
                <w:szCs w:val="24"/>
                <w14:textFill>
                  <w14:solidFill>
                    <w14:schemeClr w14:val="tx1"/>
                  </w14:solidFill>
                </w14:textFill>
              </w:rPr>
            </w:pPr>
            <w:r>
              <w:rPr>
                <w:rFonts w:hint="default" w:ascii="Times New Roman" w:hAnsi="Times New Roman" w:eastAsia="仿宋" w:cs="Times New Roman"/>
                <w:b/>
                <w:bCs/>
                <w:color w:val="000000" w:themeColor="text1"/>
                <w:sz w:val="24"/>
                <w:szCs w:val="24"/>
                <w14:textFill>
                  <w14:solidFill>
                    <w14:schemeClr w14:val="tx1"/>
                  </w14:solidFill>
                </w14:textFill>
              </w:rPr>
              <w:t>投标保证金金额：</w:t>
            </w:r>
            <w:r>
              <w:rPr>
                <w:rFonts w:hint="default" w:ascii="Times New Roman" w:hAnsi="Times New Roman" w:eastAsia="仿宋" w:cs="Times New Roman"/>
                <w:b/>
                <w:bCs/>
                <w:color w:val="000000" w:themeColor="text1"/>
                <w:kern w:val="0"/>
                <w:sz w:val="24"/>
                <w:szCs w:val="24"/>
                <w14:textFill>
                  <w14:solidFill>
                    <w14:schemeClr w14:val="tx1"/>
                  </w14:solidFill>
                </w14:textFill>
              </w:rPr>
              <w:t>28000.00元（大写：贰万捌仟元整）</w:t>
            </w:r>
          </w:p>
          <w:p w14:paraId="00C18D29">
            <w:pPr>
              <w:widowControl/>
              <w:snapToGrid w:val="0"/>
              <w:ind w:left="241" w:hanging="241" w:hangingChars="100"/>
              <w:rPr>
                <w:rFonts w:hint="default" w:ascii="Times New Roman" w:hAnsi="Times New Roman" w:eastAsia="仿宋" w:cs="Times New Roman"/>
                <w:b/>
                <w:bCs/>
                <w:color w:val="000000" w:themeColor="text1"/>
                <w:sz w:val="24"/>
                <w:szCs w:val="24"/>
                <w14:textFill>
                  <w14:solidFill>
                    <w14:schemeClr w14:val="tx1"/>
                  </w14:solidFill>
                </w14:textFill>
              </w:rPr>
            </w:pPr>
            <w:r>
              <w:rPr>
                <w:rFonts w:hint="default" w:ascii="Times New Roman" w:hAnsi="Times New Roman" w:eastAsia="仿宋" w:cs="Times New Roman"/>
                <w:b/>
                <w:bCs/>
                <w:color w:val="000000" w:themeColor="text1"/>
                <w:sz w:val="24"/>
                <w:szCs w:val="24"/>
                <w14:textFill>
                  <w14:solidFill>
                    <w14:schemeClr w14:val="tx1"/>
                  </w14:solidFill>
                </w14:textFill>
              </w:rPr>
              <w:t>缴纳形式：转账汇款（对公转账，从基本账户转入）或保函</w:t>
            </w:r>
          </w:p>
          <w:p w14:paraId="7477FC0B">
            <w:pPr>
              <w:widowControl/>
              <w:jc w:val="left"/>
              <w:rPr>
                <w:rFonts w:hint="default" w:ascii="Times New Roman" w:hAnsi="Times New Roman" w:eastAsia="仿宋" w:cs="Times New Roman"/>
                <w:color w:val="000000" w:themeColor="text1"/>
                <w:lang w:eastAsia="zh-CN"/>
                <w14:textFill>
                  <w14:solidFill>
                    <w14:schemeClr w14:val="tx1"/>
                  </w14:solidFill>
                </w14:textFill>
              </w:rPr>
            </w:pPr>
            <w:bookmarkStart w:id="65" w:name="OLE_LINK9"/>
            <w:r>
              <w:rPr>
                <w:rFonts w:hint="default" w:ascii="Times New Roman" w:hAnsi="Times New Roman" w:eastAsia="仿宋" w:cs="Times New Roman"/>
                <w:b/>
                <w:bCs/>
                <w:color w:val="000000" w:themeColor="text1"/>
                <w:sz w:val="24"/>
                <w:szCs w:val="24"/>
                <w14:textFill>
                  <w14:solidFill>
                    <w14:schemeClr w14:val="tx1"/>
                  </w14:solidFill>
                </w14:textFill>
              </w:rPr>
              <w:t>开户银行：</w:t>
            </w:r>
            <w:bookmarkStart w:id="66" w:name="OLE_LINK17"/>
            <w:r>
              <w:rPr>
                <w:rFonts w:hint="default" w:ascii="Times New Roman" w:hAnsi="Times New Roman" w:eastAsia="仿宋" w:cs="Times New Roman"/>
                <w:b/>
                <w:bCs/>
                <w:color w:val="000000" w:themeColor="text1"/>
                <w:kern w:val="0"/>
                <w:sz w:val="24"/>
                <w:szCs w:val="24"/>
                <w:lang w:eastAsia="zh-CN" w:bidi="ar"/>
                <w14:textFill>
                  <w14:solidFill>
                    <w14:schemeClr w14:val="tx1"/>
                  </w14:solidFill>
                </w14:textFill>
              </w:rPr>
              <w:t>中国农业银行股份有限公司和田县支行</w:t>
            </w:r>
            <w:bookmarkEnd w:id="66"/>
          </w:p>
          <w:p w14:paraId="5A6CA97C">
            <w:pPr>
              <w:widowControl/>
              <w:jc w:val="left"/>
              <w:rPr>
                <w:rFonts w:hint="default" w:ascii="Times New Roman" w:hAnsi="Times New Roman" w:eastAsia="仿宋" w:cs="Times New Roman"/>
                <w:color w:val="000000" w:themeColor="text1"/>
                <w:lang w:eastAsia="zh-CN"/>
                <w14:textFill>
                  <w14:solidFill>
                    <w14:schemeClr w14:val="tx1"/>
                  </w14:solidFill>
                </w14:textFill>
              </w:rPr>
            </w:pPr>
            <w:r>
              <w:rPr>
                <w:rFonts w:hint="default" w:ascii="Times New Roman" w:hAnsi="Times New Roman" w:eastAsia="仿宋" w:cs="Times New Roman"/>
                <w:b/>
                <w:bCs/>
                <w:color w:val="000000" w:themeColor="text1"/>
                <w:sz w:val="24"/>
                <w:szCs w:val="24"/>
                <w14:textFill>
                  <w14:solidFill>
                    <w14:schemeClr w14:val="tx1"/>
                  </w14:solidFill>
                </w14:textFill>
              </w:rPr>
              <w:t>开户名称：</w:t>
            </w:r>
            <w:bookmarkStart w:id="67" w:name="OLE_LINK18"/>
            <w:r>
              <w:rPr>
                <w:rFonts w:hint="default" w:ascii="Times New Roman" w:hAnsi="Times New Roman" w:eastAsia="仿宋" w:cs="Times New Roman"/>
                <w:b/>
                <w:bCs/>
                <w:color w:val="000000" w:themeColor="text1"/>
                <w:kern w:val="0"/>
                <w:sz w:val="24"/>
                <w:szCs w:val="24"/>
                <w:lang w:eastAsia="zh-CN" w:bidi="ar"/>
                <w14:textFill>
                  <w14:solidFill>
                    <w14:schemeClr w14:val="tx1"/>
                  </w14:solidFill>
                </w14:textFill>
              </w:rPr>
              <w:t>和田县公共资源交易中心</w:t>
            </w:r>
            <w:bookmarkEnd w:id="67"/>
          </w:p>
          <w:p w14:paraId="6F08D7E1">
            <w:pPr>
              <w:widowControl/>
              <w:jc w:val="left"/>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eastAsia="仿宋" w:cs="Times New Roman"/>
                <w:b/>
                <w:bCs/>
                <w:color w:val="000000" w:themeColor="text1"/>
                <w:sz w:val="24"/>
                <w:szCs w:val="24"/>
                <w14:textFill>
                  <w14:solidFill>
                    <w14:schemeClr w14:val="tx1"/>
                  </w14:solidFill>
                </w14:textFill>
              </w:rPr>
              <w:t>银行帐号：</w:t>
            </w:r>
            <w:bookmarkStart w:id="68" w:name="OLE_LINK73"/>
            <w:bookmarkStart w:id="69" w:name="OLE_LINK19"/>
            <w:r>
              <w:rPr>
                <w:rFonts w:hint="default" w:ascii="Times New Roman" w:hAnsi="Times New Roman" w:cs="Times New Roman"/>
                <w:b/>
                <w:bCs/>
                <w:color w:val="000000" w:themeColor="text1"/>
                <w:kern w:val="0"/>
                <w:sz w:val="24"/>
                <w:szCs w:val="24"/>
                <w:lang w:bidi="ar"/>
                <w14:textFill>
                  <w14:solidFill>
                    <w14:schemeClr w14:val="tx1"/>
                  </w14:solidFill>
                </w14:textFill>
              </w:rPr>
              <w:t>3058 0801 0400 05315</w:t>
            </w:r>
            <w:bookmarkEnd w:id="68"/>
          </w:p>
          <w:bookmarkEnd w:id="69"/>
          <w:p w14:paraId="599DCC21">
            <w:pPr>
              <w:widowControl/>
              <w:jc w:val="left"/>
              <w:rPr>
                <w:rFonts w:hint="default" w:ascii="Times New Roman" w:hAnsi="Times New Roman" w:eastAsia="宋体" w:cs="Times New Roman"/>
                <w:color w:val="000000" w:themeColor="text1"/>
                <w:lang w:val="en-US" w:eastAsia="zh-CN"/>
                <w14:textFill>
                  <w14:solidFill>
                    <w14:schemeClr w14:val="tx1"/>
                  </w14:solidFill>
                </w14:textFill>
              </w:rPr>
            </w:pPr>
            <w:r>
              <w:rPr>
                <w:rFonts w:hint="default" w:ascii="Times New Roman" w:hAnsi="Times New Roman" w:cs="Times New Roman"/>
                <w:b/>
                <w:bCs/>
                <w:color w:val="000000" w:themeColor="text1"/>
                <w:kern w:val="0"/>
                <w:sz w:val="24"/>
                <w:szCs w:val="24"/>
                <w:lang w:bidi="ar"/>
                <w14:textFill>
                  <w14:solidFill>
                    <w14:schemeClr w14:val="tx1"/>
                  </w14:solidFill>
                </w14:textFill>
              </w:rPr>
              <w:t>行号：10389605808</w:t>
            </w:r>
            <w:r>
              <w:rPr>
                <w:rFonts w:hint="default" w:ascii="Times New Roman" w:hAnsi="Times New Roman" w:cs="Times New Roman"/>
                <w:b/>
                <w:bCs/>
                <w:color w:val="000000" w:themeColor="text1"/>
                <w:kern w:val="0"/>
                <w:sz w:val="24"/>
                <w:szCs w:val="24"/>
                <w:lang w:val="en-US" w:eastAsia="zh-CN" w:bidi="ar"/>
                <w14:textFill>
                  <w14:solidFill>
                    <w14:schemeClr w14:val="tx1"/>
                  </w14:solidFill>
                </w14:textFill>
              </w:rPr>
              <w:t>51</w:t>
            </w:r>
          </w:p>
          <w:bookmarkEnd w:id="65"/>
          <w:p w14:paraId="3C9A1EAD">
            <w:pPr>
              <w:keepNext/>
              <w:keepLines w:val="0"/>
              <w:pageBreakBefore w:val="0"/>
              <w:widowControl w:val="0"/>
              <w:kinsoku/>
              <w:wordWrap/>
              <w:overflowPunct/>
              <w:topLinePunct w:val="0"/>
              <w:bidi w:val="0"/>
              <w:snapToGrid/>
              <w:spacing w:line="400" w:lineRule="exact"/>
              <w:ind w:right="220" w:rightChars="105"/>
              <w:contextualSpacing/>
              <w:jc w:val="left"/>
              <w:textAlignment w:val="auto"/>
              <w:rPr>
                <w:rFonts w:hint="default" w:ascii="Times New Roman" w:hAnsi="Times New Roman" w:eastAsia="仿宋" w:cs="Times New Roman"/>
                <w:b/>
                <w:bCs/>
                <w:color w:val="000000" w:themeColor="text1"/>
                <w:sz w:val="24"/>
                <w:szCs w:val="24"/>
                <w14:textFill>
                  <w14:solidFill>
                    <w14:schemeClr w14:val="tx1"/>
                  </w14:solidFill>
                </w14:textFill>
              </w:rPr>
            </w:pPr>
            <w:r>
              <w:rPr>
                <w:rFonts w:hint="default" w:ascii="Times New Roman" w:hAnsi="Times New Roman" w:eastAsia="仿宋" w:cs="Times New Roman"/>
                <w:b/>
                <w:bCs/>
                <w:color w:val="000000" w:themeColor="text1"/>
                <w:sz w:val="24"/>
                <w:szCs w:val="24"/>
                <w14:textFill>
                  <w14:solidFill>
                    <w14:schemeClr w14:val="tx1"/>
                  </w14:solidFill>
                </w14:textFill>
              </w:rPr>
              <w:t>注：</w:t>
            </w:r>
            <w:r>
              <w:rPr>
                <w:rFonts w:hint="default" w:ascii="Times New Roman" w:hAnsi="Times New Roman" w:eastAsia="仿宋" w:cs="Times New Roman"/>
                <w:color w:val="000000" w:themeColor="text1"/>
                <w:sz w:val="24"/>
                <w:szCs w:val="24"/>
                <w14:textFill>
                  <w14:solidFill>
                    <w14:schemeClr w14:val="tx1"/>
                  </w14:solidFill>
                </w14:textFill>
              </w:rPr>
              <w:t>（1）投标保证金请于</w:t>
            </w:r>
            <w:r>
              <w:rPr>
                <w:rFonts w:hint="default" w:ascii="Times New Roman" w:hAnsi="Times New Roman" w:eastAsia="仿宋" w:cs="Times New Roman"/>
                <w:color w:val="000000" w:themeColor="text1"/>
                <w:sz w:val="24"/>
                <w:szCs w:val="24"/>
                <w:lang w:eastAsia="zh-CN"/>
                <w14:textFill>
                  <w14:solidFill>
                    <w14:schemeClr w14:val="tx1"/>
                  </w14:solidFill>
                </w14:textFill>
              </w:rPr>
              <w:t>2025年0</w:t>
            </w:r>
            <w:r>
              <w:rPr>
                <w:rFonts w:hint="default" w:ascii="Times New Roman" w:hAnsi="Times New Roman" w:eastAsia="仿宋" w:cs="Times New Roman"/>
                <w:color w:val="000000" w:themeColor="text1"/>
                <w:sz w:val="24"/>
                <w:szCs w:val="24"/>
                <w:lang w:val="en-US" w:eastAsia="zh-CN"/>
                <w14:textFill>
                  <w14:solidFill>
                    <w14:schemeClr w14:val="tx1"/>
                  </w14:solidFill>
                </w14:textFill>
              </w:rPr>
              <w:t>4</w:t>
            </w:r>
            <w:r>
              <w:rPr>
                <w:rFonts w:hint="default" w:ascii="Times New Roman" w:hAnsi="Times New Roman" w:eastAsia="仿宋" w:cs="Times New Roman"/>
                <w:color w:val="000000" w:themeColor="text1"/>
                <w:sz w:val="24"/>
                <w:szCs w:val="24"/>
                <w:lang w:eastAsia="zh-CN"/>
                <w14:textFill>
                  <w14:solidFill>
                    <w14:schemeClr w14:val="tx1"/>
                  </w14:solidFill>
                </w14:textFill>
              </w:rPr>
              <w:t>月</w:t>
            </w:r>
            <w:r>
              <w:rPr>
                <w:rFonts w:hint="default" w:ascii="Times New Roman" w:hAnsi="Times New Roman" w:eastAsia="仿宋" w:cs="Times New Roman"/>
                <w:color w:val="000000" w:themeColor="text1"/>
                <w:sz w:val="24"/>
                <w:szCs w:val="24"/>
                <w:lang w:val="en-US" w:eastAsia="zh-CN"/>
                <w14:textFill>
                  <w14:solidFill>
                    <w14:schemeClr w14:val="tx1"/>
                  </w14:solidFill>
                </w14:textFill>
              </w:rPr>
              <w:t>25</w:t>
            </w:r>
            <w:r>
              <w:rPr>
                <w:rFonts w:hint="default" w:ascii="Times New Roman" w:hAnsi="Times New Roman" w:eastAsia="仿宋" w:cs="Times New Roman"/>
                <w:color w:val="000000" w:themeColor="text1"/>
                <w:sz w:val="24"/>
                <w:szCs w:val="24"/>
                <w:lang w:eastAsia="zh-CN"/>
                <w14:textFill>
                  <w14:solidFill>
                    <w14:schemeClr w14:val="tx1"/>
                  </w14:solidFill>
                </w14:textFill>
              </w:rPr>
              <w:t>日</w:t>
            </w:r>
            <w:r>
              <w:rPr>
                <w:rFonts w:hint="default" w:ascii="Times New Roman" w:hAnsi="Times New Roman" w:eastAsia="仿宋" w:cs="Times New Roman"/>
                <w:color w:val="000000" w:themeColor="text1"/>
                <w:sz w:val="24"/>
                <w:szCs w:val="24"/>
                <w:lang w:val="en-US" w:eastAsia="zh-CN"/>
                <w14:textFill>
                  <w14:solidFill>
                    <w14:schemeClr w14:val="tx1"/>
                  </w14:solidFill>
                </w14:textFill>
              </w:rPr>
              <w:t>11</w:t>
            </w:r>
            <w:r>
              <w:rPr>
                <w:rFonts w:hint="default" w:ascii="Times New Roman" w:hAnsi="Times New Roman" w:eastAsia="仿宋" w:cs="Times New Roman"/>
                <w:color w:val="000000" w:themeColor="text1"/>
                <w:sz w:val="24"/>
                <w:szCs w:val="24"/>
                <w14:textFill>
                  <w14:solidFill>
                    <w14:schemeClr w14:val="tx1"/>
                  </w14:solidFill>
                </w14:textFill>
              </w:rPr>
              <w:t>:00之前（北京时间）缴入指定账户，各投标企业保证金缴纳只接受企业基本帐户足额对公转帐，其他以私人名义或现金缴纳等存入、汇款方式均视为无效投标保证金，未按规定时间交保证金的供应商不得参加本次投标（以到账时间为准）。（2）投标人以保函形式缴纳投标保证金的，向保证人购买电子投标保函所支付的费用应从投标人的企业账户汇出(个体工商户除外)，保函办理成功后将保函以及基本账户转账支付凭证放入投标文件中。未按规定时间缴纳保证金的供应商不得参加本次投标。</w:t>
            </w:r>
            <w:r>
              <w:rPr>
                <w:rFonts w:hint="default" w:ascii="Times New Roman" w:hAnsi="Times New Roman" w:eastAsia="仿宋" w:cs="Times New Roman"/>
                <w:color w:val="000000" w:themeColor="text1"/>
                <w:sz w:val="24"/>
                <w:szCs w:val="24"/>
                <w:lang w:eastAsia="zh-CN"/>
                <w14:textFill>
                  <w14:solidFill>
                    <w14:schemeClr w14:val="tx1"/>
                  </w14:solidFill>
                </w14:textFill>
              </w:rPr>
              <w:t>（</w:t>
            </w:r>
            <w:r>
              <w:rPr>
                <w:rFonts w:hint="default" w:ascii="Times New Roman" w:hAnsi="Times New Roman" w:eastAsia="仿宋" w:cs="Times New Roman"/>
                <w:color w:val="000000" w:themeColor="text1"/>
                <w:sz w:val="24"/>
                <w:szCs w:val="24"/>
                <w:lang w:val="en-US" w:eastAsia="zh-CN"/>
                <w14:textFill>
                  <w14:solidFill>
                    <w14:schemeClr w14:val="tx1"/>
                  </w14:solidFill>
                </w14:textFill>
              </w:rPr>
              <w:t>3）投标单位须在汇款单备注栏标明：XXX项目XXX包段（标段）或项目编号。（4）电子保函使用方法：登录新疆自治区政府采购网，首页点击“电子保函”直接进入新疆政府采购电子保函申请页，点击【立即申请】依次完善页面显示的投保人信息（供应商信息），确认您要投保的项目信息，在投标项目选择页面选择您需要投保的项目（可根据项目名称或项目保函进行搜索），选择投保项目后填写被保险人信息及投保内容。</w:t>
            </w:r>
            <w:r>
              <w:rPr>
                <w:rFonts w:hint="default" w:ascii="Times New Roman" w:hAnsi="Times New Roman" w:eastAsia="仿宋" w:cs="Times New Roman"/>
                <w:b/>
                <w:bCs/>
                <w:color w:val="000000" w:themeColor="text1"/>
                <w:sz w:val="24"/>
                <w:szCs w:val="24"/>
                <w:lang w:val="en-US" w:eastAsia="zh-CN"/>
                <w14:textFill>
                  <w14:solidFill>
                    <w14:schemeClr w14:val="tx1"/>
                  </w14:solidFill>
                </w14:textFill>
              </w:rPr>
              <w:t>备注：联合体投标的其投标保证金由联合体牵头人递交。</w:t>
            </w:r>
          </w:p>
          <w:p w14:paraId="2764BC32">
            <w:pPr>
              <w:adjustRightInd w:val="0"/>
              <w:snapToGrid w:val="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保函投保金额(元)：28000.00元整（贰万捌仟元整）</w:t>
            </w:r>
          </w:p>
          <w:p w14:paraId="7DFE6571">
            <w:pPr>
              <w:adjustRightInd w:val="0"/>
              <w:snapToGrid w:val="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保函承保期限：202</w:t>
            </w:r>
            <w:r>
              <w:rPr>
                <w:rFonts w:hint="default" w:ascii="Times New Roman" w:hAnsi="Times New Roman" w:eastAsia="仿宋" w:cs="Times New Roman"/>
                <w:color w:val="000000" w:themeColor="text1"/>
                <w:sz w:val="24"/>
                <w:szCs w:val="24"/>
                <w:lang w:val="en-US" w:eastAsia="zh-CN"/>
                <w14:textFill>
                  <w14:solidFill>
                    <w14:schemeClr w14:val="tx1"/>
                  </w14:solidFill>
                </w14:textFill>
              </w:rPr>
              <w:t>5</w:t>
            </w:r>
            <w:r>
              <w:rPr>
                <w:rFonts w:hint="default" w:ascii="Times New Roman" w:hAnsi="Times New Roman" w:eastAsia="仿宋" w:cs="Times New Roman"/>
                <w:color w:val="000000" w:themeColor="text1"/>
                <w:sz w:val="24"/>
                <w:szCs w:val="24"/>
                <w14:textFill>
                  <w14:solidFill>
                    <w14:schemeClr w14:val="tx1"/>
                  </w14:solidFill>
                </w14:textFill>
              </w:rPr>
              <w:t>年0</w:t>
            </w:r>
            <w:r>
              <w:rPr>
                <w:rFonts w:hint="default" w:ascii="Times New Roman" w:hAnsi="Times New Roman" w:eastAsia="仿宋" w:cs="Times New Roman"/>
                <w:color w:val="000000" w:themeColor="text1"/>
                <w:sz w:val="24"/>
                <w:szCs w:val="24"/>
                <w:lang w:val="en-US" w:eastAsia="zh-CN"/>
                <w14:textFill>
                  <w14:solidFill>
                    <w14:schemeClr w14:val="tx1"/>
                  </w14:solidFill>
                </w14:textFill>
              </w:rPr>
              <w:t>4</w:t>
            </w:r>
            <w:r>
              <w:rPr>
                <w:rFonts w:hint="default" w:ascii="Times New Roman" w:hAnsi="Times New Roman" w:eastAsia="仿宋" w:cs="Times New Roman"/>
                <w:color w:val="000000" w:themeColor="text1"/>
                <w:sz w:val="24"/>
                <w:szCs w:val="24"/>
                <w14:textFill>
                  <w14:solidFill>
                    <w14:schemeClr w14:val="tx1"/>
                  </w14:solidFill>
                </w14:textFill>
              </w:rPr>
              <w:t>月</w:t>
            </w:r>
            <w:r>
              <w:rPr>
                <w:rFonts w:hint="default" w:ascii="Times New Roman" w:hAnsi="Times New Roman" w:eastAsia="仿宋" w:cs="Times New Roman"/>
                <w:color w:val="000000" w:themeColor="text1"/>
                <w:sz w:val="24"/>
                <w:szCs w:val="24"/>
                <w:lang w:val="en-US" w:eastAsia="zh-CN"/>
                <w14:textFill>
                  <w14:solidFill>
                    <w14:schemeClr w14:val="tx1"/>
                  </w14:solidFill>
                </w14:textFill>
              </w:rPr>
              <w:t>25</w:t>
            </w:r>
            <w:r>
              <w:rPr>
                <w:rFonts w:hint="default" w:ascii="Times New Roman" w:hAnsi="Times New Roman" w:eastAsia="仿宋" w:cs="Times New Roman"/>
                <w:color w:val="000000" w:themeColor="text1"/>
                <w:sz w:val="24"/>
                <w:szCs w:val="24"/>
                <w14:textFill>
                  <w14:solidFill>
                    <w14:schemeClr w14:val="tx1"/>
                  </w14:solidFill>
                </w14:textFill>
              </w:rPr>
              <w:t>日----2025年0</w:t>
            </w:r>
            <w:r>
              <w:rPr>
                <w:rFonts w:hint="default" w:ascii="Times New Roman" w:hAnsi="Times New Roman" w:eastAsia="仿宋" w:cs="Times New Roman"/>
                <w:color w:val="000000" w:themeColor="text1"/>
                <w:sz w:val="24"/>
                <w:szCs w:val="24"/>
                <w:lang w:val="en-US" w:eastAsia="zh-CN"/>
                <w14:textFill>
                  <w14:solidFill>
                    <w14:schemeClr w14:val="tx1"/>
                  </w14:solidFill>
                </w14:textFill>
              </w:rPr>
              <w:t>7</w:t>
            </w:r>
            <w:r>
              <w:rPr>
                <w:rFonts w:hint="default" w:ascii="Times New Roman" w:hAnsi="Times New Roman" w:eastAsia="仿宋" w:cs="Times New Roman"/>
                <w:color w:val="000000" w:themeColor="text1"/>
                <w:sz w:val="24"/>
                <w:szCs w:val="24"/>
                <w14:textFill>
                  <w14:solidFill>
                    <w14:schemeClr w14:val="tx1"/>
                  </w14:solidFill>
                </w14:textFill>
              </w:rPr>
              <w:t>月</w:t>
            </w:r>
            <w:r>
              <w:rPr>
                <w:rFonts w:hint="default" w:ascii="Times New Roman" w:hAnsi="Times New Roman" w:eastAsia="仿宋" w:cs="Times New Roman"/>
                <w:color w:val="000000" w:themeColor="text1"/>
                <w:sz w:val="24"/>
                <w:szCs w:val="24"/>
                <w:lang w:val="en-US" w:eastAsia="zh-CN"/>
                <w14:textFill>
                  <w14:solidFill>
                    <w14:schemeClr w14:val="tx1"/>
                  </w14:solidFill>
                </w14:textFill>
              </w:rPr>
              <w:t>24</w:t>
            </w:r>
            <w:r>
              <w:rPr>
                <w:rFonts w:hint="default" w:ascii="Times New Roman" w:hAnsi="Times New Roman" w:eastAsia="仿宋" w:cs="Times New Roman"/>
                <w:color w:val="000000" w:themeColor="text1"/>
                <w:sz w:val="24"/>
                <w:szCs w:val="24"/>
                <w14:textFill>
                  <w14:solidFill>
                    <w14:schemeClr w14:val="tx1"/>
                  </w14:solidFill>
                </w14:textFill>
              </w:rPr>
              <w:t>日（90日历天）</w:t>
            </w:r>
          </w:p>
          <w:p w14:paraId="3B7E5741">
            <w:pPr>
              <w:adjustRightInd w:val="0"/>
              <w:snapToGrid w:val="0"/>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投标保证金缴纳方式：《关于促进政府采购公平竞争优化营商环境的通知》[财库〔2019〕38号文]。请各投标企业充分考虑当前营商环境情况，选择切实可行的方式缴纳。</w:t>
            </w:r>
          </w:p>
        </w:tc>
      </w:tr>
      <w:tr w14:paraId="77F5C2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vAlign w:val="center"/>
          </w:tcPr>
          <w:p w14:paraId="57DCF2C3">
            <w:pPr>
              <w:snapToGrid w:val="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9</w:t>
            </w:r>
          </w:p>
        </w:tc>
        <w:tc>
          <w:tcPr>
            <w:tcW w:w="1947" w:type="dxa"/>
            <w:vAlign w:val="center"/>
          </w:tcPr>
          <w:p w14:paraId="58799F6F">
            <w:pPr>
              <w:snapToGrid w:val="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供应商资格要求</w:t>
            </w:r>
          </w:p>
          <w:p w14:paraId="5362BD0D">
            <w:pPr>
              <w:snapToGrid w:val="0"/>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7226" w:type="dxa"/>
            <w:vAlign w:val="center"/>
          </w:tcPr>
          <w:p w14:paraId="0476F3D8">
            <w:pPr>
              <w:widowControl/>
              <w:autoSpaceDE w:val="0"/>
              <w:autoSpaceDN w:val="0"/>
              <w:adjustRightInd w:val="0"/>
              <w:snapToGrid w:val="0"/>
              <w:textAlignment w:val="baseline"/>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xml:space="preserve">1.满足《中华人民共和国政府采购法》第二十二条规定；  </w:t>
            </w:r>
          </w:p>
          <w:p w14:paraId="13923BD6">
            <w:pPr>
              <w:pStyle w:val="24"/>
              <w:adjustRightInd w:val="0"/>
              <w:snapToGrid w:val="0"/>
              <w:spacing w:line="264" w:lineRule="auto"/>
              <w:rPr>
                <w:rFonts w:hint="default" w:ascii="Times New Roman" w:hAnsi="Times New Roman" w:eastAsia="仿宋" w:cs="Times New Roman"/>
                <w:color w:val="000000" w:themeColor="text1"/>
                <w:sz w:val="24"/>
                <w:szCs w:val="24"/>
                <w:lang w:eastAsia="zh-CN"/>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2.落实政府采购政策需满足的资格要求：</w:t>
            </w:r>
            <w:r>
              <w:rPr>
                <w:rFonts w:hint="default" w:ascii="Times New Roman" w:hAnsi="Times New Roman" w:eastAsia="仿宋" w:cs="Times New Roman"/>
                <w:color w:val="000000" w:themeColor="text1"/>
                <w:sz w:val="24"/>
                <w:szCs w:val="24"/>
                <w:lang w:eastAsia="zh-CN"/>
                <w14:textFill>
                  <w14:solidFill>
                    <w14:schemeClr w14:val="tx1"/>
                  </w14:solidFill>
                </w14:textFill>
              </w:rPr>
              <w:t>本项目为不专门面向中小企业（含中型、小型、微型企业）采购项目，根据《政府采购促进中小企业发展暂行办法》（财库﹝2020﹞46 号）的规定，评审时将给予小微企业进行价格10%的优惠，监狱企业、残疾人福利性单位视同为小微企业，用优惠后的价格参与评审。</w:t>
            </w:r>
          </w:p>
          <w:p w14:paraId="061B5AB4">
            <w:pPr>
              <w:widowControl/>
              <w:autoSpaceDE w:val="0"/>
              <w:autoSpaceDN w:val="0"/>
              <w:adjustRightInd w:val="0"/>
              <w:textAlignment w:val="baseline"/>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lang w:val="en-US" w:eastAsia="zh-CN"/>
                <w14:textFill>
                  <w14:solidFill>
                    <w14:schemeClr w14:val="tx1"/>
                  </w14:solidFill>
                </w14:textFill>
              </w:rPr>
              <w:t>3、</w:t>
            </w:r>
            <w:r>
              <w:rPr>
                <w:rFonts w:hint="default" w:ascii="Times New Roman" w:hAnsi="Times New Roman" w:eastAsia="仿宋" w:cs="Times New Roman"/>
                <w:color w:val="000000" w:themeColor="text1"/>
                <w:sz w:val="24"/>
                <w:szCs w:val="24"/>
                <w:lang w:eastAsia="zh-CN"/>
                <w14:textFill>
                  <w14:solidFill>
                    <w14:schemeClr w14:val="tx1"/>
                  </w14:solidFill>
                </w14:textFill>
              </w:rPr>
              <w:t>其他要求</w:t>
            </w:r>
            <w:r>
              <w:rPr>
                <w:rFonts w:hint="default" w:ascii="Times New Roman" w:hAnsi="Times New Roman" w:eastAsia="仿宋" w:cs="Times New Roman"/>
                <w:color w:val="000000" w:themeColor="text1"/>
                <w:sz w:val="24"/>
                <w:szCs w:val="24"/>
                <w14:textFill>
                  <w14:solidFill>
                    <w14:schemeClr w14:val="tx1"/>
                  </w14:solidFill>
                </w14:textFill>
              </w:rPr>
              <w:t>：</w:t>
            </w:r>
          </w:p>
          <w:p w14:paraId="08BB7C63">
            <w:pPr>
              <w:widowControl/>
              <w:numPr>
                <w:ilvl w:val="0"/>
                <w:numId w:val="6"/>
              </w:numPr>
              <w:autoSpaceDE w:val="0"/>
              <w:autoSpaceDN w:val="0"/>
              <w:adjustRightInd w:val="0"/>
              <w:textAlignment w:val="baseline"/>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14:paraId="5EA2CFAE">
            <w:pPr>
              <w:widowControl/>
              <w:numPr>
                <w:ilvl w:val="0"/>
                <w:numId w:val="0"/>
              </w:numPr>
              <w:autoSpaceDE w:val="0"/>
              <w:autoSpaceDN w:val="0"/>
              <w:adjustRightInd w:val="0"/>
              <w:textAlignment w:val="baseline"/>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（2）法定代表人开标应附《法定代表人身份证明书》及身份证复印件，委托代理人开标应附《法定代表人授权委托书》及身份证复印件；</w:t>
            </w:r>
          </w:p>
          <w:p w14:paraId="4EC3913C">
            <w:pPr>
              <w:widowControl/>
              <w:autoSpaceDE w:val="0"/>
              <w:autoSpaceDN w:val="0"/>
              <w:adjustRightInd w:val="0"/>
              <w:textAlignment w:val="baseline"/>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（3）有依法缴纳税收和社会保障资金的良好记录：提供税务机关出具近三个月的完税证明或无欠税证明（新成立不足 3 个月的公司按实际发生提供，成立时间超过 3 个月的零申报的需提供依法报税资料），注：以完税证明税款所属日期为准，代缴税的完税证明不作为税务缴费凭证（如社保缴税等），如依法免税的，应提供相应文件证明；提供近段时间内指本单位连续三个月指（202</w:t>
            </w:r>
            <w:r>
              <w:rPr>
                <w:rFonts w:hint="default" w:ascii="Times New Roman" w:hAnsi="Times New Roman" w:eastAsia="仿宋" w:cs="Times New Roman"/>
                <w:color w:val="000000" w:themeColor="text1"/>
                <w:sz w:val="24"/>
                <w:szCs w:val="24"/>
                <w:lang w:val="en-US" w:eastAsia="zh-CN"/>
                <w14:textFill>
                  <w14:solidFill>
                    <w14:schemeClr w14:val="tx1"/>
                  </w14:solidFill>
                </w14:textFill>
              </w:rPr>
              <w:t>5</w:t>
            </w:r>
            <w:r>
              <w:rPr>
                <w:rFonts w:hint="default" w:ascii="Times New Roman" w:hAnsi="Times New Roman" w:eastAsia="仿宋" w:cs="Times New Roman"/>
                <w:color w:val="000000" w:themeColor="text1"/>
                <w:sz w:val="24"/>
                <w:szCs w:val="24"/>
                <w14:textFill>
                  <w14:solidFill>
                    <w14:schemeClr w14:val="tx1"/>
                  </w14:solidFill>
                </w14:textFill>
              </w:rPr>
              <w:t>年</w:t>
            </w:r>
            <w:r>
              <w:rPr>
                <w:rFonts w:hint="default" w:ascii="Times New Roman" w:hAnsi="Times New Roman" w:eastAsia="仿宋" w:cs="Times New Roman"/>
                <w:color w:val="000000" w:themeColor="text1"/>
                <w:sz w:val="24"/>
                <w:szCs w:val="24"/>
                <w:lang w:val="en-US" w:eastAsia="zh-CN"/>
                <w14:textFill>
                  <w14:solidFill>
                    <w14:schemeClr w14:val="tx1"/>
                  </w14:solidFill>
                </w14:textFill>
              </w:rPr>
              <w:t>1</w:t>
            </w:r>
            <w:r>
              <w:rPr>
                <w:rFonts w:hint="default" w:ascii="Times New Roman" w:hAnsi="Times New Roman" w:eastAsia="仿宋" w:cs="Times New Roman"/>
                <w:color w:val="000000" w:themeColor="text1"/>
                <w:sz w:val="24"/>
                <w:szCs w:val="24"/>
                <w14:textFill>
                  <w14:solidFill>
                    <w14:schemeClr w14:val="tx1"/>
                  </w14:solidFill>
                </w14:textFill>
              </w:rPr>
              <w:t>月-202</w:t>
            </w:r>
            <w:r>
              <w:rPr>
                <w:rFonts w:hint="default" w:ascii="Times New Roman" w:hAnsi="Times New Roman" w:eastAsia="仿宋" w:cs="Times New Roman"/>
                <w:color w:val="000000" w:themeColor="text1"/>
                <w:sz w:val="24"/>
                <w:szCs w:val="24"/>
                <w:lang w:val="en-US" w:eastAsia="zh-CN"/>
                <w14:textFill>
                  <w14:solidFill>
                    <w14:schemeClr w14:val="tx1"/>
                  </w14:solidFill>
                </w14:textFill>
              </w:rPr>
              <w:t>5</w:t>
            </w:r>
            <w:r>
              <w:rPr>
                <w:rFonts w:hint="default" w:ascii="Times New Roman" w:hAnsi="Times New Roman" w:eastAsia="仿宋" w:cs="Times New Roman"/>
                <w:color w:val="000000" w:themeColor="text1"/>
                <w:sz w:val="24"/>
                <w:szCs w:val="24"/>
                <w14:textFill>
                  <w14:solidFill>
                    <w14:schemeClr w14:val="tx1"/>
                  </w14:solidFill>
                </w14:textFill>
              </w:rPr>
              <w:t>年</w:t>
            </w:r>
            <w:r>
              <w:rPr>
                <w:rFonts w:hint="default" w:ascii="Times New Roman" w:hAnsi="Times New Roman" w:eastAsia="仿宋" w:cs="Times New Roman"/>
                <w:color w:val="000000" w:themeColor="text1"/>
                <w:sz w:val="24"/>
                <w:szCs w:val="24"/>
                <w:lang w:val="en-US" w:eastAsia="zh-CN"/>
                <w14:textFill>
                  <w14:solidFill>
                    <w14:schemeClr w14:val="tx1"/>
                  </w14:solidFill>
                </w14:textFill>
              </w:rPr>
              <w:t>3</w:t>
            </w:r>
            <w:r>
              <w:rPr>
                <w:rFonts w:hint="default" w:ascii="Times New Roman" w:hAnsi="Times New Roman" w:eastAsia="仿宋" w:cs="Times New Roman"/>
                <w:color w:val="000000" w:themeColor="text1"/>
                <w:sz w:val="24"/>
                <w:szCs w:val="24"/>
                <w14:textFill>
                  <w14:solidFill>
                    <w14:schemeClr w14:val="tx1"/>
                  </w14:solidFill>
                </w14:textFill>
              </w:rPr>
              <w:t>月）的缴纳社保证明材料（社保证明材料须是社保局出具的缴纳证明或社保系统导出的缴纳汇总凭证，新成立的公司按实际发生提供，如依法不需要缴纳社会保障资金的，应提供相应文件证明）；</w:t>
            </w:r>
          </w:p>
          <w:p w14:paraId="41360C8B">
            <w:pPr>
              <w:widowControl/>
              <w:autoSpaceDE w:val="0"/>
              <w:autoSpaceDN w:val="0"/>
              <w:adjustRightInd w:val="0"/>
              <w:textAlignment w:val="baseline"/>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（4）投标人需提供2023年</w:t>
            </w:r>
            <w:r>
              <w:rPr>
                <w:rFonts w:hint="default" w:ascii="Times New Roman" w:hAnsi="Times New Roman" w:eastAsia="仿宋" w:cs="Times New Roman"/>
                <w:color w:val="000000" w:themeColor="text1"/>
                <w:sz w:val="24"/>
                <w:szCs w:val="24"/>
                <w:lang w:eastAsia="zh-CN"/>
                <w14:textFill>
                  <w14:solidFill>
                    <w14:schemeClr w14:val="tx1"/>
                  </w14:solidFill>
                </w14:textFill>
              </w:rPr>
              <w:t>或</w:t>
            </w:r>
            <w:r>
              <w:rPr>
                <w:rFonts w:hint="default" w:ascii="Times New Roman" w:hAnsi="Times New Roman" w:eastAsia="仿宋" w:cs="Times New Roman"/>
                <w:color w:val="000000" w:themeColor="text1"/>
                <w:sz w:val="24"/>
                <w:szCs w:val="24"/>
                <w:lang w:val="en-US" w:eastAsia="zh-CN"/>
                <w14:textFill>
                  <w14:solidFill>
                    <w14:schemeClr w14:val="tx1"/>
                  </w14:solidFill>
                </w14:textFill>
              </w:rPr>
              <w:t>2024年</w:t>
            </w:r>
            <w:r>
              <w:rPr>
                <w:rFonts w:hint="default" w:ascii="Times New Roman" w:hAnsi="Times New Roman" w:eastAsia="仿宋" w:cs="Times New Roman"/>
                <w:color w:val="000000" w:themeColor="text1"/>
                <w:sz w:val="24"/>
                <w:szCs w:val="24"/>
                <w14:textFill>
                  <w14:solidFill>
                    <w14:schemeClr w14:val="tx1"/>
                  </w14:solidFill>
                </w14:textFill>
              </w:rPr>
              <w:t>度第三方审计机构出具的财务审计报告(会计周期不满一年的提供近三个月银行出具的资信证明,近三个月是指202</w:t>
            </w:r>
            <w:r>
              <w:rPr>
                <w:rFonts w:hint="default" w:ascii="Times New Roman" w:hAnsi="Times New Roman" w:eastAsia="仿宋" w:cs="Times New Roman"/>
                <w:color w:val="000000" w:themeColor="text1"/>
                <w:sz w:val="24"/>
                <w:szCs w:val="24"/>
                <w:lang w:val="en-US" w:eastAsia="zh-CN"/>
                <w14:textFill>
                  <w14:solidFill>
                    <w14:schemeClr w14:val="tx1"/>
                  </w14:solidFill>
                </w14:textFill>
              </w:rPr>
              <w:t>5</w:t>
            </w:r>
            <w:r>
              <w:rPr>
                <w:rFonts w:hint="default" w:ascii="Times New Roman" w:hAnsi="Times New Roman" w:eastAsia="仿宋" w:cs="Times New Roman"/>
                <w:color w:val="000000" w:themeColor="text1"/>
                <w:sz w:val="24"/>
                <w:szCs w:val="24"/>
                <w14:textFill>
                  <w14:solidFill>
                    <w14:schemeClr w14:val="tx1"/>
                  </w14:solidFill>
                </w14:textFill>
              </w:rPr>
              <w:t>年</w:t>
            </w:r>
            <w:r>
              <w:rPr>
                <w:rFonts w:hint="default" w:ascii="Times New Roman" w:hAnsi="Times New Roman" w:eastAsia="仿宋" w:cs="Times New Roman"/>
                <w:color w:val="000000" w:themeColor="text1"/>
                <w:sz w:val="24"/>
                <w:szCs w:val="24"/>
                <w:lang w:val="en-US" w:eastAsia="zh-CN"/>
                <w14:textFill>
                  <w14:solidFill>
                    <w14:schemeClr w14:val="tx1"/>
                  </w14:solidFill>
                </w14:textFill>
              </w:rPr>
              <w:t>1</w:t>
            </w:r>
            <w:r>
              <w:rPr>
                <w:rFonts w:hint="default" w:ascii="Times New Roman" w:hAnsi="Times New Roman" w:eastAsia="仿宋" w:cs="Times New Roman"/>
                <w:color w:val="000000" w:themeColor="text1"/>
                <w:sz w:val="24"/>
                <w:szCs w:val="24"/>
                <w14:textFill>
                  <w14:solidFill>
                    <w14:schemeClr w14:val="tx1"/>
                  </w14:solidFill>
                </w14:textFill>
              </w:rPr>
              <w:t>月-202</w:t>
            </w:r>
            <w:r>
              <w:rPr>
                <w:rFonts w:hint="default" w:ascii="Times New Roman" w:hAnsi="Times New Roman" w:eastAsia="仿宋" w:cs="Times New Roman"/>
                <w:color w:val="000000" w:themeColor="text1"/>
                <w:sz w:val="24"/>
                <w:szCs w:val="24"/>
                <w:lang w:val="en-US" w:eastAsia="zh-CN"/>
                <w14:textFill>
                  <w14:solidFill>
                    <w14:schemeClr w14:val="tx1"/>
                  </w14:solidFill>
                </w14:textFill>
              </w:rPr>
              <w:t>5</w:t>
            </w:r>
            <w:r>
              <w:rPr>
                <w:rFonts w:hint="default" w:ascii="Times New Roman" w:hAnsi="Times New Roman" w:eastAsia="仿宋" w:cs="Times New Roman"/>
                <w:color w:val="000000" w:themeColor="text1"/>
                <w:sz w:val="24"/>
                <w:szCs w:val="24"/>
                <w14:textFill>
                  <w14:solidFill>
                    <w14:schemeClr w14:val="tx1"/>
                  </w14:solidFill>
                </w14:textFill>
              </w:rPr>
              <w:t>年</w:t>
            </w:r>
            <w:r>
              <w:rPr>
                <w:rFonts w:hint="default" w:ascii="Times New Roman" w:hAnsi="Times New Roman" w:eastAsia="仿宋" w:cs="Times New Roman"/>
                <w:color w:val="000000" w:themeColor="text1"/>
                <w:sz w:val="24"/>
                <w:szCs w:val="24"/>
                <w:lang w:val="en-US" w:eastAsia="zh-CN"/>
                <w14:textFill>
                  <w14:solidFill>
                    <w14:schemeClr w14:val="tx1"/>
                  </w14:solidFill>
                </w14:textFill>
              </w:rPr>
              <w:t>3</w:t>
            </w:r>
            <w:r>
              <w:rPr>
                <w:rFonts w:hint="default" w:ascii="Times New Roman" w:hAnsi="Times New Roman" w:eastAsia="仿宋" w:cs="Times New Roman"/>
                <w:color w:val="000000" w:themeColor="text1"/>
                <w:sz w:val="24"/>
                <w:szCs w:val="24"/>
                <w14:textFill>
                  <w14:solidFill>
                    <w14:schemeClr w14:val="tx1"/>
                  </w14:solidFill>
                </w14:textFill>
              </w:rPr>
              <w:t>月），成立时间不足三个月的按实际发生提供；</w:t>
            </w:r>
          </w:p>
          <w:p w14:paraId="67F9E69B">
            <w:pPr>
              <w:widowControl/>
              <w:autoSpaceDE w:val="0"/>
              <w:autoSpaceDN w:val="0"/>
              <w:adjustRightInd w:val="0"/>
              <w:textAlignment w:val="baseline"/>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5）拟参加本次采购项目的供应商近三年在“信用中国（www.creditchina.gov.cn）”被列入失信被执行人、重大税收违法案件当事人名单、政府采购严重违法失信名单（尚在处罚期内的）的取消投标资格；在“中国政府采购网（www.ccgp.gov.cn）”被列入政府采购严重违法失信行为记录名单的（尚在处罚期内的），经营异常名录的取消投标资格；</w:t>
            </w:r>
          </w:p>
          <w:p w14:paraId="4E174557">
            <w:pPr>
              <w:widowControl/>
              <w:autoSpaceDE w:val="0"/>
              <w:autoSpaceDN w:val="0"/>
              <w:adjustRightInd w:val="0"/>
              <w:textAlignment w:val="baseline"/>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6）参加采购活动前3年内，在经营活动中没有重大违法记录（提供声明函），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14:paraId="03AF08F4">
            <w:pPr>
              <w:widowControl/>
              <w:autoSpaceDE w:val="0"/>
              <w:autoSpaceDN w:val="0"/>
              <w:adjustRightInd w:val="0"/>
              <w:textAlignment w:val="baseline"/>
              <w:rPr>
                <w:rFonts w:hint="default" w:ascii="Times New Roman" w:hAnsi="Times New Roman" w:eastAsia="仿宋" w:cs="Times New Roman"/>
                <w:color w:val="000000" w:themeColor="text1"/>
                <w:lang w:val="en-US" w:eastAsia="zh-CN"/>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（7）企业负责人为同一人或者存在直接控股、管理关系的不同供应商，不得参加同一合同项下的政府采购活动（提供声明函）。否则，皆取消投标资格；</w:t>
            </w:r>
          </w:p>
          <w:p w14:paraId="45F513BB">
            <w:pPr>
              <w:widowControl/>
              <w:autoSpaceDE w:val="0"/>
              <w:autoSpaceDN w:val="0"/>
              <w:adjustRightInd w:val="0"/>
              <w:snapToGrid w:val="0"/>
              <w:textAlignment w:val="baseline"/>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3.本项目的特定资格要求：</w:t>
            </w:r>
            <w:r>
              <w:rPr>
                <w:rFonts w:hint="default" w:ascii="Times New Roman" w:hAnsi="Times New Roman" w:eastAsia="仿宋" w:cs="Times New Roman"/>
                <w:color w:val="000000" w:themeColor="text1"/>
                <w:sz w:val="24"/>
                <w:szCs w:val="24"/>
                <w:lang w:eastAsia="zh-CN"/>
                <w14:textFill>
                  <w14:solidFill>
                    <w14:schemeClr w14:val="tx1"/>
                  </w14:solidFill>
                </w14:textFill>
              </w:rPr>
              <w:t>被牵头单位负责装修部分，提供装饰装修专业承包资质、建筑施工企业安全生产许可证。</w:t>
            </w:r>
          </w:p>
        </w:tc>
      </w:tr>
      <w:tr w14:paraId="259574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38" w:type="dxa"/>
            <w:vAlign w:val="center"/>
          </w:tcPr>
          <w:p w14:paraId="5F651F33">
            <w:pPr>
              <w:snapToGrid w:val="0"/>
              <w:jc w:val="center"/>
              <w:rPr>
                <w:rFonts w:hint="default" w:ascii="Times New Roman" w:hAnsi="Times New Roman" w:eastAsia="仿宋" w:cs="Times New Roman"/>
                <w:color w:val="000000" w:themeColor="text1"/>
                <w:sz w:val="24"/>
                <w:szCs w:val="24"/>
                <w:lang w:val="en-US" w:eastAsia="zh-CN"/>
                <w14:textFill>
                  <w14:solidFill>
                    <w14:schemeClr w14:val="tx1"/>
                  </w14:solidFill>
                </w14:textFill>
              </w:rPr>
            </w:pPr>
            <w:r>
              <w:rPr>
                <w:rFonts w:hint="default" w:ascii="Times New Roman" w:hAnsi="Times New Roman" w:eastAsia="仿宋" w:cs="Times New Roman"/>
                <w:color w:val="000000" w:themeColor="text1"/>
                <w:sz w:val="24"/>
                <w:szCs w:val="24"/>
                <w:lang w:val="en-US" w:eastAsia="zh-CN"/>
                <w14:textFill>
                  <w14:solidFill>
                    <w14:schemeClr w14:val="tx1"/>
                  </w14:solidFill>
                </w14:textFill>
              </w:rPr>
              <w:t>10</w:t>
            </w:r>
          </w:p>
        </w:tc>
        <w:tc>
          <w:tcPr>
            <w:tcW w:w="1947" w:type="dxa"/>
            <w:vAlign w:val="center"/>
          </w:tcPr>
          <w:p w14:paraId="18E98044">
            <w:pPr>
              <w:snapToGrid w:val="0"/>
              <w:jc w:val="center"/>
              <w:rPr>
                <w:rFonts w:hint="default" w:ascii="Times New Roman" w:hAnsi="Times New Roman" w:eastAsia="仿宋" w:cs="Times New Roman"/>
                <w:color w:val="000000" w:themeColor="text1"/>
                <w:sz w:val="24"/>
                <w:szCs w:val="24"/>
                <w:lang w:eastAsia="zh-CN"/>
                <w14:textFill>
                  <w14:solidFill>
                    <w14:schemeClr w14:val="tx1"/>
                  </w14:solidFill>
                </w14:textFill>
              </w:rPr>
            </w:pPr>
            <w:r>
              <w:rPr>
                <w:rFonts w:hint="default" w:ascii="Times New Roman" w:hAnsi="Times New Roman" w:eastAsia="仿宋" w:cs="Times New Roman"/>
                <w:color w:val="000000" w:themeColor="text1"/>
                <w:sz w:val="24"/>
                <w:szCs w:val="24"/>
                <w:lang w:eastAsia="zh-CN"/>
                <w14:textFill>
                  <w14:solidFill>
                    <w14:schemeClr w14:val="tx1"/>
                  </w14:solidFill>
                </w14:textFill>
              </w:rPr>
              <w:t>联合体要求</w:t>
            </w:r>
          </w:p>
        </w:tc>
        <w:tc>
          <w:tcPr>
            <w:tcW w:w="7226" w:type="dxa"/>
            <w:vAlign w:val="center"/>
          </w:tcPr>
          <w:p w14:paraId="45B91F9A">
            <w:pPr>
              <w:widowControl/>
              <w:snapToGrid w:val="0"/>
              <w:jc w:val="left"/>
              <w:rPr>
                <w:rFonts w:hint="default" w:ascii="Times New Roman" w:hAnsi="Times New Roman" w:eastAsia="仿宋" w:cs="Times New Roman"/>
                <w:color w:val="000000" w:themeColor="text1"/>
                <w:sz w:val="24"/>
                <w:szCs w:val="24"/>
                <w:lang w:val="en-US" w:eastAsia="zh-CN"/>
                <w14:textFill>
                  <w14:solidFill>
                    <w14:schemeClr w14:val="tx1"/>
                  </w14:solidFill>
                </w14:textFill>
              </w:rPr>
            </w:pPr>
            <w:r>
              <w:rPr>
                <w:rFonts w:hint="default" w:ascii="Times New Roman" w:hAnsi="Times New Roman" w:eastAsia="仿宋" w:cs="Times New Roman"/>
                <w:color w:val="000000" w:themeColor="text1"/>
                <w:sz w:val="24"/>
                <w:szCs w:val="24"/>
                <w:lang w:val="en-US" w:eastAsia="zh-CN"/>
                <w14:textFill>
                  <w14:solidFill>
                    <w14:schemeClr w14:val="tx1"/>
                  </w14:solidFill>
                </w14:textFill>
              </w:rPr>
              <w:t xml:space="preserve">应满足下列要求：（1）联合体协议中的牵头人是信息化设备及货物的单位（ 提供的资料一定都要盖章）；被牵头单位负责装修部分，具备装修资质 （2）联合体协议中的牵头单位一定要和招标文件里面的要求要符合； （3）协议中要约定各成员单位的分工； （4）联合体协议要有各方单位的签字和盖章（联合体 提供的资料一定都要盖章）；  （5）各方提供的证明资料一定要齐全（如：营业执照、审计报告、项目经理信息等招标文件要求的需一个不落的提供） </w:t>
            </w:r>
          </w:p>
          <w:p w14:paraId="264FD6E1">
            <w:pPr>
              <w:widowControl/>
              <w:snapToGrid w:val="0"/>
              <w:jc w:val="left"/>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lang w:val="en-US" w:eastAsia="zh-CN"/>
                <w14:textFill>
                  <w14:solidFill>
                    <w14:schemeClr w14:val="tx1"/>
                  </w14:solidFill>
                </w14:textFill>
              </w:rPr>
              <w:t>注：采用联合体投标的根据《政府采购法实施条例》第二十二条相关规定执行。</w:t>
            </w:r>
          </w:p>
        </w:tc>
      </w:tr>
      <w:tr w14:paraId="6A3D67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vAlign w:val="center"/>
          </w:tcPr>
          <w:p w14:paraId="30F88A4B">
            <w:pPr>
              <w:snapToGrid w:val="0"/>
              <w:jc w:val="center"/>
              <w:rPr>
                <w:rFonts w:hint="default" w:ascii="Times New Roman" w:hAnsi="Times New Roman" w:eastAsia="仿宋" w:cs="Times New Roman"/>
                <w:color w:val="000000" w:themeColor="text1"/>
                <w:sz w:val="24"/>
                <w:szCs w:val="24"/>
                <w:lang w:eastAsia="zh-CN"/>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1</w:t>
            </w:r>
            <w:r>
              <w:rPr>
                <w:rFonts w:hint="default" w:ascii="Times New Roman" w:hAnsi="Times New Roman" w:eastAsia="仿宋" w:cs="Times New Roman"/>
                <w:color w:val="000000" w:themeColor="text1"/>
                <w:sz w:val="24"/>
                <w:szCs w:val="24"/>
                <w:lang w:val="en-US" w:eastAsia="zh-CN"/>
                <w14:textFill>
                  <w14:solidFill>
                    <w14:schemeClr w14:val="tx1"/>
                  </w14:solidFill>
                </w14:textFill>
              </w:rPr>
              <w:t>1</w:t>
            </w:r>
          </w:p>
        </w:tc>
        <w:tc>
          <w:tcPr>
            <w:tcW w:w="1947" w:type="dxa"/>
            <w:vAlign w:val="center"/>
          </w:tcPr>
          <w:p w14:paraId="28EF0578">
            <w:pPr>
              <w:snapToGrid w:val="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信用情况</w:t>
            </w:r>
          </w:p>
        </w:tc>
        <w:tc>
          <w:tcPr>
            <w:tcW w:w="7226" w:type="dxa"/>
            <w:vAlign w:val="center"/>
          </w:tcPr>
          <w:p w14:paraId="3CBF49FE">
            <w:pPr>
              <w:widowControl/>
              <w:snapToGrid w:val="0"/>
              <w:jc w:val="left"/>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1、信用记录查询时间及方式：</w:t>
            </w:r>
          </w:p>
          <w:p w14:paraId="1DDD708D">
            <w:pPr>
              <w:widowControl/>
              <w:snapToGrid w:val="0"/>
              <w:jc w:val="left"/>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（1）查询时间：自招标公告发布日期起至开标日期止，超出此时间范围将被视为无效投标。</w:t>
            </w:r>
          </w:p>
          <w:p w14:paraId="175520F4">
            <w:pPr>
              <w:widowControl/>
              <w:snapToGrid w:val="0"/>
              <w:jc w:val="left"/>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（2）查询方式：投标人自行通过“信用中国”、“中国政府采购网”、查询，可按招标文件要求提供网页查询材料。被列入失信被执行人、重大税收违法案件当事人名单、政府采购严重违法失信名单、</w:t>
            </w:r>
            <w:r>
              <w:rPr>
                <w:rFonts w:hint="default" w:ascii="Times New Roman" w:hAnsi="Times New Roman" w:eastAsia="仿宋" w:cs="Times New Roman"/>
                <w:bCs/>
                <w:color w:val="000000" w:themeColor="text1"/>
                <w:sz w:val="24"/>
                <w:szCs w:val="24"/>
                <w:shd w:val="clear" w:color="auto" w:fill="FFFFFF"/>
                <w14:textFill>
                  <w14:solidFill>
                    <w14:schemeClr w14:val="tx1"/>
                  </w14:solidFill>
                </w14:textFill>
              </w:rPr>
              <w:t>政府采购严重违法失信行为记录名单、严重违法失信名单（黑名单）信息（尚在处罚期内的）</w:t>
            </w:r>
            <w:r>
              <w:rPr>
                <w:rFonts w:hint="default" w:ascii="Times New Roman" w:hAnsi="Times New Roman" w:eastAsia="仿宋" w:cs="Times New Roman"/>
                <w:color w:val="000000" w:themeColor="text1"/>
                <w:sz w:val="24"/>
                <w:szCs w:val="24"/>
                <w14:textFill>
                  <w14:solidFill>
                    <w14:schemeClr w14:val="tx1"/>
                  </w14:solidFill>
                </w14:textFill>
              </w:rPr>
              <w:t>,其他不符合《中华人民共和国政府采购法》第二十二条规定条件的供应商，其投标文件将被视为无效投标。</w:t>
            </w:r>
          </w:p>
          <w:p w14:paraId="5901FF35">
            <w:pPr>
              <w:widowControl/>
              <w:snapToGrid w:val="0"/>
              <w:jc w:val="left"/>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（3）供应商参加政府采购活动时，应当就自己的诚信情况在响应性文件中进行承诺。</w:t>
            </w:r>
          </w:p>
          <w:p w14:paraId="6561216C">
            <w:pPr>
              <w:snapToGrid w:val="0"/>
              <w:rPr>
                <w:rFonts w:hint="default" w:ascii="Times New Roman" w:hAnsi="Times New Roman" w:eastAsia="仿宋" w:cs="Times New Roman"/>
                <w:b/>
                <w:bCs/>
                <w:color w:val="000000" w:themeColor="text1"/>
                <w:sz w:val="24"/>
                <w:szCs w:val="24"/>
                <w14:textFill>
                  <w14:solidFill>
                    <w14:schemeClr w14:val="tx1"/>
                  </w14:solidFill>
                </w14:textFill>
              </w:rPr>
            </w:pPr>
            <w:r>
              <w:rPr>
                <w:rFonts w:hint="default" w:ascii="Times New Roman" w:hAnsi="Times New Roman" w:eastAsia="仿宋" w:cs="Times New Roman"/>
                <w:bCs/>
                <w:color w:val="000000" w:themeColor="text1"/>
                <w:sz w:val="24"/>
                <w:szCs w:val="24"/>
                <w14:textFill>
                  <w14:solidFill>
                    <w14:schemeClr w14:val="tx1"/>
                  </w14:solidFill>
                </w14:textFill>
              </w:rPr>
              <w:t>本项目不接受失信企业投标！</w:t>
            </w:r>
          </w:p>
        </w:tc>
      </w:tr>
      <w:tr w14:paraId="2F1802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vAlign w:val="center"/>
          </w:tcPr>
          <w:p w14:paraId="094DF186">
            <w:pPr>
              <w:snapToGrid w:val="0"/>
              <w:jc w:val="center"/>
              <w:rPr>
                <w:rFonts w:hint="default" w:ascii="Times New Roman" w:hAnsi="Times New Roman" w:eastAsia="仿宋" w:cs="Times New Roman"/>
                <w:color w:val="000000" w:themeColor="text1"/>
                <w:sz w:val="24"/>
                <w:szCs w:val="24"/>
                <w:lang w:eastAsia="zh-CN"/>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1</w:t>
            </w:r>
            <w:r>
              <w:rPr>
                <w:rFonts w:hint="default" w:ascii="Times New Roman" w:hAnsi="Times New Roman" w:eastAsia="仿宋" w:cs="Times New Roman"/>
                <w:color w:val="000000" w:themeColor="text1"/>
                <w:sz w:val="24"/>
                <w:szCs w:val="24"/>
                <w:lang w:val="en-US" w:eastAsia="zh-CN"/>
                <w14:textFill>
                  <w14:solidFill>
                    <w14:schemeClr w14:val="tx1"/>
                  </w14:solidFill>
                </w14:textFill>
              </w:rPr>
              <w:t>2</w:t>
            </w:r>
          </w:p>
        </w:tc>
        <w:tc>
          <w:tcPr>
            <w:tcW w:w="1947" w:type="dxa"/>
            <w:vAlign w:val="center"/>
          </w:tcPr>
          <w:p w14:paraId="7C39CCC7">
            <w:pPr>
              <w:snapToGrid w:val="0"/>
              <w:jc w:val="center"/>
              <w:rPr>
                <w:rFonts w:hint="default" w:ascii="Times New Roman" w:hAnsi="Times New Roman" w:eastAsia="仿宋" w:cs="Times New Roman"/>
                <w:b/>
                <w:bCs/>
                <w:color w:val="000000" w:themeColor="text1"/>
                <w:sz w:val="24"/>
                <w:szCs w:val="24"/>
                <w14:textFill>
                  <w14:solidFill>
                    <w14:schemeClr w14:val="tx1"/>
                  </w14:solidFill>
                </w14:textFill>
              </w:rPr>
            </w:pPr>
            <w:r>
              <w:rPr>
                <w:rFonts w:hint="default" w:ascii="Times New Roman" w:hAnsi="Times New Roman" w:eastAsia="仿宋" w:cs="Times New Roman"/>
                <w:b/>
                <w:bCs/>
                <w:color w:val="000000" w:themeColor="text1"/>
                <w:sz w:val="24"/>
                <w:szCs w:val="24"/>
                <w14:textFill>
                  <w14:solidFill>
                    <w14:schemeClr w14:val="tx1"/>
                  </w14:solidFill>
                </w14:textFill>
              </w:rPr>
              <w:t>标前准备</w:t>
            </w:r>
          </w:p>
        </w:tc>
        <w:tc>
          <w:tcPr>
            <w:tcW w:w="7226" w:type="dxa"/>
            <w:vAlign w:val="center"/>
          </w:tcPr>
          <w:p w14:paraId="7AAB503C">
            <w:pPr>
              <w:snapToGrid w:val="0"/>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1、本项目实行网上投标，采用电子投标文件。若供应商参与投标，自行承担投标一切费用。</w:t>
            </w:r>
          </w:p>
          <w:p w14:paraId="406675AA">
            <w:pPr>
              <w:snapToGrid w:val="0"/>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2、各供应商应在开标前应确保成为新疆维吾尔自治区政府采购网正式注册入库供应商，并完成 CA 数字证书申领。因未注册入库、未办理 CA 数字证书等原因造成无法投标或投标失败等后果由供应商自行承担。</w:t>
            </w:r>
          </w:p>
          <w:p w14:paraId="5600A93F">
            <w:pPr>
              <w:snapToGrid w:val="0"/>
              <w:rPr>
                <w:rFonts w:hint="default" w:ascii="Times New Roman" w:hAnsi="Times New Roman" w:eastAsia="仿宋" w:cs="Times New Roman"/>
                <w:b/>
                <w:bCs/>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3、本项目为电子招投标，投标人需要使用 CA 加 密设备，有意向参与新疆区域电子开评标的供应商，请访问新疆数字证书认证中心官方网站（https://www.xjca.com.cn/）或下载 新疆政务 通 ;APP 自 行 进 行 申 领 。 如 需 咨 询 ， 请 联 系 新 疆 CA 服 务 热 线 0991-28192904、供应商将政采云电子交易客户端下载、安装完成后，可通过账号密码或 CA 登录客户端进行投标文件制作。在使用政采云投标客户端时，建议使用 WIN7 及以上操作系统。客户端请至新疆政府采购网（https://www.zcygov.cn/）下载专区查看，如有问题可拨打政采云客户服务热线 95763 进行咨询。</w:t>
            </w:r>
          </w:p>
        </w:tc>
      </w:tr>
      <w:tr w14:paraId="1E19CF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vAlign w:val="center"/>
          </w:tcPr>
          <w:p w14:paraId="7BE44AB1">
            <w:pPr>
              <w:snapToGrid w:val="0"/>
              <w:jc w:val="center"/>
              <w:rPr>
                <w:rFonts w:hint="default" w:ascii="Times New Roman" w:hAnsi="Times New Roman" w:eastAsia="仿宋" w:cs="Times New Roman"/>
                <w:color w:val="000000" w:themeColor="text1"/>
                <w:sz w:val="24"/>
                <w:szCs w:val="24"/>
                <w:lang w:eastAsia="zh-CN"/>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1</w:t>
            </w:r>
            <w:r>
              <w:rPr>
                <w:rFonts w:hint="default" w:ascii="Times New Roman" w:hAnsi="Times New Roman" w:eastAsia="仿宋" w:cs="Times New Roman"/>
                <w:color w:val="000000" w:themeColor="text1"/>
                <w:sz w:val="24"/>
                <w:szCs w:val="24"/>
                <w:lang w:val="en-US" w:eastAsia="zh-CN"/>
                <w14:textFill>
                  <w14:solidFill>
                    <w14:schemeClr w14:val="tx1"/>
                  </w14:solidFill>
                </w14:textFill>
              </w:rPr>
              <w:t>3</w:t>
            </w:r>
          </w:p>
        </w:tc>
        <w:tc>
          <w:tcPr>
            <w:tcW w:w="1947" w:type="dxa"/>
            <w:vAlign w:val="center"/>
          </w:tcPr>
          <w:p w14:paraId="4EB14711">
            <w:pPr>
              <w:snapToGrid w:val="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合同履行期限</w:t>
            </w:r>
          </w:p>
        </w:tc>
        <w:tc>
          <w:tcPr>
            <w:tcW w:w="7226" w:type="dxa"/>
            <w:vAlign w:val="center"/>
          </w:tcPr>
          <w:p w14:paraId="635366E5">
            <w:pPr>
              <w:spacing w:line="400" w:lineRule="exact"/>
              <w:rPr>
                <w:rFonts w:hint="default" w:ascii="Times New Roman" w:hAnsi="Times New Roman" w:eastAsia="仿宋" w:cs="Times New Roman"/>
                <w:bCs/>
                <w:color w:val="000000" w:themeColor="text1"/>
                <w:sz w:val="24"/>
                <w:szCs w:val="24"/>
                <w:lang w:eastAsia="zh-CN"/>
                <w14:textFill>
                  <w14:solidFill>
                    <w14:schemeClr w14:val="tx1"/>
                  </w14:solidFill>
                </w14:textFill>
              </w:rPr>
            </w:pPr>
            <w:bookmarkStart w:id="70" w:name="OLE_LINK71"/>
            <w:r>
              <w:rPr>
                <w:rFonts w:hint="default" w:ascii="Times New Roman" w:hAnsi="Times New Roman" w:eastAsia="仿宋_GB2312" w:cs="Times New Roman"/>
                <w:color w:val="000000" w:themeColor="text1"/>
                <w:sz w:val="30"/>
                <w:szCs w:val="30"/>
                <w:lang w:val="en-US" w:eastAsia="zh-CN"/>
                <w14:textFill>
                  <w14:solidFill>
                    <w14:schemeClr w14:val="tx1"/>
                  </w14:solidFill>
                </w14:textFill>
              </w:rPr>
              <w:t>60天内完成项目的实施</w:t>
            </w:r>
            <w:r>
              <w:rPr>
                <w:rFonts w:hint="default" w:ascii="Times New Roman" w:hAnsi="Times New Roman" w:eastAsia="仿宋_GB2312" w:cs="Times New Roman"/>
                <w:color w:val="000000" w:themeColor="text1"/>
                <w:sz w:val="30"/>
                <w:szCs w:val="30"/>
                <w14:textFill>
                  <w14:solidFill>
                    <w14:schemeClr w14:val="tx1"/>
                  </w14:solidFill>
                </w14:textFill>
              </w:rPr>
              <w:t>，具体以签订合同为准</w:t>
            </w:r>
            <w:bookmarkEnd w:id="70"/>
          </w:p>
        </w:tc>
      </w:tr>
      <w:tr w14:paraId="1A0B09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vAlign w:val="center"/>
          </w:tcPr>
          <w:p w14:paraId="1E7E18CE">
            <w:pPr>
              <w:snapToGrid w:val="0"/>
              <w:jc w:val="center"/>
              <w:rPr>
                <w:rFonts w:hint="default" w:ascii="Times New Roman" w:hAnsi="Times New Roman" w:eastAsia="仿宋" w:cs="Times New Roman"/>
                <w:color w:val="000000" w:themeColor="text1"/>
                <w:sz w:val="24"/>
                <w:szCs w:val="24"/>
                <w:lang w:eastAsia="zh-CN"/>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1</w:t>
            </w:r>
            <w:r>
              <w:rPr>
                <w:rFonts w:hint="default" w:ascii="Times New Roman" w:hAnsi="Times New Roman" w:eastAsia="仿宋" w:cs="Times New Roman"/>
                <w:color w:val="000000" w:themeColor="text1"/>
                <w:sz w:val="24"/>
                <w:szCs w:val="24"/>
                <w:lang w:val="en-US" w:eastAsia="zh-CN"/>
                <w14:textFill>
                  <w14:solidFill>
                    <w14:schemeClr w14:val="tx1"/>
                  </w14:solidFill>
                </w14:textFill>
              </w:rPr>
              <w:t>4</w:t>
            </w:r>
          </w:p>
        </w:tc>
        <w:tc>
          <w:tcPr>
            <w:tcW w:w="1947" w:type="dxa"/>
            <w:vAlign w:val="center"/>
          </w:tcPr>
          <w:p w14:paraId="2486DEAA">
            <w:pPr>
              <w:snapToGrid w:val="0"/>
              <w:jc w:val="center"/>
              <w:rPr>
                <w:rFonts w:hint="default" w:ascii="Times New Roman" w:hAnsi="Times New Roman" w:eastAsia="仿宋" w:cs="Times New Roman"/>
                <w:b/>
                <w:bCs/>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交货地点</w:t>
            </w:r>
          </w:p>
        </w:tc>
        <w:tc>
          <w:tcPr>
            <w:tcW w:w="7226" w:type="dxa"/>
            <w:vAlign w:val="center"/>
          </w:tcPr>
          <w:p w14:paraId="4ED1574B">
            <w:pPr>
              <w:snapToGrid w:val="0"/>
              <w:jc w:val="left"/>
              <w:rPr>
                <w:rFonts w:hint="default" w:ascii="Times New Roman" w:hAnsi="Times New Roman" w:eastAsia="仿宋" w:cs="Times New Roman"/>
                <w:bCs/>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甲方指定地点</w:t>
            </w:r>
          </w:p>
        </w:tc>
      </w:tr>
      <w:tr w14:paraId="5E704D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vAlign w:val="center"/>
          </w:tcPr>
          <w:p w14:paraId="031BA25F">
            <w:pPr>
              <w:snapToGrid w:val="0"/>
              <w:jc w:val="center"/>
              <w:rPr>
                <w:rFonts w:hint="default" w:ascii="Times New Roman" w:hAnsi="Times New Roman" w:eastAsia="仿宋" w:cs="Times New Roman"/>
                <w:color w:val="000000" w:themeColor="text1"/>
                <w:sz w:val="24"/>
                <w:szCs w:val="24"/>
                <w:lang w:eastAsia="zh-CN"/>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1</w:t>
            </w:r>
            <w:r>
              <w:rPr>
                <w:rFonts w:hint="default" w:ascii="Times New Roman" w:hAnsi="Times New Roman" w:eastAsia="仿宋" w:cs="Times New Roman"/>
                <w:color w:val="000000" w:themeColor="text1"/>
                <w:sz w:val="24"/>
                <w:szCs w:val="24"/>
                <w:lang w:val="en-US" w:eastAsia="zh-CN"/>
                <w14:textFill>
                  <w14:solidFill>
                    <w14:schemeClr w14:val="tx1"/>
                  </w14:solidFill>
                </w14:textFill>
              </w:rPr>
              <w:t>5</w:t>
            </w:r>
          </w:p>
        </w:tc>
        <w:tc>
          <w:tcPr>
            <w:tcW w:w="1947" w:type="dxa"/>
            <w:vAlign w:val="center"/>
          </w:tcPr>
          <w:p w14:paraId="7320BE73">
            <w:pPr>
              <w:snapToGrid w:val="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质量要求</w:t>
            </w:r>
          </w:p>
        </w:tc>
        <w:tc>
          <w:tcPr>
            <w:tcW w:w="7226" w:type="dxa"/>
            <w:vAlign w:val="center"/>
          </w:tcPr>
          <w:p w14:paraId="7C6EBDF0">
            <w:pPr>
              <w:pStyle w:val="90"/>
              <w:snapToGrid w:val="0"/>
              <w:rPr>
                <w:rFonts w:hint="default" w:ascii="Times New Roman" w:hAnsi="Times New Roman" w:eastAsia="仿宋" w:cs="Times New Roman"/>
                <w:bCs/>
                <w:color w:val="000000" w:themeColor="text1"/>
                <w:sz w:val="24"/>
                <w:szCs w:val="24"/>
                <w14:textFill>
                  <w14:solidFill>
                    <w14:schemeClr w14:val="tx1"/>
                  </w14:solidFill>
                </w14:textFill>
              </w:rPr>
            </w:pPr>
            <w:r>
              <w:rPr>
                <w:rFonts w:hint="default" w:ascii="Times New Roman" w:hAnsi="Times New Roman" w:eastAsia="仿宋" w:cs="Times New Roman"/>
                <w:bCs/>
                <w:color w:val="000000" w:themeColor="text1"/>
                <w:sz w:val="24"/>
                <w:szCs w:val="24"/>
                <w14:textFill>
                  <w14:solidFill>
                    <w14:schemeClr w14:val="tx1"/>
                  </w14:solidFill>
                </w14:textFill>
              </w:rPr>
              <w:t>必须达到国家和行业规定标准及招标文件中规定的要求标准，并通过验收。</w:t>
            </w:r>
          </w:p>
        </w:tc>
      </w:tr>
      <w:tr w14:paraId="36EF06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vAlign w:val="center"/>
          </w:tcPr>
          <w:p w14:paraId="2BC065CD">
            <w:pPr>
              <w:snapToGrid w:val="0"/>
              <w:jc w:val="center"/>
              <w:rPr>
                <w:rFonts w:hint="default" w:ascii="Times New Roman" w:hAnsi="Times New Roman" w:eastAsia="仿宋" w:cs="Times New Roman"/>
                <w:color w:val="000000" w:themeColor="text1"/>
                <w:sz w:val="24"/>
                <w:szCs w:val="24"/>
                <w:lang w:eastAsia="zh-CN"/>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1</w:t>
            </w:r>
            <w:r>
              <w:rPr>
                <w:rFonts w:hint="default" w:ascii="Times New Roman" w:hAnsi="Times New Roman" w:eastAsia="仿宋" w:cs="Times New Roman"/>
                <w:color w:val="000000" w:themeColor="text1"/>
                <w:sz w:val="24"/>
                <w:szCs w:val="24"/>
                <w:lang w:val="en-US" w:eastAsia="zh-CN"/>
                <w14:textFill>
                  <w14:solidFill>
                    <w14:schemeClr w14:val="tx1"/>
                  </w14:solidFill>
                </w14:textFill>
              </w:rPr>
              <w:t>6</w:t>
            </w:r>
          </w:p>
        </w:tc>
        <w:tc>
          <w:tcPr>
            <w:tcW w:w="1947" w:type="dxa"/>
            <w:vAlign w:val="center"/>
          </w:tcPr>
          <w:p w14:paraId="46BA6E70">
            <w:pPr>
              <w:snapToGrid w:val="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付款方式</w:t>
            </w:r>
          </w:p>
        </w:tc>
        <w:tc>
          <w:tcPr>
            <w:tcW w:w="7226" w:type="dxa"/>
            <w:vAlign w:val="center"/>
          </w:tcPr>
          <w:p w14:paraId="5131B42F">
            <w:pPr>
              <w:snapToGrid w:val="0"/>
              <w:jc w:val="left"/>
              <w:rPr>
                <w:rFonts w:hint="default" w:ascii="Times New Roman" w:hAnsi="Times New Roman" w:eastAsia="仿宋" w:cs="Times New Roman"/>
                <w:bCs/>
                <w:color w:val="000000" w:themeColor="text1"/>
                <w:sz w:val="24"/>
                <w:szCs w:val="24"/>
                <w14:textFill>
                  <w14:solidFill>
                    <w14:schemeClr w14:val="tx1"/>
                  </w14:solidFill>
                </w14:textFill>
              </w:rPr>
            </w:pPr>
            <w:r>
              <w:rPr>
                <w:rFonts w:hint="default" w:ascii="Times New Roman" w:hAnsi="Times New Roman" w:eastAsia="仿宋" w:cs="Times New Roman"/>
                <w:bCs/>
                <w:color w:val="000000" w:themeColor="text1"/>
                <w:sz w:val="24"/>
                <w:szCs w:val="24"/>
                <w14:textFill>
                  <w14:solidFill>
                    <w14:schemeClr w14:val="tx1"/>
                  </w14:solidFill>
                </w14:textFill>
              </w:rPr>
              <w:t>中标单位与甲方签订合同后支付 30%，项目完成50%后支付30%，项目完成并验收后支付35%，运营维护期满后支付5%。（具体以甲乙双方签订合同为准）</w:t>
            </w:r>
          </w:p>
        </w:tc>
      </w:tr>
      <w:tr w14:paraId="7CD129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vAlign w:val="center"/>
          </w:tcPr>
          <w:p w14:paraId="79910888">
            <w:pPr>
              <w:snapToGrid w:val="0"/>
              <w:jc w:val="center"/>
              <w:rPr>
                <w:rFonts w:hint="default" w:ascii="Times New Roman" w:hAnsi="Times New Roman" w:eastAsia="仿宋" w:cs="Times New Roman"/>
                <w:color w:val="000000" w:themeColor="text1"/>
                <w:sz w:val="24"/>
                <w:szCs w:val="24"/>
                <w:lang w:eastAsia="zh-CN"/>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1</w:t>
            </w:r>
            <w:r>
              <w:rPr>
                <w:rFonts w:hint="default" w:ascii="Times New Roman" w:hAnsi="Times New Roman" w:eastAsia="仿宋" w:cs="Times New Roman"/>
                <w:color w:val="000000" w:themeColor="text1"/>
                <w:sz w:val="24"/>
                <w:szCs w:val="24"/>
                <w:lang w:val="en-US" w:eastAsia="zh-CN"/>
                <w14:textFill>
                  <w14:solidFill>
                    <w14:schemeClr w14:val="tx1"/>
                  </w14:solidFill>
                </w14:textFill>
              </w:rPr>
              <w:t>7</w:t>
            </w:r>
          </w:p>
        </w:tc>
        <w:tc>
          <w:tcPr>
            <w:tcW w:w="1947" w:type="dxa"/>
            <w:vAlign w:val="center"/>
          </w:tcPr>
          <w:p w14:paraId="6A5CEDC8">
            <w:pPr>
              <w:snapToGrid w:val="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投标有效期</w:t>
            </w:r>
          </w:p>
        </w:tc>
        <w:tc>
          <w:tcPr>
            <w:tcW w:w="7226" w:type="dxa"/>
            <w:vAlign w:val="center"/>
          </w:tcPr>
          <w:p w14:paraId="6FECBB8D">
            <w:pPr>
              <w:snapToGrid w:val="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90日历天（从投标截止之日算起）</w:t>
            </w:r>
          </w:p>
        </w:tc>
      </w:tr>
      <w:tr w14:paraId="004C7C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vAlign w:val="center"/>
          </w:tcPr>
          <w:p w14:paraId="415ECF4F">
            <w:pPr>
              <w:snapToGrid w:val="0"/>
              <w:ind w:firstLine="240" w:firstLineChars="100"/>
              <w:jc w:val="left"/>
              <w:rPr>
                <w:rFonts w:hint="default" w:ascii="Times New Roman" w:hAnsi="Times New Roman" w:eastAsia="仿宋" w:cs="Times New Roman"/>
                <w:color w:val="000000" w:themeColor="text1"/>
                <w:sz w:val="24"/>
                <w:szCs w:val="24"/>
                <w:lang w:eastAsia="zh-CN"/>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1</w:t>
            </w:r>
            <w:r>
              <w:rPr>
                <w:rFonts w:hint="default" w:ascii="Times New Roman" w:hAnsi="Times New Roman" w:eastAsia="仿宋" w:cs="Times New Roman"/>
                <w:color w:val="000000" w:themeColor="text1"/>
                <w:sz w:val="24"/>
                <w:szCs w:val="24"/>
                <w:lang w:val="en-US" w:eastAsia="zh-CN"/>
                <w14:textFill>
                  <w14:solidFill>
                    <w14:schemeClr w14:val="tx1"/>
                  </w14:solidFill>
                </w14:textFill>
              </w:rPr>
              <w:t>8</w:t>
            </w:r>
          </w:p>
        </w:tc>
        <w:tc>
          <w:tcPr>
            <w:tcW w:w="1947" w:type="dxa"/>
            <w:vAlign w:val="center"/>
          </w:tcPr>
          <w:p w14:paraId="53ADBC13">
            <w:pPr>
              <w:snapToGrid w:val="0"/>
              <w:jc w:val="center"/>
              <w:rPr>
                <w:rFonts w:hint="default" w:ascii="Times New Roman" w:hAnsi="Times New Roman" w:eastAsia="仿宋" w:cs="Times New Roman"/>
                <w:b/>
                <w:bCs/>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投标人对招标文件提出质疑的时间</w:t>
            </w:r>
          </w:p>
        </w:tc>
        <w:tc>
          <w:tcPr>
            <w:tcW w:w="7226" w:type="dxa"/>
            <w:vAlign w:val="center"/>
          </w:tcPr>
          <w:p w14:paraId="2C223A40">
            <w:pPr>
              <w:snapToGrid w:val="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提出质疑函的时限：对采购文件提出质疑的，应当在获取采购文件或者采购文件公告期限届满之日起7个工作日内提出。</w:t>
            </w:r>
          </w:p>
          <w:p w14:paraId="73F6BE6A">
            <w:pPr>
              <w:snapToGrid w:val="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接收质疑函的方式：将PDF格式电子版质疑文件加盖公章扫描发送至</w:t>
            </w:r>
            <w:r>
              <w:rPr>
                <w:rFonts w:hint="default" w:ascii="Times New Roman" w:hAnsi="Times New Roman" w:eastAsia="仿宋" w:cs="Times New Roman"/>
                <w:color w:val="000000" w:themeColor="text1"/>
                <w:sz w:val="24"/>
                <w:szCs w:val="24"/>
                <w:lang w:eastAsia="zh-CN"/>
                <w14:textFill>
                  <w14:solidFill>
                    <w14:schemeClr w14:val="tx1"/>
                  </w14:solidFill>
                </w14:textFill>
              </w:rPr>
              <w:t>82363406@qq.com</w:t>
            </w:r>
            <w:r>
              <w:rPr>
                <w:rFonts w:hint="default" w:ascii="Times New Roman" w:hAnsi="Times New Roman" w:eastAsia="仿宋" w:cs="Times New Roman"/>
                <w:color w:val="000000" w:themeColor="text1"/>
                <w:sz w:val="24"/>
                <w:szCs w:val="24"/>
                <w14:textFill>
                  <w14:solidFill>
                    <w14:schemeClr w14:val="tx1"/>
                  </w14:solidFill>
                </w14:textFill>
              </w:rPr>
              <w:t>邮箱。</w:t>
            </w:r>
          </w:p>
          <w:p w14:paraId="072720A3">
            <w:pPr>
              <w:snapToGrid w:val="0"/>
              <w:rPr>
                <w:rFonts w:hint="default" w:ascii="Times New Roman" w:hAnsi="Times New Roman" w:eastAsia="仿宋" w:cs="Times New Roman"/>
                <w:color w:val="000000" w:themeColor="text1"/>
                <w:sz w:val="24"/>
                <w:szCs w:val="24"/>
                <w:lang w:eastAsia="zh-CN"/>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接受质疑的单位：</w:t>
            </w:r>
            <w:r>
              <w:rPr>
                <w:rFonts w:hint="default" w:ascii="Times New Roman" w:hAnsi="Times New Roman" w:eastAsia="仿宋" w:cs="Times New Roman"/>
                <w:color w:val="000000" w:themeColor="text1"/>
                <w:sz w:val="24"/>
                <w:szCs w:val="24"/>
                <w:lang w:eastAsia="zh-CN"/>
                <w14:textFill>
                  <w14:solidFill>
                    <w14:schemeClr w14:val="tx1"/>
                  </w14:solidFill>
                </w14:textFill>
              </w:rPr>
              <w:t>和田县公共资源交易中心</w:t>
            </w:r>
          </w:p>
          <w:p w14:paraId="71491BC8">
            <w:pPr>
              <w:snapToGrid w:val="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联系电话：</w:t>
            </w:r>
            <w:r>
              <w:rPr>
                <w:rFonts w:hint="default" w:ascii="Times New Roman" w:hAnsi="Times New Roman" w:eastAsia="仿宋" w:cs="Times New Roman"/>
                <w:color w:val="000000" w:themeColor="text1"/>
                <w:sz w:val="24"/>
                <w:szCs w:val="24"/>
                <w:lang w:eastAsia="zh-CN"/>
                <w14:textFill>
                  <w14:solidFill>
                    <w14:schemeClr w14:val="tx1"/>
                  </w14:solidFill>
                </w14:textFill>
              </w:rPr>
              <w:t>0903-7861202</w:t>
            </w:r>
            <w:r>
              <w:rPr>
                <w:rFonts w:hint="default" w:ascii="Times New Roman" w:hAnsi="Times New Roman" w:eastAsia="仿宋" w:cs="Times New Roman"/>
                <w:color w:val="000000" w:themeColor="text1"/>
                <w:sz w:val="24"/>
                <w:szCs w:val="24"/>
                <w14:textFill>
                  <w14:solidFill>
                    <w14:schemeClr w14:val="tx1"/>
                  </w14:solidFill>
                </w14:textFill>
              </w:rPr>
              <w:t xml:space="preserve">  </w:t>
            </w:r>
          </w:p>
          <w:p w14:paraId="3A97E177">
            <w:pPr>
              <w:snapToGrid w:val="0"/>
              <w:rPr>
                <w:rFonts w:hint="default" w:ascii="Times New Roman" w:hAnsi="Times New Roman" w:eastAsia="仿宋" w:cs="Times New Roman"/>
                <w:color w:val="000000" w:themeColor="text1"/>
                <w:sz w:val="24"/>
                <w:szCs w:val="24"/>
                <w:lang w:eastAsia="zh-CN"/>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地址：</w:t>
            </w:r>
            <w:r>
              <w:rPr>
                <w:rFonts w:hint="default" w:ascii="Times New Roman" w:hAnsi="Times New Roman" w:eastAsia="仿宋" w:cs="Times New Roman"/>
                <w:color w:val="000000" w:themeColor="text1"/>
                <w:sz w:val="24"/>
                <w:szCs w:val="24"/>
                <w:lang w:eastAsia="zh-CN"/>
                <w14:textFill>
                  <w14:solidFill>
                    <w14:schemeClr w14:val="tx1"/>
                  </w14:solidFill>
                </w14:textFill>
              </w:rPr>
              <w:t>和田县经济新区杭州东路189号</w:t>
            </w:r>
          </w:p>
          <w:p w14:paraId="4DE6A5C7">
            <w:pPr>
              <w:pStyle w:val="57"/>
              <w:numPr>
                <w:ilvl w:val="0"/>
                <w:numId w:val="0"/>
              </w:numPr>
              <w:adjustRightInd/>
              <w:snapToGrid w:val="0"/>
              <w:textAlignment w:val="auto"/>
              <w:rPr>
                <w:rFonts w:hint="default" w:ascii="Times New Roman" w:hAnsi="Times New Roman" w:eastAsia="仿宋" w:cs="Times New Roman"/>
                <w:b/>
                <w:bCs/>
                <w:color w:val="000000" w:themeColor="text1"/>
                <w:kern w:val="2"/>
                <w:szCs w:val="24"/>
                <w14:textFill>
                  <w14:solidFill>
                    <w14:schemeClr w14:val="tx1"/>
                  </w14:solidFill>
                </w14:textFill>
              </w:rPr>
            </w:pPr>
            <w:r>
              <w:rPr>
                <w:rFonts w:hint="default" w:ascii="Times New Roman" w:hAnsi="Times New Roman" w:eastAsia="仿宋" w:cs="Times New Roman"/>
                <w:color w:val="000000" w:themeColor="text1"/>
                <w:kern w:val="2"/>
                <w:szCs w:val="24"/>
                <w14:textFill>
                  <w14:solidFill>
                    <w14:schemeClr w14:val="tx1"/>
                  </w14:solidFill>
                </w14:textFill>
              </w:rPr>
              <w:t>注：供应商认为采购文件、采购过程、中标或者成交结果使自己的权益受到损害的，可以根据中华人民共和国财政部令第94号中第十条，以书面形式向采购人、采购代理机构一次性针对同一采购程序环节提出质疑。</w:t>
            </w:r>
          </w:p>
        </w:tc>
      </w:tr>
      <w:tr w14:paraId="5743B9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vAlign w:val="center"/>
          </w:tcPr>
          <w:p w14:paraId="25AFAE88">
            <w:pPr>
              <w:snapToGrid w:val="0"/>
              <w:ind w:firstLine="240" w:firstLineChars="100"/>
              <w:jc w:val="left"/>
              <w:rPr>
                <w:rFonts w:hint="default" w:ascii="Times New Roman" w:hAnsi="Times New Roman" w:eastAsia="仿宋" w:cs="Times New Roman"/>
                <w:color w:val="000000" w:themeColor="text1"/>
                <w:sz w:val="24"/>
                <w:szCs w:val="24"/>
                <w:lang w:eastAsia="zh-CN"/>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1</w:t>
            </w:r>
            <w:r>
              <w:rPr>
                <w:rFonts w:hint="default" w:ascii="Times New Roman" w:hAnsi="Times New Roman" w:eastAsia="仿宋" w:cs="Times New Roman"/>
                <w:color w:val="000000" w:themeColor="text1"/>
                <w:sz w:val="24"/>
                <w:szCs w:val="24"/>
                <w:lang w:val="en-US" w:eastAsia="zh-CN"/>
                <w14:textFill>
                  <w14:solidFill>
                    <w14:schemeClr w14:val="tx1"/>
                  </w14:solidFill>
                </w14:textFill>
              </w:rPr>
              <w:t>9</w:t>
            </w:r>
          </w:p>
        </w:tc>
        <w:tc>
          <w:tcPr>
            <w:tcW w:w="1947" w:type="dxa"/>
            <w:vAlign w:val="center"/>
          </w:tcPr>
          <w:p w14:paraId="302FB47E">
            <w:pPr>
              <w:snapToGrid w:val="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招标文件发放</w:t>
            </w:r>
          </w:p>
        </w:tc>
        <w:tc>
          <w:tcPr>
            <w:tcW w:w="7226" w:type="dxa"/>
            <w:vAlign w:val="center"/>
          </w:tcPr>
          <w:p w14:paraId="503435C2">
            <w:pPr>
              <w:snapToGrid w:val="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供应商登陆政采云平台</w:t>
            </w:r>
            <w:r>
              <w:rPr>
                <w:rFonts w:hint="default" w:ascii="Times New Roman" w:hAnsi="Times New Roman" w:cs="Times New Roman"/>
                <w:color w:val="000000" w:themeColor="text1"/>
                <w14:textFill>
                  <w14:solidFill>
                    <w14:schemeClr w14:val="tx1"/>
                  </w14:solidFill>
                </w14:textFill>
              </w:rPr>
              <w:fldChar w:fldCharType="begin"/>
            </w:r>
            <w:r>
              <w:rPr>
                <w:rFonts w:hint="default" w:ascii="Times New Roman" w:hAnsi="Times New Roman" w:cs="Times New Roman"/>
                <w:color w:val="000000" w:themeColor="text1"/>
                <w14:textFill>
                  <w14:solidFill>
                    <w14:schemeClr w14:val="tx1"/>
                  </w14:solidFill>
                </w14:textFill>
              </w:rPr>
              <w:instrText xml:space="preserve"> HYPERLINK "https://www.zcygov.cn/" </w:instrText>
            </w:r>
            <w:r>
              <w:rPr>
                <w:rFonts w:hint="default" w:ascii="Times New Roman" w:hAnsi="Times New Roman" w:cs="Times New Roman"/>
                <w:color w:val="000000" w:themeColor="text1"/>
                <w14:textFill>
                  <w14:solidFill>
                    <w14:schemeClr w14:val="tx1"/>
                  </w14:solidFill>
                </w14:textFill>
              </w:rPr>
              <w:fldChar w:fldCharType="separate"/>
            </w:r>
            <w:r>
              <w:rPr>
                <w:rFonts w:hint="default" w:ascii="Times New Roman" w:hAnsi="Times New Roman" w:eastAsia="仿宋" w:cs="Times New Roman"/>
                <w:color w:val="000000" w:themeColor="text1"/>
                <w:sz w:val="24"/>
                <w:szCs w:val="24"/>
                <w14:textFill>
                  <w14:solidFill>
                    <w14:schemeClr w14:val="tx1"/>
                  </w14:solidFill>
                </w14:textFill>
              </w:rPr>
              <w:t>https://www.zcygov.cn/</w:t>
            </w:r>
            <w:r>
              <w:rPr>
                <w:rFonts w:hint="default" w:ascii="Times New Roman" w:hAnsi="Times New Roman" w:eastAsia="仿宋" w:cs="Times New Roman"/>
                <w:color w:val="000000" w:themeColor="text1"/>
                <w:sz w:val="24"/>
                <w:szCs w:val="24"/>
                <w14:textFill>
                  <w14:solidFill>
                    <w14:schemeClr w14:val="tx1"/>
                  </w14:solidFill>
                </w14:textFill>
              </w:rPr>
              <w:fldChar w:fldCharType="end"/>
            </w:r>
            <w:r>
              <w:rPr>
                <w:rFonts w:hint="default" w:ascii="Times New Roman" w:hAnsi="Times New Roman" w:eastAsia="仿宋" w:cs="Times New Roman"/>
                <w:color w:val="000000" w:themeColor="text1"/>
                <w:sz w:val="24"/>
                <w:szCs w:val="24"/>
                <w14:textFill>
                  <w14:solidFill>
                    <w14:schemeClr w14:val="tx1"/>
                  </w14:solidFill>
                </w14:textFill>
              </w:rPr>
              <w:t>在线申请获取采购文件（进入“项目采购”应用，在获取采购文件菜单中选择项目，申请获取采购文件）</w:t>
            </w:r>
          </w:p>
        </w:tc>
      </w:tr>
      <w:tr w14:paraId="4E7696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vAlign w:val="center"/>
          </w:tcPr>
          <w:p w14:paraId="44C0CB7C">
            <w:pPr>
              <w:snapToGrid w:val="0"/>
              <w:jc w:val="center"/>
              <w:rPr>
                <w:rFonts w:hint="default" w:ascii="Times New Roman" w:hAnsi="Times New Roman" w:eastAsia="仿宋" w:cs="Times New Roman"/>
                <w:color w:val="000000" w:themeColor="text1"/>
                <w:sz w:val="24"/>
                <w:szCs w:val="24"/>
                <w:lang w:val="en-US" w:eastAsia="zh-CN"/>
                <w14:textFill>
                  <w14:solidFill>
                    <w14:schemeClr w14:val="tx1"/>
                  </w14:solidFill>
                </w14:textFill>
              </w:rPr>
            </w:pPr>
            <w:r>
              <w:rPr>
                <w:rFonts w:hint="default" w:ascii="Times New Roman" w:hAnsi="Times New Roman" w:eastAsia="仿宋" w:cs="Times New Roman"/>
                <w:color w:val="000000" w:themeColor="text1"/>
                <w:sz w:val="24"/>
                <w:szCs w:val="24"/>
                <w:lang w:val="en-US" w:eastAsia="zh-CN"/>
                <w14:textFill>
                  <w14:solidFill>
                    <w14:schemeClr w14:val="tx1"/>
                  </w14:solidFill>
                </w14:textFill>
              </w:rPr>
              <w:t>20</w:t>
            </w:r>
          </w:p>
        </w:tc>
        <w:tc>
          <w:tcPr>
            <w:tcW w:w="1947" w:type="dxa"/>
            <w:vAlign w:val="center"/>
          </w:tcPr>
          <w:p w14:paraId="52A318F1">
            <w:pPr>
              <w:snapToGrid w:val="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构成招标文件</w:t>
            </w:r>
          </w:p>
          <w:p w14:paraId="615BD8A7">
            <w:pPr>
              <w:snapToGrid w:val="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的其他文件</w:t>
            </w:r>
          </w:p>
        </w:tc>
        <w:tc>
          <w:tcPr>
            <w:tcW w:w="7226" w:type="dxa"/>
            <w:vAlign w:val="center"/>
          </w:tcPr>
          <w:p w14:paraId="2196DFE8">
            <w:pPr>
              <w:snapToGrid w:val="0"/>
              <w:jc w:val="left"/>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Cs/>
                <w:color w:val="000000" w:themeColor="text1"/>
                <w:sz w:val="24"/>
                <w:szCs w:val="24"/>
                <w14:textFill>
                  <w14:solidFill>
                    <w14:schemeClr w14:val="tx1"/>
                  </w14:solidFill>
                </w14:textFill>
              </w:rPr>
              <w:t>招标文件的澄清、修改书及有关补充通知为招标文件的有效组成部分。</w:t>
            </w:r>
          </w:p>
        </w:tc>
      </w:tr>
      <w:tr w14:paraId="63E4E1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vAlign w:val="center"/>
          </w:tcPr>
          <w:p w14:paraId="7B59469D">
            <w:pPr>
              <w:snapToGrid w:val="0"/>
              <w:jc w:val="center"/>
              <w:rPr>
                <w:rFonts w:hint="default" w:ascii="Times New Roman" w:hAnsi="Times New Roman" w:eastAsia="仿宋" w:cs="Times New Roman"/>
                <w:color w:val="000000" w:themeColor="text1"/>
                <w:sz w:val="24"/>
                <w:szCs w:val="24"/>
                <w:lang w:eastAsia="zh-CN"/>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2</w:t>
            </w:r>
            <w:r>
              <w:rPr>
                <w:rFonts w:hint="default" w:ascii="Times New Roman" w:hAnsi="Times New Roman" w:eastAsia="仿宋" w:cs="Times New Roman"/>
                <w:color w:val="000000" w:themeColor="text1"/>
                <w:sz w:val="24"/>
                <w:szCs w:val="24"/>
                <w:lang w:val="en-US" w:eastAsia="zh-CN"/>
                <w14:textFill>
                  <w14:solidFill>
                    <w14:schemeClr w14:val="tx1"/>
                  </w14:solidFill>
                </w14:textFill>
              </w:rPr>
              <w:t>1</w:t>
            </w:r>
          </w:p>
        </w:tc>
        <w:tc>
          <w:tcPr>
            <w:tcW w:w="1947" w:type="dxa"/>
            <w:vAlign w:val="center"/>
          </w:tcPr>
          <w:p w14:paraId="2E56FCCE">
            <w:pPr>
              <w:snapToGrid w:val="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投标截止时间</w:t>
            </w:r>
          </w:p>
        </w:tc>
        <w:tc>
          <w:tcPr>
            <w:tcW w:w="7226" w:type="dxa"/>
            <w:vAlign w:val="center"/>
          </w:tcPr>
          <w:p w14:paraId="34066DAB">
            <w:pPr>
              <w:snapToGrid w:val="0"/>
              <w:jc w:val="left"/>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bCs/>
                <w:color w:val="000000" w:themeColor="text1"/>
                <w:sz w:val="24"/>
                <w:szCs w:val="24"/>
                <w:shd w:val="clear" w:color="auto" w:fill="FFFFFF"/>
                <w14:textFill>
                  <w14:solidFill>
                    <w14:schemeClr w14:val="tx1"/>
                  </w14:solidFill>
                </w14:textFill>
              </w:rPr>
              <w:t>2025年0</w:t>
            </w:r>
            <w:r>
              <w:rPr>
                <w:rFonts w:hint="default" w:ascii="Times New Roman" w:hAnsi="Times New Roman" w:eastAsia="仿宋" w:cs="Times New Roman"/>
                <w:bCs/>
                <w:color w:val="000000" w:themeColor="text1"/>
                <w:sz w:val="24"/>
                <w:szCs w:val="24"/>
                <w:shd w:val="clear" w:color="auto" w:fill="FFFFFF"/>
                <w:lang w:val="en-US" w:eastAsia="zh-CN"/>
                <w14:textFill>
                  <w14:solidFill>
                    <w14:schemeClr w14:val="tx1"/>
                  </w14:solidFill>
                </w14:textFill>
              </w:rPr>
              <w:t>4</w:t>
            </w:r>
            <w:r>
              <w:rPr>
                <w:rFonts w:hint="default" w:ascii="Times New Roman" w:hAnsi="Times New Roman" w:eastAsia="仿宋" w:cs="Times New Roman"/>
                <w:bCs/>
                <w:color w:val="000000" w:themeColor="text1"/>
                <w:sz w:val="24"/>
                <w:szCs w:val="24"/>
                <w:shd w:val="clear" w:color="auto" w:fill="FFFFFF"/>
                <w14:textFill>
                  <w14:solidFill>
                    <w14:schemeClr w14:val="tx1"/>
                  </w14:solidFill>
                </w14:textFill>
              </w:rPr>
              <w:t>月</w:t>
            </w:r>
            <w:r>
              <w:rPr>
                <w:rFonts w:hint="default" w:ascii="Times New Roman" w:hAnsi="Times New Roman" w:eastAsia="仿宋" w:cs="Times New Roman"/>
                <w:bCs/>
                <w:color w:val="000000" w:themeColor="text1"/>
                <w:sz w:val="24"/>
                <w:szCs w:val="24"/>
                <w:shd w:val="clear" w:color="auto" w:fill="FFFFFF"/>
                <w:lang w:val="en-US" w:eastAsia="zh-CN"/>
                <w14:textFill>
                  <w14:solidFill>
                    <w14:schemeClr w14:val="tx1"/>
                  </w14:solidFill>
                </w14:textFill>
              </w:rPr>
              <w:t>25</w:t>
            </w:r>
            <w:r>
              <w:rPr>
                <w:rFonts w:hint="default" w:ascii="Times New Roman" w:hAnsi="Times New Roman" w:eastAsia="仿宋" w:cs="Times New Roman"/>
                <w:bCs/>
                <w:color w:val="000000" w:themeColor="text1"/>
                <w:sz w:val="24"/>
                <w:szCs w:val="24"/>
                <w:shd w:val="clear" w:color="auto" w:fill="FFFFFF"/>
                <w14:textFill>
                  <w14:solidFill>
                    <w14:schemeClr w14:val="tx1"/>
                  </w14:solidFill>
                </w14:textFill>
              </w:rPr>
              <w:t>日</w:t>
            </w:r>
            <w:r>
              <w:rPr>
                <w:rFonts w:hint="default" w:ascii="Times New Roman" w:hAnsi="Times New Roman" w:eastAsia="仿宋" w:cs="Times New Roman"/>
                <w:color w:val="000000" w:themeColor="text1"/>
                <w:sz w:val="24"/>
                <w:szCs w:val="24"/>
                <w14:textFill>
                  <w14:solidFill>
                    <w14:schemeClr w14:val="tx1"/>
                  </w14:solidFill>
                </w14:textFill>
              </w:rPr>
              <w:t>11:00（北京时间）</w:t>
            </w:r>
          </w:p>
        </w:tc>
      </w:tr>
      <w:tr w14:paraId="73DCCC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38" w:type="dxa"/>
            <w:vAlign w:val="center"/>
          </w:tcPr>
          <w:p w14:paraId="6066A2FC">
            <w:pPr>
              <w:snapToGrid w:val="0"/>
              <w:jc w:val="center"/>
              <w:rPr>
                <w:rFonts w:hint="default" w:ascii="Times New Roman" w:hAnsi="Times New Roman" w:eastAsia="仿宋" w:cs="Times New Roman"/>
                <w:color w:val="000000" w:themeColor="text1"/>
                <w:sz w:val="24"/>
                <w:szCs w:val="24"/>
                <w:lang w:eastAsia="zh-CN"/>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2</w:t>
            </w:r>
            <w:r>
              <w:rPr>
                <w:rFonts w:hint="default" w:ascii="Times New Roman" w:hAnsi="Times New Roman" w:eastAsia="仿宋" w:cs="Times New Roman"/>
                <w:color w:val="000000" w:themeColor="text1"/>
                <w:sz w:val="24"/>
                <w:szCs w:val="24"/>
                <w:lang w:val="en-US" w:eastAsia="zh-CN"/>
                <w14:textFill>
                  <w14:solidFill>
                    <w14:schemeClr w14:val="tx1"/>
                  </w14:solidFill>
                </w14:textFill>
              </w:rPr>
              <w:t>2</w:t>
            </w:r>
          </w:p>
        </w:tc>
        <w:tc>
          <w:tcPr>
            <w:tcW w:w="1947" w:type="dxa"/>
            <w:vAlign w:val="center"/>
          </w:tcPr>
          <w:p w14:paraId="580178FA">
            <w:pPr>
              <w:snapToGrid w:val="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递交投标文件的地点及方式</w:t>
            </w:r>
          </w:p>
        </w:tc>
        <w:tc>
          <w:tcPr>
            <w:tcW w:w="7226" w:type="dxa"/>
            <w:vAlign w:val="center"/>
          </w:tcPr>
          <w:p w14:paraId="3CF90C67">
            <w:pPr>
              <w:numPr>
                <w:ilvl w:val="0"/>
                <w:numId w:val="7"/>
              </w:numPr>
              <w:snapToGrid w:val="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bCs/>
                <w:color w:val="000000" w:themeColor="text1"/>
                <w:sz w:val="24"/>
                <w:szCs w:val="24"/>
                <w:shd w:val="clear" w:color="auto" w:fill="FFFFFF"/>
                <w14:textFill>
                  <w14:solidFill>
                    <w14:schemeClr w14:val="tx1"/>
                  </w14:solidFill>
                </w14:textFill>
              </w:rPr>
              <w:t>新疆政府采购网政采云平台（www.zcygov.cn</w:t>
            </w:r>
            <w:r>
              <w:rPr>
                <w:rFonts w:hint="default" w:ascii="Times New Roman" w:hAnsi="Times New Roman" w:eastAsia="仿宋" w:cs="Times New Roman"/>
                <w:color w:val="000000" w:themeColor="text1"/>
                <w:sz w:val="24"/>
                <w:szCs w:val="24"/>
                <w14:textFill>
                  <w14:solidFill>
                    <w14:schemeClr w14:val="tx1"/>
                  </w14:solidFill>
                </w14:textFill>
              </w:rPr>
              <w:t>）</w:t>
            </w:r>
            <w:r>
              <w:rPr>
                <w:rFonts w:hint="default" w:ascii="Times New Roman" w:hAnsi="Times New Roman" w:eastAsia="仿宋" w:cs="Times New Roman"/>
                <w:bCs/>
                <w:color w:val="000000" w:themeColor="text1"/>
                <w:sz w:val="24"/>
                <w:szCs w:val="24"/>
                <w14:textFill>
                  <w14:solidFill>
                    <w14:schemeClr w14:val="tx1"/>
                  </w14:solidFill>
                </w14:textFill>
              </w:rPr>
              <w:t>；投标人应于</w:t>
            </w:r>
            <w:r>
              <w:rPr>
                <w:rFonts w:hint="default" w:ascii="Times New Roman" w:hAnsi="Times New Roman" w:eastAsia="仿宋" w:cs="Times New Roman"/>
                <w:bCs/>
                <w:color w:val="000000" w:themeColor="text1"/>
                <w:sz w:val="24"/>
                <w:szCs w:val="24"/>
                <w:u w:val="single"/>
                <w:lang w:eastAsia="zh-CN"/>
                <w14:textFill>
                  <w14:solidFill>
                    <w14:schemeClr w14:val="tx1"/>
                  </w14:solidFill>
                </w14:textFill>
              </w:rPr>
              <w:t>2025年04月25日 11:00</w:t>
            </w:r>
            <w:r>
              <w:rPr>
                <w:rFonts w:hint="default" w:ascii="Times New Roman" w:hAnsi="Times New Roman" w:eastAsia="仿宋" w:cs="Times New Roman"/>
                <w:bCs/>
                <w:color w:val="000000" w:themeColor="text1"/>
                <w:sz w:val="24"/>
                <w:szCs w:val="24"/>
                <w14:textFill>
                  <w14:solidFill>
                    <w14:schemeClr w14:val="tx1"/>
                  </w14:solidFill>
                </w14:textFill>
              </w:rPr>
              <w:t>时整之前将电子投标文件上传到“政采云”平台。应按照本项目招标文件和政采云平台的要求编制、加密传输投标文件。供应商在使用系统进行投标的过程中遇到涉及平台使用的任何问题，可致电政采云平台技术支持热线咨询，联系方式：95763。</w:t>
            </w:r>
          </w:p>
        </w:tc>
      </w:tr>
      <w:tr w14:paraId="5092D3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vAlign w:val="center"/>
          </w:tcPr>
          <w:p w14:paraId="144F4763">
            <w:pPr>
              <w:snapToGrid w:val="0"/>
              <w:jc w:val="center"/>
              <w:rPr>
                <w:rFonts w:hint="default" w:ascii="Times New Roman" w:hAnsi="Times New Roman" w:eastAsia="仿宋" w:cs="Times New Roman"/>
                <w:color w:val="000000" w:themeColor="text1"/>
                <w:sz w:val="24"/>
                <w:szCs w:val="24"/>
                <w:lang w:eastAsia="zh-CN"/>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2</w:t>
            </w:r>
            <w:r>
              <w:rPr>
                <w:rFonts w:hint="default" w:ascii="Times New Roman" w:hAnsi="Times New Roman" w:eastAsia="仿宋" w:cs="Times New Roman"/>
                <w:color w:val="000000" w:themeColor="text1"/>
                <w:sz w:val="24"/>
                <w:szCs w:val="24"/>
                <w:lang w:val="en-US" w:eastAsia="zh-CN"/>
                <w14:textFill>
                  <w14:solidFill>
                    <w14:schemeClr w14:val="tx1"/>
                  </w14:solidFill>
                </w14:textFill>
              </w:rPr>
              <w:t>3</w:t>
            </w:r>
          </w:p>
        </w:tc>
        <w:tc>
          <w:tcPr>
            <w:tcW w:w="1947" w:type="dxa"/>
            <w:vAlign w:val="center"/>
          </w:tcPr>
          <w:p w14:paraId="23F7A58B">
            <w:pPr>
              <w:snapToGrid w:val="0"/>
              <w:jc w:val="center"/>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投标文件</w:t>
            </w:r>
          </w:p>
          <w:p w14:paraId="01524372">
            <w:pPr>
              <w:snapToGrid w:val="0"/>
              <w:jc w:val="center"/>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解密时间</w:t>
            </w:r>
          </w:p>
        </w:tc>
        <w:tc>
          <w:tcPr>
            <w:tcW w:w="7226" w:type="dxa"/>
            <w:vAlign w:val="center"/>
          </w:tcPr>
          <w:p w14:paraId="46FFA350">
            <w:pPr>
              <w:snapToGrid w:val="0"/>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开标时间后</w:t>
            </w:r>
            <w:r>
              <w:rPr>
                <w:rFonts w:hint="default" w:ascii="Times New Roman" w:hAnsi="Times New Roman" w:eastAsia="仿宋" w:cs="Times New Roman"/>
                <w:b/>
                <w:color w:val="000000" w:themeColor="text1"/>
                <w:sz w:val="24"/>
                <w:szCs w:val="24"/>
                <w:lang w:val="en-US" w:eastAsia="zh-CN"/>
                <w14:textFill>
                  <w14:solidFill>
                    <w14:schemeClr w14:val="tx1"/>
                  </w14:solidFill>
                </w14:textFill>
              </w:rPr>
              <w:t>30</w:t>
            </w:r>
            <w:r>
              <w:rPr>
                <w:rFonts w:hint="default" w:ascii="Times New Roman" w:hAnsi="Times New Roman" w:eastAsia="仿宋" w:cs="Times New Roman"/>
                <w:b/>
                <w:color w:val="000000" w:themeColor="text1"/>
                <w:sz w:val="24"/>
                <w:szCs w:val="24"/>
                <w14:textFill>
                  <w14:solidFill>
                    <w14:schemeClr w14:val="tx1"/>
                  </w14:solidFill>
                </w14:textFill>
              </w:rPr>
              <w:t>分钟内（2025年0</w:t>
            </w:r>
            <w:r>
              <w:rPr>
                <w:rFonts w:hint="default" w:ascii="Times New Roman" w:hAnsi="Times New Roman" w:eastAsia="仿宋" w:cs="Times New Roman"/>
                <w:b/>
                <w:color w:val="000000" w:themeColor="text1"/>
                <w:sz w:val="24"/>
                <w:szCs w:val="24"/>
                <w:lang w:val="en-US" w:eastAsia="zh-CN"/>
                <w14:textFill>
                  <w14:solidFill>
                    <w14:schemeClr w14:val="tx1"/>
                  </w14:solidFill>
                </w14:textFill>
              </w:rPr>
              <w:t>4</w:t>
            </w:r>
            <w:r>
              <w:rPr>
                <w:rFonts w:hint="default" w:ascii="Times New Roman" w:hAnsi="Times New Roman" w:eastAsia="仿宋" w:cs="Times New Roman"/>
                <w:b/>
                <w:color w:val="000000" w:themeColor="text1"/>
                <w:sz w:val="24"/>
                <w:szCs w:val="24"/>
                <w14:textFill>
                  <w14:solidFill>
                    <w14:schemeClr w14:val="tx1"/>
                  </w14:solidFill>
                </w14:textFill>
              </w:rPr>
              <w:t>月</w:t>
            </w:r>
            <w:r>
              <w:rPr>
                <w:rFonts w:hint="default" w:ascii="Times New Roman" w:hAnsi="Times New Roman" w:eastAsia="仿宋" w:cs="Times New Roman"/>
                <w:b/>
                <w:color w:val="000000" w:themeColor="text1"/>
                <w:sz w:val="24"/>
                <w:szCs w:val="24"/>
                <w:lang w:val="en-US" w:eastAsia="zh-CN"/>
                <w14:textFill>
                  <w14:solidFill>
                    <w14:schemeClr w14:val="tx1"/>
                  </w14:solidFill>
                </w14:textFill>
              </w:rPr>
              <w:t>25</w:t>
            </w:r>
            <w:r>
              <w:rPr>
                <w:rFonts w:hint="default" w:ascii="Times New Roman" w:hAnsi="Times New Roman" w:eastAsia="仿宋" w:cs="Times New Roman"/>
                <w:b/>
                <w:color w:val="000000" w:themeColor="text1"/>
                <w:sz w:val="24"/>
                <w:szCs w:val="24"/>
                <w14:textFill>
                  <w14:solidFill>
                    <w14:schemeClr w14:val="tx1"/>
                  </w14:solidFill>
                </w14:textFill>
              </w:rPr>
              <w:t>日上午11:00-</w:t>
            </w:r>
            <w:r>
              <w:rPr>
                <w:rFonts w:hint="default" w:ascii="Times New Roman" w:hAnsi="Times New Roman" w:eastAsia="仿宋" w:cs="Times New Roman"/>
                <w:b/>
                <w:color w:val="000000" w:themeColor="text1"/>
                <w:sz w:val="24"/>
                <w:szCs w:val="24"/>
                <w:lang w:val="en-US" w:eastAsia="zh-CN"/>
                <w14:textFill>
                  <w14:solidFill>
                    <w14:schemeClr w14:val="tx1"/>
                  </w14:solidFill>
                </w14:textFill>
              </w:rPr>
              <w:t>11</w:t>
            </w:r>
            <w:r>
              <w:rPr>
                <w:rFonts w:hint="default" w:ascii="Times New Roman" w:hAnsi="Times New Roman" w:eastAsia="仿宋" w:cs="Times New Roman"/>
                <w:b/>
                <w:color w:val="000000" w:themeColor="text1"/>
                <w:sz w:val="24"/>
                <w:szCs w:val="24"/>
                <w14:textFill>
                  <w14:solidFill>
                    <w14:schemeClr w14:val="tx1"/>
                  </w14:solidFill>
                </w14:textFill>
              </w:rPr>
              <w:t>：</w:t>
            </w:r>
            <w:r>
              <w:rPr>
                <w:rFonts w:hint="default" w:ascii="Times New Roman" w:hAnsi="Times New Roman" w:eastAsia="仿宋" w:cs="Times New Roman"/>
                <w:b/>
                <w:color w:val="000000" w:themeColor="text1"/>
                <w:sz w:val="24"/>
                <w:szCs w:val="24"/>
                <w:lang w:val="en-US" w:eastAsia="zh-CN"/>
                <w14:textFill>
                  <w14:solidFill>
                    <w14:schemeClr w14:val="tx1"/>
                  </w14:solidFill>
                </w14:textFill>
              </w:rPr>
              <w:t>3</w:t>
            </w:r>
            <w:r>
              <w:rPr>
                <w:rFonts w:hint="default" w:ascii="Times New Roman" w:hAnsi="Times New Roman" w:eastAsia="仿宋" w:cs="Times New Roman"/>
                <w:b/>
                <w:color w:val="000000" w:themeColor="text1"/>
                <w:sz w:val="24"/>
                <w:szCs w:val="24"/>
                <w14:textFill>
                  <w14:solidFill>
                    <w14:schemeClr w14:val="tx1"/>
                  </w14:solidFill>
                </w14:textFill>
              </w:rPr>
              <w:t>0前）供应商可以登录“政采云”平台，用“项目采购-开标评标”功能进行解密投标文件。若供应商在规定时间内（2025年0</w:t>
            </w:r>
            <w:r>
              <w:rPr>
                <w:rFonts w:hint="default" w:ascii="Times New Roman" w:hAnsi="Times New Roman" w:eastAsia="仿宋" w:cs="Times New Roman"/>
                <w:b/>
                <w:color w:val="000000" w:themeColor="text1"/>
                <w:sz w:val="24"/>
                <w:szCs w:val="24"/>
                <w:lang w:val="en-US" w:eastAsia="zh-CN"/>
                <w14:textFill>
                  <w14:solidFill>
                    <w14:schemeClr w14:val="tx1"/>
                  </w14:solidFill>
                </w14:textFill>
              </w:rPr>
              <w:t>4</w:t>
            </w:r>
            <w:r>
              <w:rPr>
                <w:rFonts w:hint="default" w:ascii="Times New Roman" w:hAnsi="Times New Roman" w:eastAsia="仿宋" w:cs="Times New Roman"/>
                <w:b/>
                <w:color w:val="000000" w:themeColor="text1"/>
                <w:sz w:val="24"/>
                <w:szCs w:val="24"/>
                <w14:textFill>
                  <w14:solidFill>
                    <w14:schemeClr w14:val="tx1"/>
                  </w14:solidFill>
                </w14:textFill>
              </w:rPr>
              <w:t>月</w:t>
            </w:r>
            <w:r>
              <w:rPr>
                <w:rFonts w:hint="default" w:ascii="Times New Roman" w:hAnsi="Times New Roman" w:eastAsia="仿宋" w:cs="Times New Roman"/>
                <w:b/>
                <w:color w:val="000000" w:themeColor="text1"/>
                <w:sz w:val="24"/>
                <w:szCs w:val="24"/>
                <w:lang w:val="en-US" w:eastAsia="zh-CN"/>
                <w14:textFill>
                  <w14:solidFill>
                    <w14:schemeClr w14:val="tx1"/>
                  </w14:solidFill>
                </w14:textFill>
              </w:rPr>
              <w:t>25</w:t>
            </w:r>
            <w:r>
              <w:rPr>
                <w:rFonts w:hint="default" w:ascii="Times New Roman" w:hAnsi="Times New Roman" w:eastAsia="仿宋" w:cs="Times New Roman"/>
                <w:b/>
                <w:color w:val="000000" w:themeColor="text1"/>
                <w:sz w:val="24"/>
                <w:szCs w:val="24"/>
                <w14:textFill>
                  <w14:solidFill>
                    <w14:schemeClr w14:val="tx1"/>
                  </w14:solidFill>
                </w14:textFill>
              </w:rPr>
              <w:t>日上午1</w:t>
            </w:r>
            <w:r>
              <w:rPr>
                <w:rFonts w:hint="default" w:ascii="Times New Roman" w:hAnsi="Times New Roman" w:eastAsia="仿宋" w:cs="Times New Roman"/>
                <w:b/>
                <w:color w:val="000000" w:themeColor="text1"/>
                <w:sz w:val="24"/>
                <w:szCs w:val="24"/>
                <w:lang w:val="en-US" w:eastAsia="zh-CN"/>
                <w14:textFill>
                  <w14:solidFill>
                    <w14:schemeClr w14:val="tx1"/>
                  </w14:solidFill>
                </w14:textFill>
              </w:rPr>
              <w:t>1</w:t>
            </w:r>
            <w:r>
              <w:rPr>
                <w:rFonts w:hint="default" w:ascii="Times New Roman" w:hAnsi="Times New Roman" w:eastAsia="仿宋" w:cs="Times New Roman"/>
                <w:b/>
                <w:color w:val="000000" w:themeColor="text1"/>
                <w:sz w:val="24"/>
                <w:szCs w:val="24"/>
                <w14:textFill>
                  <w14:solidFill>
                    <w14:schemeClr w14:val="tx1"/>
                  </w14:solidFill>
                </w14:textFill>
              </w:rPr>
              <w:t>:</w:t>
            </w:r>
            <w:r>
              <w:rPr>
                <w:rFonts w:hint="default" w:ascii="Times New Roman" w:hAnsi="Times New Roman" w:eastAsia="仿宋" w:cs="Times New Roman"/>
                <w:b/>
                <w:color w:val="000000" w:themeColor="text1"/>
                <w:sz w:val="24"/>
                <w:szCs w:val="24"/>
                <w:lang w:val="en-US" w:eastAsia="zh-CN"/>
                <w14:textFill>
                  <w14:solidFill>
                    <w14:schemeClr w14:val="tx1"/>
                  </w14:solidFill>
                </w14:textFill>
              </w:rPr>
              <w:t>3</w:t>
            </w:r>
            <w:r>
              <w:rPr>
                <w:rFonts w:hint="default" w:ascii="Times New Roman" w:hAnsi="Times New Roman" w:eastAsia="仿宋" w:cs="Times New Roman"/>
                <w:b/>
                <w:color w:val="000000" w:themeColor="text1"/>
                <w:sz w:val="24"/>
                <w:szCs w:val="24"/>
                <w14:textFill>
                  <w14:solidFill>
                    <w14:schemeClr w14:val="tx1"/>
                  </w14:solidFill>
                </w14:textFill>
              </w:rPr>
              <w:t>0前）未按时解密的，视为投标文件撤回。</w:t>
            </w:r>
          </w:p>
        </w:tc>
      </w:tr>
      <w:tr w14:paraId="239D1B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vAlign w:val="center"/>
          </w:tcPr>
          <w:p w14:paraId="636777AB">
            <w:pPr>
              <w:snapToGrid w:val="0"/>
              <w:jc w:val="center"/>
              <w:rPr>
                <w:rFonts w:hint="default" w:ascii="Times New Roman" w:hAnsi="Times New Roman" w:eastAsia="仿宋" w:cs="Times New Roman"/>
                <w:color w:val="000000" w:themeColor="text1"/>
                <w:sz w:val="24"/>
                <w:szCs w:val="24"/>
                <w:lang w:eastAsia="zh-CN"/>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2</w:t>
            </w:r>
            <w:r>
              <w:rPr>
                <w:rFonts w:hint="default" w:ascii="Times New Roman" w:hAnsi="Times New Roman" w:eastAsia="仿宋" w:cs="Times New Roman"/>
                <w:color w:val="000000" w:themeColor="text1"/>
                <w:sz w:val="24"/>
                <w:szCs w:val="24"/>
                <w:lang w:val="en-US" w:eastAsia="zh-CN"/>
                <w14:textFill>
                  <w14:solidFill>
                    <w14:schemeClr w14:val="tx1"/>
                  </w14:solidFill>
                </w14:textFill>
              </w:rPr>
              <w:t>4</w:t>
            </w:r>
          </w:p>
        </w:tc>
        <w:tc>
          <w:tcPr>
            <w:tcW w:w="1947" w:type="dxa"/>
            <w:vAlign w:val="center"/>
          </w:tcPr>
          <w:p w14:paraId="71C18E5D">
            <w:pPr>
              <w:widowControl/>
              <w:snapToGrid w:val="0"/>
              <w:jc w:val="center"/>
              <w:rPr>
                <w:rFonts w:hint="default" w:ascii="Times New Roman" w:hAnsi="Times New Roman" w:eastAsia="仿宋" w:cs="Times New Roman"/>
                <w:color w:val="000000" w:themeColor="text1"/>
                <w:kern w:val="0"/>
                <w:sz w:val="24"/>
                <w:szCs w:val="24"/>
                <w:lang w:bidi="ar"/>
                <w14:textFill>
                  <w14:solidFill>
                    <w14:schemeClr w14:val="tx1"/>
                  </w14:solidFill>
                </w14:textFill>
              </w:rPr>
            </w:pPr>
            <w:r>
              <w:rPr>
                <w:rFonts w:hint="default" w:ascii="Times New Roman" w:hAnsi="Times New Roman" w:eastAsia="仿宋" w:cs="Times New Roman"/>
                <w:color w:val="000000" w:themeColor="text1"/>
                <w:kern w:val="0"/>
                <w:sz w:val="24"/>
                <w:szCs w:val="24"/>
                <w:lang w:bidi="ar"/>
                <w14:textFill>
                  <w14:solidFill>
                    <w14:schemeClr w14:val="tx1"/>
                  </w14:solidFill>
                </w14:textFill>
              </w:rPr>
              <w:t>评标委员</w:t>
            </w:r>
          </w:p>
          <w:p w14:paraId="774F25FE">
            <w:pPr>
              <w:widowControl/>
              <w:snapToGrid w:val="0"/>
              <w:jc w:val="center"/>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lang w:bidi="ar"/>
                <w14:textFill>
                  <w14:solidFill>
                    <w14:schemeClr w14:val="tx1"/>
                  </w14:solidFill>
                </w14:textFill>
              </w:rPr>
              <w:t>会的组成</w:t>
            </w:r>
          </w:p>
        </w:tc>
        <w:tc>
          <w:tcPr>
            <w:tcW w:w="7226" w:type="dxa"/>
            <w:vAlign w:val="center"/>
          </w:tcPr>
          <w:p w14:paraId="471EC712">
            <w:pPr>
              <w:widowControl/>
              <w:snapToGrid w:val="0"/>
              <w:jc w:val="left"/>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_GB2312" w:cs="Times New Roman"/>
                <w:color w:val="000000" w:themeColor="text1"/>
                <w:sz w:val="28"/>
                <w:szCs w:val="28"/>
                <w14:textFill>
                  <w14:solidFill>
                    <w14:schemeClr w14:val="tx1"/>
                  </w14:solidFill>
                </w14:textFill>
              </w:rPr>
              <w:t>采购单位依法组建评标委员会共</w:t>
            </w:r>
            <w:r>
              <w:rPr>
                <w:rFonts w:hint="default" w:ascii="Times New Roman" w:hAnsi="Times New Roman" w:eastAsia="仿宋_GB2312" w:cs="Times New Roman"/>
                <w:color w:val="000000" w:themeColor="text1"/>
                <w:sz w:val="28"/>
                <w:szCs w:val="28"/>
                <w:u w:val="single"/>
                <w14:textFill>
                  <w14:solidFill>
                    <w14:schemeClr w14:val="tx1"/>
                  </w14:solidFill>
                </w14:textFill>
              </w:rPr>
              <w:t xml:space="preserve"> 5 </w:t>
            </w:r>
            <w:r>
              <w:rPr>
                <w:rFonts w:hint="default" w:ascii="Times New Roman" w:hAnsi="Times New Roman" w:eastAsia="仿宋_GB2312" w:cs="Times New Roman"/>
                <w:color w:val="000000" w:themeColor="text1"/>
                <w:sz w:val="28"/>
                <w:szCs w:val="28"/>
                <w14:textFill>
                  <w14:solidFill>
                    <w14:schemeClr w14:val="tx1"/>
                  </w14:solidFill>
                </w14:textFill>
              </w:rPr>
              <w:t>人组成，其中采购人代表</w:t>
            </w:r>
            <w:r>
              <w:rPr>
                <w:rFonts w:hint="default" w:ascii="Times New Roman" w:hAnsi="Times New Roman" w:eastAsia="仿宋_GB2312" w:cs="Times New Roman"/>
                <w:color w:val="000000" w:themeColor="text1"/>
                <w:sz w:val="28"/>
                <w:szCs w:val="28"/>
                <w:u w:val="single"/>
                <w14:textFill>
                  <w14:solidFill>
                    <w14:schemeClr w14:val="tx1"/>
                  </w14:solidFill>
                </w14:textFill>
              </w:rPr>
              <w:t xml:space="preserve">  1  </w:t>
            </w:r>
            <w:r>
              <w:rPr>
                <w:rFonts w:hint="default" w:ascii="Times New Roman" w:hAnsi="Times New Roman" w:eastAsia="仿宋_GB2312" w:cs="Times New Roman"/>
                <w:color w:val="000000" w:themeColor="text1"/>
                <w:sz w:val="28"/>
                <w:szCs w:val="28"/>
                <w14:textFill>
                  <w14:solidFill>
                    <w14:schemeClr w14:val="tx1"/>
                  </w14:solidFill>
                </w14:textFill>
              </w:rPr>
              <w:t>人和专家评委</w:t>
            </w:r>
            <w:r>
              <w:rPr>
                <w:rFonts w:hint="default" w:ascii="Times New Roman" w:hAnsi="Times New Roman" w:eastAsia="仿宋_GB2312" w:cs="Times New Roman"/>
                <w:color w:val="000000" w:themeColor="text1"/>
                <w:sz w:val="28"/>
                <w:szCs w:val="28"/>
                <w:u w:val="single"/>
                <w14:textFill>
                  <w14:solidFill>
                    <w14:schemeClr w14:val="tx1"/>
                  </w14:solidFill>
                </w14:textFill>
              </w:rPr>
              <w:t xml:space="preserve">  4  </w:t>
            </w:r>
            <w:r>
              <w:rPr>
                <w:rFonts w:hint="default" w:ascii="Times New Roman" w:hAnsi="Times New Roman" w:eastAsia="仿宋_GB2312" w:cs="Times New Roman"/>
                <w:color w:val="000000" w:themeColor="text1"/>
                <w:sz w:val="28"/>
                <w:szCs w:val="28"/>
                <w14:textFill>
                  <w14:solidFill>
                    <w14:schemeClr w14:val="tx1"/>
                  </w14:solidFill>
                </w14:textFill>
              </w:rPr>
              <w:t>人。专家成员确定方式：政采云系统随机抽取</w:t>
            </w:r>
            <w:r>
              <w:rPr>
                <w:rFonts w:hint="default" w:ascii="Times New Roman" w:hAnsi="Times New Roman" w:eastAsia="仿宋" w:cs="Times New Roman"/>
                <w:color w:val="000000" w:themeColor="text1"/>
                <w:kern w:val="0"/>
                <w:sz w:val="24"/>
                <w:szCs w:val="24"/>
                <w:lang w:bidi="ar"/>
                <w14:textFill>
                  <w14:solidFill>
                    <w14:schemeClr w14:val="tx1"/>
                  </w14:solidFill>
                </w14:textFill>
              </w:rPr>
              <w:t>。</w:t>
            </w:r>
          </w:p>
        </w:tc>
      </w:tr>
      <w:tr w14:paraId="2FBA9A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vAlign w:val="center"/>
          </w:tcPr>
          <w:p w14:paraId="0FB62E28">
            <w:pPr>
              <w:snapToGrid w:val="0"/>
              <w:jc w:val="center"/>
              <w:rPr>
                <w:rFonts w:hint="default" w:ascii="Times New Roman" w:hAnsi="Times New Roman" w:eastAsia="仿宋" w:cs="Times New Roman"/>
                <w:color w:val="000000" w:themeColor="text1"/>
                <w:sz w:val="24"/>
                <w:szCs w:val="24"/>
                <w:lang w:eastAsia="zh-CN"/>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2</w:t>
            </w:r>
            <w:r>
              <w:rPr>
                <w:rFonts w:hint="default" w:ascii="Times New Roman" w:hAnsi="Times New Roman" w:eastAsia="仿宋" w:cs="Times New Roman"/>
                <w:color w:val="000000" w:themeColor="text1"/>
                <w:sz w:val="24"/>
                <w:szCs w:val="24"/>
                <w:lang w:val="en-US" w:eastAsia="zh-CN"/>
                <w14:textFill>
                  <w14:solidFill>
                    <w14:schemeClr w14:val="tx1"/>
                  </w14:solidFill>
                </w14:textFill>
              </w:rPr>
              <w:t>5</w:t>
            </w:r>
          </w:p>
        </w:tc>
        <w:tc>
          <w:tcPr>
            <w:tcW w:w="1947" w:type="dxa"/>
            <w:vAlign w:val="center"/>
          </w:tcPr>
          <w:p w14:paraId="4EC76EE3">
            <w:pPr>
              <w:snapToGrid w:val="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报价</w:t>
            </w:r>
          </w:p>
        </w:tc>
        <w:tc>
          <w:tcPr>
            <w:tcW w:w="7226" w:type="dxa"/>
            <w:vAlign w:val="center"/>
          </w:tcPr>
          <w:p w14:paraId="67ED4322">
            <w:pPr>
              <w:snapToGrid w:val="0"/>
              <w:jc w:val="left"/>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包含所有技术支持，运输、人工、相关辅材、税金、相关设备接入口对接链接费及相关售后服务等费用，为交钥匙工程。</w:t>
            </w:r>
          </w:p>
        </w:tc>
      </w:tr>
      <w:tr w14:paraId="5D0292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vAlign w:val="center"/>
          </w:tcPr>
          <w:p w14:paraId="69013702">
            <w:pPr>
              <w:snapToGrid w:val="0"/>
              <w:ind w:firstLine="240" w:firstLineChars="100"/>
              <w:jc w:val="left"/>
              <w:rPr>
                <w:rFonts w:hint="default" w:ascii="Times New Roman" w:hAnsi="Times New Roman" w:eastAsia="仿宋" w:cs="Times New Roman"/>
                <w:color w:val="000000" w:themeColor="text1"/>
                <w:sz w:val="24"/>
                <w:szCs w:val="24"/>
                <w:lang w:eastAsia="zh-CN"/>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2</w:t>
            </w:r>
            <w:r>
              <w:rPr>
                <w:rFonts w:hint="default" w:ascii="Times New Roman" w:hAnsi="Times New Roman" w:eastAsia="仿宋" w:cs="Times New Roman"/>
                <w:color w:val="000000" w:themeColor="text1"/>
                <w:sz w:val="24"/>
                <w:szCs w:val="24"/>
                <w:lang w:val="en-US" w:eastAsia="zh-CN"/>
                <w14:textFill>
                  <w14:solidFill>
                    <w14:schemeClr w14:val="tx1"/>
                  </w14:solidFill>
                </w14:textFill>
              </w:rPr>
              <w:t>6</w:t>
            </w:r>
          </w:p>
        </w:tc>
        <w:tc>
          <w:tcPr>
            <w:tcW w:w="1947" w:type="dxa"/>
            <w:vAlign w:val="center"/>
          </w:tcPr>
          <w:p w14:paraId="2231FA77">
            <w:pPr>
              <w:snapToGrid w:val="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招标代理费</w:t>
            </w:r>
          </w:p>
        </w:tc>
        <w:tc>
          <w:tcPr>
            <w:tcW w:w="7226" w:type="dxa"/>
            <w:vAlign w:val="center"/>
          </w:tcPr>
          <w:p w14:paraId="5B064EA5">
            <w:pPr>
              <w:snapToGrid w:val="0"/>
              <w:jc w:val="left"/>
              <w:rPr>
                <w:rFonts w:hint="default" w:ascii="Times New Roman" w:hAnsi="Times New Roman" w:eastAsia="仿宋" w:cs="Times New Roman"/>
                <w:color w:val="000000" w:themeColor="text1"/>
                <w:sz w:val="24"/>
                <w:szCs w:val="24"/>
                <w:lang w:val="en-US" w:eastAsia="zh-CN"/>
                <w14:textFill>
                  <w14:solidFill>
                    <w14:schemeClr w14:val="tx1"/>
                  </w14:solidFill>
                </w14:textFill>
              </w:rPr>
            </w:pPr>
            <w:r>
              <w:rPr>
                <w:rFonts w:hint="default" w:ascii="Times New Roman" w:hAnsi="Times New Roman" w:eastAsia="仿宋" w:cs="Times New Roman"/>
                <w:color w:val="000000" w:themeColor="text1"/>
                <w:sz w:val="24"/>
                <w:szCs w:val="24"/>
                <w:lang w:val="en-US" w:eastAsia="zh-CN"/>
                <w14:textFill>
                  <w14:solidFill>
                    <w14:schemeClr w14:val="tx1"/>
                  </w14:solidFill>
                </w14:textFill>
              </w:rPr>
              <w:t>/</w:t>
            </w:r>
          </w:p>
        </w:tc>
      </w:tr>
      <w:tr w14:paraId="272E3B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vAlign w:val="center"/>
          </w:tcPr>
          <w:p w14:paraId="20A31373">
            <w:pPr>
              <w:snapToGrid w:val="0"/>
              <w:jc w:val="center"/>
              <w:rPr>
                <w:rFonts w:hint="default" w:ascii="Times New Roman" w:hAnsi="Times New Roman" w:eastAsia="仿宋" w:cs="Times New Roman"/>
                <w:color w:val="000000" w:themeColor="text1"/>
                <w:sz w:val="24"/>
                <w:szCs w:val="24"/>
                <w:lang w:eastAsia="zh-CN"/>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2</w:t>
            </w:r>
            <w:r>
              <w:rPr>
                <w:rFonts w:hint="default" w:ascii="Times New Roman" w:hAnsi="Times New Roman" w:eastAsia="仿宋" w:cs="Times New Roman"/>
                <w:color w:val="000000" w:themeColor="text1"/>
                <w:sz w:val="24"/>
                <w:szCs w:val="24"/>
                <w:lang w:val="en-US" w:eastAsia="zh-CN"/>
                <w14:textFill>
                  <w14:solidFill>
                    <w14:schemeClr w14:val="tx1"/>
                  </w14:solidFill>
                </w14:textFill>
              </w:rPr>
              <w:t>7</w:t>
            </w:r>
          </w:p>
        </w:tc>
        <w:tc>
          <w:tcPr>
            <w:tcW w:w="1947" w:type="dxa"/>
            <w:vAlign w:val="center"/>
          </w:tcPr>
          <w:p w14:paraId="18FDEA43">
            <w:pPr>
              <w:snapToGrid w:val="0"/>
              <w:jc w:val="left"/>
              <w:rPr>
                <w:rFonts w:hint="default" w:ascii="Times New Roman" w:hAnsi="Times New Roman" w:eastAsia="仿宋" w:cs="Times New Roman"/>
                <w:bCs/>
                <w:color w:val="000000" w:themeColor="text1"/>
                <w:sz w:val="24"/>
                <w:szCs w:val="24"/>
                <w14:textFill>
                  <w14:solidFill>
                    <w14:schemeClr w14:val="tx1"/>
                  </w14:solidFill>
                </w14:textFill>
              </w:rPr>
            </w:pPr>
            <w:r>
              <w:rPr>
                <w:rFonts w:hint="default" w:ascii="Times New Roman" w:hAnsi="Times New Roman" w:eastAsia="仿宋" w:cs="Times New Roman"/>
                <w:bCs/>
                <w:color w:val="000000" w:themeColor="text1"/>
                <w:sz w:val="24"/>
                <w:szCs w:val="24"/>
                <w14:textFill>
                  <w14:solidFill>
                    <w14:schemeClr w14:val="tx1"/>
                  </w14:solidFill>
                </w14:textFill>
              </w:rPr>
              <w:t>本项目评标办法</w:t>
            </w:r>
          </w:p>
        </w:tc>
        <w:tc>
          <w:tcPr>
            <w:tcW w:w="7226" w:type="dxa"/>
            <w:vAlign w:val="center"/>
          </w:tcPr>
          <w:p w14:paraId="71F8BD75">
            <w:pPr>
              <w:snapToGrid w:val="0"/>
              <w:jc w:val="left"/>
              <w:rPr>
                <w:rFonts w:hint="default" w:ascii="Times New Roman" w:hAnsi="Times New Roman" w:eastAsia="仿宋" w:cs="Times New Roman"/>
                <w:bCs/>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综合评分法</w:t>
            </w:r>
          </w:p>
        </w:tc>
      </w:tr>
      <w:tr w14:paraId="159FF0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vAlign w:val="center"/>
          </w:tcPr>
          <w:p w14:paraId="7BC96C48">
            <w:pPr>
              <w:snapToGrid w:val="0"/>
              <w:ind w:firstLine="240" w:firstLineChars="100"/>
              <w:jc w:val="left"/>
              <w:rPr>
                <w:rFonts w:hint="default" w:ascii="Times New Roman" w:hAnsi="Times New Roman" w:eastAsia="仿宋" w:cs="Times New Roman"/>
                <w:color w:val="000000" w:themeColor="text1"/>
                <w:sz w:val="24"/>
                <w:szCs w:val="24"/>
                <w:lang w:eastAsia="zh-CN"/>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2</w:t>
            </w:r>
            <w:r>
              <w:rPr>
                <w:rFonts w:hint="default" w:ascii="Times New Roman" w:hAnsi="Times New Roman" w:eastAsia="仿宋" w:cs="Times New Roman"/>
                <w:color w:val="000000" w:themeColor="text1"/>
                <w:sz w:val="24"/>
                <w:szCs w:val="24"/>
                <w:lang w:val="en-US" w:eastAsia="zh-CN"/>
                <w14:textFill>
                  <w14:solidFill>
                    <w14:schemeClr w14:val="tx1"/>
                  </w14:solidFill>
                </w14:textFill>
              </w:rPr>
              <w:t>8</w:t>
            </w:r>
          </w:p>
        </w:tc>
        <w:tc>
          <w:tcPr>
            <w:tcW w:w="1947" w:type="dxa"/>
            <w:vAlign w:val="center"/>
          </w:tcPr>
          <w:p w14:paraId="17CBA879">
            <w:pPr>
              <w:snapToGrid w:val="0"/>
              <w:jc w:val="center"/>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不予退还保证金的情形</w:t>
            </w:r>
          </w:p>
        </w:tc>
        <w:tc>
          <w:tcPr>
            <w:tcW w:w="7226" w:type="dxa"/>
            <w:vAlign w:val="center"/>
          </w:tcPr>
          <w:p w14:paraId="244E4D7F">
            <w:pPr>
              <w:snapToGrid w:val="0"/>
              <w:jc w:val="left"/>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有下列情形之一的，保证金不予退还：</w:t>
            </w:r>
          </w:p>
          <w:p w14:paraId="251EBE86">
            <w:pPr>
              <w:snapToGrid w:val="0"/>
              <w:jc w:val="left"/>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（1）供应商在提交投标文件截止时间后撤回投标文件的；</w:t>
            </w:r>
          </w:p>
          <w:p w14:paraId="2F0BA51B">
            <w:pPr>
              <w:snapToGrid w:val="0"/>
              <w:jc w:val="left"/>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（2）供应商在投标文件中提供虚假材料的；</w:t>
            </w:r>
          </w:p>
          <w:p w14:paraId="0CA7AFFD">
            <w:pPr>
              <w:snapToGrid w:val="0"/>
              <w:jc w:val="left"/>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（3）除因不可抗力或招标文件认可的情形以外，成交供应商不与采购人签订合同的；</w:t>
            </w:r>
          </w:p>
          <w:p w14:paraId="777FCB30">
            <w:pPr>
              <w:snapToGrid w:val="0"/>
              <w:jc w:val="left"/>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（4）供应商与采购人、其他供应商或者采购代理机构恶意串通的；</w:t>
            </w:r>
          </w:p>
          <w:p w14:paraId="13CD4C03">
            <w:pPr>
              <w:snapToGrid w:val="0"/>
              <w:jc w:val="left"/>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（5）招标文件规定的其他情形。</w:t>
            </w:r>
          </w:p>
        </w:tc>
      </w:tr>
      <w:tr w14:paraId="019659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vAlign w:val="center"/>
          </w:tcPr>
          <w:p w14:paraId="3533156B">
            <w:pPr>
              <w:snapToGrid w:val="0"/>
              <w:ind w:firstLine="240" w:firstLineChars="100"/>
              <w:jc w:val="left"/>
              <w:rPr>
                <w:rFonts w:hint="default" w:ascii="Times New Roman" w:hAnsi="Times New Roman" w:eastAsia="仿宋" w:cs="Times New Roman"/>
                <w:color w:val="000000" w:themeColor="text1"/>
                <w:sz w:val="24"/>
                <w:szCs w:val="24"/>
                <w:lang w:eastAsia="zh-CN"/>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2</w:t>
            </w:r>
            <w:r>
              <w:rPr>
                <w:rFonts w:hint="default" w:ascii="Times New Roman" w:hAnsi="Times New Roman" w:eastAsia="仿宋" w:cs="Times New Roman"/>
                <w:color w:val="000000" w:themeColor="text1"/>
                <w:sz w:val="24"/>
                <w:szCs w:val="24"/>
                <w:lang w:val="en-US" w:eastAsia="zh-CN"/>
                <w14:textFill>
                  <w14:solidFill>
                    <w14:schemeClr w14:val="tx1"/>
                  </w14:solidFill>
                </w14:textFill>
              </w:rPr>
              <w:t>9</w:t>
            </w:r>
          </w:p>
        </w:tc>
        <w:tc>
          <w:tcPr>
            <w:tcW w:w="1947" w:type="dxa"/>
            <w:vAlign w:val="center"/>
          </w:tcPr>
          <w:p w14:paraId="4DB0D305">
            <w:pPr>
              <w:snapToGrid w:val="0"/>
              <w:jc w:val="center"/>
              <w:rPr>
                <w:rFonts w:hint="default" w:ascii="Times New Roman" w:hAnsi="Times New Roman" w:eastAsia="仿宋" w:cs="Times New Roman"/>
                <w:bCs/>
                <w:color w:val="000000" w:themeColor="text1"/>
                <w:sz w:val="24"/>
                <w:szCs w:val="24"/>
                <w14:textFill>
                  <w14:solidFill>
                    <w14:schemeClr w14:val="tx1"/>
                  </w14:solidFill>
                </w14:textFill>
              </w:rPr>
            </w:pPr>
            <w:r>
              <w:rPr>
                <w:rFonts w:hint="default" w:ascii="Times New Roman" w:hAnsi="Times New Roman" w:eastAsia="仿宋" w:cs="Times New Roman"/>
                <w:bCs/>
                <w:color w:val="000000" w:themeColor="text1"/>
                <w:sz w:val="24"/>
                <w:szCs w:val="24"/>
                <w14:textFill>
                  <w14:solidFill>
                    <w14:schemeClr w14:val="tx1"/>
                  </w14:solidFill>
                </w14:textFill>
              </w:rPr>
              <w:t>履约保证金</w:t>
            </w:r>
          </w:p>
        </w:tc>
        <w:tc>
          <w:tcPr>
            <w:tcW w:w="7226" w:type="dxa"/>
            <w:vAlign w:val="center"/>
          </w:tcPr>
          <w:p w14:paraId="16F7B1DA">
            <w:pPr>
              <w:snapToGrid w:val="0"/>
              <w:jc w:val="left"/>
              <w:rPr>
                <w:rFonts w:hint="default" w:ascii="Times New Roman" w:hAnsi="Times New Roman" w:eastAsia="仿宋" w:cs="Times New Roman"/>
                <w:bCs/>
                <w:color w:val="000000" w:themeColor="text1"/>
                <w:sz w:val="24"/>
                <w:szCs w:val="24"/>
                <w14:textFill>
                  <w14:solidFill>
                    <w14:schemeClr w14:val="tx1"/>
                  </w14:solidFill>
                </w14:textFill>
              </w:rPr>
            </w:pPr>
            <w:r>
              <w:rPr>
                <w:rFonts w:hint="default" w:ascii="Times New Roman" w:hAnsi="Times New Roman" w:eastAsia="仿宋" w:cs="Times New Roman"/>
                <w:bCs/>
                <w:color w:val="000000" w:themeColor="text1"/>
                <w:sz w:val="24"/>
                <w:szCs w:val="24"/>
                <w14:textFill>
                  <w14:solidFill>
                    <w14:schemeClr w14:val="tx1"/>
                  </w14:solidFill>
                </w14:textFill>
              </w:rPr>
              <w:t>履约保证金：交纳金额：不超过签约合同价的10％。（以双方签订合同为准）向招标人交纳，中标人未按招标文件约定履约或中标人不履行与招标人订立的合同的，履约保证金不予退还，给招标人造成的损失超过履约保证金数额的，还应当对超过部分予以赔偿；没有提交履约保证金的，应当对招标人的损失承担赔偿责任并被列入本单位黑名单，叁年内不得参加本单位所有政府采购招投标活动。</w:t>
            </w:r>
          </w:p>
          <w:p w14:paraId="32AF908B">
            <w:pPr>
              <w:snapToGrid w:val="0"/>
              <w:jc w:val="left"/>
              <w:rPr>
                <w:rFonts w:hint="default" w:ascii="Times New Roman" w:hAnsi="Times New Roman" w:eastAsia="仿宋" w:cs="Times New Roman"/>
                <w:bCs/>
                <w:color w:val="000000" w:themeColor="text1"/>
                <w:sz w:val="24"/>
                <w:szCs w:val="24"/>
                <w14:textFill>
                  <w14:solidFill>
                    <w14:schemeClr w14:val="tx1"/>
                  </w14:solidFill>
                </w14:textFill>
              </w:rPr>
            </w:pPr>
            <w:r>
              <w:rPr>
                <w:rFonts w:hint="default" w:ascii="Times New Roman" w:hAnsi="Times New Roman" w:eastAsia="仿宋" w:cs="Times New Roman"/>
                <w:bCs/>
                <w:color w:val="000000" w:themeColor="text1"/>
                <w:sz w:val="24"/>
                <w:szCs w:val="24"/>
                <w14:textFill>
                  <w14:solidFill>
                    <w14:schemeClr w14:val="tx1"/>
                  </w14:solidFill>
                </w14:textFill>
              </w:rPr>
              <w:t>2、履约保证金可采用金融系统电子保函。</w:t>
            </w:r>
          </w:p>
        </w:tc>
      </w:tr>
      <w:tr w14:paraId="493353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vAlign w:val="center"/>
          </w:tcPr>
          <w:p w14:paraId="65B4C1DA">
            <w:pPr>
              <w:snapToGrid w:val="0"/>
              <w:ind w:firstLine="240" w:firstLineChars="100"/>
              <w:jc w:val="left"/>
              <w:rPr>
                <w:rFonts w:hint="default" w:ascii="Times New Roman" w:hAnsi="Times New Roman" w:eastAsia="仿宋" w:cs="Times New Roman"/>
                <w:color w:val="000000" w:themeColor="text1"/>
                <w:sz w:val="24"/>
                <w:szCs w:val="24"/>
                <w:lang w:val="en-US" w:eastAsia="zh-CN"/>
                <w14:textFill>
                  <w14:solidFill>
                    <w14:schemeClr w14:val="tx1"/>
                  </w14:solidFill>
                </w14:textFill>
              </w:rPr>
            </w:pPr>
            <w:r>
              <w:rPr>
                <w:rFonts w:hint="default" w:ascii="Times New Roman" w:hAnsi="Times New Roman" w:eastAsia="仿宋" w:cs="Times New Roman"/>
                <w:color w:val="000000" w:themeColor="text1"/>
                <w:sz w:val="24"/>
                <w:szCs w:val="24"/>
                <w:lang w:val="en-US" w:eastAsia="zh-CN"/>
                <w14:textFill>
                  <w14:solidFill>
                    <w14:schemeClr w14:val="tx1"/>
                  </w14:solidFill>
                </w14:textFill>
              </w:rPr>
              <w:t>30</w:t>
            </w:r>
          </w:p>
        </w:tc>
        <w:tc>
          <w:tcPr>
            <w:tcW w:w="1947" w:type="dxa"/>
            <w:vAlign w:val="center"/>
          </w:tcPr>
          <w:p w14:paraId="32CFA5A6">
            <w:pPr>
              <w:snapToGrid w:val="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政府采购政策</w:t>
            </w:r>
          </w:p>
          <w:p w14:paraId="5DA27F15">
            <w:pPr>
              <w:snapToGrid w:val="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支持</w:t>
            </w:r>
          </w:p>
        </w:tc>
        <w:tc>
          <w:tcPr>
            <w:tcW w:w="7226" w:type="dxa"/>
          </w:tcPr>
          <w:p w14:paraId="3A406B31">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default" w:ascii="Times New Roman" w:hAnsi="Times New Roman" w:eastAsia="仿宋" w:cs="Times New Roman"/>
                <w:bCs/>
                <w:color w:val="000000" w:themeColor="text1"/>
                <w:kern w:val="2"/>
                <w:sz w:val="24"/>
                <w:szCs w:val="24"/>
                <w:highlight w:val="none"/>
                <w:lang w:val="en-US" w:eastAsia="zh-CN" w:bidi="ar-SA"/>
                <w14:textFill>
                  <w14:solidFill>
                    <w14:schemeClr w14:val="tx1"/>
                  </w14:solidFill>
                </w14:textFill>
              </w:rPr>
            </w:pPr>
            <w:r>
              <w:rPr>
                <w:rFonts w:hint="default" w:ascii="Times New Roman" w:hAnsi="Times New Roman" w:eastAsia="仿宋" w:cs="Times New Roman"/>
                <w:bCs/>
                <w:color w:val="000000" w:themeColor="text1"/>
                <w:kern w:val="2"/>
                <w:sz w:val="24"/>
                <w:szCs w:val="24"/>
                <w:highlight w:val="none"/>
                <w:lang w:val="en-US" w:eastAsia="zh-CN" w:bidi="ar-SA"/>
                <w14:textFill>
                  <w14:solidFill>
                    <w14:schemeClr w14:val="tx1"/>
                  </w14:solidFill>
                </w14:textFill>
              </w:rPr>
              <w:t>1、本项目不专门面向中小企业采购，对于符合规定的小微企业价格给予10%扣除比列参与评审。残疾人福利性单、监狱企业视同为小微企业。</w:t>
            </w:r>
          </w:p>
          <w:p w14:paraId="0EB69E7A">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default" w:ascii="Times New Roman" w:hAnsi="Times New Roman" w:eastAsia="仿宋" w:cs="Times New Roman"/>
                <w:bCs/>
                <w:color w:val="000000" w:themeColor="text1"/>
                <w:kern w:val="2"/>
                <w:sz w:val="24"/>
                <w:szCs w:val="24"/>
                <w:highlight w:val="none"/>
                <w:lang w:val="en-US" w:eastAsia="zh-CN" w:bidi="ar-SA"/>
                <w14:textFill>
                  <w14:solidFill>
                    <w14:schemeClr w14:val="tx1"/>
                  </w14:solidFill>
                </w14:textFill>
              </w:rPr>
            </w:pPr>
            <w:r>
              <w:rPr>
                <w:rFonts w:hint="default" w:ascii="Times New Roman" w:hAnsi="Times New Roman" w:eastAsia="仿宋" w:cs="Times New Roman"/>
                <w:bCs/>
                <w:color w:val="000000" w:themeColor="text1"/>
                <w:kern w:val="2"/>
                <w:sz w:val="24"/>
                <w:szCs w:val="24"/>
                <w:highlight w:val="none"/>
                <w:lang w:val="en-US" w:eastAsia="zh-CN" w:bidi="ar-SA"/>
                <w14:textFill>
                  <w14:solidFill>
                    <w14:schemeClr w14:val="tx1"/>
                  </w14:solidFill>
                </w14:textFill>
              </w:rPr>
              <w:t>注：（1）小微业以供应商填写的《中小企业声明函》（见招标文件格式）为判定标准，残疾人福利性单位以供应商填写的《残疾人福利性单位声明函》（见招标文件格式）为判定标准，监狱企业须供应商提供由省级以上监狱管理局、戒毒管理局（含新疆生产建设兵团）出具的属于监狱企业的证明文件，否则不予认定。</w:t>
            </w:r>
          </w:p>
          <w:p w14:paraId="76EB5386">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default" w:ascii="Times New Roman" w:hAnsi="Times New Roman" w:eastAsia="仿宋" w:cs="Times New Roman"/>
                <w:bCs/>
                <w:color w:val="000000" w:themeColor="text1"/>
                <w:kern w:val="2"/>
                <w:sz w:val="24"/>
                <w:szCs w:val="24"/>
                <w:highlight w:val="none"/>
                <w:lang w:val="en-US" w:eastAsia="zh-CN" w:bidi="ar-SA"/>
                <w14:textFill>
                  <w14:solidFill>
                    <w14:schemeClr w14:val="tx1"/>
                  </w14:solidFill>
                </w14:textFill>
              </w:rPr>
            </w:pPr>
            <w:r>
              <w:rPr>
                <w:rFonts w:hint="default" w:ascii="Times New Roman" w:hAnsi="Times New Roman" w:eastAsia="仿宋" w:cs="Times New Roman"/>
                <w:bCs/>
                <w:color w:val="000000" w:themeColor="text1"/>
                <w:kern w:val="2"/>
                <w:sz w:val="24"/>
                <w:szCs w:val="24"/>
                <w:highlight w:val="none"/>
                <w:lang w:val="en-US" w:eastAsia="zh-CN" w:bidi="ar-SA"/>
                <w14:textFill>
                  <w14:solidFill>
                    <w14:schemeClr w14:val="tx1"/>
                  </w14:solidFill>
                </w14:textFill>
              </w:rPr>
              <w:t>(2)供应商应当对《中小企业声明函》、监狱企业证明文件、《残疾人福利性单位声明函》的真实性负责，上述材料与事实不符的，依照《政府采购法》第七十七条第一款的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中小企业应当提供《中小企业声明函》。</w:t>
            </w:r>
          </w:p>
          <w:p w14:paraId="191F6469">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default" w:ascii="Times New Roman" w:hAnsi="Times New Roman" w:eastAsia="仿宋" w:cs="Times New Roman"/>
                <w:b/>
                <w:bCs/>
                <w:color w:val="000000" w:themeColor="text1"/>
                <w:sz w:val="24"/>
                <w:szCs w:val="24"/>
                <w:highlight w:val="none"/>
                <w:lang w:val="en-US" w:eastAsia="zh-CN"/>
                <w14:textFill>
                  <w14:solidFill>
                    <w14:schemeClr w14:val="tx1"/>
                  </w14:solidFill>
                </w14:textFill>
              </w:rPr>
            </w:pPr>
            <w:r>
              <w:rPr>
                <w:rFonts w:hint="default" w:ascii="Times New Roman" w:hAnsi="Times New Roman" w:eastAsia="仿宋" w:cs="Times New Roman"/>
                <w:b/>
                <w:bCs/>
                <w:color w:val="000000" w:themeColor="text1"/>
                <w:sz w:val="24"/>
                <w:szCs w:val="24"/>
                <w:highlight w:val="none"/>
                <w:lang w:val="en-US" w:eastAsia="zh-CN"/>
                <w14:textFill>
                  <w14:solidFill>
                    <w14:schemeClr w14:val="tx1"/>
                  </w14:solidFill>
                </w14:textFill>
              </w:rPr>
              <w:t>2、本项目采购标的对应的中小企业划分标准所属行业为：</w:t>
            </w:r>
            <w:r>
              <w:rPr>
                <w:rFonts w:hint="default" w:ascii="Times New Roman" w:hAnsi="Times New Roman" w:eastAsia="仿宋" w:cs="Times New Roman"/>
                <w:color w:val="000000" w:themeColor="text1"/>
                <w:sz w:val="24"/>
                <w:lang w:eastAsia="zh-CN"/>
                <w14:textFill>
                  <w14:solidFill>
                    <w14:schemeClr w14:val="tx1"/>
                  </w14:solidFill>
                </w14:textFill>
              </w:rPr>
              <w:t>工业</w:t>
            </w:r>
          </w:p>
          <w:p w14:paraId="189F8D8A">
            <w:pPr>
              <w:snapToGrid w:val="0"/>
              <w:rPr>
                <w:rFonts w:hint="default" w:ascii="Times New Roman" w:hAnsi="Times New Roman" w:eastAsia="仿宋" w:cs="Times New Roman"/>
                <w:b/>
                <w:bCs/>
                <w:color w:val="000000" w:themeColor="text1"/>
                <w:sz w:val="24"/>
                <w:szCs w:val="24"/>
                <w14:textFill>
                  <w14:solidFill>
                    <w14:schemeClr w14:val="tx1"/>
                  </w14:solidFill>
                </w14:textFill>
              </w:rPr>
            </w:pPr>
            <w:r>
              <w:rPr>
                <w:rFonts w:hint="default" w:ascii="Times New Roman" w:hAnsi="Times New Roman" w:eastAsia="仿宋" w:cs="Times New Roman"/>
                <w:b/>
                <w:bCs/>
                <w:color w:val="000000" w:themeColor="text1"/>
                <w:kern w:val="2"/>
                <w:sz w:val="24"/>
                <w:szCs w:val="24"/>
                <w:highlight w:val="none"/>
                <w:lang w:val="en-US" w:eastAsia="zh-CN" w:bidi="ar-SA"/>
                <w14:textFill>
                  <w14:solidFill>
                    <w14:schemeClr w14:val="tx1"/>
                  </w14:solidFill>
                </w14:textFill>
              </w:rPr>
              <w:t>3、本项目根据实际情况确定拟采购标的为货物，在货物采购项目中，则货物应当由中小企业制造，不对其中涉及的服务和工程的承接商做出要求。</w:t>
            </w:r>
          </w:p>
        </w:tc>
      </w:tr>
      <w:tr w14:paraId="453BE9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vAlign w:val="center"/>
          </w:tcPr>
          <w:p w14:paraId="2BEC8262">
            <w:pPr>
              <w:snapToGrid w:val="0"/>
              <w:ind w:firstLine="240" w:firstLineChars="100"/>
              <w:jc w:val="left"/>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31</w:t>
            </w:r>
          </w:p>
        </w:tc>
        <w:tc>
          <w:tcPr>
            <w:tcW w:w="1947" w:type="dxa"/>
            <w:vAlign w:val="center"/>
          </w:tcPr>
          <w:p w14:paraId="60D86135">
            <w:pPr>
              <w:snapToGrid w:val="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b/>
                <w:bCs/>
                <w:color w:val="000000" w:themeColor="text1"/>
                <w:sz w:val="24"/>
                <w:szCs w:val="24"/>
                <w14:textFill>
                  <w14:solidFill>
                    <w14:schemeClr w14:val="tx1"/>
                  </w14:solidFill>
                </w14:textFill>
              </w:rPr>
              <w:t>补充说明</w:t>
            </w:r>
          </w:p>
        </w:tc>
        <w:tc>
          <w:tcPr>
            <w:tcW w:w="7226" w:type="dxa"/>
          </w:tcPr>
          <w:p w14:paraId="1BBF7CF5">
            <w:pPr>
              <w:snapToGrid w:val="0"/>
              <w:jc w:val="left"/>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（1）所有投标人的报价高于采购预算额度视为无效报价（即作否决投标处理）。</w:t>
            </w:r>
          </w:p>
          <w:p w14:paraId="326860A0">
            <w:pPr>
              <w:snapToGrid w:val="0"/>
              <w:jc w:val="left"/>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2）所有投标人的报价明显低于其他投标报价或者在设有标底时明显低于标底，使得其投标报价可能低于其个别成本的，应当要求该投标人作出书面说明并提供相应证明材料。低于成本价不正当竞争预防措施在评标过程中，投标人报价于其他有效投标人报价算术平均价，有可能影响产品质量或者不能诚信履约的，评标委员会应当要求其在评标现场合理的时间内提供成本构成书面说明，并提交相关证明材料。供应商书面说明应当按照国家财务会计制度的规定要求，逐项就供应商提供的货物、工程和服务的主营业务成本（应根据供应商企业类型予以区别）、税金及附加、销售费用、管理费用、财务费用等成本构成事项详细陈述。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供应商提供书面说明后，评标委员会应当结合采购项目采购需求、专业实际情况、供应商财务状况报告、与其他供应商比较情况等就供应商书面说明进行审查评价。供应商拒绝或者变相拒绝提供有效书面说明或者书面说明不能证明其报价合理性的，评标委员会应当将其投标文件作为无效处理。</w:t>
            </w:r>
          </w:p>
          <w:p w14:paraId="51C8D440">
            <w:pPr>
              <w:snapToGrid w:val="0"/>
              <w:jc w:val="left"/>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（3）更正补充公告请自行登录新疆政府采购网查看下载。</w:t>
            </w:r>
          </w:p>
          <w:p w14:paraId="1C6BA852">
            <w:pPr>
              <w:snapToGrid w:val="0"/>
              <w:jc w:val="left"/>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（4）投标供应商制作投标文件的CA锁必须和开标解密的CA锁为同一把锁，在解密过程中因为CA锁不同而导致解密失败的，由投标供应商自行承担。</w:t>
            </w:r>
          </w:p>
          <w:p w14:paraId="2F8A895B">
            <w:pPr>
              <w:snapToGrid w:val="0"/>
              <w:jc w:val="left"/>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5）招标文件中除技术参数外部分加“★”、加粗、加下划线、废标、无效标、投标被拒绝字样的条款，为招标的实质性要求和条件，着重提醒各投标人注意，并认真查看招标文件中的每一个条款及要求，因误读招标文件而造成的后果，招标人概不负责。</w:t>
            </w:r>
          </w:p>
          <w:p w14:paraId="4F860A66">
            <w:pPr>
              <w:snapToGrid w:val="0"/>
              <w:jc w:val="left"/>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6）投标文件中如有弄虚作假的内容，其投标文件作废（如假证书、假业绩、隐瞒不良行为记录、夸大荣誉、使用非本单位在职员工的相关证明材料及不符合招标文件规定的条款等）。在签订合同之前，招标人如发现投标人的投标文件有弄虚作假内容，招标人可拒绝与其签订合同。并将其列入政府采购黑名单库。</w:t>
            </w:r>
          </w:p>
          <w:p w14:paraId="34BF2870">
            <w:pPr>
              <w:pStyle w:val="33"/>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7）用户将保留对中标人所投产品进行功能测试的权利，中标后用户有权要求中标人根据招标要求对参数逐一进行演示并提供招标文件中涉及的所有证明文件原件，以供查验（需在投标文件中提供承诺函，未提供的将视为不响应招标文件实质性要求）。一经发现投标产品与招标要求不符或招标文件中所涉及的资质原件与投标时所提供证明文件不符、或者缺项，视为虚假应标，判定为不合格供应商，将取消中标人资格，并依法追究相关责任。</w:t>
            </w:r>
          </w:p>
          <w:p w14:paraId="5566F837">
            <w:pPr>
              <w:snapToGrid w:val="0"/>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8）投标人应保证在本项目使用的任何产品和服务（包括部分使用）时，不会产生因第三方提出侵犯其专利权、商标权、著作权或其它知识产权而引起的法律和经济纠纷，如因专利权、商标权、著作权或其它知识产权而引起法律和经济纠纷，由投标人承担所有相关责任的同时不得耽误本项目实施。</w:t>
            </w:r>
          </w:p>
          <w:p w14:paraId="784D4E87">
            <w:pPr>
              <w:snapToGrid w:val="0"/>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w:t>
            </w:r>
            <w:r>
              <w:rPr>
                <w:rFonts w:hint="default" w:ascii="Times New Roman" w:hAnsi="Times New Roman" w:eastAsia="仿宋" w:cs="Times New Roman"/>
                <w:b/>
                <w:color w:val="000000" w:themeColor="text1"/>
                <w:sz w:val="24"/>
                <w:szCs w:val="24"/>
                <w:lang w:val="en-US" w:eastAsia="zh-CN"/>
                <w14:textFill>
                  <w14:solidFill>
                    <w14:schemeClr w14:val="tx1"/>
                  </w14:solidFill>
                </w14:textFill>
              </w:rPr>
              <w:t>9</w:t>
            </w:r>
            <w:r>
              <w:rPr>
                <w:rFonts w:hint="default" w:ascii="Times New Roman" w:hAnsi="Times New Roman" w:eastAsia="仿宋" w:cs="Times New Roman"/>
                <w:b/>
                <w:color w:val="000000" w:themeColor="text1"/>
                <w:sz w:val="24"/>
                <w:szCs w:val="24"/>
                <w14:textFill>
                  <w14:solidFill>
                    <w14:schemeClr w14:val="tx1"/>
                  </w14:solidFill>
                </w14:textFill>
              </w:rPr>
              <w:t>）本项目不接受进口产品，如违反做否决投标处理！</w:t>
            </w:r>
          </w:p>
          <w:p w14:paraId="628ACE8A">
            <w:pPr>
              <w:snapToGrid w:val="0"/>
              <w:rPr>
                <w:rFonts w:hint="default" w:ascii="Times New Roman" w:hAnsi="Times New Roman" w:eastAsia="仿宋" w:cs="Times New Roman"/>
                <w:bCs/>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w:t>
            </w:r>
            <w:r>
              <w:rPr>
                <w:rFonts w:hint="default" w:ascii="Times New Roman" w:hAnsi="Times New Roman" w:eastAsia="仿宋" w:cs="Times New Roman"/>
                <w:b/>
                <w:color w:val="000000" w:themeColor="text1"/>
                <w:sz w:val="24"/>
                <w:szCs w:val="24"/>
                <w:lang w:val="en-US" w:eastAsia="zh-CN"/>
                <w14:textFill>
                  <w14:solidFill>
                    <w14:schemeClr w14:val="tx1"/>
                  </w14:solidFill>
                </w14:textFill>
              </w:rPr>
              <w:t>10</w:t>
            </w:r>
            <w:r>
              <w:rPr>
                <w:rFonts w:hint="default" w:ascii="Times New Roman" w:hAnsi="Times New Roman" w:eastAsia="仿宋" w:cs="Times New Roman"/>
                <w:b/>
                <w:color w:val="000000" w:themeColor="text1"/>
                <w:sz w:val="24"/>
                <w:szCs w:val="24"/>
                <w14:textFill>
                  <w14:solidFill>
                    <w14:schemeClr w14:val="tx1"/>
                  </w14:solidFill>
                </w14:textFill>
              </w:rPr>
              <w:t>）本项目资格审查环节由资格审查小组负责审查。</w:t>
            </w:r>
          </w:p>
        </w:tc>
      </w:tr>
      <w:tr w14:paraId="6E28AB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vAlign w:val="center"/>
          </w:tcPr>
          <w:p w14:paraId="505B7FA5">
            <w:pPr>
              <w:snapToGrid w:val="0"/>
              <w:ind w:firstLine="240" w:firstLineChars="100"/>
              <w:jc w:val="left"/>
              <w:rPr>
                <w:rFonts w:hint="default" w:ascii="Times New Roman" w:hAnsi="Times New Roman" w:eastAsia="仿宋" w:cs="Times New Roman"/>
                <w:color w:val="000000" w:themeColor="text1"/>
                <w:sz w:val="24"/>
                <w:szCs w:val="24"/>
                <w14:textFill>
                  <w14:solidFill>
                    <w14:schemeClr w14:val="tx1"/>
                  </w14:solidFill>
                </w14:textFill>
              </w:rPr>
            </w:pPr>
            <w:bookmarkStart w:id="71" w:name="_Toc13351"/>
            <w:bookmarkStart w:id="72" w:name="_Toc2805"/>
            <w:r>
              <w:rPr>
                <w:rFonts w:hint="default" w:ascii="Times New Roman" w:hAnsi="Times New Roman" w:eastAsia="仿宋" w:cs="Times New Roman"/>
                <w:color w:val="000000" w:themeColor="text1"/>
                <w:sz w:val="24"/>
                <w:szCs w:val="24"/>
                <w14:textFill>
                  <w14:solidFill>
                    <w14:schemeClr w14:val="tx1"/>
                  </w14:solidFill>
                </w14:textFill>
              </w:rPr>
              <w:t>32</w:t>
            </w:r>
          </w:p>
        </w:tc>
        <w:tc>
          <w:tcPr>
            <w:tcW w:w="1947" w:type="dxa"/>
            <w:vAlign w:val="center"/>
          </w:tcPr>
          <w:p w14:paraId="599B2BEE">
            <w:pPr>
              <w:snapToGrid w:val="0"/>
              <w:jc w:val="center"/>
              <w:rPr>
                <w:rFonts w:hint="default" w:ascii="Times New Roman" w:hAnsi="Times New Roman" w:eastAsia="仿宋" w:cs="Times New Roman"/>
                <w:b/>
                <w:bCs/>
                <w:color w:val="000000" w:themeColor="text1"/>
                <w:sz w:val="24"/>
                <w:szCs w:val="24"/>
                <w14:textFill>
                  <w14:solidFill>
                    <w14:schemeClr w14:val="tx1"/>
                  </w14:solidFill>
                </w14:textFill>
              </w:rPr>
            </w:pPr>
            <w:r>
              <w:rPr>
                <w:rFonts w:hint="default" w:ascii="Times New Roman" w:hAnsi="Times New Roman" w:eastAsia="仿宋" w:cs="Times New Roman"/>
                <w:b/>
                <w:bCs/>
                <w:color w:val="000000" w:themeColor="text1"/>
                <w:sz w:val="24"/>
                <w:szCs w:val="24"/>
                <w14:textFill>
                  <w14:solidFill>
                    <w14:schemeClr w14:val="tx1"/>
                  </w14:solidFill>
                </w14:textFill>
              </w:rPr>
              <w:t>质疑</w:t>
            </w:r>
          </w:p>
        </w:tc>
        <w:tc>
          <w:tcPr>
            <w:tcW w:w="7226" w:type="dxa"/>
          </w:tcPr>
          <w:p w14:paraId="0E6E78CB">
            <w:pPr>
              <w:adjustRightInd w:val="0"/>
              <w:snapToGrid w:val="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投标人认为招标文件、采购过程或中标结果使自己的合法权益受到损害的，应当在知道或者应知其权益受到损害之日起在规定的期限内，以书面或邮件形式一次性向采购人（采购代理机构）提出质疑或投标人对采购人（采购代理机构）的质疑答复不满意或者采购人（采购代理机构）未在规定时间内做出答复的，可以在答复期满后</w:t>
            </w:r>
            <w:r>
              <w:rPr>
                <w:rFonts w:hint="default" w:ascii="Times New Roman" w:hAnsi="Times New Roman" w:eastAsia="仿宋" w:cs="Times New Roman"/>
                <w:color w:val="000000" w:themeColor="text1"/>
                <w:sz w:val="24"/>
                <w:szCs w:val="24"/>
                <w:lang w:eastAsia="zh-CN"/>
                <w14:textFill>
                  <w14:solidFill>
                    <w14:schemeClr w14:val="tx1"/>
                  </w14:solidFill>
                </w14:textFill>
              </w:rPr>
              <w:t>十</w:t>
            </w:r>
            <w:r>
              <w:rPr>
                <w:rFonts w:hint="default" w:ascii="Times New Roman" w:hAnsi="Times New Roman" w:eastAsia="仿宋" w:cs="Times New Roman"/>
                <w:color w:val="000000" w:themeColor="text1"/>
                <w:sz w:val="24"/>
                <w:szCs w:val="24"/>
                <w14:textFill>
                  <w14:solidFill>
                    <w14:schemeClr w14:val="tx1"/>
                  </w14:solidFill>
                </w14:textFill>
              </w:rPr>
              <w:t>五个工作日内向同级政府部门投诉。</w:t>
            </w:r>
          </w:p>
          <w:p w14:paraId="7F9374E3">
            <w:pPr>
              <w:snapToGrid w:val="0"/>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bCs/>
                <w:color w:val="000000" w:themeColor="text1"/>
                <w:sz w:val="24"/>
                <w:szCs w:val="24"/>
                <w14:textFill>
                  <w14:solidFill>
                    <w14:schemeClr w14:val="tx1"/>
                  </w14:solidFill>
                </w14:textFill>
              </w:rPr>
              <w:t>注：根据《中华人民共和国政府采购法》的规定，投标人质疑不得超出公开招标文件、公开招标过程及公开招标结果的范围及时效限制。</w:t>
            </w:r>
          </w:p>
        </w:tc>
      </w:tr>
      <w:tr w14:paraId="053E0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vAlign w:val="center"/>
          </w:tcPr>
          <w:p w14:paraId="63C6A17B">
            <w:pPr>
              <w:snapToGrid w:val="0"/>
              <w:ind w:firstLine="240" w:firstLineChars="100"/>
              <w:jc w:val="left"/>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33</w:t>
            </w:r>
          </w:p>
        </w:tc>
        <w:tc>
          <w:tcPr>
            <w:tcW w:w="1947" w:type="dxa"/>
            <w:vAlign w:val="center"/>
          </w:tcPr>
          <w:p w14:paraId="1D557E8B">
            <w:pPr>
              <w:snapToGrid w:val="0"/>
              <w:jc w:val="center"/>
              <w:rPr>
                <w:rFonts w:hint="default" w:ascii="Times New Roman" w:hAnsi="Times New Roman" w:eastAsia="仿宋" w:cs="Times New Roman"/>
                <w:b/>
                <w:bCs/>
                <w:color w:val="000000" w:themeColor="text1"/>
                <w:sz w:val="24"/>
                <w:szCs w:val="24"/>
                <w14:textFill>
                  <w14:solidFill>
                    <w14:schemeClr w14:val="tx1"/>
                  </w14:solidFill>
                </w14:textFill>
              </w:rPr>
            </w:pPr>
            <w:r>
              <w:rPr>
                <w:rFonts w:hint="default" w:ascii="Times New Roman" w:hAnsi="Times New Roman" w:eastAsia="仿宋" w:cs="Times New Roman"/>
                <w:b/>
                <w:bCs/>
                <w:color w:val="000000" w:themeColor="text1"/>
                <w:sz w:val="24"/>
                <w:szCs w:val="24"/>
                <w14:textFill>
                  <w14:solidFill>
                    <w14:schemeClr w14:val="tx1"/>
                  </w14:solidFill>
                </w14:textFill>
              </w:rPr>
              <w:t>投诉</w:t>
            </w:r>
          </w:p>
        </w:tc>
        <w:tc>
          <w:tcPr>
            <w:tcW w:w="7226" w:type="dxa"/>
          </w:tcPr>
          <w:p w14:paraId="07CEA477">
            <w:pPr>
              <w:adjustRightInd w:val="0"/>
              <w:snapToGrid w:val="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（1）质疑投标人对采购人、采购代理机构的答复不满意或者采购人、采购代理机构未在规定的时间内作出答复的，可以在答复期满后十五个工作日内向</w:t>
            </w:r>
            <w:bookmarkStart w:id="73" w:name="OLE_LINK8"/>
            <w:r>
              <w:rPr>
                <w:rFonts w:hint="default" w:ascii="Times New Roman" w:hAnsi="Times New Roman" w:eastAsia="仿宋" w:cs="Times New Roman"/>
                <w:color w:val="000000" w:themeColor="text1"/>
                <w:sz w:val="24"/>
                <w:szCs w:val="24"/>
                <w14:textFill>
                  <w14:solidFill>
                    <w14:schemeClr w14:val="tx1"/>
                  </w14:solidFill>
                </w14:textFill>
              </w:rPr>
              <w:t>同级政府</w:t>
            </w:r>
            <w:bookmarkEnd w:id="73"/>
            <w:r>
              <w:rPr>
                <w:rFonts w:hint="default" w:ascii="Times New Roman" w:hAnsi="Times New Roman" w:eastAsia="仿宋" w:cs="Times New Roman"/>
                <w:color w:val="000000" w:themeColor="text1"/>
                <w:sz w:val="24"/>
                <w:szCs w:val="24"/>
                <w14:textFill>
                  <w14:solidFill>
                    <w14:schemeClr w14:val="tx1"/>
                  </w14:solidFill>
                </w14:textFill>
              </w:rPr>
              <w:t>采购监督管理部门投诉。</w:t>
            </w:r>
          </w:p>
          <w:p w14:paraId="1403AA79">
            <w:pPr>
              <w:adjustRightInd w:val="0"/>
              <w:snapToGrid w:val="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（2）质疑、投诉应当采用书面或邮件形式，质疑书、投诉书均应明确阐述招标文件 、采购过程或中标结果中使自己合法权益受到损害的实质性内容，提供相关事实、依据和证据及其来源或线索，便于有关单位调查、答复和处理。</w:t>
            </w:r>
          </w:p>
          <w:p w14:paraId="0B18AE9B">
            <w:pPr>
              <w:adjustRightInd w:val="0"/>
              <w:snapToGrid w:val="0"/>
              <w:rPr>
                <w:ins w:id="0" w:author="阿强" w:date="2023-03-18T15:27:00Z"/>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注：根据《中华人民共和国政府采购法实施条例》的规定，投标人投诉事项不得超出已质疑事项的范围。</w:t>
            </w:r>
          </w:p>
          <w:p w14:paraId="2A2604AB">
            <w:pPr>
              <w:adjustRightInd w:val="0"/>
              <w:snapToGrid w:val="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采购监管部门：和田县政府采购办公室</w:t>
            </w:r>
          </w:p>
          <w:p w14:paraId="2FDB8ECE">
            <w:pPr>
              <w:adjustRightInd w:val="0"/>
              <w:snapToGrid w:val="0"/>
              <w:rPr>
                <w:rFonts w:hint="default" w:ascii="Times New Roman" w:hAnsi="Times New Roman" w:eastAsia="仿宋" w:cs="Times New Roman"/>
                <w:b/>
                <w:bCs/>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联系方式：13279061956</w:t>
            </w:r>
          </w:p>
        </w:tc>
      </w:tr>
    </w:tbl>
    <w:p w14:paraId="428E4F0A">
      <w:pPr>
        <w:spacing w:line="360" w:lineRule="auto"/>
        <w:ind w:right="56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b/>
          <w:bCs/>
          <w:color w:val="000000" w:themeColor="text1"/>
          <w:sz w:val="24"/>
          <w:szCs w:val="24"/>
          <w14:textFill>
            <w14:solidFill>
              <w14:schemeClr w14:val="tx1"/>
            </w14:solidFill>
          </w14:textFill>
        </w:rPr>
        <w:t>备注：如招标文件中前后不一致时，请以投标人须知前附表为准。</w:t>
      </w:r>
    </w:p>
    <w:p w14:paraId="441167E4">
      <w:pPr>
        <w:spacing w:line="360" w:lineRule="auto"/>
        <w:jc w:val="center"/>
        <w:outlineLvl w:val="1"/>
        <w:rPr>
          <w:rFonts w:hint="default" w:ascii="Times New Roman" w:hAnsi="Times New Roman" w:eastAsia="仿宋" w:cs="Times New Roman"/>
          <w:b/>
          <w:color w:val="000000" w:themeColor="text1"/>
          <w:sz w:val="36"/>
          <w:szCs w:val="36"/>
          <w14:textFill>
            <w14:solidFill>
              <w14:schemeClr w14:val="tx1"/>
            </w14:solidFill>
          </w14:textFill>
        </w:rPr>
      </w:pPr>
    </w:p>
    <w:p w14:paraId="6FEBB687">
      <w:pPr>
        <w:spacing w:line="360" w:lineRule="auto"/>
        <w:jc w:val="center"/>
        <w:outlineLvl w:val="1"/>
        <w:rPr>
          <w:rFonts w:hint="default" w:ascii="Times New Roman" w:hAnsi="Times New Roman" w:eastAsia="仿宋" w:cs="Times New Roman"/>
          <w:b/>
          <w:color w:val="000000" w:themeColor="text1"/>
          <w:sz w:val="36"/>
          <w:szCs w:val="36"/>
          <w14:textFill>
            <w14:solidFill>
              <w14:schemeClr w14:val="tx1"/>
            </w14:solidFill>
          </w14:textFill>
        </w:rPr>
      </w:pPr>
    </w:p>
    <w:p w14:paraId="3FC08BF7">
      <w:pPr>
        <w:spacing w:line="360" w:lineRule="auto"/>
        <w:jc w:val="center"/>
        <w:outlineLvl w:val="1"/>
        <w:rPr>
          <w:rFonts w:hint="default" w:ascii="Times New Roman" w:hAnsi="Times New Roman" w:eastAsia="仿宋" w:cs="Times New Roman"/>
          <w:b/>
          <w:color w:val="000000" w:themeColor="text1"/>
          <w:sz w:val="36"/>
          <w:szCs w:val="36"/>
          <w14:textFill>
            <w14:solidFill>
              <w14:schemeClr w14:val="tx1"/>
            </w14:solidFill>
          </w14:textFill>
        </w:rPr>
      </w:pPr>
    </w:p>
    <w:p w14:paraId="574DB4B6">
      <w:pPr>
        <w:spacing w:line="360" w:lineRule="auto"/>
        <w:jc w:val="center"/>
        <w:outlineLvl w:val="1"/>
        <w:rPr>
          <w:rFonts w:hint="default" w:ascii="Times New Roman" w:hAnsi="Times New Roman" w:eastAsia="仿宋" w:cs="Times New Roman"/>
          <w:b/>
          <w:color w:val="000000" w:themeColor="text1"/>
          <w:sz w:val="36"/>
          <w:szCs w:val="36"/>
          <w14:textFill>
            <w14:solidFill>
              <w14:schemeClr w14:val="tx1"/>
            </w14:solidFill>
          </w14:textFill>
        </w:rPr>
      </w:pPr>
    </w:p>
    <w:p w14:paraId="0353E103">
      <w:pPr>
        <w:spacing w:line="360" w:lineRule="auto"/>
        <w:jc w:val="center"/>
        <w:outlineLvl w:val="1"/>
        <w:rPr>
          <w:rFonts w:hint="default" w:ascii="Times New Roman" w:hAnsi="Times New Roman" w:eastAsia="仿宋" w:cs="Times New Roman"/>
          <w:b/>
          <w:color w:val="000000" w:themeColor="text1"/>
          <w:sz w:val="36"/>
          <w:szCs w:val="36"/>
          <w14:textFill>
            <w14:solidFill>
              <w14:schemeClr w14:val="tx1"/>
            </w14:solidFill>
          </w14:textFill>
        </w:rPr>
      </w:pPr>
    </w:p>
    <w:p w14:paraId="3642181D">
      <w:pPr>
        <w:spacing w:line="360" w:lineRule="auto"/>
        <w:jc w:val="center"/>
        <w:outlineLvl w:val="1"/>
        <w:rPr>
          <w:rFonts w:hint="default" w:ascii="Times New Roman" w:hAnsi="Times New Roman" w:eastAsia="仿宋" w:cs="Times New Roman"/>
          <w:b/>
          <w:color w:val="000000" w:themeColor="text1"/>
          <w:sz w:val="36"/>
          <w:szCs w:val="36"/>
          <w14:textFill>
            <w14:solidFill>
              <w14:schemeClr w14:val="tx1"/>
            </w14:solidFill>
          </w14:textFill>
        </w:rPr>
      </w:pPr>
    </w:p>
    <w:p w14:paraId="73E1C33B">
      <w:pPr>
        <w:spacing w:line="360" w:lineRule="auto"/>
        <w:jc w:val="center"/>
        <w:outlineLvl w:val="1"/>
        <w:rPr>
          <w:rFonts w:hint="default" w:ascii="Times New Roman" w:hAnsi="Times New Roman" w:eastAsia="仿宋" w:cs="Times New Roman"/>
          <w:b/>
          <w:color w:val="000000" w:themeColor="text1"/>
          <w:sz w:val="36"/>
          <w:szCs w:val="36"/>
          <w14:textFill>
            <w14:solidFill>
              <w14:schemeClr w14:val="tx1"/>
            </w14:solidFill>
          </w14:textFill>
        </w:rPr>
      </w:pPr>
    </w:p>
    <w:p w14:paraId="7A02B2BB">
      <w:pPr>
        <w:spacing w:line="360" w:lineRule="auto"/>
        <w:jc w:val="center"/>
        <w:outlineLvl w:val="1"/>
        <w:rPr>
          <w:rFonts w:hint="default" w:ascii="Times New Roman" w:hAnsi="Times New Roman" w:eastAsia="仿宋" w:cs="Times New Roman"/>
          <w:b/>
          <w:color w:val="000000" w:themeColor="text1"/>
          <w:sz w:val="36"/>
          <w:szCs w:val="36"/>
          <w14:textFill>
            <w14:solidFill>
              <w14:schemeClr w14:val="tx1"/>
            </w14:solidFill>
          </w14:textFill>
        </w:rPr>
      </w:pPr>
    </w:p>
    <w:p w14:paraId="4C9E1F9D">
      <w:pPr>
        <w:spacing w:line="360" w:lineRule="auto"/>
        <w:jc w:val="center"/>
        <w:outlineLvl w:val="1"/>
        <w:rPr>
          <w:rFonts w:hint="default" w:ascii="Times New Roman" w:hAnsi="Times New Roman" w:eastAsia="仿宋" w:cs="Times New Roman"/>
          <w:b/>
          <w:color w:val="000000" w:themeColor="text1"/>
          <w:sz w:val="36"/>
          <w:szCs w:val="36"/>
          <w14:textFill>
            <w14:solidFill>
              <w14:schemeClr w14:val="tx1"/>
            </w14:solidFill>
          </w14:textFill>
        </w:rPr>
      </w:pPr>
    </w:p>
    <w:p w14:paraId="1A162061">
      <w:pPr>
        <w:spacing w:line="360" w:lineRule="auto"/>
        <w:jc w:val="center"/>
        <w:outlineLvl w:val="1"/>
        <w:rPr>
          <w:rFonts w:hint="default" w:ascii="Times New Roman" w:hAnsi="Times New Roman" w:eastAsia="仿宋" w:cs="Times New Roman"/>
          <w:b/>
          <w:color w:val="000000" w:themeColor="text1"/>
          <w:sz w:val="36"/>
          <w:szCs w:val="36"/>
          <w14:textFill>
            <w14:solidFill>
              <w14:schemeClr w14:val="tx1"/>
            </w14:solidFill>
          </w14:textFill>
        </w:rPr>
      </w:pPr>
    </w:p>
    <w:p w14:paraId="1BFB711B">
      <w:pPr>
        <w:spacing w:line="360" w:lineRule="auto"/>
        <w:jc w:val="center"/>
        <w:outlineLvl w:val="1"/>
        <w:rPr>
          <w:rFonts w:hint="default" w:ascii="Times New Roman" w:hAnsi="Times New Roman" w:eastAsia="仿宋" w:cs="Times New Roman"/>
          <w:b/>
          <w:color w:val="000000" w:themeColor="text1"/>
          <w:sz w:val="36"/>
          <w:szCs w:val="36"/>
          <w14:textFill>
            <w14:solidFill>
              <w14:schemeClr w14:val="tx1"/>
            </w14:solidFill>
          </w14:textFill>
        </w:rPr>
      </w:pPr>
    </w:p>
    <w:p w14:paraId="08E4EFB4">
      <w:pPr>
        <w:spacing w:line="360" w:lineRule="auto"/>
        <w:jc w:val="center"/>
        <w:outlineLvl w:val="1"/>
        <w:rPr>
          <w:rFonts w:hint="default" w:ascii="Times New Roman" w:hAnsi="Times New Roman" w:eastAsia="仿宋" w:cs="Times New Roman"/>
          <w:b/>
          <w:color w:val="000000" w:themeColor="text1"/>
          <w:sz w:val="40"/>
          <w:szCs w:val="40"/>
          <w14:textFill>
            <w14:solidFill>
              <w14:schemeClr w14:val="tx1"/>
            </w14:solidFill>
          </w14:textFill>
        </w:rPr>
      </w:pPr>
      <w:r>
        <w:rPr>
          <w:rFonts w:hint="default" w:ascii="Times New Roman" w:hAnsi="Times New Roman" w:eastAsia="仿宋" w:cs="Times New Roman"/>
          <w:b/>
          <w:color w:val="000000" w:themeColor="text1"/>
          <w:sz w:val="36"/>
          <w:szCs w:val="36"/>
          <w14:textFill>
            <w14:solidFill>
              <w14:schemeClr w14:val="tx1"/>
            </w14:solidFill>
          </w14:textFill>
        </w:rPr>
        <w:t>第一章   招 标 书</w:t>
      </w:r>
    </w:p>
    <w:p w14:paraId="37CA76D5">
      <w:pPr>
        <w:spacing w:line="360" w:lineRule="auto"/>
        <w:jc w:val="center"/>
        <w:outlineLvl w:val="1"/>
        <w:rPr>
          <w:rFonts w:hint="default" w:ascii="Times New Roman" w:hAnsi="Times New Roman" w:eastAsia="仿宋" w:cs="Times New Roman"/>
          <w:b/>
          <w:color w:val="000000" w:themeColor="text1"/>
          <w:sz w:val="28"/>
          <w:szCs w:val="28"/>
          <w14:textFill>
            <w14:solidFill>
              <w14:schemeClr w14:val="tx1"/>
            </w14:solidFill>
          </w14:textFill>
        </w:rPr>
      </w:pPr>
      <w:r>
        <w:rPr>
          <w:rFonts w:hint="default" w:ascii="Times New Roman" w:hAnsi="Times New Roman" w:eastAsia="仿宋" w:cs="Times New Roman"/>
          <w:b/>
          <w:color w:val="000000" w:themeColor="text1"/>
          <w:sz w:val="28"/>
          <w:szCs w:val="28"/>
          <w14:textFill>
            <w14:solidFill>
              <w14:schemeClr w14:val="tx1"/>
            </w14:solidFill>
          </w14:textFill>
        </w:rPr>
        <w:t xml:space="preserve">一、  </w:t>
      </w:r>
      <w:bookmarkStart w:id="74" w:name="_Toc3855"/>
      <w:bookmarkStart w:id="75" w:name="_Toc20677"/>
      <w:r>
        <w:rPr>
          <w:rFonts w:hint="default" w:ascii="Times New Roman" w:hAnsi="Times New Roman" w:eastAsia="仿宋" w:cs="Times New Roman"/>
          <w:b/>
          <w:color w:val="000000" w:themeColor="text1"/>
          <w:sz w:val="28"/>
          <w:szCs w:val="28"/>
          <w14:textFill>
            <w14:solidFill>
              <w14:schemeClr w14:val="tx1"/>
            </w14:solidFill>
          </w14:textFill>
        </w:rPr>
        <w:t>总  则</w:t>
      </w:r>
      <w:bookmarkEnd w:id="74"/>
      <w:bookmarkEnd w:id="75"/>
    </w:p>
    <w:p w14:paraId="25BCA1AF">
      <w:pPr>
        <w:spacing w:line="360" w:lineRule="auto"/>
        <w:ind w:firstLine="482" w:firstLineChars="200"/>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1、适用范围</w:t>
      </w:r>
    </w:p>
    <w:p w14:paraId="25608FD1">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1.1本招标文件仅适用于本次招标采购中所叙述项目的货物及服务采购。</w:t>
      </w:r>
    </w:p>
    <w:p w14:paraId="1595ADB7">
      <w:pPr>
        <w:spacing w:line="360" w:lineRule="auto"/>
        <w:ind w:firstLine="482" w:firstLineChars="200"/>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2、投标人资格要求：</w:t>
      </w:r>
    </w:p>
    <w:p w14:paraId="4CFF200C">
      <w:pPr>
        <w:spacing w:line="360" w:lineRule="auto"/>
        <w:ind w:firstLine="480" w:firstLineChars="200"/>
        <w:rPr>
          <w:rFonts w:hint="default" w:ascii="Times New Roman" w:hAnsi="Times New Roman" w:eastAsia="仿宋" w:cs="Times New Roman"/>
          <w:bCs/>
          <w:color w:val="000000" w:themeColor="text1"/>
          <w:sz w:val="24"/>
          <w:szCs w:val="24"/>
          <w14:textFill>
            <w14:solidFill>
              <w14:schemeClr w14:val="tx1"/>
            </w14:solidFill>
          </w14:textFill>
        </w:rPr>
      </w:pPr>
      <w:r>
        <w:rPr>
          <w:rFonts w:hint="default" w:ascii="Times New Roman" w:hAnsi="Times New Roman" w:eastAsia="仿宋" w:cs="Times New Roman"/>
          <w:bCs/>
          <w:color w:val="000000" w:themeColor="text1"/>
          <w:sz w:val="24"/>
          <w:szCs w:val="24"/>
          <w14:textFill>
            <w14:solidFill>
              <w14:schemeClr w14:val="tx1"/>
            </w14:solidFill>
          </w14:textFill>
        </w:rPr>
        <w:t xml:space="preserve">1.满足《中华人民共和国政府采购法》第二十二条规定；  </w:t>
      </w:r>
    </w:p>
    <w:p w14:paraId="7B359D72">
      <w:pPr>
        <w:pStyle w:val="24"/>
        <w:adjustRightInd w:val="0"/>
        <w:snapToGrid w:val="0"/>
        <w:spacing w:line="264" w:lineRule="auto"/>
        <w:ind w:firstLine="480" w:firstLineChars="200"/>
        <w:rPr>
          <w:rFonts w:hint="default" w:ascii="Times New Roman" w:hAnsi="Times New Roman" w:eastAsia="仿宋" w:cs="Times New Roman"/>
          <w:bCs/>
          <w:color w:val="000000" w:themeColor="text1"/>
          <w:sz w:val="24"/>
          <w:szCs w:val="24"/>
          <w14:textFill>
            <w14:solidFill>
              <w14:schemeClr w14:val="tx1"/>
            </w14:solidFill>
          </w14:textFill>
        </w:rPr>
      </w:pPr>
      <w:r>
        <w:rPr>
          <w:rFonts w:hint="default" w:ascii="Times New Roman" w:hAnsi="Times New Roman" w:eastAsia="仿宋" w:cs="Times New Roman"/>
          <w:bCs/>
          <w:color w:val="000000" w:themeColor="text1"/>
          <w:sz w:val="24"/>
          <w:szCs w:val="24"/>
          <w14:textFill>
            <w14:solidFill>
              <w14:schemeClr w14:val="tx1"/>
            </w14:solidFill>
          </w14:textFill>
        </w:rPr>
        <w:t>2.落实政府采购政策需满足的资格要求：标项1：</w:t>
      </w:r>
      <w:r>
        <w:rPr>
          <w:rFonts w:hint="default" w:ascii="Times New Roman" w:hAnsi="Times New Roman" w:eastAsia="仿宋" w:cs="Times New Roman"/>
          <w:bCs/>
          <w:color w:val="000000" w:themeColor="text1"/>
          <w:sz w:val="24"/>
          <w:szCs w:val="24"/>
          <w:lang w:eastAsia="zh-CN"/>
          <w14:textFill>
            <w14:solidFill>
              <w14:schemeClr w14:val="tx1"/>
            </w14:solidFill>
          </w14:textFill>
        </w:rPr>
        <w:t>本项目为不专门面向中小企业（含中型、小型、微型企业）采购项目，根据《政府采购促进中小企业发展暂行办法》（财库﹝2020﹞46 号）的规定，评审时将给予小微企业进行价格10%的优惠，监狱企业、残疾人福利性单位视同为小微企业，用优惠后的价格参与评审。</w:t>
      </w:r>
    </w:p>
    <w:p w14:paraId="0A0345A1">
      <w:pPr>
        <w:pStyle w:val="24"/>
        <w:adjustRightInd w:val="0"/>
        <w:snapToGrid w:val="0"/>
        <w:spacing w:line="264" w:lineRule="auto"/>
        <w:ind w:firstLine="480" w:firstLineChars="200"/>
        <w:rPr>
          <w:rFonts w:hint="default" w:ascii="Times New Roman" w:hAnsi="Times New Roman" w:eastAsia="仿宋" w:cs="Times New Roman"/>
          <w:bCs/>
          <w:color w:val="000000" w:themeColor="text1"/>
          <w:sz w:val="24"/>
          <w:szCs w:val="24"/>
          <w14:textFill>
            <w14:solidFill>
              <w14:schemeClr w14:val="tx1"/>
            </w14:solidFill>
          </w14:textFill>
        </w:rPr>
      </w:pPr>
      <w:r>
        <w:rPr>
          <w:rFonts w:hint="default" w:ascii="Times New Roman" w:hAnsi="Times New Roman" w:eastAsia="仿宋" w:cs="Times New Roman"/>
          <w:bCs/>
          <w:color w:val="000000" w:themeColor="text1"/>
          <w:sz w:val="24"/>
          <w:szCs w:val="24"/>
          <w14:textFill>
            <w14:solidFill>
              <w14:schemeClr w14:val="tx1"/>
            </w14:solidFill>
          </w14:textFill>
        </w:rPr>
        <w:t>标项1：</w:t>
      </w:r>
    </w:p>
    <w:p w14:paraId="16F207DB">
      <w:pPr>
        <w:pStyle w:val="24"/>
        <w:numPr>
          <w:ilvl w:val="0"/>
          <w:numId w:val="8"/>
        </w:numPr>
        <w:adjustRightInd w:val="0"/>
        <w:snapToGrid w:val="0"/>
        <w:spacing w:line="264" w:lineRule="auto"/>
        <w:ind w:firstLine="480" w:firstLineChars="200"/>
        <w:rPr>
          <w:rFonts w:hint="default" w:ascii="Times New Roman" w:hAnsi="Times New Roman" w:eastAsia="仿宋" w:cs="Times New Roman"/>
          <w:bCs/>
          <w:color w:val="000000" w:themeColor="text1"/>
          <w:sz w:val="24"/>
          <w:szCs w:val="24"/>
          <w14:textFill>
            <w14:solidFill>
              <w14:schemeClr w14:val="tx1"/>
            </w14:solidFill>
          </w14:textFill>
        </w:rPr>
      </w:pPr>
      <w:r>
        <w:rPr>
          <w:rFonts w:hint="default" w:ascii="Times New Roman" w:hAnsi="Times New Roman" w:eastAsia="仿宋" w:cs="Times New Roman"/>
          <w:bCs/>
          <w:color w:val="000000" w:themeColor="text1"/>
          <w:sz w:val="24"/>
          <w:szCs w:val="24"/>
          <w14:textFill>
            <w14:solidFill>
              <w14:schemeClr w14:val="tx1"/>
            </w14:solidFill>
          </w14:textFill>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14:paraId="2A84C573">
      <w:pPr>
        <w:pStyle w:val="24"/>
        <w:numPr>
          <w:ilvl w:val="0"/>
          <w:numId w:val="0"/>
        </w:numPr>
        <w:adjustRightInd w:val="0"/>
        <w:snapToGrid w:val="0"/>
        <w:spacing w:line="264" w:lineRule="auto"/>
        <w:ind w:firstLine="480" w:firstLineChars="200"/>
        <w:rPr>
          <w:rFonts w:hint="default" w:ascii="Times New Roman" w:hAnsi="Times New Roman" w:eastAsia="仿宋" w:cs="Times New Roman"/>
          <w:bCs/>
          <w:color w:val="000000" w:themeColor="text1"/>
          <w:sz w:val="24"/>
          <w:szCs w:val="24"/>
          <w14:textFill>
            <w14:solidFill>
              <w14:schemeClr w14:val="tx1"/>
            </w14:solidFill>
          </w14:textFill>
        </w:rPr>
      </w:pPr>
      <w:r>
        <w:rPr>
          <w:rFonts w:hint="default" w:ascii="Times New Roman" w:hAnsi="Times New Roman" w:eastAsia="仿宋" w:cs="Times New Roman"/>
          <w:bCs/>
          <w:color w:val="000000" w:themeColor="text1"/>
          <w:sz w:val="24"/>
          <w:szCs w:val="24"/>
          <w14:textFill>
            <w14:solidFill>
              <w14:schemeClr w14:val="tx1"/>
            </w14:solidFill>
          </w14:textFill>
        </w:rPr>
        <w:t>（2）法定代表人开标应附《法定代表人身份证明书》及身份证复印件，委托代理人开标应附《法定代表人授权委托书》及身份证复印件；</w:t>
      </w:r>
    </w:p>
    <w:p w14:paraId="5CD24B02">
      <w:pPr>
        <w:pStyle w:val="24"/>
        <w:adjustRightInd w:val="0"/>
        <w:snapToGrid w:val="0"/>
        <w:spacing w:line="264" w:lineRule="auto"/>
        <w:ind w:firstLine="480" w:firstLineChars="200"/>
        <w:rPr>
          <w:rFonts w:hint="default" w:ascii="Times New Roman" w:hAnsi="Times New Roman" w:eastAsia="仿宋" w:cs="Times New Roman"/>
          <w:bCs/>
          <w:color w:val="000000" w:themeColor="text1"/>
          <w:sz w:val="24"/>
          <w:szCs w:val="24"/>
          <w14:textFill>
            <w14:solidFill>
              <w14:schemeClr w14:val="tx1"/>
            </w14:solidFill>
          </w14:textFill>
        </w:rPr>
      </w:pPr>
      <w:r>
        <w:rPr>
          <w:rFonts w:hint="default" w:ascii="Times New Roman" w:hAnsi="Times New Roman" w:eastAsia="仿宋" w:cs="Times New Roman"/>
          <w:bCs/>
          <w:color w:val="000000" w:themeColor="text1"/>
          <w:sz w:val="24"/>
          <w:szCs w:val="24"/>
          <w14:textFill>
            <w14:solidFill>
              <w14:schemeClr w14:val="tx1"/>
            </w14:solidFill>
          </w14:textFill>
        </w:rPr>
        <w:t>（3）有依法缴纳税收和社会保障资金的良好记录：提供税务机关出具近三个月的完税证明或无欠税证明（新成立不足 3 个月的公司按实际发生提供，成立时间超过 3 个月的零申报的需提供依法报税资料），注：以完税证明税款所属日期为准，代缴税的完税证明不作为税务缴费凭证（如社保缴税等），如依法免税的，应提供相应文件证明；提供近段时间内指本单位连续三个月指（2024年</w:t>
      </w:r>
      <w:r>
        <w:rPr>
          <w:rFonts w:hint="default" w:ascii="Times New Roman" w:hAnsi="Times New Roman" w:eastAsia="仿宋" w:cs="Times New Roman"/>
          <w:bCs/>
          <w:color w:val="000000" w:themeColor="text1"/>
          <w:sz w:val="24"/>
          <w:szCs w:val="24"/>
          <w:lang w:val="en-US" w:eastAsia="zh-CN"/>
          <w14:textFill>
            <w14:solidFill>
              <w14:schemeClr w14:val="tx1"/>
            </w14:solidFill>
          </w14:textFill>
        </w:rPr>
        <w:t>12</w:t>
      </w:r>
      <w:r>
        <w:rPr>
          <w:rFonts w:hint="default" w:ascii="Times New Roman" w:hAnsi="Times New Roman" w:eastAsia="仿宋" w:cs="Times New Roman"/>
          <w:bCs/>
          <w:color w:val="000000" w:themeColor="text1"/>
          <w:sz w:val="24"/>
          <w:szCs w:val="24"/>
          <w14:textFill>
            <w14:solidFill>
              <w14:schemeClr w14:val="tx1"/>
            </w14:solidFill>
          </w14:textFill>
        </w:rPr>
        <w:t>月-202</w:t>
      </w:r>
      <w:r>
        <w:rPr>
          <w:rFonts w:hint="default" w:ascii="Times New Roman" w:hAnsi="Times New Roman" w:eastAsia="仿宋" w:cs="Times New Roman"/>
          <w:bCs/>
          <w:color w:val="000000" w:themeColor="text1"/>
          <w:sz w:val="24"/>
          <w:szCs w:val="24"/>
          <w:lang w:val="en-US" w:eastAsia="zh-CN"/>
          <w14:textFill>
            <w14:solidFill>
              <w14:schemeClr w14:val="tx1"/>
            </w14:solidFill>
          </w14:textFill>
        </w:rPr>
        <w:t>5</w:t>
      </w:r>
      <w:r>
        <w:rPr>
          <w:rFonts w:hint="default" w:ascii="Times New Roman" w:hAnsi="Times New Roman" w:eastAsia="仿宋" w:cs="Times New Roman"/>
          <w:bCs/>
          <w:color w:val="000000" w:themeColor="text1"/>
          <w:sz w:val="24"/>
          <w:szCs w:val="24"/>
          <w14:textFill>
            <w14:solidFill>
              <w14:schemeClr w14:val="tx1"/>
            </w14:solidFill>
          </w14:textFill>
        </w:rPr>
        <w:t>年</w:t>
      </w:r>
      <w:r>
        <w:rPr>
          <w:rFonts w:hint="default" w:ascii="Times New Roman" w:hAnsi="Times New Roman" w:eastAsia="仿宋" w:cs="Times New Roman"/>
          <w:bCs/>
          <w:color w:val="000000" w:themeColor="text1"/>
          <w:sz w:val="24"/>
          <w:szCs w:val="24"/>
          <w:lang w:val="en-US" w:eastAsia="zh-CN"/>
          <w14:textFill>
            <w14:solidFill>
              <w14:schemeClr w14:val="tx1"/>
            </w14:solidFill>
          </w14:textFill>
        </w:rPr>
        <w:t>2</w:t>
      </w:r>
      <w:r>
        <w:rPr>
          <w:rFonts w:hint="default" w:ascii="Times New Roman" w:hAnsi="Times New Roman" w:eastAsia="仿宋" w:cs="Times New Roman"/>
          <w:bCs/>
          <w:color w:val="000000" w:themeColor="text1"/>
          <w:sz w:val="24"/>
          <w:szCs w:val="24"/>
          <w14:textFill>
            <w14:solidFill>
              <w14:schemeClr w14:val="tx1"/>
            </w14:solidFill>
          </w14:textFill>
        </w:rPr>
        <w:t>月）的缴纳社保证明材料（社保证明材料须是社保局出具的缴纳证明或社保系统导出的缴纳汇总凭证，新成立的公司按实际发生提供，如依法不需要缴纳社会保障资金的，应提供相应文件证明）；</w:t>
      </w:r>
    </w:p>
    <w:p w14:paraId="49B4D41E">
      <w:pPr>
        <w:pStyle w:val="24"/>
        <w:adjustRightInd w:val="0"/>
        <w:snapToGrid w:val="0"/>
        <w:spacing w:line="264" w:lineRule="auto"/>
        <w:ind w:firstLine="480" w:firstLineChars="200"/>
        <w:rPr>
          <w:rFonts w:hint="default" w:ascii="Times New Roman" w:hAnsi="Times New Roman" w:eastAsia="仿宋" w:cs="Times New Roman"/>
          <w:bCs/>
          <w:color w:val="000000" w:themeColor="text1"/>
          <w:sz w:val="24"/>
          <w:szCs w:val="24"/>
          <w14:textFill>
            <w14:solidFill>
              <w14:schemeClr w14:val="tx1"/>
            </w14:solidFill>
          </w14:textFill>
        </w:rPr>
      </w:pPr>
      <w:r>
        <w:rPr>
          <w:rFonts w:hint="default" w:ascii="Times New Roman" w:hAnsi="Times New Roman" w:eastAsia="仿宋" w:cs="Times New Roman"/>
          <w:bCs/>
          <w:color w:val="000000" w:themeColor="text1"/>
          <w:sz w:val="24"/>
          <w:szCs w:val="24"/>
          <w14:textFill>
            <w14:solidFill>
              <w14:schemeClr w14:val="tx1"/>
            </w14:solidFill>
          </w14:textFill>
        </w:rPr>
        <w:t>（4）</w:t>
      </w:r>
      <w:r>
        <w:rPr>
          <w:rFonts w:hint="default" w:ascii="Times New Roman" w:hAnsi="Times New Roman" w:eastAsia="仿宋" w:cs="Times New Roman"/>
          <w:color w:val="000000" w:themeColor="text1"/>
          <w:sz w:val="24"/>
          <w:szCs w:val="24"/>
          <w:lang w:eastAsia="zh-CN"/>
          <w14:textFill>
            <w14:solidFill>
              <w14:schemeClr w14:val="tx1"/>
            </w14:solidFill>
          </w14:textFill>
        </w:rPr>
        <w:t>投标人需提供2023年度第三方审计机构出具的财务审计报告(会计周期不满一年的提供近三个月银行出具的资信证明,近三个月是指2024年</w:t>
      </w:r>
      <w:r>
        <w:rPr>
          <w:rFonts w:hint="default" w:ascii="Times New Roman" w:hAnsi="Times New Roman" w:eastAsia="仿宋" w:cs="Times New Roman"/>
          <w:color w:val="000000" w:themeColor="text1"/>
          <w:sz w:val="24"/>
          <w:szCs w:val="24"/>
          <w:lang w:val="en-US" w:eastAsia="zh-CN"/>
          <w14:textFill>
            <w14:solidFill>
              <w14:schemeClr w14:val="tx1"/>
            </w14:solidFill>
          </w14:textFill>
        </w:rPr>
        <w:t>12</w:t>
      </w:r>
      <w:r>
        <w:rPr>
          <w:rFonts w:hint="default" w:ascii="Times New Roman" w:hAnsi="Times New Roman" w:eastAsia="仿宋" w:cs="Times New Roman"/>
          <w:color w:val="000000" w:themeColor="text1"/>
          <w:sz w:val="24"/>
          <w:szCs w:val="24"/>
          <w:lang w:eastAsia="zh-CN"/>
          <w14:textFill>
            <w14:solidFill>
              <w14:schemeClr w14:val="tx1"/>
            </w14:solidFill>
          </w14:textFill>
        </w:rPr>
        <w:t>月-202</w:t>
      </w:r>
      <w:r>
        <w:rPr>
          <w:rFonts w:hint="default" w:ascii="Times New Roman" w:hAnsi="Times New Roman" w:eastAsia="仿宋" w:cs="Times New Roman"/>
          <w:color w:val="000000" w:themeColor="text1"/>
          <w:sz w:val="24"/>
          <w:szCs w:val="24"/>
          <w:lang w:val="en-US" w:eastAsia="zh-CN"/>
          <w14:textFill>
            <w14:solidFill>
              <w14:schemeClr w14:val="tx1"/>
            </w14:solidFill>
          </w14:textFill>
        </w:rPr>
        <w:t>5</w:t>
      </w:r>
      <w:r>
        <w:rPr>
          <w:rFonts w:hint="default" w:ascii="Times New Roman" w:hAnsi="Times New Roman" w:eastAsia="仿宋" w:cs="Times New Roman"/>
          <w:color w:val="000000" w:themeColor="text1"/>
          <w:sz w:val="24"/>
          <w:szCs w:val="24"/>
          <w:lang w:eastAsia="zh-CN"/>
          <w14:textFill>
            <w14:solidFill>
              <w14:schemeClr w14:val="tx1"/>
            </w14:solidFill>
          </w14:textFill>
        </w:rPr>
        <w:t>年</w:t>
      </w:r>
      <w:r>
        <w:rPr>
          <w:rFonts w:hint="default" w:ascii="Times New Roman" w:hAnsi="Times New Roman" w:eastAsia="仿宋" w:cs="Times New Roman"/>
          <w:color w:val="000000" w:themeColor="text1"/>
          <w:sz w:val="24"/>
          <w:szCs w:val="24"/>
          <w:lang w:val="en-US" w:eastAsia="zh-CN"/>
          <w14:textFill>
            <w14:solidFill>
              <w14:schemeClr w14:val="tx1"/>
            </w14:solidFill>
          </w14:textFill>
        </w:rPr>
        <w:t>2</w:t>
      </w:r>
      <w:r>
        <w:rPr>
          <w:rFonts w:hint="default" w:ascii="Times New Roman" w:hAnsi="Times New Roman" w:eastAsia="仿宋" w:cs="Times New Roman"/>
          <w:color w:val="000000" w:themeColor="text1"/>
          <w:sz w:val="24"/>
          <w:szCs w:val="24"/>
          <w:lang w:eastAsia="zh-CN"/>
          <w14:textFill>
            <w14:solidFill>
              <w14:schemeClr w14:val="tx1"/>
            </w14:solidFill>
          </w14:textFill>
        </w:rPr>
        <w:t>月），成立时间不足三个月的按实际发生提供</w:t>
      </w:r>
      <w:r>
        <w:rPr>
          <w:rFonts w:hint="default" w:ascii="Times New Roman" w:hAnsi="Times New Roman" w:eastAsia="仿宋" w:cs="Times New Roman"/>
          <w:bCs/>
          <w:color w:val="000000" w:themeColor="text1"/>
          <w:sz w:val="24"/>
          <w:szCs w:val="24"/>
          <w14:textFill>
            <w14:solidFill>
              <w14:schemeClr w14:val="tx1"/>
            </w14:solidFill>
          </w14:textFill>
        </w:rPr>
        <w:t>；</w:t>
      </w:r>
    </w:p>
    <w:p w14:paraId="1F336DBC">
      <w:pPr>
        <w:pStyle w:val="24"/>
        <w:adjustRightInd w:val="0"/>
        <w:snapToGrid w:val="0"/>
        <w:spacing w:line="264" w:lineRule="auto"/>
        <w:ind w:firstLine="480" w:firstLineChars="200"/>
        <w:rPr>
          <w:rFonts w:hint="default" w:ascii="Times New Roman" w:hAnsi="Times New Roman" w:eastAsia="仿宋" w:cs="Times New Roman"/>
          <w:bCs/>
          <w:color w:val="000000" w:themeColor="text1"/>
          <w:sz w:val="24"/>
          <w:szCs w:val="24"/>
          <w14:textFill>
            <w14:solidFill>
              <w14:schemeClr w14:val="tx1"/>
            </w14:solidFill>
          </w14:textFill>
        </w:rPr>
      </w:pPr>
      <w:r>
        <w:rPr>
          <w:rFonts w:hint="default" w:ascii="Times New Roman" w:hAnsi="Times New Roman" w:eastAsia="仿宋" w:cs="Times New Roman"/>
          <w:bCs/>
          <w:color w:val="000000" w:themeColor="text1"/>
          <w:sz w:val="24"/>
          <w:szCs w:val="24"/>
          <w14:textFill>
            <w14:solidFill>
              <w14:schemeClr w14:val="tx1"/>
            </w14:solidFill>
          </w14:textFill>
        </w:rPr>
        <w:t>（5）拟参加本次采购项目的供应商近三年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取消投标资格；</w:t>
      </w:r>
    </w:p>
    <w:p w14:paraId="5B066DC3">
      <w:pPr>
        <w:pStyle w:val="24"/>
        <w:adjustRightInd w:val="0"/>
        <w:snapToGrid w:val="0"/>
        <w:spacing w:line="264" w:lineRule="auto"/>
        <w:ind w:firstLine="480" w:firstLineChars="200"/>
        <w:rPr>
          <w:rFonts w:hint="default" w:ascii="Times New Roman" w:hAnsi="Times New Roman" w:eastAsia="仿宋" w:cs="Times New Roman"/>
          <w:bCs/>
          <w:color w:val="000000" w:themeColor="text1"/>
          <w:sz w:val="24"/>
          <w:szCs w:val="24"/>
          <w14:textFill>
            <w14:solidFill>
              <w14:schemeClr w14:val="tx1"/>
            </w14:solidFill>
          </w14:textFill>
        </w:rPr>
      </w:pPr>
      <w:r>
        <w:rPr>
          <w:rFonts w:hint="default" w:ascii="Times New Roman" w:hAnsi="Times New Roman" w:eastAsia="仿宋" w:cs="Times New Roman"/>
          <w:bCs/>
          <w:color w:val="000000" w:themeColor="text1"/>
          <w:sz w:val="24"/>
          <w:szCs w:val="24"/>
          <w14:textFill>
            <w14:solidFill>
              <w14:schemeClr w14:val="tx1"/>
            </w14:solidFill>
          </w14:textFill>
        </w:rPr>
        <w:t>（6）参加采购活动前3年内，在经营活动中没有重大违法记录</w:t>
      </w:r>
      <w:r>
        <w:rPr>
          <w:rFonts w:hint="default" w:ascii="Times New Roman" w:hAnsi="Times New Roman" w:eastAsia="仿宋" w:cs="Times New Roman"/>
          <w:color w:val="000000" w:themeColor="text1"/>
          <w:sz w:val="24"/>
          <w:szCs w:val="24"/>
          <w14:textFill>
            <w14:solidFill>
              <w14:schemeClr w14:val="tx1"/>
            </w14:solidFill>
          </w14:textFill>
        </w:rPr>
        <w:t>（提供声明函）</w:t>
      </w:r>
      <w:r>
        <w:rPr>
          <w:rFonts w:hint="default" w:ascii="Times New Roman" w:hAnsi="Times New Roman" w:eastAsia="仿宋" w:cs="Times New Roman"/>
          <w:bCs/>
          <w:color w:val="000000" w:themeColor="text1"/>
          <w:sz w:val="24"/>
          <w:szCs w:val="24"/>
          <w14:textFill>
            <w14:solidFill>
              <w14:schemeClr w14:val="tx1"/>
            </w14:solidFill>
          </w14:textFill>
        </w:rPr>
        <w:t>，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14:paraId="708E9E72">
      <w:pPr>
        <w:pStyle w:val="24"/>
        <w:adjustRightInd w:val="0"/>
        <w:snapToGrid w:val="0"/>
        <w:spacing w:line="264" w:lineRule="auto"/>
        <w:ind w:firstLine="480" w:firstLineChars="200"/>
        <w:rPr>
          <w:rFonts w:hint="default" w:ascii="Times New Roman" w:hAnsi="Times New Roman" w:eastAsia="仿宋" w:cs="Times New Roman"/>
          <w:bCs/>
          <w:color w:val="000000" w:themeColor="text1"/>
          <w:sz w:val="24"/>
          <w:szCs w:val="24"/>
          <w14:textFill>
            <w14:solidFill>
              <w14:schemeClr w14:val="tx1"/>
            </w14:solidFill>
          </w14:textFill>
        </w:rPr>
      </w:pPr>
      <w:r>
        <w:rPr>
          <w:rFonts w:hint="default" w:ascii="Times New Roman" w:hAnsi="Times New Roman" w:eastAsia="仿宋" w:cs="Times New Roman"/>
          <w:bCs/>
          <w:color w:val="000000" w:themeColor="text1"/>
          <w:sz w:val="24"/>
          <w:szCs w:val="24"/>
          <w14:textFill>
            <w14:solidFill>
              <w14:schemeClr w14:val="tx1"/>
            </w14:solidFill>
          </w14:textFill>
        </w:rPr>
        <w:t>（7）企业负责人为同一人或者存在直接控股、管理关系的不同供应商，不得参加同一合同项下的政府采购活动</w:t>
      </w:r>
      <w:r>
        <w:rPr>
          <w:rFonts w:hint="default" w:ascii="Times New Roman" w:hAnsi="Times New Roman" w:eastAsia="仿宋" w:cs="Times New Roman"/>
          <w:color w:val="000000" w:themeColor="text1"/>
          <w:sz w:val="24"/>
          <w:szCs w:val="24"/>
          <w14:textFill>
            <w14:solidFill>
              <w14:schemeClr w14:val="tx1"/>
            </w14:solidFill>
          </w14:textFill>
        </w:rPr>
        <w:t>（提供声明函）</w:t>
      </w:r>
      <w:r>
        <w:rPr>
          <w:rFonts w:hint="default" w:ascii="Times New Roman" w:hAnsi="Times New Roman" w:eastAsia="仿宋" w:cs="Times New Roman"/>
          <w:bCs/>
          <w:color w:val="000000" w:themeColor="text1"/>
          <w:sz w:val="24"/>
          <w:szCs w:val="24"/>
          <w14:textFill>
            <w14:solidFill>
              <w14:schemeClr w14:val="tx1"/>
            </w14:solidFill>
          </w14:textFill>
        </w:rPr>
        <w:t>。否则，皆取消投标资格；</w:t>
      </w:r>
    </w:p>
    <w:p w14:paraId="10BBE32B">
      <w:pPr>
        <w:pStyle w:val="24"/>
        <w:adjustRightInd w:val="0"/>
        <w:snapToGrid w:val="0"/>
        <w:spacing w:line="264"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3.本项目的特定资格要求：</w:t>
      </w:r>
      <w:r>
        <w:rPr>
          <w:rFonts w:hint="default" w:ascii="Times New Roman" w:hAnsi="Times New Roman" w:eastAsia="仿宋" w:cs="Times New Roman"/>
          <w:color w:val="000000" w:themeColor="text1"/>
          <w:sz w:val="24"/>
          <w:szCs w:val="24"/>
          <w:lang w:eastAsia="zh-CN"/>
          <w14:textFill>
            <w14:solidFill>
              <w14:schemeClr w14:val="tx1"/>
            </w14:solidFill>
          </w14:textFill>
        </w:rPr>
        <w:t>投标人需具有装修工程资质。</w:t>
      </w:r>
    </w:p>
    <w:p w14:paraId="7E6E4FDD">
      <w:pPr>
        <w:spacing w:line="360" w:lineRule="auto"/>
        <w:ind w:firstLine="482" w:firstLineChars="200"/>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3、定义</w:t>
      </w:r>
    </w:p>
    <w:p w14:paraId="111F0BF4">
      <w:pPr>
        <w:autoSpaceDE w:val="0"/>
        <w:autoSpaceDN w:val="0"/>
        <w:adjustRightInd w:val="0"/>
        <w:spacing w:line="360" w:lineRule="auto"/>
        <w:ind w:left="1092" w:leftChars="257" w:hanging="552"/>
        <w:rPr>
          <w:rFonts w:hint="default" w:ascii="Times New Roman" w:hAnsi="Times New Roman" w:eastAsia="仿宋" w:cs="Times New Roman"/>
          <w:color w:val="000000" w:themeColor="text1"/>
          <w:sz w:val="24"/>
          <w:szCs w:val="24"/>
          <w:lang w:val="zh-CN"/>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3.1 “采购人</w:t>
      </w:r>
      <w:r>
        <w:rPr>
          <w:rFonts w:hint="default" w:ascii="Times New Roman" w:hAnsi="Times New Roman" w:eastAsia="仿宋" w:cs="Times New Roman"/>
          <w:color w:val="000000" w:themeColor="text1"/>
          <w:kern w:val="0"/>
          <w:sz w:val="24"/>
          <w:szCs w:val="24"/>
          <w14:textFill>
            <w14:solidFill>
              <w14:schemeClr w14:val="tx1"/>
            </w14:solidFill>
          </w14:textFill>
        </w:rPr>
        <w:t xml:space="preserve">”为 </w:t>
      </w:r>
      <w:r>
        <w:rPr>
          <w:rFonts w:hint="default" w:ascii="Times New Roman" w:hAnsi="Times New Roman" w:eastAsia="仿宋" w:cs="Times New Roman"/>
          <w:color w:val="000000" w:themeColor="text1"/>
          <w:sz w:val="24"/>
          <w:szCs w:val="24"/>
          <w14:textFill>
            <w14:solidFill>
              <w14:schemeClr w14:val="tx1"/>
            </w14:solidFill>
          </w14:textFill>
        </w:rPr>
        <w:t>和田县大数据发展服务中心</w:t>
      </w:r>
    </w:p>
    <w:p w14:paraId="16406AB7">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3.2 “合格投标人”系指报名合格、购买了招标文件、提交了投标文件的投标人，中标后即为中标人，签订合同后即为卖方。</w:t>
      </w:r>
    </w:p>
    <w:p w14:paraId="2AA0F206">
      <w:pPr>
        <w:spacing w:line="360" w:lineRule="auto"/>
        <w:ind w:firstLine="480" w:firstLineChars="200"/>
        <w:rPr>
          <w:rFonts w:hint="default" w:ascii="Times New Roman" w:hAnsi="Times New Roman" w:eastAsia="仿宋" w:cs="Times New Roman"/>
          <w:color w:val="000000" w:themeColor="text1"/>
          <w:sz w:val="24"/>
          <w:szCs w:val="24"/>
          <w:lang w:eastAsia="zh-CN"/>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xml:space="preserve">3.3 “招标机构”为 </w:t>
      </w:r>
      <w:r>
        <w:rPr>
          <w:rFonts w:hint="default" w:ascii="Times New Roman" w:hAnsi="Times New Roman" w:eastAsia="仿宋" w:cs="Times New Roman"/>
          <w:color w:val="000000" w:themeColor="text1"/>
          <w:sz w:val="24"/>
          <w:szCs w:val="24"/>
          <w:lang w:eastAsia="zh-CN"/>
          <w14:textFill>
            <w14:solidFill>
              <w14:schemeClr w14:val="tx1"/>
            </w14:solidFill>
          </w14:textFill>
        </w:rPr>
        <w:t>和田县公共资源交易中心</w:t>
      </w:r>
    </w:p>
    <w:p w14:paraId="1506DF36">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3.4 “货物”系指卖方按合同要求，须向买方提供的一切产品及其它技术资料和材料。</w:t>
      </w:r>
    </w:p>
    <w:p w14:paraId="67D9C892">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3.5 “服务”系指合同规定卖方须承担的技术协助、本地化开发、安装、调试和交付使用后免费维护期内应履行的义务及质量保证服务等其他类似的义务。</w:t>
      </w:r>
    </w:p>
    <w:p w14:paraId="63CE33D4">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3.6 “卖方”系指提供合同货物和服务的法人。</w:t>
      </w:r>
    </w:p>
    <w:p w14:paraId="2D1C9F41">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3.7 “买方”系指购买货物的单位。</w:t>
      </w:r>
    </w:p>
    <w:p w14:paraId="57B63574">
      <w:pPr>
        <w:spacing w:line="360" w:lineRule="auto"/>
        <w:ind w:firstLine="482" w:firstLineChars="200"/>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4、投标费用</w:t>
      </w:r>
    </w:p>
    <w:p w14:paraId="3465C067">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4.1 无论投标结果如何，投标人须自行承担所有与参加投标有关的全部费用。</w:t>
      </w:r>
    </w:p>
    <w:p w14:paraId="776F754E">
      <w:pPr>
        <w:spacing w:line="360" w:lineRule="auto"/>
        <w:jc w:val="center"/>
        <w:outlineLvl w:val="2"/>
        <w:rPr>
          <w:rFonts w:hint="default" w:ascii="Times New Roman" w:hAnsi="Times New Roman" w:eastAsia="仿宋" w:cs="Times New Roman"/>
          <w:b/>
          <w:color w:val="000000" w:themeColor="text1"/>
          <w:sz w:val="28"/>
          <w:szCs w:val="28"/>
          <w14:textFill>
            <w14:solidFill>
              <w14:schemeClr w14:val="tx1"/>
            </w14:solidFill>
          </w14:textFill>
        </w:rPr>
      </w:pPr>
      <w:bookmarkStart w:id="76" w:name="_Toc1575"/>
      <w:bookmarkStart w:id="77" w:name="_Toc29853"/>
      <w:r>
        <w:rPr>
          <w:rFonts w:hint="default" w:ascii="Times New Roman" w:hAnsi="Times New Roman" w:eastAsia="仿宋" w:cs="Times New Roman"/>
          <w:b/>
          <w:color w:val="000000" w:themeColor="text1"/>
          <w:sz w:val="28"/>
          <w:szCs w:val="28"/>
          <w14:textFill>
            <w14:solidFill>
              <w14:schemeClr w14:val="tx1"/>
            </w14:solidFill>
          </w14:textFill>
        </w:rPr>
        <w:t>二、招标文件</w:t>
      </w:r>
      <w:bookmarkEnd w:id="76"/>
      <w:bookmarkEnd w:id="77"/>
    </w:p>
    <w:p w14:paraId="0AAE8AA9">
      <w:pPr>
        <w:spacing w:line="360" w:lineRule="auto"/>
        <w:ind w:firstLine="482" w:firstLineChars="200"/>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5、招标文件</w:t>
      </w:r>
    </w:p>
    <w:p w14:paraId="1D082833">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5.1 招标文件用以阐明所招标的内容，招标投标程序及合同条款，包括：</w:t>
      </w:r>
    </w:p>
    <w:p w14:paraId="5212BFD7">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5.1.1  招标公告</w:t>
      </w:r>
    </w:p>
    <w:p w14:paraId="67505E72">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5.1.2  投标人须知前附表</w:t>
      </w:r>
    </w:p>
    <w:p w14:paraId="61F15BBD">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5.1.3  招标书</w:t>
      </w:r>
    </w:p>
    <w:p w14:paraId="71BC8EFF">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5.1.4  总则</w:t>
      </w:r>
    </w:p>
    <w:p w14:paraId="0EBE0851">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5.1.5  采购需求、技术参数、规格</w:t>
      </w:r>
    </w:p>
    <w:p w14:paraId="6CE24A65">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5.1.6  合同条款</w:t>
      </w:r>
    </w:p>
    <w:p w14:paraId="555CC884">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5.1.7  投标文件格式</w:t>
      </w:r>
    </w:p>
    <w:p w14:paraId="03B3A44E">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5.2 供应商应认真阅读招标文件中所有的事项、格式、条款和规范等要求，从而对招标文件作出实质性响应。如果没有按照招标文件要求提交全部招标响应文件或资料，没有对招标文件作出实质性响应，其风险应由供应商自行承担。</w:t>
      </w:r>
    </w:p>
    <w:p w14:paraId="3849FB7B">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5.3招标文件以中文编写。</w:t>
      </w:r>
    </w:p>
    <w:p w14:paraId="15BC18A3">
      <w:pPr>
        <w:spacing w:line="360" w:lineRule="auto"/>
        <w:ind w:firstLine="482" w:firstLineChars="200"/>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6、招标文件的澄清</w:t>
      </w:r>
    </w:p>
    <w:p w14:paraId="070351F9">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6.1 供应商对招标文件有疑问的，可以向招标代理机构提出询问，招标代理机构将及时做出答复；</w:t>
      </w:r>
    </w:p>
    <w:p w14:paraId="4BA09C52">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6.2供应商对招标文件有质疑，须在招标响应文件递交截止时间10日以前，以书面形式向招标机构提出质疑；招标机构在收到书面质疑后尽快做出答复，并以书面形式通知质疑供应商。</w:t>
      </w:r>
    </w:p>
    <w:p w14:paraId="217A1205">
      <w:pPr>
        <w:spacing w:line="360" w:lineRule="auto"/>
        <w:ind w:firstLine="482" w:firstLineChars="200"/>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7、招标文件的修改</w:t>
      </w:r>
    </w:p>
    <w:p w14:paraId="40BB2227">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7.1 对招标文件进行必要的修改，招标代理机构将在投标截止时间15日前以书面形式通知所有购买招标文件的供应商。该修改的内容为招标文件的组成部分。</w:t>
      </w:r>
    </w:p>
    <w:p w14:paraId="6FE6CFAC">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7.2 供应商在规定的时间内未对招标文件提出澄清要求的，招标代理机构将视其为同意。</w:t>
      </w:r>
    </w:p>
    <w:p w14:paraId="02FA3617">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7.3 在投标截止时间前，招标机构可视具体情况延长招标截止时间，并将变更时间书面通知所有购买招标文件的供应商。</w:t>
      </w:r>
    </w:p>
    <w:p w14:paraId="73EE5192">
      <w:pPr>
        <w:spacing w:line="360" w:lineRule="auto"/>
        <w:ind w:firstLine="562" w:firstLineChars="200"/>
        <w:jc w:val="center"/>
        <w:outlineLvl w:val="2"/>
        <w:rPr>
          <w:rFonts w:hint="default" w:ascii="Times New Roman" w:hAnsi="Times New Roman" w:eastAsia="仿宋" w:cs="Times New Roman"/>
          <w:b/>
          <w:bCs/>
          <w:color w:val="000000" w:themeColor="text1"/>
          <w:sz w:val="28"/>
          <w:szCs w:val="28"/>
          <w14:textFill>
            <w14:solidFill>
              <w14:schemeClr w14:val="tx1"/>
            </w14:solidFill>
          </w14:textFill>
        </w:rPr>
      </w:pPr>
      <w:bookmarkStart w:id="78" w:name="_Toc24935"/>
      <w:bookmarkStart w:id="79" w:name="_Toc4675"/>
      <w:r>
        <w:rPr>
          <w:rFonts w:hint="default" w:ascii="Times New Roman" w:hAnsi="Times New Roman" w:eastAsia="仿宋" w:cs="Times New Roman"/>
          <w:b/>
          <w:bCs/>
          <w:color w:val="000000" w:themeColor="text1"/>
          <w:sz w:val="28"/>
          <w:szCs w:val="28"/>
          <w14:textFill>
            <w14:solidFill>
              <w14:schemeClr w14:val="tx1"/>
            </w14:solidFill>
          </w14:textFill>
        </w:rPr>
        <w:t>三、投标文件的编写</w:t>
      </w:r>
      <w:bookmarkEnd w:id="78"/>
      <w:bookmarkEnd w:id="79"/>
    </w:p>
    <w:p w14:paraId="359A1217">
      <w:pPr>
        <w:spacing w:line="360" w:lineRule="auto"/>
        <w:ind w:firstLine="482" w:firstLineChars="200"/>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8．要求</w:t>
      </w:r>
    </w:p>
    <w:p w14:paraId="2A7E8B7E">
      <w:pPr>
        <w:spacing w:line="360" w:lineRule="auto"/>
        <w:ind w:firstLine="480" w:firstLineChars="200"/>
        <w:rPr>
          <w:rFonts w:hint="default" w:ascii="Times New Roman" w:hAnsi="Times New Roman" w:eastAsia="仿宋" w:cs="Times New Roman"/>
          <w:bCs/>
          <w:color w:val="000000" w:themeColor="text1"/>
          <w:sz w:val="24"/>
          <w:szCs w:val="24"/>
          <w14:textFill>
            <w14:solidFill>
              <w14:schemeClr w14:val="tx1"/>
            </w14:solidFill>
          </w14:textFill>
        </w:rPr>
      </w:pPr>
      <w:r>
        <w:rPr>
          <w:rFonts w:hint="default" w:ascii="Times New Roman" w:hAnsi="Times New Roman" w:eastAsia="仿宋" w:cs="Times New Roman"/>
          <w:bCs/>
          <w:color w:val="000000" w:themeColor="text1"/>
          <w:sz w:val="24"/>
          <w:szCs w:val="24"/>
          <w14:textFill>
            <w14:solidFill>
              <w14:schemeClr w14:val="tx1"/>
            </w14:solidFill>
          </w14:textFill>
        </w:rPr>
        <w:t>8.1 供应商应仔细阅读招标文件的所有内容，按招标文件的要求提供招标响应文件，并保证所提供的全部资料的真实性，以使其招标响应对招标文件作出实质性响应，否则，其招标可能被拒绝。</w:t>
      </w:r>
    </w:p>
    <w:p w14:paraId="531B54B5">
      <w:pPr>
        <w:spacing w:line="360" w:lineRule="auto"/>
        <w:ind w:firstLine="482" w:firstLineChars="200"/>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9．招标语言</w:t>
      </w:r>
    </w:p>
    <w:p w14:paraId="70F7FD00">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9.1  投标人的投标文件以及投标人与招标机构就有关招标活动的所有来往函电均应使用中文。如果投标文件或与投标有关的其它文件、信件及来往函电以其他语言书写，投标人应将其译成中文。</w:t>
      </w:r>
    </w:p>
    <w:p w14:paraId="650D80E3">
      <w:pPr>
        <w:widowControl/>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9.2投标文件中使用的计量单位除招标文件中有特殊规定外，一律使用法定计量单位。</w:t>
      </w:r>
    </w:p>
    <w:p w14:paraId="5206FDEA">
      <w:pPr>
        <w:spacing w:line="360" w:lineRule="auto"/>
        <w:ind w:firstLine="482" w:firstLineChars="200"/>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 xml:space="preserve">10、投标文件的格式 </w:t>
      </w:r>
    </w:p>
    <w:p w14:paraId="5BB38BAF">
      <w:pPr>
        <w:spacing w:line="360" w:lineRule="auto"/>
        <w:ind w:firstLine="56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10.1投标人应按招标文件提供的格式及投标报价说明完整地填写所提供的产品、服务、数量及价格。</w:t>
      </w:r>
    </w:p>
    <w:p w14:paraId="609B978A">
      <w:pPr>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xml:space="preserve">    10.2如投标人认为需要对招标文件的有关内容做详细的阐述而招标文件中提供的投标文件格式又不能满足，投标人可以在投标文件相关格式后另行添加表格或文字，对招标文件的有关内容做详细的阐述。但阐述的内容不能偏离招标文件的实质性内容，且应完整、表达清晰、准确。如果阐述的内容偏离了招标文件的实质性内容，投标文件按废标处理。</w:t>
      </w:r>
    </w:p>
    <w:p w14:paraId="0C61BBFA">
      <w:pPr>
        <w:numPr>
          <w:ilvl w:val="0"/>
          <w:numId w:val="9"/>
        </w:numPr>
        <w:spacing w:line="360" w:lineRule="auto"/>
        <w:rPr>
          <w:rFonts w:hint="default" w:ascii="Times New Roman" w:hAnsi="Times New Roman" w:eastAsia="仿宋" w:cs="Times New Roman"/>
          <w:b/>
          <w:bCs/>
          <w:color w:val="000000" w:themeColor="text1"/>
          <w:sz w:val="24"/>
          <w:szCs w:val="24"/>
          <w14:textFill>
            <w14:solidFill>
              <w14:schemeClr w14:val="tx1"/>
            </w14:solidFill>
          </w14:textFill>
        </w:rPr>
      </w:pPr>
      <w:r>
        <w:rPr>
          <w:rFonts w:hint="default" w:ascii="Times New Roman" w:hAnsi="Times New Roman" w:eastAsia="仿宋" w:cs="Times New Roman"/>
          <w:b/>
          <w:bCs/>
          <w:color w:val="000000" w:themeColor="text1"/>
          <w:sz w:val="24"/>
          <w:szCs w:val="24"/>
          <w14:textFill>
            <w14:solidFill>
              <w14:schemeClr w14:val="tx1"/>
            </w14:solidFill>
          </w14:textFill>
        </w:rPr>
        <w:t>投标文件由以下部分构成</w:t>
      </w:r>
    </w:p>
    <w:p w14:paraId="222A1729">
      <w:pPr>
        <w:spacing w:line="360" w:lineRule="auto"/>
        <w:ind w:firstLine="241" w:firstLineChars="100"/>
        <w:rPr>
          <w:rFonts w:hint="default" w:ascii="Times New Roman" w:hAnsi="Times New Roman" w:eastAsia="仿宋" w:cs="Times New Roman"/>
          <w:b/>
          <w:bCs/>
          <w:color w:val="000000" w:themeColor="text1"/>
          <w:sz w:val="24"/>
          <w:szCs w:val="24"/>
          <w14:textFill>
            <w14:solidFill>
              <w14:schemeClr w14:val="tx1"/>
            </w14:solidFill>
          </w14:textFill>
        </w:rPr>
      </w:pPr>
      <w:r>
        <w:rPr>
          <w:rFonts w:hint="default" w:ascii="Times New Roman" w:hAnsi="Times New Roman" w:eastAsia="仿宋" w:cs="Times New Roman"/>
          <w:b/>
          <w:bCs/>
          <w:color w:val="000000" w:themeColor="text1"/>
          <w:sz w:val="24"/>
          <w:szCs w:val="24"/>
          <w14:textFill>
            <w14:solidFill>
              <w14:schemeClr w14:val="tx1"/>
            </w14:solidFill>
          </w14:textFill>
        </w:rPr>
        <w:t>本项目所涉投标文件格式请详见第六章，未给出的格式请自拟。</w:t>
      </w:r>
    </w:p>
    <w:p w14:paraId="7C3763DA">
      <w:pPr>
        <w:spacing w:line="360" w:lineRule="auto"/>
        <w:ind w:firstLine="241" w:firstLineChars="1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b/>
          <w:bCs/>
          <w:color w:val="000000" w:themeColor="text1"/>
          <w:sz w:val="24"/>
          <w:szCs w:val="24"/>
          <w14:textFill>
            <w14:solidFill>
              <w14:schemeClr w14:val="tx1"/>
            </w14:solidFill>
          </w14:textFill>
        </w:rPr>
        <w:t>投标文件由经济报价部分、商务部分、技术部分其他部分组成。</w:t>
      </w:r>
    </w:p>
    <w:p w14:paraId="0B917E31">
      <w:pPr>
        <w:spacing w:line="360" w:lineRule="auto"/>
        <w:ind w:firstLine="482" w:firstLineChars="200"/>
        <w:rPr>
          <w:rFonts w:hint="default" w:ascii="Times New Roman" w:hAnsi="Times New Roman" w:eastAsia="仿宋" w:cs="Times New Roman"/>
          <w:b/>
          <w:color w:val="000000" w:themeColor="text1"/>
          <w:kern w:val="0"/>
          <w:sz w:val="24"/>
          <w:szCs w:val="24"/>
          <w14:textFill>
            <w14:solidFill>
              <w14:schemeClr w14:val="tx1"/>
            </w14:solidFill>
          </w14:textFill>
        </w:rPr>
      </w:pPr>
      <w:r>
        <w:rPr>
          <w:rFonts w:hint="default" w:ascii="Times New Roman" w:hAnsi="Times New Roman" w:eastAsia="仿宋" w:cs="Times New Roman"/>
          <w:b/>
          <w:bCs/>
          <w:color w:val="000000" w:themeColor="text1"/>
          <w:sz w:val="24"/>
          <w:szCs w:val="24"/>
          <w14:textFill>
            <w14:solidFill>
              <w14:schemeClr w14:val="tx1"/>
            </w14:solidFill>
          </w14:textFill>
        </w:rPr>
        <w:t>注：电子投标文件按政采云平台供应商电子招投标操作指南。建议根据招标文件合格供应商的资格要求、投标文件的编制及资格评审、响应性评审等内容一一关联投标文件按统一格式、顺序编写。</w:t>
      </w:r>
    </w:p>
    <w:p w14:paraId="77AA0FA1">
      <w:pPr>
        <w:spacing w:line="360" w:lineRule="auto"/>
        <w:ind w:firstLine="482" w:firstLineChars="200"/>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12、投标报价</w:t>
      </w:r>
    </w:p>
    <w:p w14:paraId="7113A17B">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12.1 报价方应在招标报价表上标明单价和总价。单价和总价要相符。价格不一致时，根据《中华人民共和国财政部令第87号--政府采购货物和服务招标投标管理办法》第五十九条投标文件报价出现前后不一致的，除招标文件另有规定外，按照下列规定修正：</w:t>
      </w:r>
    </w:p>
    <w:p w14:paraId="4C54E468">
      <w:pPr>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（一）投标文件中开标一览表（报价表）内容与投标文件中相应内容不一致的，以开标一览表（报价表）为准；</w:t>
      </w:r>
    </w:p>
    <w:p w14:paraId="484ED3B8">
      <w:pPr>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（二）大写金额和小写金额不一致的，以大写金额为准；</w:t>
      </w:r>
    </w:p>
    <w:p w14:paraId="4A001A1D">
      <w:pPr>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（三）单价金额小数点或者百分比有明显错位的，以开标一览表的总价为准，并修改单价；</w:t>
      </w:r>
    </w:p>
    <w:p w14:paraId="2E2B6E20">
      <w:pPr>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（四）总价金额与单价汇总金额不一致的，以单价金额计算结果为准。</w:t>
      </w:r>
    </w:p>
    <w:p w14:paraId="095073A5">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12.2 供应商应在投标报价表中标明其提供的所有货物及其相关工作范围内所在费用的总价，不接受有任何选择性招标报价。</w:t>
      </w:r>
    </w:p>
    <w:p w14:paraId="23DF9903">
      <w:pPr>
        <w:pStyle w:val="20"/>
        <w:tabs>
          <w:tab w:val="left" w:pos="9214"/>
        </w:tabs>
        <w:spacing w:after="0" w:line="360" w:lineRule="auto"/>
        <w:ind w:firstLine="480" w:firstLineChars="200"/>
        <w:rPr>
          <w:rFonts w:hint="default" w:ascii="Times New Roman" w:hAnsi="Times New Roman" w:eastAsia="仿宋" w:cs="Times New Roman"/>
          <w:color w:val="000000" w:themeColor="text1"/>
          <w:sz w:val="24"/>
          <w14:textFill>
            <w14:solidFill>
              <w14:schemeClr w14:val="tx1"/>
            </w14:solidFill>
          </w14:textFill>
        </w:rPr>
      </w:pPr>
      <w:r>
        <w:rPr>
          <w:rFonts w:hint="default" w:ascii="Times New Roman" w:hAnsi="Times New Roman" w:eastAsia="仿宋" w:cs="Times New Roman"/>
          <w:color w:val="000000" w:themeColor="text1"/>
          <w:sz w:val="24"/>
          <w14:textFill>
            <w14:solidFill>
              <w14:schemeClr w14:val="tx1"/>
            </w14:solidFill>
          </w14:textFill>
        </w:rPr>
        <w:t>12.3报价时应对下列几点特别注明：</w:t>
      </w:r>
    </w:p>
    <w:p w14:paraId="555737D2">
      <w:pPr>
        <w:pStyle w:val="20"/>
        <w:tabs>
          <w:tab w:val="left" w:pos="9214"/>
        </w:tabs>
        <w:spacing w:after="0" w:line="360" w:lineRule="auto"/>
        <w:ind w:firstLine="480" w:firstLineChars="200"/>
        <w:rPr>
          <w:rFonts w:hint="default" w:ascii="Times New Roman" w:hAnsi="Times New Roman" w:eastAsia="仿宋" w:cs="Times New Roman"/>
          <w:color w:val="000000" w:themeColor="text1"/>
          <w:sz w:val="24"/>
          <w14:textFill>
            <w14:solidFill>
              <w14:schemeClr w14:val="tx1"/>
            </w14:solidFill>
          </w14:textFill>
        </w:rPr>
      </w:pPr>
      <w:r>
        <w:rPr>
          <w:rFonts w:hint="default" w:ascii="Times New Roman" w:hAnsi="Times New Roman" w:eastAsia="仿宋" w:cs="Times New Roman"/>
          <w:color w:val="000000" w:themeColor="text1"/>
          <w:sz w:val="24"/>
          <w14:textFill>
            <w14:solidFill>
              <w14:schemeClr w14:val="tx1"/>
            </w14:solidFill>
          </w14:textFill>
        </w:rPr>
        <w:t>12.3.1招标文件中特别要求的备品备件、易损件和专用工具的费用；</w:t>
      </w:r>
    </w:p>
    <w:p w14:paraId="725A332B">
      <w:pPr>
        <w:pStyle w:val="20"/>
        <w:tabs>
          <w:tab w:val="left" w:pos="9214"/>
        </w:tabs>
        <w:spacing w:after="0" w:line="360" w:lineRule="auto"/>
        <w:ind w:firstLine="480" w:firstLineChars="200"/>
        <w:rPr>
          <w:rFonts w:hint="default" w:ascii="Times New Roman" w:hAnsi="Times New Roman" w:eastAsia="仿宋" w:cs="Times New Roman"/>
          <w:color w:val="000000" w:themeColor="text1"/>
          <w:sz w:val="24"/>
          <w14:textFill>
            <w14:solidFill>
              <w14:schemeClr w14:val="tx1"/>
            </w14:solidFill>
          </w14:textFill>
        </w:rPr>
      </w:pPr>
      <w:r>
        <w:rPr>
          <w:rFonts w:hint="default" w:ascii="Times New Roman" w:hAnsi="Times New Roman" w:eastAsia="仿宋" w:cs="Times New Roman"/>
          <w:color w:val="000000" w:themeColor="text1"/>
          <w:sz w:val="24"/>
          <w14:textFill>
            <w14:solidFill>
              <w14:schemeClr w14:val="tx1"/>
            </w14:solidFill>
          </w14:textFill>
        </w:rPr>
        <w:t>12.3.2招标文件中特别要求的货物的采购、供应、运输、保险费、税费和相关售后服务等费用及其它附带服务的全部费用；</w:t>
      </w:r>
    </w:p>
    <w:p w14:paraId="43E791F7">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12.3.3国内供货人提供在中华人民共和国制造的，或已在中华人民共和国境内的国外产地的已经</w:t>
      </w:r>
      <w:r>
        <w:rPr>
          <w:rStyle w:val="123"/>
          <w:rFonts w:hint="default" w:ascii="Times New Roman" w:hAnsi="Times New Roman" w:eastAsia="仿宋" w:cs="Times New Roman"/>
          <w:color w:val="000000" w:themeColor="text1"/>
          <w:sz w:val="24"/>
          <w:szCs w:val="24"/>
          <w14:textFill>
            <w14:solidFill>
              <w14:schemeClr w14:val="tx1"/>
            </w14:solidFill>
          </w14:textFill>
        </w:rPr>
        <w:t>进口的货物的国内投标，其货物的交货价，包括制造、组装该货物所使用的零部件及原材料已付的全部关税、销售税和其他税（其关税和其他税不分别填写，计入货价内即可）。</w:t>
      </w:r>
    </w:p>
    <w:p w14:paraId="5D6E253A">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12.4 算术性修正。算术性修正是指对招标响应文件的报价明细进行校核，并对其算术上和运算上的差错给予修正。修正的原则如下：</w:t>
      </w:r>
    </w:p>
    <w:p w14:paraId="36900800">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12.4.1 当以数字表示的金额与文字表示的金额有差异时，以文字表示的金额为准；</w:t>
      </w:r>
    </w:p>
    <w:p w14:paraId="64867565">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12.4.2 当单价与数量相乘不等于合价时，以单价计算为准。如果单价有明显的小数点位置差错，应以标出的合价为准，同时对单价予以修正；</w:t>
      </w:r>
    </w:p>
    <w:p w14:paraId="040D0F3B">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12.4.3 当各明细部分的价格累计不等于合价时，应以各明细的累计计数为准，修正合价。</w:t>
      </w:r>
    </w:p>
    <w:p w14:paraId="4289A2D6">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12.4.4 按以上原则对算术性差错修正，应取得供应商的同意，并确认修正后最终招标报价。如果供应商拒绝确认，则其招标响应文件将不予以评审并按废标处理，没收其投标担保。</w:t>
      </w:r>
    </w:p>
    <w:p w14:paraId="7E2212D3">
      <w:pPr>
        <w:spacing w:line="360" w:lineRule="auto"/>
        <w:ind w:firstLine="482" w:firstLineChars="200"/>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13、投标人应逐条详细阅读招标文件有关要求，表明所提供的服务是否对招标文件做出实质性响应。</w:t>
      </w:r>
    </w:p>
    <w:p w14:paraId="7B27DE07">
      <w:pPr>
        <w:spacing w:line="360" w:lineRule="auto"/>
        <w:ind w:firstLine="482" w:firstLineChars="200"/>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14、投标有效期</w:t>
      </w:r>
    </w:p>
    <w:p w14:paraId="42246452">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14.1 投标有效期从实际开标之日起 90日历天内有效。有效期不足的投标文件将被拒绝。</w:t>
      </w:r>
    </w:p>
    <w:p w14:paraId="6475BA8A">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14.2 如遇特殊情况，在原投标有效期届满之前，招标人可与投标人协商延长投标有效期，并经投标人确认。</w:t>
      </w:r>
    </w:p>
    <w:p w14:paraId="1E25236D">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xml:space="preserve">14.3投标人可拒绝接受延期要求而不会导致投标保证金被没收。同意延长有效期的投标人需要相应延长投标保证金的有效期，但不能修改投标文件。 </w:t>
      </w:r>
    </w:p>
    <w:p w14:paraId="47F6CABB">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14.4中标人的投标文件自开标之日起至合同履行完毕止均应保持有效。</w:t>
      </w:r>
    </w:p>
    <w:p w14:paraId="6968FE7D">
      <w:pPr>
        <w:spacing w:line="360" w:lineRule="auto"/>
        <w:ind w:firstLine="482" w:firstLineChars="200"/>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15、投标文件的签署、递交、准备和解密时间要求</w:t>
      </w:r>
    </w:p>
    <w:p w14:paraId="4D752D65">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15.1投标人应按本招标文件规定的格式和顺序编制、装订投标文件并标注页码，投标文件内容不完整、编排混乱导致投标文件被误读、漏读或者查找不到相关内容的，是投标人的责任。</w:t>
      </w:r>
    </w:p>
    <w:p w14:paraId="27871C7D">
      <w:pPr>
        <w:spacing w:line="360" w:lineRule="auto"/>
        <w:ind w:firstLine="482"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b/>
          <w:bCs/>
          <w:color w:val="000000" w:themeColor="text1"/>
          <w:sz w:val="24"/>
          <w:szCs w:val="24"/>
          <w14:textFill>
            <w14:solidFill>
              <w14:schemeClr w14:val="tx1"/>
            </w14:solidFill>
          </w14:textFill>
        </w:rPr>
        <w:t>15.2投标人应于提交投标文件截止时间之前将电子投标文件上传到“政采云”平台。应按照本项目招标文件和政采云平台的要求编制、加密传输投标文件。供应商在使用系统进行投标的过程中遇到涉及平台使用的任何问题，可致电政采云平台技术支持热线咨询，联系方式：95763。</w:t>
      </w:r>
    </w:p>
    <w:p w14:paraId="1A26FFC4">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15.3投标文件须由投标人在规定位置盖章并由法定代表人或法定代表人的授权委托人签署，投标人应写全称。</w:t>
      </w:r>
    </w:p>
    <w:p w14:paraId="3631F3B6">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15.4投标文件不得涂改，若有修改错漏处，须加盖单位公章或者法定代表人或授权委托人签字或盖章。投标文件因字迹潦草或表达不清所引起的后果由投标人负责。</w:t>
      </w:r>
    </w:p>
    <w:p w14:paraId="6B0A85EC">
      <w:pPr>
        <w:spacing w:line="360" w:lineRule="auto"/>
        <w:ind w:firstLine="482" w:firstLineChars="200"/>
        <w:rPr>
          <w:rFonts w:hint="default" w:ascii="Times New Roman" w:hAnsi="Times New Roman" w:eastAsia="仿宋" w:cs="Times New Roman"/>
          <w:b/>
          <w:bCs/>
          <w:color w:val="000000" w:themeColor="text1"/>
          <w:sz w:val="24"/>
          <w:szCs w:val="24"/>
          <w14:textFill>
            <w14:solidFill>
              <w14:schemeClr w14:val="tx1"/>
            </w14:solidFill>
          </w14:textFill>
        </w:rPr>
      </w:pPr>
      <w:r>
        <w:rPr>
          <w:rFonts w:hint="default" w:ascii="Times New Roman" w:hAnsi="Times New Roman" w:eastAsia="仿宋" w:cs="Times New Roman"/>
          <w:b/>
          <w:bCs/>
          <w:color w:val="000000" w:themeColor="text1"/>
          <w:sz w:val="24"/>
          <w:szCs w:val="24"/>
          <w14:textFill>
            <w14:solidFill>
              <w14:schemeClr w14:val="tx1"/>
            </w14:solidFill>
          </w14:textFill>
        </w:rPr>
        <w:t xml:space="preserve">15.5、本项目实行网上投标，采用电子投标文件。若供应商参与投标，自行承担投标一切费用。 </w:t>
      </w:r>
    </w:p>
    <w:p w14:paraId="6F841D92">
      <w:pPr>
        <w:spacing w:line="360" w:lineRule="auto"/>
        <w:ind w:firstLine="482" w:firstLineChars="200"/>
        <w:rPr>
          <w:rFonts w:hint="default" w:ascii="Times New Roman" w:hAnsi="Times New Roman" w:eastAsia="仿宋" w:cs="Times New Roman"/>
          <w:b/>
          <w:bCs/>
          <w:color w:val="000000" w:themeColor="text1"/>
          <w:sz w:val="24"/>
          <w:szCs w:val="24"/>
          <w14:textFill>
            <w14:solidFill>
              <w14:schemeClr w14:val="tx1"/>
            </w14:solidFill>
          </w14:textFill>
        </w:rPr>
      </w:pPr>
      <w:r>
        <w:rPr>
          <w:rFonts w:hint="default" w:ascii="Times New Roman" w:hAnsi="Times New Roman" w:eastAsia="仿宋" w:cs="Times New Roman"/>
          <w:b/>
          <w:bCs/>
          <w:color w:val="000000" w:themeColor="text1"/>
          <w:sz w:val="24"/>
          <w:szCs w:val="24"/>
          <w14:textFill>
            <w14:solidFill>
              <w14:schemeClr w14:val="tx1"/>
            </w14:solidFill>
          </w14:textFill>
        </w:rPr>
        <w:t xml:space="preserve">15.6、各供应商应在开标前应确保成为新疆维吾尔自治区政府采购网正式注册入库供应商，并完成CA数字证书申领。因未注册入库、未办理CA数字证书等原因造成无法投标或投标失败等后果由供应商自行承担。 </w:t>
      </w:r>
    </w:p>
    <w:p w14:paraId="1B10A2EE">
      <w:pPr>
        <w:spacing w:line="360" w:lineRule="auto"/>
        <w:ind w:firstLine="482" w:firstLineChars="200"/>
        <w:rPr>
          <w:rFonts w:hint="default" w:ascii="Times New Roman" w:hAnsi="Times New Roman" w:eastAsia="仿宋" w:cs="Times New Roman"/>
          <w:b/>
          <w:bCs/>
          <w:color w:val="000000" w:themeColor="text1"/>
          <w:sz w:val="24"/>
          <w:szCs w:val="24"/>
          <w14:textFill>
            <w14:solidFill>
              <w14:schemeClr w14:val="tx1"/>
            </w14:solidFill>
          </w14:textFill>
        </w:rPr>
      </w:pPr>
      <w:r>
        <w:rPr>
          <w:rFonts w:hint="default" w:ascii="Times New Roman" w:hAnsi="Times New Roman" w:eastAsia="仿宋" w:cs="Times New Roman"/>
          <w:b/>
          <w:bCs/>
          <w:color w:val="000000" w:themeColor="text1"/>
          <w:sz w:val="24"/>
          <w:szCs w:val="24"/>
          <w14:textFill>
            <w14:solidFill>
              <w14:schemeClr w14:val="tx1"/>
            </w14:solidFill>
          </w14:textFill>
        </w:rPr>
        <w:t>15.7、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4CC56016">
      <w:pPr>
        <w:spacing w:line="360" w:lineRule="auto"/>
        <w:ind w:firstLine="482" w:firstLineChars="200"/>
        <w:rPr>
          <w:rFonts w:hint="default" w:ascii="Times New Roman" w:hAnsi="Times New Roman" w:eastAsia="仿宋" w:cs="Times New Roman"/>
          <w:b/>
          <w:bCs/>
          <w:color w:val="000000" w:themeColor="text1"/>
          <w:sz w:val="24"/>
          <w:szCs w:val="24"/>
          <w14:textFill>
            <w14:solidFill>
              <w14:schemeClr w14:val="tx1"/>
            </w14:solidFill>
          </w14:textFill>
        </w:rPr>
      </w:pPr>
      <w:r>
        <w:rPr>
          <w:rFonts w:hint="default" w:ascii="Times New Roman" w:hAnsi="Times New Roman" w:eastAsia="仿宋" w:cs="Times New Roman"/>
          <w:b/>
          <w:bCs/>
          <w:color w:val="000000" w:themeColor="text1"/>
          <w:sz w:val="24"/>
          <w:szCs w:val="24"/>
          <w14:textFill>
            <w14:solidFill>
              <w14:schemeClr w14:val="tx1"/>
            </w14:solidFill>
          </w14:textFill>
        </w:rPr>
        <w:t xml:space="preserve"> 15.8、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14:paraId="3654A33E">
      <w:pPr>
        <w:spacing w:line="360" w:lineRule="auto"/>
        <w:ind w:firstLine="482" w:firstLineChars="200"/>
        <w:rPr>
          <w:rFonts w:hint="default" w:ascii="Times New Roman" w:hAnsi="Times New Roman" w:eastAsia="仿宋" w:cs="Times New Roman"/>
          <w:b/>
          <w:bCs/>
          <w:color w:val="000000" w:themeColor="text1"/>
          <w:sz w:val="24"/>
          <w:szCs w:val="24"/>
          <w14:textFill>
            <w14:solidFill>
              <w14:schemeClr w14:val="tx1"/>
            </w14:solidFill>
          </w14:textFill>
        </w:rPr>
      </w:pPr>
      <w:r>
        <w:rPr>
          <w:rFonts w:hint="default" w:ascii="Times New Roman" w:hAnsi="Times New Roman" w:eastAsia="仿宋" w:cs="Times New Roman"/>
          <w:b/>
          <w:bCs/>
          <w:color w:val="000000" w:themeColor="text1"/>
          <w:sz w:val="24"/>
          <w:szCs w:val="24"/>
          <w14:textFill>
            <w14:solidFill>
              <w14:schemeClr w14:val="tx1"/>
            </w14:solidFill>
          </w14:textFill>
        </w:rPr>
        <w:t>15.9开标时间后</w:t>
      </w:r>
      <w:r>
        <w:rPr>
          <w:rFonts w:hint="default" w:ascii="Times New Roman" w:hAnsi="Times New Roman" w:eastAsia="仿宋" w:cs="Times New Roman"/>
          <w:b/>
          <w:bCs/>
          <w:color w:val="000000" w:themeColor="text1"/>
          <w:sz w:val="24"/>
          <w:szCs w:val="24"/>
          <w:lang w:val="en-US" w:eastAsia="zh-CN"/>
          <w14:textFill>
            <w14:solidFill>
              <w14:schemeClr w14:val="tx1"/>
            </w14:solidFill>
          </w14:textFill>
        </w:rPr>
        <w:t>30</w:t>
      </w:r>
      <w:r>
        <w:rPr>
          <w:rFonts w:hint="default" w:ascii="Times New Roman" w:hAnsi="Times New Roman" w:eastAsia="仿宋" w:cs="Times New Roman"/>
          <w:b/>
          <w:bCs/>
          <w:color w:val="000000" w:themeColor="text1"/>
          <w:sz w:val="24"/>
          <w:szCs w:val="24"/>
          <w14:textFill>
            <w14:solidFill>
              <w14:schemeClr w14:val="tx1"/>
            </w14:solidFill>
          </w14:textFill>
        </w:rPr>
        <w:t>分钟内（2025年0</w:t>
      </w:r>
      <w:r>
        <w:rPr>
          <w:rFonts w:hint="default" w:ascii="Times New Roman" w:hAnsi="Times New Roman" w:eastAsia="仿宋" w:cs="Times New Roman"/>
          <w:b/>
          <w:bCs/>
          <w:color w:val="000000" w:themeColor="text1"/>
          <w:sz w:val="24"/>
          <w:szCs w:val="24"/>
          <w:lang w:val="en-US" w:eastAsia="zh-CN"/>
          <w14:textFill>
            <w14:solidFill>
              <w14:schemeClr w14:val="tx1"/>
            </w14:solidFill>
          </w14:textFill>
        </w:rPr>
        <w:t>4</w:t>
      </w:r>
      <w:r>
        <w:rPr>
          <w:rFonts w:hint="default" w:ascii="Times New Roman" w:hAnsi="Times New Roman" w:eastAsia="仿宋" w:cs="Times New Roman"/>
          <w:b/>
          <w:bCs/>
          <w:color w:val="000000" w:themeColor="text1"/>
          <w:sz w:val="24"/>
          <w:szCs w:val="24"/>
          <w14:textFill>
            <w14:solidFill>
              <w14:schemeClr w14:val="tx1"/>
            </w14:solidFill>
          </w14:textFill>
        </w:rPr>
        <w:t>月</w:t>
      </w:r>
      <w:r>
        <w:rPr>
          <w:rFonts w:hint="default" w:ascii="Times New Roman" w:hAnsi="Times New Roman" w:eastAsia="仿宋" w:cs="Times New Roman"/>
          <w:b/>
          <w:bCs/>
          <w:color w:val="000000" w:themeColor="text1"/>
          <w:sz w:val="24"/>
          <w:szCs w:val="24"/>
          <w:lang w:val="en-US" w:eastAsia="zh-CN"/>
          <w14:textFill>
            <w14:solidFill>
              <w14:schemeClr w14:val="tx1"/>
            </w14:solidFill>
          </w14:textFill>
        </w:rPr>
        <w:t>25</w:t>
      </w:r>
      <w:r>
        <w:rPr>
          <w:rFonts w:hint="default" w:ascii="Times New Roman" w:hAnsi="Times New Roman" w:eastAsia="仿宋" w:cs="Times New Roman"/>
          <w:b/>
          <w:bCs/>
          <w:color w:val="000000" w:themeColor="text1"/>
          <w:sz w:val="24"/>
          <w:szCs w:val="24"/>
          <w14:textFill>
            <w14:solidFill>
              <w14:schemeClr w14:val="tx1"/>
            </w14:solidFill>
          </w14:textFill>
        </w:rPr>
        <w:t>日上午11:00-</w:t>
      </w:r>
      <w:r>
        <w:rPr>
          <w:rFonts w:hint="default" w:ascii="Times New Roman" w:hAnsi="Times New Roman" w:eastAsia="仿宋" w:cs="Times New Roman"/>
          <w:b/>
          <w:bCs/>
          <w:color w:val="000000" w:themeColor="text1"/>
          <w:sz w:val="24"/>
          <w:szCs w:val="24"/>
          <w:lang w:val="en-US" w:eastAsia="zh-CN"/>
          <w14:textFill>
            <w14:solidFill>
              <w14:schemeClr w14:val="tx1"/>
            </w14:solidFill>
          </w14:textFill>
        </w:rPr>
        <w:t>11</w:t>
      </w:r>
      <w:r>
        <w:rPr>
          <w:rFonts w:hint="default" w:ascii="Times New Roman" w:hAnsi="Times New Roman" w:eastAsia="仿宋" w:cs="Times New Roman"/>
          <w:b/>
          <w:bCs/>
          <w:color w:val="000000" w:themeColor="text1"/>
          <w:sz w:val="24"/>
          <w:szCs w:val="24"/>
          <w14:textFill>
            <w14:solidFill>
              <w14:schemeClr w14:val="tx1"/>
            </w14:solidFill>
          </w14:textFill>
        </w:rPr>
        <w:t>：</w:t>
      </w:r>
      <w:r>
        <w:rPr>
          <w:rFonts w:hint="default" w:ascii="Times New Roman" w:hAnsi="Times New Roman" w:eastAsia="仿宋" w:cs="Times New Roman"/>
          <w:b/>
          <w:bCs/>
          <w:color w:val="000000" w:themeColor="text1"/>
          <w:sz w:val="24"/>
          <w:szCs w:val="24"/>
          <w:lang w:val="en-US" w:eastAsia="zh-CN"/>
          <w14:textFill>
            <w14:solidFill>
              <w14:schemeClr w14:val="tx1"/>
            </w14:solidFill>
          </w14:textFill>
        </w:rPr>
        <w:t>30</w:t>
      </w:r>
      <w:r>
        <w:rPr>
          <w:rFonts w:hint="default" w:ascii="Times New Roman" w:hAnsi="Times New Roman" w:eastAsia="仿宋" w:cs="Times New Roman"/>
          <w:b/>
          <w:bCs/>
          <w:color w:val="000000" w:themeColor="text1"/>
          <w:sz w:val="24"/>
          <w:szCs w:val="24"/>
          <w14:textFill>
            <w14:solidFill>
              <w14:schemeClr w14:val="tx1"/>
            </w14:solidFill>
          </w14:textFill>
        </w:rPr>
        <w:t>前）供应商可以登录“政采云”平台，用“项目采购-开标评标”功能进行解密投标文件。若供应商在规定时间内（2025年0</w:t>
      </w:r>
      <w:r>
        <w:rPr>
          <w:rFonts w:hint="default" w:ascii="Times New Roman" w:hAnsi="Times New Roman" w:eastAsia="仿宋" w:cs="Times New Roman"/>
          <w:b/>
          <w:bCs/>
          <w:color w:val="000000" w:themeColor="text1"/>
          <w:sz w:val="24"/>
          <w:szCs w:val="24"/>
          <w:lang w:val="en-US" w:eastAsia="zh-CN"/>
          <w14:textFill>
            <w14:solidFill>
              <w14:schemeClr w14:val="tx1"/>
            </w14:solidFill>
          </w14:textFill>
        </w:rPr>
        <w:t>4</w:t>
      </w:r>
      <w:r>
        <w:rPr>
          <w:rFonts w:hint="default" w:ascii="Times New Roman" w:hAnsi="Times New Roman" w:eastAsia="仿宋" w:cs="Times New Roman"/>
          <w:b/>
          <w:bCs/>
          <w:color w:val="000000" w:themeColor="text1"/>
          <w:sz w:val="24"/>
          <w:szCs w:val="24"/>
          <w14:textFill>
            <w14:solidFill>
              <w14:schemeClr w14:val="tx1"/>
            </w14:solidFill>
          </w14:textFill>
        </w:rPr>
        <w:t>月</w:t>
      </w:r>
      <w:r>
        <w:rPr>
          <w:rFonts w:hint="default" w:ascii="Times New Roman" w:hAnsi="Times New Roman" w:eastAsia="仿宋" w:cs="Times New Roman"/>
          <w:b/>
          <w:bCs/>
          <w:color w:val="000000" w:themeColor="text1"/>
          <w:sz w:val="24"/>
          <w:szCs w:val="24"/>
          <w:lang w:val="en-US" w:eastAsia="zh-CN"/>
          <w14:textFill>
            <w14:solidFill>
              <w14:schemeClr w14:val="tx1"/>
            </w14:solidFill>
          </w14:textFill>
        </w:rPr>
        <w:t>25</w:t>
      </w:r>
      <w:r>
        <w:rPr>
          <w:rFonts w:hint="default" w:ascii="Times New Roman" w:hAnsi="Times New Roman" w:eastAsia="仿宋" w:cs="Times New Roman"/>
          <w:b/>
          <w:bCs/>
          <w:color w:val="000000" w:themeColor="text1"/>
          <w:sz w:val="24"/>
          <w:szCs w:val="24"/>
          <w14:textFill>
            <w14:solidFill>
              <w14:schemeClr w14:val="tx1"/>
            </w14:solidFill>
          </w14:textFill>
        </w:rPr>
        <w:t>日上午</w:t>
      </w:r>
      <w:r>
        <w:rPr>
          <w:rFonts w:hint="default" w:ascii="Times New Roman" w:hAnsi="Times New Roman" w:eastAsia="仿宋" w:cs="Times New Roman"/>
          <w:b/>
          <w:bCs/>
          <w:color w:val="000000" w:themeColor="text1"/>
          <w:sz w:val="24"/>
          <w:szCs w:val="24"/>
          <w:lang w:val="en-US" w:eastAsia="zh-CN"/>
          <w14:textFill>
            <w14:solidFill>
              <w14:schemeClr w14:val="tx1"/>
            </w14:solidFill>
          </w14:textFill>
        </w:rPr>
        <w:t>11</w:t>
      </w:r>
      <w:r>
        <w:rPr>
          <w:rFonts w:hint="default" w:ascii="Times New Roman" w:hAnsi="Times New Roman" w:eastAsia="仿宋" w:cs="Times New Roman"/>
          <w:b/>
          <w:bCs/>
          <w:color w:val="000000" w:themeColor="text1"/>
          <w:sz w:val="24"/>
          <w:szCs w:val="24"/>
          <w14:textFill>
            <w14:solidFill>
              <w14:schemeClr w14:val="tx1"/>
            </w14:solidFill>
          </w14:textFill>
        </w:rPr>
        <w:t>:</w:t>
      </w:r>
      <w:r>
        <w:rPr>
          <w:rFonts w:hint="default" w:ascii="Times New Roman" w:hAnsi="Times New Roman" w:eastAsia="仿宋" w:cs="Times New Roman"/>
          <w:b/>
          <w:bCs/>
          <w:color w:val="000000" w:themeColor="text1"/>
          <w:sz w:val="24"/>
          <w:szCs w:val="24"/>
          <w:lang w:val="en-US" w:eastAsia="zh-CN"/>
          <w14:textFill>
            <w14:solidFill>
              <w14:schemeClr w14:val="tx1"/>
            </w14:solidFill>
          </w14:textFill>
        </w:rPr>
        <w:t>3</w:t>
      </w:r>
      <w:r>
        <w:rPr>
          <w:rFonts w:hint="default" w:ascii="Times New Roman" w:hAnsi="Times New Roman" w:eastAsia="仿宋" w:cs="Times New Roman"/>
          <w:b/>
          <w:bCs/>
          <w:color w:val="000000" w:themeColor="text1"/>
          <w:sz w:val="24"/>
          <w:szCs w:val="24"/>
          <w14:textFill>
            <w14:solidFill>
              <w14:schemeClr w14:val="tx1"/>
            </w14:solidFill>
          </w14:textFill>
        </w:rPr>
        <w:t>0前）未按时解密的，视为投标文件撤回。</w:t>
      </w:r>
    </w:p>
    <w:p w14:paraId="510B1AEB">
      <w:pPr>
        <w:spacing w:line="360" w:lineRule="auto"/>
        <w:ind w:firstLine="482" w:firstLineChars="200"/>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16、投标保证金</w:t>
      </w:r>
    </w:p>
    <w:p w14:paraId="6E7611F4">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xml:space="preserve">16.1 投标保证金数额 </w:t>
      </w:r>
      <w:r>
        <w:rPr>
          <w:rFonts w:hint="default" w:ascii="Times New Roman" w:hAnsi="Times New Roman" w:eastAsia="仿宋" w:cs="Times New Roman"/>
          <w:b/>
          <w:color w:val="000000" w:themeColor="text1"/>
          <w:sz w:val="24"/>
          <w:szCs w:val="24"/>
          <w:u w:val="single"/>
          <w14:textFill>
            <w14:solidFill>
              <w14:schemeClr w14:val="tx1"/>
            </w14:solidFill>
          </w14:textFill>
        </w:rPr>
        <w:t>详见投标人须知前附表第8条。</w:t>
      </w:r>
    </w:p>
    <w:p w14:paraId="5AE23C9C">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16.2 投标保证金用于应对本次招标因投标人违规、违约而产生的风险。</w:t>
      </w:r>
    </w:p>
    <w:p w14:paraId="7023FA8B">
      <w:pPr>
        <w:widowControl/>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xml:space="preserve">    16.3 投标人必须于投标截止时间之前（</w:t>
      </w:r>
      <w:r>
        <w:rPr>
          <w:rFonts w:hint="default" w:ascii="Times New Roman" w:hAnsi="Times New Roman" w:eastAsia="仿宋" w:cs="Times New Roman"/>
          <w:b/>
          <w:color w:val="000000" w:themeColor="text1"/>
          <w:sz w:val="24"/>
          <w:szCs w:val="24"/>
          <w:u w:val="single"/>
          <w14:textFill>
            <w14:solidFill>
              <w14:schemeClr w14:val="tx1"/>
            </w14:solidFill>
          </w14:textFill>
        </w:rPr>
        <w:t>详见投标人须知前附表第21条规定）</w:t>
      </w:r>
      <w:r>
        <w:rPr>
          <w:rFonts w:hint="default" w:ascii="Times New Roman" w:hAnsi="Times New Roman" w:eastAsia="仿宋" w:cs="Times New Roman"/>
          <w:color w:val="000000" w:themeColor="text1"/>
          <w:sz w:val="24"/>
          <w:szCs w:val="24"/>
          <w14:textFill>
            <w14:solidFill>
              <w14:schemeClr w14:val="tx1"/>
            </w14:solidFill>
          </w14:textFill>
        </w:rPr>
        <w:t>按将投标保证金交纳至规定的帐号，对未按要求提交投标保证金的投标书，招标机构将视为不响应投标予以拒绝。</w:t>
      </w:r>
    </w:p>
    <w:p w14:paraId="368F768C">
      <w:pPr>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xml:space="preserve">    16.4 2、</w:t>
      </w:r>
      <w:r>
        <w:rPr>
          <w:rFonts w:hint="default" w:ascii="Times New Roman" w:hAnsi="Times New Roman" w:eastAsia="仿宋" w:cs="Times New Roman"/>
          <w:bCs/>
          <w:color w:val="000000" w:themeColor="text1"/>
          <w:sz w:val="24"/>
          <w:szCs w:val="24"/>
          <w:shd w:val="clear" w:color="auto" w:fill="FFFFFF"/>
          <w14:textFill>
            <w14:solidFill>
              <w14:schemeClr w14:val="tx1"/>
            </w14:solidFill>
          </w14:textFill>
        </w:rPr>
        <w:t>投标保证金缴纳方式：保证金或电子保函，《关于促进政府采购公平竞争优化营商环境的通知》[财库〔2019〕38号文]。请各投标企业充分考虑当前营商环境情况，选择切实可行的方式缴纳</w:t>
      </w:r>
      <w:r>
        <w:rPr>
          <w:rFonts w:hint="default" w:ascii="Times New Roman" w:hAnsi="Times New Roman" w:eastAsia="仿宋" w:cs="Times New Roman"/>
          <w:color w:val="000000" w:themeColor="text1"/>
          <w:sz w:val="24"/>
          <w:szCs w:val="24"/>
          <w14:textFill>
            <w14:solidFill>
              <w14:schemeClr w14:val="tx1"/>
            </w14:solidFill>
          </w14:textFill>
        </w:rPr>
        <w:t>。</w:t>
      </w:r>
    </w:p>
    <w:p w14:paraId="0BD64E7A">
      <w:pPr>
        <w:widowControl/>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xml:space="preserve">    16.5在招标方规定的投标有效期满之前，招标方将以书面形式 发出《中标通知书》，《中标通知书》一经发出即发生法律效力。</w:t>
      </w:r>
    </w:p>
    <w:p w14:paraId="79EF1A1C">
      <w:pPr>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xml:space="preserve">    16.6 发生以下情况投标保证金可能被没收：</w:t>
      </w:r>
    </w:p>
    <w:p w14:paraId="5720FCC5">
      <w:pPr>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xml:space="preserve">    16.6.1 投标人在投标有效期内撤回投标的；</w:t>
      </w:r>
    </w:p>
    <w:p w14:paraId="46D17964">
      <w:pPr>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xml:space="preserve">    16.6.2 中标人未能做到：中标后，无正当理由放弃中标资格。</w:t>
      </w:r>
    </w:p>
    <w:p w14:paraId="05F3B8DE">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16.6.3 投标人在投标过程中有违反有关法律法规行为的。</w:t>
      </w:r>
    </w:p>
    <w:p w14:paraId="5DF13A03">
      <w:pPr>
        <w:spacing w:line="360" w:lineRule="auto"/>
        <w:jc w:val="center"/>
        <w:outlineLvl w:val="2"/>
        <w:rPr>
          <w:rFonts w:hint="default" w:ascii="Times New Roman" w:hAnsi="Times New Roman" w:eastAsia="仿宋" w:cs="Times New Roman"/>
          <w:b/>
          <w:color w:val="000000" w:themeColor="text1"/>
          <w:sz w:val="28"/>
          <w:szCs w:val="28"/>
          <w14:textFill>
            <w14:solidFill>
              <w14:schemeClr w14:val="tx1"/>
            </w14:solidFill>
          </w14:textFill>
        </w:rPr>
      </w:pPr>
      <w:bookmarkStart w:id="80" w:name="_Toc22171"/>
      <w:bookmarkStart w:id="81" w:name="_Toc22295"/>
      <w:r>
        <w:rPr>
          <w:rFonts w:hint="default" w:ascii="Times New Roman" w:hAnsi="Times New Roman" w:eastAsia="仿宋" w:cs="Times New Roman"/>
          <w:b/>
          <w:color w:val="000000" w:themeColor="text1"/>
          <w:sz w:val="28"/>
          <w:szCs w:val="28"/>
          <w14:textFill>
            <w14:solidFill>
              <w14:schemeClr w14:val="tx1"/>
            </w14:solidFill>
          </w14:textFill>
        </w:rPr>
        <w:t>四、投标文件的递交</w:t>
      </w:r>
      <w:bookmarkEnd w:id="80"/>
      <w:bookmarkEnd w:id="81"/>
    </w:p>
    <w:p w14:paraId="477E3CD2">
      <w:pPr>
        <w:widowControl/>
        <w:spacing w:line="360" w:lineRule="auto"/>
        <w:ind w:firstLine="482" w:firstLineChars="200"/>
        <w:jc w:val="left"/>
        <w:rPr>
          <w:rFonts w:hint="default" w:ascii="Times New Roman" w:hAnsi="Times New Roman" w:eastAsia="仿宋" w:cs="Times New Roman"/>
          <w:b/>
          <w:bCs/>
          <w:color w:val="000000" w:themeColor="text1"/>
          <w:kern w:val="0"/>
          <w:sz w:val="24"/>
          <w:szCs w:val="24"/>
          <w14:textFill>
            <w14:solidFill>
              <w14:schemeClr w14:val="tx1"/>
            </w14:solidFill>
          </w14:textFill>
        </w:rPr>
      </w:pPr>
      <w:r>
        <w:rPr>
          <w:rFonts w:hint="default" w:ascii="Times New Roman" w:hAnsi="Times New Roman" w:eastAsia="仿宋" w:cs="Times New Roman"/>
          <w:b/>
          <w:bCs/>
          <w:color w:val="000000" w:themeColor="text1"/>
          <w:kern w:val="0"/>
          <w:sz w:val="24"/>
          <w:szCs w:val="24"/>
          <w14:textFill>
            <w14:solidFill>
              <w14:schemeClr w14:val="tx1"/>
            </w14:solidFill>
          </w14:textFill>
        </w:rPr>
        <w:t>17.1.投标文件的准备和解密</w:t>
      </w:r>
    </w:p>
    <w:p w14:paraId="7C957E85">
      <w:pPr>
        <w:widowControl/>
        <w:autoSpaceDE w:val="0"/>
        <w:autoSpaceDN w:val="0"/>
        <w:adjustRightInd w:val="0"/>
        <w:snapToGrid w:val="0"/>
        <w:spacing w:line="360" w:lineRule="auto"/>
        <w:ind w:firstLine="482" w:firstLineChars="200"/>
        <w:rPr>
          <w:rFonts w:hint="default" w:ascii="Times New Roman" w:hAnsi="Times New Roman" w:eastAsia="仿宋" w:cs="Times New Roman"/>
          <w:b/>
          <w:bCs/>
          <w:color w:val="000000" w:themeColor="text1"/>
          <w:kern w:val="0"/>
          <w:sz w:val="24"/>
          <w:szCs w:val="24"/>
          <w14:textFill>
            <w14:solidFill>
              <w14:schemeClr w14:val="tx1"/>
            </w14:solidFill>
          </w14:textFill>
        </w:rPr>
      </w:pPr>
      <w:r>
        <w:rPr>
          <w:rFonts w:hint="default" w:ascii="Times New Roman" w:hAnsi="Times New Roman" w:eastAsia="仿宋" w:cs="Times New Roman"/>
          <w:b/>
          <w:bCs/>
          <w:color w:val="000000" w:themeColor="text1"/>
          <w:kern w:val="0"/>
          <w:sz w:val="24"/>
          <w:szCs w:val="24"/>
          <w14:textFill>
            <w14:solidFill>
              <w14:schemeClr w14:val="tx1"/>
            </w14:solidFill>
          </w14:textFill>
        </w:rPr>
        <w:t xml:space="preserve">17.1、本项目实行网上投标，采用电子投标文件。若供应商参与投标，自行承担投标一切费用。 </w:t>
      </w:r>
    </w:p>
    <w:p w14:paraId="708AFB14">
      <w:pPr>
        <w:widowControl/>
        <w:autoSpaceDE w:val="0"/>
        <w:autoSpaceDN w:val="0"/>
        <w:adjustRightInd w:val="0"/>
        <w:snapToGrid w:val="0"/>
        <w:spacing w:line="360" w:lineRule="auto"/>
        <w:ind w:firstLine="482" w:firstLineChars="200"/>
        <w:rPr>
          <w:rFonts w:hint="default" w:ascii="Times New Roman" w:hAnsi="Times New Roman" w:eastAsia="仿宋" w:cs="Times New Roman"/>
          <w:b/>
          <w:bCs/>
          <w:color w:val="000000" w:themeColor="text1"/>
          <w:kern w:val="0"/>
          <w:sz w:val="24"/>
          <w:szCs w:val="24"/>
          <w14:textFill>
            <w14:solidFill>
              <w14:schemeClr w14:val="tx1"/>
            </w14:solidFill>
          </w14:textFill>
        </w:rPr>
      </w:pPr>
      <w:r>
        <w:rPr>
          <w:rFonts w:hint="default" w:ascii="Times New Roman" w:hAnsi="Times New Roman" w:eastAsia="仿宋" w:cs="Times New Roman"/>
          <w:b/>
          <w:bCs/>
          <w:color w:val="000000" w:themeColor="text1"/>
          <w:kern w:val="0"/>
          <w:sz w:val="24"/>
          <w:szCs w:val="24"/>
          <w14:textFill>
            <w14:solidFill>
              <w14:schemeClr w14:val="tx1"/>
            </w14:solidFill>
          </w14:textFill>
        </w:rPr>
        <w:t xml:space="preserve">17.2、各供应商应在开标前应确保成为新疆维吾尔自治区政府采购网正式注册入库供应商，并完成CA数字证书申领。因未注册入库、未办理CA数字证书等原因造成无法投标或投标失败等后果由供应商自行承担。 </w:t>
      </w:r>
    </w:p>
    <w:p w14:paraId="7E0C8935">
      <w:pPr>
        <w:widowControl/>
        <w:autoSpaceDE w:val="0"/>
        <w:autoSpaceDN w:val="0"/>
        <w:adjustRightInd w:val="0"/>
        <w:snapToGrid w:val="0"/>
        <w:spacing w:line="360" w:lineRule="auto"/>
        <w:ind w:firstLine="482" w:firstLineChars="200"/>
        <w:rPr>
          <w:rFonts w:hint="default" w:ascii="Times New Roman" w:hAnsi="Times New Roman" w:eastAsia="仿宋" w:cs="Times New Roman"/>
          <w:b/>
          <w:bCs/>
          <w:color w:val="000000" w:themeColor="text1"/>
          <w:kern w:val="0"/>
          <w:sz w:val="24"/>
          <w:szCs w:val="24"/>
          <w14:textFill>
            <w14:solidFill>
              <w14:schemeClr w14:val="tx1"/>
            </w14:solidFill>
          </w14:textFill>
        </w:rPr>
      </w:pPr>
      <w:r>
        <w:rPr>
          <w:rFonts w:hint="default" w:ascii="Times New Roman" w:hAnsi="Times New Roman" w:eastAsia="仿宋" w:cs="Times New Roman"/>
          <w:b/>
          <w:bCs/>
          <w:color w:val="000000" w:themeColor="text1"/>
          <w:kern w:val="0"/>
          <w:sz w:val="24"/>
          <w:szCs w:val="24"/>
          <w14:textFill>
            <w14:solidFill>
              <w14:schemeClr w14:val="tx1"/>
            </w14:solidFill>
          </w14:textFill>
        </w:rPr>
        <w:t>17.3、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67175DAD">
      <w:pPr>
        <w:widowControl/>
        <w:autoSpaceDE w:val="0"/>
        <w:autoSpaceDN w:val="0"/>
        <w:adjustRightInd w:val="0"/>
        <w:snapToGrid w:val="0"/>
        <w:spacing w:line="360" w:lineRule="auto"/>
        <w:rPr>
          <w:rFonts w:hint="default" w:ascii="Times New Roman" w:hAnsi="Times New Roman" w:eastAsia="仿宋" w:cs="Times New Roman"/>
          <w:b/>
          <w:bCs/>
          <w:color w:val="000000" w:themeColor="text1"/>
          <w:kern w:val="0"/>
          <w:sz w:val="24"/>
          <w:szCs w:val="24"/>
          <w14:textFill>
            <w14:solidFill>
              <w14:schemeClr w14:val="tx1"/>
            </w14:solidFill>
          </w14:textFill>
        </w:rPr>
      </w:pPr>
      <w:r>
        <w:rPr>
          <w:rFonts w:hint="default" w:ascii="Times New Roman" w:hAnsi="Times New Roman" w:eastAsia="仿宋" w:cs="Times New Roman"/>
          <w:b/>
          <w:bCs/>
          <w:color w:val="000000" w:themeColor="text1"/>
          <w:kern w:val="0"/>
          <w:sz w:val="24"/>
          <w:szCs w:val="24"/>
          <w14:textFill>
            <w14:solidFill>
              <w14:schemeClr w14:val="tx1"/>
            </w14:solidFill>
          </w14:textFill>
        </w:rPr>
        <w:t xml:space="preserve">   17.4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14:paraId="085DC522">
      <w:pPr>
        <w:widowControl/>
        <w:spacing w:line="360" w:lineRule="auto"/>
        <w:ind w:firstLine="482" w:firstLineChars="200"/>
        <w:jc w:val="left"/>
        <w:rPr>
          <w:rFonts w:hint="default" w:ascii="Times New Roman" w:hAnsi="Times New Roman" w:eastAsia="仿宋" w:cs="Times New Roman"/>
          <w:b/>
          <w:bCs/>
          <w:color w:val="000000" w:themeColor="text1"/>
          <w:sz w:val="24"/>
          <w:szCs w:val="24"/>
          <w14:textFill>
            <w14:solidFill>
              <w14:schemeClr w14:val="tx1"/>
            </w14:solidFill>
          </w14:textFill>
        </w:rPr>
      </w:pPr>
      <w:r>
        <w:rPr>
          <w:rFonts w:hint="default" w:ascii="Times New Roman" w:hAnsi="Times New Roman" w:eastAsia="仿宋" w:cs="Times New Roman"/>
          <w:b/>
          <w:bCs/>
          <w:color w:val="000000" w:themeColor="text1"/>
          <w:kern w:val="0"/>
          <w:sz w:val="24"/>
          <w:szCs w:val="24"/>
          <w14:textFill>
            <w14:solidFill>
              <w14:schemeClr w14:val="tx1"/>
            </w14:solidFill>
          </w14:textFill>
        </w:rPr>
        <w:t>17.1.5</w:t>
      </w:r>
      <w:r>
        <w:rPr>
          <w:rFonts w:hint="default" w:ascii="Times New Roman" w:hAnsi="Times New Roman" w:eastAsia="仿宋" w:cs="Times New Roman"/>
          <w:b/>
          <w:bCs/>
          <w:color w:val="000000" w:themeColor="text1"/>
          <w:sz w:val="24"/>
          <w:szCs w:val="24"/>
          <w14:textFill>
            <w14:solidFill>
              <w14:schemeClr w14:val="tx1"/>
            </w14:solidFill>
          </w14:textFill>
        </w:rPr>
        <w:t>开标时间后</w:t>
      </w:r>
      <w:r>
        <w:rPr>
          <w:rFonts w:hint="default" w:ascii="Times New Roman" w:hAnsi="Times New Roman" w:eastAsia="仿宋" w:cs="Times New Roman"/>
          <w:b/>
          <w:bCs/>
          <w:color w:val="000000" w:themeColor="text1"/>
          <w:sz w:val="24"/>
          <w:szCs w:val="24"/>
          <w:lang w:val="en-US" w:eastAsia="zh-CN"/>
          <w14:textFill>
            <w14:solidFill>
              <w14:schemeClr w14:val="tx1"/>
            </w14:solidFill>
          </w14:textFill>
        </w:rPr>
        <w:t>30</w:t>
      </w:r>
      <w:r>
        <w:rPr>
          <w:rFonts w:hint="default" w:ascii="Times New Roman" w:hAnsi="Times New Roman" w:eastAsia="仿宋" w:cs="Times New Roman"/>
          <w:b/>
          <w:bCs/>
          <w:color w:val="000000" w:themeColor="text1"/>
          <w:sz w:val="24"/>
          <w:szCs w:val="24"/>
          <w14:textFill>
            <w14:solidFill>
              <w14:schemeClr w14:val="tx1"/>
            </w14:solidFill>
          </w14:textFill>
        </w:rPr>
        <w:t>分钟内（</w:t>
      </w:r>
      <w:bookmarkStart w:id="82" w:name="OLE_LINK6"/>
      <w:r>
        <w:rPr>
          <w:rFonts w:hint="default" w:ascii="Times New Roman" w:hAnsi="Times New Roman" w:eastAsia="仿宋" w:cs="Times New Roman"/>
          <w:b/>
          <w:bCs/>
          <w:color w:val="000000" w:themeColor="text1"/>
          <w:sz w:val="24"/>
          <w:szCs w:val="24"/>
          <w14:textFill>
            <w14:solidFill>
              <w14:schemeClr w14:val="tx1"/>
            </w14:solidFill>
          </w14:textFill>
        </w:rPr>
        <w:t>2025年0</w:t>
      </w:r>
      <w:r>
        <w:rPr>
          <w:rFonts w:hint="default" w:ascii="Times New Roman" w:hAnsi="Times New Roman" w:eastAsia="仿宋" w:cs="Times New Roman"/>
          <w:b/>
          <w:bCs/>
          <w:color w:val="000000" w:themeColor="text1"/>
          <w:sz w:val="24"/>
          <w:szCs w:val="24"/>
          <w:lang w:val="en-US" w:eastAsia="zh-CN"/>
          <w14:textFill>
            <w14:solidFill>
              <w14:schemeClr w14:val="tx1"/>
            </w14:solidFill>
          </w14:textFill>
        </w:rPr>
        <w:t>4</w:t>
      </w:r>
      <w:r>
        <w:rPr>
          <w:rFonts w:hint="default" w:ascii="Times New Roman" w:hAnsi="Times New Roman" w:eastAsia="仿宋" w:cs="Times New Roman"/>
          <w:b/>
          <w:bCs/>
          <w:color w:val="000000" w:themeColor="text1"/>
          <w:sz w:val="24"/>
          <w:szCs w:val="24"/>
          <w14:textFill>
            <w14:solidFill>
              <w14:schemeClr w14:val="tx1"/>
            </w14:solidFill>
          </w14:textFill>
        </w:rPr>
        <w:t>月</w:t>
      </w:r>
      <w:r>
        <w:rPr>
          <w:rFonts w:hint="default" w:ascii="Times New Roman" w:hAnsi="Times New Roman" w:eastAsia="仿宋" w:cs="Times New Roman"/>
          <w:b/>
          <w:bCs/>
          <w:color w:val="000000" w:themeColor="text1"/>
          <w:sz w:val="24"/>
          <w:szCs w:val="24"/>
          <w:lang w:val="en-US" w:eastAsia="zh-CN"/>
          <w14:textFill>
            <w14:solidFill>
              <w14:schemeClr w14:val="tx1"/>
            </w14:solidFill>
          </w14:textFill>
        </w:rPr>
        <w:t>25</w:t>
      </w:r>
      <w:r>
        <w:rPr>
          <w:rFonts w:hint="default" w:ascii="Times New Roman" w:hAnsi="Times New Roman" w:eastAsia="仿宋" w:cs="Times New Roman"/>
          <w:b/>
          <w:bCs/>
          <w:color w:val="000000" w:themeColor="text1"/>
          <w:sz w:val="24"/>
          <w:szCs w:val="24"/>
          <w14:textFill>
            <w14:solidFill>
              <w14:schemeClr w14:val="tx1"/>
            </w14:solidFill>
          </w14:textFill>
        </w:rPr>
        <w:t>日</w:t>
      </w:r>
      <w:bookmarkEnd w:id="82"/>
      <w:r>
        <w:rPr>
          <w:rFonts w:hint="default" w:ascii="Times New Roman" w:hAnsi="Times New Roman" w:eastAsia="仿宋" w:cs="Times New Roman"/>
          <w:b/>
          <w:bCs/>
          <w:color w:val="000000" w:themeColor="text1"/>
          <w:sz w:val="24"/>
          <w:szCs w:val="24"/>
          <w14:textFill>
            <w14:solidFill>
              <w14:schemeClr w14:val="tx1"/>
            </w14:solidFill>
          </w14:textFill>
        </w:rPr>
        <w:t>上午11:00-1</w:t>
      </w:r>
      <w:r>
        <w:rPr>
          <w:rFonts w:hint="default" w:ascii="Times New Roman" w:hAnsi="Times New Roman" w:eastAsia="仿宋" w:cs="Times New Roman"/>
          <w:b/>
          <w:bCs/>
          <w:color w:val="000000" w:themeColor="text1"/>
          <w:sz w:val="24"/>
          <w:szCs w:val="24"/>
          <w:lang w:val="en-US" w:eastAsia="zh-CN"/>
          <w14:textFill>
            <w14:solidFill>
              <w14:schemeClr w14:val="tx1"/>
            </w14:solidFill>
          </w14:textFill>
        </w:rPr>
        <w:t>1</w:t>
      </w:r>
      <w:r>
        <w:rPr>
          <w:rFonts w:hint="default" w:ascii="Times New Roman" w:hAnsi="Times New Roman" w:eastAsia="仿宋" w:cs="Times New Roman"/>
          <w:b/>
          <w:bCs/>
          <w:color w:val="000000" w:themeColor="text1"/>
          <w:sz w:val="24"/>
          <w:szCs w:val="24"/>
          <w14:textFill>
            <w14:solidFill>
              <w14:schemeClr w14:val="tx1"/>
            </w14:solidFill>
          </w14:textFill>
        </w:rPr>
        <w:t>：</w:t>
      </w:r>
      <w:r>
        <w:rPr>
          <w:rFonts w:hint="default" w:ascii="Times New Roman" w:hAnsi="Times New Roman" w:eastAsia="仿宋" w:cs="Times New Roman"/>
          <w:b/>
          <w:bCs/>
          <w:color w:val="000000" w:themeColor="text1"/>
          <w:sz w:val="24"/>
          <w:szCs w:val="24"/>
          <w:lang w:val="en-US" w:eastAsia="zh-CN"/>
          <w14:textFill>
            <w14:solidFill>
              <w14:schemeClr w14:val="tx1"/>
            </w14:solidFill>
          </w14:textFill>
        </w:rPr>
        <w:t>3</w:t>
      </w:r>
      <w:r>
        <w:rPr>
          <w:rFonts w:hint="default" w:ascii="Times New Roman" w:hAnsi="Times New Roman" w:eastAsia="仿宋" w:cs="Times New Roman"/>
          <w:b/>
          <w:bCs/>
          <w:color w:val="000000" w:themeColor="text1"/>
          <w:sz w:val="24"/>
          <w:szCs w:val="24"/>
          <w14:textFill>
            <w14:solidFill>
              <w14:schemeClr w14:val="tx1"/>
            </w14:solidFill>
          </w14:textFill>
        </w:rPr>
        <w:t>0前）供应商可以登录“政采云”平台，用“项目采购-开标评标”功能进行解密投标文件。若供应商在规定时间内（2025年0</w:t>
      </w:r>
      <w:r>
        <w:rPr>
          <w:rFonts w:hint="default" w:ascii="Times New Roman" w:hAnsi="Times New Roman" w:eastAsia="仿宋" w:cs="Times New Roman"/>
          <w:b/>
          <w:bCs/>
          <w:color w:val="000000" w:themeColor="text1"/>
          <w:sz w:val="24"/>
          <w:szCs w:val="24"/>
          <w:lang w:val="en-US" w:eastAsia="zh-CN"/>
          <w14:textFill>
            <w14:solidFill>
              <w14:schemeClr w14:val="tx1"/>
            </w14:solidFill>
          </w14:textFill>
        </w:rPr>
        <w:t>4</w:t>
      </w:r>
      <w:r>
        <w:rPr>
          <w:rFonts w:hint="default" w:ascii="Times New Roman" w:hAnsi="Times New Roman" w:eastAsia="仿宋" w:cs="Times New Roman"/>
          <w:b/>
          <w:bCs/>
          <w:color w:val="000000" w:themeColor="text1"/>
          <w:sz w:val="24"/>
          <w:szCs w:val="24"/>
          <w14:textFill>
            <w14:solidFill>
              <w14:schemeClr w14:val="tx1"/>
            </w14:solidFill>
          </w14:textFill>
        </w:rPr>
        <w:t>月</w:t>
      </w:r>
      <w:r>
        <w:rPr>
          <w:rFonts w:hint="default" w:ascii="Times New Roman" w:hAnsi="Times New Roman" w:eastAsia="仿宋" w:cs="Times New Roman"/>
          <w:b/>
          <w:bCs/>
          <w:color w:val="000000" w:themeColor="text1"/>
          <w:sz w:val="24"/>
          <w:szCs w:val="24"/>
          <w:lang w:val="en-US" w:eastAsia="zh-CN"/>
          <w14:textFill>
            <w14:solidFill>
              <w14:schemeClr w14:val="tx1"/>
            </w14:solidFill>
          </w14:textFill>
        </w:rPr>
        <w:t>25</w:t>
      </w:r>
      <w:r>
        <w:rPr>
          <w:rFonts w:hint="default" w:ascii="Times New Roman" w:hAnsi="Times New Roman" w:eastAsia="仿宋" w:cs="Times New Roman"/>
          <w:b/>
          <w:bCs/>
          <w:color w:val="000000" w:themeColor="text1"/>
          <w:sz w:val="24"/>
          <w:szCs w:val="24"/>
          <w14:textFill>
            <w14:solidFill>
              <w14:schemeClr w14:val="tx1"/>
            </w14:solidFill>
          </w14:textFill>
        </w:rPr>
        <w:t>日上午1</w:t>
      </w:r>
      <w:r>
        <w:rPr>
          <w:rFonts w:hint="default" w:ascii="Times New Roman" w:hAnsi="Times New Roman" w:eastAsia="仿宋" w:cs="Times New Roman"/>
          <w:b/>
          <w:bCs/>
          <w:color w:val="000000" w:themeColor="text1"/>
          <w:sz w:val="24"/>
          <w:szCs w:val="24"/>
          <w:lang w:val="en-US" w:eastAsia="zh-CN"/>
          <w14:textFill>
            <w14:solidFill>
              <w14:schemeClr w14:val="tx1"/>
            </w14:solidFill>
          </w14:textFill>
        </w:rPr>
        <w:t>1</w:t>
      </w:r>
      <w:r>
        <w:rPr>
          <w:rFonts w:hint="default" w:ascii="Times New Roman" w:hAnsi="Times New Roman" w:eastAsia="仿宋" w:cs="Times New Roman"/>
          <w:b/>
          <w:bCs/>
          <w:color w:val="000000" w:themeColor="text1"/>
          <w:sz w:val="24"/>
          <w:szCs w:val="24"/>
          <w14:textFill>
            <w14:solidFill>
              <w14:schemeClr w14:val="tx1"/>
            </w14:solidFill>
          </w14:textFill>
        </w:rPr>
        <w:t>:</w:t>
      </w:r>
      <w:r>
        <w:rPr>
          <w:rFonts w:hint="default" w:ascii="Times New Roman" w:hAnsi="Times New Roman" w:eastAsia="仿宋" w:cs="Times New Roman"/>
          <w:b/>
          <w:bCs/>
          <w:color w:val="000000" w:themeColor="text1"/>
          <w:sz w:val="24"/>
          <w:szCs w:val="24"/>
          <w:lang w:val="en-US" w:eastAsia="zh-CN"/>
          <w14:textFill>
            <w14:solidFill>
              <w14:schemeClr w14:val="tx1"/>
            </w14:solidFill>
          </w14:textFill>
        </w:rPr>
        <w:t>3</w:t>
      </w:r>
      <w:r>
        <w:rPr>
          <w:rFonts w:hint="default" w:ascii="Times New Roman" w:hAnsi="Times New Roman" w:eastAsia="仿宋" w:cs="Times New Roman"/>
          <w:b/>
          <w:bCs/>
          <w:color w:val="000000" w:themeColor="text1"/>
          <w:sz w:val="24"/>
          <w:szCs w:val="24"/>
          <w14:textFill>
            <w14:solidFill>
              <w14:schemeClr w14:val="tx1"/>
            </w14:solidFill>
          </w14:textFill>
        </w:rPr>
        <w:t>0前）未按时解密的，视为投标文件撤回。</w:t>
      </w:r>
    </w:p>
    <w:p w14:paraId="3474DB3F">
      <w:pPr>
        <w:widowControl/>
        <w:spacing w:line="360" w:lineRule="auto"/>
        <w:ind w:firstLine="482" w:firstLineChars="200"/>
        <w:jc w:val="left"/>
        <w:rPr>
          <w:rFonts w:hint="default" w:ascii="Times New Roman" w:hAnsi="Times New Roman" w:eastAsia="仿宋" w:cs="Times New Roman"/>
          <w:b/>
          <w:bCs/>
          <w:color w:val="000000" w:themeColor="text1"/>
          <w:kern w:val="0"/>
          <w:sz w:val="24"/>
          <w:szCs w:val="24"/>
          <w14:textFill>
            <w14:solidFill>
              <w14:schemeClr w14:val="tx1"/>
            </w14:solidFill>
          </w14:textFill>
        </w:rPr>
      </w:pPr>
      <w:r>
        <w:rPr>
          <w:rFonts w:hint="default" w:ascii="Times New Roman" w:hAnsi="Times New Roman" w:eastAsia="仿宋" w:cs="Times New Roman"/>
          <w:b/>
          <w:bCs/>
          <w:color w:val="000000" w:themeColor="text1"/>
          <w:kern w:val="0"/>
          <w:sz w:val="24"/>
          <w:szCs w:val="24"/>
          <w14:textFill>
            <w14:solidFill>
              <w14:schemeClr w14:val="tx1"/>
            </w14:solidFill>
          </w14:textFill>
        </w:rPr>
        <w:t>17.1.6因系统（非投标供应商行为）的原因，造成投标供应商未能在规定的解密时限内解密的，请及时与招标代理机构或与新疆政府采购网投标客户端进行联系。</w:t>
      </w:r>
    </w:p>
    <w:p w14:paraId="3B134EA4">
      <w:pPr>
        <w:widowControl/>
        <w:autoSpaceDE w:val="0"/>
        <w:autoSpaceDN w:val="0"/>
        <w:adjustRightInd w:val="0"/>
        <w:snapToGrid w:val="0"/>
        <w:spacing w:line="360" w:lineRule="auto"/>
        <w:ind w:firstLine="482" w:firstLineChars="200"/>
        <w:rPr>
          <w:rFonts w:hint="default" w:ascii="Times New Roman" w:hAnsi="Times New Roman" w:eastAsia="仿宋" w:cs="Times New Roman"/>
          <w:b/>
          <w:bCs/>
          <w:color w:val="000000" w:themeColor="text1"/>
          <w:kern w:val="0"/>
          <w:sz w:val="24"/>
          <w:szCs w:val="24"/>
          <w14:textFill>
            <w14:solidFill>
              <w14:schemeClr w14:val="tx1"/>
            </w14:solidFill>
          </w14:textFill>
        </w:rPr>
      </w:pPr>
      <w:r>
        <w:rPr>
          <w:rFonts w:hint="default" w:ascii="Times New Roman" w:hAnsi="Times New Roman" w:eastAsia="仿宋" w:cs="Times New Roman"/>
          <w:b/>
          <w:bCs/>
          <w:color w:val="000000" w:themeColor="text1"/>
          <w:kern w:val="0"/>
          <w:sz w:val="24"/>
          <w:szCs w:val="24"/>
          <w14:textFill>
            <w14:solidFill>
              <w14:schemeClr w14:val="tx1"/>
            </w14:solidFill>
          </w14:textFill>
        </w:rPr>
        <w:t>17.1.7投标文件未按规定上传的，视为其自动放弃投标。</w:t>
      </w:r>
    </w:p>
    <w:p w14:paraId="135B1510">
      <w:pPr>
        <w:widowControl/>
        <w:shd w:val="clear" w:color="auto" w:fill="FFFFFF"/>
        <w:snapToGrid w:val="0"/>
        <w:spacing w:line="360" w:lineRule="auto"/>
        <w:ind w:firstLine="482" w:firstLineChars="200"/>
        <w:jc w:val="left"/>
        <w:rPr>
          <w:rFonts w:hint="default" w:ascii="Times New Roman" w:hAnsi="Times New Roman" w:eastAsia="仿宋" w:cs="Times New Roman"/>
          <w:b/>
          <w:color w:val="000000" w:themeColor="text1"/>
          <w:kern w:val="0"/>
          <w:sz w:val="24"/>
          <w:szCs w:val="24"/>
          <w14:textFill>
            <w14:solidFill>
              <w14:schemeClr w14:val="tx1"/>
            </w14:solidFill>
          </w14:textFill>
        </w:rPr>
      </w:pPr>
      <w:r>
        <w:rPr>
          <w:rFonts w:hint="default" w:ascii="Times New Roman" w:hAnsi="Times New Roman" w:eastAsia="仿宋" w:cs="Times New Roman"/>
          <w:b/>
          <w:color w:val="000000" w:themeColor="text1"/>
          <w:kern w:val="0"/>
          <w:sz w:val="24"/>
          <w:szCs w:val="24"/>
          <w14:textFill>
            <w14:solidFill>
              <w14:schemeClr w14:val="tx1"/>
            </w14:solidFill>
          </w14:textFill>
        </w:rPr>
        <w:t>17.2</w:t>
      </w:r>
      <w:r>
        <w:rPr>
          <w:rFonts w:hint="default" w:ascii="Times New Roman" w:hAnsi="Times New Roman" w:eastAsia="仿宋" w:cs="Times New Roman"/>
          <w:b/>
          <w:bCs/>
          <w:color w:val="000000" w:themeColor="text1"/>
          <w:kern w:val="0"/>
          <w:sz w:val="24"/>
          <w:szCs w:val="24"/>
          <w14:textFill>
            <w14:solidFill>
              <w14:schemeClr w14:val="tx1"/>
            </w14:solidFill>
          </w14:textFill>
        </w:rPr>
        <w:t xml:space="preserve">. </w:t>
      </w:r>
      <w:r>
        <w:rPr>
          <w:rFonts w:hint="default" w:ascii="Times New Roman" w:hAnsi="Times New Roman" w:eastAsia="仿宋" w:cs="Times New Roman"/>
          <w:b/>
          <w:color w:val="000000" w:themeColor="text1"/>
          <w:kern w:val="0"/>
          <w:sz w:val="24"/>
          <w:szCs w:val="24"/>
          <w14:textFill>
            <w14:solidFill>
              <w14:schemeClr w14:val="tx1"/>
            </w14:solidFill>
          </w14:textFill>
        </w:rPr>
        <w:t>投标文件的修改与撤回</w:t>
      </w:r>
    </w:p>
    <w:p w14:paraId="4F32A0E6">
      <w:pPr>
        <w:widowControl/>
        <w:spacing w:line="360" w:lineRule="auto"/>
        <w:ind w:firstLine="480" w:firstLineChars="200"/>
        <w:jc w:val="left"/>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17.2.1投标人在投标截止时间前，可以对所递交的投标文件进行补充、修改或者撤回，并书面通知采购人或者采购代理机构。补充、修改的内容应当按照招标文件要求签署、盖章后，作为投标文件的组成部分。</w:t>
      </w:r>
    </w:p>
    <w:p w14:paraId="46EE43F1">
      <w:pPr>
        <w:widowControl/>
        <w:spacing w:line="360" w:lineRule="auto"/>
        <w:ind w:firstLine="480" w:firstLineChars="200"/>
        <w:jc w:val="left"/>
        <w:rPr>
          <w:rFonts w:hint="default" w:ascii="Times New Roman" w:hAnsi="Times New Roman" w:eastAsia="仿宋" w:cs="Times New Roman"/>
          <w:b/>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17.2.2投标人在投标截止期后不得修改、撤回投标文件。</w:t>
      </w:r>
      <w:r>
        <w:rPr>
          <w:rFonts w:hint="default" w:ascii="Times New Roman" w:hAnsi="Times New Roman" w:eastAsia="仿宋" w:cs="Times New Roman"/>
          <w:b/>
          <w:color w:val="000000" w:themeColor="text1"/>
          <w:kern w:val="0"/>
          <w:sz w:val="24"/>
          <w:szCs w:val="24"/>
          <w14:textFill>
            <w14:solidFill>
              <w14:schemeClr w14:val="tx1"/>
            </w14:solidFill>
          </w14:textFill>
        </w:rPr>
        <w:t>投标人在投标截止期后修改投标文件的，其投标无效。</w:t>
      </w:r>
    </w:p>
    <w:p w14:paraId="3481B6EE">
      <w:pPr>
        <w:widowControl/>
        <w:autoSpaceDE w:val="0"/>
        <w:autoSpaceDN w:val="0"/>
        <w:adjustRightInd w:val="0"/>
        <w:snapToGrid w:val="0"/>
        <w:spacing w:line="360" w:lineRule="auto"/>
        <w:ind w:firstLine="482" w:firstLineChars="200"/>
        <w:rPr>
          <w:rFonts w:hint="default" w:ascii="Times New Roman" w:hAnsi="Times New Roman" w:eastAsia="仿宋" w:cs="Times New Roman"/>
          <w:b/>
          <w:bCs/>
          <w:color w:val="000000" w:themeColor="text1"/>
          <w:kern w:val="0"/>
          <w:sz w:val="24"/>
          <w:szCs w:val="24"/>
          <w14:textFill>
            <w14:solidFill>
              <w14:schemeClr w14:val="tx1"/>
            </w14:solidFill>
          </w14:textFill>
        </w:rPr>
      </w:pPr>
      <w:r>
        <w:rPr>
          <w:rFonts w:hint="default" w:ascii="Times New Roman" w:hAnsi="Times New Roman" w:eastAsia="仿宋" w:cs="Times New Roman"/>
          <w:b/>
          <w:bCs/>
          <w:color w:val="000000" w:themeColor="text1"/>
          <w:kern w:val="0"/>
          <w:sz w:val="24"/>
          <w:szCs w:val="24"/>
          <w14:textFill>
            <w14:solidFill>
              <w14:schemeClr w14:val="tx1"/>
            </w14:solidFill>
          </w14:textFill>
        </w:rPr>
        <w:t>17.2.3若供应商在规定的时间内（“投标人须知前附表”中的规定）未能解密的，也将被视为供应商对其投标文件的撤回。</w:t>
      </w:r>
    </w:p>
    <w:p w14:paraId="0E9D3204">
      <w:pPr>
        <w:spacing w:line="360" w:lineRule="auto"/>
        <w:jc w:val="center"/>
        <w:outlineLvl w:val="2"/>
        <w:rPr>
          <w:rFonts w:hint="default" w:ascii="Times New Roman" w:hAnsi="Times New Roman" w:eastAsia="仿宋" w:cs="Times New Roman"/>
          <w:b/>
          <w:color w:val="000000" w:themeColor="text1"/>
          <w:sz w:val="28"/>
          <w:szCs w:val="28"/>
          <w:highlight w:val="yellow"/>
          <w14:textFill>
            <w14:solidFill>
              <w14:schemeClr w14:val="tx1"/>
            </w14:solidFill>
          </w14:textFill>
        </w:rPr>
      </w:pPr>
      <w:bookmarkStart w:id="83" w:name="_Toc18548"/>
      <w:bookmarkStart w:id="84" w:name="_Toc17234"/>
      <w:r>
        <w:rPr>
          <w:rFonts w:hint="default" w:ascii="Times New Roman" w:hAnsi="Times New Roman" w:eastAsia="仿宋" w:cs="Times New Roman"/>
          <w:b/>
          <w:color w:val="000000" w:themeColor="text1"/>
          <w:sz w:val="28"/>
          <w:szCs w:val="28"/>
          <w14:textFill>
            <w14:solidFill>
              <w14:schemeClr w14:val="tx1"/>
            </w14:solidFill>
          </w14:textFill>
        </w:rPr>
        <w:t>五、开   标</w:t>
      </w:r>
      <w:bookmarkEnd w:id="83"/>
      <w:bookmarkEnd w:id="84"/>
    </w:p>
    <w:p w14:paraId="0D804E62">
      <w:pPr>
        <w:spacing w:line="360" w:lineRule="auto"/>
        <w:rPr>
          <w:rFonts w:hint="default" w:ascii="Times New Roman" w:hAnsi="Times New Roman" w:eastAsia="仿宋" w:cs="Times New Roman"/>
          <w:b/>
          <w:bCs/>
          <w:color w:val="000000" w:themeColor="text1"/>
          <w:kern w:val="0"/>
          <w:sz w:val="24"/>
          <w:szCs w:val="24"/>
          <w14:textFill>
            <w14:solidFill>
              <w14:schemeClr w14:val="tx1"/>
            </w14:solidFill>
          </w14:textFill>
        </w:rPr>
      </w:pPr>
      <w:r>
        <w:rPr>
          <w:rFonts w:hint="default" w:ascii="Times New Roman" w:hAnsi="Times New Roman" w:eastAsia="仿宋" w:cs="Times New Roman"/>
          <w:b/>
          <w:bCs/>
          <w:color w:val="000000" w:themeColor="text1"/>
          <w:sz w:val="24"/>
          <w:szCs w:val="24"/>
          <w14:textFill>
            <w14:solidFill>
              <w14:schemeClr w14:val="tx1"/>
            </w14:solidFill>
          </w14:textFill>
        </w:rPr>
        <w:t>1</w:t>
      </w:r>
      <w:r>
        <w:rPr>
          <w:rFonts w:hint="default" w:ascii="Times New Roman" w:hAnsi="Times New Roman" w:eastAsia="仿宋" w:cs="Times New Roman"/>
          <w:b/>
          <w:bCs/>
          <w:color w:val="000000" w:themeColor="text1"/>
          <w:kern w:val="0"/>
          <w:sz w:val="24"/>
          <w:szCs w:val="24"/>
          <w14:textFill>
            <w14:solidFill>
              <w14:schemeClr w14:val="tx1"/>
            </w14:solidFill>
          </w14:textFill>
        </w:rPr>
        <w:t>8.开标</w:t>
      </w:r>
    </w:p>
    <w:p w14:paraId="466FDAA2">
      <w:pPr>
        <w:spacing w:line="360" w:lineRule="auto"/>
        <w:rPr>
          <w:rFonts w:hint="default" w:ascii="Times New Roman" w:hAnsi="Times New Roman" w:eastAsia="仿宋" w:cs="Times New Roman"/>
          <w:b/>
          <w:bCs/>
          <w:color w:val="000000" w:themeColor="text1"/>
          <w:kern w:val="0"/>
          <w:sz w:val="24"/>
          <w:szCs w:val="24"/>
          <w14:textFill>
            <w14:solidFill>
              <w14:schemeClr w14:val="tx1"/>
            </w14:solidFill>
          </w14:textFill>
        </w:rPr>
      </w:pPr>
      <w:bookmarkStart w:id="85" w:name="_Toc12791"/>
      <w:bookmarkStart w:id="86" w:name="_Toc11241"/>
      <w:r>
        <w:rPr>
          <w:rFonts w:hint="default" w:ascii="Times New Roman" w:hAnsi="Times New Roman" w:eastAsia="仿宋" w:cs="Times New Roman"/>
          <w:b/>
          <w:bCs/>
          <w:color w:val="000000" w:themeColor="text1"/>
          <w:kern w:val="0"/>
          <w:sz w:val="24"/>
          <w:szCs w:val="24"/>
          <w14:textFill>
            <w14:solidFill>
              <w14:schemeClr w14:val="tx1"/>
            </w14:solidFill>
          </w14:textFill>
        </w:rPr>
        <w:t>18.1. 开标</w:t>
      </w:r>
    </w:p>
    <w:p w14:paraId="37D6E0CB">
      <w:pPr>
        <w:spacing w:line="360" w:lineRule="auto"/>
        <w:rPr>
          <w:rFonts w:hint="default" w:ascii="Times New Roman" w:hAnsi="Times New Roman" w:eastAsia="仿宋" w:cs="Times New Roman"/>
          <w:b/>
          <w:bCs/>
          <w:color w:val="000000" w:themeColor="text1"/>
          <w:kern w:val="0"/>
          <w:sz w:val="24"/>
          <w:szCs w:val="24"/>
          <w14:textFill>
            <w14:solidFill>
              <w14:schemeClr w14:val="tx1"/>
            </w14:solidFill>
          </w14:textFill>
        </w:rPr>
      </w:pPr>
      <w:r>
        <w:rPr>
          <w:rFonts w:hint="default" w:ascii="Times New Roman" w:hAnsi="Times New Roman" w:eastAsia="仿宋" w:cs="Times New Roman"/>
          <w:b/>
          <w:bCs/>
          <w:color w:val="000000" w:themeColor="text1"/>
          <w:kern w:val="0"/>
          <w:sz w:val="24"/>
          <w:szCs w:val="24"/>
          <w14:textFill>
            <w14:solidFill>
              <w14:schemeClr w14:val="tx1"/>
            </w14:solidFill>
          </w14:textFill>
        </w:rPr>
        <w:t>18.1.1 本次采用不见面方式网上开标。</w:t>
      </w:r>
    </w:p>
    <w:p w14:paraId="37C6F1CF">
      <w:pPr>
        <w:spacing w:line="360" w:lineRule="auto"/>
        <w:rPr>
          <w:rFonts w:hint="default" w:ascii="Times New Roman" w:hAnsi="Times New Roman" w:eastAsia="仿宋" w:cs="Times New Roman"/>
          <w:b/>
          <w:bCs/>
          <w:color w:val="000000" w:themeColor="text1"/>
          <w:kern w:val="0"/>
          <w:sz w:val="24"/>
          <w:szCs w:val="24"/>
          <w14:textFill>
            <w14:solidFill>
              <w14:schemeClr w14:val="tx1"/>
            </w14:solidFill>
          </w14:textFill>
        </w:rPr>
      </w:pPr>
      <w:r>
        <w:rPr>
          <w:rFonts w:hint="default" w:ascii="Times New Roman" w:hAnsi="Times New Roman" w:eastAsia="仿宋" w:cs="Times New Roman"/>
          <w:b/>
          <w:bCs/>
          <w:color w:val="000000" w:themeColor="text1"/>
          <w:kern w:val="0"/>
          <w:sz w:val="24"/>
          <w:szCs w:val="24"/>
          <w14:textFill>
            <w14:solidFill>
              <w14:schemeClr w14:val="tx1"/>
            </w14:solidFill>
          </w14:textFill>
        </w:rPr>
        <w:t>18.1.2开标由招标代理机构主持，招标人、投标人和有关方面代表参加。</w:t>
      </w:r>
    </w:p>
    <w:p w14:paraId="0EEE44BC">
      <w:pPr>
        <w:spacing w:line="360" w:lineRule="auto"/>
        <w:rPr>
          <w:rFonts w:hint="default" w:ascii="Times New Roman" w:hAnsi="Times New Roman" w:eastAsia="仿宋" w:cs="Times New Roman"/>
          <w:b/>
          <w:bCs/>
          <w:color w:val="000000" w:themeColor="text1"/>
          <w:kern w:val="0"/>
          <w:sz w:val="24"/>
          <w:szCs w:val="24"/>
          <w14:textFill>
            <w14:solidFill>
              <w14:schemeClr w14:val="tx1"/>
            </w14:solidFill>
          </w14:textFill>
        </w:rPr>
      </w:pPr>
      <w:r>
        <w:rPr>
          <w:rFonts w:hint="default" w:ascii="Times New Roman" w:hAnsi="Times New Roman" w:eastAsia="仿宋" w:cs="Times New Roman"/>
          <w:b/>
          <w:bCs/>
          <w:color w:val="000000" w:themeColor="text1"/>
          <w:kern w:val="0"/>
          <w:sz w:val="24"/>
          <w:szCs w:val="24"/>
          <w14:textFill>
            <w14:solidFill>
              <w14:schemeClr w14:val="tx1"/>
            </w14:solidFill>
          </w14:textFill>
        </w:rPr>
        <w:t>18.1.3开标时，由采购代理机构工作人员当众在不见面开标大厅解密，宣布投标人名称、投标价格和招标文件规定的需要宣布的其他内容。投标人不足3家的，不得开标。</w:t>
      </w:r>
    </w:p>
    <w:p w14:paraId="0C2C6E40">
      <w:pPr>
        <w:spacing w:line="360" w:lineRule="auto"/>
        <w:rPr>
          <w:rFonts w:hint="default" w:ascii="Times New Roman" w:hAnsi="Times New Roman" w:eastAsia="仿宋" w:cs="Times New Roman"/>
          <w:b/>
          <w:bCs/>
          <w:color w:val="000000" w:themeColor="text1"/>
          <w:kern w:val="0"/>
          <w:sz w:val="24"/>
          <w:szCs w:val="24"/>
          <w14:textFill>
            <w14:solidFill>
              <w14:schemeClr w14:val="tx1"/>
            </w14:solidFill>
          </w14:textFill>
        </w:rPr>
      </w:pPr>
      <w:r>
        <w:rPr>
          <w:rFonts w:hint="default" w:ascii="Times New Roman" w:hAnsi="Times New Roman" w:eastAsia="仿宋" w:cs="Times New Roman"/>
          <w:b/>
          <w:bCs/>
          <w:color w:val="000000" w:themeColor="text1"/>
          <w:kern w:val="0"/>
          <w:sz w:val="24"/>
          <w:szCs w:val="24"/>
          <w14:textFill>
            <w14:solidFill>
              <w14:schemeClr w14:val="tx1"/>
            </w14:solidFill>
          </w14:textFill>
        </w:rPr>
        <w:t xml:space="preserve">18.1.4开标时，投标报价以系统显示投标报价为准。 </w:t>
      </w:r>
    </w:p>
    <w:p w14:paraId="68CE662C">
      <w:pPr>
        <w:spacing w:line="360" w:lineRule="auto"/>
        <w:rPr>
          <w:rFonts w:hint="default" w:ascii="Times New Roman" w:hAnsi="Times New Roman" w:eastAsia="仿宋" w:cs="Times New Roman"/>
          <w:b/>
          <w:bCs/>
          <w:color w:val="000000" w:themeColor="text1"/>
          <w:kern w:val="0"/>
          <w:sz w:val="24"/>
          <w:szCs w:val="24"/>
          <w14:textFill>
            <w14:solidFill>
              <w14:schemeClr w14:val="tx1"/>
            </w14:solidFill>
          </w14:textFill>
        </w:rPr>
      </w:pPr>
      <w:r>
        <w:rPr>
          <w:rFonts w:hint="default" w:ascii="Times New Roman" w:hAnsi="Times New Roman" w:eastAsia="仿宋" w:cs="Times New Roman"/>
          <w:b/>
          <w:bCs/>
          <w:color w:val="000000" w:themeColor="text1"/>
          <w:kern w:val="0"/>
          <w:sz w:val="24"/>
          <w:szCs w:val="24"/>
          <w14:textFill>
            <w14:solidFill>
              <w14:schemeClr w14:val="tx1"/>
            </w14:solidFill>
          </w14:textFill>
        </w:rPr>
        <w:t>18.1.5投标人代表对开标过程和开标记录有疑义，以及认为采购人、采购代理机构相关工作人员有需要回避的情形的，应当场提出询问或者回避申请。采购人、采购代理机构对投标人代表提出的询问或者回避申请应当及时处理。</w:t>
      </w:r>
    </w:p>
    <w:p w14:paraId="5D6C5A87">
      <w:pPr>
        <w:spacing w:line="360" w:lineRule="auto"/>
        <w:rPr>
          <w:rFonts w:hint="default" w:ascii="Times New Roman" w:hAnsi="Times New Roman" w:eastAsia="仿宋" w:cs="Times New Roman"/>
          <w:b/>
          <w:bCs/>
          <w:color w:val="000000" w:themeColor="text1"/>
          <w:kern w:val="0"/>
          <w:sz w:val="24"/>
          <w:szCs w:val="24"/>
          <w14:textFill>
            <w14:solidFill>
              <w14:schemeClr w14:val="tx1"/>
            </w14:solidFill>
          </w14:textFill>
        </w:rPr>
      </w:pPr>
      <w:r>
        <w:rPr>
          <w:rFonts w:hint="default" w:ascii="Times New Roman" w:hAnsi="Times New Roman" w:eastAsia="仿宋" w:cs="Times New Roman"/>
          <w:b/>
          <w:bCs/>
          <w:color w:val="000000" w:themeColor="text1"/>
          <w:kern w:val="0"/>
          <w:sz w:val="24"/>
          <w:szCs w:val="24"/>
          <w14:textFill>
            <w14:solidFill>
              <w14:schemeClr w14:val="tx1"/>
            </w14:solidFill>
          </w14:textFill>
        </w:rPr>
        <w:t>18.1.6投标人代表在开标过程中未提出异议的，视为认可本次开标及开标过程的全部事宜。</w:t>
      </w:r>
    </w:p>
    <w:p w14:paraId="230C0437">
      <w:pPr>
        <w:spacing w:line="360" w:lineRule="auto"/>
        <w:jc w:val="center"/>
        <w:outlineLvl w:val="2"/>
        <w:rPr>
          <w:rFonts w:hint="default" w:ascii="Times New Roman" w:hAnsi="Times New Roman" w:eastAsia="仿宋" w:cs="Times New Roman"/>
          <w:b/>
          <w:bCs/>
          <w:color w:val="000000" w:themeColor="text1"/>
          <w:kern w:val="0"/>
          <w:sz w:val="28"/>
          <w:szCs w:val="28"/>
          <w14:textFill>
            <w14:solidFill>
              <w14:schemeClr w14:val="tx1"/>
            </w14:solidFill>
          </w14:textFill>
        </w:rPr>
      </w:pPr>
      <w:r>
        <w:rPr>
          <w:rFonts w:hint="default" w:ascii="Times New Roman" w:hAnsi="Times New Roman" w:eastAsia="仿宋" w:cs="Times New Roman"/>
          <w:b/>
          <w:bCs/>
          <w:color w:val="000000" w:themeColor="text1"/>
          <w:kern w:val="0"/>
          <w:sz w:val="28"/>
          <w:szCs w:val="28"/>
          <w14:textFill>
            <w14:solidFill>
              <w14:schemeClr w14:val="tx1"/>
            </w14:solidFill>
          </w14:textFill>
        </w:rPr>
        <w:t>六、评标、定标</w:t>
      </w:r>
      <w:bookmarkEnd w:id="85"/>
      <w:bookmarkEnd w:id="86"/>
    </w:p>
    <w:p w14:paraId="43E906DB">
      <w:pPr>
        <w:spacing w:line="360" w:lineRule="auto"/>
        <w:ind w:firstLine="482" w:firstLineChars="200"/>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19、评标</w:t>
      </w:r>
    </w:p>
    <w:p w14:paraId="0E3A2C40">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xml:space="preserve">19.1  评标委员会  </w:t>
      </w:r>
    </w:p>
    <w:p w14:paraId="7C776775">
      <w:pPr>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xml:space="preserve">     19.1.1 评标委员会或评标小组（以下简称评标委员会）的评标工作由招标单位负责组织，具体评标事务由评标委员会负责，并独立履行其法规规定的职责。</w:t>
      </w:r>
    </w:p>
    <w:p w14:paraId="33EF2CBF">
      <w:pPr>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xml:space="preserve">    19.1.2 评标委员会由招标人和专家库中熟悉相关技术的专家组成，成员人数为5人以上（含5人）的单数，其中熟悉相关技术方面的专家不得少于成员总数的三之二。评标委员会设负责人的，评标委员会负责人由评标委员会推举产生或者由招标人确定。评标委员会负责人与评标委员会的其他成员有同等的表决权。开标前随机抽取确定，并在招标结果确定前保密。</w:t>
      </w:r>
    </w:p>
    <w:p w14:paraId="15A24BB6">
      <w:pPr>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xml:space="preserve">    19.1.3  评标委员会或评标小组负责具体的评标事务，并独立履行以下职责：</w:t>
      </w:r>
    </w:p>
    <w:p w14:paraId="47593C0C">
      <w:pPr>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xml:space="preserve">    19.1.3.1 审查投标文件是否符合招标文件的要求，并作出评价；</w:t>
      </w:r>
    </w:p>
    <w:p w14:paraId="0C60B32E">
      <w:pPr>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xml:space="preserve">    19.1.3.2 可以要求投标供应商对投标文件有关事项作出解释或澄清；</w:t>
      </w:r>
    </w:p>
    <w:p w14:paraId="2933EB58">
      <w:pPr>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xml:space="preserve">    19.1.3.3 推荐中标候选供应商名单，或者受招标人委托按照事先确定的最低价的评标办法直接确定中标人；</w:t>
      </w:r>
    </w:p>
    <w:p w14:paraId="7B7798FD">
      <w:pPr>
        <w:spacing w:line="360" w:lineRule="auto"/>
        <w:ind w:firstLine="240" w:firstLineChars="1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xml:space="preserve">  19.1.3.4 向招标单位或者有关部门报告非法干预评标工作的行为。</w:t>
      </w:r>
    </w:p>
    <w:p w14:paraId="434F40D4">
      <w:pPr>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xml:space="preserve">    19.1.4 评标委员会成员应当履行下列义务：</w:t>
      </w:r>
    </w:p>
    <w:p w14:paraId="4F226819">
      <w:pPr>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xml:space="preserve">    19.1.4 .1 遵纪守法，客观、公正、廉洁地履行职责；</w:t>
      </w:r>
    </w:p>
    <w:p w14:paraId="63B542B8">
      <w:pPr>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xml:space="preserve">    19.1.4 .2 按照招标文件规定的评标办法和评标标准进行评标，对评审意见承担个人责任；</w:t>
      </w:r>
    </w:p>
    <w:p w14:paraId="65FEFE5D">
      <w:pPr>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xml:space="preserve">    19.1.4 .3 对评标过程和结果，以及投标人的商业秘密保密；</w:t>
      </w:r>
    </w:p>
    <w:p w14:paraId="22593F0B">
      <w:pPr>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xml:space="preserve">    19.1.4 .4 参与评标报告的起草；</w:t>
      </w:r>
    </w:p>
    <w:p w14:paraId="454BE6A9">
      <w:pPr>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xml:space="preserve">    19.1.4 .5 配合财政部门的投诉处理工作；</w:t>
      </w:r>
    </w:p>
    <w:p w14:paraId="2BDE644F">
      <w:pPr>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xml:space="preserve">    19.1.4 .6 配合招标单位答复投标供应商提出的质疑。</w:t>
      </w:r>
    </w:p>
    <w:p w14:paraId="6C2FB9BF">
      <w:pPr>
        <w:spacing w:line="360" w:lineRule="auto"/>
        <w:ind w:left="479" w:leftChars="228"/>
        <w:rPr>
          <w:rFonts w:hint="default" w:ascii="Times New Roman" w:hAnsi="Times New Roman" w:eastAsia="仿宋" w:cs="Times New Roman"/>
          <w:b/>
          <w:bCs/>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19.2按国家计委等七部委颁发的《评标委员会和评标方法暂行规定》，结合本项目特点，</w:t>
      </w:r>
      <w:r>
        <w:rPr>
          <w:rFonts w:hint="default" w:ascii="Times New Roman" w:hAnsi="Times New Roman" w:eastAsia="仿宋" w:cs="Times New Roman"/>
          <w:b/>
          <w:bCs/>
          <w:color w:val="000000" w:themeColor="text1"/>
          <w:kern w:val="0"/>
          <w:sz w:val="24"/>
          <w:szCs w:val="24"/>
          <w14:textFill>
            <w14:solidFill>
              <w14:schemeClr w14:val="tx1"/>
            </w14:solidFill>
          </w14:textFill>
        </w:rPr>
        <w:t>本项目采用综合评分法，综合评分因素的主要因素为价格、技术、财务状况、信誉、业绩、服务以及对招标文件的响应程度等。每一投标人的最终得分为所有评委评分的算数平均值。（总分100分：其中商务部分和技术部分占70分，投标报价占30分），最终合计得分最高的投标人作为第一中标候选人，以此类推确定第二、第三中标候选人。</w:t>
      </w:r>
    </w:p>
    <w:p w14:paraId="68387944">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19.3 评标的依据为招标文件和投标文件。</w:t>
      </w:r>
    </w:p>
    <w:p w14:paraId="7B660D84">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19.4 评标过程的保密性。开标后，直到授予投标人合同为止，凡是属于审查、澄清、评价和比较的有关资料以及授标建议等均不得向投标人或其他无关的人员透露。</w:t>
      </w:r>
    </w:p>
    <w:p w14:paraId="48D7696A">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19.5 投标人在评标过程中所进行的试图影响评标结果、有悖于招标规则的活动，可能导致取消其中标资格。</w:t>
      </w:r>
    </w:p>
    <w:p w14:paraId="71B7EAF3">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19.6 与招标文件有重大偏离的投标文件将被拒绝。且此重大偏离在开标后不许修改。</w:t>
      </w:r>
    </w:p>
    <w:p w14:paraId="640185D7">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评标委员会应当审查每一投标文件是否对招标文件提出的所有实质性要求和条件作出响应。未能在实质上响应招标的投标，将作废标处理。</w:t>
      </w:r>
    </w:p>
    <w:p w14:paraId="7DDFA1DE">
      <w:pPr>
        <w:pStyle w:val="150"/>
        <w:spacing w:line="360" w:lineRule="auto"/>
        <w:rPr>
          <w:rFonts w:hint="default" w:ascii="Times New Roman" w:hAnsi="Times New Roman" w:eastAsia="仿宋" w:cs="Times New Roman"/>
          <w:b/>
          <w:bCs/>
          <w:color w:val="000000" w:themeColor="text1"/>
          <w:sz w:val="24"/>
          <w14:textFill>
            <w14:solidFill>
              <w14:schemeClr w14:val="tx1"/>
            </w14:solidFill>
          </w14:textFill>
        </w:rPr>
      </w:pPr>
      <w:r>
        <w:rPr>
          <w:rFonts w:hint="default" w:ascii="Times New Roman" w:hAnsi="Times New Roman" w:eastAsia="仿宋" w:cs="Times New Roman"/>
          <w:b/>
          <w:color w:val="000000" w:themeColor="text1"/>
          <w:sz w:val="24"/>
          <w14:textFill>
            <w14:solidFill>
              <w14:schemeClr w14:val="tx1"/>
            </w14:solidFill>
          </w14:textFill>
        </w:rPr>
        <w:t>20、</w:t>
      </w:r>
      <w:r>
        <w:rPr>
          <w:rFonts w:hint="default" w:ascii="Times New Roman" w:hAnsi="Times New Roman" w:eastAsia="仿宋" w:cs="Times New Roman"/>
          <w:b/>
          <w:bCs/>
          <w:color w:val="000000" w:themeColor="text1"/>
          <w:sz w:val="24"/>
          <w14:textFill>
            <w14:solidFill>
              <w14:schemeClr w14:val="tx1"/>
            </w14:solidFill>
          </w14:textFill>
        </w:rPr>
        <w:t>投标人资格审查和投标文件符合性审查</w:t>
      </w:r>
    </w:p>
    <w:p w14:paraId="011DB4A6">
      <w:pPr>
        <w:pStyle w:val="150"/>
        <w:spacing w:line="360" w:lineRule="auto"/>
        <w:ind w:firstLine="480" w:firstLineChars="200"/>
        <w:rPr>
          <w:rFonts w:hint="default" w:ascii="Times New Roman" w:hAnsi="Times New Roman" w:eastAsia="仿宋" w:cs="Times New Roman"/>
          <w:bCs/>
          <w:color w:val="000000" w:themeColor="text1"/>
          <w:sz w:val="24"/>
          <w14:textFill>
            <w14:solidFill>
              <w14:schemeClr w14:val="tx1"/>
            </w14:solidFill>
          </w14:textFill>
        </w:rPr>
      </w:pPr>
      <w:r>
        <w:rPr>
          <w:rFonts w:hint="default" w:ascii="Times New Roman" w:hAnsi="Times New Roman" w:eastAsia="仿宋" w:cs="Times New Roman"/>
          <w:bCs/>
          <w:color w:val="000000" w:themeColor="text1"/>
          <w:sz w:val="24"/>
          <w14:textFill>
            <w14:solidFill>
              <w14:schemeClr w14:val="tx1"/>
            </w14:solidFill>
          </w14:textFill>
        </w:rPr>
        <w:t>20.1投标人资格审查指依据法律、法规和招标文件的规定，对投标文件中的资格、资信证明等进行审查，以确定投标人是否具备投标资格；投标文件符合性审查指依据招标文件的规定，从投标文件的有效性、完整性和对招标文件的响应程度进行审查，以确定是否对招标文件的实质性要求作出响应。</w:t>
      </w:r>
    </w:p>
    <w:p w14:paraId="75F5E630">
      <w:pPr>
        <w:pStyle w:val="150"/>
        <w:spacing w:line="360" w:lineRule="auto"/>
        <w:ind w:firstLine="480" w:firstLineChars="200"/>
        <w:rPr>
          <w:rFonts w:hint="default" w:ascii="Times New Roman" w:hAnsi="Times New Roman" w:eastAsia="仿宋" w:cs="Times New Roman"/>
          <w:bCs/>
          <w:color w:val="000000" w:themeColor="text1"/>
          <w:sz w:val="24"/>
          <w14:textFill>
            <w14:solidFill>
              <w14:schemeClr w14:val="tx1"/>
            </w14:solidFill>
          </w14:textFill>
        </w:rPr>
      </w:pPr>
      <w:r>
        <w:rPr>
          <w:rFonts w:hint="default" w:ascii="Times New Roman" w:hAnsi="Times New Roman" w:eastAsia="仿宋" w:cs="Times New Roman"/>
          <w:bCs/>
          <w:color w:val="000000" w:themeColor="text1"/>
          <w:sz w:val="24"/>
          <w14:textFill>
            <w14:solidFill>
              <w14:schemeClr w14:val="tx1"/>
            </w14:solidFill>
          </w14:textFill>
        </w:rPr>
        <w:t>20.2投标人未通过资格审查的不得进入投标文件符合性审查；投标人未通过符合性审查的，不得进入投标文件的综合比较与评价。</w:t>
      </w:r>
    </w:p>
    <w:p w14:paraId="787BE028">
      <w:pPr>
        <w:pStyle w:val="150"/>
        <w:spacing w:line="360" w:lineRule="auto"/>
        <w:ind w:firstLine="480" w:firstLineChars="200"/>
        <w:rPr>
          <w:rFonts w:hint="default" w:ascii="Times New Roman" w:hAnsi="Times New Roman" w:eastAsia="仿宋" w:cs="Times New Roman"/>
          <w:bCs/>
          <w:color w:val="000000" w:themeColor="text1"/>
          <w:sz w:val="24"/>
          <w14:textFill>
            <w14:solidFill>
              <w14:schemeClr w14:val="tx1"/>
            </w14:solidFill>
          </w14:textFill>
        </w:rPr>
      </w:pPr>
      <w:r>
        <w:rPr>
          <w:rFonts w:hint="default" w:ascii="Times New Roman" w:hAnsi="Times New Roman" w:eastAsia="仿宋" w:cs="Times New Roman"/>
          <w:bCs/>
          <w:color w:val="000000" w:themeColor="text1"/>
          <w:sz w:val="24"/>
          <w14:textFill>
            <w14:solidFill>
              <w14:schemeClr w14:val="tx1"/>
            </w14:solidFill>
          </w14:textFill>
        </w:rPr>
        <w:t>20.3如本项目使用最低评标价法，提供相同品牌相同规格类型产品的不同投标人以其中通过资格审查、符合性审查且报价最低的参加评标；报价相同的，由采购人或者采购人委托评标委员会按照招标文件中评标办法规定的方式确定一个参加评标的投标人；未规定的采取随机抽取方式确定，</w:t>
      </w:r>
      <w:r>
        <w:rPr>
          <w:rFonts w:hint="default" w:ascii="Times New Roman" w:hAnsi="Times New Roman" w:eastAsia="仿宋" w:cs="Times New Roman"/>
          <w:b/>
          <w:bCs/>
          <w:color w:val="000000" w:themeColor="text1"/>
          <w:sz w:val="24"/>
          <w14:textFill>
            <w14:solidFill>
              <w14:schemeClr w14:val="tx1"/>
            </w14:solidFill>
          </w14:textFill>
        </w:rPr>
        <w:t>其他投标无效</w:t>
      </w:r>
      <w:r>
        <w:rPr>
          <w:rFonts w:hint="default" w:ascii="Times New Roman" w:hAnsi="Times New Roman" w:eastAsia="仿宋" w:cs="Times New Roman"/>
          <w:bCs/>
          <w:color w:val="000000" w:themeColor="text1"/>
          <w:sz w:val="24"/>
          <w14:textFill>
            <w14:solidFill>
              <w14:schemeClr w14:val="tx1"/>
            </w14:solidFill>
          </w14:textFill>
        </w:rPr>
        <w:t>。</w:t>
      </w:r>
    </w:p>
    <w:p w14:paraId="49B5792B">
      <w:pPr>
        <w:pStyle w:val="150"/>
        <w:spacing w:line="360" w:lineRule="auto"/>
        <w:ind w:firstLine="480" w:firstLineChars="200"/>
        <w:rPr>
          <w:rFonts w:hint="default" w:ascii="Times New Roman" w:hAnsi="Times New Roman" w:eastAsia="仿宋" w:cs="Times New Roman"/>
          <w:bCs/>
          <w:color w:val="000000" w:themeColor="text1"/>
          <w:sz w:val="24"/>
          <w14:textFill>
            <w14:solidFill>
              <w14:schemeClr w14:val="tx1"/>
            </w14:solidFill>
          </w14:textFill>
        </w:rPr>
      </w:pPr>
      <w:r>
        <w:rPr>
          <w:rFonts w:hint="default" w:ascii="Times New Roman" w:hAnsi="Times New Roman" w:eastAsia="仿宋" w:cs="Times New Roman"/>
          <w:bCs/>
          <w:color w:val="000000" w:themeColor="text1"/>
          <w:sz w:val="24"/>
          <w14:textFill>
            <w14:solidFill>
              <w14:schemeClr w14:val="tx1"/>
            </w14:solidFill>
          </w14:textFill>
        </w:rPr>
        <w:t>20.4如本项目使用综合评分法，提供相同品牌相同规格类型产品且通过资格审查、符合性审查的不同投标人，按一家投标人计算，评审后得分最高的同品牌同规格类型投标人获得中标人推荐资格；评审得分相同的，由采购人或者采购人委托评标委员会按照招标文件中评标办法规定的方式确定一个投标人获得中标人推荐资格；未规定的采取随机抽取方式确定，其他同品牌投标人不作为中标候选人。</w:t>
      </w:r>
    </w:p>
    <w:p w14:paraId="30A5B2C5">
      <w:pPr>
        <w:pStyle w:val="150"/>
        <w:spacing w:line="360" w:lineRule="auto"/>
        <w:ind w:firstLine="480" w:firstLineChars="200"/>
        <w:rPr>
          <w:rFonts w:hint="default" w:ascii="Times New Roman" w:hAnsi="Times New Roman" w:eastAsia="仿宋" w:cs="Times New Roman"/>
          <w:bCs/>
          <w:color w:val="000000" w:themeColor="text1"/>
          <w:sz w:val="24"/>
          <w14:textFill>
            <w14:solidFill>
              <w14:schemeClr w14:val="tx1"/>
            </w14:solidFill>
          </w14:textFill>
        </w:rPr>
      </w:pPr>
      <w:r>
        <w:rPr>
          <w:rFonts w:hint="default" w:ascii="Times New Roman" w:hAnsi="Times New Roman" w:eastAsia="仿宋" w:cs="Times New Roman"/>
          <w:bCs/>
          <w:color w:val="000000" w:themeColor="text1"/>
          <w:sz w:val="24"/>
          <w14:textFill>
            <w14:solidFill>
              <w14:schemeClr w14:val="tx1"/>
            </w14:solidFill>
          </w14:textFill>
        </w:rPr>
        <w:t>20.5如一个分包内包含多种产品的，采购人或采购代理机构将在投标人须知前附表中载明核心产品，多家投标人提供的所有核心产品品牌均相同的， 按相关条规定处理。</w:t>
      </w:r>
    </w:p>
    <w:p w14:paraId="15C1DB80">
      <w:pPr>
        <w:pStyle w:val="150"/>
        <w:spacing w:line="360" w:lineRule="auto"/>
        <w:ind w:firstLine="480" w:firstLineChars="200"/>
        <w:rPr>
          <w:rFonts w:hint="default" w:ascii="Times New Roman" w:hAnsi="Times New Roman" w:eastAsia="仿宋" w:cs="Times New Roman"/>
          <w:bCs/>
          <w:color w:val="000000" w:themeColor="text1"/>
          <w:sz w:val="24"/>
          <w14:textFill>
            <w14:solidFill>
              <w14:schemeClr w14:val="tx1"/>
            </w14:solidFill>
          </w14:textFill>
        </w:rPr>
      </w:pPr>
      <w:r>
        <w:rPr>
          <w:rFonts w:hint="default" w:ascii="Times New Roman" w:hAnsi="Times New Roman" w:eastAsia="仿宋" w:cs="Times New Roman"/>
          <w:bCs/>
          <w:color w:val="000000" w:themeColor="text1"/>
          <w:sz w:val="24"/>
          <w14:textFill>
            <w14:solidFill>
              <w14:schemeClr w14:val="tx1"/>
            </w14:solidFill>
          </w14:textFill>
        </w:rPr>
        <w:t>20.6投标人所投产品如被列入财政部与国家主管部门颁发的节能产品目录或环境标志产品目录，应提供相关证明，在评标时予以优先采购，具体优先采购办法见第五章评标方法和标准。如采购人所采购产品为政府强制采购的节能产品，投标人所投产品的品牌及型号必须为清单中有效期内产品并提供证明文件，否则其投标将作为</w:t>
      </w:r>
      <w:r>
        <w:rPr>
          <w:rFonts w:hint="default" w:ascii="Times New Roman" w:hAnsi="Times New Roman" w:eastAsia="仿宋" w:cs="Times New Roman"/>
          <w:b/>
          <w:bCs/>
          <w:color w:val="000000" w:themeColor="text1"/>
          <w:sz w:val="24"/>
          <w14:textFill>
            <w14:solidFill>
              <w14:schemeClr w14:val="tx1"/>
            </w14:solidFill>
          </w14:textFill>
        </w:rPr>
        <w:t>无效投标</w:t>
      </w:r>
      <w:r>
        <w:rPr>
          <w:rFonts w:hint="default" w:ascii="Times New Roman" w:hAnsi="Times New Roman" w:eastAsia="仿宋" w:cs="Times New Roman"/>
          <w:bCs/>
          <w:color w:val="000000" w:themeColor="text1"/>
          <w:sz w:val="24"/>
          <w14:textFill>
            <w14:solidFill>
              <w14:schemeClr w14:val="tx1"/>
            </w14:solidFill>
          </w14:textFill>
        </w:rPr>
        <w:t>被拒绝。</w:t>
      </w:r>
    </w:p>
    <w:p w14:paraId="5C4E8C11">
      <w:pPr>
        <w:pStyle w:val="150"/>
        <w:spacing w:line="360" w:lineRule="auto"/>
        <w:ind w:firstLine="480" w:firstLineChars="200"/>
        <w:rPr>
          <w:rFonts w:hint="default" w:ascii="Times New Roman" w:hAnsi="Times New Roman" w:eastAsia="仿宋" w:cs="Times New Roman"/>
          <w:bCs/>
          <w:color w:val="000000" w:themeColor="text1"/>
          <w:sz w:val="24"/>
          <w14:textFill>
            <w14:solidFill>
              <w14:schemeClr w14:val="tx1"/>
            </w14:solidFill>
          </w14:textFill>
        </w:rPr>
      </w:pPr>
      <w:r>
        <w:rPr>
          <w:rFonts w:hint="default" w:ascii="Times New Roman" w:hAnsi="Times New Roman" w:eastAsia="仿宋" w:cs="Times New Roman"/>
          <w:bCs/>
          <w:color w:val="000000" w:themeColor="text1"/>
          <w:sz w:val="24"/>
          <w14:textFill>
            <w14:solidFill>
              <w14:schemeClr w14:val="tx1"/>
            </w14:solidFill>
          </w14:textFill>
        </w:rPr>
        <w:t>20.7</w:t>
      </w:r>
      <w:r>
        <w:rPr>
          <w:rFonts w:hint="default" w:ascii="Times New Roman" w:hAnsi="Times New Roman" w:eastAsia="仿宋" w:cs="Times New Roman"/>
          <w:color w:val="000000" w:themeColor="text1"/>
          <w:sz w:val="24"/>
          <w14:textFill>
            <w14:solidFill>
              <w14:schemeClr w14:val="tx1"/>
            </w14:solidFill>
          </w14:textFill>
        </w:rPr>
        <w:t>投标人不良信用记录以采购人或采购代理机构查询结果为准。</w:t>
      </w:r>
    </w:p>
    <w:p w14:paraId="1CB201D5">
      <w:pPr>
        <w:pStyle w:val="150"/>
        <w:spacing w:line="360" w:lineRule="auto"/>
        <w:ind w:firstLine="480" w:firstLineChars="200"/>
        <w:rPr>
          <w:rFonts w:hint="default" w:ascii="Times New Roman" w:hAnsi="Times New Roman" w:eastAsia="仿宋" w:cs="Times New Roman"/>
          <w:b/>
          <w:color w:val="000000" w:themeColor="text1"/>
          <w:sz w:val="24"/>
          <w14:textFill>
            <w14:solidFill>
              <w14:schemeClr w14:val="tx1"/>
            </w14:solidFill>
          </w14:textFill>
        </w:rPr>
      </w:pPr>
      <w:r>
        <w:rPr>
          <w:rFonts w:hint="default" w:ascii="Times New Roman" w:hAnsi="Times New Roman" w:eastAsia="仿宋" w:cs="Times New Roman"/>
          <w:bCs/>
          <w:color w:val="000000" w:themeColor="text1"/>
          <w:sz w:val="24"/>
          <w14:textFill>
            <w14:solidFill>
              <w14:schemeClr w14:val="tx1"/>
            </w14:solidFill>
          </w14:textFill>
        </w:rPr>
        <w:t>20.8</w:t>
      </w:r>
      <w:r>
        <w:rPr>
          <w:rFonts w:hint="default" w:ascii="Times New Roman" w:hAnsi="Times New Roman" w:eastAsia="仿宋" w:cs="Times New Roman"/>
          <w:b/>
          <w:color w:val="000000" w:themeColor="text1"/>
          <w:sz w:val="24"/>
          <w14:textFill>
            <w14:solidFill>
              <w14:schemeClr w14:val="tx1"/>
            </w14:solidFill>
          </w14:textFill>
        </w:rPr>
        <w:t>资格审查及符合性审查标准详见第二章评标办法及标准。</w:t>
      </w:r>
    </w:p>
    <w:p w14:paraId="4FC3B49C">
      <w:pPr>
        <w:spacing w:line="360" w:lineRule="auto"/>
        <w:ind w:firstLine="482" w:firstLineChars="200"/>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21、投标文件的澄清</w:t>
      </w:r>
    </w:p>
    <w:p w14:paraId="01028934">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21.1 评标委员会在评标过程中有权随时请投标人就投标文件中含混之处加以澄清或答疑。</w:t>
      </w:r>
    </w:p>
    <w:p w14:paraId="7D419B1C">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21.2 投标人对要求澄清的问题应以书面形式明确答复，并应有法人授权代表的签署。</w:t>
      </w:r>
    </w:p>
    <w:p w14:paraId="3C266807">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21.3 投标人的澄清文件是投标文件的组成部分，并取代投标文件中被澄清的部分。</w:t>
      </w:r>
    </w:p>
    <w:p w14:paraId="0C27388E">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21.4 投标文件的澄清不得改变投标的实质内容。</w:t>
      </w:r>
    </w:p>
    <w:p w14:paraId="28BFD0F2">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21.5 如果投标人在投标文件中未对招标文件中的条款或参数要求提出偏离意见或澄清将视同投标人同意招标文件的全部或部分要求。</w:t>
      </w:r>
    </w:p>
    <w:p w14:paraId="1D5AB827">
      <w:pPr>
        <w:spacing w:line="360" w:lineRule="auto"/>
        <w:ind w:firstLine="482" w:firstLineChars="200"/>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22、定标</w:t>
      </w:r>
    </w:p>
    <w:p w14:paraId="289F0B79">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22.1 评标委员会有权选择和拒绝投标人中标，且无需向投标人进行任何有关评标的解释工作。在确定中标人之前，供应商试图在投标文件审查、澄清、比较和评标时对评标委员会、采购人和采购代理机构施加任何影响都可能导致其投标无效。</w:t>
      </w:r>
    </w:p>
    <w:p w14:paraId="332DCCFE">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22.2 招标人根据评标委员会的评标报告，应以排名第一的中标候选人为中标人。排名第一的中标候选人放弃中标或因不可抗力提出不能履行合同，或者招标文件规定应当提交履约保证金而在规定的期限内未能提交的，招标人可以确定排名第二的中标候选人为中标人。排名第二的中标候选人因前款规定的同样原因不能签订合同的，招标人可以确定排名第三的中标候选人为中标人。</w:t>
      </w:r>
    </w:p>
    <w:p w14:paraId="7AF5CBCB">
      <w:pPr>
        <w:spacing w:line="360" w:lineRule="auto"/>
        <w:ind w:firstLine="482" w:firstLineChars="200"/>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23、中标的标准</w:t>
      </w:r>
    </w:p>
    <w:p w14:paraId="604A3C42">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23.1 资格审查文件完整无缺；</w:t>
      </w:r>
    </w:p>
    <w:p w14:paraId="17B3DAC5">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23.2 已交纳投标保证金；</w:t>
      </w:r>
    </w:p>
    <w:p w14:paraId="2685A03D">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23.3 报价合理，承诺条件优惠；</w:t>
      </w:r>
    </w:p>
    <w:p w14:paraId="3FAF051F">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23.4 投标文件与招标文件无重大偏离；</w:t>
      </w:r>
    </w:p>
    <w:p w14:paraId="0777965F">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23.5 有较强的技术力量，能提供完善的技术服务；</w:t>
      </w:r>
    </w:p>
    <w:p w14:paraId="5075EC67">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23.6 其他；</w:t>
      </w:r>
    </w:p>
    <w:p w14:paraId="679A8EEA">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23.7 在合同签订之前，招标人和招标代理人有权对中标单位的履约能力进行最后审查，审查方式包括询问、调查和实地考察，如发现中标单位提供的投标文件中有虚假或对招标书所要求说明的情况故意隐瞒或虚报，则有权取消其中标资格，其投标保证金不予退回，并在有效期内另行评定中标者。</w:t>
      </w:r>
    </w:p>
    <w:p w14:paraId="7A6E8487">
      <w:pPr>
        <w:spacing w:line="360" w:lineRule="auto"/>
        <w:ind w:firstLine="482" w:firstLineChars="200"/>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24、中标通知</w:t>
      </w:r>
    </w:p>
    <w:p w14:paraId="236E39F1">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24.1 评标结束后，招标人将当众宣布评标结果，并在“新疆政府采购网”（网址：http://www.ccgp-xinjiang.gov.cn/）上予以公告。公告有效期1个工作日；</w:t>
      </w:r>
    </w:p>
    <w:p w14:paraId="458261C2">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24.2 招标代理机构根据定标结果，在投标有效期届满前，以书面形式向中标单位发出中标通知书。</w:t>
      </w:r>
    </w:p>
    <w:p w14:paraId="59723267">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24.3 招标代理机构将定标结果及时通知未中标单位并退还投标保证金。无需解释落标原因。</w:t>
      </w:r>
    </w:p>
    <w:p w14:paraId="4A16B5AC">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24.1 招标人有权在定标之前拒绝任何有不正当行为或扰乱正常招标工作的投标人，由此对投标人造成的损失不负任何责任，同时对此无需做任何解释。</w:t>
      </w:r>
    </w:p>
    <w:p w14:paraId="45E23CA5">
      <w:pPr>
        <w:widowControl/>
        <w:spacing w:line="360" w:lineRule="auto"/>
        <w:ind w:firstLine="236" w:firstLineChars="98"/>
        <w:rPr>
          <w:rFonts w:hint="default" w:ascii="Times New Roman" w:hAnsi="Times New Roman" w:eastAsia="仿宋" w:cs="Times New Roman"/>
          <w:b/>
          <w:color w:val="000000" w:themeColor="text1"/>
          <w:kern w:val="0"/>
          <w:sz w:val="24"/>
          <w:szCs w:val="24"/>
          <w14:textFill>
            <w14:solidFill>
              <w14:schemeClr w14:val="tx1"/>
            </w14:solidFill>
          </w14:textFill>
        </w:rPr>
      </w:pPr>
      <w:r>
        <w:rPr>
          <w:rFonts w:hint="default" w:ascii="Times New Roman" w:hAnsi="Times New Roman" w:eastAsia="仿宋" w:cs="Times New Roman"/>
          <w:b/>
          <w:color w:val="000000" w:themeColor="text1"/>
          <w:kern w:val="0"/>
          <w:sz w:val="24"/>
          <w:szCs w:val="24"/>
          <w14:textFill>
            <w14:solidFill>
              <w14:schemeClr w14:val="tx1"/>
            </w14:solidFill>
          </w14:textFill>
        </w:rPr>
        <w:t xml:space="preserve">  25、</w:t>
      </w:r>
      <w:r>
        <w:rPr>
          <w:rFonts w:hint="default" w:ascii="Times New Roman" w:hAnsi="Times New Roman" w:eastAsia="仿宋" w:cs="Times New Roman"/>
          <w:b/>
          <w:color w:val="000000" w:themeColor="text1"/>
          <w:sz w:val="24"/>
          <w:szCs w:val="24"/>
          <w14:textFill>
            <w14:solidFill>
              <w14:schemeClr w14:val="tx1"/>
            </w14:solidFill>
          </w14:textFill>
        </w:rPr>
        <w:t>付款方式</w:t>
      </w:r>
      <w:r>
        <w:rPr>
          <w:rFonts w:hint="default" w:ascii="Times New Roman" w:hAnsi="Times New Roman" w:eastAsia="仿宋" w:cs="Times New Roman"/>
          <w:b/>
          <w:color w:val="000000" w:themeColor="text1"/>
          <w:kern w:val="0"/>
          <w:sz w:val="24"/>
          <w:szCs w:val="24"/>
          <w14:textFill>
            <w14:solidFill>
              <w14:schemeClr w14:val="tx1"/>
            </w14:solidFill>
          </w14:textFill>
        </w:rPr>
        <w:t>：</w:t>
      </w:r>
      <w:r>
        <w:rPr>
          <w:rFonts w:hint="default" w:ascii="Times New Roman" w:hAnsi="Times New Roman" w:eastAsia="仿宋_GB2312" w:cs="Times New Roman"/>
          <w:color w:val="000000" w:themeColor="text1"/>
          <w:spacing w:val="14"/>
          <w:sz w:val="28"/>
          <w:szCs w:val="28"/>
          <w14:textFill>
            <w14:solidFill>
              <w14:schemeClr w14:val="tx1"/>
            </w14:solidFill>
          </w14:textFill>
        </w:rPr>
        <w:t>付款方式：</w:t>
      </w:r>
      <w:r>
        <w:rPr>
          <w:rFonts w:hint="default" w:ascii="Times New Roman" w:hAnsi="Times New Roman" w:eastAsia="仿宋_GB2312" w:cs="Times New Roman"/>
          <w:color w:val="000000" w:themeColor="text1"/>
          <w:sz w:val="28"/>
          <w:szCs w:val="28"/>
          <w14:textFill>
            <w14:solidFill>
              <w14:schemeClr w14:val="tx1"/>
            </w14:solidFill>
          </w14:textFill>
        </w:rPr>
        <w:t>中标单位与甲方签订合同后支付 30%，项目完成50%后支付30%，项目完成并验收后支付35%，运营维护期满后支付5%。（具体以甲乙双方签订合同为准）</w:t>
      </w:r>
      <w:r>
        <w:rPr>
          <w:rFonts w:hint="default" w:ascii="Times New Roman" w:hAnsi="Times New Roman" w:eastAsia="仿宋" w:cs="Times New Roman"/>
          <w:b/>
          <w:color w:val="000000" w:themeColor="text1"/>
          <w:kern w:val="0"/>
          <w:sz w:val="24"/>
          <w:szCs w:val="24"/>
          <w14:textFill>
            <w14:solidFill>
              <w14:schemeClr w14:val="tx1"/>
            </w14:solidFill>
          </w14:textFill>
        </w:rPr>
        <w:t>。</w:t>
      </w:r>
    </w:p>
    <w:p w14:paraId="537EBF29">
      <w:pPr>
        <w:widowControl/>
        <w:spacing w:line="360" w:lineRule="auto"/>
        <w:ind w:firstLine="235" w:firstLineChars="98"/>
        <w:rPr>
          <w:rFonts w:hint="default" w:ascii="Times New Roman" w:hAnsi="Times New Roman" w:eastAsia="仿宋" w:cs="Times New Roman"/>
          <w:color w:val="000000" w:themeColor="text1"/>
          <w:sz w:val="24"/>
          <w:szCs w:val="24"/>
          <w:highlight w:val="yellow"/>
          <w:lang w:eastAsia="zh-CN"/>
          <w14:textFill>
            <w14:solidFill>
              <w14:schemeClr w14:val="tx1"/>
            </w14:solidFill>
          </w14:textFill>
        </w:rPr>
      </w:pPr>
    </w:p>
    <w:p w14:paraId="6E97A8D1">
      <w:pPr>
        <w:spacing w:line="600" w:lineRule="auto"/>
        <w:jc w:val="center"/>
        <w:outlineLvl w:val="2"/>
        <w:rPr>
          <w:rFonts w:hint="default" w:ascii="Times New Roman" w:hAnsi="Times New Roman" w:eastAsia="仿宋" w:cs="Times New Roman"/>
          <w:b/>
          <w:color w:val="000000" w:themeColor="text1"/>
          <w:sz w:val="28"/>
          <w:szCs w:val="28"/>
          <w14:textFill>
            <w14:solidFill>
              <w14:schemeClr w14:val="tx1"/>
            </w14:solidFill>
          </w14:textFill>
        </w:rPr>
      </w:pPr>
      <w:bookmarkStart w:id="87" w:name="_Toc24055"/>
      <w:bookmarkStart w:id="88" w:name="_Toc4609"/>
      <w:r>
        <w:rPr>
          <w:rFonts w:hint="default" w:ascii="Times New Roman" w:hAnsi="Times New Roman" w:eastAsia="仿宋" w:cs="Times New Roman"/>
          <w:b/>
          <w:color w:val="000000" w:themeColor="text1"/>
          <w:sz w:val="28"/>
          <w:szCs w:val="28"/>
          <w14:textFill>
            <w14:solidFill>
              <w14:schemeClr w14:val="tx1"/>
            </w14:solidFill>
          </w14:textFill>
        </w:rPr>
        <w:t>七、签定合同</w:t>
      </w:r>
      <w:bookmarkEnd w:id="87"/>
      <w:bookmarkEnd w:id="88"/>
    </w:p>
    <w:p w14:paraId="64C1FE9D">
      <w:pPr>
        <w:spacing w:line="360" w:lineRule="auto"/>
        <w:ind w:firstLine="482" w:firstLineChars="200"/>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26、签定合同</w:t>
      </w:r>
    </w:p>
    <w:p w14:paraId="7ADE1DC8">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26.1 中标人依据《中标通知书》与采购人签订采购合同，签订时间为《中标通知书》发出之日起7个工作日内。</w:t>
      </w:r>
    </w:p>
    <w:p w14:paraId="0E747FF5">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26.2 中标合同不得转让。合同分包需在投标文件中予以说明，并需经招标人同意。否则，招标人有权取消中标人的中标资格。</w:t>
      </w:r>
    </w:p>
    <w:p w14:paraId="53DC00A7">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26.3 招标人如遇中标人违约，可从侯选中标人中重新选定中标人，并签定经济合同。</w:t>
      </w:r>
    </w:p>
    <w:p w14:paraId="7845537A">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26.4 合同的制订由招标人、中标人、招标代理机构三方参加，为确保合同双方的利益均等，由招标代理机构在合同制订过程中进行协调。</w:t>
      </w:r>
    </w:p>
    <w:p w14:paraId="111472A3">
      <w:pPr>
        <w:spacing w:line="360" w:lineRule="auto"/>
        <w:ind w:firstLine="482" w:firstLineChars="200"/>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26.5 合同需经招标人、中标人双方签字盖章后即生效。招标人、中标人亦可自愿申请公证。</w:t>
      </w:r>
    </w:p>
    <w:p w14:paraId="7BB05506">
      <w:pPr>
        <w:spacing w:line="360" w:lineRule="auto"/>
        <w:ind w:firstLine="482" w:firstLineChars="200"/>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27、合同的组成</w:t>
      </w:r>
    </w:p>
    <w:p w14:paraId="04AACC2B">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27.1 下列文件均为合同不可分割部分：</w:t>
      </w:r>
    </w:p>
    <w:p w14:paraId="4F684603">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27.1.1 专用合同；</w:t>
      </w:r>
    </w:p>
    <w:p w14:paraId="61D801A6">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27.1.2 合同条款；</w:t>
      </w:r>
    </w:p>
    <w:p w14:paraId="453BD8E3">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27.1.3 中标通知书；</w:t>
      </w:r>
    </w:p>
    <w:p w14:paraId="08B48AFD">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27.1.4 乙方中标的投标文件；</w:t>
      </w:r>
    </w:p>
    <w:p w14:paraId="134978EF">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27.1.5 招标文件；</w:t>
      </w:r>
    </w:p>
    <w:p w14:paraId="35D94249">
      <w:pPr>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xml:space="preserve">    27.1.6 评标答疑记录。</w:t>
      </w:r>
    </w:p>
    <w:p w14:paraId="5F5C1651">
      <w:pPr>
        <w:spacing w:line="360" w:lineRule="auto"/>
        <w:ind w:firstLine="482" w:firstLineChars="200"/>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28、履约保证金</w:t>
      </w:r>
    </w:p>
    <w:p w14:paraId="44D3F6A9">
      <w:pPr>
        <w:pStyle w:val="13"/>
        <w:overflowPunct w:val="0"/>
        <w:spacing w:line="360" w:lineRule="auto"/>
        <w:ind w:firstLine="0"/>
        <w:rPr>
          <w:rFonts w:hint="default" w:ascii="Times New Roman" w:hAnsi="Times New Roman" w:eastAsia="仿宋" w:cs="Times New Roman"/>
          <w:b/>
          <w:bCs/>
          <w:color w:val="000000" w:themeColor="text1"/>
          <w:szCs w:val="24"/>
          <w14:textFill>
            <w14:solidFill>
              <w14:schemeClr w14:val="tx1"/>
            </w14:solidFill>
          </w14:textFill>
        </w:rPr>
      </w:pPr>
      <w:r>
        <w:rPr>
          <w:rFonts w:hint="default" w:ascii="Times New Roman" w:hAnsi="Times New Roman" w:eastAsia="仿宋" w:cs="Times New Roman"/>
          <w:color w:val="000000" w:themeColor="text1"/>
          <w:szCs w:val="24"/>
          <w14:textFill>
            <w14:solidFill>
              <w14:schemeClr w14:val="tx1"/>
            </w14:solidFill>
          </w14:textFill>
        </w:rPr>
        <w:t xml:space="preserve">     28.1 《中华人民共和国政府采购法实施条例》第四十八条：履约保证金的数额不得超过政府采购合同金额的10%。中标人与招标人签订合同前提交履约保证金，如中标人未按招标文件规定的工期供货、安装和调试完毕，则扣除履约保证金</w:t>
      </w:r>
      <w:r>
        <w:rPr>
          <w:rFonts w:hint="default" w:ascii="Times New Roman" w:hAnsi="Times New Roman" w:eastAsia="仿宋" w:cs="Times New Roman"/>
          <w:b/>
          <w:bCs/>
          <w:color w:val="000000" w:themeColor="text1"/>
          <w:szCs w:val="24"/>
          <w14:textFill>
            <w14:solidFill>
              <w14:schemeClr w14:val="tx1"/>
            </w14:solidFill>
          </w14:textFill>
        </w:rPr>
        <w:t>。</w:t>
      </w:r>
    </w:p>
    <w:p w14:paraId="285398F0">
      <w:pPr>
        <w:pStyle w:val="13"/>
        <w:overflowPunct w:val="0"/>
        <w:spacing w:line="360" w:lineRule="auto"/>
        <w:ind w:firstLine="480" w:firstLineChars="200"/>
        <w:rPr>
          <w:rFonts w:hint="default" w:ascii="Times New Roman" w:hAnsi="Times New Roman" w:eastAsia="仿宋" w:cs="Times New Roman"/>
          <w:color w:val="000000" w:themeColor="text1"/>
          <w:szCs w:val="24"/>
          <w14:textFill>
            <w14:solidFill>
              <w14:schemeClr w14:val="tx1"/>
            </w14:solidFill>
          </w14:textFill>
        </w:rPr>
      </w:pPr>
      <w:r>
        <w:rPr>
          <w:rFonts w:hint="default" w:ascii="Times New Roman" w:hAnsi="Times New Roman" w:eastAsia="仿宋" w:cs="Times New Roman"/>
          <w:color w:val="000000" w:themeColor="text1"/>
          <w:szCs w:val="24"/>
          <w14:textFill>
            <w14:solidFill>
              <w14:schemeClr w14:val="tx1"/>
            </w14:solidFill>
          </w14:textFill>
        </w:rPr>
        <w:t>28.2 履约保证金（无息）将在乙方履行完成合同所有义务后凭乙方的收款收据在五天内退返乙方。</w:t>
      </w:r>
    </w:p>
    <w:p w14:paraId="1DEC8DB6">
      <w:pPr>
        <w:spacing w:line="360" w:lineRule="auto"/>
        <w:jc w:val="center"/>
        <w:outlineLvl w:val="2"/>
        <w:rPr>
          <w:rFonts w:hint="default" w:ascii="Times New Roman" w:hAnsi="Times New Roman" w:eastAsia="仿宋" w:cs="Times New Roman"/>
          <w:b/>
          <w:color w:val="000000" w:themeColor="text1"/>
          <w:sz w:val="28"/>
          <w:szCs w:val="28"/>
          <w14:textFill>
            <w14:solidFill>
              <w14:schemeClr w14:val="tx1"/>
            </w14:solidFill>
          </w14:textFill>
        </w:rPr>
      </w:pPr>
      <w:bookmarkStart w:id="89" w:name="_Toc28496"/>
      <w:bookmarkStart w:id="90" w:name="_Toc18703"/>
      <w:r>
        <w:rPr>
          <w:rFonts w:hint="default" w:ascii="Times New Roman" w:hAnsi="Times New Roman" w:eastAsia="仿宋" w:cs="Times New Roman"/>
          <w:b/>
          <w:color w:val="000000" w:themeColor="text1"/>
          <w:sz w:val="28"/>
          <w:szCs w:val="28"/>
          <w14:textFill>
            <w14:solidFill>
              <w14:schemeClr w14:val="tx1"/>
            </w14:solidFill>
          </w14:textFill>
        </w:rPr>
        <w:t>八、法律责任</w:t>
      </w:r>
    </w:p>
    <w:p w14:paraId="6BCCE57C">
      <w:pPr>
        <w:spacing w:line="360" w:lineRule="auto"/>
        <w:ind w:left="718" w:leftChars="1" w:hanging="716" w:hangingChars="297"/>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29.法律责任</w:t>
      </w:r>
    </w:p>
    <w:p w14:paraId="71A775D2">
      <w:pPr>
        <w:spacing w:line="360" w:lineRule="auto"/>
        <w:ind w:firstLine="482" w:firstLineChars="200"/>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29.1</w:t>
      </w:r>
      <w:r>
        <w:rPr>
          <w:rFonts w:hint="default" w:ascii="Times New Roman" w:hAnsi="Times New Roman" w:eastAsia="仿宋" w:cs="Times New Roman"/>
          <w:b/>
          <w:color w:val="000000" w:themeColor="text1"/>
          <w:sz w:val="24"/>
          <w:szCs w:val="24"/>
          <w14:textFill>
            <w14:solidFill>
              <w14:schemeClr w14:val="tx1"/>
            </w14:solidFill>
          </w14:textFill>
        </w:rPr>
        <w:tab/>
      </w:r>
      <w:r>
        <w:rPr>
          <w:rFonts w:hint="default" w:ascii="Times New Roman" w:hAnsi="Times New Roman" w:eastAsia="仿宋" w:cs="Times New Roman"/>
          <w:b/>
          <w:color w:val="000000" w:themeColor="text1"/>
          <w:sz w:val="24"/>
          <w:szCs w:val="24"/>
          <w14:textFill>
            <w14:solidFill>
              <w14:schemeClr w14:val="tx1"/>
            </w14:solidFill>
          </w14:textFill>
        </w:rPr>
        <w:t xml:space="preserve">投标人有下列情形之一的，处以政府采购项目采购金额千分之五以上千分之十以下的罚款，列入不良行为记录名单，在一至三年内禁止参加政府采购活动，并予以公告，有违法所得的，并处没收违法所得，情节严重的，由工商行政管理机关吊销营业执照；构成犯罪的，依法追究刑事责任： </w:t>
      </w:r>
    </w:p>
    <w:p w14:paraId="41938E23">
      <w:pPr>
        <w:spacing w:line="360" w:lineRule="auto"/>
        <w:ind w:left="718" w:leftChars="1" w:hanging="716" w:hangingChars="297"/>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 xml:space="preserve">　（一）提供虚假材料谋取中标的； </w:t>
      </w:r>
    </w:p>
    <w:p w14:paraId="4720D879">
      <w:pPr>
        <w:spacing w:line="360" w:lineRule="auto"/>
        <w:ind w:left="718" w:leftChars="1" w:hanging="716" w:hangingChars="297"/>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　（二）采取不正当手段诋毁、排挤其他投标人的；</w:t>
      </w:r>
    </w:p>
    <w:p w14:paraId="475237F8">
      <w:pPr>
        <w:spacing w:line="360" w:lineRule="auto"/>
        <w:ind w:left="718" w:leftChars="1" w:hanging="716" w:hangingChars="297"/>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 xml:space="preserve">   （三）与招标人、采购人、其他投标人恶意串通的； </w:t>
      </w:r>
    </w:p>
    <w:p w14:paraId="722312DB">
      <w:pPr>
        <w:spacing w:line="360" w:lineRule="auto"/>
        <w:ind w:left="718" w:leftChars="1" w:hanging="716" w:hangingChars="297"/>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 xml:space="preserve">   （四）向招标人、采购人行贿或者提供其他不正当利益的； </w:t>
      </w:r>
    </w:p>
    <w:p w14:paraId="770C6555">
      <w:pPr>
        <w:spacing w:line="360" w:lineRule="auto"/>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 xml:space="preserve">　（五）在招标过程中与招标人、采购人进行协商谈判、不按照招标文件、投标文件订立合同，或者与采购人另行订立背离合同实质性内容的协议的； </w:t>
      </w:r>
    </w:p>
    <w:p w14:paraId="7D971024">
      <w:pPr>
        <w:spacing w:line="360" w:lineRule="auto"/>
        <w:ind w:left="718" w:leftChars="1" w:hanging="716" w:hangingChars="297"/>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 xml:space="preserve">　（六）拒绝有关部门监督检查或者提供虚假情况的。 </w:t>
      </w:r>
    </w:p>
    <w:p w14:paraId="6AADD570">
      <w:pPr>
        <w:spacing w:line="360" w:lineRule="auto"/>
        <w:ind w:left="718" w:leftChars="1" w:hanging="716" w:hangingChars="297"/>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 xml:space="preserve">　投标人有前款第（一）至（五）项情形之一的，中标无效。 </w:t>
      </w:r>
    </w:p>
    <w:p w14:paraId="6A83B86C">
      <w:pPr>
        <w:spacing w:line="360" w:lineRule="auto"/>
        <w:ind w:firstLine="482" w:firstLineChars="200"/>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29.2</w:t>
      </w:r>
      <w:r>
        <w:rPr>
          <w:rFonts w:hint="default" w:ascii="Times New Roman" w:hAnsi="Times New Roman" w:eastAsia="仿宋" w:cs="Times New Roman"/>
          <w:b/>
          <w:color w:val="000000" w:themeColor="text1"/>
          <w:sz w:val="24"/>
          <w:szCs w:val="24"/>
          <w14:textFill>
            <w14:solidFill>
              <w14:schemeClr w14:val="tx1"/>
            </w14:solidFill>
          </w14:textFill>
        </w:rPr>
        <w:tab/>
      </w:r>
      <w:r>
        <w:rPr>
          <w:rFonts w:hint="default" w:ascii="Times New Roman" w:hAnsi="Times New Roman" w:eastAsia="仿宋" w:cs="Times New Roman"/>
          <w:b/>
          <w:color w:val="000000" w:themeColor="text1"/>
          <w:sz w:val="24"/>
          <w:szCs w:val="24"/>
          <w14:textFill>
            <w14:solidFill>
              <w14:schemeClr w14:val="tx1"/>
            </w14:solidFill>
          </w14:textFill>
        </w:rPr>
        <w:t>中标人有下列情形之一的，招标人不予退还其交纳的投标保证金；情节严重的，由财政部门将其列入不良行为记录名单，在一至三年内禁止参加政府采购活动，并予以通报：</w:t>
      </w:r>
    </w:p>
    <w:p w14:paraId="2D9A2FF3">
      <w:pPr>
        <w:spacing w:line="360" w:lineRule="auto"/>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　（一）中标后无正当理由不与采购人签订合同的；</w:t>
      </w:r>
    </w:p>
    <w:p w14:paraId="2021BDD5">
      <w:pPr>
        <w:spacing w:line="360" w:lineRule="auto"/>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 xml:space="preserve">  （二）将中标项目转让给他人，或者在投标文件中未说明，且未经招标人同意，将中标项目分包给他人的；</w:t>
      </w:r>
    </w:p>
    <w:p w14:paraId="1CAFEE7A">
      <w:pPr>
        <w:pStyle w:val="20"/>
        <w:tabs>
          <w:tab w:val="left" w:pos="9214"/>
        </w:tabs>
        <w:spacing w:after="0" w:line="360" w:lineRule="auto"/>
        <w:rPr>
          <w:rFonts w:hint="default" w:ascii="Times New Roman" w:hAnsi="Times New Roman" w:eastAsia="仿宋" w:cs="Times New Roman"/>
          <w:b/>
          <w:color w:val="000000" w:themeColor="text1"/>
          <w:sz w:val="24"/>
          <w14:textFill>
            <w14:solidFill>
              <w14:schemeClr w14:val="tx1"/>
            </w14:solidFill>
          </w14:textFill>
        </w:rPr>
      </w:pPr>
      <w:r>
        <w:rPr>
          <w:rFonts w:hint="default" w:ascii="Times New Roman" w:hAnsi="Times New Roman" w:eastAsia="仿宋" w:cs="Times New Roman"/>
          <w:b/>
          <w:color w:val="000000" w:themeColor="text1"/>
          <w:sz w:val="24"/>
          <w14:textFill>
            <w14:solidFill>
              <w14:schemeClr w14:val="tx1"/>
            </w14:solidFill>
          </w14:textFill>
        </w:rPr>
        <w:t xml:space="preserve">   （三）拒绝履行合同义务的。</w:t>
      </w:r>
    </w:p>
    <w:p w14:paraId="0FD6E521">
      <w:pPr>
        <w:spacing w:line="480" w:lineRule="auto"/>
        <w:jc w:val="center"/>
        <w:outlineLvl w:val="2"/>
        <w:rPr>
          <w:rFonts w:hint="default" w:ascii="Times New Roman" w:hAnsi="Times New Roman" w:eastAsia="仿宋" w:cs="Times New Roman"/>
          <w:b/>
          <w:color w:val="000000" w:themeColor="text1"/>
          <w:sz w:val="28"/>
          <w:szCs w:val="28"/>
          <w14:textFill>
            <w14:solidFill>
              <w14:schemeClr w14:val="tx1"/>
            </w14:solidFill>
          </w14:textFill>
        </w:rPr>
      </w:pPr>
      <w:r>
        <w:rPr>
          <w:rFonts w:hint="default" w:ascii="Times New Roman" w:hAnsi="Times New Roman" w:eastAsia="仿宋" w:cs="Times New Roman"/>
          <w:b/>
          <w:color w:val="000000" w:themeColor="text1"/>
          <w:sz w:val="28"/>
          <w:szCs w:val="28"/>
          <w14:textFill>
            <w14:solidFill>
              <w14:schemeClr w14:val="tx1"/>
            </w14:solidFill>
          </w14:textFill>
        </w:rPr>
        <w:t>九、特别提示</w:t>
      </w:r>
      <w:bookmarkEnd w:id="89"/>
      <w:bookmarkEnd w:id="90"/>
    </w:p>
    <w:p w14:paraId="5EACB5FD">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30、投标人应认真研读招标文件，充分考虑招标文件中的技术要求和合同条款后编制投标文件。针对本项目为自动化软硬件运用，在项目实施运用过程中难免会出现或多或少的小问题，为了减少用户的后顾之忧，提高用户对产品和服务的满意度，针对本项目如供应商中标以后，需在当地设置相对完善的售后服务机构体系，此项要求供应商需在投标时单独提供承诺函，充分考虑报价，所有关于本项目（包含售前、售中、售后）的一切费用由供应商自行考虑，自行承担。此项未提供承诺函的将被视为不响应招标文件实质性要求。敬请供应商投标时注意！</w:t>
      </w:r>
    </w:p>
    <w:p w14:paraId="499A6E67">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31、如招标文件中未提供的各类表格样式，投标人可另行设计表格样式，但力求内容完整，表达清晰、准确。</w:t>
      </w:r>
    </w:p>
    <w:p w14:paraId="6198E068">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xml:space="preserve">32、本项目实行网上投标，采用电子投标文件。若供应商参与投标，自行承担投标一切费用。 </w:t>
      </w:r>
    </w:p>
    <w:p w14:paraId="1716686E">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xml:space="preserve">33、各供应商应在开标前应确保成为新疆维吾尔自治区政府采购网正式注册入库供应商，并完成CA数字证书申领。因未注册入库、未办理CA数字证书等原因造成无法投标或投标失败等后果由供应商自行承担。 </w:t>
      </w:r>
    </w:p>
    <w:p w14:paraId="2333F885">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34、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6DD9AE88">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35、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14:paraId="0A165FF6">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36、本招标文件是根据《中华人民共和国招标投标法》和《中国政府采购法》规定编制的，解释权属</w:t>
      </w:r>
      <w:r>
        <w:rPr>
          <w:rFonts w:hint="default" w:ascii="Times New Roman" w:hAnsi="Times New Roman" w:eastAsia="仿宋" w:cs="Times New Roman"/>
          <w:color w:val="000000" w:themeColor="text1"/>
          <w:sz w:val="24"/>
          <w:szCs w:val="24"/>
          <w:lang w:eastAsia="zh-CN"/>
          <w14:textFill>
            <w14:solidFill>
              <w14:schemeClr w14:val="tx1"/>
            </w14:solidFill>
          </w14:textFill>
        </w:rPr>
        <w:t>和田县公共资源交易中心</w:t>
      </w:r>
      <w:r>
        <w:rPr>
          <w:rFonts w:hint="default" w:ascii="Times New Roman" w:hAnsi="Times New Roman" w:eastAsia="仿宋" w:cs="Times New Roman"/>
          <w:color w:val="000000" w:themeColor="text1"/>
          <w:sz w:val="24"/>
          <w:szCs w:val="24"/>
          <w14:textFill>
            <w14:solidFill>
              <w14:schemeClr w14:val="tx1"/>
            </w14:solidFill>
          </w14:textFill>
        </w:rPr>
        <w:t>。</w:t>
      </w:r>
    </w:p>
    <w:p w14:paraId="526ECB57">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p>
    <w:p w14:paraId="2F65DABB">
      <w:pPr>
        <w:spacing w:line="480" w:lineRule="auto"/>
        <w:jc w:val="center"/>
        <w:outlineLvl w:val="2"/>
        <w:rPr>
          <w:rFonts w:hint="default" w:ascii="Times New Roman" w:hAnsi="Times New Roman" w:eastAsia="仿宋" w:cs="Times New Roman"/>
          <w:b/>
          <w:color w:val="000000" w:themeColor="text1"/>
          <w:sz w:val="28"/>
          <w:szCs w:val="28"/>
          <w14:textFill>
            <w14:solidFill>
              <w14:schemeClr w14:val="tx1"/>
            </w14:solidFill>
          </w14:textFill>
        </w:rPr>
      </w:pPr>
      <w:bookmarkStart w:id="91" w:name="_Toc15933"/>
      <w:bookmarkStart w:id="92" w:name="_Toc22021"/>
      <w:r>
        <w:rPr>
          <w:rFonts w:hint="default" w:ascii="Times New Roman" w:hAnsi="Times New Roman" w:eastAsia="仿宋" w:cs="Times New Roman"/>
          <w:b/>
          <w:color w:val="000000" w:themeColor="text1"/>
          <w:sz w:val="28"/>
          <w:szCs w:val="28"/>
          <w14:textFill>
            <w14:solidFill>
              <w14:schemeClr w14:val="tx1"/>
            </w14:solidFill>
          </w14:textFill>
        </w:rPr>
        <w:t>十、招标失败条件</w:t>
      </w:r>
      <w:bookmarkEnd w:id="91"/>
      <w:bookmarkEnd w:id="92"/>
    </w:p>
    <w:p w14:paraId="0EFE326C">
      <w:pPr>
        <w:pStyle w:val="24"/>
        <w:tabs>
          <w:tab w:val="left" w:pos="720"/>
          <w:tab w:val="left" w:pos="900"/>
          <w:tab w:val="left" w:pos="1260"/>
        </w:tabs>
        <w:adjustRightInd w:val="0"/>
        <w:spacing w:line="360" w:lineRule="auto"/>
        <w:ind w:firstLine="480" w:firstLineChars="200"/>
        <w:rPr>
          <w:rFonts w:hint="default" w:ascii="Times New Roman" w:hAnsi="Times New Roman" w:eastAsia="仿宋" w:cs="Times New Roman"/>
          <w:bCs/>
          <w:color w:val="000000" w:themeColor="text1"/>
          <w:sz w:val="24"/>
          <w:szCs w:val="24"/>
          <w14:textFill>
            <w14:solidFill>
              <w14:schemeClr w14:val="tx1"/>
            </w14:solidFill>
          </w14:textFill>
        </w:rPr>
      </w:pPr>
      <w:r>
        <w:rPr>
          <w:rFonts w:hint="default" w:ascii="Times New Roman" w:hAnsi="Times New Roman" w:eastAsia="仿宋" w:cs="Times New Roman"/>
          <w:bCs/>
          <w:color w:val="000000" w:themeColor="text1"/>
          <w:sz w:val="24"/>
          <w:szCs w:val="24"/>
          <w14:textFill>
            <w14:solidFill>
              <w14:schemeClr w14:val="tx1"/>
            </w14:solidFill>
          </w14:textFill>
        </w:rPr>
        <w:t>34.出现影响采购公正的违法、违规行为的；</w:t>
      </w:r>
    </w:p>
    <w:p w14:paraId="779645FD">
      <w:pPr>
        <w:pStyle w:val="24"/>
        <w:tabs>
          <w:tab w:val="left" w:pos="720"/>
          <w:tab w:val="left" w:pos="900"/>
          <w:tab w:val="left" w:pos="1260"/>
        </w:tabs>
        <w:adjustRightInd w:val="0"/>
        <w:spacing w:line="360" w:lineRule="auto"/>
        <w:ind w:firstLine="480" w:firstLineChars="200"/>
        <w:rPr>
          <w:rFonts w:hint="default" w:ascii="Times New Roman" w:hAnsi="Times New Roman" w:eastAsia="仿宋" w:cs="Times New Roman"/>
          <w:bCs/>
          <w:color w:val="000000" w:themeColor="text1"/>
          <w:sz w:val="24"/>
          <w:szCs w:val="24"/>
          <w14:textFill>
            <w14:solidFill>
              <w14:schemeClr w14:val="tx1"/>
            </w14:solidFill>
          </w14:textFill>
        </w:rPr>
      </w:pPr>
      <w:r>
        <w:rPr>
          <w:rFonts w:hint="default" w:ascii="Times New Roman" w:hAnsi="Times New Roman" w:eastAsia="仿宋" w:cs="Times New Roman"/>
          <w:bCs/>
          <w:color w:val="000000" w:themeColor="text1"/>
          <w:sz w:val="24"/>
          <w:szCs w:val="24"/>
          <w14:textFill>
            <w14:solidFill>
              <w14:schemeClr w14:val="tx1"/>
            </w14:solidFill>
          </w14:textFill>
        </w:rPr>
        <w:t>35.因重大变故，采购任务取消的；</w:t>
      </w:r>
    </w:p>
    <w:p w14:paraId="76FD7131">
      <w:pPr>
        <w:pStyle w:val="24"/>
        <w:tabs>
          <w:tab w:val="left" w:pos="720"/>
          <w:tab w:val="left" w:pos="900"/>
          <w:tab w:val="left" w:pos="1260"/>
        </w:tabs>
        <w:adjustRightInd w:val="0"/>
        <w:spacing w:line="360" w:lineRule="auto"/>
        <w:ind w:firstLine="480" w:firstLineChars="200"/>
        <w:rPr>
          <w:rFonts w:hint="default" w:ascii="Times New Roman" w:hAnsi="Times New Roman" w:eastAsia="仿宋" w:cs="Times New Roman"/>
          <w:bCs/>
          <w:color w:val="000000" w:themeColor="text1"/>
          <w:sz w:val="24"/>
          <w:szCs w:val="24"/>
          <w14:textFill>
            <w14:solidFill>
              <w14:schemeClr w14:val="tx1"/>
            </w14:solidFill>
          </w14:textFill>
        </w:rPr>
      </w:pPr>
      <w:r>
        <w:rPr>
          <w:rFonts w:hint="default" w:ascii="Times New Roman" w:hAnsi="Times New Roman" w:eastAsia="仿宋" w:cs="Times New Roman"/>
          <w:bCs/>
          <w:color w:val="000000" w:themeColor="text1"/>
          <w:sz w:val="24"/>
          <w:szCs w:val="24"/>
          <w14:textFill>
            <w14:solidFill>
              <w14:schemeClr w14:val="tx1"/>
            </w14:solidFill>
          </w14:textFill>
        </w:rPr>
        <w:t>36.招标响应文件截止时间后，实际参与的供应商不足法定家数的；</w:t>
      </w:r>
    </w:p>
    <w:p w14:paraId="3535C36D">
      <w:pPr>
        <w:pStyle w:val="24"/>
        <w:tabs>
          <w:tab w:val="left" w:pos="720"/>
          <w:tab w:val="left" w:pos="900"/>
          <w:tab w:val="left" w:pos="1260"/>
        </w:tabs>
        <w:adjustRightInd w:val="0"/>
        <w:spacing w:line="360" w:lineRule="auto"/>
        <w:ind w:firstLine="480" w:firstLineChars="200"/>
        <w:rPr>
          <w:rFonts w:hint="default" w:ascii="Times New Roman" w:hAnsi="Times New Roman" w:eastAsia="仿宋" w:cs="Times New Roman"/>
          <w:bCs/>
          <w:color w:val="000000" w:themeColor="text1"/>
          <w:sz w:val="24"/>
          <w:szCs w:val="24"/>
          <w14:textFill>
            <w14:solidFill>
              <w14:schemeClr w14:val="tx1"/>
            </w14:solidFill>
          </w14:textFill>
        </w:rPr>
      </w:pPr>
      <w:r>
        <w:rPr>
          <w:rFonts w:hint="default" w:ascii="Times New Roman" w:hAnsi="Times New Roman" w:eastAsia="仿宋" w:cs="Times New Roman"/>
          <w:bCs/>
          <w:color w:val="000000" w:themeColor="text1"/>
          <w:sz w:val="24"/>
          <w:szCs w:val="24"/>
          <w14:textFill>
            <w14:solidFill>
              <w14:schemeClr w14:val="tx1"/>
            </w14:solidFill>
          </w14:textFill>
        </w:rPr>
        <w:t>37.最终报价均超过采购预算的；</w:t>
      </w:r>
    </w:p>
    <w:p w14:paraId="140ADC22">
      <w:pPr>
        <w:pStyle w:val="13"/>
        <w:overflowPunct w:val="0"/>
        <w:spacing w:line="360" w:lineRule="auto"/>
        <w:ind w:firstLine="480" w:firstLineChars="200"/>
        <w:rPr>
          <w:rFonts w:hint="default" w:ascii="Times New Roman" w:hAnsi="Times New Roman" w:eastAsia="仿宋" w:cs="Times New Roman"/>
          <w:color w:val="000000" w:themeColor="text1"/>
          <w14:textFill>
            <w14:solidFill>
              <w14:schemeClr w14:val="tx1"/>
            </w14:solidFill>
          </w14:textFill>
        </w:rPr>
      </w:pPr>
      <w:r>
        <w:rPr>
          <w:rFonts w:hint="default" w:ascii="Times New Roman" w:hAnsi="Times New Roman" w:eastAsia="仿宋" w:cs="Times New Roman"/>
          <w:bCs/>
          <w:color w:val="000000" w:themeColor="text1"/>
          <w:szCs w:val="24"/>
          <w14:textFill>
            <w14:solidFill>
              <w14:schemeClr w14:val="tx1"/>
            </w14:solidFill>
          </w14:textFill>
        </w:rPr>
        <w:t>38.对招标文件作出实质性响应的供应商不足法定家数的；</w:t>
      </w:r>
    </w:p>
    <w:p w14:paraId="774A9DF3">
      <w:pPr>
        <w:spacing w:line="360" w:lineRule="auto"/>
        <w:ind w:left="720"/>
        <w:jc w:val="center"/>
        <w:outlineLvl w:val="2"/>
        <w:rPr>
          <w:rFonts w:hint="default" w:ascii="Times New Roman" w:hAnsi="Times New Roman" w:eastAsia="仿宋" w:cs="Times New Roman"/>
          <w:color w:val="000000" w:themeColor="text1"/>
          <w:sz w:val="28"/>
          <w:szCs w:val="28"/>
          <w14:textFill>
            <w14:solidFill>
              <w14:schemeClr w14:val="tx1"/>
            </w14:solidFill>
          </w14:textFill>
        </w:rPr>
      </w:pPr>
      <w:r>
        <w:rPr>
          <w:rFonts w:hint="default" w:ascii="Times New Roman" w:hAnsi="Times New Roman" w:eastAsia="仿宋" w:cs="Times New Roman"/>
          <w:b/>
          <w:color w:val="000000" w:themeColor="text1"/>
          <w:sz w:val="28"/>
          <w:szCs w:val="28"/>
          <w14:textFill>
            <w14:solidFill>
              <w14:schemeClr w14:val="tx1"/>
            </w14:solidFill>
          </w14:textFill>
        </w:rPr>
        <w:t>十一、质疑及答复</w:t>
      </w:r>
    </w:p>
    <w:p w14:paraId="57262493">
      <w:pPr>
        <w:spacing w:line="408" w:lineRule="auto"/>
        <w:ind w:firstLine="482"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b/>
          <w:bCs/>
          <w:color w:val="000000" w:themeColor="text1"/>
          <w:sz w:val="24"/>
          <w:szCs w:val="24"/>
          <w14:textFill>
            <w14:solidFill>
              <w14:schemeClr w14:val="tx1"/>
            </w14:solidFill>
          </w14:textFill>
        </w:rPr>
        <w:t>39、质疑的提出</w:t>
      </w:r>
      <w:r>
        <w:rPr>
          <w:rFonts w:hint="default" w:ascii="Times New Roman" w:hAnsi="Times New Roman" w:eastAsia="仿宋" w:cs="Times New Roman"/>
          <w:color w:val="000000" w:themeColor="text1"/>
          <w:sz w:val="24"/>
          <w:szCs w:val="24"/>
          <w14:textFill>
            <w14:solidFill>
              <w14:schemeClr w14:val="tx1"/>
            </w14:solidFill>
          </w14:textFill>
        </w:rPr>
        <w:tab/>
      </w:r>
    </w:p>
    <w:p w14:paraId="2ACCC1A5">
      <w:pPr>
        <w:spacing w:line="384"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39.1 本采购文件中所称质疑及答复，是指参加本次采购活动的供应商对政府采购活动中的采购文件、采购过程和中标结果向采购方提出质疑，采购方答复质疑的行为。</w:t>
      </w:r>
    </w:p>
    <w:p w14:paraId="20E97D23">
      <w:pPr>
        <w:spacing w:line="384"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39.2 供应商认为采购文件、采购过程和中标结果使自己的权益受到损害的，可以在知道或者应知其权益受到损害之日起 7 个工作日内，以书面形式向采购方提出质疑。</w:t>
      </w:r>
    </w:p>
    <w:p w14:paraId="22D2380E">
      <w:pPr>
        <w:spacing w:line="384"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39.2.1供应商应知其权益受到损害之日，是指：</w:t>
      </w:r>
    </w:p>
    <w:p w14:paraId="5DF883E3">
      <w:pPr>
        <w:spacing w:line="384"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（一）对可以质疑的采购文件提出质疑的，为收到采购文件之日或者采购文件公告期限届满之日；</w:t>
      </w:r>
    </w:p>
    <w:p w14:paraId="5EC9B856">
      <w:pPr>
        <w:spacing w:line="384"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（二）对采购过程提出质疑的，为各采购程序环节结束之日；</w:t>
      </w:r>
    </w:p>
    <w:p w14:paraId="722D11D2">
      <w:pPr>
        <w:spacing w:line="384"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（三）对中标结果提出质疑的，为中标结果公告期限届满之日。</w:t>
      </w:r>
    </w:p>
    <w:p w14:paraId="3B81A321">
      <w:pPr>
        <w:spacing w:line="384"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39.3 对可以质疑的采购文件提出质疑的，质疑人为参与本项目的报价方或潜在报价方。可质疑的文件为采购公告以及采购文件（包括属于其组成部分的澄清、修改、补充文件和评审标准、合同文本等）。</w:t>
      </w:r>
    </w:p>
    <w:p w14:paraId="44A4FD82">
      <w:pPr>
        <w:spacing w:line="384"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39.4 对采购过程和中标结果提出质疑的，质疑人为直接参与本项目的报价方。采购过程,即从采购项目信息公告发布起到中标结果公告止，包括采购文件的发出、提交投标文件、投标文件开启、评审等各个采购程序环节。</w:t>
      </w:r>
    </w:p>
    <w:p w14:paraId="654F4C3E">
      <w:pPr>
        <w:spacing w:line="384"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39.5   提出质疑应当符合下列条件：</w:t>
      </w:r>
    </w:p>
    <w:p w14:paraId="61BB9243">
      <w:pPr>
        <w:spacing w:line="384"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（一）质疑主体应当符合有关规定；</w:t>
      </w:r>
    </w:p>
    <w:p w14:paraId="1EDB72CE">
      <w:pPr>
        <w:spacing w:line="384"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（二）在质疑法定期限内提出；</w:t>
      </w:r>
    </w:p>
    <w:p w14:paraId="014008EF">
      <w:pPr>
        <w:spacing w:line="384"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（三）属于可以提出质疑的政府采购事项受理范围和本项目采购人的管辖权范围；</w:t>
      </w:r>
    </w:p>
    <w:p w14:paraId="3CBB5B9E">
      <w:pPr>
        <w:spacing w:line="384"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（四）政府采购法律、法规、规章规定的其他条件。</w:t>
      </w:r>
    </w:p>
    <w:p w14:paraId="430554B2">
      <w:pPr>
        <w:spacing w:line="384"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39.6 提出质疑应当具有明确的请求和提供必要的证明材料。明确的请求,即质疑人在质疑函中提出的，要求采购方对其予以支持的主张。必要的证明材料,即能够证明质疑人的质疑请求成立的必要材料，包括相关证据、依据和其他有关材料。</w:t>
      </w:r>
    </w:p>
    <w:p w14:paraId="06582F9A">
      <w:pPr>
        <w:spacing w:line="384"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39.7 质疑人所提供的证明材料应当具有真实性、合法性以及与质疑事项的关联性和证明力，否则不能作为认定该质疑事项成立的依据。</w:t>
      </w:r>
    </w:p>
    <w:p w14:paraId="74855E5A">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39.8 质疑人提出质疑时应当提交质疑函。质疑函包括下列内容：</w:t>
      </w:r>
    </w:p>
    <w:p w14:paraId="6056ABE0">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（一）提出质疑的质疑人的名称、地址、邮编、联系人及联系电话等；</w:t>
      </w:r>
    </w:p>
    <w:p w14:paraId="3FB472AC">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（二）质疑项目的名称、编号；</w:t>
      </w:r>
    </w:p>
    <w:p w14:paraId="7D7C6ED8">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（三）质疑事项；</w:t>
      </w:r>
    </w:p>
    <w:p w14:paraId="2601F39D">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（四）事实依据和证明材料；</w:t>
      </w:r>
    </w:p>
    <w:p w14:paraId="154CC979">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（五）法律依据；</w:t>
      </w:r>
    </w:p>
    <w:p w14:paraId="5322B16D">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（六）提出质疑的日期。</w:t>
      </w:r>
    </w:p>
    <w:p w14:paraId="365DAA49">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39.9  质疑函采用实名制。质疑人为自然人的应当由本人签字，并附有效身份证明文件；质疑人为法人或者非法人组织的应当由法定代表人或者负责人签字并加盖公章，并附有效身份证明文件。</w:t>
      </w:r>
    </w:p>
    <w:p w14:paraId="2A366456">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39.10 质疑人可以委托代理人进行质疑。代理人应当提交授权委托书。授权委托书应当载明委托代理的具体权限、期限和相关事项。</w:t>
      </w:r>
    </w:p>
    <w:p w14:paraId="6E4BE7D8">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default" w:ascii="Times New Roman" w:hAnsi="Times New Roman" w:eastAsia="仿宋" w:cs="Times New Roman"/>
          <w:b/>
          <w:bCs/>
          <w:color w:val="000000" w:themeColor="text1"/>
          <w:sz w:val="24"/>
          <w:szCs w:val="24"/>
          <w14:textFill>
            <w14:solidFill>
              <w14:schemeClr w14:val="tx1"/>
            </w14:solidFill>
          </w14:textFill>
        </w:rPr>
      </w:pPr>
      <w:r>
        <w:rPr>
          <w:rFonts w:hint="default" w:ascii="Times New Roman" w:hAnsi="Times New Roman" w:eastAsia="仿宋" w:cs="Times New Roman"/>
          <w:b/>
          <w:bCs/>
          <w:color w:val="000000" w:themeColor="text1"/>
          <w:sz w:val="24"/>
          <w:szCs w:val="24"/>
          <w14:textFill>
            <w14:solidFill>
              <w14:schemeClr w14:val="tx1"/>
            </w14:solidFill>
          </w14:textFill>
        </w:rPr>
        <w:t>40、质疑的审查和受理</w:t>
      </w:r>
    </w:p>
    <w:p w14:paraId="13915229">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40.1 采购方在收到质疑函后应当及时审查是否符合质疑受理条件，对符合质疑受理条件的，及时予以受理。</w:t>
      </w:r>
    </w:p>
    <w:p w14:paraId="79FCD05A">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40.2 对不符合质疑受理条件的，分别按照下列不同情形予以处理：</w:t>
      </w:r>
    </w:p>
    <w:p w14:paraId="0BFF0F96">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（一）质疑函内容不符合规定的，告知质疑人进行修改并重新提出质疑。修改后质疑事项仍不具体、不明确或者最终递交质疑函的时间超过质疑法定期限的，不予受理；</w:t>
      </w:r>
    </w:p>
    <w:p w14:paraId="7BF636DD">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（二）质疑主体不符合有关规定的，告知质疑人不予受理；</w:t>
      </w:r>
    </w:p>
    <w:p w14:paraId="74692369">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（三）超过质疑法定期限提出质疑的，告知质疑人不予受理；</w:t>
      </w:r>
    </w:p>
    <w:p w14:paraId="1AF5FEB3">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（四）对不属于可以提出质疑的政府采购事项提出质疑的，告知质疑人不予受理；</w:t>
      </w:r>
    </w:p>
    <w:p w14:paraId="618A01CD">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（五）质疑不属于本项目采购方管辖的，告知质疑人向有管辖权的采购人提出质疑；</w:t>
      </w:r>
    </w:p>
    <w:p w14:paraId="449C30E9">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（六）质疑不符合其他条件的，告知质疑人不予受理。</w:t>
      </w:r>
    </w:p>
    <w:p w14:paraId="0F63CE7E">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default" w:ascii="Times New Roman" w:hAnsi="Times New Roman" w:eastAsia="仿宋" w:cs="Times New Roman"/>
          <w:b/>
          <w:bCs/>
          <w:color w:val="000000" w:themeColor="text1"/>
          <w:sz w:val="24"/>
          <w:szCs w:val="24"/>
          <w14:textFill>
            <w14:solidFill>
              <w14:schemeClr w14:val="tx1"/>
            </w14:solidFill>
          </w14:textFill>
        </w:rPr>
      </w:pPr>
      <w:r>
        <w:rPr>
          <w:rFonts w:hint="default" w:ascii="Times New Roman" w:hAnsi="Times New Roman" w:eastAsia="仿宋" w:cs="Times New Roman"/>
          <w:b/>
          <w:bCs/>
          <w:color w:val="000000" w:themeColor="text1"/>
          <w:sz w:val="24"/>
          <w:szCs w:val="24"/>
          <w14:textFill>
            <w14:solidFill>
              <w14:schemeClr w14:val="tx1"/>
            </w14:solidFill>
          </w14:textFill>
        </w:rPr>
        <w:t>41、质疑的处理和答复</w:t>
      </w:r>
    </w:p>
    <w:p w14:paraId="3F150CEF">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41.1 按照《政府采购质疑和投诉办法（财政部94号令）》处理及答复质疑。</w:t>
      </w:r>
    </w:p>
    <w:p w14:paraId="6116622D">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41.2 采购方受理质疑后，将及时把质疑函发送给被质疑人，并要求其在一定限期人提交书面答复，同时提供有关证据、依据和相关材料。</w:t>
      </w:r>
    </w:p>
    <w:p w14:paraId="19E4CEDC">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41.3 对于质疑事项中涉及的问题较多、情况比较复杂的，为了全面查清事实、取得充分的证据，采购方认为有必要时，可以进行调查取证或者组织质证。</w:t>
      </w:r>
    </w:p>
    <w:p w14:paraId="6C3A0C65">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41.4对评审过程、中标结果提出质疑的，采购方可以组织原评审委员会协助答复质疑。</w:t>
      </w:r>
    </w:p>
    <w:p w14:paraId="6766C2ED">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41.5质疑处理过程中，质疑人书面申请撤回质疑的，将终止质疑处理程序。</w:t>
      </w:r>
    </w:p>
    <w:p w14:paraId="0F104F31">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41.6质疑人拒绝配合采购方依法对质疑进行调查处理的，采购方将按质疑人自动撤回质疑处理；被质疑人拒绝配合采购方依法对质疑进行调查处理的，采购方将视同其认可质疑事项。</w:t>
      </w:r>
    </w:p>
    <w:p w14:paraId="13622710">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41.7 采购方将在正式受理质疑后 7 个工作日内作出答复，但处理质疑需要进行调查取证、组织专家评审、质疑人及被质疑人提交或补正材料等所需时间，不计算在质疑处理期限内。</w:t>
      </w:r>
    </w:p>
    <w:p w14:paraId="0D6B71F4">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41.8 采购方经调查、论证、核实，认定质疑不能成立的，继续开展采购活动；认定质疑成立的，按照以下情况处理：</w:t>
      </w:r>
    </w:p>
    <w:p w14:paraId="6618D311">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一）对采购文件提出的质疑未对中标结果构成影响的，继续开展采购活动；对中标结果构成影响但依法通过澄清或者修改可以继续开展采购活动的，澄清或者修改采购文件后继续开展采购活动，否则应当修改采购文件后重新开展采购活动。</w:t>
      </w:r>
    </w:p>
    <w:p w14:paraId="18DED941">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（二）对采购过程、中标结果提出的质疑未对中标结果构成影响的，继续开展采购活动；对中标结果构成影响但合格报价方仍不少于 3 家时，依法从合格的中标候选人中另行确定中标报价方，否则将重新开展采购活动。</w:t>
      </w:r>
    </w:p>
    <w:p w14:paraId="29AA032C">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41.9 采购方将书面答复质疑，质疑答复包括下列内容：</w:t>
      </w:r>
    </w:p>
    <w:p w14:paraId="5ADAFBAB">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（一）质疑人名称；</w:t>
      </w:r>
    </w:p>
    <w:p w14:paraId="0A2B3C35">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（二）收到质疑函的日期、质疑项目名称及编号;</w:t>
      </w:r>
    </w:p>
    <w:p w14:paraId="14BA6A33">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（三）质疑事项、质疑答复的具体内容、事实依据和法律依据；</w:t>
      </w:r>
    </w:p>
    <w:p w14:paraId="5FA08A90">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（四）告知质疑人依法投诉的权利；</w:t>
      </w:r>
    </w:p>
    <w:p w14:paraId="1EDDA9D8">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（五）质疑答复日期。</w:t>
      </w:r>
    </w:p>
    <w:p w14:paraId="1F4E9A27">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41.10 质疑人有下列行为之一的，属于虚假、恶意质疑，将由采购方建议财政部门将其列入不良行为记录名单，禁止其 1 至 3 年内参加政府采购活动：</w:t>
      </w:r>
    </w:p>
    <w:p w14:paraId="08A69436">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（一）受理后发现投诉不符合法定受理条件；</w:t>
      </w:r>
    </w:p>
    <w:p w14:paraId="08B1FF85">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（二）投诉事项缺乏事实依据，投诉事项不成立；</w:t>
      </w:r>
    </w:p>
    <w:p w14:paraId="79464579">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（三）投诉人捏造事实或者提供虚假材料；</w:t>
      </w:r>
    </w:p>
    <w:p w14:paraId="4401605D">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（四）投诉人以非法手段取得证明材料。证据来源的合法性存在明显疑问，投诉人无法证明其取得方式合法的，视为以非法手段取得证明材料。</w:t>
      </w:r>
    </w:p>
    <w:p w14:paraId="00B75467">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default" w:ascii="Times New Roman" w:hAnsi="Times New Roman" w:eastAsia="仿宋" w:cs="Times New Roman"/>
          <w:b/>
          <w:bCs/>
          <w:color w:val="000000" w:themeColor="text1"/>
          <w:sz w:val="28"/>
          <w:szCs w:val="28"/>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（五）法律法规规定的其他违法情形。</w:t>
      </w:r>
    </w:p>
    <w:p w14:paraId="721CDF4D">
      <w:pPr>
        <w:pStyle w:val="81"/>
        <w:spacing w:line="450" w:lineRule="exact"/>
        <w:jc w:val="center"/>
        <w:outlineLvl w:val="0"/>
        <w:rPr>
          <w:rFonts w:hint="default" w:ascii="Times New Roman" w:hAnsi="Times New Roman" w:eastAsia="仿宋" w:cs="Times New Roman"/>
          <w:b/>
          <w:bCs/>
          <w:color w:val="000000" w:themeColor="text1"/>
          <w:sz w:val="28"/>
          <w:szCs w:val="28"/>
          <w14:textFill>
            <w14:solidFill>
              <w14:schemeClr w14:val="tx1"/>
            </w14:solidFill>
          </w14:textFill>
        </w:rPr>
      </w:pPr>
    </w:p>
    <w:p w14:paraId="48EE721B">
      <w:pPr>
        <w:pStyle w:val="81"/>
        <w:spacing w:line="450" w:lineRule="exact"/>
        <w:jc w:val="center"/>
        <w:outlineLvl w:val="0"/>
        <w:rPr>
          <w:rFonts w:hint="default" w:ascii="Times New Roman" w:hAnsi="Times New Roman" w:eastAsia="仿宋" w:cs="Times New Roman"/>
          <w:b/>
          <w:bCs/>
          <w:color w:val="000000" w:themeColor="text1"/>
          <w:sz w:val="28"/>
          <w:szCs w:val="28"/>
          <w14:textFill>
            <w14:solidFill>
              <w14:schemeClr w14:val="tx1"/>
            </w14:solidFill>
          </w14:textFill>
        </w:rPr>
      </w:pPr>
    </w:p>
    <w:p w14:paraId="2BCEABD4">
      <w:pPr>
        <w:pStyle w:val="81"/>
        <w:spacing w:line="450" w:lineRule="exact"/>
        <w:jc w:val="center"/>
        <w:outlineLvl w:val="0"/>
        <w:rPr>
          <w:rFonts w:hint="default" w:ascii="Times New Roman" w:hAnsi="Times New Roman" w:eastAsia="仿宋" w:cs="Times New Roman"/>
          <w:b/>
          <w:bCs/>
          <w:color w:val="000000" w:themeColor="text1"/>
          <w:sz w:val="28"/>
          <w:szCs w:val="28"/>
          <w14:textFill>
            <w14:solidFill>
              <w14:schemeClr w14:val="tx1"/>
            </w14:solidFill>
          </w14:textFill>
        </w:rPr>
      </w:pPr>
    </w:p>
    <w:p w14:paraId="450214DB">
      <w:pPr>
        <w:pStyle w:val="81"/>
        <w:spacing w:line="450" w:lineRule="exact"/>
        <w:jc w:val="center"/>
        <w:outlineLvl w:val="0"/>
        <w:rPr>
          <w:rFonts w:hint="default" w:ascii="Times New Roman" w:hAnsi="Times New Roman" w:eastAsia="仿宋" w:cs="Times New Roman"/>
          <w:b/>
          <w:bCs/>
          <w:color w:val="000000" w:themeColor="text1"/>
          <w:sz w:val="28"/>
          <w:szCs w:val="28"/>
          <w14:textFill>
            <w14:solidFill>
              <w14:schemeClr w14:val="tx1"/>
            </w14:solidFill>
          </w14:textFill>
        </w:rPr>
      </w:pPr>
    </w:p>
    <w:p w14:paraId="5B6FD79C">
      <w:pPr>
        <w:pStyle w:val="81"/>
        <w:spacing w:line="450" w:lineRule="exact"/>
        <w:jc w:val="center"/>
        <w:outlineLvl w:val="0"/>
        <w:rPr>
          <w:rFonts w:hint="default" w:ascii="Times New Roman" w:hAnsi="Times New Roman" w:eastAsia="仿宋" w:cs="Times New Roman"/>
          <w:b/>
          <w:bCs/>
          <w:color w:val="000000" w:themeColor="text1"/>
          <w:sz w:val="28"/>
          <w:szCs w:val="28"/>
          <w14:textFill>
            <w14:solidFill>
              <w14:schemeClr w14:val="tx1"/>
            </w14:solidFill>
          </w14:textFill>
        </w:rPr>
      </w:pPr>
    </w:p>
    <w:p w14:paraId="524E4F98">
      <w:pPr>
        <w:pStyle w:val="81"/>
        <w:spacing w:line="450" w:lineRule="exact"/>
        <w:jc w:val="center"/>
        <w:outlineLvl w:val="0"/>
        <w:rPr>
          <w:rFonts w:hint="default" w:ascii="Times New Roman" w:hAnsi="Times New Roman" w:eastAsia="仿宋" w:cs="Times New Roman"/>
          <w:b/>
          <w:bCs/>
          <w:color w:val="000000" w:themeColor="text1"/>
          <w:sz w:val="28"/>
          <w:szCs w:val="28"/>
          <w14:textFill>
            <w14:solidFill>
              <w14:schemeClr w14:val="tx1"/>
            </w14:solidFill>
          </w14:textFill>
        </w:rPr>
      </w:pPr>
      <w:r>
        <w:rPr>
          <w:rFonts w:hint="default" w:ascii="Times New Roman" w:hAnsi="Times New Roman" w:eastAsia="仿宋" w:cs="Times New Roman"/>
          <w:b/>
          <w:bCs/>
          <w:color w:val="000000" w:themeColor="text1"/>
          <w:sz w:val="28"/>
          <w:szCs w:val="28"/>
          <w14:textFill>
            <w14:solidFill>
              <w14:schemeClr w14:val="tx1"/>
            </w14:solidFill>
          </w14:textFill>
        </w:rPr>
        <w:t>质 疑 函</w:t>
      </w:r>
    </w:p>
    <w:p w14:paraId="3CE2F2B6">
      <w:pPr>
        <w:spacing w:line="480" w:lineRule="auto"/>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致：</w:t>
      </w:r>
      <w:r>
        <w:rPr>
          <w:rFonts w:hint="default" w:ascii="Times New Roman" w:hAnsi="Times New Roman" w:eastAsia="仿宋" w:cs="Times New Roman"/>
          <w:color w:val="000000" w:themeColor="text1"/>
          <w:kern w:val="0"/>
          <w:sz w:val="24"/>
          <w:szCs w:val="24"/>
          <w:u w:val="single"/>
          <w14:textFill>
            <w14:solidFill>
              <w14:schemeClr w14:val="tx1"/>
            </w14:solidFill>
          </w14:textFill>
        </w:rPr>
        <w:t xml:space="preserve">               </w:t>
      </w:r>
    </w:p>
    <w:p w14:paraId="7085470A">
      <w:pPr>
        <w:spacing w:line="480" w:lineRule="auto"/>
        <w:ind w:firstLine="480" w:firstLineChars="200"/>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依据政府采购相关法规，我公司对</w:t>
      </w:r>
      <w:r>
        <w:rPr>
          <w:rFonts w:hint="default" w:ascii="Times New Roman" w:hAnsi="Times New Roman" w:eastAsia="仿宋" w:cs="Times New Roman"/>
          <w:color w:val="000000" w:themeColor="text1"/>
          <w:kern w:val="0"/>
          <w:sz w:val="24"/>
          <w:szCs w:val="24"/>
          <w14:textFill>
            <w14:solidFill>
              <w14:schemeClr w14:val="tx1"/>
            </w14:solidFill>
          </w14:textFill>
        </w:rPr>
        <w:tab/>
      </w:r>
      <w:r>
        <w:rPr>
          <w:rFonts w:hint="default" w:ascii="Times New Roman" w:hAnsi="Times New Roman" w:eastAsia="仿宋" w:cs="Times New Roman"/>
          <w:color w:val="000000" w:themeColor="text1"/>
          <w:kern w:val="0"/>
          <w:sz w:val="24"/>
          <w:szCs w:val="24"/>
          <w:u w:val="single"/>
          <w14:textFill>
            <w14:solidFill>
              <w14:schemeClr w14:val="tx1"/>
            </w14:solidFill>
          </w14:textFill>
        </w:rPr>
        <w:t xml:space="preserve">           </w:t>
      </w:r>
      <w:r>
        <w:rPr>
          <w:rFonts w:hint="default" w:ascii="Times New Roman" w:hAnsi="Times New Roman" w:eastAsia="仿宋" w:cs="Times New Roman"/>
          <w:color w:val="000000" w:themeColor="text1"/>
          <w:kern w:val="0"/>
          <w:sz w:val="24"/>
          <w:szCs w:val="24"/>
          <w14:textFill>
            <w14:solidFill>
              <w14:schemeClr w14:val="tx1"/>
            </w14:solidFill>
          </w14:textFill>
        </w:rPr>
        <w:t>的项目（项目编号：</w:t>
      </w:r>
      <w:r>
        <w:rPr>
          <w:rFonts w:hint="default" w:ascii="Times New Roman" w:hAnsi="Times New Roman" w:eastAsia="仿宋" w:cs="Times New Roman"/>
          <w:color w:val="000000" w:themeColor="text1"/>
          <w:kern w:val="0"/>
          <w:sz w:val="24"/>
          <w:szCs w:val="24"/>
          <w:u w:val="single"/>
          <w14:textFill>
            <w14:solidFill>
              <w14:schemeClr w14:val="tx1"/>
            </w14:solidFill>
          </w14:textFill>
        </w:rPr>
        <w:t xml:space="preserve">           </w:t>
      </w:r>
      <w:r>
        <w:rPr>
          <w:rFonts w:hint="default" w:ascii="Times New Roman" w:hAnsi="Times New Roman" w:eastAsia="仿宋" w:cs="Times New Roman"/>
          <w:color w:val="000000" w:themeColor="text1"/>
          <w:kern w:val="0"/>
          <w:sz w:val="24"/>
          <w:szCs w:val="24"/>
          <w14:textFill>
            <w14:solidFill>
              <w14:schemeClr w14:val="tx1"/>
            </w14:solidFill>
          </w14:textFill>
        </w:rPr>
        <w:tab/>
      </w:r>
      <w:r>
        <w:rPr>
          <w:rFonts w:hint="default" w:ascii="Times New Roman" w:hAnsi="Times New Roman" w:eastAsia="仿宋" w:cs="Times New Roman"/>
          <w:color w:val="000000" w:themeColor="text1"/>
          <w:kern w:val="0"/>
          <w:sz w:val="24"/>
          <w:szCs w:val="24"/>
          <w14:textFill>
            <w14:solidFill>
              <w14:schemeClr w14:val="tx1"/>
            </w14:solidFill>
          </w14:textFill>
        </w:rPr>
        <w:t>）评审活动存在疑问，特提出质疑（详见下表）。</w:t>
      </w:r>
    </w:p>
    <w:p w14:paraId="2523CE02">
      <w:pPr>
        <w:spacing w:line="480" w:lineRule="auto"/>
        <w:ind w:firstLine="480" w:firstLineChars="200"/>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我公司和本人对此质疑函内容的真实性负责，并愿意承担由此引起的相应处理和法律责任。</w:t>
      </w:r>
    </w:p>
    <w:p w14:paraId="48040223">
      <w:pPr>
        <w:spacing w:line="480" w:lineRule="auto"/>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法定代表人（签字并盖名章）：           身份证号码：</w:t>
      </w:r>
    </w:p>
    <w:p w14:paraId="0C061CD6">
      <w:pPr>
        <w:spacing w:line="480" w:lineRule="auto"/>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固话：</w:t>
      </w:r>
      <w:r>
        <w:rPr>
          <w:rFonts w:hint="default" w:ascii="Times New Roman" w:hAnsi="Times New Roman" w:eastAsia="仿宋" w:cs="Times New Roman"/>
          <w:color w:val="000000" w:themeColor="text1"/>
          <w:kern w:val="0"/>
          <w:sz w:val="24"/>
          <w:szCs w:val="24"/>
          <w14:textFill>
            <w14:solidFill>
              <w14:schemeClr w14:val="tx1"/>
            </w14:solidFill>
          </w14:textFill>
        </w:rPr>
        <w:tab/>
      </w:r>
      <w:r>
        <w:rPr>
          <w:rFonts w:hint="default" w:ascii="Times New Roman" w:hAnsi="Times New Roman" w:eastAsia="仿宋" w:cs="Times New Roman"/>
          <w:color w:val="000000" w:themeColor="text1"/>
          <w:kern w:val="0"/>
          <w:sz w:val="24"/>
          <w:szCs w:val="24"/>
          <w14:textFill>
            <w14:solidFill>
              <w14:schemeClr w14:val="tx1"/>
            </w14:solidFill>
          </w14:textFill>
        </w:rPr>
        <w:t xml:space="preserve">                                传真：</w:t>
      </w:r>
      <w:r>
        <w:rPr>
          <w:rFonts w:hint="default" w:ascii="Times New Roman" w:hAnsi="Times New Roman" w:eastAsia="仿宋" w:cs="Times New Roman"/>
          <w:color w:val="000000" w:themeColor="text1"/>
          <w:kern w:val="0"/>
          <w:sz w:val="24"/>
          <w:szCs w:val="24"/>
          <w14:textFill>
            <w14:solidFill>
              <w14:schemeClr w14:val="tx1"/>
            </w14:solidFill>
          </w14:textFill>
        </w:rPr>
        <w:tab/>
      </w:r>
    </w:p>
    <w:p w14:paraId="3F94455C">
      <w:pPr>
        <w:spacing w:line="480" w:lineRule="auto"/>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手机：</w:t>
      </w:r>
    </w:p>
    <w:p w14:paraId="2D5DFA62">
      <w:pPr>
        <w:spacing w:line="480" w:lineRule="auto"/>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本项目授权委托人（签字并盖名章）：     身份证号码：</w:t>
      </w:r>
    </w:p>
    <w:p w14:paraId="77AD9DAD">
      <w:pPr>
        <w:spacing w:line="480" w:lineRule="auto"/>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固话：</w:t>
      </w:r>
      <w:r>
        <w:rPr>
          <w:rFonts w:hint="default" w:ascii="Times New Roman" w:hAnsi="Times New Roman" w:eastAsia="仿宋" w:cs="Times New Roman"/>
          <w:color w:val="000000" w:themeColor="text1"/>
          <w:kern w:val="0"/>
          <w:sz w:val="24"/>
          <w:szCs w:val="24"/>
          <w14:textFill>
            <w14:solidFill>
              <w14:schemeClr w14:val="tx1"/>
            </w14:solidFill>
          </w14:textFill>
        </w:rPr>
        <w:tab/>
      </w:r>
      <w:r>
        <w:rPr>
          <w:rFonts w:hint="default" w:ascii="Times New Roman" w:hAnsi="Times New Roman" w:eastAsia="仿宋" w:cs="Times New Roman"/>
          <w:color w:val="000000" w:themeColor="text1"/>
          <w:kern w:val="0"/>
          <w:sz w:val="24"/>
          <w:szCs w:val="24"/>
          <w14:textFill>
            <w14:solidFill>
              <w14:schemeClr w14:val="tx1"/>
            </w14:solidFill>
          </w14:textFill>
        </w:rPr>
        <w:t xml:space="preserve">                                传真：</w:t>
      </w:r>
    </w:p>
    <w:p w14:paraId="4FEE69C2">
      <w:pPr>
        <w:spacing w:line="480" w:lineRule="auto"/>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手机：</w:t>
      </w:r>
    </w:p>
    <w:p w14:paraId="386D2F58">
      <w:pPr>
        <w:spacing w:line="480" w:lineRule="auto"/>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公司地址：</w:t>
      </w:r>
      <w:r>
        <w:rPr>
          <w:rFonts w:hint="default" w:ascii="Times New Roman" w:hAnsi="Times New Roman" w:eastAsia="仿宋" w:cs="Times New Roman"/>
          <w:color w:val="000000" w:themeColor="text1"/>
          <w:kern w:val="0"/>
          <w:sz w:val="24"/>
          <w:szCs w:val="24"/>
          <w14:textFill>
            <w14:solidFill>
              <w14:schemeClr w14:val="tx1"/>
            </w14:solidFill>
          </w14:textFill>
        </w:rPr>
        <w:tab/>
      </w:r>
    </w:p>
    <w:p w14:paraId="07F88A73">
      <w:pPr>
        <w:spacing w:line="480" w:lineRule="auto"/>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邮编：</w:t>
      </w:r>
    </w:p>
    <w:p w14:paraId="1C897658">
      <w:pPr>
        <w:spacing w:line="480" w:lineRule="auto"/>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质疑人（公章）</w:t>
      </w:r>
    </w:p>
    <w:p w14:paraId="3BFE56DF">
      <w:pPr>
        <w:spacing w:line="480" w:lineRule="auto"/>
        <w:jc w:val="right"/>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年</w:t>
      </w:r>
      <w:r>
        <w:rPr>
          <w:rFonts w:hint="default" w:ascii="Times New Roman" w:hAnsi="Times New Roman" w:eastAsia="仿宋" w:cs="Times New Roman"/>
          <w:color w:val="000000" w:themeColor="text1"/>
          <w:kern w:val="0"/>
          <w:sz w:val="24"/>
          <w:szCs w:val="24"/>
          <w14:textFill>
            <w14:solidFill>
              <w14:schemeClr w14:val="tx1"/>
            </w14:solidFill>
          </w14:textFill>
        </w:rPr>
        <w:tab/>
      </w:r>
      <w:r>
        <w:rPr>
          <w:rFonts w:hint="default" w:ascii="Times New Roman" w:hAnsi="Times New Roman" w:eastAsia="仿宋" w:cs="Times New Roman"/>
          <w:color w:val="000000" w:themeColor="text1"/>
          <w:kern w:val="0"/>
          <w:sz w:val="24"/>
          <w:szCs w:val="24"/>
          <w14:textFill>
            <w14:solidFill>
              <w14:schemeClr w14:val="tx1"/>
            </w14:solidFill>
          </w14:textFill>
        </w:rPr>
        <w:t xml:space="preserve">  月 </w:t>
      </w:r>
      <w:r>
        <w:rPr>
          <w:rFonts w:hint="default" w:ascii="Times New Roman" w:hAnsi="Times New Roman" w:eastAsia="仿宋" w:cs="Times New Roman"/>
          <w:color w:val="000000" w:themeColor="text1"/>
          <w:kern w:val="0"/>
          <w:sz w:val="24"/>
          <w:szCs w:val="24"/>
          <w14:textFill>
            <w14:solidFill>
              <w14:schemeClr w14:val="tx1"/>
            </w14:solidFill>
          </w14:textFill>
        </w:rPr>
        <w:tab/>
      </w:r>
      <w:r>
        <w:rPr>
          <w:rFonts w:hint="default" w:ascii="Times New Roman" w:hAnsi="Times New Roman" w:eastAsia="仿宋" w:cs="Times New Roman"/>
          <w:color w:val="000000" w:themeColor="text1"/>
          <w:kern w:val="0"/>
          <w:sz w:val="24"/>
          <w:szCs w:val="24"/>
          <w14:textFill>
            <w14:solidFill>
              <w14:schemeClr w14:val="tx1"/>
            </w14:solidFill>
          </w14:textFill>
        </w:rPr>
        <w:t>日</w:t>
      </w:r>
    </w:p>
    <w:p w14:paraId="58358C77">
      <w:pPr>
        <w:spacing w:line="360" w:lineRule="auto"/>
        <w:jc w:val="center"/>
        <w:rPr>
          <w:rFonts w:hint="default" w:ascii="Times New Roman" w:hAnsi="Times New Roman" w:eastAsia="仿宋" w:cs="Times New Roman"/>
          <w:color w:val="000000" w:themeColor="text1"/>
          <w:kern w:val="0"/>
          <w:sz w:val="24"/>
          <w:szCs w:val="24"/>
          <w14:textFill>
            <w14:solidFill>
              <w14:schemeClr w14:val="tx1"/>
            </w14:solidFill>
          </w14:textFill>
        </w:rPr>
      </w:pPr>
    </w:p>
    <w:p w14:paraId="228B7EEC">
      <w:pPr>
        <w:rPr>
          <w:rFonts w:hint="default" w:ascii="Times New Roman" w:hAnsi="Times New Roman" w:eastAsia="仿宋" w:cs="Times New Roman"/>
          <w:b/>
          <w:bCs/>
          <w:color w:val="000000" w:themeColor="text1"/>
          <w:kern w:val="0"/>
          <w:sz w:val="24"/>
          <w:szCs w:val="24"/>
          <w14:textFill>
            <w14:solidFill>
              <w14:schemeClr w14:val="tx1"/>
            </w14:solidFill>
          </w14:textFill>
        </w:rPr>
      </w:pPr>
      <w:r>
        <w:rPr>
          <w:rFonts w:hint="default" w:ascii="Times New Roman" w:hAnsi="Times New Roman" w:eastAsia="仿宋" w:cs="Times New Roman"/>
          <w:b/>
          <w:bCs/>
          <w:color w:val="000000" w:themeColor="text1"/>
          <w:kern w:val="0"/>
          <w:sz w:val="24"/>
          <w:szCs w:val="24"/>
          <w14:textFill>
            <w14:solidFill>
              <w14:schemeClr w14:val="tx1"/>
            </w14:solidFill>
          </w14:textFill>
        </w:rPr>
        <w:br w:type="page"/>
      </w:r>
    </w:p>
    <w:p w14:paraId="237249A7">
      <w:pPr>
        <w:spacing w:line="360" w:lineRule="auto"/>
        <w:jc w:val="center"/>
        <w:outlineLvl w:val="0"/>
        <w:rPr>
          <w:rFonts w:hint="default" w:ascii="Times New Roman" w:hAnsi="Times New Roman" w:eastAsia="仿宋" w:cs="Times New Roman"/>
          <w:b/>
          <w:bCs/>
          <w:color w:val="000000" w:themeColor="text1"/>
          <w:kern w:val="0"/>
          <w:sz w:val="28"/>
          <w:szCs w:val="28"/>
          <w14:textFill>
            <w14:solidFill>
              <w14:schemeClr w14:val="tx1"/>
            </w14:solidFill>
          </w14:textFill>
        </w:rPr>
      </w:pPr>
      <w:r>
        <w:rPr>
          <w:rFonts w:hint="default" w:ascii="Times New Roman" w:hAnsi="Times New Roman" w:eastAsia="仿宋" w:cs="Times New Roman"/>
          <w:b/>
          <w:bCs/>
          <w:color w:val="000000" w:themeColor="text1"/>
          <w:kern w:val="0"/>
          <w:sz w:val="28"/>
          <w:szCs w:val="28"/>
          <w14:textFill>
            <w14:solidFill>
              <w14:schemeClr w14:val="tx1"/>
            </w14:solidFill>
          </w14:textFill>
        </w:rPr>
        <w:t>质疑内容</w:t>
      </w:r>
    </w:p>
    <w:p w14:paraId="387638CA">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项目名称：</w:t>
      </w:r>
      <w:r>
        <w:rPr>
          <w:rFonts w:hint="default" w:ascii="Times New Roman" w:hAnsi="Times New Roman" w:eastAsia="仿宋" w:cs="Times New Roman"/>
          <w:color w:val="000000" w:themeColor="text1"/>
          <w:sz w:val="24"/>
          <w:szCs w:val="24"/>
          <w:u w:val="single"/>
          <w14:textFill>
            <w14:solidFill>
              <w14:schemeClr w14:val="tx1"/>
            </w14:solidFill>
          </w14:textFill>
        </w:rPr>
        <w:t xml:space="preserve">                        </w:t>
      </w:r>
      <w:r>
        <w:rPr>
          <w:rFonts w:hint="default" w:ascii="Times New Roman" w:hAnsi="Times New Roman" w:eastAsia="仿宋" w:cs="Times New Roman"/>
          <w:color w:val="000000" w:themeColor="text1"/>
          <w:sz w:val="24"/>
          <w:szCs w:val="24"/>
          <w14:textFill>
            <w14:solidFill>
              <w14:schemeClr w14:val="tx1"/>
            </w14:solidFill>
          </w14:textFill>
        </w:rPr>
        <w:t xml:space="preserve"> </w:t>
      </w:r>
    </w:p>
    <w:p w14:paraId="75046564">
      <w:pPr>
        <w:spacing w:line="360" w:lineRule="auto"/>
        <w:ind w:firstLine="480" w:firstLineChars="200"/>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项目编号：</w:t>
      </w:r>
      <w:r>
        <w:rPr>
          <w:rFonts w:hint="default" w:ascii="Times New Roman" w:hAnsi="Times New Roman" w:eastAsia="仿宋" w:cs="Times New Roman"/>
          <w:color w:val="000000" w:themeColor="text1"/>
          <w:sz w:val="24"/>
          <w:szCs w:val="24"/>
          <w:u w:val="single"/>
          <w14:textFill>
            <w14:solidFill>
              <w14:schemeClr w14:val="tx1"/>
            </w14:solidFill>
          </w14:textFill>
        </w:rPr>
        <w:t xml:space="preserve">                        </w:t>
      </w:r>
    </w:p>
    <w:tbl>
      <w:tblPr>
        <w:tblStyle w:val="44"/>
        <w:tblW w:w="8232"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23"/>
        <w:gridCol w:w="7409"/>
      </w:tblGrid>
      <w:tr w14:paraId="143451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60" w:hRule="atLeast"/>
          <w:jc w:val="center"/>
        </w:trPr>
        <w:tc>
          <w:tcPr>
            <w:tcW w:w="823" w:type="dxa"/>
            <w:vMerge w:val="restart"/>
            <w:vAlign w:val="center"/>
          </w:tcPr>
          <w:p w14:paraId="213BD49A">
            <w:pPr>
              <w:spacing w:line="360" w:lineRule="auto"/>
              <w:jc w:val="center"/>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具体内容</w:t>
            </w:r>
          </w:p>
        </w:tc>
        <w:tc>
          <w:tcPr>
            <w:tcW w:w="7409" w:type="dxa"/>
            <w:vAlign w:val="center"/>
          </w:tcPr>
          <w:p w14:paraId="7749E9F1">
            <w:pPr>
              <w:spacing w:line="360" w:lineRule="auto"/>
              <w:jc w:val="left"/>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质疑事项：</w:t>
            </w:r>
          </w:p>
        </w:tc>
      </w:tr>
      <w:tr w14:paraId="49A555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9" w:hRule="atLeast"/>
          <w:jc w:val="center"/>
        </w:trPr>
        <w:tc>
          <w:tcPr>
            <w:tcW w:w="823" w:type="dxa"/>
            <w:vMerge w:val="continue"/>
            <w:vAlign w:val="center"/>
          </w:tcPr>
          <w:p w14:paraId="26A3BA11">
            <w:pPr>
              <w:spacing w:line="360" w:lineRule="auto"/>
              <w:jc w:val="center"/>
              <w:rPr>
                <w:rFonts w:hint="default" w:ascii="Times New Roman" w:hAnsi="Times New Roman" w:eastAsia="仿宋" w:cs="Times New Roman"/>
                <w:color w:val="000000" w:themeColor="text1"/>
                <w:kern w:val="0"/>
                <w:sz w:val="24"/>
                <w:szCs w:val="24"/>
                <w14:textFill>
                  <w14:solidFill>
                    <w14:schemeClr w14:val="tx1"/>
                  </w14:solidFill>
                </w14:textFill>
              </w:rPr>
            </w:pPr>
          </w:p>
        </w:tc>
        <w:tc>
          <w:tcPr>
            <w:tcW w:w="7409" w:type="dxa"/>
            <w:vAlign w:val="center"/>
          </w:tcPr>
          <w:p w14:paraId="7DFE62DF">
            <w:pPr>
              <w:spacing w:line="360" w:lineRule="auto"/>
              <w:jc w:val="left"/>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主要内容：</w:t>
            </w:r>
          </w:p>
        </w:tc>
      </w:tr>
      <w:tr w14:paraId="12B475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91" w:hRule="atLeast"/>
          <w:jc w:val="center"/>
        </w:trPr>
        <w:tc>
          <w:tcPr>
            <w:tcW w:w="823" w:type="dxa"/>
            <w:vMerge w:val="continue"/>
            <w:vAlign w:val="center"/>
          </w:tcPr>
          <w:p w14:paraId="49EA6309">
            <w:pPr>
              <w:spacing w:line="360" w:lineRule="auto"/>
              <w:jc w:val="center"/>
              <w:rPr>
                <w:rFonts w:hint="default" w:ascii="Times New Roman" w:hAnsi="Times New Roman" w:eastAsia="仿宋" w:cs="Times New Roman"/>
                <w:color w:val="000000" w:themeColor="text1"/>
                <w:kern w:val="0"/>
                <w:sz w:val="24"/>
                <w:szCs w:val="24"/>
                <w14:textFill>
                  <w14:solidFill>
                    <w14:schemeClr w14:val="tx1"/>
                  </w14:solidFill>
                </w14:textFill>
              </w:rPr>
            </w:pPr>
          </w:p>
        </w:tc>
        <w:tc>
          <w:tcPr>
            <w:tcW w:w="7409" w:type="dxa"/>
            <w:vAlign w:val="center"/>
          </w:tcPr>
          <w:p w14:paraId="79140AA0">
            <w:pPr>
              <w:spacing w:line="360" w:lineRule="auto"/>
              <w:jc w:val="left"/>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事实依据：</w:t>
            </w:r>
          </w:p>
        </w:tc>
      </w:tr>
      <w:tr w14:paraId="411CCE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0" w:hRule="atLeast"/>
          <w:jc w:val="center"/>
        </w:trPr>
        <w:tc>
          <w:tcPr>
            <w:tcW w:w="823" w:type="dxa"/>
            <w:vMerge w:val="continue"/>
            <w:vAlign w:val="center"/>
          </w:tcPr>
          <w:p w14:paraId="56AEA960">
            <w:pPr>
              <w:spacing w:line="360" w:lineRule="auto"/>
              <w:jc w:val="center"/>
              <w:rPr>
                <w:rFonts w:hint="default" w:ascii="Times New Roman" w:hAnsi="Times New Roman" w:eastAsia="仿宋" w:cs="Times New Roman"/>
                <w:color w:val="000000" w:themeColor="text1"/>
                <w:kern w:val="0"/>
                <w:sz w:val="24"/>
                <w:szCs w:val="24"/>
                <w14:textFill>
                  <w14:solidFill>
                    <w14:schemeClr w14:val="tx1"/>
                  </w14:solidFill>
                </w14:textFill>
              </w:rPr>
            </w:pPr>
          </w:p>
        </w:tc>
        <w:tc>
          <w:tcPr>
            <w:tcW w:w="7409" w:type="dxa"/>
            <w:vAlign w:val="center"/>
          </w:tcPr>
          <w:p w14:paraId="3A63330E">
            <w:pPr>
              <w:spacing w:line="360" w:lineRule="auto"/>
              <w:jc w:val="left"/>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适应法规条款：</w:t>
            </w:r>
          </w:p>
        </w:tc>
      </w:tr>
      <w:tr w14:paraId="1BFD0A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6" w:hRule="atLeast"/>
          <w:jc w:val="center"/>
        </w:trPr>
        <w:tc>
          <w:tcPr>
            <w:tcW w:w="823" w:type="dxa"/>
            <w:vMerge w:val="continue"/>
            <w:vAlign w:val="center"/>
          </w:tcPr>
          <w:p w14:paraId="0C14B6E6">
            <w:pPr>
              <w:spacing w:line="360" w:lineRule="auto"/>
              <w:jc w:val="center"/>
              <w:rPr>
                <w:rFonts w:hint="default" w:ascii="Times New Roman" w:hAnsi="Times New Roman" w:eastAsia="仿宋" w:cs="Times New Roman"/>
                <w:color w:val="000000" w:themeColor="text1"/>
                <w:kern w:val="0"/>
                <w:sz w:val="24"/>
                <w:szCs w:val="24"/>
                <w14:textFill>
                  <w14:solidFill>
                    <w14:schemeClr w14:val="tx1"/>
                  </w14:solidFill>
                </w14:textFill>
              </w:rPr>
            </w:pPr>
          </w:p>
        </w:tc>
        <w:tc>
          <w:tcPr>
            <w:tcW w:w="7409" w:type="dxa"/>
          </w:tcPr>
          <w:p w14:paraId="37FAECCA">
            <w:pPr>
              <w:spacing w:line="360" w:lineRule="auto"/>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佐证材料：</w:t>
            </w:r>
          </w:p>
        </w:tc>
      </w:tr>
    </w:tbl>
    <w:p w14:paraId="39FD42C9">
      <w:pPr>
        <w:spacing w:line="360" w:lineRule="auto"/>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备注：</w:t>
      </w:r>
    </w:p>
    <w:p w14:paraId="5C2BFE9C">
      <w:pPr>
        <w:spacing w:line="360" w:lineRule="auto"/>
        <w:ind w:firstLine="480" w:firstLineChars="200"/>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1、质疑人的法定代表人办理质疑事务的，在提交质疑函（无需填写授权委托人）的同时，还应提交加盖质疑人公章的营业执照副本复印件和法定代表人的身份证复印件。请持身份证原件用于核对。</w:t>
      </w:r>
    </w:p>
    <w:p w14:paraId="51A8F9DF">
      <w:pPr>
        <w:spacing w:line="360" w:lineRule="auto"/>
        <w:ind w:firstLine="480" w:firstLineChars="200"/>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2、授权本项目评审委托人办理质疑事务的，除提交质疑书、加盖质疑人公章的营业执照副本复印件和法定代表人的身份证复印件外，还应当提交由质疑人出具的明确载明授权委托的具体权限和事项的法定代表人授权委托书以及授权委托人的身份证复印件。</w:t>
      </w:r>
    </w:p>
    <w:p w14:paraId="6B046118">
      <w:pPr>
        <w:spacing w:line="360" w:lineRule="auto"/>
        <w:ind w:firstLine="480" w:firstLineChars="200"/>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3、“具体的质疑事项及事实依据”一栏填写不下时，质疑人可另附页（A4），但附纸要求加盖质疑人公章。</w:t>
      </w:r>
    </w:p>
    <w:p w14:paraId="3843464A">
      <w:pPr>
        <w:spacing w:line="360" w:lineRule="auto"/>
        <w:ind w:firstLine="480" w:firstLineChars="200"/>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4、与质疑事项有关的材料应与质疑函合并装订。</w:t>
      </w:r>
    </w:p>
    <w:p w14:paraId="29983B49">
      <w:pPr>
        <w:spacing w:line="360" w:lineRule="auto"/>
        <w:ind w:firstLine="480" w:firstLineChars="200"/>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5、质疑函一式三份。</w:t>
      </w:r>
    </w:p>
    <w:p w14:paraId="4A4D20FC">
      <w:pPr>
        <w:spacing w:line="360" w:lineRule="auto"/>
        <w:ind w:firstLine="482" w:firstLineChars="200"/>
        <w:rPr>
          <w:rFonts w:hint="default" w:ascii="Times New Roman" w:hAnsi="Times New Roman" w:eastAsia="仿宋" w:cs="Times New Roman"/>
          <w:b/>
          <w:bCs/>
          <w:color w:val="000000" w:themeColor="text1"/>
          <w:sz w:val="24"/>
          <w:szCs w:val="24"/>
          <w14:textFill>
            <w14:solidFill>
              <w14:schemeClr w14:val="tx1"/>
            </w14:solidFill>
          </w14:textFill>
        </w:rPr>
      </w:pPr>
    </w:p>
    <w:p w14:paraId="60C1D137">
      <w:pPr>
        <w:spacing w:line="360" w:lineRule="auto"/>
        <w:ind w:firstLine="482" w:firstLineChars="200"/>
        <w:rPr>
          <w:rFonts w:hint="default" w:ascii="Times New Roman" w:hAnsi="Times New Roman" w:eastAsia="仿宋" w:cs="Times New Roman"/>
          <w:b/>
          <w:bCs/>
          <w:color w:val="000000" w:themeColor="text1"/>
          <w:sz w:val="24"/>
          <w:szCs w:val="24"/>
          <w14:textFill>
            <w14:solidFill>
              <w14:schemeClr w14:val="tx1"/>
            </w14:solidFill>
          </w14:textFill>
        </w:rPr>
      </w:pPr>
    </w:p>
    <w:p w14:paraId="265F85EE">
      <w:pPr>
        <w:spacing w:line="360" w:lineRule="auto"/>
        <w:ind w:firstLine="482" w:firstLineChars="200"/>
        <w:rPr>
          <w:rFonts w:hint="default" w:ascii="Times New Roman" w:hAnsi="Times New Roman" w:eastAsia="仿宋" w:cs="Times New Roman"/>
          <w:b/>
          <w:bCs/>
          <w:color w:val="000000" w:themeColor="text1"/>
          <w:sz w:val="24"/>
          <w:szCs w:val="24"/>
          <w14:textFill>
            <w14:solidFill>
              <w14:schemeClr w14:val="tx1"/>
            </w14:solidFill>
          </w14:textFill>
        </w:rPr>
      </w:pPr>
    </w:p>
    <w:p w14:paraId="3AE675B8">
      <w:pPr>
        <w:spacing w:line="360" w:lineRule="auto"/>
        <w:ind w:firstLine="482" w:firstLineChars="200"/>
        <w:rPr>
          <w:rFonts w:hint="default" w:ascii="Times New Roman" w:hAnsi="Times New Roman" w:eastAsia="仿宋" w:cs="Times New Roman"/>
          <w:b/>
          <w:bCs/>
          <w:color w:val="000000" w:themeColor="text1"/>
          <w:sz w:val="24"/>
          <w:szCs w:val="24"/>
          <w14:textFill>
            <w14:solidFill>
              <w14:schemeClr w14:val="tx1"/>
            </w14:solidFill>
          </w14:textFill>
        </w:rPr>
      </w:pPr>
    </w:p>
    <w:p w14:paraId="252E49CC">
      <w:pPr>
        <w:spacing w:line="360" w:lineRule="auto"/>
        <w:ind w:firstLine="482" w:firstLineChars="200"/>
        <w:rPr>
          <w:rFonts w:hint="default" w:ascii="Times New Roman" w:hAnsi="Times New Roman" w:eastAsia="仿宋" w:cs="Times New Roman"/>
          <w:b/>
          <w:bCs/>
          <w:color w:val="000000" w:themeColor="text1"/>
          <w:sz w:val="24"/>
          <w:szCs w:val="24"/>
          <w14:textFill>
            <w14:solidFill>
              <w14:schemeClr w14:val="tx1"/>
            </w14:solidFill>
          </w14:textFill>
        </w:rPr>
      </w:pPr>
    </w:p>
    <w:p w14:paraId="59986881">
      <w:pPr>
        <w:spacing w:line="360" w:lineRule="auto"/>
        <w:ind w:firstLine="482" w:firstLineChars="200"/>
        <w:rPr>
          <w:rFonts w:hint="default" w:ascii="Times New Roman" w:hAnsi="Times New Roman" w:eastAsia="仿宋" w:cs="Times New Roman"/>
          <w:b/>
          <w:bCs/>
          <w:color w:val="000000" w:themeColor="text1"/>
          <w:sz w:val="24"/>
          <w:szCs w:val="24"/>
          <w14:textFill>
            <w14:solidFill>
              <w14:schemeClr w14:val="tx1"/>
            </w14:solidFill>
          </w14:textFill>
        </w:rPr>
      </w:pPr>
    </w:p>
    <w:p w14:paraId="092D2D68">
      <w:pPr>
        <w:spacing w:line="360" w:lineRule="auto"/>
        <w:ind w:firstLine="482" w:firstLineChars="200"/>
        <w:rPr>
          <w:rFonts w:hint="default" w:ascii="Times New Roman" w:hAnsi="Times New Roman" w:eastAsia="仿宋" w:cs="Times New Roman"/>
          <w:b/>
          <w:bCs/>
          <w:color w:val="000000" w:themeColor="text1"/>
          <w:sz w:val="24"/>
          <w:szCs w:val="24"/>
          <w14:textFill>
            <w14:solidFill>
              <w14:schemeClr w14:val="tx1"/>
            </w14:solidFill>
          </w14:textFill>
        </w:rPr>
      </w:pPr>
    </w:p>
    <w:p w14:paraId="51B67981">
      <w:pPr>
        <w:spacing w:line="360" w:lineRule="auto"/>
        <w:ind w:firstLine="482" w:firstLineChars="200"/>
        <w:rPr>
          <w:rFonts w:hint="default" w:ascii="Times New Roman" w:hAnsi="Times New Roman" w:eastAsia="仿宋" w:cs="Times New Roman"/>
          <w:b/>
          <w:bCs/>
          <w:color w:val="000000" w:themeColor="text1"/>
          <w:sz w:val="24"/>
          <w:szCs w:val="24"/>
          <w14:textFill>
            <w14:solidFill>
              <w14:schemeClr w14:val="tx1"/>
            </w14:solidFill>
          </w14:textFill>
        </w:rPr>
      </w:pPr>
      <w:r>
        <w:rPr>
          <w:rFonts w:hint="default" w:ascii="Times New Roman" w:hAnsi="Times New Roman" w:eastAsia="仿宋" w:cs="Times New Roman"/>
          <w:b/>
          <w:bCs/>
          <w:color w:val="000000" w:themeColor="text1"/>
          <w:sz w:val="24"/>
          <w:szCs w:val="24"/>
          <w14:textFill>
            <w14:solidFill>
              <w14:schemeClr w14:val="tx1"/>
            </w14:solidFill>
          </w14:textFill>
        </w:rPr>
        <w:t>42.投诉及处理</w:t>
      </w:r>
    </w:p>
    <w:p w14:paraId="33684139">
      <w:pPr>
        <w:spacing w:line="432" w:lineRule="auto"/>
        <w:ind w:firstLine="480" w:firstLineChars="200"/>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42.1质疑供应商对采购人、采购代理机构的答复不满意，或者采购人、采购代理机构未在规定时间内作出答复的，可以在答复期满后15个工作日内向监督财政部门提起投诉。</w:t>
      </w:r>
    </w:p>
    <w:p w14:paraId="34F34394">
      <w:pPr>
        <w:spacing w:line="432" w:lineRule="auto"/>
        <w:ind w:firstLine="480" w:firstLineChars="200"/>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42.2投诉人投诉时,应当提交投诉书和必要的证明材料，并按照被投诉采购人、采购代理机构（以下简称被投诉人）和与投诉事项有关的供应商数量提供投诉书的副本。投诉书应当包括下列内容：</w:t>
      </w:r>
    </w:p>
    <w:p w14:paraId="5CC7742A">
      <w:pPr>
        <w:spacing w:line="432" w:lineRule="auto"/>
        <w:ind w:firstLine="480" w:firstLineChars="200"/>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（1）投诉人和被投诉人的姓名或者名称、通讯地址、邮编、联系人及联系电话；</w:t>
      </w:r>
    </w:p>
    <w:p w14:paraId="193D118D">
      <w:pPr>
        <w:spacing w:line="432" w:lineRule="auto"/>
        <w:ind w:firstLine="480" w:firstLineChars="200"/>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（2）质疑和质疑答复情况说明及相关证明材料；</w:t>
      </w:r>
    </w:p>
    <w:p w14:paraId="7FF44AE7">
      <w:pPr>
        <w:spacing w:line="432" w:lineRule="auto"/>
        <w:ind w:firstLine="480" w:firstLineChars="200"/>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（3）具体、明确的投诉事项和与投诉事项相关的投诉请求；</w:t>
      </w:r>
    </w:p>
    <w:p w14:paraId="1914F2E1">
      <w:pPr>
        <w:spacing w:line="432" w:lineRule="auto"/>
        <w:ind w:firstLine="480" w:firstLineChars="200"/>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（4）事实依据；</w:t>
      </w:r>
    </w:p>
    <w:p w14:paraId="786406B9">
      <w:pPr>
        <w:spacing w:line="432" w:lineRule="auto"/>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　  （5）法律依据；</w:t>
      </w:r>
    </w:p>
    <w:p w14:paraId="3C6B3028">
      <w:pPr>
        <w:spacing w:line="432" w:lineRule="auto"/>
        <w:ind w:firstLine="480" w:firstLineChars="200"/>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（6）提起投诉的日期。</w:t>
      </w:r>
    </w:p>
    <w:p w14:paraId="08A9CCB2">
      <w:pPr>
        <w:spacing w:line="432" w:lineRule="auto"/>
        <w:ind w:firstLine="480" w:firstLineChars="200"/>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42.3投诉人为自然人的，应当由本人签字；投诉人为法人或者其他组织的，应当由法定代表人、主要负责人，或者其授权代表签字或者盖章，并加盖公章。</w:t>
      </w:r>
    </w:p>
    <w:p w14:paraId="6BB27AF9">
      <w:pPr>
        <w:spacing w:line="432" w:lineRule="auto"/>
        <w:ind w:firstLine="480" w:firstLineChars="200"/>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42.4投诉人应当根据规定的信息内容，并按照规定的方式提起投诉。</w:t>
      </w:r>
    </w:p>
    <w:p w14:paraId="03757F0A">
      <w:pPr>
        <w:spacing w:line="432" w:lineRule="auto"/>
        <w:ind w:firstLine="240" w:firstLineChars="100"/>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　42.5投诉人提起投诉应当符合下列条件：</w:t>
      </w:r>
    </w:p>
    <w:p w14:paraId="35CB0978">
      <w:pPr>
        <w:spacing w:line="432" w:lineRule="auto"/>
        <w:ind w:firstLine="480" w:firstLineChars="200"/>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　（1）提起投诉前已依法进行质疑；</w:t>
      </w:r>
    </w:p>
    <w:p w14:paraId="243173FC">
      <w:pPr>
        <w:spacing w:line="432" w:lineRule="auto"/>
        <w:ind w:firstLine="480" w:firstLineChars="200"/>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　（2）投诉书内容符合本办法的规定；</w:t>
      </w:r>
    </w:p>
    <w:p w14:paraId="359F5CA4">
      <w:pPr>
        <w:spacing w:line="432" w:lineRule="auto"/>
        <w:ind w:firstLine="480" w:firstLineChars="200"/>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　（3）在投诉有效期限内提起投诉；</w:t>
      </w:r>
    </w:p>
    <w:p w14:paraId="2C0A9F97">
      <w:pPr>
        <w:spacing w:line="432" w:lineRule="auto"/>
        <w:ind w:firstLine="480" w:firstLineChars="200"/>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　（4）同一投诉事项未经财政部门投诉处理；</w:t>
      </w:r>
    </w:p>
    <w:p w14:paraId="2B369307">
      <w:pPr>
        <w:spacing w:line="432" w:lineRule="auto"/>
        <w:ind w:firstLine="480" w:firstLineChars="200"/>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　（5）财政部规定的其他条件。</w:t>
      </w:r>
    </w:p>
    <w:p w14:paraId="18E6468E">
      <w:pPr>
        <w:spacing w:line="432" w:lineRule="auto"/>
        <w:ind w:firstLine="480" w:firstLineChars="200"/>
        <w:rPr>
          <w:rFonts w:hint="default" w:ascii="Times New Roman" w:hAnsi="Times New Roman" w:eastAsia="仿宋" w:cs="Times New Roman"/>
          <w:color w:val="000000" w:themeColor="text1"/>
          <w:kern w:val="0"/>
          <w:sz w:val="24"/>
          <w:szCs w:val="24"/>
          <w14:textFill>
            <w14:solidFill>
              <w14:schemeClr w14:val="tx1"/>
            </w14:solidFill>
          </w14:textFill>
        </w:rPr>
        <w:sectPr>
          <w:pgSz w:w="11906" w:h="16838"/>
          <w:pgMar w:top="1440" w:right="1080" w:bottom="1440" w:left="1080" w:header="851" w:footer="992" w:gutter="0"/>
          <w:pgNumType w:fmt="decimal"/>
          <w:cols w:space="720" w:num="1"/>
          <w:docGrid w:type="lines" w:linePitch="312" w:charSpace="0"/>
        </w:sectPr>
      </w:pPr>
      <w:r>
        <w:rPr>
          <w:rFonts w:hint="default" w:ascii="Times New Roman" w:hAnsi="Times New Roman" w:eastAsia="仿宋" w:cs="Times New Roman"/>
          <w:color w:val="000000" w:themeColor="text1"/>
          <w:kern w:val="0"/>
          <w:sz w:val="24"/>
          <w:szCs w:val="24"/>
          <w14:textFill>
            <w14:solidFill>
              <w14:schemeClr w14:val="tx1"/>
            </w14:solidFill>
          </w14:textFill>
        </w:rPr>
        <w:t>42.6供应商投诉的事项不得超出已质疑事项的范围，但基于质疑答复内容提出的投诉事项除外。</w:t>
      </w:r>
    </w:p>
    <w:p w14:paraId="28B6C199">
      <w:pPr>
        <w:jc w:val="center"/>
        <w:rPr>
          <w:rFonts w:hint="default" w:ascii="Times New Roman" w:hAnsi="Times New Roman" w:eastAsia="仿宋" w:cs="Times New Roman"/>
          <w:b/>
          <w:bCs/>
          <w:color w:val="000000" w:themeColor="text1"/>
          <w:kern w:val="0"/>
          <w:sz w:val="28"/>
          <w:szCs w:val="28"/>
          <w14:textFill>
            <w14:solidFill>
              <w14:schemeClr w14:val="tx1"/>
            </w14:solidFill>
          </w14:textFill>
        </w:rPr>
      </w:pPr>
      <w:r>
        <w:rPr>
          <w:rFonts w:hint="default" w:ascii="Times New Roman" w:hAnsi="Times New Roman" w:eastAsia="仿宋" w:cs="Times New Roman"/>
          <w:b/>
          <w:bCs/>
          <w:color w:val="000000" w:themeColor="text1"/>
          <w:kern w:val="0"/>
          <w:sz w:val="28"/>
          <w:szCs w:val="28"/>
          <w14:textFill>
            <w14:solidFill>
              <w14:schemeClr w14:val="tx1"/>
            </w14:solidFill>
          </w14:textFill>
        </w:rPr>
        <w:t>投诉书范本</w:t>
      </w:r>
    </w:p>
    <w:p w14:paraId="1814DCA5">
      <w:pPr>
        <w:pStyle w:val="20"/>
        <w:rPr>
          <w:rFonts w:hint="default" w:ascii="Times New Roman" w:hAnsi="Times New Roman" w:eastAsia="仿宋" w:cs="Times New Roman"/>
          <w:color w:val="000000" w:themeColor="text1"/>
          <w14:textFill>
            <w14:solidFill>
              <w14:schemeClr w14:val="tx1"/>
            </w14:solidFill>
          </w14:textFill>
        </w:rPr>
      </w:pPr>
    </w:p>
    <w:p w14:paraId="5B3F37B3">
      <w:pPr>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一、投诉相关主体基本情况</w:t>
      </w:r>
    </w:p>
    <w:p w14:paraId="2272B118">
      <w:pPr>
        <w:spacing w:line="360" w:lineRule="auto"/>
        <w:rPr>
          <w:rFonts w:hint="default" w:ascii="Times New Roman" w:hAnsi="Times New Roman" w:eastAsia="仿宋" w:cs="Times New Roman"/>
          <w:color w:val="000000" w:themeColor="text1"/>
          <w:sz w:val="24"/>
          <w:szCs w:val="24"/>
          <w:u w:val="dotted"/>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投诉人：</w:t>
      </w:r>
      <w:r>
        <w:rPr>
          <w:rFonts w:hint="default" w:ascii="Times New Roman" w:hAnsi="Times New Roman" w:eastAsia="仿宋" w:cs="Times New Roman"/>
          <w:color w:val="000000" w:themeColor="text1"/>
          <w:sz w:val="24"/>
          <w:szCs w:val="24"/>
          <w:u w:val="dotted"/>
          <w14:textFill>
            <w14:solidFill>
              <w14:schemeClr w14:val="tx1"/>
            </w14:solidFill>
          </w14:textFill>
        </w:rPr>
        <w:t xml:space="preserve">                                               </w:t>
      </w:r>
    </w:p>
    <w:p w14:paraId="11621F15">
      <w:pPr>
        <w:spacing w:line="360" w:lineRule="auto"/>
        <w:rPr>
          <w:rFonts w:hint="default" w:ascii="Times New Roman" w:hAnsi="Times New Roman" w:eastAsia="仿宋" w:cs="Times New Roman"/>
          <w:color w:val="000000" w:themeColor="text1"/>
          <w:sz w:val="24"/>
          <w:szCs w:val="24"/>
          <w:u w:val="single"/>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地     址：</w:t>
      </w:r>
      <w:r>
        <w:rPr>
          <w:rFonts w:hint="default" w:ascii="Times New Roman" w:hAnsi="Times New Roman" w:eastAsia="仿宋" w:cs="Times New Roman"/>
          <w:color w:val="000000" w:themeColor="text1"/>
          <w:sz w:val="24"/>
          <w:szCs w:val="24"/>
          <w:u w:val="dotted"/>
          <w14:textFill>
            <w14:solidFill>
              <w14:schemeClr w14:val="tx1"/>
            </w14:solidFill>
          </w14:textFill>
        </w:rPr>
        <w:t xml:space="preserve">                             </w:t>
      </w:r>
      <w:r>
        <w:rPr>
          <w:rFonts w:hint="default" w:ascii="Times New Roman" w:hAnsi="Times New Roman" w:eastAsia="仿宋" w:cs="Times New Roman"/>
          <w:color w:val="000000" w:themeColor="text1"/>
          <w:sz w:val="24"/>
          <w:szCs w:val="24"/>
          <w14:textFill>
            <w14:solidFill>
              <w14:schemeClr w14:val="tx1"/>
            </w14:solidFill>
          </w14:textFill>
        </w:rPr>
        <w:t>邮编：</w:t>
      </w:r>
      <w:r>
        <w:rPr>
          <w:rFonts w:hint="default" w:ascii="Times New Roman" w:hAnsi="Times New Roman" w:eastAsia="仿宋" w:cs="Times New Roman"/>
          <w:color w:val="000000" w:themeColor="text1"/>
          <w:sz w:val="24"/>
          <w:szCs w:val="24"/>
          <w:u w:val="dotted"/>
          <w14:textFill>
            <w14:solidFill>
              <w14:schemeClr w14:val="tx1"/>
            </w14:solidFill>
          </w14:textFill>
        </w:rPr>
        <w:t xml:space="preserve">         </w:t>
      </w:r>
      <w:r>
        <w:rPr>
          <w:rFonts w:hint="default" w:ascii="Times New Roman" w:hAnsi="Times New Roman" w:eastAsia="仿宋" w:cs="Times New Roman"/>
          <w:color w:val="000000" w:themeColor="text1"/>
          <w:sz w:val="24"/>
          <w:szCs w:val="24"/>
          <w:u w:val="single"/>
          <w14:textFill>
            <w14:solidFill>
              <w14:schemeClr w14:val="tx1"/>
            </w14:solidFill>
          </w14:textFill>
        </w:rPr>
        <w:t xml:space="preserve">   </w:t>
      </w:r>
    </w:p>
    <w:p w14:paraId="2000107A">
      <w:pPr>
        <w:tabs>
          <w:tab w:val="left" w:pos="6510"/>
        </w:tabs>
        <w:spacing w:line="360" w:lineRule="auto"/>
        <w:jc w:val="left"/>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法定代表人/主要负责人：</w:t>
      </w:r>
      <w:r>
        <w:rPr>
          <w:rFonts w:hint="default" w:ascii="Times New Roman" w:hAnsi="Times New Roman" w:eastAsia="仿宋" w:cs="Times New Roman"/>
          <w:color w:val="000000" w:themeColor="text1"/>
          <w:sz w:val="24"/>
          <w:szCs w:val="24"/>
          <w:u w:val="dotted"/>
          <w14:textFill>
            <w14:solidFill>
              <w14:schemeClr w14:val="tx1"/>
            </w14:solidFill>
          </w14:textFill>
        </w:rPr>
        <w:t xml:space="preserve">                                   </w:t>
      </w:r>
      <w:r>
        <w:rPr>
          <w:rFonts w:hint="default" w:ascii="Times New Roman" w:hAnsi="Times New Roman" w:eastAsia="仿宋" w:cs="Times New Roman"/>
          <w:color w:val="000000" w:themeColor="text1"/>
          <w:sz w:val="24"/>
          <w:szCs w:val="24"/>
          <w14:textFill>
            <w14:solidFill>
              <w14:schemeClr w14:val="tx1"/>
            </w14:solidFill>
          </w14:textFill>
        </w:rPr>
        <w:t xml:space="preserve">  </w:t>
      </w:r>
    </w:p>
    <w:p w14:paraId="0411D75A">
      <w:pPr>
        <w:tabs>
          <w:tab w:val="left" w:pos="6510"/>
        </w:tabs>
        <w:spacing w:line="360" w:lineRule="auto"/>
        <w:rPr>
          <w:rFonts w:hint="default" w:ascii="Times New Roman" w:hAnsi="Times New Roman" w:eastAsia="仿宋" w:cs="Times New Roman"/>
          <w:color w:val="000000" w:themeColor="text1"/>
          <w:sz w:val="24"/>
          <w:szCs w:val="24"/>
          <w:u w:val="dotted"/>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联系电话：</w:t>
      </w:r>
      <w:r>
        <w:rPr>
          <w:rFonts w:hint="default" w:ascii="Times New Roman" w:hAnsi="Times New Roman" w:eastAsia="仿宋" w:cs="Times New Roman"/>
          <w:color w:val="000000" w:themeColor="text1"/>
          <w:sz w:val="24"/>
          <w:szCs w:val="24"/>
          <w:u w:val="dotted"/>
          <w14:textFill>
            <w14:solidFill>
              <w14:schemeClr w14:val="tx1"/>
            </w14:solidFill>
          </w14:textFill>
        </w:rPr>
        <w:t xml:space="preserve">                                             </w:t>
      </w:r>
    </w:p>
    <w:p w14:paraId="06F7678E">
      <w:pPr>
        <w:spacing w:line="360" w:lineRule="auto"/>
        <w:rPr>
          <w:rFonts w:hint="default" w:ascii="Times New Roman" w:hAnsi="Times New Roman" w:eastAsia="仿宋" w:cs="Times New Roman"/>
          <w:color w:val="000000" w:themeColor="text1"/>
          <w:sz w:val="24"/>
          <w:szCs w:val="24"/>
          <w:u w:val="dotted"/>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授权代表：</w:t>
      </w:r>
      <w:r>
        <w:rPr>
          <w:rFonts w:hint="default" w:ascii="Times New Roman" w:hAnsi="Times New Roman" w:eastAsia="仿宋" w:cs="Times New Roman"/>
          <w:color w:val="000000" w:themeColor="text1"/>
          <w:sz w:val="24"/>
          <w:szCs w:val="24"/>
          <w:u w:val="dotted"/>
          <w14:textFill>
            <w14:solidFill>
              <w14:schemeClr w14:val="tx1"/>
            </w14:solidFill>
          </w14:textFill>
        </w:rPr>
        <w:t xml:space="preserve">             </w:t>
      </w:r>
      <w:r>
        <w:rPr>
          <w:rFonts w:hint="default" w:ascii="Times New Roman" w:hAnsi="Times New Roman" w:eastAsia="仿宋" w:cs="Times New Roman"/>
          <w:color w:val="000000" w:themeColor="text1"/>
          <w:sz w:val="24"/>
          <w:szCs w:val="24"/>
          <w14:textFill>
            <w14:solidFill>
              <w14:schemeClr w14:val="tx1"/>
            </w14:solidFill>
          </w14:textFill>
        </w:rPr>
        <w:t>联系电话</w:t>
      </w:r>
      <w:r>
        <w:rPr>
          <w:rFonts w:hint="default" w:ascii="Times New Roman" w:hAnsi="Times New Roman" w:eastAsia="仿宋" w:cs="Times New Roman"/>
          <w:color w:val="000000" w:themeColor="text1"/>
          <w:sz w:val="24"/>
          <w:szCs w:val="24"/>
          <w:u w:val="dotted"/>
          <w14:textFill>
            <w14:solidFill>
              <w14:schemeClr w14:val="tx1"/>
            </w14:solidFill>
          </w14:textFill>
        </w:rPr>
        <w:t xml:space="preserve">：                  </w:t>
      </w:r>
    </w:p>
    <w:p w14:paraId="42998194">
      <w:pPr>
        <w:spacing w:line="360" w:lineRule="auto"/>
        <w:rPr>
          <w:rFonts w:hint="default" w:ascii="Times New Roman" w:hAnsi="Times New Roman" w:eastAsia="仿宋" w:cs="Times New Roman"/>
          <w:color w:val="000000" w:themeColor="text1"/>
          <w:sz w:val="24"/>
          <w:szCs w:val="24"/>
          <w:u w:val="dotted"/>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地     址：</w:t>
      </w:r>
      <w:r>
        <w:rPr>
          <w:rFonts w:hint="default" w:ascii="Times New Roman" w:hAnsi="Times New Roman" w:eastAsia="仿宋" w:cs="Times New Roman"/>
          <w:color w:val="000000" w:themeColor="text1"/>
          <w:sz w:val="24"/>
          <w:szCs w:val="24"/>
          <w:u w:val="dotted"/>
          <w14:textFill>
            <w14:solidFill>
              <w14:schemeClr w14:val="tx1"/>
            </w14:solidFill>
          </w14:textFill>
        </w:rPr>
        <w:t xml:space="preserve">                             </w:t>
      </w:r>
      <w:r>
        <w:rPr>
          <w:rFonts w:hint="default" w:ascii="Times New Roman" w:hAnsi="Times New Roman" w:eastAsia="仿宋" w:cs="Times New Roman"/>
          <w:color w:val="000000" w:themeColor="text1"/>
          <w:sz w:val="24"/>
          <w:szCs w:val="24"/>
          <w14:textFill>
            <w14:solidFill>
              <w14:schemeClr w14:val="tx1"/>
            </w14:solidFill>
          </w14:textFill>
        </w:rPr>
        <w:t>邮编：</w:t>
      </w:r>
      <w:r>
        <w:rPr>
          <w:rFonts w:hint="default" w:ascii="Times New Roman" w:hAnsi="Times New Roman" w:eastAsia="仿宋" w:cs="Times New Roman"/>
          <w:color w:val="000000" w:themeColor="text1"/>
          <w:sz w:val="24"/>
          <w:szCs w:val="24"/>
          <w:u w:val="dotted"/>
          <w14:textFill>
            <w14:solidFill>
              <w14:schemeClr w14:val="tx1"/>
            </w14:solidFill>
          </w14:textFill>
        </w:rPr>
        <w:t xml:space="preserve">         </w:t>
      </w:r>
      <w:r>
        <w:rPr>
          <w:rFonts w:hint="default" w:ascii="Times New Roman" w:hAnsi="Times New Roman" w:eastAsia="仿宋" w:cs="Times New Roman"/>
          <w:color w:val="000000" w:themeColor="text1"/>
          <w:sz w:val="24"/>
          <w:szCs w:val="24"/>
          <w:u w:val="single"/>
          <w14:textFill>
            <w14:solidFill>
              <w14:schemeClr w14:val="tx1"/>
            </w14:solidFill>
          </w14:textFill>
        </w:rPr>
        <w:t xml:space="preserve"> </w:t>
      </w:r>
      <w:r>
        <w:rPr>
          <w:rFonts w:hint="default" w:ascii="Times New Roman" w:hAnsi="Times New Roman" w:eastAsia="仿宋" w:cs="Times New Roman"/>
          <w:color w:val="000000" w:themeColor="text1"/>
          <w:sz w:val="24"/>
          <w:szCs w:val="24"/>
          <w:u w:val="dotted"/>
          <w14:textFill>
            <w14:solidFill>
              <w14:schemeClr w14:val="tx1"/>
            </w14:solidFill>
          </w14:textFill>
        </w:rPr>
        <w:t xml:space="preserve">                   </w:t>
      </w:r>
    </w:p>
    <w:p w14:paraId="740C9196">
      <w:pPr>
        <w:spacing w:line="360" w:lineRule="auto"/>
        <w:rPr>
          <w:rFonts w:hint="default" w:ascii="Times New Roman" w:hAnsi="Times New Roman" w:eastAsia="仿宋" w:cs="Times New Roman"/>
          <w:color w:val="000000" w:themeColor="text1"/>
          <w:sz w:val="24"/>
          <w:szCs w:val="24"/>
          <w:u w:val="single"/>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被投诉人1：</w:t>
      </w:r>
      <w:r>
        <w:rPr>
          <w:rFonts w:hint="default" w:ascii="Times New Roman" w:hAnsi="Times New Roman" w:eastAsia="仿宋" w:cs="Times New Roman"/>
          <w:color w:val="000000" w:themeColor="text1"/>
          <w:sz w:val="24"/>
          <w:szCs w:val="24"/>
          <w:u w:val="dotted"/>
          <w14:textFill>
            <w14:solidFill>
              <w14:schemeClr w14:val="tx1"/>
            </w14:solidFill>
          </w14:textFill>
        </w:rPr>
        <w:t xml:space="preserve">                                           </w:t>
      </w:r>
      <w:r>
        <w:rPr>
          <w:rFonts w:hint="default" w:ascii="Times New Roman" w:hAnsi="Times New Roman" w:eastAsia="仿宋" w:cs="Times New Roman"/>
          <w:color w:val="000000" w:themeColor="text1"/>
          <w:sz w:val="24"/>
          <w:szCs w:val="24"/>
          <w:u w:val="single"/>
          <w14:textFill>
            <w14:solidFill>
              <w14:schemeClr w14:val="tx1"/>
            </w14:solidFill>
          </w14:textFill>
        </w:rPr>
        <w:t xml:space="preserve">  </w:t>
      </w:r>
    </w:p>
    <w:p w14:paraId="2C6DF5D4">
      <w:pPr>
        <w:spacing w:line="360" w:lineRule="auto"/>
        <w:rPr>
          <w:rFonts w:hint="default" w:ascii="Times New Roman" w:hAnsi="Times New Roman" w:eastAsia="仿宋" w:cs="Times New Roman"/>
          <w:color w:val="000000" w:themeColor="text1"/>
          <w:sz w:val="24"/>
          <w:szCs w:val="24"/>
          <w:u w:val="single"/>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地     址：</w:t>
      </w:r>
      <w:r>
        <w:rPr>
          <w:rFonts w:hint="default" w:ascii="Times New Roman" w:hAnsi="Times New Roman" w:eastAsia="仿宋" w:cs="Times New Roman"/>
          <w:color w:val="000000" w:themeColor="text1"/>
          <w:sz w:val="24"/>
          <w:szCs w:val="24"/>
          <w:u w:val="dotted"/>
          <w14:textFill>
            <w14:solidFill>
              <w14:schemeClr w14:val="tx1"/>
            </w14:solidFill>
          </w14:textFill>
        </w:rPr>
        <w:t xml:space="preserve">                             </w:t>
      </w:r>
      <w:r>
        <w:rPr>
          <w:rFonts w:hint="default" w:ascii="Times New Roman" w:hAnsi="Times New Roman" w:eastAsia="仿宋" w:cs="Times New Roman"/>
          <w:color w:val="000000" w:themeColor="text1"/>
          <w:sz w:val="24"/>
          <w:szCs w:val="24"/>
          <w14:textFill>
            <w14:solidFill>
              <w14:schemeClr w14:val="tx1"/>
            </w14:solidFill>
          </w14:textFill>
        </w:rPr>
        <w:t>邮编：</w:t>
      </w:r>
      <w:r>
        <w:rPr>
          <w:rFonts w:hint="default" w:ascii="Times New Roman" w:hAnsi="Times New Roman" w:eastAsia="仿宋" w:cs="Times New Roman"/>
          <w:color w:val="000000" w:themeColor="text1"/>
          <w:sz w:val="24"/>
          <w:szCs w:val="24"/>
          <w:u w:val="dotted"/>
          <w14:textFill>
            <w14:solidFill>
              <w14:schemeClr w14:val="tx1"/>
            </w14:solidFill>
          </w14:textFill>
        </w:rPr>
        <w:t xml:space="preserve">          </w:t>
      </w:r>
      <w:r>
        <w:rPr>
          <w:rFonts w:hint="default" w:ascii="Times New Roman" w:hAnsi="Times New Roman" w:eastAsia="仿宋" w:cs="Times New Roman"/>
          <w:color w:val="000000" w:themeColor="text1"/>
          <w:sz w:val="24"/>
          <w:szCs w:val="24"/>
          <w:u w:val="single"/>
          <w14:textFill>
            <w14:solidFill>
              <w14:schemeClr w14:val="tx1"/>
            </w14:solidFill>
          </w14:textFill>
        </w:rPr>
        <w:t xml:space="preserve"> </w:t>
      </w:r>
    </w:p>
    <w:p w14:paraId="0A35961F">
      <w:pPr>
        <w:spacing w:line="360" w:lineRule="auto"/>
        <w:rPr>
          <w:rFonts w:hint="default" w:ascii="Times New Roman" w:hAnsi="Times New Roman" w:eastAsia="仿宋" w:cs="Times New Roman"/>
          <w:color w:val="000000" w:themeColor="text1"/>
          <w:sz w:val="24"/>
          <w:szCs w:val="24"/>
          <w:u w:val="single"/>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联系人：</w:t>
      </w:r>
      <w:r>
        <w:rPr>
          <w:rFonts w:hint="default" w:ascii="Times New Roman" w:hAnsi="Times New Roman" w:eastAsia="仿宋" w:cs="Times New Roman"/>
          <w:color w:val="000000" w:themeColor="text1"/>
          <w:sz w:val="24"/>
          <w:szCs w:val="24"/>
          <w:u w:val="dotted"/>
          <w14:textFill>
            <w14:solidFill>
              <w14:schemeClr w14:val="tx1"/>
            </w14:solidFill>
          </w14:textFill>
        </w:rPr>
        <w:t xml:space="preserve">               </w:t>
      </w:r>
      <w:r>
        <w:rPr>
          <w:rFonts w:hint="default" w:ascii="Times New Roman" w:hAnsi="Times New Roman" w:eastAsia="仿宋" w:cs="Times New Roman"/>
          <w:color w:val="000000" w:themeColor="text1"/>
          <w:sz w:val="24"/>
          <w:szCs w:val="24"/>
          <w14:textFill>
            <w14:solidFill>
              <w14:schemeClr w14:val="tx1"/>
            </w14:solidFill>
          </w14:textFill>
        </w:rPr>
        <w:t>联系电话：</w:t>
      </w:r>
      <w:r>
        <w:rPr>
          <w:rFonts w:hint="default" w:ascii="Times New Roman" w:hAnsi="Times New Roman" w:eastAsia="仿宋" w:cs="Times New Roman"/>
          <w:color w:val="000000" w:themeColor="text1"/>
          <w:sz w:val="24"/>
          <w:szCs w:val="24"/>
          <w:u w:val="dotted"/>
          <w14:textFill>
            <w14:solidFill>
              <w14:schemeClr w14:val="tx1"/>
            </w14:solidFill>
          </w14:textFill>
        </w:rPr>
        <w:t xml:space="preserve">                      </w:t>
      </w:r>
      <w:r>
        <w:rPr>
          <w:rFonts w:hint="default" w:ascii="Times New Roman" w:hAnsi="Times New Roman" w:eastAsia="仿宋" w:cs="Times New Roman"/>
          <w:color w:val="000000" w:themeColor="text1"/>
          <w:sz w:val="24"/>
          <w:szCs w:val="24"/>
          <w:u w:val="single"/>
          <w14:textFill>
            <w14:solidFill>
              <w14:schemeClr w14:val="tx1"/>
            </w14:solidFill>
          </w14:textFill>
        </w:rPr>
        <w:t xml:space="preserve"> </w:t>
      </w:r>
    </w:p>
    <w:p w14:paraId="7FC1E960">
      <w:pPr>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被投诉人2</w:t>
      </w:r>
    </w:p>
    <w:p w14:paraId="0038968F">
      <w:pPr>
        <w:spacing w:line="360" w:lineRule="auto"/>
        <w:rPr>
          <w:rFonts w:hint="default" w:ascii="Times New Roman" w:hAnsi="Times New Roman" w:eastAsia="仿宋" w:cs="Times New Roman"/>
          <w:color w:val="000000" w:themeColor="text1"/>
          <w:sz w:val="24"/>
          <w:szCs w:val="24"/>
          <w:u w:val="single"/>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相关供应商：</w:t>
      </w:r>
      <w:r>
        <w:rPr>
          <w:rFonts w:hint="default" w:ascii="Times New Roman" w:hAnsi="Times New Roman" w:eastAsia="仿宋" w:cs="Times New Roman"/>
          <w:color w:val="000000" w:themeColor="text1"/>
          <w:sz w:val="24"/>
          <w:szCs w:val="24"/>
          <w:u w:val="dotted"/>
          <w14:textFill>
            <w14:solidFill>
              <w14:schemeClr w14:val="tx1"/>
            </w14:solidFill>
          </w14:textFill>
        </w:rPr>
        <w:t xml:space="preserve">                                           </w:t>
      </w:r>
      <w:r>
        <w:rPr>
          <w:rFonts w:hint="default" w:ascii="Times New Roman" w:hAnsi="Times New Roman" w:eastAsia="仿宋" w:cs="Times New Roman"/>
          <w:color w:val="000000" w:themeColor="text1"/>
          <w:sz w:val="24"/>
          <w:szCs w:val="24"/>
          <w:u w:val="single"/>
          <w14:textFill>
            <w14:solidFill>
              <w14:schemeClr w14:val="tx1"/>
            </w14:solidFill>
          </w14:textFill>
        </w:rPr>
        <w:t xml:space="preserve">    </w:t>
      </w:r>
    </w:p>
    <w:p w14:paraId="5895FD23">
      <w:pPr>
        <w:spacing w:line="360" w:lineRule="auto"/>
        <w:rPr>
          <w:rFonts w:hint="default" w:ascii="Times New Roman" w:hAnsi="Times New Roman" w:eastAsia="仿宋" w:cs="Times New Roman"/>
          <w:color w:val="000000" w:themeColor="text1"/>
          <w:sz w:val="24"/>
          <w:szCs w:val="24"/>
          <w:u w:val="single"/>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地     址：</w:t>
      </w:r>
      <w:r>
        <w:rPr>
          <w:rFonts w:hint="default" w:ascii="Times New Roman" w:hAnsi="Times New Roman" w:eastAsia="仿宋" w:cs="Times New Roman"/>
          <w:color w:val="000000" w:themeColor="text1"/>
          <w:sz w:val="24"/>
          <w:szCs w:val="24"/>
          <w:u w:val="dotted"/>
          <w14:textFill>
            <w14:solidFill>
              <w14:schemeClr w14:val="tx1"/>
            </w14:solidFill>
          </w14:textFill>
        </w:rPr>
        <w:t xml:space="preserve">                             </w:t>
      </w:r>
      <w:r>
        <w:rPr>
          <w:rFonts w:hint="default" w:ascii="Times New Roman" w:hAnsi="Times New Roman" w:eastAsia="仿宋" w:cs="Times New Roman"/>
          <w:color w:val="000000" w:themeColor="text1"/>
          <w:sz w:val="24"/>
          <w:szCs w:val="24"/>
          <w14:textFill>
            <w14:solidFill>
              <w14:schemeClr w14:val="tx1"/>
            </w14:solidFill>
          </w14:textFill>
        </w:rPr>
        <w:t>邮编：</w:t>
      </w:r>
      <w:r>
        <w:rPr>
          <w:rFonts w:hint="default" w:ascii="Times New Roman" w:hAnsi="Times New Roman" w:eastAsia="仿宋" w:cs="Times New Roman"/>
          <w:color w:val="000000" w:themeColor="text1"/>
          <w:sz w:val="24"/>
          <w:szCs w:val="24"/>
          <w:u w:val="dotted"/>
          <w14:textFill>
            <w14:solidFill>
              <w14:schemeClr w14:val="tx1"/>
            </w14:solidFill>
          </w14:textFill>
        </w:rPr>
        <w:t xml:space="preserve">          </w:t>
      </w:r>
      <w:r>
        <w:rPr>
          <w:rFonts w:hint="default" w:ascii="Times New Roman" w:hAnsi="Times New Roman" w:eastAsia="仿宋" w:cs="Times New Roman"/>
          <w:color w:val="000000" w:themeColor="text1"/>
          <w:sz w:val="24"/>
          <w:szCs w:val="24"/>
          <w:u w:val="single"/>
          <w14:textFill>
            <w14:solidFill>
              <w14:schemeClr w14:val="tx1"/>
            </w14:solidFill>
          </w14:textFill>
        </w:rPr>
        <w:t xml:space="preserve"> </w:t>
      </w:r>
    </w:p>
    <w:p w14:paraId="2AFABFA1">
      <w:pPr>
        <w:spacing w:line="360" w:lineRule="auto"/>
        <w:rPr>
          <w:rFonts w:hint="default" w:ascii="Times New Roman" w:hAnsi="Times New Roman" w:eastAsia="仿宋" w:cs="Times New Roman"/>
          <w:color w:val="000000" w:themeColor="text1"/>
          <w:sz w:val="24"/>
          <w:szCs w:val="24"/>
          <w:u w:val="single"/>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联系人：</w:t>
      </w:r>
      <w:r>
        <w:rPr>
          <w:rFonts w:hint="default" w:ascii="Times New Roman" w:hAnsi="Times New Roman" w:eastAsia="仿宋" w:cs="Times New Roman"/>
          <w:color w:val="000000" w:themeColor="text1"/>
          <w:sz w:val="24"/>
          <w:szCs w:val="24"/>
          <w:u w:val="dotted"/>
          <w14:textFill>
            <w14:solidFill>
              <w14:schemeClr w14:val="tx1"/>
            </w14:solidFill>
          </w14:textFill>
        </w:rPr>
        <w:t xml:space="preserve">               </w:t>
      </w:r>
      <w:r>
        <w:rPr>
          <w:rFonts w:hint="default" w:ascii="Times New Roman" w:hAnsi="Times New Roman" w:eastAsia="仿宋" w:cs="Times New Roman"/>
          <w:color w:val="000000" w:themeColor="text1"/>
          <w:sz w:val="24"/>
          <w:szCs w:val="24"/>
          <w14:textFill>
            <w14:solidFill>
              <w14:schemeClr w14:val="tx1"/>
            </w14:solidFill>
          </w14:textFill>
        </w:rPr>
        <w:t>联系电话：</w:t>
      </w:r>
      <w:r>
        <w:rPr>
          <w:rFonts w:hint="default" w:ascii="Times New Roman" w:hAnsi="Times New Roman" w:eastAsia="仿宋" w:cs="Times New Roman"/>
          <w:color w:val="000000" w:themeColor="text1"/>
          <w:sz w:val="24"/>
          <w:szCs w:val="24"/>
          <w:u w:val="dotted"/>
          <w14:textFill>
            <w14:solidFill>
              <w14:schemeClr w14:val="tx1"/>
            </w14:solidFill>
          </w14:textFill>
        </w:rPr>
        <w:t xml:space="preserve">                      </w:t>
      </w:r>
      <w:r>
        <w:rPr>
          <w:rFonts w:hint="default" w:ascii="Times New Roman" w:hAnsi="Times New Roman" w:eastAsia="仿宋" w:cs="Times New Roman"/>
          <w:color w:val="000000" w:themeColor="text1"/>
          <w:sz w:val="24"/>
          <w:szCs w:val="24"/>
          <w:u w:val="single"/>
          <w14:textFill>
            <w14:solidFill>
              <w14:schemeClr w14:val="tx1"/>
            </w14:solidFill>
          </w14:textFill>
        </w:rPr>
        <w:t xml:space="preserve">      </w:t>
      </w:r>
    </w:p>
    <w:p w14:paraId="6D635DD8">
      <w:pPr>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二、投诉项目基本情况</w:t>
      </w:r>
    </w:p>
    <w:p w14:paraId="03849868">
      <w:pPr>
        <w:spacing w:line="360" w:lineRule="auto"/>
        <w:rPr>
          <w:rFonts w:hint="default" w:ascii="Times New Roman" w:hAnsi="Times New Roman" w:eastAsia="仿宋" w:cs="Times New Roman"/>
          <w:color w:val="000000" w:themeColor="text1"/>
          <w:sz w:val="24"/>
          <w:szCs w:val="24"/>
          <w:u w:val="dotted"/>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采购项目名称：</w:t>
      </w:r>
      <w:r>
        <w:rPr>
          <w:rFonts w:hint="default" w:ascii="Times New Roman" w:hAnsi="Times New Roman" w:eastAsia="仿宋" w:cs="Times New Roman"/>
          <w:color w:val="000000" w:themeColor="text1"/>
          <w:sz w:val="24"/>
          <w:szCs w:val="24"/>
          <w:u w:val="dotted"/>
          <w14:textFill>
            <w14:solidFill>
              <w14:schemeClr w14:val="tx1"/>
            </w14:solidFill>
          </w14:textFill>
        </w:rPr>
        <w:t xml:space="preserve">                                        </w:t>
      </w:r>
    </w:p>
    <w:p w14:paraId="6056FD99">
      <w:pPr>
        <w:spacing w:line="360" w:lineRule="auto"/>
        <w:rPr>
          <w:rFonts w:hint="default" w:ascii="Times New Roman" w:hAnsi="Times New Roman" w:eastAsia="仿宋" w:cs="Times New Roman"/>
          <w:color w:val="000000" w:themeColor="text1"/>
          <w:sz w:val="24"/>
          <w:szCs w:val="24"/>
          <w:u w:val="single"/>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采购项目编号：</w:t>
      </w:r>
      <w:r>
        <w:rPr>
          <w:rFonts w:hint="default" w:ascii="Times New Roman" w:hAnsi="Times New Roman" w:eastAsia="仿宋" w:cs="Times New Roman"/>
          <w:color w:val="000000" w:themeColor="text1"/>
          <w:sz w:val="24"/>
          <w:szCs w:val="24"/>
          <w:u w:val="dotted"/>
          <w14:textFill>
            <w14:solidFill>
              <w14:schemeClr w14:val="tx1"/>
            </w14:solidFill>
          </w14:textFill>
        </w:rPr>
        <w:t xml:space="preserve">                 </w:t>
      </w:r>
      <w:r>
        <w:rPr>
          <w:rFonts w:hint="default" w:ascii="Times New Roman" w:hAnsi="Times New Roman" w:eastAsia="仿宋" w:cs="Times New Roman"/>
          <w:color w:val="000000" w:themeColor="text1"/>
          <w:sz w:val="24"/>
          <w:szCs w:val="24"/>
          <w14:textFill>
            <w14:solidFill>
              <w14:schemeClr w14:val="tx1"/>
            </w14:solidFill>
          </w14:textFill>
        </w:rPr>
        <w:t>包号：</w:t>
      </w:r>
      <w:r>
        <w:rPr>
          <w:rFonts w:hint="default" w:ascii="Times New Roman" w:hAnsi="Times New Roman" w:eastAsia="仿宋" w:cs="Times New Roman"/>
          <w:color w:val="000000" w:themeColor="text1"/>
          <w:sz w:val="24"/>
          <w:szCs w:val="24"/>
          <w:u w:val="dotted"/>
          <w14:textFill>
            <w14:solidFill>
              <w14:schemeClr w14:val="tx1"/>
            </w14:solidFill>
          </w14:textFill>
        </w:rPr>
        <w:t xml:space="preserve">              </w:t>
      </w:r>
    </w:p>
    <w:p w14:paraId="6748E24C">
      <w:pPr>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采购人名称：</w:t>
      </w:r>
      <w:r>
        <w:rPr>
          <w:rFonts w:hint="default" w:ascii="Times New Roman" w:hAnsi="Times New Roman" w:eastAsia="仿宋" w:cs="Times New Roman"/>
          <w:color w:val="000000" w:themeColor="text1"/>
          <w:sz w:val="24"/>
          <w:szCs w:val="24"/>
          <w:u w:val="dotted"/>
          <w14:textFill>
            <w14:solidFill>
              <w14:schemeClr w14:val="tx1"/>
            </w14:solidFill>
          </w14:textFill>
        </w:rPr>
        <w:t xml:space="preserve">                                           </w:t>
      </w:r>
      <w:r>
        <w:rPr>
          <w:rFonts w:hint="default" w:ascii="Times New Roman" w:hAnsi="Times New Roman" w:eastAsia="仿宋" w:cs="Times New Roman"/>
          <w:color w:val="000000" w:themeColor="text1"/>
          <w:sz w:val="24"/>
          <w:szCs w:val="24"/>
          <w:u w:val="single"/>
          <w14:textFill>
            <w14:solidFill>
              <w14:schemeClr w14:val="tx1"/>
            </w14:solidFill>
          </w14:textFill>
        </w:rPr>
        <w:t xml:space="preserve">  </w:t>
      </w:r>
    </w:p>
    <w:p w14:paraId="32F34EDB">
      <w:pPr>
        <w:spacing w:line="360" w:lineRule="auto"/>
        <w:rPr>
          <w:rFonts w:hint="default" w:ascii="Times New Roman" w:hAnsi="Times New Roman" w:eastAsia="仿宋" w:cs="Times New Roman"/>
          <w:color w:val="000000" w:themeColor="text1"/>
          <w:sz w:val="24"/>
          <w:szCs w:val="24"/>
          <w:u w:val="single"/>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代理机构名称：</w:t>
      </w:r>
      <w:r>
        <w:rPr>
          <w:rFonts w:hint="default" w:ascii="Times New Roman" w:hAnsi="Times New Roman" w:eastAsia="仿宋" w:cs="Times New Roman"/>
          <w:color w:val="000000" w:themeColor="text1"/>
          <w:sz w:val="24"/>
          <w:szCs w:val="24"/>
          <w:u w:val="dotted"/>
          <w14:textFill>
            <w14:solidFill>
              <w14:schemeClr w14:val="tx1"/>
            </w14:solidFill>
          </w14:textFill>
        </w:rPr>
        <w:t xml:space="preserve">                                         </w:t>
      </w:r>
    </w:p>
    <w:p w14:paraId="6FB20E4D">
      <w:pPr>
        <w:spacing w:line="360" w:lineRule="auto"/>
        <w:rPr>
          <w:rFonts w:hint="default" w:ascii="Times New Roman" w:hAnsi="Times New Roman" w:eastAsia="仿宋" w:cs="Times New Roman"/>
          <w:color w:val="000000" w:themeColor="text1"/>
          <w:sz w:val="24"/>
          <w:szCs w:val="24"/>
          <w:u w:val="dotted"/>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采购文件公告:</w:t>
      </w:r>
      <w:r>
        <w:rPr>
          <w:rFonts w:hint="default" w:ascii="Times New Roman" w:hAnsi="Times New Roman" w:eastAsia="仿宋" w:cs="Times New Roman"/>
          <w:color w:val="000000" w:themeColor="text1"/>
          <w:sz w:val="24"/>
          <w:szCs w:val="24"/>
          <w:u w:val="dotted"/>
          <w14:textFill>
            <w14:solidFill>
              <w14:schemeClr w14:val="tx1"/>
            </w14:solidFill>
          </w14:textFill>
        </w:rPr>
        <w:t xml:space="preserve">是/否 </w:t>
      </w:r>
      <w:r>
        <w:rPr>
          <w:rFonts w:hint="default" w:ascii="Times New Roman" w:hAnsi="Times New Roman" w:eastAsia="仿宋" w:cs="Times New Roman"/>
          <w:color w:val="000000" w:themeColor="text1"/>
          <w:sz w:val="24"/>
          <w:szCs w:val="24"/>
          <w14:textFill>
            <w14:solidFill>
              <w14:schemeClr w14:val="tx1"/>
            </w14:solidFill>
          </w14:textFill>
        </w:rPr>
        <w:t>公告期限：</w:t>
      </w:r>
      <w:r>
        <w:rPr>
          <w:rFonts w:hint="default" w:ascii="Times New Roman" w:hAnsi="Times New Roman" w:eastAsia="仿宋" w:cs="Times New Roman"/>
          <w:color w:val="000000" w:themeColor="text1"/>
          <w:sz w:val="24"/>
          <w:szCs w:val="24"/>
          <w:u w:val="dotted"/>
          <w14:textFill>
            <w14:solidFill>
              <w14:schemeClr w14:val="tx1"/>
            </w14:solidFill>
          </w14:textFill>
        </w:rPr>
        <w:t xml:space="preserve">                                 </w:t>
      </w:r>
    </w:p>
    <w:p w14:paraId="52619B64">
      <w:pPr>
        <w:spacing w:line="360" w:lineRule="auto"/>
        <w:rPr>
          <w:rFonts w:hint="default" w:ascii="Times New Roman" w:hAnsi="Times New Roman" w:eastAsia="仿宋" w:cs="Times New Roman"/>
          <w:color w:val="000000" w:themeColor="text1"/>
          <w:sz w:val="24"/>
          <w:szCs w:val="24"/>
          <w:u w:val="single"/>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采购结果公告:</w:t>
      </w:r>
      <w:r>
        <w:rPr>
          <w:rFonts w:hint="default" w:ascii="Times New Roman" w:hAnsi="Times New Roman" w:eastAsia="仿宋" w:cs="Times New Roman"/>
          <w:color w:val="000000" w:themeColor="text1"/>
          <w:sz w:val="24"/>
          <w:szCs w:val="24"/>
          <w:u w:val="dotted"/>
          <w14:textFill>
            <w14:solidFill>
              <w14:schemeClr w14:val="tx1"/>
            </w14:solidFill>
          </w14:textFill>
        </w:rPr>
        <w:t xml:space="preserve">是/否 </w:t>
      </w:r>
      <w:r>
        <w:rPr>
          <w:rFonts w:hint="default" w:ascii="Times New Roman" w:hAnsi="Times New Roman" w:eastAsia="仿宋" w:cs="Times New Roman"/>
          <w:color w:val="000000" w:themeColor="text1"/>
          <w:sz w:val="24"/>
          <w:szCs w:val="24"/>
          <w14:textFill>
            <w14:solidFill>
              <w14:schemeClr w14:val="tx1"/>
            </w14:solidFill>
          </w14:textFill>
        </w:rPr>
        <w:t>公告期限：</w:t>
      </w:r>
      <w:r>
        <w:rPr>
          <w:rFonts w:hint="default" w:ascii="Times New Roman" w:hAnsi="Times New Roman" w:eastAsia="仿宋" w:cs="Times New Roman"/>
          <w:color w:val="000000" w:themeColor="text1"/>
          <w:sz w:val="24"/>
          <w:szCs w:val="24"/>
          <w:u w:val="dotted"/>
          <w14:textFill>
            <w14:solidFill>
              <w14:schemeClr w14:val="tx1"/>
            </w14:solidFill>
          </w14:textFill>
        </w:rPr>
        <w:t xml:space="preserve">                        </w:t>
      </w:r>
    </w:p>
    <w:p w14:paraId="5B015913">
      <w:pPr>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三、质疑基本情况</w:t>
      </w:r>
    </w:p>
    <w:p w14:paraId="76BAE4CB">
      <w:pPr>
        <w:spacing w:line="360" w:lineRule="auto"/>
        <w:ind w:firstLine="480" w:firstLineChars="200"/>
        <w:rPr>
          <w:rFonts w:hint="default" w:ascii="Times New Roman" w:hAnsi="Times New Roman" w:eastAsia="仿宋" w:cs="Times New Roman"/>
          <w:color w:val="000000" w:themeColor="text1"/>
          <w:sz w:val="24"/>
          <w:szCs w:val="24"/>
          <w:u w:val="dotted"/>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投诉人于</w:t>
      </w:r>
      <w:r>
        <w:rPr>
          <w:rFonts w:hint="default" w:ascii="Times New Roman" w:hAnsi="Times New Roman" w:eastAsia="仿宋" w:cs="Times New Roman"/>
          <w:color w:val="000000" w:themeColor="text1"/>
          <w:sz w:val="24"/>
          <w:szCs w:val="24"/>
          <w:u w:val="dotted"/>
          <w14:textFill>
            <w14:solidFill>
              <w14:schemeClr w14:val="tx1"/>
            </w14:solidFill>
          </w14:textFill>
        </w:rPr>
        <w:t xml:space="preserve">   </w:t>
      </w:r>
      <w:r>
        <w:rPr>
          <w:rFonts w:hint="default" w:ascii="Times New Roman" w:hAnsi="Times New Roman" w:eastAsia="仿宋" w:cs="Times New Roman"/>
          <w:color w:val="000000" w:themeColor="text1"/>
          <w:sz w:val="24"/>
          <w:szCs w:val="24"/>
          <w14:textFill>
            <w14:solidFill>
              <w14:schemeClr w14:val="tx1"/>
            </w14:solidFill>
          </w14:textFill>
        </w:rPr>
        <w:t>年</w:t>
      </w:r>
      <w:r>
        <w:rPr>
          <w:rFonts w:hint="default" w:ascii="Times New Roman" w:hAnsi="Times New Roman" w:eastAsia="仿宋" w:cs="Times New Roman"/>
          <w:color w:val="000000" w:themeColor="text1"/>
          <w:sz w:val="24"/>
          <w:szCs w:val="24"/>
          <w:u w:val="dotted"/>
          <w14:textFill>
            <w14:solidFill>
              <w14:schemeClr w14:val="tx1"/>
            </w14:solidFill>
          </w14:textFill>
        </w:rPr>
        <w:t xml:space="preserve">   </w:t>
      </w:r>
      <w:r>
        <w:rPr>
          <w:rFonts w:hint="default" w:ascii="Times New Roman" w:hAnsi="Times New Roman" w:eastAsia="仿宋" w:cs="Times New Roman"/>
          <w:color w:val="000000" w:themeColor="text1"/>
          <w:sz w:val="24"/>
          <w:szCs w:val="24"/>
          <w14:textFill>
            <w14:solidFill>
              <w14:schemeClr w14:val="tx1"/>
            </w14:solidFill>
          </w14:textFill>
        </w:rPr>
        <w:t>月</w:t>
      </w:r>
      <w:r>
        <w:rPr>
          <w:rFonts w:hint="default" w:ascii="Times New Roman" w:hAnsi="Times New Roman" w:eastAsia="仿宋" w:cs="Times New Roman"/>
          <w:color w:val="000000" w:themeColor="text1"/>
          <w:sz w:val="24"/>
          <w:szCs w:val="24"/>
          <w:u w:val="dotted"/>
          <w14:textFill>
            <w14:solidFill>
              <w14:schemeClr w14:val="tx1"/>
            </w14:solidFill>
          </w14:textFill>
        </w:rPr>
        <w:t xml:space="preserve">  </w:t>
      </w:r>
      <w:r>
        <w:rPr>
          <w:rFonts w:hint="default" w:ascii="Times New Roman" w:hAnsi="Times New Roman" w:eastAsia="仿宋" w:cs="Times New Roman"/>
          <w:color w:val="000000" w:themeColor="text1"/>
          <w:sz w:val="24"/>
          <w:szCs w:val="24"/>
          <w14:textFill>
            <w14:solidFill>
              <w14:schemeClr w14:val="tx1"/>
            </w14:solidFill>
          </w14:textFill>
        </w:rPr>
        <w:t>日,向</w:t>
      </w:r>
      <w:r>
        <w:rPr>
          <w:rFonts w:hint="default" w:ascii="Times New Roman" w:hAnsi="Times New Roman" w:eastAsia="仿宋" w:cs="Times New Roman"/>
          <w:color w:val="000000" w:themeColor="text1"/>
          <w:sz w:val="24"/>
          <w:szCs w:val="24"/>
          <w:u w:val="dotted"/>
          <w14:textFill>
            <w14:solidFill>
              <w14:schemeClr w14:val="tx1"/>
            </w14:solidFill>
          </w14:textFill>
        </w:rPr>
        <w:t xml:space="preserve">                   </w:t>
      </w:r>
      <w:r>
        <w:rPr>
          <w:rFonts w:hint="default" w:ascii="Times New Roman" w:hAnsi="Times New Roman" w:eastAsia="仿宋" w:cs="Times New Roman"/>
          <w:color w:val="000000" w:themeColor="text1"/>
          <w:sz w:val="24"/>
          <w:szCs w:val="24"/>
          <w14:textFill>
            <w14:solidFill>
              <w14:schemeClr w14:val="tx1"/>
            </w14:solidFill>
          </w14:textFill>
        </w:rPr>
        <w:t>提出质疑，质疑事项为：</w:t>
      </w:r>
      <w:r>
        <w:rPr>
          <w:rFonts w:hint="default" w:ascii="Times New Roman" w:hAnsi="Times New Roman" w:eastAsia="仿宋" w:cs="Times New Roman"/>
          <w:color w:val="000000" w:themeColor="text1"/>
          <w:sz w:val="24"/>
          <w:szCs w:val="24"/>
          <w:u w:val="dotted"/>
          <w14:textFill>
            <w14:solidFill>
              <w14:schemeClr w14:val="tx1"/>
            </w14:solidFill>
          </w14:textFill>
        </w:rPr>
        <w:t xml:space="preserve">                                </w:t>
      </w:r>
    </w:p>
    <w:p w14:paraId="515BE28B">
      <w:pPr>
        <w:spacing w:line="360" w:lineRule="auto"/>
        <w:rPr>
          <w:rFonts w:hint="default" w:ascii="Times New Roman" w:hAnsi="Times New Roman" w:eastAsia="仿宋" w:cs="Times New Roman"/>
          <w:color w:val="000000" w:themeColor="text1"/>
          <w:sz w:val="24"/>
          <w:szCs w:val="24"/>
          <w:u w:val="dotted"/>
          <w14:textFill>
            <w14:solidFill>
              <w14:schemeClr w14:val="tx1"/>
            </w14:solidFill>
          </w14:textFill>
        </w:rPr>
      </w:pPr>
      <w:r>
        <w:rPr>
          <w:rFonts w:hint="default" w:ascii="Times New Roman" w:hAnsi="Times New Roman" w:eastAsia="仿宋" w:cs="Times New Roman"/>
          <w:color w:val="000000" w:themeColor="text1"/>
          <w:sz w:val="24"/>
          <w:szCs w:val="24"/>
          <w:u w:val="dotted"/>
          <w14:textFill>
            <w14:solidFill>
              <w14:schemeClr w14:val="tx1"/>
            </w14:solidFill>
          </w14:textFill>
        </w:rPr>
        <w:t xml:space="preserve">                                                     </w:t>
      </w:r>
      <w:r>
        <w:rPr>
          <w:rFonts w:hint="default" w:ascii="Times New Roman" w:hAnsi="Times New Roman" w:eastAsia="仿宋" w:cs="Times New Roman"/>
          <w:color w:val="000000" w:themeColor="text1"/>
          <w:sz w:val="24"/>
          <w:szCs w:val="24"/>
          <w14:textFill>
            <w14:solidFill>
              <w14:schemeClr w14:val="tx1"/>
            </w14:solidFill>
          </w14:textFill>
        </w:rPr>
        <w:t xml:space="preserve">  </w:t>
      </w:r>
    </w:p>
    <w:p w14:paraId="49A196C7">
      <w:pPr>
        <w:spacing w:line="360" w:lineRule="auto"/>
        <w:ind w:firstLine="360" w:firstLineChars="15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u w:val="dotted"/>
          <w14:textFill>
            <w14:solidFill>
              <w14:schemeClr w14:val="tx1"/>
            </w14:solidFill>
          </w14:textFill>
        </w:rPr>
        <w:t>采购人/代理机构</w:t>
      </w:r>
      <w:r>
        <w:rPr>
          <w:rFonts w:hint="default" w:ascii="Times New Roman" w:hAnsi="Times New Roman" w:eastAsia="仿宋" w:cs="Times New Roman"/>
          <w:color w:val="000000" w:themeColor="text1"/>
          <w:sz w:val="24"/>
          <w:szCs w:val="24"/>
          <w14:textFill>
            <w14:solidFill>
              <w14:schemeClr w14:val="tx1"/>
            </w14:solidFill>
          </w14:textFill>
        </w:rPr>
        <w:t>于</w:t>
      </w:r>
      <w:r>
        <w:rPr>
          <w:rFonts w:hint="default" w:ascii="Times New Roman" w:hAnsi="Times New Roman" w:eastAsia="仿宋" w:cs="Times New Roman"/>
          <w:color w:val="000000" w:themeColor="text1"/>
          <w:sz w:val="24"/>
          <w:szCs w:val="24"/>
          <w:u w:val="dotted"/>
          <w14:textFill>
            <w14:solidFill>
              <w14:schemeClr w14:val="tx1"/>
            </w14:solidFill>
          </w14:textFill>
        </w:rPr>
        <w:t xml:space="preserve">   </w:t>
      </w:r>
      <w:r>
        <w:rPr>
          <w:rFonts w:hint="default" w:ascii="Times New Roman" w:hAnsi="Times New Roman" w:eastAsia="仿宋" w:cs="Times New Roman"/>
          <w:color w:val="000000" w:themeColor="text1"/>
          <w:sz w:val="24"/>
          <w:szCs w:val="24"/>
          <w14:textFill>
            <w14:solidFill>
              <w14:schemeClr w14:val="tx1"/>
            </w14:solidFill>
          </w14:textFill>
        </w:rPr>
        <w:t>年</w:t>
      </w:r>
      <w:r>
        <w:rPr>
          <w:rFonts w:hint="default" w:ascii="Times New Roman" w:hAnsi="Times New Roman" w:eastAsia="仿宋" w:cs="Times New Roman"/>
          <w:color w:val="000000" w:themeColor="text1"/>
          <w:sz w:val="24"/>
          <w:szCs w:val="24"/>
          <w:u w:val="dotted"/>
          <w14:textFill>
            <w14:solidFill>
              <w14:schemeClr w14:val="tx1"/>
            </w14:solidFill>
          </w14:textFill>
        </w:rPr>
        <w:t xml:space="preserve">   </w:t>
      </w:r>
      <w:r>
        <w:rPr>
          <w:rFonts w:hint="default" w:ascii="Times New Roman" w:hAnsi="Times New Roman" w:eastAsia="仿宋" w:cs="Times New Roman"/>
          <w:color w:val="000000" w:themeColor="text1"/>
          <w:sz w:val="24"/>
          <w:szCs w:val="24"/>
          <w14:textFill>
            <w14:solidFill>
              <w14:schemeClr w14:val="tx1"/>
            </w14:solidFill>
          </w14:textFill>
        </w:rPr>
        <w:t>月</w:t>
      </w:r>
      <w:r>
        <w:rPr>
          <w:rFonts w:hint="default" w:ascii="Times New Roman" w:hAnsi="Times New Roman" w:eastAsia="仿宋" w:cs="Times New Roman"/>
          <w:color w:val="000000" w:themeColor="text1"/>
          <w:sz w:val="24"/>
          <w:szCs w:val="24"/>
          <w:u w:val="dotted"/>
          <w14:textFill>
            <w14:solidFill>
              <w14:schemeClr w14:val="tx1"/>
            </w14:solidFill>
          </w14:textFill>
        </w:rPr>
        <w:t xml:space="preserve">   </w:t>
      </w:r>
      <w:r>
        <w:rPr>
          <w:rFonts w:hint="default" w:ascii="Times New Roman" w:hAnsi="Times New Roman" w:eastAsia="仿宋" w:cs="Times New Roman"/>
          <w:color w:val="000000" w:themeColor="text1"/>
          <w:sz w:val="24"/>
          <w:szCs w:val="24"/>
          <w14:textFill>
            <w14:solidFill>
              <w14:schemeClr w14:val="tx1"/>
            </w14:solidFill>
          </w14:textFill>
        </w:rPr>
        <w:t>日,就质疑事项作出了答复/没有在法定期限内作出答复。</w:t>
      </w:r>
    </w:p>
    <w:p w14:paraId="06809582">
      <w:pPr>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四、投诉事项具体内容</w:t>
      </w:r>
    </w:p>
    <w:p w14:paraId="0FCA6A63">
      <w:pPr>
        <w:spacing w:line="360" w:lineRule="auto"/>
        <w:rPr>
          <w:rFonts w:hint="default" w:ascii="Times New Roman" w:hAnsi="Times New Roman" w:eastAsia="仿宋" w:cs="Times New Roman"/>
          <w:color w:val="000000" w:themeColor="text1"/>
          <w:sz w:val="24"/>
          <w:szCs w:val="24"/>
          <w:u w:val="single"/>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投诉事项 1：</w:t>
      </w:r>
      <w:r>
        <w:rPr>
          <w:rFonts w:hint="default" w:ascii="Times New Roman" w:hAnsi="Times New Roman" w:eastAsia="仿宋" w:cs="Times New Roman"/>
          <w:color w:val="000000" w:themeColor="text1"/>
          <w:sz w:val="24"/>
          <w:szCs w:val="24"/>
          <w:u w:val="dotted"/>
          <w14:textFill>
            <w14:solidFill>
              <w14:schemeClr w14:val="tx1"/>
            </w14:solidFill>
          </w14:textFill>
        </w:rPr>
        <w:t xml:space="preserve">                                       </w:t>
      </w:r>
    </w:p>
    <w:p w14:paraId="3F75F047">
      <w:pPr>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事实依据：</w:t>
      </w:r>
      <w:r>
        <w:rPr>
          <w:rFonts w:hint="default" w:ascii="Times New Roman" w:hAnsi="Times New Roman" w:eastAsia="仿宋" w:cs="Times New Roman"/>
          <w:color w:val="000000" w:themeColor="text1"/>
          <w:sz w:val="24"/>
          <w:szCs w:val="24"/>
          <w:u w:val="dotted"/>
          <w14:textFill>
            <w14:solidFill>
              <w14:schemeClr w14:val="tx1"/>
            </w14:solidFill>
          </w14:textFill>
        </w:rPr>
        <w:t xml:space="preserve">                                         </w:t>
      </w:r>
    </w:p>
    <w:p w14:paraId="1CA89D9E">
      <w:pPr>
        <w:spacing w:line="360" w:lineRule="auto"/>
        <w:rPr>
          <w:rFonts w:hint="default" w:ascii="Times New Roman" w:hAnsi="Times New Roman" w:eastAsia="仿宋" w:cs="Times New Roman"/>
          <w:color w:val="000000" w:themeColor="text1"/>
          <w:sz w:val="24"/>
          <w:szCs w:val="24"/>
          <w:u w:val="dotted"/>
          <w14:textFill>
            <w14:solidFill>
              <w14:schemeClr w14:val="tx1"/>
            </w14:solidFill>
          </w14:textFill>
        </w:rPr>
      </w:pPr>
      <w:r>
        <w:rPr>
          <w:rFonts w:hint="default" w:ascii="Times New Roman" w:hAnsi="Times New Roman" w:eastAsia="仿宋" w:cs="Times New Roman"/>
          <w:color w:val="000000" w:themeColor="text1"/>
          <w:sz w:val="24"/>
          <w:szCs w:val="24"/>
          <w:u w:val="dotted"/>
          <w14:textFill>
            <w14:solidFill>
              <w14:schemeClr w14:val="tx1"/>
            </w14:solidFill>
          </w14:textFill>
        </w:rPr>
        <w:t xml:space="preserve">                                                      </w:t>
      </w:r>
    </w:p>
    <w:p w14:paraId="3D4416C6">
      <w:pPr>
        <w:spacing w:line="360" w:lineRule="auto"/>
        <w:rPr>
          <w:rFonts w:hint="default" w:ascii="Times New Roman" w:hAnsi="Times New Roman" w:eastAsia="仿宋" w:cs="Times New Roman"/>
          <w:color w:val="000000" w:themeColor="text1"/>
          <w:sz w:val="24"/>
          <w:szCs w:val="24"/>
          <w:u w:val="single"/>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法律依据：</w:t>
      </w:r>
      <w:r>
        <w:rPr>
          <w:rFonts w:hint="default" w:ascii="Times New Roman" w:hAnsi="Times New Roman" w:eastAsia="仿宋" w:cs="Times New Roman"/>
          <w:color w:val="000000" w:themeColor="text1"/>
          <w:sz w:val="24"/>
          <w:szCs w:val="24"/>
          <w:u w:val="dotted"/>
          <w14:textFill>
            <w14:solidFill>
              <w14:schemeClr w14:val="tx1"/>
            </w14:solidFill>
          </w14:textFill>
        </w:rPr>
        <w:t xml:space="preserve">                                          </w:t>
      </w:r>
    </w:p>
    <w:p w14:paraId="70D3E0FD">
      <w:pPr>
        <w:spacing w:line="360" w:lineRule="auto"/>
        <w:rPr>
          <w:rFonts w:hint="default" w:ascii="Times New Roman" w:hAnsi="Times New Roman" w:eastAsia="仿宋" w:cs="Times New Roman"/>
          <w:color w:val="000000" w:themeColor="text1"/>
          <w:sz w:val="24"/>
          <w:szCs w:val="24"/>
          <w:u w:val="dotted"/>
          <w14:textFill>
            <w14:solidFill>
              <w14:schemeClr w14:val="tx1"/>
            </w14:solidFill>
          </w14:textFill>
        </w:rPr>
      </w:pPr>
      <w:r>
        <w:rPr>
          <w:rFonts w:hint="default" w:ascii="Times New Roman" w:hAnsi="Times New Roman" w:eastAsia="仿宋" w:cs="Times New Roman"/>
          <w:color w:val="000000" w:themeColor="text1"/>
          <w:sz w:val="24"/>
          <w:szCs w:val="24"/>
          <w:u w:val="dotted"/>
          <w14:textFill>
            <w14:solidFill>
              <w14:schemeClr w14:val="tx1"/>
            </w14:solidFill>
          </w14:textFill>
        </w:rPr>
        <w:t xml:space="preserve">                                                      </w:t>
      </w:r>
    </w:p>
    <w:p w14:paraId="110498FB">
      <w:pPr>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投诉事项2</w:t>
      </w:r>
    </w:p>
    <w:p w14:paraId="51B876C8">
      <w:pPr>
        <w:spacing w:line="360" w:lineRule="auto"/>
        <w:rPr>
          <w:rFonts w:hint="default" w:ascii="Times New Roman" w:hAnsi="Times New Roman" w:eastAsia="仿宋" w:cs="Times New Roman"/>
          <w:color w:val="000000" w:themeColor="text1"/>
          <w:sz w:val="24"/>
          <w:szCs w:val="24"/>
          <w:u w:val="dotted"/>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w:t>
      </w:r>
    </w:p>
    <w:p w14:paraId="36425326">
      <w:pPr>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五、与投诉事项相关的投诉请求</w:t>
      </w:r>
    </w:p>
    <w:p w14:paraId="606F0F1A">
      <w:pPr>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请求：</w:t>
      </w:r>
      <w:r>
        <w:rPr>
          <w:rFonts w:hint="default" w:ascii="Times New Roman" w:hAnsi="Times New Roman" w:eastAsia="仿宋" w:cs="Times New Roman"/>
          <w:color w:val="000000" w:themeColor="text1"/>
          <w:sz w:val="24"/>
          <w:szCs w:val="24"/>
          <w:u w:val="dotted"/>
          <w14:textFill>
            <w14:solidFill>
              <w14:schemeClr w14:val="tx1"/>
            </w14:solidFill>
          </w14:textFill>
        </w:rPr>
        <w:t xml:space="preserve">                                              </w:t>
      </w:r>
      <w:r>
        <w:rPr>
          <w:rFonts w:hint="default" w:ascii="Times New Roman" w:hAnsi="Times New Roman" w:eastAsia="仿宋" w:cs="Times New Roman"/>
          <w:color w:val="000000" w:themeColor="text1"/>
          <w:sz w:val="24"/>
          <w:szCs w:val="24"/>
          <w14:textFill>
            <w14:solidFill>
              <w14:schemeClr w14:val="tx1"/>
            </w14:solidFill>
          </w14:textFill>
        </w:rPr>
        <w:t xml:space="preserve"> </w:t>
      </w:r>
    </w:p>
    <w:p w14:paraId="3ED565C3">
      <w:pPr>
        <w:spacing w:line="360" w:lineRule="auto"/>
        <w:rPr>
          <w:rFonts w:hint="default" w:ascii="Times New Roman" w:hAnsi="Times New Roman" w:eastAsia="仿宋" w:cs="Times New Roman"/>
          <w:color w:val="000000" w:themeColor="text1"/>
          <w:sz w:val="24"/>
          <w:szCs w:val="24"/>
          <w:u w:val="single"/>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xml:space="preserve">                                                                                                    </w:t>
      </w:r>
    </w:p>
    <w:p w14:paraId="09D4ACDD">
      <w:pPr>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xml:space="preserve">签字(签章)：                   公章：                      </w:t>
      </w:r>
    </w:p>
    <w:p w14:paraId="26FBE2D3">
      <w:pPr>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xml:space="preserve">日期：    </w:t>
      </w:r>
    </w:p>
    <w:p w14:paraId="2458070F">
      <w:pPr>
        <w:spacing w:line="360" w:lineRule="auto"/>
        <w:rPr>
          <w:rFonts w:hint="default" w:ascii="Times New Roman" w:hAnsi="Times New Roman" w:eastAsia="仿宋" w:cs="Times New Roman"/>
          <w:b/>
          <w:color w:val="000000" w:themeColor="text1"/>
          <w:sz w:val="24"/>
          <w:szCs w:val="24"/>
          <w14:textFill>
            <w14:solidFill>
              <w14:schemeClr w14:val="tx1"/>
            </w14:solidFill>
          </w14:textFill>
        </w:rPr>
      </w:pPr>
    </w:p>
    <w:p w14:paraId="41BB0E7F">
      <w:pPr>
        <w:spacing w:line="480" w:lineRule="auto"/>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投诉书制作说明：</w:t>
      </w:r>
    </w:p>
    <w:p w14:paraId="47C036E5">
      <w:pPr>
        <w:widowControl/>
        <w:spacing w:line="480" w:lineRule="auto"/>
        <w:ind w:firstLine="480" w:firstLineChars="200"/>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1.投诉人提起投诉时，应当提交投诉书和必要的证明材料，并按照被投诉人和与投诉事项有关的供应商数量提供投诉书副本。</w:t>
      </w:r>
    </w:p>
    <w:p w14:paraId="535DC7C8">
      <w:pPr>
        <w:widowControl/>
        <w:spacing w:line="480" w:lineRule="auto"/>
        <w:ind w:firstLine="480" w:firstLineChars="200"/>
        <w:jc w:val="left"/>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2.投诉人若委托代理人进行投诉的，投诉书应按照要求列明“授权代表”的有关内容，并在附件中提交由</w:t>
      </w:r>
      <w:r>
        <w:rPr>
          <w:rFonts w:hint="default" w:ascii="Times New Roman" w:hAnsi="Times New Roman" w:eastAsia="仿宋" w:cs="Times New Roman"/>
          <w:color w:val="000000" w:themeColor="text1"/>
          <w:kern w:val="0"/>
          <w:sz w:val="24"/>
          <w:szCs w:val="24"/>
          <w14:textFill>
            <w14:solidFill>
              <w14:schemeClr w14:val="tx1"/>
            </w14:solidFill>
          </w14:textFill>
        </w:rPr>
        <w:t>投诉人签署的授权委托书。授权委托书应当载明代理人的姓名或者名称、代理事项、具体权限、期限和相关事项。</w:t>
      </w:r>
    </w:p>
    <w:p w14:paraId="5EF14128">
      <w:pPr>
        <w:widowControl/>
        <w:spacing w:line="480" w:lineRule="auto"/>
        <w:ind w:firstLine="480" w:firstLineChars="200"/>
        <w:jc w:val="left"/>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3.投诉人若对项目的某一分包进行投诉，投诉书应列明具体分包号。</w:t>
      </w:r>
    </w:p>
    <w:p w14:paraId="1F636FFE">
      <w:pPr>
        <w:widowControl/>
        <w:spacing w:line="480" w:lineRule="auto"/>
        <w:ind w:firstLine="480" w:firstLineChars="200"/>
        <w:jc w:val="left"/>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4.投诉书应简要列明质疑事项，质疑函、质疑答复等作为附件材料提供。</w:t>
      </w:r>
    </w:p>
    <w:p w14:paraId="77B270AF">
      <w:pPr>
        <w:widowControl/>
        <w:spacing w:line="480" w:lineRule="auto"/>
        <w:ind w:firstLine="480" w:firstLineChars="200"/>
        <w:jc w:val="left"/>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5.投诉书的投诉事项应具体、明确，并有必要的事实依据和法律依据。</w:t>
      </w:r>
    </w:p>
    <w:p w14:paraId="7F2B43EF">
      <w:pPr>
        <w:widowControl/>
        <w:spacing w:line="480" w:lineRule="auto"/>
        <w:ind w:firstLine="480" w:firstLineChars="200"/>
        <w:jc w:val="left"/>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6.投诉书的投诉请求应与投诉事项相关。</w:t>
      </w:r>
    </w:p>
    <w:p w14:paraId="787A8D8A">
      <w:pPr>
        <w:spacing w:line="480" w:lineRule="auto"/>
        <w:rPr>
          <w:rFonts w:hint="default" w:ascii="Times New Roman" w:hAnsi="Times New Roman" w:eastAsia="仿宋" w:cs="Times New Roman"/>
          <w:bCs/>
          <w:color w:val="000000" w:themeColor="text1"/>
          <w:sz w:val="28"/>
          <w:szCs w:val="28"/>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7.投诉人为自然人的，投诉书应当由本人签字；投诉人为法人或者其他组织的，投诉书应当由法定代表人、主要负责人，或者其授权代表签字或者盖章，并加盖公章。</w:t>
      </w:r>
      <w:r>
        <w:rPr>
          <w:rFonts w:hint="default" w:ascii="Times New Roman" w:hAnsi="Times New Roman" w:eastAsia="仿宋" w:cs="Times New Roman"/>
          <w:color w:val="000000" w:themeColor="text1"/>
          <w14:textFill>
            <w14:solidFill>
              <w14:schemeClr w14:val="tx1"/>
            </w14:solidFill>
          </w14:textFill>
        </w:rPr>
        <w:br w:type="page"/>
      </w:r>
    </w:p>
    <w:bookmarkEnd w:id="71"/>
    <w:bookmarkEnd w:id="72"/>
    <w:p w14:paraId="1DBF44B6">
      <w:pPr>
        <w:jc w:val="center"/>
        <w:outlineLvl w:val="0"/>
        <w:rPr>
          <w:rFonts w:hint="default" w:ascii="Times New Roman" w:hAnsi="Times New Roman" w:eastAsia="仿宋" w:cs="Times New Roman"/>
          <w:b/>
          <w:bCs/>
          <w:color w:val="000000" w:themeColor="text1"/>
          <w:sz w:val="40"/>
          <w:szCs w:val="40"/>
          <w14:textFill>
            <w14:solidFill>
              <w14:schemeClr w14:val="tx1"/>
            </w14:solidFill>
          </w14:textFill>
        </w:rPr>
      </w:pPr>
      <w:bookmarkStart w:id="93" w:name="_Toc1354"/>
      <w:bookmarkStart w:id="94" w:name="_Toc29710"/>
      <w:bookmarkStart w:id="95" w:name="_Toc6417"/>
      <w:bookmarkStart w:id="96" w:name="_Toc23028"/>
      <w:bookmarkStart w:id="97" w:name="_Toc20110"/>
      <w:r>
        <w:rPr>
          <w:rFonts w:hint="default" w:ascii="Times New Roman" w:hAnsi="Times New Roman" w:eastAsia="仿宋" w:cs="Times New Roman"/>
          <w:b/>
          <w:bCs/>
          <w:color w:val="000000" w:themeColor="text1"/>
          <w:sz w:val="40"/>
          <w:szCs w:val="40"/>
          <w14:textFill>
            <w14:solidFill>
              <w14:schemeClr w14:val="tx1"/>
            </w14:solidFill>
          </w14:textFill>
        </w:rPr>
        <w:t>第二章   评标办法及标准</w:t>
      </w:r>
    </w:p>
    <w:bookmarkEnd w:id="93"/>
    <w:bookmarkEnd w:id="94"/>
    <w:bookmarkEnd w:id="95"/>
    <w:bookmarkEnd w:id="96"/>
    <w:bookmarkEnd w:id="97"/>
    <w:p w14:paraId="4ACC607F">
      <w:pPr>
        <w:tabs>
          <w:tab w:val="left" w:pos="360"/>
          <w:tab w:val="left" w:pos="900"/>
        </w:tabs>
        <w:snapToGrid w:val="0"/>
        <w:jc w:val="left"/>
        <w:outlineLvl w:val="1"/>
        <w:rPr>
          <w:rFonts w:hint="default" w:ascii="Times New Roman" w:hAnsi="Times New Roman" w:eastAsia="仿宋" w:cs="Times New Roman"/>
          <w:b/>
          <w:color w:val="000000" w:themeColor="text1"/>
          <w:sz w:val="28"/>
          <w:szCs w:val="28"/>
          <w14:textFill>
            <w14:solidFill>
              <w14:schemeClr w14:val="tx1"/>
            </w14:solidFill>
          </w14:textFill>
        </w:rPr>
      </w:pPr>
      <w:bookmarkStart w:id="98" w:name="_Toc99301422"/>
      <w:bookmarkStart w:id="99" w:name="_Toc28817"/>
      <w:bookmarkStart w:id="100" w:name="_Toc18832"/>
      <w:bookmarkStart w:id="101" w:name="_Toc26060"/>
      <w:bookmarkStart w:id="102" w:name="_Toc32237"/>
      <w:bookmarkStart w:id="103" w:name="_Toc700"/>
      <w:bookmarkStart w:id="104" w:name="_Toc25254"/>
      <w:bookmarkStart w:id="105" w:name="_Toc19723"/>
      <w:bookmarkStart w:id="106" w:name="_Toc7241"/>
      <w:bookmarkStart w:id="107" w:name="_Toc20061"/>
      <w:bookmarkStart w:id="108" w:name="_Toc24194"/>
      <w:bookmarkStart w:id="109" w:name="_Toc11973"/>
      <w:bookmarkStart w:id="110" w:name="_Toc19312"/>
      <w:bookmarkStart w:id="111" w:name="_Toc13536"/>
      <w:r>
        <w:rPr>
          <w:rFonts w:hint="default" w:ascii="Times New Roman" w:hAnsi="Times New Roman" w:eastAsia="仿宋" w:cs="Times New Roman"/>
          <w:b/>
          <w:color w:val="000000" w:themeColor="text1"/>
          <w:sz w:val="28"/>
          <w:szCs w:val="28"/>
          <w14:textFill>
            <w14:solidFill>
              <w14:schemeClr w14:val="tx1"/>
            </w14:solidFill>
          </w14:textFill>
        </w:rPr>
        <w:t>一、资格审查程序</w:t>
      </w:r>
      <w:bookmarkEnd w:id="98"/>
    </w:p>
    <w:p w14:paraId="4D0AB1FC">
      <w:pPr>
        <w:tabs>
          <w:tab w:val="left" w:pos="426"/>
          <w:tab w:val="left" w:pos="851"/>
        </w:tabs>
        <w:snapToGrid w:val="0"/>
        <w:spacing w:line="280" w:lineRule="exact"/>
        <w:ind w:left="-105" w:leftChars="-50" w:right="62" w:firstLine="480" w:firstLineChars="200"/>
        <w:outlineLvl w:val="1"/>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1、开标结束后，采购人将根据《资格审查要求》中的规定，对投标人进行资格审查，并形成资格审查结果。</w:t>
      </w:r>
    </w:p>
    <w:p w14:paraId="0947B66E">
      <w:pPr>
        <w:tabs>
          <w:tab w:val="left" w:pos="426"/>
          <w:tab w:val="left" w:pos="851"/>
        </w:tabs>
        <w:snapToGrid w:val="0"/>
        <w:spacing w:line="280" w:lineRule="exact"/>
        <w:ind w:left="-105" w:leftChars="-50" w:right="62" w:firstLine="480" w:firstLineChars="200"/>
        <w:outlineLvl w:val="1"/>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2、《资格审查要求》中对格式有要求的，除招标文件另有规定外，均为“实质性格式”文件。</w:t>
      </w:r>
    </w:p>
    <w:p w14:paraId="1CBF7749">
      <w:pPr>
        <w:tabs>
          <w:tab w:val="left" w:pos="426"/>
          <w:tab w:val="left" w:pos="851"/>
        </w:tabs>
        <w:snapToGrid w:val="0"/>
        <w:spacing w:line="280" w:lineRule="exact"/>
        <w:ind w:left="-105" w:leftChars="-50" w:right="62" w:firstLine="480" w:firstLineChars="200"/>
        <w:outlineLvl w:val="1"/>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3、投标人《资格证明文件》有任何一项不符合《资格审查要求》的，资格审查不合格，其</w:t>
      </w:r>
      <w:r>
        <w:rPr>
          <w:rFonts w:hint="default" w:ascii="Times New Roman" w:hAnsi="Times New Roman" w:eastAsia="仿宋" w:cs="Times New Roman"/>
          <w:b/>
          <w:color w:val="000000" w:themeColor="text1"/>
          <w:sz w:val="24"/>
          <w:szCs w:val="24"/>
          <w14:textFill>
            <w14:solidFill>
              <w14:schemeClr w14:val="tx1"/>
            </w14:solidFill>
          </w14:textFill>
        </w:rPr>
        <w:t>投标无效</w:t>
      </w:r>
      <w:r>
        <w:rPr>
          <w:rFonts w:hint="default" w:ascii="Times New Roman" w:hAnsi="Times New Roman" w:eastAsia="仿宋" w:cs="Times New Roman"/>
          <w:color w:val="000000" w:themeColor="text1"/>
          <w:sz w:val="24"/>
          <w:szCs w:val="24"/>
          <w14:textFill>
            <w14:solidFill>
              <w14:schemeClr w14:val="tx1"/>
            </w14:solidFill>
          </w14:textFill>
        </w:rPr>
        <w:t>。</w:t>
      </w:r>
    </w:p>
    <w:p w14:paraId="30DCCE90">
      <w:pPr>
        <w:tabs>
          <w:tab w:val="left" w:pos="426"/>
          <w:tab w:val="left" w:pos="851"/>
        </w:tabs>
        <w:snapToGrid w:val="0"/>
        <w:spacing w:line="280" w:lineRule="exact"/>
        <w:ind w:left="-105" w:leftChars="-50" w:right="62" w:firstLine="480" w:firstLineChars="200"/>
        <w:outlineLvl w:val="1"/>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4、资格审查合格的投标人不足3家的，不进行评标。</w:t>
      </w:r>
    </w:p>
    <w:p w14:paraId="5AD0FCED">
      <w:pPr>
        <w:tabs>
          <w:tab w:val="left" w:pos="360"/>
          <w:tab w:val="left" w:pos="900"/>
        </w:tabs>
        <w:snapToGrid w:val="0"/>
        <w:jc w:val="left"/>
        <w:outlineLvl w:val="1"/>
        <w:rPr>
          <w:rFonts w:hint="default" w:ascii="Times New Roman" w:hAnsi="Times New Roman" w:eastAsia="仿宋" w:cs="Times New Roman"/>
          <w:b/>
          <w:color w:val="000000" w:themeColor="text1"/>
          <w:sz w:val="28"/>
          <w:szCs w:val="28"/>
          <w14:textFill>
            <w14:solidFill>
              <w14:schemeClr w14:val="tx1"/>
            </w14:solidFill>
          </w14:textFill>
        </w:rPr>
      </w:pPr>
      <w:r>
        <w:rPr>
          <w:rFonts w:hint="default" w:ascii="Times New Roman" w:hAnsi="Times New Roman" w:eastAsia="仿宋" w:cs="Times New Roman"/>
          <w:b/>
          <w:color w:val="000000" w:themeColor="text1"/>
          <w:sz w:val="28"/>
          <w:szCs w:val="28"/>
          <w14:textFill>
            <w14:solidFill>
              <w14:schemeClr w14:val="tx1"/>
            </w14:solidFill>
          </w14:textFill>
        </w:rPr>
        <w:t>二、资格审查要求</w:t>
      </w:r>
    </w:p>
    <w:tbl>
      <w:tblPr>
        <w:tblStyle w:val="44"/>
        <w:tblW w:w="1041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50"/>
        <w:gridCol w:w="2284"/>
        <w:gridCol w:w="6065"/>
        <w:gridCol w:w="1220"/>
      </w:tblGrid>
      <w:tr w14:paraId="180CA5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0" w:hRule="atLeast"/>
          <w:jc w:val="center"/>
        </w:trPr>
        <w:tc>
          <w:tcPr>
            <w:tcW w:w="850" w:type="dxa"/>
            <w:vAlign w:val="center"/>
          </w:tcPr>
          <w:p w14:paraId="7F558684">
            <w:pPr>
              <w:tabs>
                <w:tab w:val="left" w:pos="1080"/>
              </w:tabs>
              <w:snapToGrid w:val="0"/>
              <w:jc w:val="center"/>
              <w:rPr>
                <w:rFonts w:hint="default" w:ascii="Times New Roman" w:hAnsi="Times New Roman" w:eastAsia="仿宋" w:cs="Times New Roman"/>
                <w:b/>
                <w:color w:val="000000" w:themeColor="text1"/>
                <w:szCs w:val="21"/>
                <w14:textFill>
                  <w14:solidFill>
                    <w14:schemeClr w14:val="tx1"/>
                  </w14:solidFill>
                </w14:textFill>
              </w:rPr>
            </w:pPr>
            <w:bookmarkStart w:id="112" w:name="_Hlt487972895"/>
            <w:bookmarkEnd w:id="112"/>
            <w:r>
              <w:rPr>
                <w:rFonts w:hint="default" w:ascii="Times New Roman" w:hAnsi="Times New Roman" w:eastAsia="仿宋" w:cs="Times New Roman"/>
                <w:b/>
                <w:color w:val="000000" w:themeColor="text1"/>
                <w:szCs w:val="21"/>
                <w14:textFill>
                  <w14:solidFill>
                    <w14:schemeClr w14:val="tx1"/>
                  </w14:solidFill>
                </w14:textFill>
              </w:rPr>
              <w:t>序号</w:t>
            </w:r>
          </w:p>
        </w:tc>
        <w:tc>
          <w:tcPr>
            <w:tcW w:w="2284" w:type="dxa"/>
            <w:vAlign w:val="center"/>
          </w:tcPr>
          <w:p w14:paraId="586358C0">
            <w:pPr>
              <w:tabs>
                <w:tab w:val="left" w:pos="1080"/>
              </w:tabs>
              <w:snapToGrid w:val="0"/>
              <w:jc w:val="center"/>
              <w:rPr>
                <w:rFonts w:hint="default" w:ascii="Times New Roman" w:hAnsi="Times New Roman" w:eastAsia="仿宋" w:cs="Times New Roman"/>
                <w:b/>
                <w:color w:val="000000" w:themeColor="text1"/>
                <w:szCs w:val="21"/>
                <w14:textFill>
                  <w14:solidFill>
                    <w14:schemeClr w14:val="tx1"/>
                  </w14:solidFill>
                </w14:textFill>
              </w:rPr>
            </w:pPr>
            <w:r>
              <w:rPr>
                <w:rFonts w:hint="default" w:ascii="Times New Roman" w:hAnsi="Times New Roman" w:eastAsia="仿宋" w:cs="Times New Roman"/>
                <w:b/>
                <w:color w:val="000000" w:themeColor="text1"/>
                <w:szCs w:val="21"/>
                <w14:textFill>
                  <w14:solidFill>
                    <w14:schemeClr w14:val="tx1"/>
                  </w14:solidFill>
                </w14:textFill>
              </w:rPr>
              <w:t>审查因素</w:t>
            </w:r>
          </w:p>
        </w:tc>
        <w:tc>
          <w:tcPr>
            <w:tcW w:w="6065" w:type="dxa"/>
            <w:vAlign w:val="center"/>
          </w:tcPr>
          <w:p w14:paraId="500F069E">
            <w:pPr>
              <w:tabs>
                <w:tab w:val="left" w:pos="1080"/>
              </w:tabs>
              <w:snapToGrid w:val="0"/>
              <w:jc w:val="center"/>
              <w:rPr>
                <w:rFonts w:hint="default" w:ascii="Times New Roman" w:hAnsi="Times New Roman" w:eastAsia="仿宋" w:cs="Times New Roman"/>
                <w:b/>
                <w:color w:val="000000" w:themeColor="text1"/>
                <w:szCs w:val="21"/>
                <w14:textFill>
                  <w14:solidFill>
                    <w14:schemeClr w14:val="tx1"/>
                  </w14:solidFill>
                </w14:textFill>
              </w:rPr>
            </w:pPr>
            <w:r>
              <w:rPr>
                <w:rFonts w:hint="default" w:ascii="Times New Roman" w:hAnsi="Times New Roman" w:eastAsia="仿宋" w:cs="Times New Roman"/>
                <w:b/>
                <w:color w:val="000000" w:themeColor="text1"/>
                <w:szCs w:val="21"/>
                <w14:textFill>
                  <w14:solidFill>
                    <w14:schemeClr w14:val="tx1"/>
                  </w14:solidFill>
                </w14:textFill>
              </w:rPr>
              <w:t>审查内容</w:t>
            </w:r>
          </w:p>
        </w:tc>
        <w:tc>
          <w:tcPr>
            <w:tcW w:w="1220" w:type="dxa"/>
            <w:vAlign w:val="center"/>
          </w:tcPr>
          <w:p w14:paraId="2EE8D769">
            <w:pPr>
              <w:tabs>
                <w:tab w:val="left" w:pos="1080"/>
              </w:tabs>
              <w:snapToGrid w:val="0"/>
              <w:jc w:val="center"/>
              <w:rPr>
                <w:rFonts w:hint="default" w:ascii="Times New Roman" w:hAnsi="Times New Roman" w:eastAsia="仿宋" w:cs="Times New Roman"/>
                <w:b/>
                <w:color w:val="000000" w:themeColor="text1"/>
                <w:szCs w:val="21"/>
                <w14:textFill>
                  <w14:solidFill>
                    <w14:schemeClr w14:val="tx1"/>
                  </w14:solidFill>
                </w14:textFill>
              </w:rPr>
            </w:pPr>
            <w:r>
              <w:rPr>
                <w:rFonts w:hint="default" w:ascii="Times New Roman" w:hAnsi="Times New Roman" w:eastAsia="仿宋" w:cs="Times New Roman"/>
                <w:b/>
                <w:color w:val="000000" w:themeColor="text1"/>
                <w:szCs w:val="21"/>
                <w14:textFill>
                  <w14:solidFill>
                    <w14:schemeClr w14:val="tx1"/>
                  </w14:solidFill>
                </w14:textFill>
              </w:rPr>
              <w:t>备注</w:t>
            </w:r>
          </w:p>
        </w:tc>
      </w:tr>
      <w:tr w14:paraId="432752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28" w:hRule="atLeast"/>
          <w:jc w:val="center"/>
        </w:trPr>
        <w:tc>
          <w:tcPr>
            <w:tcW w:w="850" w:type="dxa"/>
            <w:vAlign w:val="center"/>
          </w:tcPr>
          <w:p w14:paraId="256BA5EC">
            <w:pPr>
              <w:tabs>
                <w:tab w:val="left" w:pos="1080"/>
              </w:tabs>
              <w:snapToGrid w:val="0"/>
              <w:ind w:right="62"/>
              <w:jc w:val="center"/>
              <w:rPr>
                <w:rFonts w:hint="default" w:ascii="Times New Roman" w:hAnsi="Times New Roman" w:eastAsia="仿宋" w:cs="Times New Roman"/>
                <w:color w:val="000000" w:themeColor="text1"/>
                <w:szCs w:val="21"/>
                <w14:textFill>
                  <w14:solidFill>
                    <w14:schemeClr w14:val="tx1"/>
                  </w14:solidFill>
                </w14:textFill>
              </w:rPr>
            </w:pPr>
            <w:r>
              <w:rPr>
                <w:rFonts w:hint="default" w:ascii="Times New Roman" w:hAnsi="Times New Roman" w:eastAsia="仿宋" w:cs="Times New Roman"/>
                <w:color w:val="000000" w:themeColor="text1"/>
                <w:szCs w:val="21"/>
                <w14:textFill>
                  <w14:solidFill>
                    <w14:schemeClr w14:val="tx1"/>
                  </w14:solidFill>
                </w14:textFill>
              </w:rPr>
              <w:t>1</w:t>
            </w:r>
          </w:p>
        </w:tc>
        <w:tc>
          <w:tcPr>
            <w:tcW w:w="2284" w:type="dxa"/>
            <w:vAlign w:val="center"/>
          </w:tcPr>
          <w:p w14:paraId="1F535081">
            <w:pPr>
              <w:tabs>
                <w:tab w:val="left" w:pos="1080"/>
              </w:tabs>
              <w:snapToGrid w:val="0"/>
              <w:ind w:right="62"/>
              <w:jc w:val="center"/>
              <w:rPr>
                <w:rFonts w:hint="default" w:ascii="Times New Roman" w:hAnsi="Times New Roman" w:eastAsia="仿宋" w:cs="Times New Roman"/>
                <w:color w:val="000000" w:themeColor="text1"/>
                <w:szCs w:val="21"/>
                <w14:textFill>
                  <w14:solidFill>
                    <w14:schemeClr w14:val="tx1"/>
                  </w14:solidFill>
                </w14:textFill>
              </w:rPr>
            </w:pPr>
            <w:bookmarkStart w:id="113" w:name="OLE_LINK21"/>
            <w:r>
              <w:rPr>
                <w:rFonts w:hint="default" w:ascii="Times New Roman" w:hAnsi="Times New Roman" w:eastAsia="仿宋" w:cs="Times New Roman"/>
                <w:color w:val="000000" w:themeColor="text1"/>
                <w:sz w:val="20"/>
                <w14:textFill>
                  <w14:solidFill>
                    <w14:schemeClr w14:val="tx1"/>
                  </w14:solidFill>
                </w14:textFill>
              </w:rPr>
              <w:t>具有独立承担民事责任的能力</w:t>
            </w:r>
            <w:bookmarkEnd w:id="113"/>
          </w:p>
        </w:tc>
        <w:tc>
          <w:tcPr>
            <w:tcW w:w="6065" w:type="dxa"/>
            <w:vAlign w:val="center"/>
          </w:tcPr>
          <w:p w14:paraId="4758ADFB">
            <w:pPr>
              <w:tabs>
                <w:tab w:val="left" w:pos="1080"/>
              </w:tabs>
              <w:snapToGrid w:val="0"/>
              <w:ind w:right="62"/>
              <w:jc w:val="left"/>
              <w:rPr>
                <w:rFonts w:hint="default" w:ascii="Times New Roman" w:hAnsi="Times New Roman" w:eastAsia="仿宋" w:cs="Times New Roman"/>
                <w:color w:val="000000" w:themeColor="text1"/>
                <w:szCs w:val="21"/>
                <w14:textFill>
                  <w14:solidFill>
                    <w14:schemeClr w14:val="tx1"/>
                  </w14:solidFill>
                </w14:textFill>
              </w:rPr>
            </w:pPr>
            <w:bookmarkStart w:id="114" w:name="OLE_LINK22"/>
            <w:r>
              <w:rPr>
                <w:rFonts w:hint="default" w:ascii="Times New Roman" w:hAnsi="Times New Roman" w:eastAsia="仿宋" w:cs="Times New Roman"/>
                <w:color w:val="000000" w:themeColor="text1"/>
                <w:kern w:val="0"/>
                <w:szCs w:val="21"/>
                <w14:textFill>
                  <w14:solidFill>
                    <w14:schemeClr w14:val="tx1"/>
                  </w14:solidFill>
                </w14:textFill>
              </w:rPr>
              <w:t>提供在中华人民共和国境内注册的法人或其他组织的营业执照或事业单位法人证书或社会团体法人登记证书复印件，如投标人为自然人的提供自然人身份证明复印件；如国家另有规定的，则从其定。</w:t>
            </w:r>
            <w:bookmarkEnd w:id="114"/>
          </w:p>
        </w:tc>
        <w:tc>
          <w:tcPr>
            <w:tcW w:w="1220" w:type="dxa"/>
            <w:vAlign w:val="center"/>
          </w:tcPr>
          <w:p w14:paraId="3146345B">
            <w:pPr>
              <w:tabs>
                <w:tab w:val="left" w:pos="1080"/>
              </w:tabs>
              <w:snapToGrid w:val="0"/>
              <w:ind w:right="62"/>
              <w:jc w:val="center"/>
              <w:rPr>
                <w:rFonts w:hint="default" w:ascii="Times New Roman" w:hAnsi="Times New Roman" w:eastAsia="仿宋" w:cs="Times New Roman"/>
                <w:color w:val="000000" w:themeColor="text1"/>
                <w:szCs w:val="21"/>
                <w14:textFill>
                  <w14:solidFill>
                    <w14:schemeClr w14:val="tx1"/>
                  </w14:solidFill>
                </w14:textFill>
              </w:rPr>
            </w:pPr>
          </w:p>
        </w:tc>
      </w:tr>
      <w:tr w14:paraId="25003C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5" w:hRule="atLeast"/>
          <w:jc w:val="center"/>
        </w:trPr>
        <w:tc>
          <w:tcPr>
            <w:tcW w:w="850" w:type="dxa"/>
            <w:vAlign w:val="center"/>
          </w:tcPr>
          <w:p w14:paraId="386D7896">
            <w:pPr>
              <w:tabs>
                <w:tab w:val="left" w:pos="1080"/>
              </w:tabs>
              <w:snapToGrid w:val="0"/>
              <w:ind w:right="62"/>
              <w:jc w:val="center"/>
              <w:rPr>
                <w:rFonts w:hint="default" w:ascii="Times New Roman" w:hAnsi="Times New Roman" w:eastAsia="仿宋" w:cs="Times New Roman"/>
                <w:color w:val="000000" w:themeColor="text1"/>
                <w:szCs w:val="21"/>
                <w14:textFill>
                  <w14:solidFill>
                    <w14:schemeClr w14:val="tx1"/>
                  </w14:solidFill>
                </w14:textFill>
              </w:rPr>
            </w:pPr>
            <w:r>
              <w:rPr>
                <w:rFonts w:hint="default" w:ascii="Times New Roman" w:hAnsi="Times New Roman" w:eastAsia="仿宋" w:cs="Times New Roman"/>
                <w:color w:val="000000" w:themeColor="text1"/>
                <w:szCs w:val="21"/>
                <w14:textFill>
                  <w14:solidFill>
                    <w14:schemeClr w14:val="tx1"/>
                  </w14:solidFill>
                </w14:textFill>
              </w:rPr>
              <w:t>2</w:t>
            </w:r>
          </w:p>
        </w:tc>
        <w:tc>
          <w:tcPr>
            <w:tcW w:w="2284" w:type="dxa"/>
            <w:vAlign w:val="center"/>
          </w:tcPr>
          <w:p w14:paraId="4837E723">
            <w:pPr>
              <w:tabs>
                <w:tab w:val="left" w:pos="1080"/>
              </w:tabs>
              <w:snapToGrid w:val="0"/>
              <w:ind w:left="105" w:right="62" w:hanging="105" w:hangingChars="50"/>
              <w:jc w:val="center"/>
              <w:rPr>
                <w:rFonts w:hint="default" w:ascii="Times New Roman" w:hAnsi="Times New Roman" w:eastAsia="仿宋" w:cs="Times New Roman"/>
                <w:color w:val="000000" w:themeColor="text1"/>
                <w:szCs w:val="21"/>
                <w14:textFill>
                  <w14:solidFill>
                    <w14:schemeClr w14:val="tx1"/>
                  </w14:solidFill>
                </w14:textFill>
              </w:rPr>
            </w:pPr>
            <w:bookmarkStart w:id="115" w:name="OLE_LINK23"/>
            <w:r>
              <w:rPr>
                <w:rFonts w:hint="default" w:ascii="Times New Roman" w:hAnsi="Times New Roman" w:eastAsia="仿宋" w:cs="Times New Roman"/>
                <w:color w:val="000000" w:themeColor="text1"/>
                <w:szCs w:val="21"/>
                <w14:textFill>
                  <w14:solidFill>
                    <w14:schemeClr w14:val="tx1"/>
                  </w14:solidFill>
                </w14:textFill>
              </w:rPr>
              <w:t>法人身份证明或授权委托书</w:t>
            </w:r>
            <w:bookmarkEnd w:id="115"/>
          </w:p>
        </w:tc>
        <w:tc>
          <w:tcPr>
            <w:tcW w:w="6065" w:type="dxa"/>
            <w:vAlign w:val="center"/>
          </w:tcPr>
          <w:p w14:paraId="7521CC28">
            <w:pPr>
              <w:tabs>
                <w:tab w:val="left" w:pos="1080"/>
              </w:tabs>
              <w:snapToGrid w:val="0"/>
              <w:ind w:left="105" w:right="62" w:hanging="105" w:hangingChars="50"/>
              <w:jc w:val="left"/>
              <w:rPr>
                <w:rFonts w:hint="default" w:ascii="Times New Roman" w:hAnsi="Times New Roman" w:eastAsia="仿宋" w:cs="Times New Roman"/>
                <w:color w:val="000000" w:themeColor="text1"/>
                <w:szCs w:val="21"/>
                <w14:textFill>
                  <w14:solidFill>
                    <w14:schemeClr w14:val="tx1"/>
                  </w14:solidFill>
                </w14:textFill>
              </w:rPr>
            </w:pPr>
            <w:bookmarkStart w:id="116" w:name="OLE_LINK24"/>
            <w:r>
              <w:rPr>
                <w:rFonts w:hint="default" w:ascii="Times New Roman" w:hAnsi="Times New Roman" w:eastAsia="仿宋" w:cs="Times New Roman"/>
                <w:bCs/>
                <w:color w:val="000000" w:themeColor="text1"/>
                <w:szCs w:val="21"/>
                <w:shd w:val="clear" w:color="auto" w:fill="FFFFFF"/>
                <w14:textFill>
                  <w14:solidFill>
                    <w14:schemeClr w14:val="tx1"/>
                  </w14:solidFill>
                </w14:textFill>
              </w:rPr>
              <w:t>是否提供法定代表人身份证明书及法定代表人身份证复印件或法定代表人授权委托书及授权委托人身份证复印件；</w:t>
            </w:r>
            <w:bookmarkEnd w:id="116"/>
          </w:p>
        </w:tc>
        <w:tc>
          <w:tcPr>
            <w:tcW w:w="1220" w:type="dxa"/>
            <w:vAlign w:val="center"/>
          </w:tcPr>
          <w:p w14:paraId="0C012AB6">
            <w:pPr>
              <w:tabs>
                <w:tab w:val="left" w:pos="1080"/>
              </w:tabs>
              <w:snapToGrid w:val="0"/>
              <w:ind w:right="62"/>
              <w:jc w:val="center"/>
              <w:rPr>
                <w:rFonts w:hint="default" w:ascii="Times New Roman" w:hAnsi="Times New Roman" w:eastAsia="仿宋" w:cs="Times New Roman"/>
                <w:color w:val="000000" w:themeColor="text1"/>
                <w:szCs w:val="21"/>
                <w14:textFill>
                  <w14:solidFill>
                    <w14:schemeClr w14:val="tx1"/>
                  </w14:solidFill>
                </w14:textFill>
              </w:rPr>
            </w:pPr>
          </w:p>
        </w:tc>
      </w:tr>
      <w:tr w14:paraId="324BA0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73" w:hRule="atLeast"/>
          <w:jc w:val="center"/>
        </w:trPr>
        <w:tc>
          <w:tcPr>
            <w:tcW w:w="850" w:type="dxa"/>
            <w:vAlign w:val="center"/>
          </w:tcPr>
          <w:p w14:paraId="2B1ED82D">
            <w:pPr>
              <w:tabs>
                <w:tab w:val="left" w:pos="1080"/>
              </w:tabs>
              <w:snapToGrid w:val="0"/>
              <w:ind w:right="62"/>
              <w:jc w:val="center"/>
              <w:rPr>
                <w:rFonts w:hint="default" w:ascii="Times New Roman" w:hAnsi="Times New Roman" w:eastAsia="仿宋" w:cs="Times New Roman"/>
                <w:color w:val="000000" w:themeColor="text1"/>
                <w:szCs w:val="21"/>
                <w14:textFill>
                  <w14:solidFill>
                    <w14:schemeClr w14:val="tx1"/>
                  </w14:solidFill>
                </w14:textFill>
              </w:rPr>
            </w:pPr>
            <w:r>
              <w:rPr>
                <w:rFonts w:hint="default" w:ascii="Times New Roman" w:hAnsi="Times New Roman" w:eastAsia="仿宋" w:cs="Times New Roman"/>
                <w:color w:val="000000" w:themeColor="text1"/>
                <w:szCs w:val="21"/>
                <w14:textFill>
                  <w14:solidFill>
                    <w14:schemeClr w14:val="tx1"/>
                  </w14:solidFill>
                </w14:textFill>
              </w:rPr>
              <w:t>3</w:t>
            </w:r>
          </w:p>
        </w:tc>
        <w:tc>
          <w:tcPr>
            <w:tcW w:w="2284" w:type="dxa"/>
            <w:vAlign w:val="center"/>
          </w:tcPr>
          <w:p w14:paraId="268D3E32">
            <w:pPr>
              <w:tabs>
                <w:tab w:val="left" w:pos="1080"/>
              </w:tabs>
              <w:snapToGrid w:val="0"/>
              <w:ind w:left="105" w:right="62" w:hanging="105" w:hangingChars="50"/>
              <w:jc w:val="center"/>
              <w:rPr>
                <w:rFonts w:hint="default" w:ascii="Times New Roman" w:hAnsi="Times New Roman" w:eastAsia="仿宋" w:cs="Times New Roman"/>
                <w:color w:val="000000" w:themeColor="text1"/>
                <w:szCs w:val="21"/>
                <w14:textFill>
                  <w14:solidFill>
                    <w14:schemeClr w14:val="tx1"/>
                  </w14:solidFill>
                </w14:textFill>
              </w:rPr>
            </w:pPr>
            <w:bookmarkStart w:id="117" w:name="OLE_LINK25"/>
            <w:r>
              <w:rPr>
                <w:rFonts w:hint="default" w:ascii="Times New Roman" w:hAnsi="Times New Roman" w:eastAsia="仿宋" w:cs="Times New Roman"/>
                <w:color w:val="000000" w:themeColor="text1"/>
                <w:szCs w:val="21"/>
                <w14:textFill>
                  <w14:solidFill>
                    <w14:schemeClr w14:val="tx1"/>
                  </w14:solidFill>
                </w14:textFill>
              </w:rPr>
              <w:t>社保证明</w:t>
            </w:r>
            <w:bookmarkEnd w:id="117"/>
          </w:p>
        </w:tc>
        <w:tc>
          <w:tcPr>
            <w:tcW w:w="6065" w:type="dxa"/>
            <w:vAlign w:val="center"/>
          </w:tcPr>
          <w:p w14:paraId="31D38A01">
            <w:pPr>
              <w:tabs>
                <w:tab w:val="left" w:pos="1080"/>
              </w:tabs>
              <w:snapToGrid w:val="0"/>
              <w:ind w:left="105" w:right="62" w:hanging="105" w:hangingChars="50"/>
              <w:jc w:val="left"/>
              <w:rPr>
                <w:rFonts w:hint="default" w:ascii="Times New Roman" w:hAnsi="Times New Roman" w:eastAsia="仿宋" w:cs="Times New Roman"/>
                <w:color w:val="000000" w:themeColor="text1"/>
                <w:szCs w:val="21"/>
                <w14:textFill>
                  <w14:solidFill>
                    <w14:schemeClr w14:val="tx1"/>
                  </w14:solidFill>
                </w14:textFill>
              </w:rPr>
            </w:pPr>
            <w:bookmarkStart w:id="118" w:name="OLE_LINK26"/>
            <w:r>
              <w:rPr>
                <w:rFonts w:hint="default" w:ascii="Times New Roman" w:hAnsi="Times New Roman" w:eastAsia="仿宋" w:cs="Times New Roman"/>
                <w:b w:val="0"/>
                <w:bCs w:val="0"/>
                <w:color w:val="000000" w:themeColor="text1"/>
                <w:kern w:val="0"/>
                <w:sz w:val="21"/>
                <w:szCs w:val="21"/>
                <w:lang w:val="en-US" w:eastAsia="zh-CN" w:bidi="ar-SA"/>
                <w14:textFill>
                  <w14:solidFill>
                    <w14:schemeClr w14:val="tx1"/>
                  </w14:solidFill>
                </w14:textFill>
              </w:rPr>
              <w:t>是否提供近段时间内指本单位连续三个月指（2025年1月-2025年3月）的缴纳社保证明材料（社保证明材料须是社保局出具的缴纳证明或社保系统导出的缴纳汇总凭证，新成立的公司按实际发生提供，如依法不需要缴纳社会保障资金的，应提供相应文件证明）；</w:t>
            </w:r>
            <w:bookmarkEnd w:id="118"/>
          </w:p>
        </w:tc>
        <w:tc>
          <w:tcPr>
            <w:tcW w:w="1220" w:type="dxa"/>
            <w:vAlign w:val="center"/>
          </w:tcPr>
          <w:p w14:paraId="2F615D84">
            <w:pPr>
              <w:tabs>
                <w:tab w:val="left" w:pos="1080"/>
              </w:tabs>
              <w:snapToGrid w:val="0"/>
              <w:ind w:right="62"/>
              <w:jc w:val="center"/>
              <w:rPr>
                <w:rFonts w:hint="default" w:ascii="Times New Roman" w:hAnsi="Times New Roman" w:eastAsia="仿宋" w:cs="Times New Roman"/>
                <w:color w:val="000000" w:themeColor="text1"/>
                <w:szCs w:val="21"/>
                <w14:textFill>
                  <w14:solidFill>
                    <w14:schemeClr w14:val="tx1"/>
                  </w14:solidFill>
                </w14:textFill>
              </w:rPr>
            </w:pPr>
          </w:p>
        </w:tc>
      </w:tr>
      <w:tr w14:paraId="6A0D11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33" w:hRule="atLeast"/>
          <w:jc w:val="center"/>
        </w:trPr>
        <w:tc>
          <w:tcPr>
            <w:tcW w:w="850" w:type="dxa"/>
            <w:vAlign w:val="center"/>
          </w:tcPr>
          <w:p w14:paraId="76F1C961">
            <w:pPr>
              <w:tabs>
                <w:tab w:val="left" w:pos="1080"/>
              </w:tabs>
              <w:snapToGrid w:val="0"/>
              <w:ind w:right="62"/>
              <w:jc w:val="center"/>
              <w:rPr>
                <w:rFonts w:hint="default" w:ascii="Times New Roman" w:hAnsi="Times New Roman" w:eastAsia="仿宋" w:cs="Times New Roman"/>
                <w:color w:val="000000" w:themeColor="text1"/>
                <w:szCs w:val="21"/>
                <w14:textFill>
                  <w14:solidFill>
                    <w14:schemeClr w14:val="tx1"/>
                  </w14:solidFill>
                </w14:textFill>
              </w:rPr>
            </w:pPr>
            <w:r>
              <w:rPr>
                <w:rFonts w:hint="default" w:ascii="Times New Roman" w:hAnsi="Times New Roman" w:eastAsia="仿宋" w:cs="Times New Roman"/>
                <w:color w:val="000000" w:themeColor="text1"/>
                <w:szCs w:val="21"/>
                <w14:textFill>
                  <w14:solidFill>
                    <w14:schemeClr w14:val="tx1"/>
                  </w14:solidFill>
                </w14:textFill>
              </w:rPr>
              <w:t>4</w:t>
            </w:r>
          </w:p>
        </w:tc>
        <w:tc>
          <w:tcPr>
            <w:tcW w:w="2284" w:type="dxa"/>
            <w:vAlign w:val="center"/>
          </w:tcPr>
          <w:p w14:paraId="00609F4E">
            <w:pPr>
              <w:tabs>
                <w:tab w:val="left" w:pos="1080"/>
              </w:tabs>
              <w:snapToGrid w:val="0"/>
              <w:ind w:left="105" w:right="62" w:hanging="105" w:hangingChars="50"/>
              <w:jc w:val="center"/>
              <w:rPr>
                <w:rFonts w:hint="default" w:ascii="Times New Roman" w:hAnsi="Times New Roman" w:eastAsia="仿宋" w:cs="Times New Roman"/>
                <w:color w:val="000000" w:themeColor="text1"/>
                <w:szCs w:val="21"/>
                <w14:textFill>
                  <w14:solidFill>
                    <w14:schemeClr w14:val="tx1"/>
                  </w14:solidFill>
                </w14:textFill>
              </w:rPr>
            </w:pPr>
            <w:bookmarkStart w:id="119" w:name="OLE_LINK27"/>
            <w:r>
              <w:rPr>
                <w:rFonts w:hint="default" w:ascii="Times New Roman" w:hAnsi="Times New Roman" w:eastAsia="仿宋" w:cs="Times New Roman"/>
                <w:color w:val="000000" w:themeColor="text1"/>
                <w:szCs w:val="21"/>
                <w14:textFill>
                  <w14:solidFill>
                    <w14:schemeClr w14:val="tx1"/>
                  </w14:solidFill>
                </w14:textFill>
              </w:rPr>
              <w:t>审计报告</w:t>
            </w:r>
            <w:bookmarkEnd w:id="119"/>
          </w:p>
        </w:tc>
        <w:tc>
          <w:tcPr>
            <w:tcW w:w="6065" w:type="dxa"/>
            <w:vAlign w:val="center"/>
          </w:tcPr>
          <w:p w14:paraId="52FE86B8">
            <w:pPr>
              <w:tabs>
                <w:tab w:val="left" w:pos="1080"/>
              </w:tabs>
              <w:snapToGrid w:val="0"/>
              <w:ind w:left="105" w:right="62" w:hanging="105" w:hangingChars="50"/>
              <w:jc w:val="left"/>
              <w:rPr>
                <w:rFonts w:hint="default" w:ascii="Times New Roman" w:hAnsi="Times New Roman" w:eastAsia="仿宋" w:cs="Times New Roman"/>
                <w:color w:val="000000" w:themeColor="text1"/>
                <w:szCs w:val="21"/>
                <w14:textFill>
                  <w14:solidFill>
                    <w14:schemeClr w14:val="tx1"/>
                  </w14:solidFill>
                </w14:textFill>
              </w:rPr>
            </w:pPr>
            <w:bookmarkStart w:id="120" w:name="OLE_LINK28"/>
            <w:r>
              <w:rPr>
                <w:rFonts w:hint="default" w:ascii="Times New Roman" w:hAnsi="Times New Roman" w:eastAsia="仿宋" w:cs="Times New Roman"/>
                <w:b w:val="0"/>
                <w:bCs w:val="0"/>
                <w:color w:val="000000" w:themeColor="text1"/>
                <w:kern w:val="0"/>
                <w:sz w:val="21"/>
                <w:szCs w:val="21"/>
                <w:lang w:val="en-US" w:eastAsia="zh-CN" w:bidi="ar-SA"/>
                <w14:textFill>
                  <w14:solidFill>
                    <w14:schemeClr w14:val="tx1"/>
                  </w14:solidFill>
                </w14:textFill>
              </w:rPr>
              <w:t>是否提供2023或2024年度第三方审计机构出具的财务审计报告(会计周期不满一年的提供近三个月银行出具的资信证明,近三个月是指2025年1月-2025年3月），成立时间不足三个月的按实际发生提供；</w:t>
            </w:r>
            <w:bookmarkEnd w:id="120"/>
          </w:p>
        </w:tc>
        <w:tc>
          <w:tcPr>
            <w:tcW w:w="1220" w:type="dxa"/>
            <w:vAlign w:val="center"/>
          </w:tcPr>
          <w:p w14:paraId="1477AB45">
            <w:pPr>
              <w:tabs>
                <w:tab w:val="left" w:pos="1080"/>
              </w:tabs>
              <w:snapToGrid w:val="0"/>
              <w:ind w:right="62"/>
              <w:jc w:val="center"/>
              <w:rPr>
                <w:rFonts w:hint="default" w:ascii="Times New Roman" w:hAnsi="Times New Roman" w:eastAsia="仿宋" w:cs="Times New Roman"/>
                <w:color w:val="000000" w:themeColor="text1"/>
                <w:szCs w:val="21"/>
                <w14:textFill>
                  <w14:solidFill>
                    <w14:schemeClr w14:val="tx1"/>
                  </w14:solidFill>
                </w14:textFill>
              </w:rPr>
            </w:pPr>
          </w:p>
        </w:tc>
      </w:tr>
      <w:tr w14:paraId="207A4A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85" w:hRule="atLeast"/>
          <w:jc w:val="center"/>
        </w:trPr>
        <w:tc>
          <w:tcPr>
            <w:tcW w:w="850" w:type="dxa"/>
            <w:vAlign w:val="center"/>
          </w:tcPr>
          <w:p w14:paraId="10825B64">
            <w:pPr>
              <w:tabs>
                <w:tab w:val="left" w:pos="1080"/>
              </w:tabs>
              <w:snapToGrid w:val="0"/>
              <w:ind w:right="62"/>
              <w:jc w:val="center"/>
              <w:rPr>
                <w:rFonts w:hint="default" w:ascii="Times New Roman" w:hAnsi="Times New Roman" w:eastAsia="仿宋" w:cs="Times New Roman"/>
                <w:color w:val="000000" w:themeColor="text1"/>
                <w:szCs w:val="21"/>
                <w14:textFill>
                  <w14:solidFill>
                    <w14:schemeClr w14:val="tx1"/>
                  </w14:solidFill>
                </w14:textFill>
              </w:rPr>
            </w:pPr>
            <w:r>
              <w:rPr>
                <w:rFonts w:hint="default" w:ascii="Times New Roman" w:hAnsi="Times New Roman" w:eastAsia="仿宋" w:cs="Times New Roman"/>
                <w:color w:val="000000" w:themeColor="text1"/>
                <w:szCs w:val="21"/>
                <w14:textFill>
                  <w14:solidFill>
                    <w14:schemeClr w14:val="tx1"/>
                  </w14:solidFill>
                </w14:textFill>
              </w:rPr>
              <w:t>5</w:t>
            </w:r>
          </w:p>
        </w:tc>
        <w:tc>
          <w:tcPr>
            <w:tcW w:w="2284" w:type="dxa"/>
            <w:vAlign w:val="center"/>
          </w:tcPr>
          <w:p w14:paraId="1601E59C">
            <w:pPr>
              <w:tabs>
                <w:tab w:val="left" w:pos="1080"/>
              </w:tabs>
              <w:snapToGrid w:val="0"/>
              <w:ind w:left="105" w:right="62" w:hanging="105" w:hangingChars="50"/>
              <w:jc w:val="center"/>
              <w:rPr>
                <w:rFonts w:hint="default" w:ascii="Times New Roman" w:hAnsi="Times New Roman" w:eastAsia="仿宋" w:cs="Times New Roman"/>
                <w:color w:val="000000" w:themeColor="text1"/>
                <w:szCs w:val="21"/>
                <w14:textFill>
                  <w14:solidFill>
                    <w14:schemeClr w14:val="tx1"/>
                  </w14:solidFill>
                </w14:textFill>
              </w:rPr>
            </w:pPr>
            <w:bookmarkStart w:id="121" w:name="OLE_LINK29"/>
            <w:r>
              <w:rPr>
                <w:rFonts w:hint="default" w:ascii="Times New Roman" w:hAnsi="Times New Roman" w:eastAsia="仿宋" w:cs="Times New Roman"/>
                <w:color w:val="000000" w:themeColor="text1"/>
                <w:szCs w:val="21"/>
                <w14:textFill>
                  <w14:solidFill>
                    <w14:schemeClr w14:val="tx1"/>
                  </w14:solidFill>
                </w14:textFill>
              </w:rPr>
              <w:t>完税证明</w:t>
            </w:r>
            <w:bookmarkEnd w:id="121"/>
          </w:p>
        </w:tc>
        <w:tc>
          <w:tcPr>
            <w:tcW w:w="6065" w:type="dxa"/>
            <w:vAlign w:val="center"/>
          </w:tcPr>
          <w:p w14:paraId="002BABC0">
            <w:pPr>
              <w:tabs>
                <w:tab w:val="left" w:pos="1080"/>
              </w:tabs>
              <w:snapToGrid w:val="0"/>
              <w:ind w:left="105" w:right="62" w:hanging="105" w:hangingChars="50"/>
              <w:jc w:val="left"/>
              <w:rPr>
                <w:rFonts w:hint="default" w:ascii="Times New Roman" w:hAnsi="Times New Roman" w:eastAsia="仿宋" w:cs="Times New Roman"/>
                <w:color w:val="000000" w:themeColor="text1"/>
                <w:szCs w:val="21"/>
                <w14:textFill>
                  <w14:solidFill>
                    <w14:schemeClr w14:val="tx1"/>
                  </w14:solidFill>
                </w14:textFill>
              </w:rPr>
            </w:pPr>
            <w:bookmarkStart w:id="122" w:name="OLE_LINK64"/>
            <w:bookmarkStart w:id="123" w:name="OLE_LINK30"/>
            <w:r>
              <w:rPr>
                <w:rFonts w:hint="default" w:ascii="Times New Roman" w:hAnsi="Times New Roman" w:eastAsia="仿宋" w:cs="Times New Roman"/>
                <w:bCs/>
                <w:color w:val="000000" w:themeColor="text1"/>
                <w:szCs w:val="21"/>
                <w:shd w:val="clear" w:color="auto" w:fill="FFFFFF"/>
                <w14:textFill>
                  <w14:solidFill>
                    <w14:schemeClr w14:val="tx1"/>
                  </w14:solidFill>
                </w14:textFill>
              </w:rPr>
              <w:t>是否提供税务机关出具近三个月的完税证明或无欠税证明（新成立不足 3 个月的公司按实际发生提供，成立时间超过 3 个月的零申报的需提供依法报税资料），注：以完税证明税款所属日期为准，代缴税的完税证明不作为税务缴费凭证（如社保缴税等），如依法免税的，应提供相应文件证明</w:t>
            </w:r>
            <w:bookmarkEnd w:id="122"/>
            <w:r>
              <w:rPr>
                <w:rFonts w:hint="default" w:ascii="Times New Roman" w:hAnsi="Times New Roman" w:eastAsia="仿宋" w:cs="Times New Roman"/>
                <w:bCs/>
                <w:color w:val="000000" w:themeColor="text1"/>
                <w:szCs w:val="21"/>
                <w:shd w:val="clear" w:color="auto" w:fill="FFFFFF"/>
                <w14:textFill>
                  <w14:solidFill>
                    <w14:schemeClr w14:val="tx1"/>
                  </w14:solidFill>
                </w14:textFill>
              </w:rPr>
              <w:t>；</w:t>
            </w:r>
            <w:bookmarkEnd w:id="123"/>
          </w:p>
        </w:tc>
        <w:tc>
          <w:tcPr>
            <w:tcW w:w="1220" w:type="dxa"/>
            <w:vAlign w:val="center"/>
          </w:tcPr>
          <w:p w14:paraId="0631550E">
            <w:pPr>
              <w:tabs>
                <w:tab w:val="left" w:pos="1080"/>
              </w:tabs>
              <w:snapToGrid w:val="0"/>
              <w:ind w:right="62"/>
              <w:jc w:val="center"/>
              <w:rPr>
                <w:rFonts w:hint="default" w:ascii="Times New Roman" w:hAnsi="Times New Roman" w:eastAsia="仿宋" w:cs="Times New Roman"/>
                <w:color w:val="000000" w:themeColor="text1"/>
                <w:szCs w:val="21"/>
                <w14:textFill>
                  <w14:solidFill>
                    <w14:schemeClr w14:val="tx1"/>
                  </w14:solidFill>
                </w14:textFill>
              </w:rPr>
            </w:pPr>
          </w:p>
        </w:tc>
      </w:tr>
      <w:tr w14:paraId="481623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573" w:hRule="atLeast"/>
          <w:jc w:val="center"/>
        </w:trPr>
        <w:tc>
          <w:tcPr>
            <w:tcW w:w="850" w:type="dxa"/>
            <w:vAlign w:val="center"/>
          </w:tcPr>
          <w:p w14:paraId="06581AF4">
            <w:pPr>
              <w:tabs>
                <w:tab w:val="left" w:pos="1080"/>
              </w:tabs>
              <w:snapToGrid w:val="0"/>
              <w:ind w:right="62"/>
              <w:jc w:val="center"/>
              <w:rPr>
                <w:rFonts w:hint="default" w:ascii="Times New Roman" w:hAnsi="Times New Roman" w:eastAsia="仿宋" w:cs="Times New Roman"/>
                <w:color w:val="000000" w:themeColor="text1"/>
                <w:szCs w:val="21"/>
                <w14:textFill>
                  <w14:solidFill>
                    <w14:schemeClr w14:val="tx1"/>
                  </w14:solidFill>
                </w14:textFill>
              </w:rPr>
            </w:pPr>
            <w:r>
              <w:rPr>
                <w:rFonts w:hint="default" w:ascii="Times New Roman" w:hAnsi="Times New Roman" w:eastAsia="仿宋" w:cs="Times New Roman"/>
                <w:color w:val="000000" w:themeColor="text1"/>
                <w:szCs w:val="21"/>
                <w14:textFill>
                  <w14:solidFill>
                    <w14:schemeClr w14:val="tx1"/>
                  </w14:solidFill>
                </w14:textFill>
              </w:rPr>
              <w:t>6</w:t>
            </w:r>
          </w:p>
        </w:tc>
        <w:tc>
          <w:tcPr>
            <w:tcW w:w="2284" w:type="dxa"/>
            <w:vAlign w:val="center"/>
          </w:tcPr>
          <w:p w14:paraId="0CF5F5B9">
            <w:pPr>
              <w:tabs>
                <w:tab w:val="left" w:pos="1080"/>
              </w:tabs>
              <w:snapToGrid w:val="0"/>
              <w:ind w:left="105" w:right="62" w:hanging="105" w:hangingChars="50"/>
              <w:jc w:val="center"/>
              <w:rPr>
                <w:rFonts w:hint="default" w:ascii="Times New Roman" w:hAnsi="Times New Roman" w:eastAsia="仿宋" w:cs="Times New Roman"/>
                <w:color w:val="000000" w:themeColor="text1"/>
                <w:szCs w:val="21"/>
                <w14:textFill>
                  <w14:solidFill>
                    <w14:schemeClr w14:val="tx1"/>
                  </w14:solidFill>
                </w14:textFill>
              </w:rPr>
            </w:pPr>
            <w:bookmarkStart w:id="124" w:name="OLE_LINK31"/>
            <w:r>
              <w:rPr>
                <w:rFonts w:hint="default" w:ascii="Times New Roman" w:hAnsi="Times New Roman" w:eastAsia="仿宋" w:cs="Times New Roman"/>
                <w:color w:val="000000" w:themeColor="text1"/>
                <w:szCs w:val="21"/>
                <w14:textFill>
                  <w14:solidFill>
                    <w14:schemeClr w14:val="tx1"/>
                  </w14:solidFill>
                </w14:textFill>
              </w:rPr>
              <w:t>投标人信用记录</w:t>
            </w:r>
            <w:bookmarkEnd w:id="124"/>
          </w:p>
        </w:tc>
        <w:tc>
          <w:tcPr>
            <w:tcW w:w="6065" w:type="dxa"/>
            <w:vAlign w:val="center"/>
          </w:tcPr>
          <w:p w14:paraId="27371A83">
            <w:pPr>
              <w:tabs>
                <w:tab w:val="left" w:pos="1080"/>
              </w:tabs>
              <w:snapToGrid w:val="0"/>
              <w:ind w:left="105" w:right="62" w:hanging="105" w:hangingChars="50"/>
              <w:jc w:val="left"/>
              <w:rPr>
                <w:rFonts w:hint="default" w:ascii="Times New Roman" w:hAnsi="Times New Roman" w:eastAsia="仿宋" w:cs="Times New Roman"/>
                <w:color w:val="000000" w:themeColor="text1"/>
                <w:szCs w:val="21"/>
                <w14:textFill>
                  <w14:solidFill>
                    <w14:schemeClr w14:val="tx1"/>
                  </w14:solidFill>
                </w14:textFill>
              </w:rPr>
            </w:pPr>
            <w:bookmarkStart w:id="125" w:name="OLE_LINK32"/>
            <w:r>
              <w:rPr>
                <w:rFonts w:hint="default" w:ascii="Times New Roman" w:hAnsi="Times New Roman" w:eastAsia="仿宋" w:cs="Times New Roman"/>
                <w:color w:val="000000" w:themeColor="text1"/>
                <w:szCs w:val="21"/>
                <w14:textFill>
                  <w14:solidFill>
                    <w14:schemeClr w14:val="tx1"/>
                  </w14:solidFill>
                </w14:textFill>
              </w:rPr>
              <w:t>凡拟参加本次采购项目的供应商近三年在“信用中国（www.creditchina.gov.cn）”被列入失信被执行人、重大税收违法案件当事人名单、政府采购严重违法失信名单（尚在处罚期内的）</w:t>
            </w:r>
            <w:r>
              <w:rPr>
                <w:rFonts w:hint="default" w:ascii="Times New Roman" w:hAnsi="Times New Roman" w:eastAsia="仿宋" w:cs="Times New Roman"/>
                <w:color w:val="000000" w:themeColor="text1"/>
                <w:szCs w:val="21"/>
                <w:lang w:val="en-US" w:eastAsia="zh-CN"/>
                <w14:textFill>
                  <w14:solidFill>
                    <w14:schemeClr w14:val="tx1"/>
                  </w14:solidFill>
                </w14:textFill>
              </w:rPr>
              <w:t>的</w:t>
            </w:r>
            <w:r>
              <w:rPr>
                <w:rFonts w:hint="default" w:ascii="Times New Roman" w:hAnsi="Times New Roman" w:eastAsia="仿宋" w:cs="Times New Roman"/>
                <w:color w:val="000000" w:themeColor="text1"/>
                <w:szCs w:val="21"/>
                <w14:textFill>
                  <w14:solidFill>
                    <w14:schemeClr w14:val="tx1"/>
                  </w14:solidFill>
                </w14:textFill>
              </w:rPr>
              <w:t>取消投标资格；在“中国政府采购网（www.ccgp.gov.cn）”被列入政府采购严重违法失信行为记录名单的（尚在处罚期内的）；取消投标资格；</w:t>
            </w:r>
            <w:bookmarkEnd w:id="125"/>
          </w:p>
        </w:tc>
        <w:tc>
          <w:tcPr>
            <w:tcW w:w="1220" w:type="dxa"/>
            <w:vAlign w:val="center"/>
          </w:tcPr>
          <w:p w14:paraId="4AFF845F">
            <w:pPr>
              <w:tabs>
                <w:tab w:val="left" w:pos="1080"/>
              </w:tabs>
              <w:snapToGrid w:val="0"/>
              <w:ind w:right="62"/>
              <w:jc w:val="center"/>
              <w:rPr>
                <w:rFonts w:hint="default" w:ascii="Times New Roman" w:hAnsi="Times New Roman" w:eastAsia="仿宋" w:cs="Times New Roman"/>
                <w:color w:val="000000" w:themeColor="text1"/>
                <w:szCs w:val="21"/>
                <w14:textFill>
                  <w14:solidFill>
                    <w14:schemeClr w14:val="tx1"/>
                  </w14:solidFill>
                </w14:textFill>
              </w:rPr>
            </w:pPr>
            <w:r>
              <w:rPr>
                <w:rFonts w:hint="default" w:ascii="Times New Roman" w:hAnsi="Times New Roman" w:eastAsia="仿宋" w:cs="Times New Roman"/>
                <w:color w:val="000000" w:themeColor="text1"/>
                <w:szCs w:val="21"/>
                <w14:textFill>
                  <w14:solidFill>
                    <w14:schemeClr w14:val="tx1"/>
                  </w14:solidFill>
                </w14:textFill>
              </w:rPr>
              <w:t>以代理机构开标现场查询为准</w:t>
            </w:r>
          </w:p>
        </w:tc>
      </w:tr>
      <w:tr w14:paraId="226AC2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850" w:type="dxa"/>
            <w:vAlign w:val="center"/>
          </w:tcPr>
          <w:p w14:paraId="251BC0AA">
            <w:pPr>
              <w:tabs>
                <w:tab w:val="left" w:pos="1080"/>
              </w:tabs>
              <w:snapToGrid w:val="0"/>
              <w:ind w:right="62"/>
              <w:jc w:val="center"/>
              <w:rPr>
                <w:rFonts w:hint="default" w:ascii="Times New Roman" w:hAnsi="Times New Roman" w:eastAsia="仿宋" w:cs="Times New Roman"/>
                <w:color w:val="000000" w:themeColor="text1"/>
                <w:szCs w:val="21"/>
                <w14:textFill>
                  <w14:solidFill>
                    <w14:schemeClr w14:val="tx1"/>
                  </w14:solidFill>
                </w14:textFill>
              </w:rPr>
            </w:pPr>
            <w:r>
              <w:rPr>
                <w:rFonts w:hint="default" w:ascii="Times New Roman" w:hAnsi="Times New Roman" w:eastAsia="仿宋" w:cs="Times New Roman"/>
                <w:color w:val="000000" w:themeColor="text1"/>
                <w:szCs w:val="21"/>
                <w14:textFill>
                  <w14:solidFill>
                    <w14:schemeClr w14:val="tx1"/>
                  </w14:solidFill>
                </w14:textFill>
              </w:rPr>
              <w:t>7</w:t>
            </w:r>
          </w:p>
        </w:tc>
        <w:tc>
          <w:tcPr>
            <w:tcW w:w="2284" w:type="dxa"/>
            <w:vAlign w:val="center"/>
          </w:tcPr>
          <w:p w14:paraId="1584BD08">
            <w:pPr>
              <w:tabs>
                <w:tab w:val="left" w:pos="1080"/>
              </w:tabs>
              <w:snapToGrid w:val="0"/>
              <w:ind w:left="105" w:right="62" w:hanging="105" w:hangingChars="50"/>
              <w:jc w:val="center"/>
              <w:rPr>
                <w:rFonts w:hint="default" w:ascii="Times New Roman" w:hAnsi="Times New Roman" w:eastAsia="仿宋" w:cs="Times New Roman"/>
                <w:color w:val="000000" w:themeColor="text1"/>
                <w:szCs w:val="21"/>
                <w14:textFill>
                  <w14:solidFill>
                    <w14:schemeClr w14:val="tx1"/>
                  </w14:solidFill>
                </w14:textFill>
              </w:rPr>
            </w:pPr>
            <w:bookmarkStart w:id="126" w:name="OLE_LINK33"/>
            <w:r>
              <w:rPr>
                <w:rFonts w:hint="default" w:ascii="Times New Roman" w:hAnsi="Times New Roman" w:eastAsia="仿宋" w:cs="Times New Roman"/>
                <w:color w:val="000000" w:themeColor="text1"/>
                <w:kern w:val="0"/>
                <w:szCs w:val="21"/>
                <w14:textFill>
                  <w14:solidFill>
                    <w14:schemeClr w14:val="tx1"/>
                  </w14:solidFill>
                </w14:textFill>
              </w:rPr>
              <w:t>无重大违法记录声明</w:t>
            </w:r>
            <w:bookmarkEnd w:id="126"/>
          </w:p>
        </w:tc>
        <w:tc>
          <w:tcPr>
            <w:tcW w:w="6065" w:type="dxa"/>
            <w:vAlign w:val="center"/>
          </w:tcPr>
          <w:p w14:paraId="3667FDAA">
            <w:pPr>
              <w:tabs>
                <w:tab w:val="left" w:pos="1080"/>
              </w:tabs>
              <w:snapToGrid w:val="0"/>
              <w:ind w:left="105" w:right="62" w:hanging="105" w:hangingChars="50"/>
              <w:jc w:val="left"/>
              <w:rPr>
                <w:rFonts w:hint="default" w:ascii="Times New Roman" w:hAnsi="Times New Roman" w:eastAsia="仿宋" w:cs="Times New Roman"/>
                <w:color w:val="000000" w:themeColor="text1"/>
                <w:szCs w:val="21"/>
                <w14:textFill>
                  <w14:solidFill>
                    <w14:schemeClr w14:val="tx1"/>
                  </w14:solidFill>
                </w14:textFill>
              </w:rPr>
            </w:pPr>
            <w:bookmarkStart w:id="127" w:name="OLE_LINK34"/>
            <w:r>
              <w:rPr>
                <w:rFonts w:hint="default" w:ascii="Times New Roman" w:hAnsi="Times New Roman" w:eastAsia="仿宋" w:cs="Times New Roman"/>
                <w:color w:val="000000" w:themeColor="text1"/>
                <w:szCs w:val="21"/>
                <w14:textFill>
                  <w14:solidFill>
                    <w14:schemeClr w14:val="tx1"/>
                  </w14:solidFill>
                </w14:textFill>
              </w:rPr>
              <w:t>是否提供参加采购活动前3年内，在经营活动中没有重大违法记录的声明函</w:t>
            </w:r>
            <w:bookmarkEnd w:id="127"/>
          </w:p>
        </w:tc>
        <w:tc>
          <w:tcPr>
            <w:tcW w:w="1220" w:type="dxa"/>
            <w:vAlign w:val="center"/>
          </w:tcPr>
          <w:p w14:paraId="41FB20ED">
            <w:pPr>
              <w:tabs>
                <w:tab w:val="left" w:pos="1080"/>
              </w:tabs>
              <w:snapToGrid w:val="0"/>
              <w:ind w:right="62"/>
              <w:jc w:val="center"/>
              <w:rPr>
                <w:rFonts w:hint="default" w:ascii="Times New Roman" w:hAnsi="Times New Roman" w:eastAsia="仿宋" w:cs="Times New Roman"/>
                <w:color w:val="000000" w:themeColor="text1"/>
                <w:szCs w:val="21"/>
                <w14:textFill>
                  <w14:solidFill>
                    <w14:schemeClr w14:val="tx1"/>
                  </w14:solidFill>
                </w14:textFill>
              </w:rPr>
            </w:pPr>
          </w:p>
        </w:tc>
      </w:tr>
      <w:tr w14:paraId="0B7F02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37" w:hRule="atLeast"/>
          <w:jc w:val="center"/>
        </w:trPr>
        <w:tc>
          <w:tcPr>
            <w:tcW w:w="850" w:type="dxa"/>
            <w:vAlign w:val="center"/>
          </w:tcPr>
          <w:p w14:paraId="07A76712">
            <w:pPr>
              <w:tabs>
                <w:tab w:val="left" w:pos="1080"/>
              </w:tabs>
              <w:snapToGrid w:val="0"/>
              <w:ind w:right="62"/>
              <w:jc w:val="center"/>
              <w:rPr>
                <w:rFonts w:hint="default" w:ascii="Times New Roman" w:hAnsi="Times New Roman" w:eastAsia="仿宋" w:cs="Times New Roman"/>
                <w:color w:val="000000" w:themeColor="text1"/>
                <w:szCs w:val="21"/>
                <w14:textFill>
                  <w14:solidFill>
                    <w14:schemeClr w14:val="tx1"/>
                  </w14:solidFill>
                </w14:textFill>
              </w:rPr>
            </w:pPr>
            <w:r>
              <w:rPr>
                <w:rFonts w:hint="default" w:ascii="Times New Roman" w:hAnsi="Times New Roman" w:eastAsia="仿宋" w:cs="Times New Roman"/>
                <w:color w:val="000000" w:themeColor="text1"/>
                <w:szCs w:val="21"/>
                <w14:textFill>
                  <w14:solidFill>
                    <w14:schemeClr w14:val="tx1"/>
                  </w14:solidFill>
                </w14:textFill>
              </w:rPr>
              <w:t>8</w:t>
            </w:r>
          </w:p>
        </w:tc>
        <w:tc>
          <w:tcPr>
            <w:tcW w:w="2284" w:type="dxa"/>
            <w:vAlign w:val="center"/>
          </w:tcPr>
          <w:p w14:paraId="175501E4">
            <w:pPr>
              <w:tabs>
                <w:tab w:val="left" w:pos="1080"/>
              </w:tabs>
              <w:snapToGrid w:val="0"/>
              <w:ind w:left="105" w:right="62" w:hanging="105" w:hangingChars="50"/>
              <w:jc w:val="center"/>
              <w:rPr>
                <w:rFonts w:hint="default" w:ascii="Times New Roman" w:hAnsi="Times New Roman" w:eastAsia="仿宋" w:cs="Times New Roman"/>
                <w:color w:val="000000" w:themeColor="text1"/>
                <w:szCs w:val="21"/>
                <w14:textFill>
                  <w14:solidFill>
                    <w14:schemeClr w14:val="tx1"/>
                  </w14:solidFill>
                </w14:textFill>
              </w:rPr>
            </w:pPr>
            <w:bookmarkStart w:id="128" w:name="OLE_LINK35"/>
            <w:r>
              <w:rPr>
                <w:rFonts w:hint="default" w:ascii="Times New Roman" w:hAnsi="Times New Roman" w:eastAsia="仿宋" w:cs="Times New Roman"/>
                <w:color w:val="000000" w:themeColor="text1"/>
                <w:szCs w:val="21"/>
                <w14:textFill>
                  <w14:solidFill>
                    <w14:schemeClr w14:val="tx1"/>
                  </w14:solidFill>
                </w14:textFill>
              </w:rPr>
              <w:t>供应商关系</w:t>
            </w:r>
            <w:bookmarkEnd w:id="128"/>
          </w:p>
        </w:tc>
        <w:tc>
          <w:tcPr>
            <w:tcW w:w="6065" w:type="dxa"/>
            <w:vAlign w:val="center"/>
          </w:tcPr>
          <w:p w14:paraId="31B52AE3">
            <w:pPr>
              <w:tabs>
                <w:tab w:val="left" w:pos="1080"/>
              </w:tabs>
              <w:snapToGrid w:val="0"/>
              <w:ind w:left="105" w:right="62" w:hanging="105" w:hangingChars="50"/>
              <w:jc w:val="left"/>
              <w:rPr>
                <w:rFonts w:hint="default" w:ascii="Times New Roman" w:hAnsi="Times New Roman" w:eastAsia="仿宋" w:cs="Times New Roman"/>
                <w:color w:val="000000" w:themeColor="text1"/>
                <w:szCs w:val="21"/>
                <w14:textFill>
                  <w14:solidFill>
                    <w14:schemeClr w14:val="tx1"/>
                  </w14:solidFill>
                </w14:textFill>
              </w:rPr>
            </w:pPr>
            <w:bookmarkStart w:id="129" w:name="OLE_LINK75"/>
            <w:r>
              <w:rPr>
                <w:rFonts w:hint="default" w:ascii="Times New Roman" w:hAnsi="Times New Roman" w:eastAsia="仿宋" w:cs="Times New Roman"/>
                <w:color w:val="000000" w:themeColor="text1"/>
                <w:szCs w:val="21"/>
                <w14:textFill>
                  <w14:solidFill>
                    <w14:schemeClr w14:val="tx1"/>
                  </w14:solidFill>
                </w14:textFill>
              </w:rPr>
              <w:t>企业负责人为同一人或者存在直接控股、管理关系的不同供应商，不得参加同一合同项下的政府采购活动。否则，皆取消投标资格（提供声明函）</w:t>
            </w:r>
            <w:bookmarkEnd w:id="129"/>
          </w:p>
        </w:tc>
        <w:tc>
          <w:tcPr>
            <w:tcW w:w="1220" w:type="dxa"/>
            <w:vAlign w:val="center"/>
          </w:tcPr>
          <w:p w14:paraId="097A008D">
            <w:pPr>
              <w:tabs>
                <w:tab w:val="left" w:pos="1080"/>
              </w:tabs>
              <w:snapToGrid w:val="0"/>
              <w:ind w:right="62"/>
              <w:jc w:val="center"/>
              <w:rPr>
                <w:rFonts w:hint="default" w:ascii="Times New Roman" w:hAnsi="Times New Roman" w:eastAsia="仿宋" w:cs="Times New Roman"/>
                <w:color w:val="000000" w:themeColor="text1"/>
                <w:szCs w:val="21"/>
                <w14:textFill>
                  <w14:solidFill>
                    <w14:schemeClr w14:val="tx1"/>
                  </w14:solidFill>
                </w14:textFill>
              </w:rPr>
            </w:pPr>
          </w:p>
        </w:tc>
      </w:tr>
      <w:tr w14:paraId="571189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850" w:type="dxa"/>
            <w:vAlign w:val="center"/>
          </w:tcPr>
          <w:p w14:paraId="6B2AFC13">
            <w:pPr>
              <w:tabs>
                <w:tab w:val="left" w:pos="1080"/>
              </w:tabs>
              <w:snapToGrid w:val="0"/>
              <w:ind w:right="62"/>
              <w:jc w:val="center"/>
              <w:rPr>
                <w:rFonts w:hint="default" w:ascii="Times New Roman" w:hAnsi="Times New Roman" w:eastAsia="仿宋" w:cs="Times New Roman"/>
                <w:color w:val="000000" w:themeColor="text1"/>
                <w:szCs w:val="21"/>
                <w:lang w:val="en-US" w:eastAsia="zh-CN"/>
                <w14:textFill>
                  <w14:solidFill>
                    <w14:schemeClr w14:val="tx1"/>
                  </w14:solidFill>
                </w14:textFill>
              </w:rPr>
            </w:pPr>
            <w:r>
              <w:rPr>
                <w:rFonts w:hint="default" w:ascii="Times New Roman" w:hAnsi="Times New Roman" w:eastAsia="仿宋" w:cs="Times New Roman"/>
                <w:color w:val="000000" w:themeColor="text1"/>
                <w:szCs w:val="21"/>
                <w:lang w:val="en-US" w:eastAsia="zh-CN"/>
                <w14:textFill>
                  <w14:solidFill>
                    <w14:schemeClr w14:val="tx1"/>
                  </w14:solidFill>
                </w14:textFill>
              </w:rPr>
              <w:t>9</w:t>
            </w:r>
          </w:p>
        </w:tc>
        <w:tc>
          <w:tcPr>
            <w:tcW w:w="2284" w:type="dxa"/>
            <w:vAlign w:val="center"/>
          </w:tcPr>
          <w:p w14:paraId="3062E4B7">
            <w:pPr>
              <w:tabs>
                <w:tab w:val="left" w:pos="475"/>
                <w:tab w:val="left" w:pos="1080"/>
              </w:tabs>
              <w:snapToGrid w:val="0"/>
              <w:ind w:left="105" w:right="62" w:hanging="105" w:hangingChars="50"/>
              <w:jc w:val="left"/>
              <w:rPr>
                <w:rFonts w:hint="default" w:ascii="Times New Roman" w:hAnsi="Times New Roman" w:eastAsia="仿宋" w:cs="Times New Roman"/>
                <w:color w:val="000000" w:themeColor="text1"/>
                <w:szCs w:val="21"/>
                <w:lang w:eastAsia="zh-CN"/>
                <w14:textFill>
                  <w14:solidFill>
                    <w14:schemeClr w14:val="tx1"/>
                  </w14:solidFill>
                </w14:textFill>
              </w:rPr>
            </w:pPr>
            <w:r>
              <w:rPr>
                <w:rFonts w:hint="default" w:ascii="Times New Roman" w:hAnsi="Times New Roman" w:eastAsia="仿宋" w:cs="Times New Roman"/>
                <w:color w:val="000000" w:themeColor="text1"/>
                <w:szCs w:val="21"/>
                <w:lang w:eastAsia="zh-CN"/>
                <w14:textFill>
                  <w14:solidFill>
                    <w14:schemeClr w14:val="tx1"/>
                  </w14:solidFill>
                </w14:textFill>
              </w:rPr>
              <w:tab/>
            </w:r>
            <w:r>
              <w:rPr>
                <w:rFonts w:hint="default" w:ascii="Times New Roman" w:hAnsi="Times New Roman" w:eastAsia="仿宋" w:cs="Times New Roman"/>
                <w:color w:val="000000" w:themeColor="text1"/>
                <w:szCs w:val="21"/>
                <w:lang w:eastAsia="zh-CN"/>
                <w14:textFill>
                  <w14:solidFill>
                    <w14:schemeClr w14:val="tx1"/>
                  </w14:solidFill>
                </w14:textFill>
              </w:rPr>
              <w:t>联合体投标授权书</w:t>
            </w:r>
          </w:p>
        </w:tc>
        <w:tc>
          <w:tcPr>
            <w:tcW w:w="6065" w:type="dxa"/>
            <w:vAlign w:val="center"/>
          </w:tcPr>
          <w:p w14:paraId="339A25A1">
            <w:pPr>
              <w:tabs>
                <w:tab w:val="left" w:pos="1080"/>
              </w:tabs>
              <w:snapToGrid w:val="0"/>
              <w:ind w:left="105" w:right="62" w:hanging="105" w:hangingChars="50"/>
              <w:jc w:val="left"/>
              <w:rPr>
                <w:rFonts w:hint="default" w:ascii="Times New Roman" w:hAnsi="Times New Roman" w:eastAsia="仿宋" w:cs="Times New Roman"/>
                <w:bCs/>
                <w:color w:val="000000" w:themeColor="text1"/>
                <w:szCs w:val="21"/>
                <w:shd w:val="clear" w:color="auto" w:fill="FFFFFF"/>
                <w14:textFill>
                  <w14:solidFill>
                    <w14:schemeClr w14:val="tx1"/>
                  </w14:solidFill>
                </w14:textFill>
              </w:rPr>
            </w:pPr>
            <w:bookmarkStart w:id="130" w:name="OLE_LINK68"/>
            <w:r>
              <w:rPr>
                <w:rFonts w:hint="default" w:ascii="Times New Roman" w:hAnsi="Times New Roman" w:eastAsia="仿宋" w:cs="Times New Roman"/>
                <w:bCs/>
                <w:color w:val="000000" w:themeColor="text1"/>
                <w:szCs w:val="21"/>
                <w:shd w:val="clear" w:color="auto" w:fill="FFFFFF"/>
                <w:lang w:eastAsia="zh-CN"/>
                <w14:textFill>
                  <w14:solidFill>
                    <w14:schemeClr w14:val="tx1"/>
                  </w14:solidFill>
                </w14:textFill>
              </w:rPr>
              <w:t>提供联合体</w:t>
            </w:r>
            <w:r>
              <w:rPr>
                <w:rFonts w:hint="default" w:ascii="Times New Roman" w:hAnsi="Times New Roman" w:eastAsia="仿宋" w:cs="Times New Roman"/>
                <w:bCs/>
                <w:color w:val="000000" w:themeColor="text1"/>
                <w:szCs w:val="21"/>
                <w:shd w:val="clear" w:color="auto" w:fill="FFFFFF"/>
                <w14:textFill>
                  <w14:solidFill>
                    <w14:schemeClr w14:val="tx1"/>
                  </w14:solidFill>
                </w14:textFill>
              </w:rPr>
              <w:t>授权委托书，格式以采购文件为准</w:t>
            </w:r>
            <w:bookmarkEnd w:id="130"/>
          </w:p>
        </w:tc>
        <w:tc>
          <w:tcPr>
            <w:tcW w:w="1220" w:type="dxa"/>
            <w:vAlign w:val="center"/>
          </w:tcPr>
          <w:p w14:paraId="33D9C9F6">
            <w:pPr>
              <w:tabs>
                <w:tab w:val="left" w:pos="1080"/>
              </w:tabs>
              <w:snapToGrid w:val="0"/>
              <w:ind w:right="62"/>
              <w:jc w:val="center"/>
              <w:rPr>
                <w:rFonts w:hint="default" w:ascii="Times New Roman" w:hAnsi="Times New Roman" w:eastAsia="仿宋" w:cs="Times New Roman"/>
                <w:color w:val="000000" w:themeColor="text1"/>
                <w:szCs w:val="21"/>
                <w14:textFill>
                  <w14:solidFill>
                    <w14:schemeClr w14:val="tx1"/>
                  </w14:solidFill>
                </w14:textFill>
              </w:rPr>
            </w:pPr>
          </w:p>
        </w:tc>
      </w:tr>
      <w:tr w14:paraId="017A36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76" w:hRule="atLeast"/>
          <w:jc w:val="center"/>
        </w:trPr>
        <w:tc>
          <w:tcPr>
            <w:tcW w:w="850" w:type="dxa"/>
            <w:vAlign w:val="center"/>
          </w:tcPr>
          <w:p w14:paraId="5F568341">
            <w:pPr>
              <w:tabs>
                <w:tab w:val="left" w:pos="1080"/>
              </w:tabs>
              <w:snapToGrid w:val="0"/>
              <w:ind w:right="62"/>
              <w:jc w:val="center"/>
              <w:rPr>
                <w:rFonts w:hint="default" w:ascii="Times New Roman" w:hAnsi="Times New Roman" w:eastAsia="仿宋" w:cs="Times New Roman"/>
                <w:color w:val="000000" w:themeColor="text1"/>
                <w:szCs w:val="21"/>
                <w:lang w:val="en-US" w:eastAsia="zh-CN"/>
                <w14:textFill>
                  <w14:solidFill>
                    <w14:schemeClr w14:val="tx1"/>
                  </w14:solidFill>
                </w14:textFill>
              </w:rPr>
            </w:pPr>
            <w:r>
              <w:rPr>
                <w:rFonts w:hint="default" w:ascii="Times New Roman" w:hAnsi="Times New Roman" w:eastAsia="仿宋" w:cs="Times New Roman"/>
                <w:color w:val="000000" w:themeColor="text1"/>
                <w:szCs w:val="21"/>
                <w:lang w:val="en-US" w:eastAsia="zh-CN"/>
                <w14:textFill>
                  <w14:solidFill>
                    <w14:schemeClr w14:val="tx1"/>
                  </w14:solidFill>
                </w14:textFill>
              </w:rPr>
              <w:t>10</w:t>
            </w:r>
          </w:p>
        </w:tc>
        <w:tc>
          <w:tcPr>
            <w:tcW w:w="2284" w:type="dxa"/>
            <w:vAlign w:val="center"/>
          </w:tcPr>
          <w:p w14:paraId="0E5F6DAC">
            <w:pPr>
              <w:tabs>
                <w:tab w:val="left" w:pos="1080"/>
              </w:tabs>
              <w:snapToGrid w:val="0"/>
              <w:ind w:left="105" w:right="62" w:hanging="105" w:hangingChars="50"/>
              <w:jc w:val="center"/>
              <w:rPr>
                <w:rFonts w:hint="default" w:ascii="Times New Roman" w:hAnsi="Times New Roman" w:eastAsia="仿宋" w:cs="Times New Roman"/>
                <w:color w:val="000000" w:themeColor="text1"/>
                <w:szCs w:val="21"/>
                <w14:textFill>
                  <w14:solidFill>
                    <w14:schemeClr w14:val="tx1"/>
                  </w14:solidFill>
                </w14:textFill>
              </w:rPr>
            </w:pPr>
            <w:bookmarkStart w:id="131" w:name="OLE_LINK37"/>
            <w:r>
              <w:rPr>
                <w:rFonts w:hint="default" w:ascii="Times New Roman" w:hAnsi="Times New Roman" w:eastAsia="仿宋" w:cs="Times New Roman"/>
                <w:color w:val="000000" w:themeColor="text1"/>
                <w:szCs w:val="21"/>
                <w14:textFill>
                  <w14:solidFill>
                    <w14:schemeClr w14:val="tx1"/>
                  </w14:solidFill>
                </w14:textFill>
              </w:rPr>
              <w:t>投标保证金</w:t>
            </w:r>
            <w:bookmarkEnd w:id="131"/>
          </w:p>
        </w:tc>
        <w:tc>
          <w:tcPr>
            <w:tcW w:w="6065" w:type="dxa"/>
            <w:vAlign w:val="center"/>
          </w:tcPr>
          <w:p w14:paraId="3B63C230">
            <w:pPr>
              <w:tabs>
                <w:tab w:val="left" w:pos="1080"/>
              </w:tabs>
              <w:snapToGrid w:val="0"/>
              <w:ind w:left="105" w:right="62" w:hanging="105" w:hangingChars="50"/>
              <w:jc w:val="left"/>
              <w:rPr>
                <w:rFonts w:hint="default" w:ascii="Times New Roman" w:hAnsi="Times New Roman" w:eastAsia="仿宋" w:cs="Times New Roman"/>
                <w:color w:val="000000" w:themeColor="text1"/>
                <w:szCs w:val="21"/>
                <w14:textFill>
                  <w14:solidFill>
                    <w14:schemeClr w14:val="tx1"/>
                  </w14:solidFill>
                </w14:textFill>
              </w:rPr>
            </w:pPr>
            <w:bookmarkStart w:id="132" w:name="OLE_LINK38"/>
            <w:r>
              <w:rPr>
                <w:rFonts w:hint="default" w:ascii="Times New Roman" w:hAnsi="Times New Roman" w:eastAsia="仿宋" w:cs="Times New Roman"/>
                <w:bCs/>
                <w:color w:val="000000" w:themeColor="text1"/>
                <w:szCs w:val="21"/>
                <w:shd w:val="clear" w:color="auto" w:fill="FFFFFF"/>
                <w14:textFill>
                  <w14:solidFill>
                    <w14:schemeClr w14:val="tx1"/>
                  </w14:solidFill>
                </w14:textFill>
              </w:rPr>
              <w:t>是否按照采购文件要求足额缴纳保证金</w:t>
            </w:r>
            <w:r>
              <w:rPr>
                <w:rFonts w:hint="default" w:ascii="Times New Roman" w:hAnsi="Times New Roman" w:eastAsia="仿宋" w:cs="Times New Roman"/>
                <w:bCs/>
                <w:color w:val="000000" w:themeColor="text1"/>
                <w:szCs w:val="21"/>
                <w:shd w:val="clear" w:color="auto" w:fill="FFFFFF"/>
                <w:lang w:val="en-US" w:eastAsia="zh-CN"/>
                <w14:textFill>
                  <w14:solidFill>
                    <w14:schemeClr w14:val="tx1"/>
                  </w14:solidFill>
                </w14:textFill>
              </w:rPr>
              <w:t>或提供保函</w:t>
            </w:r>
            <w:r>
              <w:rPr>
                <w:rFonts w:hint="default" w:ascii="Times New Roman" w:hAnsi="Times New Roman" w:eastAsia="仿宋" w:cs="Times New Roman"/>
                <w:bCs/>
                <w:color w:val="000000" w:themeColor="text1"/>
                <w:szCs w:val="21"/>
                <w:shd w:val="clear" w:color="auto" w:fill="FFFFFF"/>
                <w14:textFill>
                  <w14:solidFill>
                    <w14:schemeClr w14:val="tx1"/>
                  </w14:solidFill>
                </w14:textFill>
              </w:rPr>
              <w:t>；</w:t>
            </w:r>
            <w:bookmarkEnd w:id="132"/>
          </w:p>
        </w:tc>
        <w:tc>
          <w:tcPr>
            <w:tcW w:w="1220" w:type="dxa"/>
            <w:vAlign w:val="center"/>
          </w:tcPr>
          <w:p w14:paraId="7F9CCB8A">
            <w:pPr>
              <w:tabs>
                <w:tab w:val="left" w:pos="1080"/>
              </w:tabs>
              <w:snapToGrid w:val="0"/>
              <w:ind w:right="62"/>
              <w:jc w:val="center"/>
              <w:rPr>
                <w:rFonts w:hint="default" w:ascii="Times New Roman" w:hAnsi="Times New Roman" w:eastAsia="仿宋" w:cs="Times New Roman"/>
                <w:color w:val="000000" w:themeColor="text1"/>
                <w:szCs w:val="21"/>
                <w14:textFill>
                  <w14:solidFill>
                    <w14:schemeClr w14:val="tx1"/>
                  </w14:solidFill>
                </w14:textFill>
              </w:rPr>
            </w:pPr>
          </w:p>
        </w:tc>
      </w:tr>
      <w:tr w14:paraId="7B8BE8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76" w:hRule="atLeast"/>
          <w:jc w:val="center"/>
        </w:trPr>
        <w:tc>
          <w:tcPr>
            <w:tcW w:w="850" w:type="dxa"/>
            <w:vAlign w:val="center"/>
          </w:tcPr>
          <w:p w14:paraId="7B4A4932">
            <w:pPr>
              <w:tabs>
                <w:tab w:val="left" w:pos="1080"/>
              </w:tabs>
              <w:snapToGrid w:val="0"/>
              <w:ind w:right="62"/>
              <w:jc w:val="center"/>
              <w:rPr>
                <w:rFonts w:hint="default" w:ascii="Times New Roman" w:hAnsi="Times New Roman" w:eastAsia="仿宋" w:cs="Times New Roman"/>
                <w:color w:val="000000" w:themeColor="text1"/>
                <w:szCs w:val="21"/>
                <w:lang w:val="en-US" w:eastAsia="zh-CN"/>
                <w14:textFill>
                  <w14:solidFill>
                    <w14:schemeClr w14:val="tx1"/>
                  </w14:solidFill>
                </w14:textFill>
              </w:rPr>
            </w:pPr>
            <w:bookmarkStart w:id="133" w:name="OLE_LINK36"/>
            <w:r>
              <w:rPr>
                <w:rFonts w:hint="default" w:ascii="Times New Roman" w:hAnsi="Times New Roman" w:eastAsia="仿宋" w:cs="Times New Roman"/>
                <w:color w:val="000000" w:themeColor="text1"/>
                <w:szCs w:val="21"/>
                <w:lang w:val="en-US" w:eastAsia="zh-CN"/>
                <w14:textFill>
                  <w14:solidFill>
                    <w14:schemeClr w14:val="tx1"/>
                  </w14:solidFill>
                </w14:textFill>
              </w:rPr>
              <w:t>11</w:t>
            </w:r>
          </w:p>
        </w:tc>
        <w:tc>
          <w:tcPr>
            <w:tcW w:w="2284" w:type="dxa"/>
            <w:vAlign w:val="center"/>
          </w:tcPr>
          <w:p w14:paraId="40F540A0">
            <w:pPr>
              <w:tabs>
                <w:tab w:val="left" w:pos="1080"/>
              </w:tabs>
              <w:snapToGrid w:val="0"/>
              <w:ind w:left="105" w:right="62" w:hanging="105" w:hangingChars="50"/>
              <w:jc w:val="center"/>
              <w:rPr>
                <w:rFonts w:hint="default" w:ascii="Times New Roman" w:hAnsi="Times New Roman" w:eastAsia="仿宋" w:cs="Times New Roman"/>
                <w:bCs/>
                <w:color w:val="000000" w:themeColor="text1"/>
                <w:szCs w:val="21"/>
                <w:shd w:val="clear" w:color="auto" w:fill="FFFFFF"/>
                <w:lang w:val="en-US" w:eastAsia="zh-CN"/>
                <w14:textFill>
                  <w14:solidFill>
                    <w14:schemeClr w14:val="tx1"/>
                  </w14:solidFill>
                </w14:textFill>
              </w:rPr>
            </w:pPr>
            <w:r>
              <w:rPr>
                <w:rFonts w:hint="default" w:ascii="Times New Roman" w:hAnsi="Times New Roman" w:eastAsia="仿宋" w:cs="Times New Roman"/>
                <w:bCs/>
                <w:color w:val="000000" w:themeColor="text1"/>
                <w:szCs w:val="21"/>
                <w:shd w:val="clear" w:color="auto" w:fill="FFFFFF"/>
                <w:lang w:val="en-US" w:eastAsia="zh-CN"/>
                <w14:textFill>
                  <w14:solidFill>
                    <w14:schemeClr w14:val="tx1"/>
                  </w14:solidFill>
                </w14:textFill>
              </w:rPr>
              <w:t>资质要求</w:t>
            </w:r>
          </w:p>
        </w:tc>
        <w:tc>
          <w:tcPr>
            <w:tcW w:w="6065" w:type="dxa"/>
            <w:vAlign w:val="center"/>
          </w:tcPr>
          <w:p w14:paraId="65E92415">
            <w:pPr>
              <w:tabs>
                <w:tab w:val="left" w:pos="1080"/>
              </w:tabs>
              <w:snapToGrid w:val="0"/>
              <w:ind w:left="105" w:right="62" w:hanging="105" w:hangingChars="50"/>
              <w:jc w:val="left"/>
              <w:rPr>
                <w:rFonts w:hint="default" w:ascii="Times New Roman" w:hAnsi="Times New Roman" w:eastAsia="仿宋" w:cs="Times New Roman"/>
                <w:bCs/>
                <w:color w:val="000000" w:themeColor="text1"/>
                <w:szCs w:val="21"/>
                <w:shd w:val="clear" w:color="auto" w:fill="FFFFFF"/>
                <w:lang w:val="en-US"/>
                <w14:textFill>
                  <w14:solidFill>
                    <w14:schemeClr w14:val="tx1"/>
                  </w14:solidFill>
                </w14:textFill>
              </w:rPr>
            </w:pPr>
            <w:bookmarkStart w:id="134" w:name="OLE_LINK74"/>
            <w:r>
              <w:rPr>
                <w:rFonts w:hint="default" w:ascii="Times New Roman" w:hAnsi="Times New Roman" w:eastAsia="仿宋" w:cs="Times New Roman"/>
                <w:bCs/>
                <w:color w:val="000000" w:themeColor="text1"/>
                <w:szCs w:val="21"/>
                <w:shd w:val="clear" w:color="auto" w:fill="FFFFFF"/>
                <w:lang w:eastAsia="zh-CN"/>
                <w14:textFill>
                  <w14:solidFill>
                    <w14:schemeClr w14:val="tx1"/>
                  </w14:solidFill>
                </w14:textFill>
              </w:rPr>
              <w:t>投标人需具有装修工程资质</w:t>
            </w:r>
            <w:bookmarkEnd w:id="134"/>
          </w:p>
        </w:tc>
        <w:tc>
          <w:tcPr>
            <w:tcW w:w="1220" w:type="dxa"/>
            <w:vAlign w:val="center"/>
          </w:tcPr>
          <w:p w14:paraId="12254F9B">
            <w:pPr>
              <w:tabs>
                <w:tab w:val="left" w:pos="1080"/>
              </w:tabs>
              <w:snapToGrid w:val="0"/>
              <w:ind w:right="62"/>
              <w:jc w:val="center"/>
              <w:rPr>
                <w:rFonts w:hint="default" w:ascii="Times New Roman" w:hAnsi="Times New Roman" w:eastAsia="仿宋" w:cs="Times New Roman"/>
                <w:color w:val="000000" w:themeColor="text1"/>
                <w:szCs w:val="21"/>
                <w:lang w:val="en-US"/>
                <w14:textFill>
                  <w14:solidFill>
                    <w14:schemeClr w14:val="tx1"/>
                  </w14:solidFill>
                </w14:textFill>
              </w:rPr>
            </w:pPr>
          </w:p>
        </w:tc>
      </w:tr>
      <w:tr w14:paraId="6AEAED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18" w:hRule="atLeast"/>
          <w:jc w:val="center"/>
        </w:trPr>
        <w:tc>
          <w:tcPr>
            <w:tcW w:w="10419" w:type="dxa"/>
            <w:gridSpan w:val="4"/>
            <w:vAlign w:val="center"/>
          </w:tcPr>
          <w:p w14:paraId="27104CB0">
            <w:pPr>
              <w:tabs>
                <w:tab w:val="left" w:pos="1080"/>
              </w:tabs>
              <w:snapToGrid w:val="0"/>
              <w:ind w:right="62"/>
              <w:jc w:val="left"/>
              <w:rPr>
                <w:rFonts w:hint="default" w:ascii="Times New Roman" w:hAnsi="Times New Roman" w:eastAsia="仿宋" w:cs="Times New Roman"/>
                <w:color w:val="000000" w:themeColor="text1"/>
                <w:szCs w:val="21"/>
                <w14:textFill>
                  <w14:solidFill>
                    <w14:schemeClr w14:val="tx1"/>
                  </w14:solidFill>
                </w14:textFill>
              </w:rPr>
            </w:pPr>
            <w:r>
              <w:rPr>
                <w:rFonts w:hint="default" w:ascii="Times New Roman" w:hAnsi="Times New Roman" w:eastAsia="仿宋" w:cs="Times New Roman"/>
                <w:bCs/>
                <w:color w:val="000000" w:themeColor="text1"/>
                <w:szCs w:val="21"/>
                <w:shd w:val="clear" w:color="auto" w:fill="FFFFFF"/>
                <w14:textFill>
                  <w14:solidFill>
                    <w14:schemeClr w14:val="tx1"/>
                  </w14:solidFill>
                </w14:textFill>
              </w:rPr>
              <w:t>结论（通过〝√〞，不通过〝×〞）（以上评审有任意一项不通过，则不进入下一环节）</w:t>
            </w:r>
            <w:bookmarkEnd w:id="133"/>
          </w:p>
        </w:tc>
      </w:tr>
    </w:tbl>
    <w:p w14:paraId="6D85F988">
      <w:pPr>
        <w:pStyle w:val="52"/>
        <w:rPr>
          <w:rFonts w:hint="default" w:ascii="Times New Roman" w:hAnsi="Times New Roman" w:eastAsia="仿宋" w:cs="Times New Roman"/>
          <w:color w:val="000000" w:themeColor="text1"/>
          <w14:textFill>
            <w14:solidFill>
              <w14:schemeClr w14:val="tx1"/>
            </w14:solidFill>
          </w14:textFill>
        </w:rPr>
        <w:sectPr>
          <w:pgSz w:w="11906" w:h="16838"/>
          <w:pgMar w:top="1440" w:right="1080" w:bottom="1440" w:left="1080" w:header="851" w:footer="992" w:gutter="0"/>
          <w:pgNumType w:fmt="decimal"/>
          <w:cols w:space="720" w:num="1"/>
          <w:docGrid w:linePitch="312" w:charSpace="0"/>
        </w:sectPr>
      </w:pPr>
    </w:p>
    <w:p w14:paraId="32878D9E">
      <w:pPr>
        <w:tabs>
          <w:tab w:val="left" w:pos="360"/>
          <w:tab w:val="left" w:pos="900"/>
        </w:tabs>
        <w:snapToGrid w:val="0"/>
        <w:spacing w:line="360" w:lineRule="auto"/>
        <w:outlineLvl w:val="1"/>
        <w:rPr>
          <w:rFonts w:hint="default" w:ascii="Times New Roman" w:hAnsi="Times New Roman" w:eastAsia="仿宋" w:cs="Times New Roman"/>
          <w:b/>
          <w:color w:val="000000" w:themeColor="text1"/>
          <w:sz w:val="28"/>
          <w:szCs w:val="28"/>
          <w14:textFill>
            <w14:solidFill>
              <w14:schemeClr w14:val="tx1"/>
            </w14:solidFill>
          </w14:textFill>
        </w:rPr>
      </w:pPr>
      <w:r>
        <w:rPr>
          <w:rFonts w:hint="default" w:ascii="Times New Roman" w:hAnsi="Times New Roman" w:eastAsia="仿宋" w:cs="Times New Roman"/>
          <w:b/>
          <w:color w:val="000000" w:themeColor="text1"/>
          <w:sz w:val="28"/>
          <w:szCs w:val="28"/>
          <w14:textFill>
            <w14:solidFill>
              <w14:schemeClr w14:val="tx1"/>
            </w14:solidFill>
          </w14:textFill>
        </w:rPr>
        <w:t>二、评标方法</w:t>
      </w:r>
    </w:p>
    <w:p w14:paraId="34CCE101">
      <w:pPr>
        <w:numPr>
          <w:ilvl w:val="0"/>
          <w:numId w:val="10"/>
        </w:numPr>
        <w:tabs>
          <w:tab w:val="left" w:pos="360"/>
        </w:tabs>
        <w:snapToGrid w:val="0"/>
        <w:spacing w:line="360" w:lineRule="auto"/>
        <w:outlineLvl w:val="1"/>
        <w:rPr>
          <w:rFonts w:hint="default" w:ascii="Times New Roman" w:hAnsi="Times New Roman" w:eastAsia="仿宋" w:cs="Times New Roman"/>
          <w:color w:val="000000" w:themeColor="text1"/>
          <w:sz w:val="24"/>
          <w:szCs w:val="24"/>
          <w14:textFill>
            <w14:solidFill>
              <w14:schemeClr w14:val="tx1"/>
            </w14:solidFill>
          </w14:textFill>
        </w:rPr>
      </w:pPr>
      <w:bookmarkStart w:id="135" w:name="_Toc151190168"/>
      <w:bookmarkStart w:id="136" w:name="_Toc127151742"/>
      <w:bookmarkStart w:id="137" w:name="_Toc127151541"/>
      <w:bookmarkStart w:id="138" w:name="_Toc264969231"/>
      <w:bookmarkStart w:id="139" w:name="_Toc127161455"/>
      <w:bookmarkStart w:id="140" w:name="_Toc150774641"/>
      <w:bookmarkStart w:id="141" w:name="_Toc151193639"/>
      <w:bookmarkStart w:id="142" w:name="_Toc226965731"/>
      <w:bookmarkStart w:id="143" w:name="_Toc195842906"/>
      <w:bookmarkStart w:id="144" w:name="_Toc151193711"/>
      <w:bookmarkStart w:id="145" w:name="_Toc305158883"/>
      <w:bookmarkStart w:id="146" w:name="_Toc164608655"/>
      <w:bookmarkStart w:id="147" w:name="_Toc150509292"/>
      <w:bookmarkStart w:id="148" w:name="_Toc164351635"/>
      <w:bookmarkStart w:id="149" w:name="_Toc305158809"/>
      <w:bookmarkStart w:id="150" w:name="_Toc164608810"/>
      <w:bookmarkStart w:id="151" w:name="_Toc226309785"/>
      <w:bookmarkStart w:id="152" w:name="_Toc151193929"/>
      <w:bookmarkStart w:id="153" w:name="_Toc149720834"/>
      <w:bookmarkStart w:id="154" w:name="_Toc151193783"/>
      <w:bookmarkStart w:id="155" w:name="_Toc226337237"/>
      <w:bookmarkStart w:id="156" w:name="_Toc164229382"/>
      <w:bookmarkStart w:id="157" w:name="_Toc151193855"/>
      <w:bookmarkStart w:id="158" w:name="_Toc164229236"/>
      <w:bookmarkStart w:id="159" w:name="_Toc150480779"/>
      <w:bookmarkStart w:id="160" w:name="_Toc226965814"/>
      <w:bookmarkStart w:id="161" w:name="_Toc265228379"/>
      <w:bookmarkStart w:id="162" w:name="_Toc142311043"/>
      <w:bookmarkStart w:id="163" w:name="_Toc150774746"/>
      <w:bookmarkStart w:id="164" w:name="_Toc353825551"/>
      <w:bookmarkStart w:id="165" w:name="_Toc353873941"/>
      <w:r>
        <w:rPr>
          <w:rFonts w:hint="default" w:ascii="Times New Roman" w:hAnsi="Times New Roman" w:eastAsia="仿宋" w:cs="Times New Roman"/>
          <w:color w:val="000000" w:themeColor="text1"/>
          <w:sz w:val="24"/>
          <w:szCs w:val="24"/>
          <w14:textFill>
            <w14:solidFill>
              <w14:schemeClr w14:val="tx1"/>
            </w14:solidFill>
          </w14:textFill>
        </w:rPr>
        <w:t>投标文件的符合性审查</w:t>
      </w:r>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p>
    <w:p w14:paraId="526A2B08">
      <w:pPr>
        <w:tabs>
          <w:tab w:val="left" w:pos="1080"/>
        </w:tabs>
        <w:snapToGrid w:val="0"/>
        <w:spacing w:line="360" w:lineRule="auto"/>
        <w:ind w:left="-105" w:leftChars="-50" w:right="62"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1.1评标委员会对资格审查合格的投标人的投标文件进行符合性审查，以确定其是否满足招标文件的实质性要求。</w:t>
      </w:r>
      <w:bookmarkStart w:id="166" w:name="_Toc520356167"/>
    </w:p>
    <w:p w14:paraId="296363B3">
      <w:pPr>
        <w:tabs>
          <w:tab w:val="left" w:pos="1080"/>
        </w:tabs>
        <w:snapToGrid w:val="0"/>
        <w:spacing w:line="360" w:lineRule="auto"/>
        <w:ind w:left="-105" w:leftChars="-50" w:right="62"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1.2评标委员会根据《符合性审查要求》中规定的审查因素和审查内容，对投标人的投标文件是否实质上响应招标文件进行符合性审查，并形成符合性审查评审结果。投标人《商务技术文件》有任何一项不符合《符合性审查要求》</w:t>
      </w:r>
      <w:bookmarkEnd w:id="166"/>
      <w:r>
        <w:rPr>
          <w:rFonts w:hint="default" w:ascii="Times New Roman" w:hAnsi="Times New Roman" w:eastAsia="仿宋" w:cs="Times New Roman"/>
          <w:color w:val="000000" w:themeColor="text1"/>
          <w:sz w:val="24"/>
          <w:szCs w:val="24"/>
          <w14:textFill>
            <w14:solidFill>
              <w14:schemeClr w14:val="tx1"/>
            </w14:solidFill>
          </w14:textFill>
        </w:rPr>
        <w:t>要求的，</w:t>
      </w:r>
      <w:r>
        <w:rPr>
          <w:rFonts w:hint="default" w:ascii="Times New Roman" w:hAnsi="Times New Roman" w:eastAsia="仿宋" w:cs="Times New Roman"/>
          <w:b/>
          <w:color w:val="000000" w:themeColor="text1"/>
          <w:sz w:val="24"/>
          <w:szCs w:val="24"/>
          <w14:textFill>
            <w14:solidFill>
              <w14:schemeClr w14:val="tx1"/>
            </w14:solidFill>
          </w14:textFill>
        </w:rPr>
        <w:t>投标无效</w:t>
      </w:r>
      <w:r>
        <w:rPr>
          <w:rFonts w:hint="default" w:ascii="Times New Roman" w:hAnsi="Times New Roman" w:eastAsia="仿宋" w:cs="Times New Roman"/>
          <w:color w:val="000000" w:themeColor="text1"/>
          <w:sz w:val="24"/>
          <w:szCs w:val="24"/>
          <w14:textFill>
            <w14:solidFill>
              <w14:schemeClr w14:val="tx1"/>
            </w14:solidFill>
          </w14:textFill>
        </w:rPr>
        <w:t>。</w:t>
      </w:r>
    </w:p>
    <w:p w14:paraId="4D3F6AC0">
      <w:pPr>
        <w:tabs>
          <w:tab w:val="left" w:pos="900"/>
          <w:tab w:val="left" w:pos="1080"/>
          <w:tab w:val="left" w:pos="1589"/>
        </w:tabs>
        <w:snapToGrid w:val="0"/>
        <w:spacing w:line="360" w:lineRule="auto"/>
        <w:ind w:leftChars="-170" w:hanging="357" w:hangingChars="148"/>
        <w:jc w:val="center"/>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符合性审查要求</w:t>
      </w:r>
    </w:p>
    <w:tbl>
      <w:tblPr>
        <w:tblStyle w:val="44"/>
        <w:tblW w:w="102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5"/>
        <w:gridCol w:w="1945"/>
        <w:gridCol w:w="7509"/>
      </w:tblGrid>
      <w:tr w14:paraId="3AEF7B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805" w:type="dxa"/>
            <w:vAlign w:val="center"/>
          </w:tcPr>
          <w:p w14:paraId="4E0331E4">
            <w:pPr>
              <w:widowControl/>
              <w:jc w:val="center"/>
              <w:rPr>
                <w:rFonts w:hint="default" w:ascii="Times New Roman" w:hAnsi="Times New Roman" w:eastAsia="仿宋" w:cs="Times New Roman"/>
                <w:b/>
                <w:color w:val="000000" w:themeColor="text1"/>
                <w:kern w:val="0"/>
                <w:sz w:val="24"/>
                <w:szCs w:val="24"/>
                <w14:textFill>
                  <w14:solidFill>
                    <w14:schemeClr w14:val="tx1"/>
                  </w14:solidFill>
                </w14:textFill>
              </w:rPr>
            </w:pPr>
            <w:r>
              <w:rPr>
                <w:rFonts w:hint="default" w:ascii="Times New Roman" w:hAnsi="Times New Roman" w:eastAsia="仿宋" w:cs="Times New Roman"/>
                <w:b/>
                <w:color w:val="000000" w:themeColor="text1"/>
                <w:kern w:val="0"/>
                <w:sz w:val="24"/>
                <w:szCs w:val="24"/>
                <w14:textFill>
                  <w14:solidFill>
                    <w14:schemeClr w14:val="tx1"/>
                  </w14:solidFill>
                </w14:textFill>
              </w:rPr>
              <w:t>序号</w:t>
            </w:r>
          </w:p>
        </w:tc>
        <w:tc>
          <w:tcPr>
            <w:tcW w:w="1945" w:type="dxa"/>
            <w:vAlign w:val="center"/>
          </w:tcPr>
          <w:p w14:paraId="0BF12A71">
            <w:pPr>
              <w:widowControl/>
              <w:jc w:val="center"/>
              <w:rPr>
                <w:rFonts w:hint="default" w:ascii="Times New Roman" w:hAnsi="Times New Roman" w:eastAsia="仿宋" w:cs="Times New Roman"/>
                <w:b/>
                <w:color w:val="000000" w:themeColor="text1"/>
                <w:kern w:val="0"/>
                <w:sz w:val="24"/>
                <w:szCs w:val="24"/>
                <w14:textFill>
                  <w14:solidFill>
                    <w14:schemeClr w14:val="tx1"/>
                  </w14:solidFill>
                </w14:textFill>
              </w:rPr>
            </w:pPr>
            <w:r>
              <w:rPr>
                <w:rFonts w:hint="default" w:ascii="Times New Roman" w:hAnsi="Times New Roman" w:eastAsia="仿宋" w:cs="Times New Roman"/>
                <w:b/>
                <w:color w:val="000000" w:themeColor="text1"/>
                <w:kern w:val="0"/>
                <w:sz w:val="24"/>
                <w:szCs w:val="24"/>
                <w14:textFill>
                  <w14:solidFill>
                    <w14:schemeClr w14:val="tx1"/>
                  </w14:solidFill>
                </w14:textFill>
              </w:rPr>
              <w:t>审查因素</w:t>
            </w:r>
          </w:p>
        </w:tc>
        <w:tc>
          <w:tcPr>
            <w:tcW w:w="7509" w:type="dxa"/>
            <w:vAlign w:val="center"/>
          </w:tcPr>
          <w:p w14:paraId="70AB4674">
            <w:pPr>
              <w:widowControl/>
              <w:jc w:val="center"/>
              <w:rPr>
                <w:rFonts w:hint="default" w:ascii="Times New Roman" w:hAnsi="Times New Roman" w:eastAsia="仿宋" w:cs="Times New Roman"/>
                <w:b/>
                <w:color w:val="000000" w:themeColor="text1"/>
                <w:kern w:val="0"/>
                <w:sz w:val="24"/>
                <w:szCs w:val="24"/>
                <w14:textFill>
                  <w14:solidFill>
                    <w14:schemeClr w14:val="tx1"/>
                  </w14:solidFill>
                </w14:textFill>
              </w:rPr>
            </w:pPr>
            <w:r>
              <w:rPr>
                <w:rFonts w:hint="default" w:ascii="Times New Roman" w:hAnsi="Times New Roman" w:eastAsia="仿宋" w:cs="Times New Roman"/>
                <w:b/>
                <w:color w:val="000000" w:themeColor="text1"/>
                <w:kern w:val="0"/>
                <w:sz w:val="24"/>
                <w:szCs w:val="24"/>
                <w14:textFill>
                  <w14:solidFill>
                    <w14:schemeClr w14:val="tx1"/>
                  </w14:solidFill>
                </w14:textFill>
              </w:rPr>
              <w:t>审查内容</w:t>
            </w:r>
          </w:p>
        </w:tc>
      </w:tr>
      <w:tr w14:paraId="0639B5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jc w:val="center"/>
        </w:trPr>
        <w:tc>
          <w:tcPr>
            <w:tcW w:w="805" w:type="dxa"/>
            <w:vAlign w:val="center"/>
          </w:tcPr>
          <w:p w14:paraId="1716D5B3">
            <w:pPr>
              <w:tabs>
                <w:tab w:val="left" w:pos="1080"/>
              </w:tabs>
              <w:snapToGrid w:val="0"/>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1</w:t>
            </w:r>
          </w:p>
        </w:tc>
        <w:tc>
          <w:tcPr>
            <w:tcW w:w="1945" w:type="dxa"/>
            <w:vAlign w:val="center"/>
          </w:tcPr>
          <w:p w14:paraId="2E830EAA">
            <w:pPr>
              <w:tabs>
                <w:tab w:val="left" w:pos="1080"/>
                <w:tab w:val="right" w:pos="1727"/>
              </w:tabs>
              <w:snapToGrid w:val="0"/>
              <w:ind w:right="62"/>
              <w:jc w:val="center"/>
              <w:rPr>
                <w:rFonts w:hint="default" w:ascii="Times New Roman" w:hAnsi="Times New Roman" w:eastAsia="仿宋" w:cs="Times New Roman"/>
                <w:color w:val="000000" w:themeColor="text1"/>
                <w:sz w:val="24"/>
                <w:szCs w:val="24"/>
                <w14:textFill>
                  <w14:solidFill>
                    <w14:schemeClr w14:val="tx1"/>
                  </w14:solidFill>
                </w14:textFill>
              </w:rPr>
            </w:pPr>
            <w:bookmarkStart w:id="167" w:name="OLE_LINK41"/>
            <w:r>
              <w:rPr>
                <w:rFonts w:hint="default" w:ascii="Times New Roman" w:hAnsi="Times New Roman" w:eastAsia="仿宋" w:cs="Times New Roman"/>
                <w:color w:val="000000" w:themeColor="text1"/>
                <w:sz w:val="24"/>
                <w:szCs w:val="24"/>
                <w14:textFill>
                  <w14:solidFill>
                    <w14:schemeClr w14:val="tx1"/>
                  </w14:solidFill>
                </w14:textFill>
              </w:rPr>
              <w:t>签字、盖章</w:t>
            </w:r>
            <w:bookmarkEnd w:id="167"/>
          </w:p>
        </w:tc>
        <w:tc>
          <w:tcPr>
            <w:tcW w:w="7509" w:type="dxa"/>
            <w:vAlign w:val="center"/>
          </w:tcPr>
          <w:p w14:paraId="33F1D0DF">
            <w:pPr>
              <w:tabs>
                <w:tab w:val="left" w:pos="1080"/>
              </w:tabs>
              <w:snapToGrid w:val="0"/>
              <w:ind w:right="62"/>
              <w:jc w:val="left"/>
              <w:rPr>
                <w:rFonts w:hint="default" w:ascii="Times New Roman" w:hAnsi="Times New Roman" w:eastAsia="仿宋" w:cs="Times New Roman"/>
                <w:color w:val="000000" w:themeColor="text1"/>
                <w:sz w:val="24"/>
                <w:szCs w:val="24"/>
                <w14:textFill>
                  <w14:solidFill>
                    <w14:schemeClr w14:val="tx1"/>
                  </w14:solidFill>
                </w14:textFill>
              </w:rPr>
            </w:pPr>
            <w:bookmarkStart w:id="168" w:name="OLE_LINK42"/>
            <w:r>
              <w:rPr>
                <w:rFonts w:hint="default" w:ascii="Times New Roman" w:hAnsi="Times New Roman" w:eastAsia="仿宋" w:cs="Times New Roman"/>
                <w:color w:val="000000" w:themeColor="text1"/>
                <w:kern w:val="0"/>
                <w:sz w:val="24"/>
                <w:szCs w:val="24"/>
                <w:lang w:bidi="ar"/>
                <w14:textFill>
                  <w14:solidFill>
                    <w14:schemeClr w14:val="tx1"/>
                  </w14:solidFill>
                </w14:textFill>
              </w:rPr>
              <w:t>投标响应文件签字盖章是否满足招标文件要求；</w:t>
            </w:r>
            <w:bookmarkEnd w:id="168"/>
          </w:p>
        </w:tc>
      </w:tr>
      <w:tr w14:paraId="62C808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805" w:type="dxa"/>
            <w:vAlign w:val="center"/>
          </w:tcPr>
          <w:p w14:paraId="2ADD1E88">
            <w:pPr>
              <w:tabs>
                <w:tab w:val="left" w:pos="1080"/>
              </w:tabs>
              <w:snapToGrid w:val="0"/>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2</w:t>
            </w:r>
          </w:p>
        </w:tc>
        <w:tc>
          <w:tcPr>
            <w:tcW w:w="1945" w:type="dxa"/>
            <w:vAlign w:val="center"/>
          </w:tcPr>
          <w:p w14:paraId="25E34E4B">
            <w:pPr>
              <w:tabs>
                <w:tab w:val="left" w:pos="1080"/>
              </w:tabs>
              <w:snapToGrid w:val="0"/>
              <w:ind w:right="62"/>
              <w:jc w:val="center"/>
              <w:rPr>
                <w:rFonts w:hint="default" w:ascii="Times New Roman" w:hAnsi="Times New Roman" w:eastAsia="仿宋" w:cs="Times New Roman"/>
                <w:color w:val="000000" w:themeColor="text1"/>
                <w:sz w:val="24"/>
                <w:szCs w:val="24"/>
                <w14:textFill>
                  <w14:solidFill>
                    <w14:schemeClr w14:val="tx1"/>
                  </w14:solidFill>
                </w14:textFill>
              </w:rPr>
            </w:pPr>
            <w:bookmarkStart w:id="169" w:name="OLE_LINK45"/>
            <w:r>
              <w:rPr>
                <w:rFonts w:hint="default" w:ascii="Times New Roman" w:hAnsi="Times New Roman" w:eastAsia="仿宋" w:cs="Times New Roman"/>
                <w:color w:val="000000" w:themeColor="text1"/>
                <w:sz w:val="24"/>
                <w:szCs w:val="24"/>
                <w14:textFill>
                  <w14:solidFill>
                    <w14:schemeClr w14:val="tx1"/>
                  </w14:solidFill>
                </w14:textFill>
              </w:rPr>
              <w:t>响应文件编制</w:t>
            </w:r>
            <w:bookmarkEnd w:id="169"/>
          </w:p>
        </w:tc>
        <w:tc>
          <w:tcPr>
            <w:tcW w:w="7509" w:type="dxa"/>
            <w:vAlign w:val="center"/>
          </w:tcPr>
          <w:p w14:paraId="59B2E340">
            <w:pPr>
              <w:tabs>
                <w:tab w:val="left" w:pos="1080"/>
              </w:tabs>
              <w:snapToGrid w:val="0"/>
              <w:ind w:right="62"/>
              <w:jc w:val="left"/>
              <w:rPr>
                <w:rFonts w:hint="default" w:ascii="Times New Roman" w:hAnsi="Times New Roman" w:eastAsia="仿宋" w:cs="Times New Roman"/>
                <w:color w:val="000000" w:themeColor="text1"/>
                <w:sz w:val="24"/>
                <w:szCs w:val="24"/>
                <w14:textFill>
                  <w14:solidFill>
                    <w14:schemeClr w14:val="tx1"/>
                  </w14:solidFill>
                </w14:textFill>
              </w:rPr>
            </w:pPr>
            <w:bookmarkStart w:id="170" w:name="OLE_LINK46"/>
            <w:r>
              <w:rPr>
                <w:rFonts w:hint="default" w:ascii="Times New Roman" w:hAnsi="Times New Roman" w:eastAsia="仿宋" w:cs="Times New Roman"/>
                <w:color w:val="000000" w:themeColor="text1"/>
                <w:kern w:val="0"/>
                <w:sz w:val="24"/>
                <w:szCs w:val="24"/>
                <w:lang w:bidi="ar"/>
                <w14:textFill>
                  <w14:solidFill>
                    <w14:schemeClr w14:val="tx1"/>
                  </w14:solidFill>
                </w14:textFill>
              </w:rPr>
              <w:t>投标响应文件是否按招标文件要求编制，内容是否全面；</w:t>
            </w:r>
            <w:bookmarkEnd w:id="170"/>
          </w:p>
        </w:tc>
      </w:tr>
      <w:tr w14:paraId="2143AC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jc w:val="center"/>
        </w:trPr>
        <w:tc>
          <w:tcPr>
            <w:tcW w:w="805" w:type="dxa"/>
            <w:vAlign w:val="center"/>
          </w:tcPr>
          <w:p w14:paraId="22965D96">
            <w:pPr>
              <w:tabs>
                <w:tab w:val="left" w:pos="1080"/>
              </w:tabs>
              <w:snapToGrid w:val="0"/>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3</w:t>
            </w:r>
          </w:p>
        </w:tc>
        <w:tc>
          <w:tcPr>
            <w:tcW w:w="1945" w:type="dxa"/>
            <w:vAlign w:val="center"/>
          </w:tcPr>
          <w:p w14:paraId="64E00C6D">
            <w:pPr>
              <w:tabs>
                <w:tab w:val="left" w:pos="1080"/>
              </w:tabs>
              <w:snapToGrid w:val="0"/>
              <w:ind w:right="62"/>
              <w:jc w:val="center"/>
              <w:rPr>
                <w:rFonts w:hint="default" w:ascii="Times New Roman" w:hAnsi="Times New Roman" w:eastAsia="仿宋" w:cs="Times New Roman"/>
                <w:color w:val="000000" w:themeColor="text1"/>
                <w:sz w:val="24"/>
                <w:szCs w:val="24"/>
                <w14:textFill>
                  <w14:solidFill>
                    <w14:schemeClr w14:val="tx1"/>
                  </w14:solidFill>
                </w14:textFill>
              </w:rPr>
            </w:pPr>
            <w:bookmarkStart w:id="171" w:name="OLE_LINK43"/>
            <w:r>
              <w:rPr>
                <w:rFonts w:hint="default" w:ascii="Times New Roman" w:hAnsi="Times New Roman" w:eastAsia="仿宋" w:cs="Times New Roman"/>
                <w:color w:val="000000" w:themeColor="text1"/>
                <w:sz w:val="24"/>
                <w:szCs w:val="24"/>
                <w14:textFill>
                  <w14:solidFill>
                    <w14:schemeClr w14:val="tx1"/>
                  </w14:solidFill>
                </w14:textFill>
              </w:rPr>
              <w:t>响应文件内容</w:t>
            </w:r>
            <w:bookmarkEnd w:id="171"/>
          </w:p>
        </w:tc>
        <w:tc>
          <w:tcPr>
            <w:tcW w:w="7509" w:type="dxa"/>
            <w:vAlign w:val="center"/>
          </w:tcPr>
          <w:p w14:paraId="35E2C97C">
            <w:pPr>
              <w:tabs>
                <w:tab w:val="left" w:pos="1080"/>
              </w:tabs>
              <w:snapToGrid w:val="0"/>
              <w:ind w:right="62"/>
              <w:jc w:val="left"/>
              <w:rPr>
                <w:rFonts w:hint="default" w:ascii="Times New Roman" w:hAnsi="Times New Roman" w:eastAsia="仿宋" w:cs="Times New Roman"/>
                <w:color w:val="000000" w:themeColor="text1"/>
                <w:sz w:val="24"/>
                <w:szCs w:val="24"/>
                <w14:textFill>
                  <w14:solidFill>
                    <w14:schemeClr w14:val="tx1"/>
                  </w14:solidFill>
                </w14:textFill>
              </w:rPr>
            </w:pPr>
            <w:bookmarkStart w:id="172" w:name="OLE_LINK44"/>
            <w:r>
              <w:rPr>
                <w:rFonts w:hint="default" w:ascii="Times New Roman" w:hAnsi="Times New Roman" w:eastAsia="仿宋" w:cs="Times New Roman"/>
                <w:color w:val="000000" w:themeColor="text1"/>
                <w:sz w:val="24"/>
                <w:szCs w:val="24"/>
                <w14:textFill>
                  <w14:solidFill>
                    <w14:schemeClr w14:val="tx1"/>
                  </w14:solidFill>
                </w14:textFill>
              </w:rPr>
              <w:t>投标文件是否不齐全或者内容虚假的；</w:t>
            </w:r>
            <w:bookmarkEnd w:id="172"/>
          </w:p>
        </w:tc>
      </w:tr>
      <w:tr w14:paraId="0B564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jc w:val="center"/>
        </w:trPr>
        <w:tc>
          <w:tcPr>
            <w:tcW w:w="805" w:type="dxa"/>
            <w:vAlign w:val="center"/>
          </w:tcPr>
          <w:p w14:paraId="57A28D11">
            <w:pPr>
              <w:tabs>
                <w:tab w:val="left" w:pos="1080"/>
              </w:tabs>
              <w:snapToGrid w:val="0"/>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4</w:t>
            </w:r>
          </w:p>
        </w:tc>
        <w:tc>
          <w:tcPr>
            <w:tcW w:w="1945" w:type="dxa"/>
            <w:vAlign w:val="center"/>
          </w:tcPr>
          <w:p w14:paraId="21B82543">
            <w:pPr>
              <w:tabs>
                <w:tab w:val="left" w:pos="1080"/>
              </w:tabs>
              <w:snapToGrid w:val="0"/>
              <w:ind w:right="62"/>
              <w:jc w:val="center"/>
              <w:rPr>
                <w:rFonts w:hint="default" w:ascii="Times New Roman" w:hAnsi="Times New Roman" w:eastAsia="仿宋" w:cs="Times New Roman"/>
                <w:color w:val="000000" w:themeColor="text1"/>
                <w:sz w:val="24"/>
                <w:szCs w:val="24"/>
                <w14:textFill>
                  <w14:solidFill>
                    <w14:schemeClr w14:val="tx1"/>
                  </w14:solidFill>
                </w14:textFill>
              </w:rPr>
            </w:pPr>
            <w:bookmarkStart w:id="173" w:name="OLE_LINK39"/>
            <w:r>
              <w:rPr>
                <w:rFonts w:hint="default" w:ascii="Times New Roman" w:hAnsi="Times New Roman" w:eastAsia="仿宋" w:cs="Times New Roman"/>
                <w:color w:val="000000" w:themeColor="text1"/>
                <w:sz w:val="24"/>
                <w:szCs w:val="24"/>
                <w14:textFill>
                  <w14:solidFill>
                    <w14:schemeClr w14:val="tx1"/>
                  </w14:solidFill>
                </w14:textFill>
              </w:rPr>
              <w:t>投标报价</w:t>
            </w:r>
            <w:bookmarkEnd w:id="173"/>
          </w:p>
        </w:tc>
        <w:tc>
          <w:tcPr>
            <w:tcW w:w="7509" w:type="dxa"/>
            <w:vAlign w:val="center"/>
          </w:tcPr>
          <w:p w14:paraId="19F1D0D9">
            <w:pPr>
              <w:tabs>
                <w:tab w:val="left" w:pos="1080"/>
              </w:tabs>
              <w:snapToGrid w:val="0"/>
              <w:ind w:right="62"/>
              <w:jc w:val="left"/>
              <w:rPr>
                <w:rFonts w:hint="default" w:ascii="Times New Roman" w:hAnsi="Times New Roman" w:eastAsia="仿宋" w:cs="Times New Roman"/>
                <w:color w:val="000000" w:themeColor="text1"/>
                <w:sz w:val="24"/>
                <w:szCs w:val="24"/>
                <w14:textFill>
                  <w14:solidFill>
                    <w14:schemeClr w14:val="tx1"/>
                  </w14:solidFill>
                </w14:textFill>
              </w:rPr>
            </w:pPr>
            <w:bookmarkStart w:id="174" w:name="OLE_LINK40"/>
            <w:r>
              <w:rPr>
                <w:rFonts w:hint="default" w:ascii="Times New Roman" w:hAnsi="Times New Roman" w:eastAsia="仿宋" w:cs="Times New Roman"/>
                <w:color w:val="000000" w:themeColor="text1"/>
                <w:sz w:val="24"/>
                <w:szCs w:val="24"/>
                <w14:textFill>
                  <w14:solidFill>
                    <w14:schemeClr w14:val="tx1"/>
                  </w14:solidFill>
                </w14:textFill>
              </w:rPr>
              <w:t>投标人投标报价超过最高限价的或对同一招标项目做出两个以上报价未明确效力的；</w:t>
            </w:r>
            <w:bookmarkEnd w:id="174"/>
          </w:p>
        </w:tc>
      </w:tr>
      <w:tr w14:paraId="0B09BF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jc w:val="center"/>
        </w:trPr>
        <w:tc>
          <w:tcPr>
            <w:tcW w:w="805" w:type="dxa"/>
            <w:vAlign w:val="center"/>
          </w:tcPr>
          <w:p w14:paraId="4D1D9041">
            <w:pPr>
              <w:tabs>
                <w:tab w:val="left" w:pos="1080"/>
              </w:tabs>
              <w:snapToGrid w:val="0"/>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5</w:t>
            </w:r>
          </w:p>
        </w:tc>
        <w:tc>
          <w:tcPr>
            <w:tcW w:w="1945" w:type="dxa"/>
            <w:vAlign w:val="center"/>
          </w:tcPr>
          <w:p w14:paraId="57FB7CE4">
            <w:pPr>
              <w:tabs>
                <w:tab w:val="left" w:pos="1080"/>
              </w:tabs>
              <w:snapToGrid w:val="0"/>
              <w:ind w:right="62"/>
              <w:jc w:val="center"/>
              <w:rPr>
                <w:rFonts w:hint="default" w:ascii="Times New Roman" w:hAnsi="Times New Roman" w:eastAsia="仿宋" w:cs="Times New Roman"/>
                <w:color w:val="000000" w:themeColor="text1"/>
                <w:sz w:val="24"/>
                <w:szCs w:val="24"/>
                <w14:textFill>
                  <w14:solidFill>
                    <w14:schemeClr w14:val="tx1"/>
                  </w14:solidFill>
                </w14:textFill>
              </w:rPr>
            </w:pPr>
            <w:bookmarkStart w:id="175" w:name="OLE_LINK47"/>
            <w:r>
              <w:rPr>
                <w:rFonts w:hint="default" w:ascii="Times New Roman" w:hAnsi="Times New Roman" w:eastAsia="仿宋" w:cs="Times New Roman"/>
                <w:color w:val="000000" w:themeColor="text1"/>
                <w:sz w:val="24"/>
                <w:szCs w:val="24"/>
                <w14:textFill>
                  <w14:solidFill>
                    <w14:schemeClr w14:val="tx1"/>
                  </w14:solidFill>
                </w14:textFill>
              </w:rPr>
              <w:t>供货期</w:t>
            </w:r>
            <w:bookmarkEnd w:id="175"/>
          </w:p>
        </w:tc>
        <w:tc>
          <w:tcPr>
            <w:tcW w:w="7509" w:type="dxa"/>
            <w:vAlign w:val="center"/>
          </w:tcPr>
          <w:p w14:paraId="262721E8">
            <w:pPr>
              <w:tabs>
                <w:tab w:val="left" w:pos="1080"/>
              </w:tabs>
              <w:snapToGrid w:val="0"/>
              <w:ind w:right="62"/>
              <w:jc w:val="left"/>
              <w:rPr>
                <w:rFonts w:hint="default" w:ascii="Times New Roman" w:hAnsi="Times New Roman" w:eastAsia="仿宋" w:cs="Times New Roman"/>
                <w:color w:val="000000" w:themeColor="text1"/>
                <w:sz w:val="24"/>
                <w:szCs w:val="24"/>
                <w14:textFill>
                  <w14:solidFill>
                    <w14:schemeClr w14:val="tx1"/>
                  </w14:solidFill>
                </w14:textFill>
              </w:rPr>
            </w:pPr>
            <w:bookmarkStart w:id="176" w:name="OLE_LINK48"/>
            <w:r>
              <w:rPr>
                <w:rFonts w:hint="default" w:ascii="Times New Roman" w:hAnsi="Times New Roman" w:eastAsia="仿宋" w:cs="Times New Roman"/>
                <w:color w:val="000000" w:themeColor="text1"/>
                <w:kern w:val="0"/>
                <w:sz w:val="24"/>
                <w:szCs w:val="24"/>
                <w:lang w:bidi="ar"/>
                <w14:textFill>
                  <w14:solidFill>
                    <w14:schemeClr w14:val="tx1"/>
                  </w14:solidFill>
                </w14:textFill>
              </w:rPr>
              <w:t>投标文件记载的招标项目</w:t>
            </w:r>
            <w:r>
              <w:rPr>
                <w:rFonts w:hint="default" w:ascii="Times New Roman" w:hAnsi="Times New Roman" w:eastAsia="仿宋" w:cs="Times New Roman"/>
                <w:color w:val="000000" w:themeColor="text1"/>
                <w:sz w:val="24"/>
                <w:szCs w:val="24"/>
                <w14:textFill>
                  <w14:solidFill>
                    <w14:schemeClr w14:val="tx1"/>
                  </w14:solidFill>
                </w14:textFill>
              </w:rPr>
              <w:t>供货期</w:t>
            </w:r>
            <w:r>
              <w:rPr>
                <w:rFonts w:hint="default" w:ascii="Times New Roman" w:hAnsi="Times New Roman" w:eastAsia="仿宋" w:cs="Times New Roman"/>
                <w:color w:val="000000" w:themeColor="text1"/>
                <w:kern w:val="0"/>
                <w:sz w:val="24"/>
                <w:szCs w:val="24"/>
                <w:lang w:bidi="ar"/>
                <w14:textFill>
                  <w14:solidFill>
                    <w14:schemeClr w14:val="tx1"/>
                  </w14:solidFill>
                </w14:textFill>
              </w:rPr>
              <w:t>是否超过招标文件规定的</w:t>
            </w:r>
            <w:r>
              <w:rPr>
                <w:rFonts w:hint="default" w:ascii="Times New Roman" w:hAnsi="Times New Roman" w:eastAsia="仿宋" w:cs="Times New Roman"/>
                <w:color w:val="000000" w:themeColor="text1"/>
                <w:sz w:val="24"/>
                <w:szCs w:val="24"/>
                <w14:textFill>
                  <w14:solidFill>
                    <w14:schemeClr w14:val="tx1"/>
                  </w14:solidFill>
                </w14:textFill>
              </w:rPr>
              <w:t>供货期</w:t>
            </w:r>
            <w:r>
              <w:rPr>
                <w:rFonts w:hint="default" w:ascii="Times New Roman" w:hAnsi="Times New Roman" w:eastAsia="仿宋" w:cs="Times New Roman"/>
                <w:color w:val="000000" w:themeColor="text1"/>
                <w:kern w:val="0"/>
                <w:sz w:val="24"/>
                <w:szCs w:val="24"/>
                <w:lang w:bidi="ar"/>
                <w14:textFill>
                  <w14:solidFill>
                    <w14:schemeClr w14:val="tx1"/>
                  </w14:solidFill>
                </w14:textFill>
              </w:rPr>
              <w:t>；</w:t>
            </w:r>
            <w:bookmarkEnd w:id="176"/>
          </w:p>
        </w:tc>
      </w:tr>
      <w:tr w14:paraId="05FFFF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 w:hRule="atLeast"/>
          <w:jc w:val="center"/>
        </w:trPr>
        <w:tc>
          <w:tcPr>
            <w:tcW w:w="805" w:type="dxa"/>
            <w:vAlign w:val="center"/>
          </w:tcPr>
          <w:p w14:paraId="5A02ECE3">
            <w:pPr>
              <w:tabs>
                <w:tab w:val="left" w:pos="1080"/>
              </w:tabs>
              <w:snapToGrid w:val="0"/>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6</w:t>
            </w:r>
          </w:p>
        </w:tc>
        <w:tc>
          <w:tcPr>
            <w:tcW w:w="1945" w:type="dxa"/>
            <w:vAlign w:val="center"/>
          </w:tcPr>
          <w:p w14:paraId="3A49EC51">
            <w:pPr>
              <w:tabs>
                <w:tab w:val="left" w:pos="1080"/>
              </w:tabs>
              <w:snapToGrid w:val="0"/>
              <w:ind w:right="62"/>
              <w:jc w:val="center"/>
              <w:rPr>
                <w:rFonts w:hint="default" w:ascii="Times New Roman" w:hAnsi="Times New Roman" w:eastAsia="仿宋" w:cs="Times New Roman"/>
                <w:color w:val="000000" w:themeColor="text1"/>
                <w:sz w:val="24"/>
                <w:szCs w:val="24"/>
                <w14:textFill>
                  <w14:solidFill>
                    <w14:schemeClr w14:val="tx1"/>
                  </w14:solidFill>
                </w14:textFill>
              </w:rPr>
            </w:pPr>
            <w:bookmarkStart w:id="177" w:name="OLE_LINK49"/>
            <w:r>
              <w:rPr>
                <w:rFonts w:hint="default" w:ascii="Times New Roman" w:hAnsi="Times New Roman" w:eastAsia="仿宋" w:cs="Times New Roman"/>
                <w:color w:val="000000" w:themeColor="text1"/>
                <w:sz w:val="24"/>
                <w:szCs w:val="24"/>
                <w14:textFill>
                  <w14:solidFill>
                    <w14:schemeClr w14:val="tx1"/>
                  </w14:solidFill>
                </w14:textFill>
              </w:rPr>
              <w:t>投标有效期</w:t>
            </w:r>
            <w:bookmarkEnd w:id="177"/>
          </w:p>
        </w:tc>
        <w:tc>
          <w:tcPr>
            <w:tcW w:w="7509" w:type="dxa"/>
            <w:vAlign w:val="center"/>
          </w:tcPr>
          <w:p w14:paraId="163A534E">
            <w:pPr>
              <w:tabs>
                <w:tab w:val="left" w:pos="1080"/>
              </w:tabs>
              <w:snapToGrid w:val="0"/>
              <w:ind w:right="62"/>
              <w:jc w:val="left"/>
              <w:rPr>
                <w:rFonts w:hint="default" w:ascii="Times New Roman" w:hAnsi="Times New Roman" w:eastAsia="仿宋" w:cs="Times New Roman"/>
                <w:color w:val="000000" w:themeColor="text1"/>
                <w:sz w:val="24"/>
                <w:szCs w:val="24"/>
                <w14:textFill>
                  <w14:solidFill>
                    <w14:schemeClr w14:val="tx1"/>
                  </w14:solidFill>
                </w14:textFill>
              </w:rPr>
            </w:pPr>
            <w:bookmarkStart w:id="178" w:name="OLE_LINK50"/>
            <w:r>
              <w:rPr>
                <w:rFonts w:hint="default" w:ascii="Times New Roman" w:hAnsi="Times New Roman" w:eastAsia="仿宋" w:cs="Times New Roman"/>
                <w:color w:val="000000" w:themeColor="text1"/>
                <w:sz w:val="24"/>
                <w:szCs w:val="24"/>
                <w14:textFill>
                  <w14:solidFill>
                    <w14:schemeClr w14:val="tx1"/>
                  </w14:solidFill>
                </w14:textFill>
              </w:rPr>
              <w:t>投标文件中承诺的投标有效期满足招标文件中载明的投标有效期的；</w:t>
            </w:r>
            <w:bookmarkEnd w:id="178"/>
          </w:p>
        </w:tc>
      </w:tr>
      <w:tr w14:paraId="5A7F53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805" w:type="dxa"/>
            <w:vAlign w:val="center"/>
          </w:tcPr>
          <w:p w14:paraId="68A32581">
            <w:pPr>
              <w:tabs>
                <w:tab w:val="left" w:pos="1080"/>
              </w:tabs>
              <w:snapToGrid w:val="0"/>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7</w:t>
            </w:r>
          </w:p>
        </w:tc>
        <w:tc>
          <w:tcPr>
            <w:tcW w:w="1945" w:type="dxa"/>
            <w:vAlign w:val="center"/>
          </w:tcPr>
          <w:p w14:paraId="212D78F3">
            <w:pPr>
              <w:tabs>
                <w:tab w:val="left" w:pos="1080"/>
              </w:tabs>
              <w:snapToGrid w:val="0"/>
              <w:ind w:right="62"/>
              <w:jc w:val="center"/>
              <w:rPr>
                <w:rFonts w:hint="default" w:ascii="Times New Roman" w:hAnsi="Times New Roman" w:eastAsia="仿宋" w:cs="Times New Roman"/>
                <w:color w:val="000000" w:themeColor="text1"/>
                <w:sz w:val="24"/>
                <w:szCs w:val="24"/>
                <w14:textFill>
                  <w14:solidFill>
                    <w14:schemeClr w14:val="tx1"/>
                  </w14:solidFill>
                </w14:textFill>
              </w:rPr>
            </w:pPr>
            <w:bookmarkStart w:id="179" w:name="OLE_LINK51"/>
            <w:r>
              <w:rPr>
                <w:rFonts w:hint="default" w:ascii="Times New Roman" w:hAnsi="Times New Roman" w:eastAsia="仿宋" w:cs="Times New Roman"/>
                <w:color w:val="000000" w:themeColor="text1"/>
                <w:sz w:val="24"/>
                <w:szCs w:val="24"/>
                <w14:textFill>
                  <w14:solidFill>
                    <w14:schemeClr w14:val="tx1"/>
                  </w14:solidFill>
                </w14:textFill>
              </w:rPr>
              <w:t>商务、技术条款</w:t>
            </w:r>
            <w:bookmarkEnd w:id="179"/>
          </w:p>
        </w:tc>
        <w:tc>
          <w:tcPr>
            <w:tcW w:w="7509" w:type="dxa"/>
            <w:vAlign w:val="center"/>
          </w:tcPr>
          <w:p w14:paraId="0A2A55A5">
            <w:pPr>
              <w:tabs>
                <w:tab w:val="left" w:pos="1080"/>
              </w:tabs>
              <w:snapToGrid w:val="0"/>
              <w:ind w:right="62"/>
              <w:jc w:val="left"/>
              <w:rPr>
                <w:rFonts w:hint="default" w:ascii="Times New Roman" w:hAnsi="Times New Roman" w:eastAsia="仿宋" w:cs="Times New Roman"/>
                <w:color w:val="000000" w:themeColor="text1"/>
                <w:kern w:val="0"/>
                <w:sz w:val="24"/>
                <w:szCs w:val="24"/>
                <w:lang w:bidi="ar"/>
                <w14:textFill>
                  <w14:solidFill>
                    <w14:schemeClr w14:val="tx1"/>
                  </w14:solidFill>
                </w14:textFill>
              </w:rPr>
            </w:pPr>
            <w:bookmarkStart w:id="180" w:name="OLE_LINK52"/>
            <w:r>
              <w:rPr>
                <w:rFonts w:hint="default" w:ascii="Times New Roman" w:hAnsi="Times New Roman" w:eastAsia="仿宋" w:cs="Times New Roman"/>
                <w:color w:val="000000" w:themeColor="text1"/>
                <w:kern w:val="0"/>
                <w:sz w:val="24"/>
                <w:szCs w:val="24"/>
                <w:lang w:bidi="ar"/>
                <w14:textFill>
                  <w14:solidFill>
                    <w14:schemeClr w14:val="tx1"/>
                  </w14:solidFill>
                </w14:textFill>
              </w:rPr>
              <w:t>1.商务条款是否有偏离情况的</w:t>
            </w:r>
          </w:p>
          <w:p w14:paraId="36DC5C99">
            <w:pPr>
              <w:tabs>
                <w:tab w:val="left" w:pos="1080"/>
              </w:tabs>
              <w:snapToGrid w:val="0"/>
              <w:ind w:right="62"/>
              <w:jc w:val="left"/>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lang w:bidi="ar"/>
                <w14:textFill>
                  <w14:solidFill>
                    <w14:schemeClr w14:val="tx1"/>
                  </w14:solidFill>
                </w14:textFill>
              </w:rPr>
              <w:t>2.技术条款是否有实质性偏离情况的（标的名称或产品数量不符合招标文件要求的）；</w:t>
            </w:r>
            <w:bookmarkEnd w:id="180"/>
          </w:p>
        </w:tc>
      </w:tr>
      <w:tr w14:paraId="6F2B45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805" w:type="dxa"/>
            <w:vAlign w:val="center"/>
          </w:tcPr>
          <w:p w14:paraId="02F404F2">
            <w:pPr>
              <w:tabs>
                <w:tab w:val="left" w:pos="1080"/>
              </w:tabs>
              <w:snapToGrid w:val="0"/>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8</w:t>
            </w:r>
          </w:p>
        </w:tc>
        <w:tc>
          <w:tcPr>
            <w:tcW w:w="1945" w:type="dxa"/>
            <w:vAlign w:val="center"/>
          </w:tcPr>
          <w:p w14:paraId="78777F0D">
            <w:pPr>
              <w:tabs>
                <w:tab w:val="left" w:pos="1080"/>
              </w:tabs>
              <w:snapToGrid w:val="0"/>
              <w:ind w:right="62"/>
              <w:jc w:val="center"/>
              <w:rPr>
                <w:rFonts w:hint="default" w:ascii="Times New Roman" w:hAnsi="Times New Roman" w:eastAsia="仿宋" w:cs="Times New Roman"/>
                <w:color w:val="000000" w:themeColor="text1"/>
                <w:sz w:val="24"/>
                <w:szCs w:val="24"/>
                <w14:textFill>
                  <w14:solidFill>
                    <w14:schemeClr w14:val="tx1"/>
                  </w14:solidFill>
                </w14:textFill>
              </w:rPr>
            </w:pPr>
            <w:bookmarkStart w:id="181" w:name="OLE_LINK53"/>
            <w:r>
              <w:rPr>
                <w:rFonts w:hint="default" w:ascii="Times New Roman" w:hAnsi="Times New Roman" w:eastAsia="仿宋" w:cs="Times New Roman"/>
                <w:color w:val="000000" w:themeColor="text1"/>
                <w:sz w:val="24"/>
                <w:szCs w:val="24"/>
                <w14:textFill>
                  <w14:solidFill>
                    <w14:schemeClr w14:val="tx1"/>
                  </w14:solidFill>
                </w14:textFill>
              </w:rPr>
              <w:t>公平竞争</w:t>
            </w:r>
            <w:bookmarkEnd w:id="181"/>
          </w:p>
        </w:tc>
        <w:tc>
          <w:tcPr>
            <w:tcW w:w="7509" w:type="dxa"/>
            <w:vAlign w:val="center"/>
          </w:tcPr>
          <w:p w14:paraId="3C14E048">
            <w:pPr>
              <w:tabs>
                <w:tab w:val="left" w:pos="1080"/>
              </w:tabs>
              <w:snapToGrid w:val="0"/>
              <w:ind w:right="62"/>
              <w:jc w:val="left"/>
              <w:rPr>
                <w:rFonts w:hint="default" w:ascii="Times New Roman" w:hAnsi="Times New Roman" w:eastAsia="仿宋" w:cs="Times New Roman"/>
                <w:color w:val="000000" w:themeColor="text1"/>
                <w:sz w:val="24"/>
                <w:szCs w:val="24"/>
                <w14:textFill>
                  <w14:solidFill>
                    <w14:schemeClr w14:val="tx1"/>
                  </w14:solidFill>
                </w14:textFill>
              </w:rPr>
            </w:pPr>
            <w:bookmarkStart w:id="182" w:name="OLE_LINK54"/>
            <w:r>
              <w:rPr>
                <w:rFonts w:hint="default" w:ascii="Times New Roman" w:hAnsi="Times New Roman" w:eastAsia="仿宋" w:cs="Times New Roman"/>
                <w:color w:val="000000" w:themeColor="text1"/>
                <w:sz w:val="24"/>
                <w:szCs w:val="24"/>
                <w14:textFill>
                  <w14:solidFill>
                    <w14:schemeClr w14:val="tx1"/>
                  </w14:solidFill>
                </w14:textFill>
              </w:rPr>
              <w:t>投标人遵循公平竞争的原则，不存在恶意串通，妨碍其他投标人的竞争行为，不存在损害采购人或者其他投标人的合法权益情形的；</w:t>
            </w:r>
            <w:bookmarkEnd w:id="182"/>
          </w:p>
        </w:tc>
      </w:tr>
      <w:tr w14:paraId="4258AD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0" w:hRule="atLeast"/>
          <w:jc w:val="center"/>
        </w:trPr>
        <w:tc>
          <w:tcPr>
            <w:tcW w:w="805" w:type="dxa"/>
            <w:vAlign w:val="center"/>
          </w:tcPr>
          <w:p w14:paraId="539C971C">
            <w:pPr>
              <w:tabs>
                <w:tab w:val="left" w:pos="1080"/>
              </w:tabs>
              <w:snapToGrid w:val="0"/>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9</w:t>
            </w:r>
          </w:p>
        </w:tc>
        <w:tc>
          <w:tcPr>
            <w:tcW w:w="1945" w:type="dxa"/>
            <w:vAlign w:val="center"/>
          </w:tcPr>
          <w:p w14:paraId="2485A9FE">
            <w:pPr>
              <w:tabs>
                <w:tab w:val="left" w:pos="1080"/>
              </w:tabs>
              <w:snapToGrid w:val="0"/>
              <w:ind w:right="62"/>
              <w:jc w:val="center"/>
              <w:rPr>
                <w:rFonts w:hint="default" w:ascii="Times New Roman" w:hAnsi="Times New Roman" w:eastAsia="仿宋" w:cs="Times New Roman"/>
                <w:color w:val="000000" w:themeColor="text1"/>
                <w:sz w:val="24"/>
                <w:szCs w:val="24"/>
                <w14:textFill>
                  <w14:solidFill>
                    <w14:schemeClr w14:val="tx1"/>
                  </w14:solidFill>
                </w14:textFill>
              </w:rPr>
            </w:pPr>
            <w:bookmarkStart w:id="183" w:name="OLE_LINK55"/>
            <w:r>
              <w:rPr>
                <w:rFonts w:hint="default" w:ascii="Times New Roman" w:hAnsi="Times New Roman" w:eastAsia="仿宋" w:cs="Times New Roman"/>
                <w:color w:val="000000" w:themeColor="text1"/>
                <w:sz w:val="24"/>
                <w:szCs w:val="24"/>
                <w14:textFill>
                  <w14:solidFill>
                    <w14:schemeClr w14:val="tx1"/>
                  </w14:solidFill>
                </w14:textFill>
              </w:rPr>
              <w:t>串通投标</w:t>
            </w:r>
            <w:bookmarkEnd w:id="183"/>
          </w:p>
        </w:tc>
        <w:tc>
          <w:tcPr>
            <w:tcW w:w="7509" w:type="dxa"/>
            <w:vAlign w:val="center"/>
          </w:tcPr>
          <w:p w14:paraId="2A3D5199">
            <w:pPr>
              <w:tabs>
                <w:tab w:val="left" w:pos="1080"/>
              </w:tabs>
              <w:snapToGrid w:val="0"/>
              <w:ind w:right="62"/>
              <w:jc w:val="left"/>
              <w:rPr>
                <w:rFonts w:hint="default" w:ascii="Times New Roman" w:hAnsi="Times New Roman" w:eastAsia="仿宋" w:cs="Times New Roman"/>
                <w:color w:val="000000" w:themeColor="text1"/>
                <w:sz w:val="24"/>
                <w:szCs w:val="24"/>
                <w14:textFill>
                  <w14:solidFill>
                    <w14:schemeClr w14:val="tx1"/>
                  </w14:solidFill>
                </w14:textFill>
              </w:rPr>
            </w:pPr>
            <w:bookmarkStart w:id="184" w:name="OLE_LINK56"/>
            <w:r>
              <w:rPr>
                <w:rFonts w:hint="default" w:ascii="Times New Roman" w:hAnsi="Times New Roman" w:eastAsia="仿宋" w:cs="Times New Roman"/>
                <w:color w:val="000000" w:themeColor="text1"/>
                <w:sz w:val="24"/>
                <w:szCs w:val="24"/>
                <w14:textFill>
                  <w14:solidFill>
                    <w14:schemeClr w14:val="tx1"/>
                  </w14:solidFill>
                </w14:textFill>
              </w:rPr>
              <w:t>不存在《政府采购货物和服务招标投标管理办法》视为投标人串通投标的情形：（一）不同投标人的投标文件由同一单位或者个人编制；（二）不同投标人委托同一单位或者个人办理投标事宜；（三）不同投标人的投标文件载明的项目管理成员或者联系人员为同一人；（四）不同投标人的投标文件异常一致或者投标报价呈规律性差异；（五）不同投标人的投标文件相互混装；（六）不同投标人的投标保证金从同一单位或者个人的账户转出；</w:t>
            </w:r>
            <w:bookmarkEnd w:id="184"/>
          </w:p>
        </w:tc>
      </w:tr>
      <w:tr w14:paraId="17BA9A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jc w:val="center"/>
        </w:trPr>
        <w:tc>
          <w:tcPr>
            <w:tcW w:w="805" w:type="dxa"/>
            <w:vAlign w:val="center"/>
          </w:tcPr>
          <w:p w14:paraId="5452DC6E">
            <w:pPr>
              <w:tabs>
                <w:tab w:val="left" w:pos="1080"/>
              </w:tabs>
              <w:snapToGrid w:val="0"/>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10</w:t>
            </w:r>
          </w:p>
        </w:tc>
        <w:tc>
          <w:tcPr>
            <w:tcW w:w="1945" w:type="dxa"/>
            <w:vAlign w:val="center"/>
          </w:tcPr>
          <w:p w14:paraId="039E3725">
            <w:pPr>
              <w:tabs>
                <w:tab w:val="left" w:pos="1080"/>
              </w:tabs>
              <w:snapToGrid w:val="0"/>
              <w:ind w:right="62"/>
              <w:jc w:val="center"/>
              <w:rPr>
                <w:rFonts w:hint="default" w:ascii="Times New Roman" w:hAnsi="Times New Roman" w:eastAsia="仿宋" w:cs="Times New Roman"/>
                <w:color w:val="000000" w:themeColor="text1"/>
                <w:sz w:val="24"/>
                <w:szCs w:val="24"/>
                <w14:textFill>
                  <w14:solidFill>
                    <w14:schemeClr w14:val="tx1"/>
                  </w14:solidFill>
                </w14:textFill>
              </w:rPr>
            </w:pPr>
            <w:bookmarkStart w:id="185" w:name="OLE_LINK57"/>
            <w:r>
              <w:rPr>
                <w:rFonts w:hint="default" w:ascii="Times New Roman" w:hAnsi="Times New Roman" w:eastAsia="仿宋" w:cs="Times New Roman"/>
                <w:color w:val="000000" w:themeColor="text1"/>
                <w:sz w:val="24"/>
                <w:szCs w:val="24"/>
                <w14:textFill>
                  <w14:solidFill>
                    <w14:schemeClr w14:val="tx1"/>
                  </w14:solidFill>
                </w14:textFill>
              </w:rPr>
              <w:t>附加条件</w:t>
            </w:r>
            <w:bookmarkEnd w:id="185"/>
          </w:p>
        </w:tc>
        <w:tc>
          <w:tcPr>
            <w:tcW w:w="7509" w:type="dxa"/>
            <w:vAlign w:val="center"/>
          </w:tcPr>
          <w:p w14:paraId="0A27209E">
            <w:pPr>
              <w:tabs>
                <w:tab w:val="left" w:pos="1080"/>
              </w:tabs>
              <w:snapToGrid w:val="0"/>
              <w:ind w:right="62"/>
              <w:jc w:val="left"/>
              <w:rPr>
                <w:rFonts w:hint="default" w:ascii="Times New Roman" w:hAnsi="Times New Roman" w:eastAsia="仿宋" w:cs="Times New Roman"/>
                <w:color w:val="000000" w:themeColor="text1"/>
                <w:sz w:val="24"/>
                <w:szCs w:val="24"/>
                <w14:textFill>
                  <w14:solidFill>
                    <w14:schemeClr w14:val="tx1"/>
                  </w14:solidFill>
                </w14:textFill>
              </w:rPr>
            </w:pPr>
            <w:bookmarkStart w:id="186" w:name="OLE_LINK58"/>
            <w:r>
              <w:rPr>
                <w:rFonts w:hint="default" w:ascii="Times New Roman" w:hAnsi="Times New Roman" w:eastAsia="仿宋" w:cs="Times New Roman"/>
                <w:color w:val="000000" w:themeColor="text1"/>
                <w:sz w:val="24"/>
                <w:szCs w:val="24"/>
                <w14:textFill>
                  <w14:solidFill>
                    <w14:schemeClr w14:val="tx1"/>
                  </w14:solidFill>
                </w14:textFill>
              </w:rPr>
              <w:t>投标文件未含有采购人不能接受的附加条件的；</w:t>
            </w:r>
            <w:bookmarkEnd w:id="186"/>
          </w:p>
        </w:tc>
      </w:tr>
      <w:tr w14:paraId="7B20BE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jc w:val="center"/>
        </w:trPr>
        <w:tc>
          <w:tcPr>
            <w:tcW w:w="805" w:type="dxa"/>
            <w:vAlign w:val="center"/>
          </w:tcPr>
          <w:p w14:paraId="1E074B6B">
            <w:pPr>
              <w:tabs>
                <w:tab w:val="left" w:pos="1080"/>
              </w:tabs>
              <w:snapToGrid w:val="0"/>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11</w:t>
            </w:r>
          </w:p>
        </w:tc>
        <w:tc>
          <w:tcPr>
            <w:tcW w:w="1945" w:type="dxa"/>
            <w:vAlign w:val="center"/>
          </w:tcPr>
          <w:p w14:paraId="78EC23C8">
            <w:pPr>
              <w:tabs>
                <w:tab w:val="left" w:pos="1080"/>
              </w:tabs>
              <w:snapToGrid w:val="0"/>
              <w:ind w:right="62"/>
              <w:jc w:val="center"/>
              <w:rPr>
                <w:rFonts w:hint="default" w:ascii="Times New Roman" w:hAnsi="Times New Roman" w:eastAsia="仿宋" w:cs="Times New Roman"/>
                <w:color w:val="000000" w:themeColor="text1"/>
                <w:sz w:val="24"/>
                <w:szCs w:val="24"/>
                <w14:textFill>
                  <w14:solidFill>
                    <w14:schemeClr w14:val="tx1"/>
                  </w14:solidFill>
                </w14:textFill>
              </w:rPr>
            </w:pPr>
            <w:bookmarkStart w:id="187" w:name="OLE_LINK59"/>
            <w:r>
              <w:rPr>
                <w:rFonts w:hint="default" w:ascii="Times New Roman" w:hAnsi="Times New Roman" w:eastAsia="仿宋" w:cs="Times New Roman"/>
                <w:color w:val="000000" w:themeColor="text1"/>
                <w:sz w:val="24"/>
                <w:szCs w:val="24"/>
                <w14:textFill>
                  <w14:solidFill>
                    <w14:schemeClr w14:val="tx1"/>
                  </w14:solidFill>
                </w14:textFill>
              </w:rPr>
              <w:t>其他要求</w:t>
            </w:r>
            <w:bookmarkEnd w:id="187"/>
          </w:p>
        </w:tc>
        <w:tc>
          <w:tcPr>
            <w:tcW w:w="7509" w:type="dxa"/>
            <w:vAlign w:val="center"/>
          </w:tcPr>
          <w:p w14:paraId="09B5B6F7">
            <w:pPr>
              <w:tabs>
                <w:tab w:val="left" w:pos="1080"/>
              </w:tabs>
              <w:snapToGrid w:val="0"/>
              <w:ind w:right="62"/>
              <w:jc w:val="left"/>
              <w:rPr>
                <w:rFonts w:hint="default" w:ascii="Times New Roman" w:hAnsi="Times New Roman" w:eastAsia="仿宋" w:cs="Times New Roman"/>
                <w:color w:val="000000" w:themeColor="text1"/>
                <w:sz w:val="24"/>
                <w:szCs w:val="24"/>
                <w14:textFill>
                  <w14:solidFill>
                    <w14:schemeClr w14:val="tx1"/>
                  </w14:solidFill>
                </w14:textFill>
              </w:rPr>
            </w:pPr>
            <w:bookmarkStart w:id="188" w:name="OLE_LINK60"/>
            <w:r>
              <w:rPr>
                <w:rFonts w:hint="default" w:ascii="Times New Roman" w:hAnsi="Times New Roman" w:eastAsia="仿宋" w:cs="Times New Roman"/>
                <w:color w:val="000000" w:themeColor="text1"/>
                <w:sz w:val="24"/>
                <w:szCs w:val="24"/>
                <w14:textFill>
                  <w14:solidFill>
                    <w14:schemeClr w14:val="tx1"/>
                  </w14:solidFill>
                </w14:textFill>
              </w:rPr>
              <w:t>是否满足招标文件的其他实质性条款</w:t>
            </w:r>
            <w:bookmarkStart w:id="189" w:name="OLE_LINK63"/>
            <w:r>
              <w:rPr>
                <w:rFonts w:hint="default" w:ascii="Times New Roman" w:hAnsi="Times New Roman" w:eastAsia="仿宋" w:cs="Times New Roman"/>
                <w:color w:val="000000" w:themeColor="text1"/>
                <w:sz w:val="24"/>
                <w:szCs w:val="24"/>
                <w14:textFill>
                  <w14:solidFill>
                    <w14:schemeClr w14:val="tx1"/>
                  </w14:solidFill>
                </w14:textFill>
              </w:rPr>
              <w:t>；</w:t>
            </w:r>
            <w:bookmarkEnd w:id="188"/>
            <w:bookmarkEnd w:id="189"/>
          </w:p>
        </w:tc>
      </w:tr>
      <w:tr w14:paraId="0CB492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805" w:type="dxa"/>
            <w:vAlign w:val="center"/>
          </w:tcPr>
          <w:p w14:paraId="5F369A49">
            <w:pPr>
              <w:tabs>
                <w:tab w:val="left" w:pos="1080"/>
              </w:tabs>
              <w:snapToGrid w:val="0"/>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12</w:t>
            </w:r>
          </w:p>
        </w:tc>
        <w:tc>
          <w:tcPr>
            <w:tcW w:w="1945" w:type="dxa"/>
            <w:vAlign w:val="center"/>
          </w:tcPr>
          <w:p w14:paraId="2C2CD2B4">
            <w:pPr>
              <w:tabs>
                <w:tab w:val="left" w:pos="1080"/>
              </w:tabs>
              <w:snapToGrid w:val="0"/>
              <w:ind w:right="62"/>
              <w:jc w:val="center"/>
              <w:rPr>
                <w:rFonts w:hint="default" w:ascii="Times New Roman" w:hAnsi="Times New Roman" w:eastAsia="仿宋" w:cs="Times New Roman"/>
                <w:color w:val="000000" w:themeColor="text1"/>
                <w:sz w:val="24"/>
                <w:szCs w:val="24"/>
                <w14:textFill>
                  <w14:solidFill>
                    <w14:schemeClr w14:val="tx1"/>
                  </w14:solidFill>
                </w14:textFill>
              </w:rPr>
            </w:pPr>
            <w:bookmarkStart w:id="190" w:name="OLE_LINK61"/>
            <w:r>
              <w:rPr>
                <w:rFonts w:hint="default" w:ascii="Times New Roman" w:hAnsi="Times New Roman" w:eastAsia="仿宋" w:cs="Times New Roman"/>
                <w:color w:val="000000" w:themeColor="text1"/>
                <w:sz w:val="24"/>
                <w:szCs w:val="24"/>
                <w14:textFill>
                  <w14:solidFill>
                    <w14:schemeClr w14:val="tx1"/>
                  </w14:solidFill>
                </w14:textFill>
              </w:rPr>
              <w:t>其他无效情形</w:t>
            </w:r>
            <w:bookmarkEnd w:id="190"/>
          </w:p>
        </w:tc>
        <w:tc>
          <w:tcPr>
            <w:tcW w:w="7509" w:type="dxa"/>
            <w:vAlign w:val="center"/>
          </w:tcPr>
          <w:p w14:paraId="28313316">
            <w:pPr>
              <w:tabs>
                <w:tab w:val="left" w:pos="1080"/>
              </w:tabs>
              <w:snapToGrid w:val="0"/>
              <w:ind w:right="62"/>
              <w:jc w:val="left"/>
              <w:rPr>
                <w:rFonts w:hint="default" w:ascii="Times New Roman" w:hAnsi="Times New Roman" w:eastAsia="仿宋" w:cs="Times New Roman"/>
                <w:color w:val="000000" w:themeColor="text1"/>
                <w:sz w:val="24"/>
                <w:szCs w:val="24"/>
                <w14:textFill>
                  <w14:solidFill>
                    <w14:schemeClr w14:val="tx1"/>
                  </w14:solidFill>
                </w14:textFill>
              </w:rPr>
            </w:pPr>
            <w:bookmarkStart w:id="191" w:name="OLE_LINK62"/>
            <w:r>
              <w:rPr>
                <w:rFonts w:hint="default" w:ascii="Times New Roman" w:hAnsi="Times New Roman" w:eastAsia="仿宋" w:cs="Times New Roman"/>
                <w:color w:val="000000" w:themeColor="text1"/>
                <w:sz w:val="24"/>
                <w:szCs w:val="24"/>
                <w14:textFill>
                  <w14:solidFill>
                    <w14:schemeClr w14:val="tx1"/>
                  </w14:solidFill>
                </w14:textFill>
              </w:rPr>
              <w:t>投标人、投标文件不存在不符合法律、法规和招标文件规定的其他无效情形；</w:t>
            </w:r>
            <w:bookmarkEnd w:id="191"/>
          </w:p>
        </w:tc>
      </w:tr>
      <w:tr w14:paraId="40893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10259" w:type="dxa"/>
            <w:gridSpan w:val="3"/>
            <w:vAlign w:val="center"/>
          </w:tcPr>
          <w:p w14:paraId="09E67E97">
            <w:pPr>
              <w:tabs>
                <w:tab w:val="left" w:pos="1080"/>
              </w:tabs>
              <w:snapToGrid w:val="0"/>
              <w:ind w:right="62"/>
              <w:jc w:val="left"/>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bCs/>
                <w:color w:val="000000" w:themeColor="text1"/>
                <w:sz w:val="24"/>
                <w:szCs w:val="24"/>
                <w:shd w:val="clear" w:color="auto" w:fill="FFFFFF"/>
                <w14:textFill>
                  <w14:solidFill>
                    <w14:schemeClr w14:val="tx1"/>
                  </w14:solidFill>
                </w14:textFill>
              </w:rPr>
              <w:t>结论（通过〝√〞，不通过〝×〞）（以上评审有任意一项不通过，则不进入下一环节）</w:t>
            </w:r>
          </w:p>
        </w:tc>
      </w:tr>
      <w:bookmarkEnd w:id="164"/>
      <w:bookmarkEnd w:id="165"/>
    </w:tbl>
    <w:p w14:paraId="33E2F4EA">
      <w:pPr>
        <w:widowControl/>
        <w:jc w:val="center"/>
        <w:rPr>
          <w:rFonts w:hint="default" w:ascii="Times New Roman" w:hAnsi="Times New Roman" w:eastAsia="仿宋" w:cs="Times New Roman"/>
          <w:b/>
          <w:color w:val="000000" w:themeColor="text1"/>
          <w:sz w:val="28"/>
          <w:szCs w:val="28"/>
          <w14:textFill>
            <w14:solidFill>
              <w14:schemeClr w14:val="tx1"/>
            </w14:solidFill>
          </w14:textFill>
        </w:rPr>
      </w:pPr>
    </w:p>
    <w:p w14:paraId="4121C8F5">
      <w:pPr>
        <w:widowControl/>
        <w:jc w:val="center"/>
        <w:rPr>
          <w:rFonts w:hint="default" w:ascii="Times New Roman" w:hAnsi="Times New Roman" w:eastAsia="仿宋" w:cs="Times New Roman"/>
          <w:b/>
          <w:color w:val="000000" w:themeColor="text1"/>
          <w:sz w:val="28"/>
          <w:szCs w:val="28"/>
          <w14:textFill>
            <w14:solidFill>
              <w14:schemeClr w14:val="tx1"/>
            </w14:solidFill>
          </w14:textFill>
        </w:rPr>
      </w:pPr>
    </w:p>
    <w:p w14:paraId="28F27457">
      <w:pPr>
        <w:widowControl/>
        <w:numPr>
          <w:ilvl w:val="0"/>
          <w:numId w:val="11"/>
        </w:numPr>
        <w:jc w:val="center"/>
        <w:rPr>
          <w:rFonts w:hint="default" w:ascii="Times New Roman" w:hAnsi="Times New Roman" w:eastAsia="仿宋" w:cs="Times New Roman"/>
          <w:b/>
          <w:color w:val="000000" w:themeColor="text1"/>
          <w:sz w:val="28"/>
          <w:szCs w:val="28"/>
          <w:highlight w:val="none"/>
          <w14:textFill>
            <w14:solidFill>
              <w14:schemeClr w14:val="tx1"/>
            </w14:solidFill>
          </w14:textFill>
        </w:rPr>
      </w:pPr>
      <w:r>
        <w:rPr>
          <w:rFonts w:hint="default" w:ascii="Times New Roman" w:hAnsi="Times New Roman" w:eastAsia="仿宋" w:cs="Times New Roman"/>
          <w:b/>
          <w:color w:val="000000" w:themeColor="text1"/>
          <w:sz w:val="28"/>
          <w:szCs w:val="28"/>
          <w:highlight w:val="none"/>
          <w14:textFill>
            <w14:solidFill>
              <w14:schemeClr w14:val="tx1"/>
            </w14:solidFill>
          </w14:textFill>
        </w:rPr>
        <w:t>评标标准</w:t>
      </w:r>
    </w:p>
    <w:tbl>
      <w:tblPr>
        <w:tblStyle w:val="44"/>
        <w:tblpPr w:leftFromText="180" w:rightFromText="180" w:vertAnchor="text" w:horzAnchor="page" w:tblpX="1124" w:tblpY="253"/>
        <w:tblOverlap w:val="never"/>
        <w:tblW w:w="967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90"/>
        <w:gridCol w:w="1063"/>
        <w:gridCol w:w="842"/>
        <w:gridCol w:w="6045"/>
        <w:gridCol w:w="1035"/>
      </w:tblGrid>
      <w:tr w14:paraId="7DC23C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78" w:hRule="atLeast"/>
        </w:trPr>
        <w:tc>
          <w:tcPr>
            <w:tcW w:w="690" w:type="dxa"/>
            <w:noWrap w:val="0"/>
            <w:tcMar>
              <w:top w:w="15" w:type="dxa"/>
              <w:left w:w="15" w:type="dxa"/>
              <w:right w:w="15" w:type="dxa"/>
            </w:tcMar>
            <w:vAlign w:val="center"/>
          </w:tcPr>
          <w:p w14:paraId="22144656">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default" w:ascii="Times New Roman" w:hAnsi="Times New Roman" w:eastAsia="仿宋_GB2312" w:cs="Times New Roman"/>
                <w:b/>
                <w:bCs w:val="0"/>
                <w:color w:val="000000" w:themeColor="text1"/>
                <w:kern w:val="0"/>
                <w:sz w:val="24"/>
                <w:szCs w:val="24"/>
                <w:lang w:val="en-US" w:eastAsia="en-US" w:bidi="ar-SA"/>
                <w14:textFill>
                  <w14:solidFill>
                    <w14:schemeClr w14:val="tx1"/>
                  </w14:solidFill>
                </w14:textFill>
              </w:rPr>
            </w:pPr>
            <w:r>
              <w:rPr>
                <w:rFonts w:hint="default" w:ascii="Times New Roman" w:hAnsi="Times New Roman" w:eastAsia="仿宋_GB2312" w:cs="Times New Roman"/>
                <w:b/>
                <w:bCs w:val="0"/>
                <w:color w:val="000000" w:themeColor="text1"/>
                <w:kern w:val="0"/>
                <w:sz w:val="24"/>
                <w:szCs w:val="24"/>
                <w:lang w:val="en-US" w:eastAsia="zh-CN" w:bidi="ar-SA"/>
                <w14:textFill>
                  <w14:solidFill>
                    <w14:schemeClr w14:val="tx1"/>
                  </w14:solidFill>
                </w14:textFill>
              </w:rPr>
              <w:t>序号</w:t>
            </w:r>
          </w:p>
        </w:tc>
        <w:tc>
          <w:tcPr>
            <w:tcW w:w="1063" w:type="dxa"/>
            <w:noWrap w:val="0"/>
            <w:tcMar>
              <w:top w:w="15" w:type="dxa"/>
              <w:left w:w="15" w:type="dxa"/>
              <w:right w:w="15" w:type="dxa"/>
            </w:tcMar>
            <w:vAlign w:val="center"/>
          </w:tcPr>
          <w:p w14:paraId="2B15D403">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default" w:ascii="Times New Roman" w:hAnsi="Times New Roman" w:eastAsia="仿宋_GB2312" w:cs="Times New Roman"/>
                <w:b/>
                <w:bCs w:val="0"/>
                <w:color w:val="000000" w:themeColor="text1"/>
                <w:kern w:val="0"/>
                <w:sz w:val="24"/>
                <w:szCs w:val="24"/>
                <w:lang w:val="en-US" w:eastAsia="en-US" w:bidi="ar-SA"/>
                <w14:textFill>
                  <w14:solidFill>
                    <w14:schemeClr w14:val="tx1"/>
                  </w14:solidFill>
                </w14:textFill>
              </w:rPr>
            </w:pPr>
            <w:r>
              <w:rPr>
                <w:rFonts w:hint="default" w:ascii="Times New Roman" w:hAnsi="Times New Roman" w:eastAsia="仿宋_GB2312" w:cs="Times New Roman"/>
                <w:b/>
                <w:bCs w:val="0"/>
                <w:color w:val="000000" w:themeColor="text1"/>
                <w:kern w:val="0"/>
                <w:sz w:val="24"/>
                <w:szCs w:val="24"/>
                <w:lang w:val="en-US" w:eastAsia="zh-CN" w:bidi="ar-SA"/>
                <w14:textFill>
                  <w14:solidFill>
                    <w14:schemeClr w14:val="tx1"/>
                  </w14:solidFill>
                </w14:textFill>
              </w:rPr>
              <w:t>评分因素</w:t>
            </w:r>
          </w:p>
        </w:tc>
        <w:tc>
          <w:tcPr>
            <w:tcW w:w="842" w:type="dxa"/>
            <w:noWrap w:val="0"/>
            <w:tcMar>
              <w:top w:w="15" w:type="dxa"/>
              <w:left w:w="15" w:type="dxa"/>
              <w:right w:w="15" w:type="dxa"/>
            </w:tcMar>
            <w:vAlign w:val="center"/>
          </w:tcPr>
          <w:p w14:paraId="2F527BDD">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default" w:ascii="Times New Roman" w:hAnsi="Times New Roman" w:eastAsia="仿宋_GB2312" w:cs="Times New Roman"/>
                <w:b/>
                <w:bCs w:val="0"/>
                <w:color w:val="000000" w:themeColor="text1"/>
                <w:kern w:val="0"/>
                <w:sz w:val="24"/>
                <w:szCs w:val="24"/>
                <w:lang w:val="en-US" w:eastAsia="en-US" w:bidi="ar-SA"/>
                <w14:textFill>
                  <w14:solidFill>
                    <w14:schemeClr w14:val="tx1"/>
                  </w14:solidFill>
                </w14:textFill>
              </w:rPr>
            </w:pPr>
            <w:r>
              <w:rPr>
                <w:rFonts w:hint="default" w:ascii="Times New Roman" w:hAnsi="Times New Roman" w:eastAsia="仿宋_GB2312" w:cs="Times New Roman"/>
                <w:b/>
                <w:bCs w:val="0"/>
                <w:color w:val="000000" w:themeColor="text1"/>
                <w:kern w:val="0"/>
                <w:sz w:val="24"/>
                <w:szCs w:val="24"/>
                <w:lang w:val="en-US" w:eastAsia="zh-CN" w:bidi="ar-SA"/>
                <w14:textFill>
                  <w14:solidFill>
                    <w14:schemeClr w14:val="tx1"/>
                  </w14:solidFill>
                </w14:textFill>
              </w:rPr>
              <w:t>评分点</w:t>
            </w:r>
          </w:p>
        </w:tc>
        <w:tc>
          <w:tcPr>
            <w:tcW w:w="6045" w:type="dxa"/>
            <w:noWrap w:val="0"/>
            <w:tcMar>
              <w:top w:w="15" w:type="dxa"/>
              <w:left w:w="15" w:type="dxa"/>
              <w:right w:w="15" w:type="dxa"/>
            </w:tcMar>
            <w:vAlign w:val="center"/>
          </w:tcPr>
          <w:p w14:paraId="128DB32E">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default" w:ascii="Times New Roman" w:hAnsi="Times New Roman" w:eastAsia="仿宋_GB2312" w:cs="Times New Roman"/>
                <w:b/>
                <w:bCs w:val="0"/>
                <w:color w:val="000000" w:themeColor="text1"/>
                <w:kern w:val="0"/>
                <w:sz w:val="24"/>
                <w:szCs w:val="24"/>
                <w:lang w:val="en-US" w:eastAsia="en-US" w:bidi="ar-SA"/>
                <w14:textFill>
                  <w14:solidFill>
                    <w14:schemeClr w14:val="tx1"/>
                  </w14:solidFill>
                </w14:textFill>
              </w:rPr>
            </w:pPr>
            <w:r>
              <w:rPr>
                <w:rFonts w:hint="default" w:ascii="Times New Roman" w:hAnsi="Times New Roman" w:eastAsia="仿宋_GB2312" w:cs="Times New Roman"/>
                <w:b/>
                <w:bCs w:val="0"/>
                <w:color w:val="000000" w:themeColor="text1"/>
                <w:kern w:val="0"/>
                <w:sz w:val="24"/>
                <w:szCs w:val="24"/>
                <w:lang w:val="en-US" w:eastAsia="zh-CN" w:bidi="ar-SA"/>
                <w14:textFill>
                  <w14:solidFill>
                    <w14:schemeClr w14:val="tx1"/>
                  </w14:solidFill>
                </w14:textFill>
              </w:rPr>
              <w:t>要求</w:t>
            </w:r>
          </w:p>
        </w:tc>
        <w:tc>
          <w:tcPr>
            <w:tcW w:w="1035" w:type="dxa"/>
            <w:noWrap w:val="0"/>
            <w:tcMar>
              <w:top w:w="15" w:type="dxa"/>
              <w:left w:w="15" w:type="dxa"/>
              <w:right w:w="15" w:type="dxa"/>
            </w:tcMar>
            <w:vAlign w:val="center"/>
          </w:tcPr>
          <w:p w14:paraId="6F05E5BE">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default" w:ascii="Times New Roman" w:hAnsi="Times New Roman" w:eastAsia="仿宋_GB2312" w:cs="Times New Roman"/>
                <w:b/>
                <w:color w:val="000000" w:themeColor="text1"/>
                <w:sz w:val="24"/>
                <w:szCs w:val="24"/>
                <w14:textFill>
                  <w14:solidFill>
                    <w14:schemeClr w14:val="tx1"/>
                  </w14:solidFill>
                </w14:textFill>
              </w:rPr>
            </w:pPr>
            <w:r>
              <w:rPr>
                <w:rFonts w:hint="default" w:ascii="Times New Roman" w:hAnsi="Times New Roman" w:eastAsia="仿宋_GB2312" w:cs="Times New Roman"/>
                <w:b/>
                <w:color w:val="000000" w:themeColor="text1"/>
                <w:sz w:val="24"/>
                <w:szCs w:val="24"/>
                <w14:textFill>
                  <w14:solidFill>
                    <w14:schemeClr w14:val="tx1"/>
                  </w14:solidFill>
                </w14:textFill>
              </w:rPr>
              <w:t>标准分值</w:t>
            </w:r>
          </w:p>
        </w:tc>
      </w:tr>
      <w:tr w14:paraId="5D248E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690" w:type="dxa"/>
            <w:noWrap w:val="0"/>
            <w:tcMar>
              <w:top w:w="15" w:type="dxa"/>
              <w:left w:w="15" w:type="dxa"/>
              <w:right w:w="15" w:type="dxa"/>
            </w:tcMar>
            <w:vAlign w:val="center"/>
          </w:tcPr>
          <w:p w14:paraId="7C3C395C">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default" w:ascii="Times New Roman" w:hAnsi="Times New Roman" w:eastAsia="仿宋_GB2312" w:cs="Times New Roman"/>
                <w:b w:val="0"/>
                <w:bCs/>
                <w:color w:val="000000" w:themeColor="text1"/>
                <w:kern w:val="0"/>
                <w:sz w:val="24"/>
                <w:szCs w:val="24"/>
                <w:lang w:val="en-US" w:eastAsia="en-US" w:bidi="ar-SA"/>
                <w14:textFill>
                  <w14:solidFill>
                    <w14:schemeClr w14:val="tx1"/>
                  </w14:solidFill>
                </w14:textFill>
              </w:rPr>
            </w:pPr>
            <w:r>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t>一</w:t>
            </w:r>
          </w:p>
        </w:tc>
        <w:tc>
          <w:tcPr>
            <w:tcW w:w="1063" w:type="dxa"/>
            <w:noWrap w:val="0"/>
            <w:tcMar>
              <w:top w:w="15" w:type="dxa"/>
              <w:left w:w="15" w:type="dxa"/>
              <w:right w:w="15" w:type="dxa"/>
            </w:tcMar>
            <w:vAlign w:val="center"/>
          </w:tcPr>
          <w:p w14:paraId="6E0D0E0D">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default" w:ascii="Times New Roman" w:hAnsi="Times New Roman" w:eastAsia="仿宋_GB2312" w:cs="Times New Roman"/>
                <w:b w:val="0"/>
                <w:bCs/>
                <w:color w:val="000000" w:themeColor="text1"/>
                <w:kern w:val="0"/>
                <w:sz w:val="24"/>
                <w:szCs w:val="24"/>
                <w:lang w:val="en-US" w:eastAsia="en-US" w:bidi="ar-SA"/>
                <w14:textFill>
                  <w14:solidFill>
                    <w14:schemeClr w14:val="tx1"/>
                  </w14:solidFill>
                </w14:textFill>
              </w:rPr>
            </w:pPr>
            <w:r>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t>价格评审</w:t>
            </w:r>
            <w:r>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br w:type="textWrapping"/>
            </w:r>
          </w:p>
        </w:tc>
        <w:tc>
          <w:tcPr>
            <w:tcW w:w="842" w:type="dxa"/>
            <w:noWrap w:val="0"/>
            <w:tcMar>
              <w:top w:w="15" w:type="dxa"/>
              <w:left w:w="15" w:type="dxa"/>
              <w:right w:w="15" w:type="dxa"/>
            </w:tcMar>
            <w:vAlign w:val="center"/>
          </w:tcPr>
          <w:p w14:paraId="49053DD5">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pPr>
            <w:bookmarkStart w:id="192" w:name="OLE_LINK76"/>
            <w:r>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t>投标</w:t>
            </w:r>
          </w:p>
          <w:p w14:paraId="76D65218">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default" w:ascii="Times New Roman" w:hAnsi="Times New Roman" w:eastAsia="仿宋_GB2312" w:cs="Times New Roman"/>
                <w:b w:val="0"/>
                <w:bCs/>
                <w:color w:val="000000" w:themeColor="text1"/>
                <w:kern w:val="0"/>
                <w:sz w:val="24"/>
                <w:szCs w:val="24"/>
                <w:lang w:val="en-US" w:eastAsia="en-US" w:bidi="ar-SA"/>
                <w14:textFill>
                  <w14:solidFill>
                    <w14:schemeClr w14:val="tx1"/>
                  </w14:solidFill>
                </w14:textFill>
              </w:rPr>
            </w:pPr>
            <w:r>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t>报价</w:t>
            </w:r>
            <w:bookmarkEnd w:id="192"/>
          </w:p>
        </w:tc>
        <w:tc>
          <w:tcPr>
            <w:tcW w:w="6045" w:type="dxa"/>
            <w:noWrap w:val="0"/>
            <w:tcMar>
              <w:top w:w="15" w:type="dxa"/>
              <w:left w:w="15" w:type="dxa"/>
              <w:right w:w="15" w:type="dxa"/>
            </w:tcMar>
            <w:vAlign w:val="center"/>
          </w:tcPr>
          <w:p w14:paraId="7A846754">
            <w:pPr>
              <w:keepNext w:val="0"/>
              <w:keepLines w:val="0"/>
              <w:pageBreakBefore w:val="0"/>
              <w:widowControl/>
              <w:kinsoku/>
              <w:wordWrap/>
              <w:overflowPunct/>
              <w:topLinePunct w:val="0"/>
              <w:autoSpaceDE/>
              <w:autoSpaceDN/>
              <w:bidi w:val="0"/>
              <w:adjustRightInd/>
              <w:snapToGrid/>
              <w:spacing w:line="300" w:lineRule="exact"/>
              <w:textAlignment w:val="auto"/>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1在价格评分时，满足招标文件要求且投标报价最低的为评标基准价，其价格分为满分；其它供应商的价格分统一按照下列公式计算：投标报价得分=（评标基准价/投标报价）×3</w:t>
            </w:r>
            <w:r>
              <w:rPr>
                <w:rFonts w:hint="default" w:ascii="Times New Roman" w:hAnsi="Times New Roman" w:cs="Times New Roman"/>
                <w:color w:val="000000" w:themeColor="text1"/>
                <w:lang w:val="en-US" w:eastAsia="zh-CN"/>
                <w14:textFill>
                  <w14:solidFill>
                    <w14:schemeClr w14:val="tx1"/>
                  </w14:solidFill>
                </w14:textFill>
              </w:rPr>
              <w:t>0%</w:t>
            </w:r>
            <w:r>
              <w:rPr>
                <w:rFonts w:hint="default" w:ascii="Times New Roman" w:hAnsi="Times New Roman" w:cs="Times New Roman"/>
                <w:color w:val="000000" w:themeColor="text1"/>
                <w14:textFill>
                  <w14:solidFill>
                    <w14:schemeClr w14:val="tx1"/>
                  </w14:solidFill>
                </w14:textFill>
              </w:rPr>
              <w:t>×100。注：价格评分取值至小数点后第2位，2位以后四舍五入。</w:t>
            </w:r>
          </w:p>
          <w:p w14:paraId="2DEABE08">
            <w:pPr>
              <w:keepNext w:val="0"/>
              <w:keepLines w:val="0"/>
              <w:pageBreakBefore w:val="0"/>
              <w:widowControl/>
              <w:kinsoku/>
              <w:wordWrap/>
              <w:overflowPunct/>
              <w:topLinePunct w:val="0"/>
              <w:autoSpaceDE/>
              <w:autoSpaceDN/>
              <w:bidi w:val="0"/>
              <w:adjustRightInd/>
              <w:snapToGrid/>
              <w:spacing w:line="300" w:lineRule="exact"/>
              <w:jc w:val="both"/>
              <w:textAlignment w:val="auto"/>
              <w:rPr>
                <w:rFonts w:hint="default" w:ascii="Times New Roman" w:hAnsi="Times New Roman" w:eastAsia="仿宋_GB2312" w:cs="Times New Roman"/>
                <w:b w:val="0"/>
                <w:bCs/>
                <w:color w:val="000000" w:themeColor="text1"/>
                <w:kern w:val="0"/>
                <w:sz w:val="24"/>
                <w:szCs w:val="24"/>
                <w:lang w:val="en-US" w:eastAsia="en-US" w:bidi="ar-SA"/>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评标委员会认为投标人的报价明显低于其他通过符合性审查投标人的报价，有可能影响产品质量或者不能诚信履约的，评标委员会有权要求其在评标现场合理的时间内提供书面说明，必要时提交相关证明材料；投标人如不能证明其报价合理性的，评标委员会应当将其作为无效投标处理。</w:t>
            </w:r>
          </w:p>
        </w:tc>
        <w:tc>
          <w:tcPr>
            <w:tcW w:w="1035" w:type="dxa"/>
            <w:noWrap w:val="0"/>
            <w:tcMar>
              <w:top w:w="15" w:type="dxa"/>
              <w:left w:w="15" w:type="dxa"/>
              <w:right w:w="15" w:type="dxa"/>
            </w:tcMar>
            <w:vAlign w:val="center"/>
          </w:tcPr>
          <w:p w14:paraId="25020315">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pPr>
            <w:r>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t>30</w:t>
            </w:r>
          </w:p>
        </w:tc>
      </w:tr>
      <w:tr w14:paraId="79EB09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690" w:type="dxa"/>
            <w:vMerge w:val="restart"/>
            <w:noWrap w:val="0"/>
            <w:tcMar>
              <w:top w:w="15" w:type="dxa"/>
              <w:left w:w="15" w:type="dxa"/>
              <w:right w:w="15" w:type="dxa"/>
            </w:tcMar>
            <w:vAlign w:val="center"/>
          </w:tcPr>
          <w:p w14:paraId="33E61B73">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pPr>
            <w:r>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t>二</w:t>
            </w:r>
          </w:p>
        </w:tc>
        <w:tc>
          <w:tcPr>
            <w:tcW w:w="1063" w:type="dxa"/>
            <w:vMerge w:val="restart"/>
            <w:noWrap w:val="0"/>
            <w:tcMar>
              <w:top w:w="15" w:type="dxa"/>
              <w:left w:w="15" w:type="dxa"/>
              <w:right w:w="15" w:type="dxa"/>
            </w:tcMar>
            <w:vAlign w:val="center"/>
          </w:tcPr>
          <w:p w14:paraId="3EAD8937">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pPr>
            <w:r>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t>商务评审</w:t>
            </w:r>
          </w:p>
        </w:tc>
        <w:tc>
          <w:tcPr>
            <w:tcW w:w="842" w:type="dxa"/>
            <w:vMerge w:val="restart"/>
            <w:noWrap w:val="0"/>
            <w:tcMar>
              <w:top w:w="15" w:type="dxa"/>
              <w:left w:w="15" w:type="dxa"/>
              <w:right w:w="15" w:type="dxa"/>
            </w:tcMar>
            <w:vAlign w:val="center"/>
          </w:tcPr>
          <w:p w14:paraId="6850E615">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color w:val="000000" w:themeColor="text1"/>
                <w:lang w:bidi="ar"/>
                <w14:textFill>
                  <w14:solidFill>
                    <w14:schemeClr w14:val="tx1"/>
                  </w14:solidFill>
                </w14:textFill>
              </w:rPr>
            </w:pPr>
            <w:r>
              <w:rPr>
                <w:rFonts w:hint="default" w:ascii="Times New Roman" w:hAnsi="Times New Roman" w:cs="Times New Roman"/>
                <w:color w:val="000000" w:themeColor="text1"/>
                <w:lang w:bidi="ar"/>
                <w14:textFill>
                  <w14:solidFill>
                    <w14:schemeClr w14:val="tx1"/>
                  </w14:solidFill>
                </w14:textFill>
              </w:rPr>
              <w:t>类似</w:t>
            </w:r>
          </w:p>
          <w:p w14:paraId="6EBC2368">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default" w:ascii="Times New Roman" w:hAnsi="Times New Roman" w:eastAsia="宋体" w:cs="Times New Roman"/>
                <w:color w:val="000000" w:themeColor="text1"/>
                <w:kern w:val="2"/>
                <w:sz w:val="21"/>
                <w:szCs w:val="24"/>
                <w:lang w:val="en-US" w:eastAsia="zh-CN" w:bidi="ar"/>
                <w14:textFill>
                  <w14:solidFill>
                    <w14:schemeClr w14:val="tx1"/>
                  </w14:solidFill>
                </w14:textFill>
              </w:rPr>
            </w:pPr>
            <w:r>
              <w:rPr>
                <w:rFonts w:hint="default" w:ascii="Times New Roman" w:hAnsi="Times New Roman" w:cs="Times New Roman"/>
                <w:color w:val="000000" w:themeColor="text1"/>
                <w:lang w:bidi="ar"/>
                <w14:textFill>
                  <w14:solidFill>
                    <w14:schemeClr w14:val="tx1"/>
                  </w14:solidFill>
                </w14:textFill>
              </w:rPr>
              <w:t>业绩</w:t>
            </w:r>
          </w:p>
          <w:p w14:paraId="5677478A">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pPr>
          </w:p>
        </w:tc>
        <w:tc>
          <w:tcPr>
            <w:tcW w:w="6045" w:type="dxa"/>
            <w:noWrap w:val="0"/>
            <w:tcMar>
              <w:top w:w="15" w:type="dxa"/>
              <w:left w:w="15" w:type="dxa"/>
              <w:right w:w="15" w:type="dxa"/>
            </w:tcMar>
            <w:vAlign w:val="center"/>
          </w:tcPr>
          <w:p w14:paraId="727F0634">
            <w:pPr>
              <w:keepNext w:val="0"/>
              <w:keepLines w:val="0"/>
              <w:pageBreakBefore w:val="0"/>
              <w:widowControl/>
              <w:kinsoku/>
              <w:wordWrap/>
              <w:overflowPunct/>
              <w:topLinePunct w:val="0"/>
              <w:autoSpaceDE/>
              <w:autoSpaceDN/>
              <w:bidi w:val="0"/>
              <w:adjustRightInd/>
              <w:snapToGrid/>
              <w:spacing w:line="300" w:lineRule="exact"/>
              <w:jc w:val="both"/>
              <w:textAlignment w:val="auto"/>
              <w:rPr>
                <w:rFonts w:hint="default" w:ascii="Times New Roman" w:hAnsi="Times New Roman" w:eastAsia="宋体" w:cs="Times New Roman"/>
                <w:color w:val="000000" w:themeColor="text1"/>
                <w:kern w:val="2"/>
                <w:sz w:val="21"/>
                <w:szCs w:val="24"/>
                <w:lang w:val="en-US" w:eastAsia="zh-CN" w:bidi="ar"/>
                <w14:textFill>
                  <w14:solidFill>
                    <w14:schemeClr w14:val="tx1"/>
                  </w14:solidFill>
                </w14:textFill>
              </w:rPr>
            </w:pPr>
            <w:r>
              <w:rPr>
                <w:rFonts w:hint="default" w:ascii="Times New Roman" w:hAnsi="Times New Roman" w:eastAsia="宋体" w:cs="Times New Roman"/>
                <w:color w:val="000000" w:themeColor="text1"/>
                <w:lang w:val="en-US" w:eastAsia="zh-CN"/>
                <w14:textFill>
                  <w14:solidFill>
                    <w14:schemeClr w14:val="tx1"/>
                  </w14:solidFill>
                </w14:textFill>
              </w:rPr>
              <w:t>投标人提供近三年类似信息化设备采购项目业绩：每提供一项得2分，最高得分6分（提供类似业绩的中标通知书或合同，合同要求包含签订双方名称、采购内容、签订日期等）</w:t>
            </w:r>
          </w:p>
        </w:tc>
        <w:tc>
          <w:tcPr>
            <w:tcW w:w="1035" w:type="dxa"/>
            <w:vMerge w:val="restart"/>
            <w:noWrap w:val="0"/>
            <w:tcMar>
              <w:top w:w="15" w:type="dxa"/>
              <w:left w:w="15" w:type="dxa"/>
              <w:right w:w="15" w:type="dxa"/>
            </w:tcMar>
            <w:vAlign w:val="center"/>
          </w:tcPr>
          <w:p w14:paraId="78B9132C">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pPr>
            <w:r>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t>8</w:t>
            </w:r>
          </w:p>
        </w:tc>
      </w:tr>
      <w:tr w14:paraId="0908DD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690" w:type="dxa"/>
            <w:vMerge w:val="continue"/>
            <w:noWrap w:val="0"/>
            <w:tcMar>
              <w:top w:w="15" w:type="dxa"/>
              <w:left w:w="15" w:type="dxa"/>
              <w:right w:w="15" w:type="dxa"/>
            </w:tcMar>
            <w:vAlign w:val="center"/>
          </w:tcPr>
          <w:p w14:paraId="43C43768">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pPr>
          </w:p>
        </w:tc>
        <w:tc>
          <w:tcPr>
            <w:tcW w:w="1063" w:type="dxa"/>
            <w:vMerge w:val="continue"/>
            <w:noWrap w:val="0"/>
            <w:tcMar>
              <w:top w:w="15" w:type="dxa"/>
              <w:left w:w="15" w:type="dxa"/>
              <w:right w:w="15" w:type="dxa"/>
            </w:tcMar>
            <w:vAlign w:val="center"/>
          </w:tcPr>
          <w:p w14:paraId="4E6CE9EA">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pPr>
          </w:p>
        </w:tc>
        <w:tc>
          <w:tcPr>
            <w:tcW w:w="842" w:type="dxa"/>
            <w:vMerge w:val="continue"/>
            <w:noWrap w:val="0"/>
            <w:tcMar>
              <w:top w:w="15" w:type="dxa"/>
              <w:left w:w="15" w:type="dxa"/>
              <w:right w:w="15" w:type="dxa"/>
            </w:tcMar>
            <w:vAlign w:val="center"/>
          </w:tcPr>
          <w:p w14:paraId="4C792108">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pPr>
          </w:p>
        </w:tc>
        <w:tc>
          <w:tcPr>
            <w:tcW w:w="6045" w:type="dxa"/>
            <w:noWrap w:val="0"/>
            <w:tcMar>
              <w:top w:w="15" w:type="dxa"/>
              <w:left w:w="15" w:type="dxa"/>
              <w:right w:w="15" w:type="dxa"/>
            </w:tcMar>
            <w:vAlign w:val="center"/>
          </w:tcPr>
          <w:p w14:paraId="1B03FE9F">
            <w:pPr>
              <w:keepNext w:val="0"/>
              <w:keepLines w:val="0"/>
              <w:pageBreakBefore w:val="0"/>
              <w:widowControl/>
              <w:kinsoku/>
              <w:wordWrap/>
              <w:overflowPunct/>
              <w:topLinePunct w:val="0"/>
              <w:autoSpaceDE/>
              <w:autoSpaceDN/>
              <w:bidi w:val="0"/>
              <w:adjustRightInd/>
              <w:snapToGrid/>
              <w:spacing w:line="300" w:lineRule="exact"/>
              <w:jc w:val="both"/>
              <w:textAlignment w:val="auto"/>
              <w:rPr>
                <w:rFonts w:hint="default" w:ascii="Times New Roman" w:hAnsi="Times New Roman" w:eastAsia="宋体" w:cs="Times New Roman"/>
                <w:color w:val="000000" w:themeColor="text1"/>
                <w:kern w:val="2"/>
                <w:sz w:val="21"/>
                <w:szCs w:val="24"/>
                <w:lang w:val="en-US" w:eastAsia="zh-CN" w:bidi="ar-SA"/>
                <w14:textFill>
                  <w14:solidFill>
                    <w14:schemeClr w14:val="tx1"/>
                  </w14:solidFill>
                </w14:textFill>
              </w:rPr>
            </w:pPr>
            <w:r>
              <w:rPr>
                <w:rFonts w:hint="default" w:ascii="Times New Roman" w:hAnsi="Times New Roman" w:eastAsia="宋体" w:cs="Times New Roman"/>
                <w:color w:val="000000" w:themeColor="text1"/>
                <w:lang w:val="en-US" w:eastAsia="zh-CN"/>
                <w14:textFill>
                  <w14:solidFill>
                    <w14:schemeClr w14:val="tx1"/>
                  </w14:solidFill>
                </w14:textFill>
              </w:rPr>
              <w:t>提供近三年（以合同签订时间为准）类似装修项目业绩，每提供一业绩得1分，最多得2分。（</w:t>
            </w:r>
            <w:bookmarkStart w:id="193" w:name="OLE_LINK77"/>
            <w:r>
              <w:rPr>
                <w:rFonts w:hint="default" w:ascii="Times New Roman" w:hAnsi="Times New Roman" w:eastAsia="宋体" w:cs="Times New Roman"/>
                <w:color w:val="000000" w:themeColor="text1"/>
                <w:lang w:val="en-US" w:eastAsia="zh-CN"/>
                <w14:textFill>
                  <w14:solidFill>
                    <w14:schemeClr w14:val="tx1"/>
                  </w14:solidFill>
                </w14:textFill>
              </w:rPr>
              <w:t>需提供</w:t>
            </w:r>
            <w:r>
              <w:rPr>
                <w:rFonts w:hint="default" w:ascii="Times New Roman" w:hAnsi="Times New Roman" w:cs="Times New Roman"/>
                <w:color w:val="000000" w:themeColor="text1"/>
                <w:lang w:val="en-US" w:eastAsia="zh-CN"/>
                <w14:textFill>
                  <w14:solidFill>
                    <w14:schemeClr w14:val="tx1"/>
                  </w14:solidFill>
                </w14:textFill>
              </w:rPr>
              <w:t>中标通知书或</w:t>
            </w:r>
            <w:r>
              <w:rPr>
                <w:rFonts w:hint="default" w:ascii="Times New Roman" w:hAnsi="Times New Roman" w:eastAsia="宋体" w:cs="Times New Roman"/>
                <w:color w:val="000000" w:themeColor="text1"/>
                <w:lang w:val="en-US" w:eastAsia="zh-CN"/>
                <w14:textFill>
                  <w14:solidFill>
                    <w14:schemeClr w14:val="tx1"/>
                  </w14:solidFill>
                </w14:textFill>
              </w:rPr>
              <w:t>合同复印件并加盖公章，合同中需能体现项目相关信息</w:t>
            </w:r>
            <w:bookmarkEnd w:id="193"/>
            <w:r>
              <w:rPr>
                <w:rFonts w:hint="default" w:ascii="Times New Roman" w:hAnsi="Times New Roman" w:eastAsia="宋体" w:cs="Times New Roman"/>
                <w:color w:val="000000" w:themeColor="text1"/>
                <w:lang w:val="en-US" w:eastAsia="zh-CN"/>
                <w14:textFill>
                  <w14:solidFill>
                    <w14:schemeClr w14:val="tx1"/>
                  </w14:solidFill>
                </w14:textFill>
              </w:rPr>
              <w:t>）</w:t>
            </w:r>
          </w:p>
        </w:tc>
        <w:tc>
          <w:tcPr>
            <w:tcW w:w="1035" w:type="dxa"/>
            <w:vMerge w:val="continue"/>
            <w:noWrap w:val="0"/>
            <w:tcMar>
              <w:top w:w="15" w:type="dxa"/>
              <w:left w:w="15" w:type="dxa"/>
              <w:right w:w="15" w:type="dxa"/>
            </w:tcMar>
            <w:vAlign w:val="center"/>
          </w:tcPr>
          <w:p w14:paraId="14E8231A">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pPr>
          </w:p>
        </w:tc>
      </w:tr>
      <w:tr w14:paraId="25E9BE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690" w:type="dxa"/>
            <w:vMerge w:val="continue"/>
            <w:noWrap w:val="0"/>
            <w:tcMar>
              <w:top w:w="15" w:type="dxa"/>
              <w:left w:w="15" w:type="dxa"/>
              <w:right w:w="15" w:type="dxa"/>
            </w:tcMar>
            <w:vAlign w:val="center"/>
          </w:tcPr>
          <w:p w14:paraId="589B8F55">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pPr>
          </w:p>
        </w:tc>
        <w:tc>
          <w:tcPr>
            <w:tcW w:w="1063" w:type="dxa"/>
            <w:vMerge w:val="continue"/>
            <w:noWrap w:val="0"/>
            <w:tcMar>
              <w:top w:w="15" w:type="dxa"/>
              <w:left w:w="15" w:type="dxa"/>
              <w:right w:w="15" w:type="dxa"/>
            </w:tcMar>
            <w:vAlign w:val="center"/>
          </w:tcPr>
          <w:p w14:paraId="43527E6E">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pPr>
          </w:p>
        </w:tc>
        <w:tc>
          <w:tcPr>
            <w:tcW w:w="842" w:type="dxa"/>
            <w:noWrap w:val="0"/>
            <w:tcMar>
              <w:top w:w="15" w:type="dxa"/>
              <w:left w:w="15" w:type="dxa"/>
              <w:right w:w="15" w:type="dxa"/>
            </w:tcMar>
            <w:vAlign w:val="center"/>
          </w:tcPr>
          <w:p w14:paraId="7B4D2E55">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color w:val="000000" w:themeColor="text1"/>
                <w:lang w:val="en-US" w:eastAsia="zh-CN" w:bidi="ar"/>
                <w14:textFill>
                  <w14:solidFill>
                    <w14:schemeClr w14:val="tx1"/>
                  </w14:solidFill>
                </w14:textFill>
              </w:rPr>
            </w:pPr>
            <w:r>
              <w:rPr>
                <w:rFonts w:hint="default" w:ascii="Times New Roman" w:hAnsi="Times New Roman" w:cs="Times New Roman"/>
                <w:color w:val="000000" w:themeColor="text1"/>
                <w:lang w:val="en-US" w:eastAsia="zh-CN" w:bidi="ar"/>
                <w14:textFill>
                  <w14:solidFill>
                    <w14:schemeClr w14:val="tx1"/>
                  </w14:solidFill>
                </w14:textFill>
              </w:rPr>
              <w:t>人员</w:t>
            </w:r>
          </w:p>
          <w:p w14:paraId="284E2199">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pPr>
            <w:r>
              <w:rPr>
                <w:rFonts w:hint="default" w:ascii="Times New Roman" w:hAnsi="Times New Roman" w:cs="Times New Roman"/>
                <w:color w:val="000000" w:themeColor="text1"/>
                <w:lang w:val="en-US" w:eastAsia="zh-CN" w:bidi="ar"/>
                <w14:textFill>
                  <w14:solidFill>
                    <w14:schemeClr w14:val="tx1"/>
                  </w14:solidFill>
                </w14:textFill>
              </w:rPr>
              <w:t>要求</w:t>
            </w:r>
          </w:p>
        </w:tc>
        <w:tc>
          <w:tcPr>
            <w:tcW w:w="6045" w:type="dxa"/>
            <w:noWrap w:val="0"/>
            <w:tcMar>
              <w:top w:w="15" w:type="dxa"/>
              <w:left w:w="15" w:type="dxa"/>
              <w:right w:w="15" w:type="dxa"/>
            </w:tcMar>
            <w:vAlign w:val="center"/>
          </w:tcPr>
          <w:p w14:paraId="0EC4F2D3">
            <w:pPr>
              <w:keepNext w:val="0"/>
              <w:keepLines w:val="0"/>
              <w:pageBreakBefore w:val="0"/>
              <w:widowControl/>
              <w:kinsoku/>
              <w:wordWrap/>
              <w:overflowPunct/>
              <w:topLinePunct w:val="0"/>
              <w:autoSpaceDE/>
              <w:autoSpaceDN/>
              <w:bidi w:val="0"/>
              <w:adjustRightInd/>
              <w:snapToGrid/>
              <w:spacing w:line="300" w:lineRule="exact"/>
              <w:jc w:val="both"/>
              <w:textAlignment w:val="auto"/>
              <w:rPr>
                <w:rFonts w:hint="default" w:ascii="Times New Roman" w:hAnsi="Times New Roman" w:eastAsia="宋体" w:cs="Times New Roman"/>
                <w:color w:val="000000" w:themeColor="text1"/>
                <w:kern w:val="2"/>
                <w:sz w:val="21"/>
                <w:szCs w:val="24"/>
                <w:lang w:val="en-US" w:eastAsia="zh-CN" w:bidi="ar-SA"/>
                <w14:textFill>
                  <w14:solidFill>
                    <w14:schemeClr w14:val="tx1"/>
                  </w14:solidFill>
                </w14:textFill>
              </w:rPr>
            </w:pPr>
            <w:bookmarkStart w:id="194" w:name="OLE_LINK78"/>
            <w:bookmarkStart w:id="250" w:name="_GoBack"/>
            <w:r>
              <w:rPr>
                <w:rFonts w:hint="default" w:ascii="Times New Roman" w:hAnsi="Times New Roman" w:eastAsia="宋体" w:cs="Times New Roman"/>
                <w:color w:val="000000" w:themeColor="text1"/>
                <w:lang w:val="en-US" w:eastAsia="zh-CN"/>
                <w14:textFill>
                  <w14:solidFill>
                    <w14:schemeClr w14:val="tx1"/>
                  </w14:solidFill>
                </w14:textFill>
              </w:rPr>
              <w:t>具有</w:t>
            </w:r>
            <w:r>
              <w:rPr>
                <w:rFonts w:hint="default" w:ascii="Times New Roman" w:hAnsi="Times New Roman" w:cs="Times New Roman"/>
                <w:color w:val="000000" w:themeColor="text1"/>
                <w:lang w:val="en-US" w:eastAsia="zh-CN"/>
                <w14:textFill>
                  <w14:solidFill>
                    <w14:schemeClr w14:val="tx1"/>
                  </w14:solidFill>
                </w14:textFill>
              </w:rPr>
              <w:t>网络与信息安全</w:t>
            </w:r>
            <w:r>
              <w:rPr>
                <w:rFonts w:hint="default" w:ascii="Times New Roman" w:hAnsi="Times New Roman" w:eastAsia="宋体" w:cs="Times New Roman"/>
                <w:color w:val="000000" w:themeColor="text1"/>
                <w:lang w:val="en-US" w:eastAsia="zh-CN"/>
                <w14:textFill>
                  <w14:solidFill>
                    <w14:schemeClr w14:val="tx1"/>
                  </w14:solidFill>
                </w14:textFill>
              </w:rPr>
              <w:t>高级</w:t>
            </w:r>
            <w:r>
              <w:rPr>
                <w:rFonts w:hint="default" w:ascii="Times New Roman" w:hAnsi="Times New Roman" w:cs="Times New Roman"/>
                <w:color w:val="000000" w:themeColor="text1"/>
                <w:lang w:val="en-US" w:eastAsia="zh-CN"/>
                <w14:textFill>
                  <w14:solidFill>
                    <w14:schemeClr w14:val="tx1"/>
                  </w14:solidFill>
                </w14:textFill>
              </w:rPr>
              <w:t>工程师</w:t>
            </w:r>
            <w:r>
              <w:rPr>
                <w:rFonts w:hint="default" w:ascii="Times New Roman" w:hAnsi="Times New Roman" w:eastAsia="宋体" w:cs="Times New Roman"/>
                <w:color w:val="000000" w:themeColor="text1"/>
                <w:lang w:val="en-US" w:eastAsia="zh-CN"/>
                <w14:textFill>
                  <w14:solidFill>
                    <w14:schemeClr w14:val="tx1"/>
                  </w14:solidFill>
                </w14:textFill>
              </w:rPr>
              <w:t>的得</w:t>
            </w:r>
            <w:r>
              <w:rPr>
                <w:rFonts w:hint="default" w:ascii="Times New Roman" w:hAnsi="Times New Roman" w:cs="Times New Roman"/>
                <w:color w:val="000000" w:themeColor="text1"/>
                <w:lang w:val="en-US" w:eastAsia="zh-CN"/>
                <w14:textFill>
                  <w14:solidFill>
                    <w14:schemeClr w14:val="tx1"/>
                  </w14:solidFill>
                </w14:textFill>
              </w:rPr>
              <w:t>4</w:t>
            </w:r>
            <w:r>
              <w:rPr>
                <w:rFonts w:hint="default" w:ascii="Times New Roman" w:hAnsi="Times New Roman" w:eastAsia="宋体" w:cs="Times New Roman"/>
                <w:color w:val="000000" w:themeColor="text1"/>
                <w:lang w:val="en-US" w:eastAsia="zh-CN"/>
                <w14:textFill>
                  <w14:solidFill>
                    <w14:schemeClr w14:val="tx1"/>
                  </w14:solidFill>
                </w14:textFill>
              </w:rPr>
              <w:t>分，</w:t>
            </w:r>
            <w:r>
              <w:rPr>
                <w:rFonts w:hint="default" w:ascii="Times New Roman" w:hAnsi="Times New Roman" w:cs="Times New Roman"/>
                <w:color w:val="000000" w:themeColor="text1"/>
                <w:lang w:val="en-US" w:eastAsia="zh-CN"/>
                <w14:textFill>
                  <w14:solidFill>
                    <w14:schemeClr w14:val="tx1"/>
                  </w14:solidFill>
                </w14:textFill>
              </w:rPr>
              <w:t>网络与信息安全</w:t>
            </w:r>
            <w:r>
              <w:rPr>
                <w:rFonts w:hint="default" w:ascii="Times New Roman" w:hAnsi="Times New Roman" w:eastAsia="宋体" w:cs="Times New Roman"/>
                <w:color w:val="000000" w:themeColor="text1"/>
                <w:lang w:val="en-US" w:eastAsia="zh-CN"/>
                <w14:textFill>
                  <w14:solidFill>
                    <w14:schemeClr w14:val="tx1"/>
                  </w14:solidFill>
                </w14:textFill>
              </w:rPr>
              <w:t>中级</w:t>
            </w:r>
            <w:r>
              <w:rPr>
                <w:rFonts w:hint="default" w:ascii="Times New Roman" w:hAnsi="Times New Roman" w:cs="Times New Roman"/>
                <w:color w:val="000000" w:themeColor="text1"/>
                <w:lang w:val="en-US" w:eastAsia="zh-CN"/>
                <w14:textFill>
                  <w14:solidFill>
                    <w14:schemeClr w14:val="tx1"/>
                  </w14:solidFill>
                </w14:textFill>
              </w:rPr>
              <w:t>工程师</w:t>
            </w:r>
            <w:r>
              <w:rPr>
                <w:rFonts w:hint="default" w:ascii="Times New Roman" w:hAnsi="Times New Roman" w:eastAsia="宋体" w:cs="Times New Roman"/>
                <w:color w:val="000000" w:themeColor="text1"/>
                <w:lang w:val="en-US" w:eastAsia="zh-CN"/>
                <w14:textFill>
                  <w14:solidFill>
                    <w14:schemeClr w14:val="tx1"/>
                  </w14:solidFill>
                </w14:textFill>
              </w:rPr>
              <w:t>的得2分，</w:t>
            </w:r>
            <w:r>
              <w:rPr>
                <w:rFonts w:hint="default" w:ascii="Times New Roman" w:hAnsi="Times New Roman" w:cs="Times New Roman"/>
                <w:color w:val="000000" w:themeColor="text1"/>
                <w:lang w:val="en-US" w:eastAsia="zh-CN"/>
                <w14:textFill>
                  <w14:solidFill>
                    <w14:schemeClr w14:val="tx1"/>
                  </w14:solidFill>
                </w14:textFill>
              </w:rPr>
              <w:t>网络与信息安全</w:t>
            </w:r>
            <w:r>
              <w:rPr>
                <w:rFonts w:hint="default" w:ascii="Times New Roman" w:hAnsi="Times New Roman" w:eastAsia="宋体" w:cs="Times New Roman"/>
                <w:color w:val="000000" w:themeColor="text1"/>
                <w:lang w:val="en-US" w:eastAsia="zh-CN"/>
                <w14:textFill>
                  <w14:solidFill>
                    <w14:schemeClr w14:val="tx1"/>
                  </w14:solidFill>
                </w14:textFill>
              </w:rPr>
              <w:t>初级</w:t>
            </w:r>
            <w:r>
              <w:rPr>
                <w:rFonts w:hint="default" w:ascii="Times New Roman" w:hAnsi="Times New Roman" w:cs="Times New Roman"/>
                <w:color w:val="000000" w:themeColor="text1"/>
                <w:lang w:val="en-US" w:eastAsia="zh-CN"/>
                <w14:textFill>
                  <w14:solidFill>
                    <w14:schemeClr w14:val="tx1"/>
                  </w14:solidFill>
                </w14:textFill>
              </w:rPr>
              <w:t>工程师</w:t>
            </w:r>
            <w:r>
              <w:rPr>
                <w:rFonts w:hint="default" w:ascii="Times New Roman" w:hAnsi="Times New Roman" w:eastAsia="宋体" w:cs="Times New Roman"/>
                <w:color w:val="000000" w:themeColor="text1"/>
                <w:lang w:val="en-US" w:eastAsia="zh-CN"/>
                <w14:textFill>
                  <w14:solidFill>
                    <w14:schemeClr w14:val="tx1"/>
                  </w14:solidFill>
                </w14:textFill>
              </w:rPr>
              <w:t xml:space="preserve">的得1分，不提供的不得分。 </w:t>
            </w:r>
            <w:r>
              <w:rPr>
                <w:rFonts w:hint="default" w:ascii="Times New Roman" w:hAnsi="Times New Roman" w:cs="Times New Roman"/>
                <w:color w:val="000000" w:themeColor="text1"/>
                <w:lang w:val="en-US" w:eastAsia="zh-CN"/>
                <w14:textFill>
                  <w14:solidFill>
                    <w14:schemeClr w14:val="tx1"/>
                  </w14:solidFill>
                </w14:textFill>
              </w:rPr>
              <w:t>（注：需提供证书、近三个月社保及劳动合同）</w:t>
            </w:r>
            <w:bookmarkEnd w:id="194"/>
            <w:bookmarkEnd w:id="250"/>
          </w:p>
        </w:tc>
        <w:tc>
          <w:tcPr>
            <w:tcW w:w="1035" w:type="dxa"/>
            <w:noWrap w:val="0"/>
            <w:tcMar>
              <w:top w:w="15" w:type="dxa"/>
              <w:left w:w="15" w:type="dxa"/>
              <w:right w:w="15" w:type="dxa"/>
            </w:tcMar>
            <w:vAlign w:val="center"/>
          </w:tcPr>
          <w:p w14:paraId="5AA214C3">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pPr>
            <w:r>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t>4</w:t>
            </w:r>
          </w:p>
        </w:tc>
      </w:tr>
      <w:tr w14:paraId="64BCBE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01" w:hRule="atLeast"/>
        </w:trPr>
        <w:tc>
          <w:tcPr>
            <w:tcW w:w="690" w:type="dxa"/>
            <w:vMerge w:val="continue"/>
            <w:noWrap w:val="0"/>
            <w:tcMar>
              <w:top w:w="15" w:type="dxa"/>
              <w:left w:w="15" w:type="dxa"/>
              <w:right w:w="15" w:type="dxa"/>
            </w:tcMar>
            <w:vAlign w:val="center"/>
          </w:tcPr>
          <w:p w14:paraId="620D4E23">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pPr>
          </w:p>
        </w:tc>
        <w:tc>
          <w:tcPr>
            <w:tcW w:w="1063" w:type="dxa"/>
            <w:vMerge w:val="continue"/>
            <w:noWrap w:val="0"/>
            <w:tcMar>
              <w:top w:w="15" w:type="dxa"/>
              <w:left w:w="15" w:type="dxa"/>
              <w:right w:w="15" w:type="dxa"/>
            </w:tcMar>
            <w:vAlign w:val="center"/>
          </w:tcPr>
          <w:p w14:paraId="7080D34A">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pPr>
          </w:p>
        </w:tc>
        <w:tc>
          <w:tcPr>
            <w:tcW w:w="842" w:type="dxa"/>
            <w:noWrap w:val="0"/>
            <w:tcMar>
              <w:top w:w="15" w:type="dxa"/>
              <w:left w:w="15" w:type="dxa"/>
              <w:right w:w="15" w:type="dxa"/>
            </w:tcMar>
            <w:vAlign w:val="center"/>
          </w:tcPr>
          <w:p w14:paraId="78358F91">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pPr>
            <w:r>
              <w:rPr>
                <w:rFonts w:hint="default" w:ascii="Times New Roman" w:hAnsi="Times New Roman" w:eastAsia="宋体" w:cs="Times New Roman"/>
                <w:color w:val="000000" w:themeColor="text1"/>
                <w:kern w:val="2"/>
                <w:sz w:val="21"/>
                <w:szCs w:val="24"/>
                <w:lang w:val="en-US" w:eastAsia="zh-CN" w:bidi="ar-SA"/>
                <w14:textFill>
                  <w14:solidFill>
                    <w14:schemeClr w14:val="tx1"/>
                  </w14:solidFill>
                </w14:textFill>
              </w:rPr>
              <w:t>政策性要求</w:t>
            </w:r>
          </w:p>
        </w:tc>
        <w:tc>
          <w:tcPr>
            <w:tcW w:w="6045" w:type="dxa"/>
            <w:noWrap w:val="0"/>
            <w:tcMar>
              <w:top w:w="15" w:type="dxa"/>
              <w:left w:w="15" w:type="dxa"/>
              <w:right w:w="15" w:type="dxa"/>
            </w:tcMar>
            <w:vAlign w:val="center"/>
          </w:tcPr>
          <w:p w14:paraId="1FB81BA9">
            <w:pPr>
              <w:keepNext w:val="0"/>
              <w:keepLines w:val="0"/>
              <w:pageBreakBefore w:val="0"/>
              <w:widowControl/>
              <w:kinsoku/>
              <w:wordWrap/>
              <w:overflowPunct/>
              <w:topLinePunct w:val="0"/>
              <w:autoSpaceDE/>
              <w:autoSpaceDN/>
              <w:bidi w:val="0"/>
              <w:adjustRightInd/>
              <w:snapToGrid/>
              <w:spacing w:line="300" w:lineRule="exact"/>
              <w:jc w:val="both"/>
              <w:textAlignment w:val="auto"/>
              <w:rPr>
                <w:rFonts w:hint="default" w:ascii="Times New Roman" w:hAnsi="Times New Roman" w:eastAsia="宋体" w:cs="Times New Roman"/>
                <w:color w:val="000000" w:themeColor="text1"/>
                <w:kern w:val="2"/>
                <w:sz w:val="21"/>
                <w:szCs w:val="24"/>
                <w:lang w:val="en-US" w:eastAsia="zh-CN" w:bidi="ar-SA"/>
                <w14:textFill>
                  <w14:solidFill>
                    <w14:schemeClr w14:val="tx1"/>
                  </w14:solidFill>
                </w14:textFill>
              </w:rPr>
            </w:pPr>
            <w:r>
              <w:rPr>
                <w:rFonts w:hint="default" w:ascii="Times New Roman" w:hAnsi="Times New Roman" w:eastAsia="宋体" w:cs="Times New Roman"/>
                <w:color w:val="000000" w:themeColor="text1"/>
                <w:lang w:val="en-US" w:eastAsia="zh-CN"/>
                <w14:textFill>
                  <w14:solidFill>
                    <w14:schemeClr w14:val="tx1"/>
                  </w14:solidFill>
                </w14:textFill>
              </w:rPr>
              <w:t>本项目采购的产品中部分属于财政部门最新下发的节能产品、环境标志产品目录清单目范围，提供对此类产品的节能产品认证、环境标志产品认证的得1分，最高得2分。</w:t>
            </w:r>
          </w:p>
        </w:tc>
        <w:tc>
          <w:tcPr>
            <w:tcW w:w="1035" w:type="dxa"/>
            <w:noWrap w:val="0"/>
            <w:tcMar>
              <w:top w:w="15" w:type="dxa"/>
              <w:left w:w="15" w:type="dxa"/>
              <w:right w:w="15" w:type="dxa"/>
            </w:tcMar>
            <w:vAlign w:val="center"/>
          </w:tcPr>
          <w:p w14:paraId="6CE97E47">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pPr>
            <w:r>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t>2</w:t>
            </w:r>
          </w:p>
        </w:tc>
      </w:tr>
      <w:tr w14:paraId="10CC84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690" w:type="dxa"/>
            <w:vMerge w:val="continue"/>
            <w:noWrap w:val="0"/>
            <w:tcMar>
              <w:top w:w="15" w:type="dxa"/>
              <w:left w:w="15" w:type="dxa"/>
              <w:right w:w="15" w:type="dxa"/>
            </w:tcMar>
            <w:vAlign w:val="center"/>
          </w:tcPr>
          <w:p w14:paraId="5D556545">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pPr>
          </w:p>
        </w:tc>
        <w:tc>
          <w:tcPr>
            <w:tcW w:w="1063" w:type="dxa"/>
            <w:vMerge w:val="continue"/>
            <w:noWrap w:val="0"/>
            <w:tcMar>
              <w:top w:w="15" w:type="dxa"/>
              <w:left w:w="15" w:type="dxa"/>
              <w:right w:w="15" w:type="dxa"/>
            </w:tcMar>
            <w:vAlign w:val="center"/>
          </w:tcPr>
          <w:p w14:paraId="36DB9AC1">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pPr>
          </w:p>
        </w:tc>
        <w:tc>
          <w:tcPr>
            <w:tcW w:w="842" w:type="dxa"/>
            <w:noWrap w:val="0"/>
            <w:tcMar>
              <w:top w:w="15" w:type="dxa"/>
              <w:left w:w="15" w:type="dxa"/>
              <w:right w:w="15" w:type="dxa"/>
            </w:tcMar>
            <w:vAlign w:val="center"/>
          </w:tcPr>
          <w:p w14:paraId="79AB94A6">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eastAsia="仿宋_GB2312" w:cs="Times New Roman"/>
                <w:color w:val="000000" w:themeColor="text1"/>
                <w:kern w:val="0"/>
                <w:sz w:val="24"/>
                <w:szCs w:val="24"/>
                <w:lang w:val="en-US" w:eastAsia="zh-CN" w:bidi="ar"/>
                <w14:textFill>
                  <w14:solidFill>
                    <w14:schemeClr w14:val="tx1"/>
                  </w14:solidFill>
                </w14:textFill>
              </w:rPr>
              <w:t>售后服务方案</w:t>
            </w:r>
          </w:p>
          <w:p w14:paraId="5280F8C2">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default" w:ascii="Times New Roman" w:hAnsi="Times New Roman" w:eastAsia="宋体" w:cs="Times New Roman"/>
                <w:color w:val="000000" w:themeColor="text1"/>
                <w:kern w:val="2"/>
                <w:sz w:val="21"/>
                <w:szCs w:val="24"/>
                <w:lang w:val="en-US" w:eastAsia="zh-CN" w:bidi="ar-SA"/>
                <w14:textFill>
                  <w14:solidFill>
                    <w14:schemeClr w14:val="tx1"/>
                  </w14:solidFill>
                </w14:textFill>
              </w:rPr>
            </w:pPr>
          </w:p>
        </w:tc>
        <w:tc>
          <w:tcPr>
            <w:tcW w:w="6045" w:type="dxa"/>
            <w:noWrap w:val="0"/>
            <w:tcMar>
              <w:top w:w="15" w:type="dxa"/>
              <w:left w:w="15" w:type="dxa"/>
              <w:right w:w="15" w:type="dxa"/>
            </w:tcMar>
            <w:vAlign w:val="center"/>
          </w:tcPr>
          <w:p w14:paraId="6CD92B04">
            <w:pPr>
              <w:keepNext w:val="0"/>
              <w:keepLines w:val="0"/>
              <w:pageBreakBefore w:val="0"/>
              <w:widowControl/>
              <w:kinsoku/>
              <w:wordWrap/>
              <w:overflowPunct/>
              <w:topLinePunct w:val="0"/>
              <w:autoSpaceDE/>
              <w:autoSpaceDN/>
              <w:bidi w:val="0"/>
              <w:adjustRightInd/>
              <w:snapToGrid/>
              <w:spacing w:line="300" w:lineRule="exact"/>
              <w:jc w:val="both"/>
              <w:textAlignment w:val="auto"/>
              <w:rPr>
                <w:rFonts w:hint="default" w:ascii="Times New Roman" w:hAnsi="Times New Roman" w:eastAsia="宋体" w:cs="Times New Roman"/>
                <w:color w:val="000000" w:themeColor="text1"/>
                <w:lang w:val="en-US" w:eastAsia="zh-CN"/>
                <w14:textFill>
                  <w14:solidFill>
                    <w14:schemeClr w14:val="tx1"/>
                  </w14:solidFill>
                </w14:textFill>
              </w:rPr>
            </w:pPr>
            <w:r>
              <w:rPr>
                <w:rFonts w:hint="default" w:ascii="Times New Roman" w:hAnsi="Times New Roman" w:eastAsia="宋体" w:cs="Times New Roman"/>
                <w:color w:val="000000" w:themeColor="text1"/>
                <w:lang w:val="en-US" w:eastAsia="zh-CN"/>
                <w14:textFill>
                  <w14:solidFill>
                    <w14:schemeClr w14:val="tx1"/>
                  </w14:solidFill>
                </w14:textFill>
              </w:rPr>
              <w:t xml:space="preserve">投标人根据采购需求编写相适应的售后服务方案： </w:t>
            </w:r>
          </w:p>
          <w:p w14:paraId="2C1AA1DA">
            <w:pPr>
              <w:keepNext w:val="0"/>
              <w:keepLines w:val="0"/>
              <w:pageBreakBefore w:val="0"/>
              <w:widowControl/>
              <w:kinsoku/>
              <w:wordWrap/>
              <w:overflowPunct/>
              <w:topLinePunct w:val="0"/>
              <w:autoSpaceDE/>
              <w:autoSpaceDN/>
              <w:bidi w:val="0"/>
              <w:adjustRightInd/>
              <w:snapToGrid/>
              <w:spacing w:line="300" w:lineRule="exact"/>
              <w:jc w:val="both"/>
              <w:textAlignment w:val="auto"/>
              <w:rPr>
                <w:rFonts w:hint="default" w:ascii="Times New Roman" w:hAnsi="Times New Roman" w:eastAsia="宋体" w:cs="Times New Roman"/>
                <w:color w:val="000000" w:themeColor="text1"/>
                <w:lang w:val="en-US" w:eastAsia="zh-CN"/>
                <w14:textFill>
                  <w14:solidFill>
                    <w14:schemeClr w14:val="tx1"/>
                  </w14:solidFill>
                </w14:textFill>
              </w:rPr>
            </w:pPr>
            <w:r>
              <w:rPr>
                <w:rFonts w:hint="default" w:ascii="Times New Roman" w:hAnsi="Times New Roman" w:eastAsia="宋体" w:cs="Times New Roman"/>
                <w:color w:val="000000" w:themeColor="text1"/>
                <w:lang w:val="en-US" w:eastAsia="zh-CN"/>
                <w14:textFill>
                  <w14:solidFill>
                    <w14:schemeClr w14:val="tx1"/>
                  </w14:solidFill>
                </w14:textFill>
              </w:rPr>
              <w:t xml:space="preserve">①售后服务相关承诺； </w:t>
            </w:r>
          </w:p>
          <w:p w14:paraId="7000010D">
            <w:pPr>
              <w:keepNext w:val="0"/>
              <w:keepLines w:val="0"/>
              <w:pageBreakBefore w:val="0"/>
              <w:widowControl/>
              <w:kinsoku/>
              <w:wordWrap/>
              <w:overflowPunct/>
              <w:topLinePunct w:val="0"/>
              <w:autoSpaceDE/>
              <w:autoSpaceDN/>
              <w:bidi w:val="0"/>
              <w:adjustRightInd/>
              <w:snapToGrid/>
              <w:spacing w:line="300" w:lineRule="exact"/>
              <w:jc w:val="both"/>
              <w:textAlignment w:val="auto"/>
              <w:rPr>
                <w:rFonts w:hint="default" w:ascii="Times New Roman" w:hAnsi="Times New Roman" w:eastAsia="宋体" w:cs="Times New Roman"/>
                <w:color w:val="000000" w:themeColor="text1"/>
                <w:lang w:val="en-US" w:eastAsia="zh-CN"/>
                <w14:textFill>
                  <w14:solidFill>
                    <w14:schemeClr w14:val="tx1"/>
                  </w14:solidFill>
                </w14:textFill>
              </w:rPr>
            </w:pPr>
            <w:r>
              <w:rPr>
                <w:rFonts w:hint="default" w:ascii="Times New Roman" w:hAnsi="Times New Roman" w:eastAsia="宋体" w:cs="Times New Roman"/>
                <w:color w:val="000000" w:themeColor="text1"/>
                <w:lang w:val="en-US" w:eastAsia="zh-CN"/>
                <w14:textFill>
                  <w14:solidFill>
                    <w14:schemeClr w14:val="tx1"/>
                  </w14:solidFill>
                </w14:textFill>
              </w:rPr>
              <w:t xml:space="preserve">②售后时间响应及问题解决措施； </w:t>
            </w:r>
          </w:p>
          <w:p w14:paraId="5C80DA68">
            <w:pPr>
              <w:keepNext w:val="0"/>
              <w:keepLines w:val="0"/>
              <w:pageBreakBefore w:val="0"/>
              <w:widowControl/>
              <w:kinsoku/>
              <w:wordWrap/>
              <w:overflowPunct/>
              <w:topLinePunct w:val="0"/>
              <w:autoSpaceDE/>
              <w:autoSpaceDN/>
              <w:bidi w:val="0"/>
              <w:adjustRightInd/>
              <w:snapToGrid/>
              <w:spacing w:line="300" w:lineRule="exact"/>
              <w:jc w:val="both"/>
              <w:textAlignment w:val="auto"/>
              <w:rPr>
                <w:rFonts w:hint="default" w:ascii="Times New Roman" w:hAnsi="Times New Roman" w:eastAsia="宋体" w:cs="Times New Roman"/>
                <w:color w:val="000000" w:themeColor="text1"/>
                <w:lang w:val="en-US" w:eastAsia="zh-CN"/>
                <w14:textFill>
                  <w14:solidFill>
                    <w14:schemeClr w14:val="tx1"/>
                  </w14:solidFill>
                </w14:textFill>
              </w:rPr>
            </w:pPr>
            <w:r>
              <w:rPr>
                <w:rFonts w:hint="default" w:ascii="Times New Roman" w:hAnsi="Times New Roman" w:eastAsia="宋体" w:cs="Times New Roman"/>
                <w:color w:val="000000" w:themeColor="text1"/>
                <w:lang w:val="en-US" w:eastAsia="zh-CN"/>
                <w14:textFill>
                  <w14:solidFill>
                    <w14:schemeClr w14:val="tx1"/>
                  </w14:solidFill>
                </w14:textFill>
              </w:rPr>
              <w:t xml:space="preserve">③完善的售后服务保障体系； </w:t>
            </w:r>
            <w:r>
              <w:rPr>
                <w:rFonts w:hint="default" w:ascii="Times New Roman" w:hAnsi="Times New Roman" w:cs="Times New Roman"/>
                <w:color w:val="000000" w:themeColor="text1"/>
                <w:lang w:val="en-US" w:eastAsia="zh-CN"/>
                <w14:textFill>
                  <w14:solidFill>
                    <w14:schemeClr w14:val="tx1"/>
                  </w14:solidFill>
                </w14:textFill>
              </w:rPr>
              <w:t xml:space="preserve"> </w:t>
            </w:r>
          </w:p>
          <w:p w14:paraId="40C281F6">
            <w:pPr>
              <w:keepNext w:val="0"/>
              <w:keepLines w:val="0"/>
              <w:pageBreakBefore w:val="0"/>
              <w:widowControl/>
              <w:kinsoku/>
              <w:wordWrap/>
              <w:overflowPunct/>
              <w:topLinePunct w:val="0"/>
              <w:autoSpaceDE/>
              <w:autoSpaceDN/>
              <w:bidi w:val="0"/>
              <w:adjustRightInd/>
              <w:snapToGrid/>
              <w:spacing w:line="300" w:lineRule="exact"/>
              <w:jc w:val="both"/>
              <w:textAlignment w:val="auto"/>
              <w:rPr>
                <w:rFonts w:hint="default" w:ascii="Times New Roman" w:hAnsi="Times New Roman" w:eastAsia="宋体" w:cs="Times New Roman"/>
                <w:color w:val="000000" w:themeColor="text1"/>
                <w:lang w:val="en-US" w:eastAsia="zh-CN"/>
                <w14:textFill>
                  <w14:solidFill>
                    <w14:schemeClr w14:val="tx1"/>
                  </w14:solidFill>
                </w14:textFill>
              </w:rPr>
            </w:pPr>
            <w:r>
              <w:rPr>
                <w:rFonts w:hint="default" w:ascii="Times New Roman" w:hAnsi="Times New Roman" w:eastAsia="宋体" w:cs="Times New Roman"/>
                <w:color w:val="000000" w:themeColor="text1"/>
                <w:lang w:val="en-US" w:eastAsia="zh-CN"/>
                <w14:textFill>
                  <w14:solidFill>
                    <w14:schemeClr w14:val="tx1"/>
                  </w14:solidFill>
                </w14:textFill>
              </w:rPr>
              <w:t xml:space="preserve">1.以上内容全部包含得 </w:t>
            </w:r>
            <w:r>
              <w:rPr>
                <w:rFonts w:hint="default" w:ascii="Times New Roman" w:hAnsi="Times New Roman" w:cs="Times New Roman"/>
                <w:color w:val="000000" w:themeColor="text1"/>
                <w:lang w:val="en-US" w:eastAsia="zh-CN"/>
                <w14:textFill>
                  <w14:solidFill>
                    <w14:schemeClr w14:val="tx1"/>
                  </w14:solidFill>
                </w14:textFill>
              </w:rPr>
              <w:t>7.5</w:t>
            </w:r>
            <w:r>
              <w:rPr>
                <w:rFonts w:hint="default" w:ascii="Times New Roman" w:hAnsi="Times New Roman" w:eastAsia="宋体" w:cs="Times New Roman"/>
                <w:color w:val="000000" w:themeColor="text1"/>
                <w:lang w:val="en-US" w:eastAsia="zh-CN"/>
                <w14:textFill>
                  <w14:solidFill>
                    <w14:schemeClr w14:val="tx1"/>
                  </w14:solidFill>
                </w14:textFill>
              </w:rPr>
              <w:t>分，少一项扣2</w:t>
            </w:r>
            <w:r>
              <w:rPr>
                <w:rFonts w:hint="default" w:ascii="Times New Roman" w:hAnsi="Times New Roman" w:cs="Times New Roman"/>
                <w:color w:val="000000" w:themeColor="text1"/>
                <w:lang w:val="en-US" w:eastAsia="zh-CN"/>
                <w14:textFill>
                  <w14:solidFill>
                    <w14:schemeClr w14:val="tx1"/>
                  </w14:solidFill>
                </w14:textFill>
              </w:rPr>
              <w:t>.5</w:t>
            </w:r>
            <w:r>
              <w:rPr>
                <w:rFonts w:hint="default" w:ascii="Times New Roman" w:hAnsi="Times New Roman" w:eastAsia="宋体" w:cs="Times New Roman"/>
                <w:color w:val="000000" w:themeColor="text1"/>
                <w:lang w:val="en-US" w:eastAsia="zh-CN"/>
                <w14:textFill>
                  <w14:solidFill>
                    <w14:schemeClr w14:val="tx1"/>
                  </w14:solidFill>
                </w14:textFill>
              </w:rPr>
              <w:t xml:space="preserve">分，扣完为止； </w:t>
            </w:r>
          </w:p>
          <w:p w14:paraId="740028C3">
            <w:pPr>
              <w:keepNext w:val="0"/>
              <w:keepLines w:val="0"/>
              <w:pageBreakBefore w:val="0"/>
              <w:widowControl/>
              <w:kinsoku/>
              <w:wordWrap/>
              <w:overflowPunct/>
              <w:topLinePunct w:val="0"/>
              <w:autoSpaceDE/>
              <w:autoSpaceDN/>
              <w:bidi w:val="0"/>
              <w:adjustRightInd/>
              <w:snapToGrid/>
              <w:spacing w:line="300" w:lineRule="exact"/>
              <w:jc w:val="both"/>
              <w:textAlignment w:val="auto"/>
              <w:rPr>
                <w:rFonts w:hint="default" w:ascii="Times New Roman" w:hAnsi="Times New Roman" w:eastAsia="宋体" w:cs="Times New Roman"/>
                <w:color w:val="000000" w:themeColor="text1"/>
                <w:lang w:val="en-US" w:eastAsia="zh-CN"/>
                <w14:textFill>
                  <w14:solidFill>
                    <w14:schemeClr w14:val="tx1"/>
                  </w14:solidFill>
                </w14:textFill>
              </w:rPr>
            </w:pPr>
            <w:r>
              <w:rPr>
                <w:rFonts w:hint="default" w:ascii="Times New Roman" w:hAnsi="Times New Roman" w:eastAsia="宋体" w:cs="Times New Roman"/>
                <w:color w:val="000000" w:themeColor="text1"/>
                <w:lang w:val="en-US" w:eastAsia="zh-CN"/>
                <w14:textFill>
                  <w14:solidFill>
                    <w14:schemeClr w14:val="tx1"/>
                  </w14:solidFill>
                </w14:textFill>
              </w:rPr>
              <w:t>2.内容无缺陷得 2</w:t>
            </w:r>
            <w:r>
              <w:rPr>
                <w:rFonts w:hint="default" w:ascii="Times New Roman" w:hAnsi="Times New Roman" w:cs="Times New Roman"/>
                <w:color w:val="000000" w:themeColor="text1"/>
                <w:lang w:val="en-US" w:eastAsia="zh-CN"/>
                <w14:textFill>
                  <w14:solidFill>
                    <w14:schemeClr w14:val="tx1"/>
                  </w14:solidFill>
                </w14:textFill>
              </w:rPr>
              <w:t>.5</w:t>
            </w:r>
            <w:r>
              <w:rPr>
                <w:rFonts w:hint="default" w:ascii="Times New Roman" w:hAnsi="Times New Roman" w:eastAsia="宋体" w:cs="Times New Roman"/>
                <w:color w:val="000000" w:themeColor="text1"/>
                <w:lang w:val="en-US" w:eastAsia="zh-CN"/>
                <w14:textFill>
                  <w14:solidFill>
                    <w14:schemeClr w14:val="tx1"/>
                  </w14:solidFill>
                </w14:textFill>
              </w:rPr>
              <w:t xml:space="preserve">分，每有一处具有缺陷（缺陷是指：存在不适用项目实际情况的情形、凭空编造、内容不完整、方案中内容前后不一致、前后逻辑错误、涉及的规范及标准错误、地点区域错误、不能完全满足采购需求等。）的扣2 </w:t>
            </w:r>
            <w:r>
              <w:rPr>
                <w:rFonts w:hint="default" w:ascii="Times New Roman" w:hAnsi="Times New Roman" w:cs="Times New Roman"/>
                <w:color w:val="000000" w:themeColor="text1"/>
                <w:lang w:val="en-US" w:eastAsia="zh-CN"/>
                <w14:textFill>
                  <w14:solidFill>
                    <w14:schemeClr w14:val="tx1"/>
                  </w14:solidFill>
                </w14:textFill>
              </w:rPr>
              <w:t>.5</w:t>
            </w:r>
            <w:r>
              <w:rPr>
                <w:rFonts w:hint="default" w:ascii="Times New Roman" w:hAnsi="Times New Roman" w:eastAsia="宋体" w:cs="Times New Roman"/>
                <w:color w:val="000000" w:themeColor="text1"/>
                <w:lang w:val="en-US" w:eastAsia="zh-CN"/>
                <w14:textFill>
                  <w14:solidFill>
                    <w14:schemeClr w14:val="tx1"/>
                  </w14:solidFill>
                </w14:textFill>
              </w:rPr>
              <w:t xml:space="preserve">分，扣完为止； </w:t>
            </w:r>
          </w:p>
          <w:p w14:paraId="1B968E2D">
            <w:pPr>
              <w:keepNext w:val="0"/>
              <w:keepLines w:val="0"/>
              <w:pageBreakBefore w:val="0"/>
              <w:widowControl/>
              <w:kinsoku/>
              <w:wordWrap/>
              <w:overflowPunct/>
              <w:topLinePunct w:val="0"/>
              <w:autoSpaceDE/>
              <w:autoSpaceDN/>
              <w:bidi w:val="0"/>
              <w:adjustRightInd/>
              <w:snapToGrid/>
              <w:spacing w:line="300" w:lineRule="exact"/>
              <w:jc w:val="both"/>
              <w:textAlignment w:val="auto"/>
              <w:rPr>
                <w:rFonts w:hint="default" w:ascii="Times New Roman" w:hAnsi="Times New Roman" w:eastAsia="宋体" w:cs="Times New Roman"/>
                <w:color w:val="000000" w:themeColor="text1"/>
                <w:lang w:val="en-US" w:eastAsia="zh-CN"/>
                <w14:textFill>
                  <w14:solidFill>
                    <w14:schemeClr w14:val="tx1"/>
                  </w14:solidFill>
                </w14:textFill>
              </w:rPr>
            </w:pPr>
            <w:r>
              <w:rPr>
                <w:rFonts w:hint="default" w:ascii="Times New Roman" w:hAnsi="Times New Roman" w:eastAsia="宋体" w:cs="Times New Roman"/>
                <w:color w:val="000000" w:themeColor="text1"/>
                <w:lang w:val="en-US" w:eastAsia="zh-CN"/>
                <w14:textFill>
                  <w14:solidFill>
                    <w14:schemeClr w14:val="tx1"/>
                  </w14:solidFill>
                </w14:textFill>
              </w:rPr>
              <w:t>3.不提供不得分。</w:t>
            </w:r>
          </w:p>
        </w:tc>
        <w:tc>
          <w:tcPr>
            <w:tcW w:w="1035" w:type="dxa"/>
            <w:noWrap w:val="0"/>
            <w:tcMar>
              <w:top w:w="15" w:type="dxa"/>
              <w:left w:w="15" w:type="dxa"/>
              <w:right w:w="15" w:type="dxa"/>
            </w:tcMar>
            <w:vAlign w:val="center"/>
          </w:tcPr>
          <w:p w14:paraId="7707A21B">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pPr>
            <w:r>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t>7.5</w:t>
            </w:r>
          </w:p>
        </w:tc>
      </w:tr>
      <w:tr w14:paraId="031B6F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690" w:type="dxa"/>
            <w:vMerge w:val="restart"/>
            <w:noWrap w:val="0"/>
            <w:tcMar>
              <w:top w:w="15" w:type="dxa"/>
              <w:left w:w="15" w:type="dxa"/>
              <w:right w:w="15" w:type="dxa"/>
            </w:tcMar>
            <w:vAlign w:val="center"/>
          </w:tcPr>
          <w:p w14:paraId="56B1414A">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pPr>
            <w:r>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t>三</w:t>
            </w:r>
          </w:p>
        </w:tc>
        <w:tc>
          <w:tcPr>
            <w:tcW w:w="1063" w:type="dxa"/>
            <w:vMerge w:val="restart"/>
            <w:noWrap w:val="0"/>
            <w:tcMar>
              <w:top w:w="15" w:type="dxa"/>
              <w:left w:w="15" w:type="dxa"/>
              <w:right w:w="15" w:type="dxa"/>
            </w:tcMar>
            <w:vAlign w:val="center"/>
          </w:tcPr>
          <w:p w14:paraId="307C2C95">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pPr>
            <w:r>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t>技术评审</w:t>
            </w:r>
          </w:p>
        </w:tc>
        <w:tc>
          <w:tcPr>
            <w:tcW w:w="842" w:type="dxa"/>
            <w:noWrap w:val="0"/>
            <w:tcMar>
              <w:top w:w="15" w:type="dxa"/>
              <w:left w:w="15" w:type="dxa"/>
              <w:right w:w="15" w:type="dxa"/>
            </w:tcMar>
            <w:vAlign w:val="center"/>
          </w:tcPr>
          <w:p w14:paraId="1B67C69E">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default" w:ascii="Times New Roman" w:hAnsi="Times New Roman" w:eastAsia="宋体" w:cs="Times New Roman"/>
                <w:color w:val="000000" w:themeColor="text1"/>
                <w:kern w:val="2"/>
                <w:sz w:val="21"/>
                <w:szCs w:val="24"/>
                <w:lang w:val="en-US" w:eastAsia="zh-CN" w:bidi="ar-SA"/>
                <w14:textFill>
                  <w14:solidFill>
                    <w14:schemeClr w14:val="tx1"/>
                  </w14:solidFill>
                </w14:textFill>
              </w:rPr>
            </w:pPr>
            <w:r>
              <w:rPr>
                <w:rFonts w:hint="default" w:ascii="Times New Roman" w:hAnsi="Times New Roman" w:cs="Times New Roman"/>
                <w:color w:val="000000" w:themeColor="text1"/>
                <w:lang w:val="en-US" w:eastAsia="zh-CN"/>
                <w14:textFill>
                  <w14:solidFill>
                    <w14:schemeClr w14:val="tx1"/>
                  </w14:solidFill>
                </w14:textFill>
              </w:rPr>
              <w:t>设备技术参数响应</w:t>
            </w:r>
          </w:p>
        </w:tc>
        <w:tc>
          <w:tcPr>
            <w:tcW w:w="6045" w:type="dxa"/>
            <w:noWrap w:val="0"/>
            <w:tcMar>
              <w:top w:w="15" w:type="dxa"/>
              <w:left w:w="15" w:type="dxa"/>
              <w:right w:w="15" w:type="dxa"/>
            </w:tcMar>
            <w:vAlign w:val="top"/>
          </w:tcPr>
          <w:p w14:paraId="72EE835E">
            <w:pPr>
              <w:keepNext w:val="0"/>
              <w:keepLines w:val="0"/>
              <w:pageBreakBefore w:val="0"/>
              <w:widowControl/>
              <w:numPr>
                <w:ilvl w:val="0"/>
                <w:numId w:val="0"/>
              </w:numPr>
              <w:kinsoku/>
              <w:wordWrap/>
              <w:overflowPunct/>
              <w:topLinePunct w:val="0"/>
              <w:autoSpaceDE/>
              <w:autoSpaceDN/>
              <w:bidi w:val="0"/>
              <w:adjustRightInd/>
              <w:snapToGrid/>
              <w:spacing w:line="300" w:lineRule="exact"/>
              <w:ind w:left="0" w:leftChars="0" w:firstLine="0" w:firstLineChars="0"/>
              <w:textAlignment w:val="auto"/>
              <w:rPr>
                <w:rFonts w:hint="default" w:ascii="Times New Roman" w:hAnsi="Times New Roman" w:cs="Times New Roman"/>
                <w:color w:val="000000" w:themeColor="text1"/>
                <w:kern w:val="2"/>
                <w:sz w:val="21"/>
                <w:szCs w:val="24"/>
                <w:lang w:val="en-US" w:eastAsia="zh-CN" w:bidi="ar-SA"/>
                <w14:textFill>
                  <w14:solidFill>
                    <w14:schemeClr w14:val="tx1"/>
                  </w14:solidFill>
                </w14:textFill>
              </w:rPr>
            </w:pPr>
            <w:r>
              <w:rPr>
                <w:rFonts w:hint="default" w:ascii="Times New Roman" w:hAnsi="Times New Roman" w:cs="Times New Roman"/>
                <w:color w:val="000000" w:themeColor="text1"/>
                <w:kern w:val="2"/>
                <w:sz w:val="21"/>
                <w:szCs w:val="24"/>
                <w:lang w:val="en-US" w:eastAsia="zh-CN" w:bidi="ar-SA"/>
                <w14:textFill>
                  <w14:solidFill>
                    <w14:schemeClr w14:val="tx1"/>
                  </w14:solidFill>
                </w14:textFill>
              </w:rPr>
              <w:t>投标人的货物技术规格、服务要求、参数完全相应招标文件要求，完全满足招标人的使用要求。（</w:t>
            </w:r>
            <w:r>
              <w:rPr>
                <w:rFonts w:hint="default" w:ascii="Times New Roman" w:hAnsi="Times New Roman" w:eastAsia="仿宋_GB2312" w:cs="Times New Roman"/>
                <w:color w:val="000000" w:themeColor="text1"/>
                <w:sz w:val="24"/>
                <w:szCs w:val="24"/>
                <w:lang w:val="en-US" w:eastAsia="zh-CN"/>
                <w14:textFill>
                  <w14:solidFill>
                    <w14:schemeClr w14:val="tx1"/>
                  </w14:solidFill>
                </w14:textFill>
              </w:rPr>
              <w:t>★为核心参数，每一项非核心参数正偏离的加1.5分，无正偏离的不得分，共18分。</w:t>
            </w:r>
            <w:r>
              <w:rPr>
                <w:rFonts w:hint="default" w:ascii="Times New Roman" w:hAnsi="Times New Roman" w:cs="Times New Roman"/>
                <w:color w:val="000000" w:themeColor="text1"/>
                <w:kern w:val="2"/>
                <w:sz w:val="21"/>
                <w:szCs w:val="24"/>
                <w:lang w:val="en-US" w:eastAsia="zh-CN" w:bidi="ar-SA"/>
                <w14:textFill>
                  <w14:solidFill>
                    <w14:schemeClr w14:val="tx1"/>
                  </w14:solidFill>
                </w14:textFill>
              </w:rPr>
              <w:t>）</w:t>
            </w:r>
          </w:p>
          <w:p w14:paraId="38E54B5B">
            <w:pPr>
              <w:keepNext w:val="0"/>
              <w:keepLines w:val="0"/>
              <w:pageBreakBefore w:val="0"/>
              <w:widowControl/>
              <w:numPr>
                <w:ilvl w:val="0"/>
                <w:numId w:val="0"/>
              </w:numPr>
              <w:kinsoku/>
              <w:wordWrap/>
              <w:overflowPunct/>
              <w:topLinePunct w:val="0"/>
              <w:autoSpaceDE/>
              <w:autoSpaceDN/>
              <w:bidi w:val="0"/>
              <w:adjustRightInd/>
              <w:snapToGrid/>
              <w:spacing w:line="300" w:lineRule="exact"/>
              <w:ind w:left="0" w:leftChars="0" w:firstLine="0" w:firstLineChars="0"/>
              <w:textAlignment w:val="auto"/>
              <w:rPr>
                <w:rFonts w:hint="default" w:ascii="Times New Roman" w:hAnsi="Times New Roman" w:eastAsia="宋体" w:cs="Times New Roman"/>
                <w:color w:val="000000" w:themeColor="text1"/>
                <w:kern w:val="2"/>
                <w:sz w:val="21"/>
                <w:szCs w:val="24"/>
                <w:lang w:val="en-US" w:eastAsia="en-US" w:bidi="ar-SA"/>
                <w14:textFill>
                  <w14:solidFill>
                    <w14:schemeClr w14:val="tx1"/>
                  </w14:solidFill>
                </w14:textFill>
              </w:rPr>
            </w:pPr>
            <w:r>
              <w:rPr>
                <w:rFonts w:hint="default" w:ascii="Times New Roman" w:hAnsi="Times New Roman" w:cs="Times New Roman"/>
                <w:b/>
                <w:bCs/>
                <w:color w:val="000000" w:themeColor="text1"/>
                <w:lang w:val="en-US" w:eastAsia="zh-CN"/>
                <w14:textFill>
                  <w14:solidFill>
                    <w14:schemeClr w14:val="tx1"/>
                  </w14:solidFill>
                </w14:textFill>
              </w:rPr>
              <w:t>备注：</w:t>
            </w:r>
            <w:r>
              <w:rPr>
                <w:rFonts w:hint="default" w:ascii="Times New Roman" w:hAnsi="Times New Roman" w:cs="Times New Roman"/>
                <w:b/>
                <w:bCs/>
                <w:color w:val="000000" w:themeColor="text1"/>
                <w14:textFill>
                  <w14:solidFill>
                    <w14:schemeClr w14:val="tx1"/>
                  </w14:solidFill>
                </w14:textFill>
              </w:rPr>
              <w:t>评标过程中严格按照参数要求进行评审，杜绝模糊判定。</w:t>
            </w:r>
          </w:p>
        </w:tc>
        <w:tc>
          <w:tcPr>
            <w:tcW w:w="1035" w:type="dxa"/>
            <w:noWrap w:val="0"/>
            <w:tcMar>
              <w:top w:w="15" w:type="dxa"/>
              <w:left w:w="15" w:type="dxa"/>
              <w:right w:w="15" w:type="dxa"/>
            </w:tcMar>
            <w:vAlign w:val="center"/>
          </w:tcPr>
          <w:p w14:paraId="32C7BC0F">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pPr>
            <w:r>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t>18</w:t>
            </w:r>
          </w:p>
        </w:tc>
      </w:tr>
      <w:tr w14:paraId="07DE48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72" w:hRule="atLeast"/>
        </w:trPr>
        <w:tc>
          <w:tcPr>
            <w:tcW w:w="690" w:type="dxa"/>
            <w:vMerge w:val="continue"/>
            <w:noWrap w:val="0"/>
            <w:tcMar>
              <w:top w:w="15" w:type="dxa"/>
              <w:left w:w="15" w:type="dxa"/>
              <w:right w:w="15" w:type="dxa"/>
            </w:tcMar>
            <w:vAlign w:val="center"/>
          </w:tcPr>
          <w:p w14:paraId="7A559A42">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pPr>
          </w:p>
        </w:tc>
        <w:tc>
          <w:tcPr>
            <w:tcW w:w="1063" w:type="dxa"/>
            <w:vMerge w:val="continue"/>
            <w:noWrap w:val="0"/>
            <w:tcMar>
              <w:top w:w="15" w:type="dxa"/>
              <w:left w:w="15" w:type="dxa"/>
              <w:right w:w="15" w:type="dxa"/>
            </w:tcMar>
            <w:vAlign w:val="center"/>
          </w:tcPr>
          <w:p w14:paraId="3BBA33EA">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pPr>
          </w:p>
        </w:tc>
        <w:tc>
          <w:tcPr>
            <w:tcW w:w="842" w:type="dxa"/>
            <w:noWrap w:val="0"/>
            <w:tcMar>
              <w:top w:w="15" w:type="dxa"/>
              <w:left w:w="15" w:type="dxa"/>
              <w:right w:w="15" w:type="dxa"/>
            </w:tcMar>
            <w:vAlign w:val="center"/>
          </w:tcPr>
          <w:p w14:paraId="78D1D386">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default" w:ascii="Times New Roman" w:hAnsi="Times New Roman" w:eastAsia="宋体" w:cs="Times New Roman"/>
                <w:color w:val="000000" w:themeColor="text1"/>
                <w:kern w:val="2"/>
                <w:sz w:val="21"/>
                <w:szCs w:val="24"/>
                <w:lang w:val="en-US" w:eastAsia="zh-CN" w:bidi="ar"/>
                <w14:textFill>
                  <w14:solidFill>
                    <w14:schemeClr w14:val="tx1"/>
                  </w14:solidFill>
                </w14:textFill>
              </w:rPr>
            </w:pPr>
            <w:r>
              <w:rPr>
                <w:rFonts w:hint="default" w:ascii="Times New Roman" w:hAnsi="Times New Roman" w:eastAsia="宋体" w:cs="Times New Roman"/>
                <w:color w:val="000000" w:themeColor="text1"/>
                <w:kern w:val="2"/>
                <w:sz w:val="21"/>
                <w:szCs w:val="24"/>
                <w:lang w:val="en-US" w:eastAsia="zh-CN" w:bidi="ar"/>
                <w14:textFill>
                  <w14:solidFill>
                    <w14:schemeClr w14:val="tx1"/>
                  </w14:solidFill>
                </w14:textFill>
              </w:rPr>
              <w:t>装修材料</w:t>
            </w:r>
          </w:p>
        </w:tc>
        <w:tc>
          <w:tcPr>
            <w:tcW w:w="6045" w:type="dxa"/>
            <w:noWrap w:val="0"/>
            <w:tcMar>
              <w:top w:w="15" w:type="dxa"/>
              <w:left w:w="15" w:type="dxa"/>
              <w:right w:w="15" w:type="dxa"/>
            </w:tcMar>
            <w:vAlign w:val="center"/>
          </w:tcPr>
          <w:p w14:paraId="6811959E">
            <w:pPr>
              <w:keepNext w:val="0"/>
              <w:keepLines w:val="0"/>
              <w:pageBreakBefore w:val="0"/>
              <w:widowControl/>
              <w:kinsoku/>
              <w:wordWrap/>
              <w:overflowPunct/>
              <w:topLinePunct w:val="0"/>
              <w:autoSpaceDE/>
              <w:autoSpaceDN/>
              <w:bidi w:val="0"/>
              <w:adjustRightInd/>
              <w:snapToGrid/>
              <w:spacing w:line="300" w:lineRule="exact"/>
              <w:textAlignment w:val="auto"/>
              <w:rPr>
                <w:rFonts w:hint="default" w:ascii="Times New Roman" w:hAnsi="Times New Roman" w:eastAsia="宋体" w:cs="Times New Roman"/>
                <w:color w:val="000000" w:themeColor="text1"/>
                <w:kern w:val="2"/>
                <w:sz w:val="21"/>
                <w:szCs w:val="24"/>
                <w:lang w:val="en-US" w:eastAsia="zh-CN" w:bidi="ar-SA"/>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环保性能指标：装修材料应符合国家环保标准，如甲醛释放量、挥发性有机化合物（VOC）含量等指标需满足相关规定。提供材料的环保检测报告，各项环保指标优于国家标准的，得</w:t>
            </w:r>
            <w:r>
              <w:rPr>
                <w:rFonts w:hint="default" w:ascii="Times New Roman" w:hAnsi="Times New Roman" w:cs="Times New Roman"/>
                <w:color w:val="000000" w:themeColor="text1"/>
                <w:lang w:val="en-US" w:eastAsia="zh-CN"/>
                <w14:textFill>
                  <w14:solidFill>
                    <w14:schemeClr w14:val="tx1"/>
                  </w14:solidFill>
                </w14:textFill>
              </w:rPr>
              <w:t>2.5</w:t>
            </w:r>
            <w:r>
              <w:rPr>
                <w:rFonts w:hint="default" w:ascii="Times New Roman" w:hAnsi="Times New Roman" w:cs="Times New Roman"/>
                <w:color w:val="000000" w:themeColor="text1"/>
                <w14:textFill>
                  <w14:solidFill>
                    <w14:schemeClr w14:val="tx1"/>
                  </w14:solidFill>
                </w14:textFill>
              </w:rPr>
              <w:t>分；符合国家标准的，得</w:t>
            </w:r>
            <w:r>
              <w:rPr>
                <w:rFonts w:hint="default" w:ascii="Times New Roman" w:hAnsi="Times New Roman" w:cs="Times New Roman"/>
                <w:color w:val="000000" w:themeColor="text1"/>
                <w:lang w:val="en-US" w:eastAsia="zh-CN"/>
                <w14:textFill>
                  <w14:solidFill>
                    <w14:schemeClr w14:val="tx1"/>
                  </w14:solidFill>
                </w14:textFill>
              </w:rPr>
              <w:t>1.5</w:t>
            </w:r>
            <w:r>
              <w:rPr>
                <w:rFonts w:hint="default" w:ascii="Times New Roman" w:hAnsi="Times New Roman" w:cs="Times New Roman"/>
                <w:color w:val="000000" w:themeColor="text1"/>
                <w14:textFill>
                  <w14:solidFill>
                    <w14:schemeClr w14:val="tx1"/>
                  </w14:solidFill>
                </w14:textFill>
              </w:rPr>
              <w:t>分。</w:t>
            </w:r>
          </w:p>
        </w:tc>
        <w:tc>
          <w:tcPr>
            <w:tcW w:w="1035" w:type="dxa"/>
            <w:noWrap w:val="0"/>
            <w:tcMar>
              <w:top w:w="15" w:type="dxa"/>
              <w:left w:w="15" w:type="dxa"/>
              <w:right w:w="15" w:type="dxa"/>
            </w:tcMar>
            <w:vAlign w:val="center"/>
          </w:tcPr>
          <w:p w14:paraId="129F54DF">
            <w:pPr>
              <w:keepNext w:val="0"/>
              <w:keepLines w:val="0"/>
              <w:pageBreakBefore w:val="0"/>
              <w:widowControl/>
              <w:tabs>
                <w:tab w:val="left" w:pos="479"/>
              </w:tabs>
              <w:kinsoku/>
              <w:wordWrap/>
              <w:overflowPunct/>
              <w:topLinePunct w:val="0"/>
              <w:autoSpaceDE/>
              <w:autoSpaceDN/>
              <w:bidi w:val="0"/>
              <w:adjustRightInd/>
              <w:snapToGrid/>
              <w:spacing w:line="400" w:lineRule="exact"/>
              <w:jc w:val="center"/>
              <w:textAlignment w:val="auto"/>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pPr>
            <w:r>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t>2.5</w:t>
            </w:r>
          </w:p>
        </w:tc>
      </w:tr>
      <w:tr w14:paraId="78E54E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690" w:type="dxa"/>
            <w:vMerge w:val="continue"/>
            <w:noWrap w:val="0"/>
            <w:tcMar>
              <w:top w:w="15" w:type="dxa"/>
              <w:left w:w="15" w:type="dxa"/>
              <w:right w:w="15" w:type="dxa"/>
            </w:tcMar>
            <w:vAlign w:val="center"/>
          </w:tcPr>
          <w:p w14:paraId="624E47C0">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pPr>
          </w:p>
        </w:tc>
        <w:tc>
          <w:tcPr>
            <w:tcW w:w="1063" w:type="dxa"/>
            <w:vMerge w:val="continue"/>
            <w:noWrap w:val="0"/>
            <w:tcMar>
              <w:top w:w="15" w:type="dxa"/>
              <w:left w:w="15" w:type="dxa"/>
              <w:right w:w="15" w:type="dxa"/>
            </w:tcMar>
            <w:vAlign w:val="center"/>
          </w:tcPr>
          <w:p w14:paraId="1B832A11">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pPr>
          </w:p>
        </w:tc>
        <w:tc>
          <w:tcPr>
            <w:tcW w:w="842" w:type="dxa"/>
            <w:noWrap w:val="0"/>
            <w:tcMar>
              <w:top w:w="15" w:type="dxa"/>
              <w:left w:w="15" w:type="dxa"/>
              <w:right w:w="15" w:type="dxa"/>
            </w:tcMar>
            <w:vAlign w:val="center"/>
          </w:tcPr>
          <w:p w14:paraId="51DAFE41">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auto"/>
              <w:rPr>
                <w:rFonts w:hint="default" w:ascii="Times New Roman" w:hAnsi="Times New Roman" w:eastAsia="仿宋_GB2312" w:cs="Times New Roman"/>
                <w:color w:val="000000" w:themeColor="text1"/>
                <w:kern w:val="0"/>
                <w:sz w:val="24"/>
                <w:szCs w:val="24"/>
                <w:lang w:val="en-US" w:eastAsia="zh-CN" w:bidi="ar"/>
                <w14:textFill>
                  <w14:solidFill>
                    <w14:schemeClr w14:val="tx1"/>
                  </w14:solidFill>
                </w14:textFill>
              </w:rPr>
            </w:pPr>
            <w:r>
              <w:rPr>
                <w:rFonts w:hint="default" w:ascii="Times New Roman" w:hAnsi="Times New Roman" w:eastAsia="仿宋_GB2312" w:cs="Times New Roman"/>
                <w:color w:val="000000" w:themeColor="text1"/>
                <w:kern w:val="0"/>
                <w:sz w:val="24"/>
                <w:szCs w:val="24"/>
                <w:lang w:val="en-US" w:eastAsia="zh-CN" w:bidi="ar"/>
                <w14:textFill>
                  <w14:solidFill>
                    <w14:schemeClr w14:val="tx1"/>
                  </w14:solidFill>
                </w14:textFill>
              </w:rPr>
              <w:t>设备</w:t>
            </w:r>
          </w:p>
          <w:p w14:paraId="6A09D5FA">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auto"/>
              <w:rPr>
                <w:rFonts w:hint="default" w:ascii="Times New Roman" w:hAnsi="Times New Roman" w:eastAsia="仿宋_GB2312" w:cs="Times New Roman"/>
                <w:color w:val="000000" w:themeColor="text1"/>
                <w:kern w:val="0"/>
                <w:sz w:val="24"/>
                <w:szCs w:val="24"/>
                <w:lang w:val="en-US" w:eastAsia="zh-CN" w:bidi="ar"/>
                <w14:textFill>
                  <w14:solidFill>
                    <w14:schemeClr w14:val="tx1"/>
                  </w14:solidFill>
                </w14:textFill>
              </w:rPr>
            </w:pPr>
            <w:r>
              <w:rPr>
                <w:rFonts w:hint="default" w:ascii="Times New Roman" w:hAnsi="Times New Roman" w:eastAsia="仿宋_GB2312" w:cs="Times New Roman"/>
                <w:color w:val="000000" w:themeColor="text1"/>
                <w:kern w:val="0"/>
                <w:sz w:val="24"/>
                <w:szCs w:val="24"/>
                <w:lang w:val="en-US" w:eastAsia="zh-CN" w:bidi="ar"/>
                <w14:textFill>
                  <w14:solidFill>
                    <w14:schemeClr w14:val="tx1"/>
                  </w14:solidFill>
                </w14:textFill>
              </w:rPr>
              <w:t>实施</w:t>
            </w:r>
          </w:p>
          <w:p w14:paraId="125E4995">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eastAsia="仿宋_GB2312" w:cs="Times New Roman"/>
                <w:color w:val="000000" w:themeColor="text1"/>
                <w:kern w:val="0"/>
                <w:sz w:val="24"/>
                <w:szCs w:val="24"/>
                <w:lang w:val="en-US" w:eastAsia="zh-CN" w:bidi="ar"/>
                <w14:textFill>
                  <w14:solidFill>
                    <w14:schemeClr w14:val="tx1"/>
                  </w14:solidFill>
                </w14:textFill>
              </w:rPr>
              <w:t>方案</w:t>
            </w:r>
          </w:p>
          <w:p w14:paraId="2E57D190">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color w:val="000000" w:themeColor="text1"/>
                <w14:textFill>
                  <w14:solidFill>
                    <w14:schemeClr w14:val="tx1"/>
                  </w14:solidFill>
                </w14:textFill>
              </w:rPr>
            </w:pPr>
          </w:p>
          <w:p w14:paraId="390ED0F1">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color w:val="000000" w:themeColor="text1"/>
                <w:lang w:bidi="ar"/>
                <w14:textFill>
                  <w14:solidFill>
                    <w14:schemeClr w14:val="tx1"/>
                  </w14:solidFill>
                </w14:textFill>
              </w:rPr>
            </w:pPr>
          </w:p>
        </w:tc>
        <w:tc>
          <w:tcPr>
            <w:tcW w:w="6045" w:type="dxa"/>
            <w:noWrap w:val="0"/>
            <w:tcMar>
              <w:top w:w="15" w:type="dxa"/>
              <w:left w:w="15" w:type="dxa"/>
              <w:right w:w="15" w:type="dxa"/>
            </w:tcMar>
            <w:vAlign w:val="center"/>
          </w:tcPr>
          <w:p w14:paraId="2DEE308F">
            <w:pPr>
              <w:keepNext w:val="0"/>
              <w:keepLines w:val="0"/>
              <w:pageBreakBefore w:val="0"/>
              <w:widowControl/>
              <w:kinsoku/>
              <w:wordWrap/>
              <w:overflowPunct/>
              <w:topLinePunct w:val="0"/>
              <w:autoSpaceDE/>
              <w:autoSpaceDN/>
              <w:bidi w:val="0"/>
              <w:adjustRightInd/>
              <w:snapToGrid/>
              <w:spacing w:line="340" w:lineRule="exact"/>
              <w:jc w:val="both"/>
              <w:textAlignment w:val="auto"/>
              <w:rPr>
                <w:rFonts w:hint="default" w:ascii="Times New Roman" w:hAnsi="Times New Roman" w:eastAsia="宋体" w:cs="Times New Roman"/>
                <w:color w:val="000000" w:themeColor="text1"/>
                <w:lang w:val="en-US" w:eastAsia="zh-CN"/>
                <w14:textFill>
                  <w14:solidFill>
                    <w14:schemeClr w14:val="tx1"/>
                  </w14:solidFill>
                </w14:textFill>
              </w:rPr>
            </w:pPr>
            <w:r>
              <w:rPr>
                <w:rFonts w:hint="default" w:ascii="Times New Roman" w:hAnsi="Times New Roman" w:eastAsia="宋体" w:cs="Times New Roman"/>
                <w:color w:val="000000" w:themeColor="text1"/>
                <w:lang w:val="en-US" w:eastAsia="zh-CN"/>
                <w14:textFill>
                  <w14:solidFill>
                    <w14:schemeClr w14:val="tx1"/>
                  </w14:solidFill>
                </w14:textFill>
              </w:rPr>
              <w:t>根据投标人针对本项目制定的设备实施方案进行综合评分：实施方案包含但不限于 ：（1）项目分析与需求分析；（2）供货能力及计划方案；（3）安装调试方案；（4）包装及运输方案；（5）应急预案；（6）质量保证措施。项目实际情况的方案包含以上全部内容且有具体详细的阐述。</w:t>
            </w:r>
          </w:p>
          <w:p w14:paraId="6E96F91B">
            <w:pPr>
              <w:keepNext w:val="0"/>
              <w:keepLines w:val="0"/>
              <w:pageBreakBefore w:val="0"/>
              <w:widowControl/>
              <w:kinsoku/>
              <w:wordWrap/>
              <w:overflowPunct/>
              <w:topLinePunct w:val="0"/>
              <w:autoSpaceDE/>
              <w:autoSpaceDN/>
              <w:bidi w:val="0"/>
              <w:adjustRightInd/>
              <w:snapToGrid/>
              <w:spacing w:line="340" w:lineRule="exact"/>
              <w:jc w:val="both"/>
              <w:textAlignment w:val="auto"/>
              <w:rPr>
                <w:rFonts w:hint="default" w:ascii="Times New Roman" w:hAnsi="Times New Roman" w:eastAsia="宋体" w:cs="Times New Roman"/>
                <w:color w:val="000000" w:themeColor="text1"/>
                <w:kern w:val="2"/>
                <w:sz w:val="21"/>
                <w:szCs w:val="24"/>
                <w:lang w:val="en-US" w:eastAsia="zh-CN" w:bidi="ar-SA"/>
                <w14:textFill>
                  <w14:solidFill>
                    <w14:schemeClr w14:val="tx1"/>
                  </w14:solidFill>
                </w14:textFill>
              </w:rPr>
            </w:pPr>
            <w:r>
              <w:rPr>
                <w:rFonts w:hint="default" w:ascii="Times New Roman" w:hAnsi="Times New Roman" w:eastAsia="宋体" w:cs="Times New Roman"/>
                <w:b/>
                <w:bCs/>
                <w:color w:val="000000" w:themeColor="text1"/>
                <w:lang w:val="en-US" w:eastAsia="zh-CN"/>
                <w14:textFill>
                  <w14:solidFill>
                    <w14:schemeClr w14:val="tx1"/>
                  </w14:solidFill>
                </w14:textFill>
              </w:rPr>
              <w:t>评分依据:</w:t>
            </w:r>
            <w:r>
              <w:rPr>
                <w:rFonts w:hint="default" w:ascii="Times New Roman" w:hAnsi="Times New Roman" w:eastAsia="宋体" w:cs="Times New Roman"/>
                <w:color w:val="000000" w:themeColor="text1"/>
                <w:lang w:val="en-US" w:eastAsia="zh-CN"/>
                <w14:textFill>
                  <w14:solidFill>
                    <w14:schemeClr w14:val="tx1"/>
                  </w14:solidFill>
                </w14:textFill>
              </w:rPr>
              <w:t>全部提供得6分，每缺少1项扣1分，每项内容存在不足（指内容不全面或不完善、与项目实际不匹配或存在偏差、内容缺乏逻辑性等）扣0.5分， 扣完为止。</w:t>
            </w:r>
          </w:p>
        </w:tc>
        <w:tc>
          <w:tcPr>
            <w:tcW w:w="1035" w:type="dxa"/>
            <w:noWrap w:val="0"/>
            <w:tcMar>
              <w:top w:w="15" w:type="dxa"/>
              <w:left w:w="15" w:type="dxa"/>
              <w:right w:w="15" w:type="dxa"/>
            </w:tcMar>
            <w:vAlign w:val="center"/>
          </w:tcPr>
          <w:p w14:paraId="5F379CC2">
            <w:pPr>
              <w:keepNext w:val="0"/>
              <w:keepLines w:val="0"/>
              <w:pageBreakBefore w:val="0"/>
              <w:widowControl/>
              <w:tabs>
                <w:tab w:val="left" w:pos="479"/>
              </w:tabs>
              <w:kinsoku/>
              <w:wordWrap/>
              <w:overflowPunct/>
              <w:topLinePunct w:val="0"/>
              <w:autoSpaceDE/>
              <w:autoSpaceDN/>
              <w:bidi w:val="0"/>
              <w:adjustRightInd/>
              <w:snapToGrid/>
              <w:spacing w:line="400" w:lineRule="exact"/>
              <w:jc w:val="center"/>
              <w:textAlignment w:val="auto"/>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pPr>
            <w:r>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t>6</w:t>
            </w:r>
          </w:p>
        </w:tc>
      </w:tr>
      <w:tr w14:paraId="62100C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72" w:hRule="atLeast"/>
        </w:trPr>
        <w:tc>
          <w:tcPr>
            <w:tcW w:w="690" w:type="dxa"/>
            <w:vMerge w:val="continue"/>
            <w:noWrap w:val="0"/>
            <w:tcMar>
              <w:top w:w="15" w:type="dxa"/>
              <w:left w:w="15" w:type="dxa"/>
              <w:right w:w="15" w:type="dxa"/>
            </w:tcMar>
            <w:vAlign w:val="center"/>
          </w:tcPr>
          <w:p w14:paraId="7EA4765D">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pPr>
          </w:p>
        </w:tc>
        <w:tc>
          <w:tcPr>
            <w:tcW w:w="1063" w:type="dxa"/>
            <w:vMerge w:val="continue"/>
            <w:noWrap w:val="0"/>
            <w:tcMar>
              <w:top w:w="15" w:type="dxa"/>
              <w:left w:w="15" w:type="dxa"/>
              <w:right w:w="15" w:type="dxa"/>
            </w:tcMar>
            <w:vAlign w:val="center"/>
          </w:tcPr>
          <w:p w14:paraId="0D1D7E84">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pPr>
          </w:p>
        </w:tc>
        <w:tc>
          <w:tcPr>
            <w:tcW w:w="842" w:type="dxa"/>
            <w:noWrap w:val="0"/>
            <w:tcMar>
              <w:top w:w="15" w:type="dxa"/>
              <w:left w:w="15" w:type="dxa"/>
              <w:right w:w="15" w:type="dxa"/>
            </w:tcMar>
            <w:vAlign w:val="center"/>
          </w:tcPr>
          <w:p w14:paraId="681AA804">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default" w:ascii="Times New Roman" w:hAnsi="Times New Roman" w:eastAsia="仿宋_GB2312" w:cs="Times New Roman"/>
                <w:color w:val="000000" w:themeColor="text1"/>
                <w:kern w:val="0"/>
                <w:sz w:val="24"/>
                <w:szCs w:val="24"/>
                <w:lang w:val="en-US" w:eastAsia="zh-CN" w:bidi="ar"/>
                <w14:textFill>
                  <w14:solidFill>
                    <w14:schemeClr w14:val="tx1"/>
                  </w14:solidFill>
                </w14:textFill>
              </w:rPr>
            </w:pPr>
            <w:r>
              <w:rPr>
                <w:rFonts w:hint="default" w:ascii="Times New Roman" w:hAnsi="Times New Roman" w:eastAsia="仿宋_GB2312" w:cs="Times New Roman"/>
                <w:color w:val="000000" w:themeColor="text1"/>
                <w:kern w:val="0"/>
                <w:sz w:val="24"/>
                <w:szCs w:val="24"/>
                <w:lang w:val="en-US" w:eastAsia="zh-CN" w:bidi="ar"/>
                <w14:textFill>
                  <w14:solidFill>
                    <w14:schemeClr w14:val="tx1"/>
                  </w14:solidFill>
                </w14:textFill>
              </w:rPr>
              <w:t>进度</w:t>
            </w:r>
          </w:p>
          <w:p w14:paraId="16273A97">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default" w:ascii="Times New Roman" w:hAnsi="Times New Roman" w:eastAsia="仿宋_GB2312" w:cs="Times New Roman"/>
                <w:color w:val="000000" w:themeColor="text1"/>
                <w:kern w:val="0"/>
                <w:sz w:val="24"/>
                <w:szCs w:val="24"/>
                <w:lang w:val="en-US" w:eastAsia="zh-CN" w:bidi="ar"/>
                <w14:textFill>
                  <w14:solidFill>
                    <w14:schemeClr w14:val="tx1"/>
                  </w14:solidFill>
                </w14:textFill>
              </w:rPr>
            </w:pPr>
            <w:r>
              <w:rPr>
                <w:rFonts w:hint="default" w:ascii="Times New Roman" w:hAnsi="Times New Roman" w:eastAsia="仿宋_GB2312" w:cs="Times New Roman"/>
                <w:color w:val="000000" w:themeColor="text1"/>
                <w:kern w:val="0"/>
                <w:sz w:val="24"/>
                <w:szCs w:val="24"/>
                <w:lang w:val="en-US" w:eastAsia="zh-CN" w:bidi="ar"/>
                <w14:textFill>
                  <w14:solidFill>
                    <w14:schemeClr w14:val="tx1"/>
                  </w14:solidFill>
                </w14:textFill>
              </w:rPr>
              <w:t>计划 及</w:t>
            </w:r>
          </w:p>
          <w:p w14:paraId="069D9FD1">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default" w:ascii="Times New Roman" w:hAnsi="Times New Roman" w:eastAsia="仿宋_GB2312" w:cs="Times New Roman"/>
                <w:color w:val="000000" w:themeColor="text1"/>
                <w:kern w:val="0"/>
                <w:sz w:val="24"/>
                <w:szCs w:val="24"/>
                <w:lang w:val="en-US" w:eastAsia="zh-CN" w:bidi="ar"/>
                <w14:textFill>
                  <w14:solidFill>
                    <w14:schemeClr w14:val="tx1"/>
                  </w14:solidFill>
                </w14:textFill>
              </w:rPr>
            </w:pPr>
            <w:r>
              <w:rPr>
                <w:rFonts w:hint="default" w:ascii="Times New Roman" w:hAnsi="Times New Roman" w:eastAsia="仿宋_GB2312" w:cs="Times New Roman"/>
                <w:color w:val="000000" w:themeColor="text1"/>
                <w:kern w:val="0"/>
                <w:sz w:val="24"/>
                <w:szCs w:val="24"/>
                <w:lang w:val="en-US" w:eastAsia="zh-CN" w:bidi="ar"/>
                <w14:textFill>
                  <w14:solidFill>
                    <w14:schemeClr w14:val="tx1"/>
                  </w14:solidFill>
                </w14:textFill>
              </w:rPr>
              <w:t>保障</w:t>
            </w:r>
          </w:p>
          <w:p w14:paraId="7DBD5BE9">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default" w:ascii="Times New Roman" w:hAnsi="Times New Roman" w:eastAsia="宋体" w:cs="Times New Roman"/>
                <w:color w:val="000000" w:themeColor="text1"/>
                <w:kern w:val="2"/>
                <w:sz w:val="21"/>
                <w:szCs w:val="24"/>
                <w:lang w:val="en-US" w:eastAsia="zh-CN" w:bidi="ar"/>
                <w14:textFill>
                  <w14:solidFill>
                    <w14:schemeClr w14:val="tx1"/>
                  </w14:solidFill>
                </w14:textFill>
              </w:rPr>
            </w:pPr>
            <w:r>
              <w:rPr>
                <w:rFonts w:hint="default" w:ascii="Times New Roman" w:hAnsi="Times New Roman" w:eastAsia="仿宋_GB2312" w:cs="Times New Roman"/>
                <w:color w:val="000000" w:themeColor="text1"/>
                <w:kern w:val="0"/>
                <w:sz w:val="24"/>
                <w:szCs w:val="24"/>
                <w:lang w:val="en-US" w:eastAsia="zh-CN" w:bidi="ar"/>
                <w14:textFill>
                  <w14:solidFill>
                    <w14:schemeClr w14:val="tx1"/>
                  </w14:solidFill>
                </w14:textFill>
              </w:rPr>
              <w:t>措施</w:t>
            </w:r>
          </w:p>
        </w:tc>
        <w:tc>
          <w:tcPr>
            <w:tcW w:w="6045" w:type="dxa"/>
            <w:noWrap w:val="0"/>
            <w:tcMar>
              <w:top w:w="15" w:type="dxa"/>
              <w:left w:w="15" w:type="dxa"/>
              <w:right w:w="15" w:type="dxa"/>
            </w:tcMar>
            <w:vAlign w:val="center"/>
          </w:tcPr>
          <w:p w14:paraId="539684C9">
            <w:pPr>
              <w:keepNext w:val="0"/>
              <w:keepLines w:val="0"/>
              <w:pageBreakBefore w:val="0"/>
              <w:widowControl/>
              <w:kinsoku/>
              <w:wordWrap/>
              <w:overflowPunct/>
              <w:topLinePunct w:val="0"/>
              <w:autoSpaceDE/>
              <w:autoSpaceDN/>
              <w:bidi w:val="0"/>
              <w:adjustRightInd/>
              <w:snapToGrid/>
              <w:spacing w:line="340" w:lineRule="exact"/>
              <w:jc w:val="both"/>
              <w:textAlignment w:val="auto"/>
              <w:rPr>
                <w:rFonts w:hint="default" w:ascii="Times New Roman" w:hAnsi="Times New Roman" w:eastAsia="宋体" w:cs="Times New Roman"/>
                <w:color w:val="000000" w:themeColor="text1"/>
                <w:lang w:val="en-US" w:eastAsia="zh-CN"/>
                <w14:textFill>
                  <w14:solidFill>
                    <w14:schemeClr w14:val="tx1"/>
                  </w14:solidFill>
                </w14:textFill>
              </w:rPr>
            </w:pPr>
            <w:r>
              <w:rPr>
                <w:rFonts w:hint="default" w:ascii="Times New Roman" w:hAnsi="Times New Roman" w:eastAsia="宋体" w:cs="Times New Roman"/>
                <w:color w:val="000000" w:themeColor="text1"/>
                <w:lang w:val="en-US" w:eastAsia="zh-CN"/>
                <w14:textFill>
                  <w14:solidFill>
                    <w14:schemeClr w14:val="tx1"/>
                  </w14:solidFill>
                </w14:textFill>
              </w:rPr>
              <w:t xml:space="preserve">根据项目情况从供货、安装编写项目进度计划和保证措施包括但不限于 ①项目进度计划内容全面，线路清晰、准确、完整，计划编制合理、安排合理，各个环节相互衔接合理，有明确的时间进度安排表，并保证安排充足的技术人员执行；②提供进度计划保证措施，措施有利于各个环节相互衔接，加快项目进度。以上二项 内容完全满足采购需求得4分，每缺少一项方案内容扣2；每一项方案内容存在错误或缺陷的扣1分。 </w:t>
            </w:r>
          </w:p>
          <w:p w14:paraId="3FFFAE63">
            <w:pPr>
              <w:keepNext w:val="0"/>
              <w:keepLines w:val="0"/>
              <w:pageBreakBefore w:val="0"/>
              <w:widowControl/>
              <w:kinsoku/>
              <w:wordWrap/>
              <w:overflowPunct/>
              <w:topLinePunct w:val="0"/>
              <w:autoSpaceDE/>
              <w:autoSpaceDN/>
              <w:bidi w:val="0"/>
              <w:adjustRightInd/>
              <w:snapToGrid/>
              <w:spacing w:line="340" w:lineRule="exact"/>
              <w:jc w:val="both"/>
              <w:textAlignment w:val="auto"/>
              <w:rPr>
                <w:rFonts w:hint="default" w:ascii="Times New Roman" w:hAnsi="Times New Roman" w:eastAsia="宋体" w:cs="Times New Roman"/>
                <w:b/>
                <w:bCs/>
                <w:color w:val="000000" w:themeColor="text1"/>
                <w:kern w:val="2"/>
                <w:sz w:val="21"/>
                <w:szCs w:val="24"/>
                <w:lang w:val="en-US" w:eastAsia="zh-CN" w:bidi="ar-SA"/>
                <w14:textFill>
                  <w14:solidFill>
                    <w14:schemeClr w14:val="tx1"/>
                  </w14:solidFill>
                </w14:textFill>
              </w:rPr>
            </w:pPr>
            <w:r>
              <w:rPr>
                <w:rFonts w:hint="default" w:ascii="Times New Roman" w:hAnsi="Times New Roman" w:eastAsia="宋体" w:cs="Times New Roman"/>
                <w:color w:val="000000" w:themeColor="text1"/>
                <w:lang w:val="en-US" w:eastAsia="zh-CN"/>
                <w14:textFill>
                  <w14:solidFill>
                    <w14:schemeClr w14:val="tx1"/>
                  </w14:solidFill>
                </w14:textFill>
              </w:rPr>
              <w:t>注：①错误或缺陷是指：存在项目名称错误、地点区域错误、内容与本项目需求无关、内容表述不全面、措施内容矛盾或表述前后不一致、与本项目实际情况不符、 仅有框架或标题、适用的标准（方法） 错误、明显复制其他项目内容等任意一种情形。②以评审专家结合项目实际情况况和响应独立评审为准</w:t>
            </w:r>
          </w:p>
        </w:tc>
        <w:tc>
          <w:tcPr>
            <w:tcW w:w="1035" w:type="dxa"/>
            <w:noWrap w:val="0"/>
            <w:tcMar>
              <w:top w:w="15" w:type="dxa"/>
              <w:left w:w="15" w:type="dxa"/>
              <w:right w:w="15" w:type="dxa"/>
            </w:tcMar>
            <w:vAlign w:val="center"/>
          </w:tcPr>
          <w:p w14:paraId="3E24C0AC">
            <w:pPr>
              <w:keepNext w:val="0"/>
              <w:keepLines w:val="0"/>
              <w:pageBreakBefore w:val="0"/>
              <w:widowControl/>
              <w:tabs>
                <w:tab w:val="left" w:pos="479"/>
              </w:tabs>
              <w:kinsoku/>
              <w:wordWrap/>
              <w:overflowPunct/>
              <w:topLinePunct w:val="0"/>
              <w:autoSpaceDE/>
              <w:autoSpaceDN/>
              <w:bidi w:val="0"/>
              <w:adjustRightInd/>
              <w:snapToGrid/>
              <w:spacing w:line="400" w:lineRule="exact"/>
              <w:jc w:val="center"/>
              <w:textAlignment w:val="auto"/>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pPr>
            <w:r>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t>4</w:t>
            </w:r>
          </w:p>
        </w:tc>
      </w:tr>
      <w:tr w14:paraId="144FB9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22" w:hRule="atLeast"/>
        </w:trPr>
        <w:tc>
          <w:tcPr>
            <w:tcW w:w="690" w:type="dxa"/>
            <w:vMerge w:val="continue"/>
            <w:noWrap w:val="0"/>
            <w:tcMar>
              <w:top w:w="15" w:type="dxa"/>
              <w:left w:w="15" w:type="dxa"/>
              <w:right w:w="15" w:type="dxa"/>
            </w:tcMar>
            <w:vAlign w:val="center"/>
          </w:tcPr>
          <w:p w14:paraId="5DD5BA6F">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default" w:ascii="Times New Roman" w:hAnsi="Times New Roman" w:eastAsia="仿宋_GB2312" w:cs="Times New Roman"/>
                <w:b w:val="0"/>
                <w:bCs/>
                <w:color w:val="000000" w:themeColor="text1"/>
                <w:kern w:val="0"/>
                <w:sz w:val="24"/>
                <w:szCs w:val="24"/>
                <w:lang w:val="en-US" w:eastAsia="en-US" w:bidi="ar-SA"/>
                <w14:textFill>
                  <w14:solidFill>
                    <w14:schemeClr w14:val="tx1"/>
                  </w14:solidFill>
                </w14:textFill>
              </w:rPr>
            </w:pPr>
          </w:p>
        </w:tc>
        <w:tc>
          <w:tcPr>
            <w:tcW w:w="1063" w:type="dxa"/>
            <w:vMerge w:val="continue"/>
            <w:noWrap w:val="0"/>
            <w:tcMar>
              <w:top w:w="15" w:type="dxa"/>
              <w:left w:w="15" w:type="dxa"/>
              <w:right w:w="15" w:type="dxa"/>
            </w:tcMar>
            <w:vAlign w:val="center"/>
          </w:tcPr>
          <w:p w14:paraId="3FF03790">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default" w:ascii="Times New Roman" w:hAnsi="Times New Roman" w:eastAsia="仿宋_GB2312" w:cs="Times New Roman"/>
                <w:b w:val="0"/>
                <w:bCs/>
                <w:color w:val="000000" w:themeColor="text1"/>
                <w:kern w:val="0"/>
                <w:sz w:val="24"/>
                <w:szCs w:val="24"/>
                <w:lang w:val="en-US" w:eastAsia="en-US" w:bidi="ar-SA"/>
                <w14:textFill>
                  <w14:solidFill>
                    <w14:schemeClr w14:val="tx1"/>
                  </w14:solidFill>
                </w14:textFill>
              </w:rPr>
            </w:pPr>
          </w:p>
        </w:tc>
        <w:tc>
          <w:tcPr>
            <w:tcW w:w="842" w:type="dxa"/>
            <w:noWrap w:val="0"/>
            <w:tcMar>
              <w:top w:w="15" w:type="dxa"/>
              <w:left w:w="15" w:type="dxa"/>
              <w:right w:w="15" w:type="dxa"/>
            </w:tcMar>
            <w:vAlign w:val="center"/>
          </w:tcPr>
          <w:p w14:paraId="08AB8413">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default" w:ascii="Times New Roman" w:hAnsi="Times New Roman" w:eastAsia="宋体" w:cs="Times New Roman"/>
                <w:color w:val="000000" w:themeColor="text1"/>
                <w:kern w:val="2"/>
                <w:sz w:val="21"/>
                <w:szCs w:val="24"/>
                <w:lang w:val="en-US" w:eastAsia="en-US" w:bidi="ar"/>
                <w14:textFill>
                  <w14:solidFill>
                    <w14:schemeClr w14:val="tx1"/>
                  </w14:solidFill>
                </w14:textFill>
              </w:rPr>
            </w:pPr>
            <w:r>
              <w:rPr>
                <w:rFonts w:hint="default" w:ascii="Times New Roman" w:hAnsi="Times New Roman" w:eastAsia="宋体" w:cs="Times New Roman"/>
                <w:color w:val="000000" w:themeColor="text1"/>
                <w:sz w:val="24"/>
                <w:szCs w:val="24"/>
                <w14:textFill>
                  <w14:solidFill>
                    <w14:schemeClr w14:val="tx1"/>
                  </w14:solidFill>
                </w14:textFill>
              </w:rPr>
              <w:t>团队服务方案</w:t>
            </w:r>
          </w:p>
        </w:tc>
        <w:tc>
          <w:tcPr>
            <w:tcW w:w="6045" w:type="dxa"/>
            <w:noWrap w:val="0"/>
            <w:tcMar>
              <w:top w:w="15" w:type="dxa"/>
              <w:left w:w="15" w:type="dxa"/>
              <w:right w:w="15" w:type="dxa"/>
            </w:tcMar>
            <w:vAlign w:val="center"/>
          </w:tcPr>
          <w:p w14:paraId="6B24DCEF">
            <w:pPr>
              <w:keepNext w:val="0"/>
              <w:keepLines w:val="0"/>
              <w:pageBreakBefore w:val="0"/>
              <w:widowControl/>
              <w:kinsoku/>
              <w:wordWrap/>
              <w:overflowPunct/>
              <w:topLinePunct w:val="0"/>
              <w:autoSpaceDE/>
              <w:autoSpaceDN/>
              <w:bidi w:val="0"/>
              <w:adjustRightInd/>
              <w:snapToGrid/>
              <w:spacing w:line="340" w:lineRule="exact"/>
              <w:jc w:val="both"/>
              <w:textAlignment w:val="auto"/>
              <w:rPr>
                <w:rFonts w:hint="default" w:ascii="Times New Roman" w:hAnsi="Times New Roman" w:eastAsia="宋体" w:cs="Times New Roman"/>
                <w:color w:val="000000" w:themeColor="text1"/>
                <w:kern w:val="2"/>
                <w:sz w:val="21"/>
                <w:szCs w:val="24"/>
                <w:lang w:val="en-US" w:eastAsia="zh-CN" w:bidi="ar-SA"/>
                <w14:textFill>
                  <w14:solidFill>
                    <w14:schemeClr w14:val="tx1"/>
                  </w14:solidFill>
                </w14:textFill>
              </w:rPr>
            </w:pPr>
            <w:r>
              <w:rPr>
                <w:rFonts w:hint="default" w:ascii="Times New Roman" w:hAnsi="Times New Roman" w:eastAsia="宋体" w:cs="Times New Roman"/>
                <w:color w:val="000000" w:themeColor="text1"/>
                <w:lang w:val="en-US" w:eastAsia="zh-CN"/>
                <w14:textFill>
                  <w14:solidFill>
                    <w14:schemeClr w14:val="tx1"/>
                  </w14:solidFill>
                </w14:textFill>
              </w:rPr>
              <w:t>根据投标人提供的项目服务团队，包含但不限于①人员管理制度②人员岗位设置③岗位责任安排等方面进行综合评价。团队成员类似项目经验丰富，人员管理制度全面可行，岗位安排科学合理，岗位责任清晰明确，完全满足项目实施需求的3分，每缺少一项方案内容扣1分；每一项方案内容存在错误或缺陷的扣0.5分。①错误或缺陷是指：</w:t>
            </w:r>
            <w:r>
              <w:rPr>
                <w:rFonts w:hint="default" w:ascii="Times New Roman" w:hAnsi="Times New Roman" w:cs="Times New Roman"/>
                <w:color w:val="000000" w:themeColor="text1"/>
                <w:lang w:val="en-US" w:eastAsia="zh-CN"/>
                <w14:textFill>
                  <w14:solidFill>
                    <w14:schemeClr w14:val="tx1"/>
                  </w14:solidFill>
                </w14:textFill>
              </w:rPr>
              <w:t>错误是指</w:t>
            </w:r>
            <w:r>
              <w:rPr>
                <w:rFonts w:hint="default" w:ascii="Times New Roman" w:hAnsi="Times New Roman" w:eastAsia="宋体" w:cs="Times New Roman"/>
                <w:color w:val="000000" w:themeColor="text1"/>
                <w:lang w:val="en-US" w:eastAsia="zh-CN"/>
                <w14:textFill>
                  <w14:solidFill>
                    <w14:schemeClr w14:val="tx1"/>
                  </w14:solidFill>
                </w14:textFill>
              </w:rPr>
              <w:t>存在项目名称错误、地点区域错误、内容与本项目需求无关、团队人员经验不丰富、岗位安排不科学，岗位责任不清晰，存在缺陷是指人员岗位中没有明确</w:t>
            </w:r>
            <w:r>
              <w:rPr>
                <w:rFonts w:hint="default" w:ascii="Times New Roman" w:hAnsi="Times New Roman" w:cs="Times New Roman"/>
                <w:color w:val="000000" w:themeColor="text1"/>
                <w14:textFill>
                  <w14:solidFill>
                    <w14:schemeClr w14:val="tx1"/>
                  </w14:solidFill>
                </w14:textFill>
              </w:rPr>
              <w:t>信息化设备采购项目管理经验</w:t>
            </w:r>
            <w:r>
              <w:rPr>
                <w:rFonts w:hint="default" w:ascii="Times New Roman" w:hAnsi="Times New Roman" w:cs="Times New Roman"/>
                <w:color w:val="000000" w:themeColor="text1"/>
                <w:lang w:eastAsia="zh-CN"/>
                <w14:textFill>
                  <w14:solidFill>
                    <w14:schemeClr w14:val="tx1"/>
                  </w14:solidFill>
                </w14:textFill>
              </w:rPr>
              <w:t>的</w:t>
            </w:r>
            <w:r>
              <w:rPr>
                <w:rFonts w:hint="default" w:ascii="Times New Roman" w:hAnsi="Times New Roman" w:cs="Times New Roman"/>
                <w:color w:val="000000" w:themeColor="text1"/>
                <w14:textFill>
                  <w14:solidFill>
                    <w14:schemeClr w14:val="tx1"/>
                  </w14:solidFill>
                </w14:textFill>
              </w:rPr>
              <w:t>项目经理</w:t>
            </w:r>
            <w:r>
              <w:rPr>
                <w:rFonts w:hint="default" w:ascii="Times New Roman" w:hAnsi="Times New Roman" w:cs="Times New Roman"/>
                <w:color w:val="000000" w:themeColor="text1"/>
                <w:lang w:val="en-US" w:eastAsia="zh-CN"/>
                <w14:textFill>
                  <w14:solidFill>
                    <w14:schemeClr w14:val="tx1"/>
                  </w14:solidFill>
                </w14:textFill>
              </w:rPr>
              <w:t>和没有明确装修项目团队人员（包括</w:t>
            </w:r>
            <w:r>
              <w:rPr>
                <w:rFonts w:hint="default" w:ascii="Times New Roman" w:hAnsi="Times New Roman" w:cs="Times New Roman"/>
                <w:color w:val="000000" w:themeColor="text1"/>
                <w14:textFill>
                  <w14:solidFill>
                    <w14:schemeClr w14:val="tx1"/>
                  </w14:solidFill>
                </w14:textFill>
              </w:rPr>
              <w:t>施工员、质检员、安全员等</w:t>
            </w:r>
            <w:r>
              <w:rPr>
                <w:rFonts w:hint="default" w:ascii="Times New Roman" w:hAnsi="Times New Roman" w:cs="Times New Roman"/>
                <w:color w:val="000000" w:themeColor="text1"/>
                <w:lang w:val="en-US" w:eastAsia="zh-CN"/>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w:t>
            </w:r>
            <w:r>
              <w:rPr>
                <w:rFonts w:hint="default" w:ascii="Times New Roman" w:hAnsi="Times New Roman" w:eastAsia="宋体" w:cs="Times New Roman"/>
                <w:color w:val="000000" w:themeColor="text1"/>
                <w:lang w:val="en-US" w:eastAsia="zh-CN"/>
                <w14:textFill>
                  <w14:solidFill>
                    <w14:schemeClr w14:val="tx1"/>
                  </w14:solidFill>
                </w14:textFill>
              </w:rPr>
              <w:t>与本项目实际情况不符等任意一种情形。②以评审专家结合项目实际情况和响应独立评审为准。</w:t>
            </w:r>
          </w:p>
        </w:tc>
        <w:tc>
          <w:tcPr>
            <w:tcW w:w="1035" w:type="dxa"/>
            <w:noWrap w:val="0"/>
            <w:tcMar>
              <w:top w:w="15" w:type="dxa"/>
              <w:left w:w="15" w:type="dxa"/>
              <w:right w:w="15" w:type="dxa"/>
            </w:tcMar>
            <w:vAlign w:val="center"/>
          </w:tcPr>
          <w:p w14:paraId="66DD6402">
            <w:pPr>
              <w:keepNext w:val="0"/>
              <w:keepLines w:val="0"/>
              <w:pageBreakBefore w:val="0"/>
              <w:widowControl/>
              <w:tabs>
                <w:tab w:val="left" w:pos="479"/>
              </w:tabs>
              <w:kinsoku/>
              <w:wordWrap/>
              <w:overflowPunct/>
              <w:topLinePunct w:val="0"/>
              <w:autoSpaceDE/>
              <w:autoSpaceDN/>
              <w:bidi w:val="0"/>
              <w:adjustRightInd/>
              <w:snapToGrid/>
              <w:spacing w:line="400" w:lineRule="exact"/>
              <w:jc w:val="center"/>
              <w:textAlignment w:val="auto"/>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pPr>
            <w:r>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t>3</w:t>
            </w:r>
          </w:p>
        </w:tc>
      </w:tr>
      <w:tr w14:paraId="679DEE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38" w:hRule="atLeast"/>
        </w:trPr>
        <w:tc>
          <w:tcPr>
            <w:tcW w:w="690" w:type="dxa"/>
            <w:vMerge w:val="continue"/>
            <w:noWrap w:val="0"/>
            <w:tcMar>
              <w:top w:w="15" w:type="dxa"/>
              <w:left w:w="15" w:type="dxa"/>
              <w:right w:w="15" w:type="dxa"/>
            </w:tcMar>
            <w:vAlign w:val="center"/>
          </w:tcPr>
          <w:p w14:paraId="0D1AF97C">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default" w:ascii="Times New Roman" w:hAnsi="Times New Roman" w:eastAsia="仿宋_GB2312" w:cs="Times New Roman"/>
                <w:b w:val="0"/>
                <w:bCs/>
                <w:color w:val="000000" w:themeColor="text1"/>
                <w:kern w:val="0"/>
                <w:sz w:val="24"/>
                <w:szCs w:val="24"/>
                <w:lang w:val="en-US" w:eastAsia="en-US" w:bidi="ar-SA"/>
                <w14:textFill>
                  <w14:solidFill>
                    <w14:schemeClr w14:val="tx1"/>
                  </w14:solidFill>
                </w14:textFill>
              </w:rPr>
            </w:pPr>
          </w:p>
        </w:tc>
        <w:tc>
          <w:tcPr>
            <w:tcW w:w="1063" w:type="dxa"/>
            <w:vMerge w:val="continue"/>
            <w:noWrap w:val="0"/>
            <w:tcMar>
              <w:top w:w="15" w:type="dxa"/>
              <w:left w:w="15" w:type="dxa"/>
              <w:right w:w="15" w:type="dxa"/>
            </w:tcMar>
            <w:vAlign w:val="center"/>
          </w:tcPr>
          <w:p w14:paraId="3C0ED628">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default" w:ascii="Times New Roman" w:hAnsi="Times New Roman" w:eastAsia="仿宋_GB2312" w:cs="Times New Roman"/>
                <w:b w:val="0"/>
                <w:bCs/>
                <w:color w:val="000000" w:themeColor="text1"/>
                <w:kern w:val="0"/>
                <w:sz w:val="24"/>
                <w:szCs w:val="24"/>
                <w:lang w:val="en-US" w:eastAsia="en-US" w:bidi="ar-SA"/>
                <w14:textFill>
                  <w14:solidFill>
                    <w14:schemeClr w14:val="tx1"/>
                  </w14:solidFill>
                </w14:textFill>
              </w:rPr>
            </w:pPr>
          </w:p>
        </w:tc>
        <w:tc>
          <w:tcPr>
            <w:tcW w:w="842" w:type="dxa"/>
            <w:noWrap w:val="0"/>
            <w:tcMar>
              <w:top w:w="15" w:type="dxa"/>
              <w:left w:w="15" w:type="dxa"/>
              <w:right w:w="15" w:type="dxa"/>
            </w:tcMar>
            <w:vAlign w:val="center"/>
          </w:tcPr>
          <w:p w14:paraId="204217BE">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default" w:ascii="Times New Roman" w:hAnsi="Times New Roman" w:eastAsia="宋体" w:cs="Times New Roman"/>
                <w:color w:val="000000" w:themeColor="text1"/>
                <w:sz w:val="24"/>
                <w:szCs w:val="24"/>
                <w:lang w:val="en-US" w:eastAsia="zh-CN"/>
                <w14:textFill>
                  <w14:solidFill>
                    <w14:schemeClr w14:val="tx1"/>
                  </w14:solidFill>
                </w14:textFill>
              </w:rPr>
              <w:t>培训</w:t>
            </w:r>
          </w:p>
          <w:p w14:paraId="3C7246F5">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default" w:ascii="Times New Roman" w:hAnsi="Times New Roman" w:eastAsia="宋体" w:cs="Times New Roman"/>
                <w:color w:val="000000" w:themeColor="text1"/>
                <w:kern w:val="2"/>
                <w:sz w:val="21"/>
                <w:szCs w:val="24"/>
                <w:lang w:val="en-US" w:eastAsia="en-US" w:bidi="ar"/>
                <w14:textFill>
                  <w14:solidFill>
                    <w14:schemeClr w14:val="tx1"/>
                  </w14:solidFill>
                </w14:textFill>
              </w:rPr>
            </w:pPr>
            <w:r>
              <w:rPr>
                <w:rFonts w:hint="default" w:ascii="Times New Roman" w:hAnsi="Times New Roman" w:eastAsia="宋体" w:cs="Times New Roman"/>
                <w:color w:val="000000" w:themeColor="text1"/>
                <w:sz w:val="24"/>
                <w:szCs w:val="24"/>
                <w:lang w:val="en-US" w:eastAsia="zh-CN"/>
                <w14:textFill>
                  <w14:solidFill>
                    <w14:schemeClr w14:val="tx1"/>
                  </w14:solidFill>
                </w14:textFill>
              </w:rPr>
              <w:t>方案</w:t>
            </w:r>
          </w:p>
        </w:tc>
        <w:tc>
          <w:tcPr>
            <w:tcW w:w="6045" w:type="dxa"/>
            <w:noWrap w:val="0"/>
            <w:tcMar>
              <w:top w:w="15" w:type="dxa"/>
              <w:left w:w="15" w:type="dxa"/>
              <w:right w:w="15" w:type="dxa"/>
            </w:tcMar>
            <w:vAlign w:val="center"/>
          </w:tcPr>
          <w:p w14:paraId="55DE9C22">
            <w:pPr>
              <w:keepNext w:val="0"/>
              <w:keepLines w:val="0"/>
              <w:pageBreakBefore w:val="0"/>
              <w:widowControl/>
              <w:kinsoku/>
              <w:wordWrap/>
              <w:overflowPunct/>
              <w:topLinePunct w:val="0"/>
              <w:autoSpaceDE/>
              <w:autoSpaceDN/>
              <w:bidi w:val="0"/>
              <w:adjustRightInd/>
              <w:snapToGrid/>
              <w:spacing w:line="340" w:lineRule="exact"/>
              <w:jc w:val="both"/>
              <w:textAlignment w:val="auto"/>
              <w:rPr>
                <w:rFonts w:hint="default" w:ascii="Times New Roman" w:hAnsi="Times New Roman" w:eastAsia="宋体" w:cs="Times New Roman"/>
                <w:color w:val="000000" w:themeColor="text1"/>
                <w:lang w:val="en-US" w:eastAsia="zh-CN"/>
                <w14:textFill>
                  <w14:solidFill>
                    <w14:schemeClr w14:val="tx1"/>
                  </w14:solidFill>
                </w14:textFill>
              </w:rPr>
            </w:pPr>
            <w:r>
              <w:rPr>
                <w:rFonts w:hint="default" w:ascii="Times New Roman" w:hAnsi="Times New Roman" w:eastAsia="宋体" w:cs="Times New Roman"/>
                <w:color w:val="000000" w:themeColor="text1"/>
                <w:lang w:val="en-US" w:eastAsia="zh-CN"/>
                <w14:textFill>
                  <w14:solidFill>
                    <w14:schemeClr w14:val="tx1"/>
                  </w14:solidFill>
                </w14:textFill>
              </w:rPr>
              <w:t>投标人根据采购需求编写相适应的培训方案：</w:t>
            </w:r>
          </w:p>
          <w:p w14:paraId="4BDBA69E">
            <w:pPr>
              <w:keepNext w:val="0"/>
              <w:keepLines w:val="0"/>
              <w:pageBreakBefore w:val="0"/>
              <w:widowControl/>
              <w:kinsoku/>
              <w:wordWrap/>
              <w:overflowPunct/>
              <w:topLinePunct w:val="0"/>
              <w:autoSpaceDE/>
              <w:autoSpaceDN/>
              <w:bidi w:val="0"/>
              <w:adjustRightInd/>
              <w:snapToGrid/>
              <w:spacing w:line="340" w:lineRule="exact"/>
              <w:jc w:val="both"/>
              <w:textAlignment w:val="auto"/>
              <w:rPr>
                <w:rFonts w:hint="default" w:ascii="Times New Roman" w:hAnsi="Times New Roman" w:cs="Times New Roman"/>
                <w:color w:val="000000" w:themeColor="text1"/>
                <w:lang w:val="en-US" w:eastAsia="zh-CN"/>
                <w14:textFill>
                  <w14:solidFill>
                    <w14:schemeClr w14:val="tx1"/>
                  </w14:solidFill>
                </w14:textFill>
              </w:rPr>
            </w:pPr>
            <w:r>
              <w:rPr>
                <w:rFonts w:hint="default" w:ascii="Times New Roman" w:hAnsi="Times New Roman" w:eastAsia="宋体" w:cs="Times New Roman"/>
                <w:color w:val="000000" w:themeColor="text1"/>
                <w:lang w:val="en-US" w:eastAsia="zh-CN"/>
                <w14:textFill>
                  <w14:solidFill>
                    <w14:schemeClr w14:val="tx1"/>
                  </w14:solidFill>
                </w14:textFill>
              </w:rPr>
              <w:t>①培训方式②培训人员③培训内容（</w:t>
            </w:r>
            <w:r>
              <w:rPr>
                <w:rFonts w:hint="default" w:ascii="Times New Roman" w:hAnsi="Times New Roman" w:cs="Times New Roman"/>
                <w:color w:val="000000" w:themeColor="text1"/>
                <w14:textFill>
                  <w14:solidFill>
                    <w14:schemeClr w14:val="tx1"/>
                  </w14:solidFill>
                </w14:textFill>
              </w:rPr>
              <w:t>设备操作培训、日常维护培训、故障应急处理培训</w:t>
            </w:r>
            <w:r>
              <w:rPr>
                <w:rFonts w:hint="default" w:ascii="Times New Roman" w:hAnsi="Times New Roman" w:cs="Times New Roman"/>
                <w:color w:val="000000" w:themeColor="text1"/>
                <w:lang w:val="en-US" w:eastAsia="zh-CN"/>
                <w14:textFill>
                  <w14:solidFill>
                    <w14:schemeClr w14:val="tx1"/>
                  </w14:solidFill>
                </w14:textFill>
              </w:rPr>
              <w:t>）；</w:t>
            </w:r>
          </w:p>
          <w:p w14:paraId="28A2BDBC">
            <w:pPr>
              <w:keepNext w:val="0"/>
              <w:keepLines w:val="0"/>
              <w:pageBreakBefore w:val="0"/>
              <w:widowControl/>
              <w:kinsoku/>
              <w:wordWrap/>
              <w:overflowPunct/>
              <w:topLinePunct w:val="0"/>
              <w:autoSpaceDE/>
              <w:autoSpaceDN/>
              <w:bidi w:val="0"/>
              <w:adjustRightInd/>
              <w:snapToGrid/>
              <w:spacing w:line="340" w:lineRule="exact"/>
              <w:jc w:val="both"/>
              <w:textAlignment w:val="auto"/>
              <w:rPr>
                <w:rFonts w:hint="default" w:ascii="Times New Roman" w:hAnsi="Times New Roman" w:eastAsia="宋体" w:cs="Times New Roman"/>
                <w:color w:val="000000" w:themeColor="text1"/>
                <w:kern w:val="2"/>
                <w:sz w:val="21"/>
                <w:szCs w:val="24"/>
                <w:lang w:val="en-US" w:eastAsia="zh-CN" w:bidi="ar-SA"/>
                <w14:textFill>
                  <w14:solidFill>
                    <w14:schemeClr w14:val="tx1"/>
                  </w14:solidFill>
                </w14:textFill>
              </w:rPr>
            </w:pPr>
            <w:r>
              <w:rPr>
                <w:rFonts w:hint="default" w:ascii="Times New Roman" w:hAnsi="Times New Roman" w:eastAsia="宋体" w:cs="Times New Roman"/>
                <w:color w:val="000000" w:themeColor="text1"/>
                <w:lang w:val="en-US" w:eastAsia="zh-CN"/>
                <w14:textFill>
                  <w14:solidFill>
                    <w14:schemeClr w14:val="tx1"/>
                  </w14:solidFill>
                </w14:textFill>
              </w:rPr>
              <w:t>以上三项内容完整无缺陷得3分，方案内容中每存在一处缺陷扣1分，方案内容不能满足项目基本需求或未提供不得分。（缺陷是指：存在不适用项目实际情况的情形、凭空编造、内容不完整、方案中内容前后不一致、前后逻辑错误、涉及的规范及标准错误、地点区域错误、不能完全满足采购需求等。）</w:t>
            </w:r>
          </w:p>
        </w:tc>
        <w:tc>
          <w:tcPr>
            <w:tcW w:w="1035" w:type="dxa"/>
            <w:noWrap w:val="0"/>
            <w:tcMar>
              <w:top w:w="15" w:type="dxa"/>
              <w:left w:w="15" w:type="dxa"/>
              <w:right w:w="15" w:type="dxa"/>
            </w:tcMar>
            <w:vAlign w:val="center"/>
          </w:tcPr>
          <w:p w14:paraId="1CD8EF4E">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pPr>
            <w:r>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t>3</w:t>
            </w:r>
          </w:p>
        </w:tc>
      </w:tr>
      <w:tr w14:paraId="0CCD90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690" w:type="dxa"/>
            <w:vMerge w:val="continue"/>
            <w:noWrap w:val="0"/>
            <w:tcMar>
              <w:top w:w="15" w:type="dxa"/>
              <w:left w:w="15" w:type="dxa"/>
              <w:right w:w="15" w:type="dxa"/>
            </w:tcMar>
            <w:vAlign w:val="center"/>
          </w:tcPr>
          <w:p w14:paraId="6B199994">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pPr>
          </w:p>
        </w:tc>
        <w:tc>
          <w:tcPr>
            <w:tcW w:w="1063" w:type="dxa"/>
            <w:vMerge w:val="continue"/>
            <w:noWrap w:val="0"/>
            <w:tcMar>
              <w:top w:w="15" w:type="dxa"/>
              <w:left w:w="15" w:type="dxa"/>
              <w:right w:w="15" w:type="dxa"/>
            </w:tcMar>
            <w:vAlign w:val="center"/>
          </w:tcPr>
          <w:p w14:paraId="5939C820">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pPr>
          </w:p>
        </w:tc>
        <w:tc>
          <w:tcPr>
            <w:tcW w:w="842" w:type="dxa"/>
            <w:noWrap w:val="0"/>
            <w:tcMar>
              <w:top w:w="15" w:type="dxa"/>
              <w:left w:w="15" w:type="dxa"/>
              <w:right w:w="15" w:type="dxa"/>
            </w:tcMar>
            <w:vAlign w:val="center"/>
          </w:tcPr>
          <w:p w14:paraId="486F7603">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auto"/>
              <w:rPr>
                <w:rFonts w:hint="default" w:ascii="Times New Roman" w:hAnsi="Times New Roman" w:eastAsia="仿宋_GB2312" w:cs="Times New Roman"/>
                <w:color w:val="000000" w:themeColor="text1"/>
                <w:kern w:val="0"/>
                <w:sz w:val="24"/>
                <w:szCs w:val="24"/>
                <w:lang w:val="en-US" w:eastAsia="zh-CN" w:bidi="ar"/>
                <w14:textFill>
                  <w14:solidFill>
                    <w14:schemeClr w14:val="tx1"/>
                  </w14:solidFill>
                </w14:textFill>
              </w:rPr>
            </w:pPr>
            <w:r>
              <w:rPr>
                <w:rFonts w:hint="default" w:ascii="Times New Roman" w:hAnsi="Times New Roman" w:eastAsia="仿宋_GB2312" w:cs="Times New Roman"/>
                <w:color w:val="000000" w:themeColor="text1"/>
                <w:kern w:val="0"/>
                <w:sz w:val="24"/>
                <w:szCs w:val="24"/>
                <w:lang w:val="en-US" w:eastAsia="zh-CN" w:bidi="ar"/>
                <w14:textFill>
                  <w14:solidFill>
                    <w14:schemeClr w14:val="tx1"/>
                  </w14:solidFill>
                </w14:textFill>
              </w:rPr>
              <w:t>质量保证方案</w:t>
            </w:r>
          </w:p>
          <w:p w14:paraId="73A40617">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default" w:ascii="Times New Roman" w:hAnsi="Times New Roman" w:eastAsia="宋体" w:cs="Times New Roman"/>
                <w:color w:val="000000" w:themeColor="text1"/>
                <w:kern w:val="2"/>
                <w:sz w:val="21"/>
                <w:szCs w:val="24"/>
                <w:lang w:val="en-US" w:eastAsia="en-US" w:bidi="ar"/>
                <w14:textFill>
                  <w14:solidFill>
                    <w14:schemeClr w14:val="tx1"/>
                  </w14:solidFill>
                </w14:textFill>
              </w:rPr>
            </w:pPr>
          </w:p>
        </w:tc>
        <w:tc>
          <w:tcPr>
            <w:tcW w:w="6045" w:type="dxa"/>
            <w:noWrap w:val="0"/>
            <w:tcMar>
              <w:top w:w="15" w:type="dxa"/>
              <w:left w:w="15" w:type="dxa"/>
              <w:right w:w="15" w:type="dxa"/>
            </w:tcMar>
            <w:vAlign w:val="center"/>
          </w:tcPr>
          <w:p w14:paraId="45F0A166">
            <w:pPr>
              <w:keepNext w:val="0"/>
              <w:keepLines w:val="0"/>
              <w:pageBreakBefore w:val="0"/>
              <w:widowControl/>
              <w:kinsoku/>
              <w:wordWrap/>
              <w:overflowPunct/>
              <w:topLinePunct w:val="0"/>
              <w:autoSpaceDE/>
              <w:autoSpaceDN/>
              <w:bidi w:val="0"/>
              <w:adjustRightInd/>
              <w:snapToGrid/>
              <w:spacing w:line="300" w:lineRule="exact"/>
              <w:jc w:val="both"/>
              <w:textAlignment w:val="auto"/>
              <w:rPr>
                <w:rFonts w:hint="default" w:ascii="Times New Roman" w:hAnsi="Times New Roman" w:eastAsia="宋体" w:cs="Times New Roman"/>
                <w:color w:val="000000" w:themeColor="text1"/>
                <w:lang w:val="en-US" w:eastAsia="zh-CN"/>
                <w14:textFill>
                  <w14:solidFill>
                    <w14:schemeClr w14:val="tx1"/>
                  </w14:solidFill>
                </w14:textFill>
              </w:rPr>
            </w:pPr>
            <w:r>
              <w:rPr>
                <w:rFonts w:hint="default" w:ascii="Times New Roman" w:hAnsi="Times New Roman" w:eastAsia="宋体" w:cs="Times New Roman"/>
                <w:color w:val="000000" w:themeColor="text1"/>
                <w:lang w:val="en-US" w:eastAsia="zh-CN"/>
                <w14:textFill>
                  <w14:solidFill>
                    <w14:schemeClr w14:val="tx1"/>
                  </w14:solidFill>
                </w14:textFill>
              </w:rPr>
              <w:t xml:space="preserve">投标人根据采购需求编写质量保证方案（方案内容分别从装修施工质量角度和设备质量角度编写），方案框架包括： </w:t>
            </w:r>
          </w:p>
          <w:p w14:paraId="1FFAAF3B">
            <w:pPr>
              <w:keepNext w:val="0"/>
              <w:keepLines w:val="0"/>
              <w:pageBreakBefore w:val="0"/>
              <w:widowControl/>
              <w:kinsoku/>
              <w:wordWrap/>
              <w:overflowPunct/>
              <w:topLinePunct w:val="0"/>
              <w:autoSpaceDE/>
              <w:autoSpaceDN/>
              <w:bidi w:val="0"/>
              <w:adjustRightInd/>
              <w:snapToGrid/>
              <w:spacing w:line="300" w:lineRule="exact"/>
              <w:jc w:val="both"/>
              <w:textAlignment w:val="auto"/>
              <w:rPr>
                <w:rFonts w:hint="default" w:ascii="Times New Roman" w:hAnsi="Times New Roman" w:eastAsia="宋体" w:cs="Times New Roman"/>
                <w:color w:val="000000" w:themeColor="text1"/>
                <w:lang w:val="en-US" w:eastAsia="zh-CN"/>
                <w14:textFill>
                  <w14:solidFill>
                    <w14:schemeClr w14:val="tx1"/>
                  </w14:solidFill>
                </w14:textFill>
              </w:rPr>
            </w:pPr>
            <w:r>
              <w:rPr>
                <w:rFonts w:hint="default" w:ascii="Times New Roman" w:hAnsi="Times New Roman" w:eastAsia="宋体" w:cs="Times New Roman"/>
                <w:color w:val="000000" w:themeColor="text1"/>
                <w:lang w:val="en-US" w:eastAsia="zh-CN"/>
                <w14:textFill>
                  <w14:solidFill>
                    <w14:schemeClr w14:val="tx1"/>
                  </w14:solidFill>
                </w14:textFill>
              </w:rPr>
              <w:t xml:space="preserve">①项目质量保障方案； </w:t>
            </w:r>
          </w:p>
          <w:p w14:paraId="366FD8A5">
            <w:pPr>
              <w:keepNext w:val="0"/>
              <w:keepLines w:val="0"/>
              <w:pageBreakBefore w:val="0"/>
              <w:widowControl/>
              <w:kinsoku/>
              <w:wordWrap/>
              <w:overflowPunct/>
              <w:topLinePunct w:val="0"/>
              <w:autoSpaceDE/>
              <w:autoSpaceDN/>
              <w:bidi w:val="0"/>
              <w:adjustRightInd/>
              <w:snapToGrid/>
              <w:spacing w:line="300" w:lineRule="exact"/>
              <w:jc w:val="both"/>
              <w:textAlignment w:val="auto"/>
              <w:rPr>
                <w:rFonts w:hint="default" w:ascii="Times New Roman" w:hAnsi="Times New Roman" w:eastAsia="宋体" w:cs="Times New Roman"/>
                <w:color w:val="000000" w:themeColor="text1"/>
                <w:lang w:val="en-US" w:eastAsia="zh-CN"/>
                <w14:textFill>
                  <w14:solidFill>
                    <w14:schemeClr w14:val="tx1"/>
                  </w14:solidFill>
                </w14:textFill>
              </w:rPr>
            </w:pPr>
            <w:r>
              <w:rPr>
                <w:rFonts w:hint="default" w:ascii="Times New Roman" w:hAnsi="Times New Roman" w:eastAsia="宋体" w:cs="Times New Roman"/>
                <w:color w:val="000000" w:themeColor="text1"/>
                <w:lang w:val="en-US" w:eastAsia="zh-CN"/>
                <w14:textFill>
                  <w14:solidFill>
                    <w14:schemeClr w14:val="tx1"/>
                  </w14:solidFill>
                </w14:textFill>
              </w:rPr>
              <w:t xml:space="preserve">②产品质量（含施工）安全问题及处理方案。 </w:t>
            </w:r>
          </w:p>
          <w:p w14:paraId="4AFC96CB">
            <w:pPr>
              <w:keepNext w:val="0"/>
              <w:keepLines w:val="0"/>
              <w:pageBreakBefore w:val="0"/>
              <w:widowControl/>
              <w:kinsoku/>
              <w:wordWrap/>
              <w:overflowPunct/>
              <w:topLinePunct w:val="0"/>
              <w:autoSpaceDE/>
              <w:autoSpaceDN/>
              <w:bidi w:val="0"/>
              <w:adjustRightInd/>
              <w:snapToGrid/>
              <w:spacing w:line="300" w:lineRule="exact"/>
              <w:jc w:val="both"/>
              <w:textAlignment w:val="auto"/>
              <w:rPr>
                <w:rFonts w:hint="default" w:ascii="Times New Roman" w:hAnsi="Times New Roman" w:eastAsia="仿宋_GB2312" w:cs="Times New Roman"/>
                <w:color w:val="000000" w:themeColor="text1"/>
                <w:kern w:val="0"/>
                <w:sz w:val="24"/>
                <w:szCs w:val="24"/>
                <w:lang w:val="en-US" w:eastAsia="zh-CN" w:bidi="ar"/>
                <w14:textFill>
                  <w14:solidFill>
                    <w14:schemeClr w14:val="tx1"/>
                  </w14:solidFill>
                </w14:textFill>
              </w:rPr>
            </w:pPr>
            <w:r>
              <w:rPr>
                <w:rFonts w:hint="default" w:ascii="Times New Roman" w:hAnsi="Times New Roman" w:eastAsia="宋体" w:cs="Times New Roman"/>
                <w:color w:val="000000" w:themeColor="text1"/>
                <w:lang w:val="en-US" w:eastAsia="zh-CN"/>
                <w14:textFill>
                  <w14:solidFill>
                    <w14:schemeClr w14:val="tx1"/>
                  </w14:solidFill>
                </w14:textFill>
              </w:rPr>
              <w:t>1.以上内容全部包含得4分，少一项扣 2分，扣完为止；</w:t>
            </w:r>
            <w:r>
              <w:rPr>
                <w:rFonts w:hint="default" w:ascii="Times New Roman" w:hAnsi="Times New Roman" w:eastAsia="仿宋_GB2312" w:cs="Times New Roman"/>
                <w:color w:val="000000" w:themeColor="text1"/>
                <w:kern w:val="0"/>
                <w:sz w:val="24"/>
                <w:szCs w:val="24"/>
                <w:lang w:val="en-US" w:eastAsia="zh-CN" w:bidi="ar"/>
                <w14:textFill>
                  <w14:solidFill>
                    <w14:schemeClr w14:val="tx1"/>
                  </w14:solidFill>
                </w14:textFill>
              </w:rPr>
              <w:t xml:space="preserve"> </w:t>
            </w:r>
          </w:p>
          <w:p w14:paraId="12379891">
            <w:pPr>
              <w:keepNext w:val="0"/>
              <w:keepLines w:val="0"/>
              <w:pageBreakBefore w:val="0"/>
              <w:widowControl/>
              <w:kinsoku/>
              <w:wordWrap/>
              <w:overflowPunct/>
              <w:topLinePunct w:val="0"/>
              <w:autoSpaceDE/>
              <w:autoSpaceDN/>
              <w:bidi w:val="0"/>
              <w:adjustRightInd/>
              <w:snapToGrid/>
              <w:spacing w:line="300" w:lineRule="exact"/>
              <w:jc w:val="both"/>
              <w:textAlignment w:val="auto"/>
              <w:rPr>
                <w:rFonts w:hint="default" w:ascii="Times New Roman" w:hAnsi="Times New Roman" w:eastAsia="宋体" w:cs="Times New Roman"/>
                <w:color w:val="000000" w:themeColor="text1"/>
                <w:lang w:val="en-US" w:eastAsia="zh-CN"/>
                <w14:textFill>
                  <w14:solidFill>
                    <w14:schemeClr w14:val="tx1"/>
                  </w14:solidFill>
                </w14:textFill>
              </w:rPr>
            </w:pPr>
            <w:r>
              <w:rPr>
                <w:rFonts w:hint="default" w:ascii="Times New Roman" w:hAnsi="Times New Roman" w:eastAsia="宋体" w:cs="Times New Roman"/>
                <w:color w:val="000000" w:themeColor="text1"/>
                <w:lang w:val="en-US" w:eastAsia="zh-CN"/>
                <w14:textFill>
                  <w14:solidFill>
                    <w14:schemeClr w14:val="tx1"/>
                  </w14:solidFill>
                </w14:textFill>
              </w:rPr>
              <w:t xml:space="preserve">2.内容无缺陷得2分，每有一处具有缺陷（缺陷是指：存在不适用项目实际情况的情形、凭空编造、内容不完整、方案中内容前后不一致、前后逻辑错误、涉及的规范及标准错误、地点区域错误、不能完全满足采购需求等。）的扣 2 分，扣完为止； </w:t>
            </w:r>
          </w:p>
          <w:p w14:paraId="3B030E9F">
            <w:pPr>
              <w:keepNext w:val="0"/>
              <w:keepLines w:val="0"/>
              <w:pageBreakBefore w:val="0"/>
              <w:widowControl/>
              <w:kinsoku/>
              <w:wordWrap/>
              <w:overflowPunct/>
              <w:topLinePunct w:val="0"/>
              <w:autoSpaceDE/>
              <w:autoSpaceDN/>
              <w:bidi w:val="0"/>
              <w:adjustRightInd/>
              <w:snapToGrid/>
              <w:spacing w:line="300" w:lineRule="exact"/>
              <w:jc w:val="both"/>
              <w:textAlignment w:val="auto"/>
              <w:rPr>
                <w:rFonts w:hint="default" w:ascii="Times New Roman" w:hAnsi="Times New Roman" w:eastAsia="宋体" w:cs="Times New Roman"/>
                <w:color w:val="000000" w:themeColor="text1"/>
                <w:kern w:val="2"/>
                <w:sz w:val="21"/>
                <w:szCs w:val="24"/>
                <w:lang w:val="en-US" w:eastAsia="zh-CN" w:bidi="ar-SA"/>
                <w14:textFill>
                  <w14:solidFill>
                    <w14:schemeClr w14:val="tx1"/>
                  </w14:solidFill>
                </w14:textFill>
              </w:rPr>
            </w:pPr>
            <w:r>
              <w:rPr>
                <w:rFonts w:hint="default" w:ascii="Times New Roman" w:hAnsi="Times New Roman" w:eastAsia="宋体" w:cs="Times New Roman"/>
                <w:color w:val="000000" w:themeColor="text1"/>
                <w:lang w:val="en-US" w:eastAsia="zh-CN"/>
                <w14:textFill>
                  <w14:solidFill>
                    <w14:schemeClr w14:val="tx1"/>
                  </w14:solidFill>
                </w14:textFill>
              </w:rPr>
              <w:t>3.不提供不得分。</w:t>
            </w:r>
          </w:p>
        </w:tc>
        <w:tc>
          <w:tcPr>
            <w:tcW w:w="1035" w:type="dxa"/>
            <w:noWrap w:val="0"/>
            <w:tcMar>
              <w:top w:w="15" w:type="dxa"/>
              <w:left w:w="15" w:type="dxa"/>
              <w:right w:w="15" w:type="dxa"/>
            </w:tcMar>
            <w:vAlign w:val="center"/>
          </w:tcPr>
          <w:p w14:paraId="7A7EC908">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pPr>
            <w:r>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t>4</w:t>
            </w:r>
          </w:p>
        </w:tc>
      </w:tr>
      <w:tr w14:paraId="2CCE0D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618" w:hRule="atLeast"/>
        </w:trPr>
        <w:tc>
          <w:tcPr>
            <w:tcW w:w="690" w:type="dxa"/>
            <w:vMerge w:val="continue"/>
            <w:noWrap w:val="0"/>
            <w:tcMar>
              <w:top w:w="15" w:type="dxa"/>
              <w:left w:w="15" w:type="dxa"/>
              <w:right w:w="15" w:type="dxa"/>
            </w:tcMar>
            <w:vAlign w:val="center"/>
          </w:tcPr>
          <w:p w14:paraId="4AA7C5D9">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default" w:ascii="Times New Roman" w:hAnsi="Times New Roman" w:eastAsia="仿宋_GB2312" w:cs="Times New Roman"/>
                <w:b w:val="0"/>
                <w:bCs/>
                <w:color w:val="000000" w:themeColor="text1"/>
                <w:kern w:val="0"/>
                <w:sz w:val="24"/>
                <w:szCs w:val="24"/>
                <w:lang w:val="en-US" w:eastAsia="en-US" w:bidi="ar-SA"/>
                <w14:textFill>
                  <w14:solidFill>
                    <w14:schemeClr w14:val="tx1"/>
                  </w14:solidFill>
                </w14:textFill>
              </w:rPr>
            </w:pPr>
          </w:p>
        </w:tc>
        <w:tc>
          <w:tcPr>
            <w:tcW w:w="1063" w:type="dxa"/>
            <w:vMerge w:val="continue"/>
            <w:noWrap w:val="0"/>
            <w:tcMar>
              <w:top w:w="15" w:type="dxa"/>
              <w:left w:w="15" w:type="dxa"/>
              <w:right w:w="15" w:type="dxa"/>
            </w:tcMar>
            <w:vAlign w:val="center"/>
          </w:tcPr>
          <w:p w14:paraId="520552C4">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default" w:ascii="Times New Roman" w:hAnsi="Times New Roman" w:eastAsia="仿宋_GB2312" w:cs="Times New Roman"/>
                <w:b w:val="0"/>
                <w:bCs/>
                <w:color w:val="000000" w:themeColor="text1"/>
                <w:kern w:val="0"/>
                <w:sz w:val="24"/>
                <w:szCs w:val="24"/>
                <w:lang w:val="en-US" w:eastAsia="en-US" w:bidi="ar-SA"/>
                <w14:textFill>
                  <w14:solidFill>
                    <w14:schemeClr w14:val="tx1"/>
                  </w14:solidFill>
                </w14:textFill>
              </w:rPr>
            </w:pPr>
          </w:p>
        </w:tc>
        <w:tc>
          <w:tcPr>
            <w:tcW w:w="842" w:type="dxa"/>
            <w:noWrap w:val="0"/>
            <w:tcMar>
              <w:top w:w="15" w:type="dxa"/>
              <w:left w:w="15" w:type="dxa"/>
              <w:right w:w="15" w:type="dxa"/>
            </w:tcMar>
            <w:vAlign w:val="center"/>
          </w:tcPr>
          <w:p w14:paraId="249461AE">
            <w:pPr>
              <w:keepNext w:val="0"/>
              <w:keepLines w:val="0"/>
              <w:pageBreakBefore w:val="0"/>
              <w:widowControl/>
              <w:kinsoku/>
              <w:wordWrap/>
              <w:overflowPunct/>
              <w:topLinePunct w:val="0"/>
              <w:autoSpaceDE/>
              <w:autoSpaceDN/>
              <w:bidi w:val="0"/>
              <w:adjustRightInd/>
              <w:snapToGrid/>
              <w:spacing w:line="300" w:lineRule="exact"/>
              <w:jc w:val="both"/>
              <w:textAlignment w:val="auto"/>
              <w:rPr>
                <w:rFonts w:hint="default" w:ascii="Times New Roman" w:hAnsi="Times New Roman" w:eastAsia="宋体" w:cs="Times New Roman"/>
                <w:color w:val="000000" w:themeColor="text1"/>
                <w:kern w:val="2"/>
                <w:sz w:val="21"/>
                <w:szCs w:val="24"/>
                <w:lang w:val="en-US" w:eastAsia="zh-CN" w:bidi="ar-SA"/>
                <w14:textFill>
                  <w14:solidFill>
                    <w14:schemeClr w14:val="tx1"/>
                  </w14:solidFill>
                </w14:textFill>
              </w:rPr>
            </w:pPr>
            <w:r>
              <w:rPr>
                <w:rFonts w:hint="default" w:ascii="Times New Roman" w:hAnsi="Times New Roman" w:eastAsia="宋体" w:cs="Times New Roman"/>
                <w:color w:val="000000" w:themeColor="text1"/>
                <w:lang w:val="en-US" w:eastAsia="zh-CN"/>
                <w14:textFill>
                  <w14:solidFill>
                    <w14:schemeClr w14:val="tx1"/>
                  </w14:solidFill>
                </w14:textFill>
              </w:rPr>
              <w:t>安全文明、环保措施及绿色施工</w:t>
            </w:r>
          </w:p>
        </w:tc>
        <w:tc>
          <w:tcPr>
            <w:tcW w:w="6045" w:type="dxa"/>
            <w:noWrap w:val="0"/>
            <w:tcMar>
              <w:top w:w="15" w:type="dxa"/>
              <w:left w:w="15" w:type="dxa"/>
              <w:right w:w="15" w:type="dxa"/>
            </w:tcMar>
            <w:vAlign w:val="center"/>
          </w:tcPr>
          <w:p w14:paraId="29E307D9">
            <w:pPr>
              <w:keepNext w:val="0"/>
              <w:keepLines w:val="0"/>
              <w:pageBreakBefore w:val="0"/>
              <w:widowControl/>
              <w:kinsoku/>
              <w:wordWrap/>
              <w:overflowPunct/>
              <w:topLinePunct w:val="0"/>
              <w:autoSpaceDE/>
              <w:autoSpaceDN/>
              <w:bidi w:val="0"/>
              <w:adjustRightInd/>
              <w:snapToGrid/>
              <w:spacing w:line="300" w:lineRule="exact"/>
              <w:jc w:val="both"/>
              <w:textAlignment w:val="auto"/>
              <w:rPr>
                <w:rFonts w:hint="default" w:ascii="Times New Roman" w:hAnsi="Times New Roman" w:eastAsia="宋体" w:cs="Times New Roman"/>
                <w:color w:val="000000" w:themeColor="text1"/>
                <w:lang w:val="en-US" w:eastAsia="zh-CN"/>
                <w14:textFill>
                  <w14:solidFill>
                    <w14:schemeClr w14:val="tx1"/>
                  </w14:solidFill>
                </w14:textFill>
              </w:rPr>
            </w:pPr>
            <w:r>
              <w:rPr>
                <w:rFonts w:hint="default" w:ascii="Times New Roman" w:hAnsi="Times New Roman" w:eastAsia="宋体" w:cs="Times New Roman"/>
                <w:color w:val="000000" w:themeColor="text1"/>
                <w:lang w:val="en-US" w:eastAsia="zh-CN"/>
                <w14:textFill>
                  <w14:solidFill>
                    <w14:schemeClr w14:val="tx1"/>
                  </w14:solidFill>
                </w14:textFill>
              </w:rPr>
              <w:t>针对项目实际情况，采用规范正确，</w:t>
            </w:r>
          </w:p>
          <w:p w14:paraId="0A4C1544">
            <w:pPr>
              <w:keepNext w:val="0"/>
              <w:keepLines w:val="0"/>
              <w:pageBreakBefore w:val="0"/>
              <w:widowControl/>
              <w:kinsoku/>
              <w:wordWrap/>
              <w:overflowPunct/>
              <w:topLinePunct w:val="0"/>
              <w:autoSpaceDE/>
              <w:autoSpaceDN/>
              <w:bidi w:val="0"/>
              <w:adjustRightInd/>
              <w:snapToGrid/>
              <w:spacing w:line="300" w:lineRule="exact"/>
              <w:jc w:val="both"/>
              <w:textAlignment w:val="auto"/>
              <w:rPr>
                <w:rFonts w:hint="default" w:ascii="Times New Roman" w:hAnsi="Times New Roman" w:eastAsia="宋体" w:cs="Times New Roman"/>
                <w:color w:val="000000" w:themeColor="text1"/>
                <w:lang w:val="en-US" w:eastAsia="zh-CN"/>
                <w14:textFill>
                  <w14:solidFill>
                    <w14:schemeClr w14:val="tx1"/>
                  </w14:solidFill>
                </w14:textFill>
              </w:rPr>
            </w:pPr>
            <w:r>
              <w:rPr>
                <w:rFonts w:hint="default" w:ascii="Times New Roman" w:hAnsi="Times New Roman" w:eastAsia="宋体" w:cs="Times New Roman"/>
                <w:color w:val="000000" w:themeColor="text1"/>
                <w:lang w:val="en-US" w:eastAsia="zh-CN"/>
                <w14:textFill>
                  <w14:solidFill>
                    <w14:schemeClr w14:val="tx1"/>
                  </w14:solidFill>
                </w14:textFill>
              </w:rPr>
              <w:t>（1）有具体完整的措施和应急救援预案，措施齐全、预案可行（防触电、防坠落、防倒塌等） 得1分</w:t>
            </w:r>
          </w:p>
          <w:p w14:paraId="4C3F3607">
            <w:pPr>
              <w:keepNext w:val="0"/>
              <w:keepLines w:val="0"/>
              <w:pageBreakBefore w:val="0"/>
              <w:widowControl/>
              <w:kinsoku/>
              <w:wordWrap/>
              <w:overflowPunct/>
              <w:topLinePunct w:val="0"/>
              <w:autoSpaceDE/>
              <w:autoSpaceDN/>
              <w:bidi w:val="0"/>
              <w:adjustRightInd/>
              <w:snapToGrid/>
              <w:spacing w:line="300" w:lineRule="exact"/>
              <w:jc w:val="both"/>
              <w:textAlignment w:val="auto"/>
              <w:rPr>
                <w:rFonts w:hint="default" w:ascii="Times New Roman" w:hAnsi="Times New Roman" w:eastAsia="宋体" w:cs="Times New Roman"/>
                <w:color w:val="000000" w:themeColor="text1"/>
                <w:lang w:val="en-US" w:eastAsia="zh-CN"/>
                <w14:textFill>
                  <w14:solidFill>
                    <w14:schemeClr w14:val="tx1"/>
                  </w14:solidFill>
                </w14:textFill>
              </w:rPr>
            </w:pPr>
            <w:r>
              <w:rPr>
                <w:rFonts w:hint="default" w:ascii="Times New Roman" w:hAnsi="Times New Roman" w:eastAsia="宋体" w:cs="Times New Roman"/>
                <w:color w:val="000000" w:themeColor="text1"/>
                <w:lang w:val="en-US" w:eastAsia="zh-CN"/>
                <w14:textFill>
                  <w14:solidFill>
                    <w14:schemeClr w14:val="tx1"/>
                  </w14:solidFill>
                </w14:textFill>
              </w:rPr>
              <w:t>（2）安全管理、环保措施有指导方针、目标、制度、方案等得 1分</w:t>
            </w:r>
          </w:p>
          <w:p w14:paraId="11253F34">
            <w:pPr>
              <w:keepNext w:val="0"/>
              <w:keepLines w:val="0"/>
              <w:pageBreakBefore w:val="0"/>
              <w:widowControl/>
              <w:kinsoku/>
              <w:wordWrap/>
              <w:overflowPunct/>
              <w:topLinePunct w:val="0"/>
              <w:autoSpaceDE/>
              <w:autoSpaceDN/>
              <w:bidi w:val="0"/>
              <w:adjustRightInd/>
              <w:snapToGrid/>
              <w:spacing w:line="300" w:lineRule="exact"/>
              <w:jc w:val="both"/>
              <w:textAlignment w:val="auto"/>
              <w:rPr>
                <w:rFonts w:hint="default" w:ascii="Times New Roman" w:hAnsi="Times New Roman" w:eastAsia="宋体" w:cs="Times New Roman"/>
                <w:color w:val="000000" w:themeColor="text1"/>
                <w:lang w:val="en-US" w:eastAsia="zh-CN"/>
                <w14:textFill>
                  <w14:solidFill>
                    <w14:schemeClr w14:val="tx1"/>
                  </w14:solidFill>
                </w14:textFill>
              </w:rPr>
            </w:pPr>
            <w:r>
              <w:rPr>
                <w:rFonts w:hint="default" w:ascii="Times New Roman" w:hAnsi="Times New Roman" w:eastAsia="宋体" w:cs="Times New Roman"/>
                <w:color w:val="000000" w:themeColor="text1"/>
                <w:lang w:val="en-US" w:eastAsia="zh-CN"/>
                <w14:textFill>
                  <w14:solidFill>
                    <w14:schemeClr w14:val="tx1"/>
                  </w14:solidFill>
                </w14:textFill>
              </w:rPr>
              <w:t>（3）节水、节电、节材、节能等绿色施工措施齐全得当的得1分</w:t>
            </w:r>
          </w:p>
        </w:tc>
        <w:tc>
          <w:tcPr>
            <w:tcW w:w="1035" w:type="dxa"/>
            <w:noWrap w:val="0"/>
            <w:tcMar>
              <w:top w:w="15" w:type="dxa"/>
              <w:left w:w="15" w:type="dxa"/>
              <w:right w:w="15" w:type="dxa"/>
            </w:tcMar>
            <w:vAlign w:val="center"/>
          </w:tcPr>
          <w:p w14:paraId="04F5EDFD">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pPr>
            <w:r>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t>3</w:t>
            </w:r>
          </w:p>
        </w:tc>
      </w:tr>
      <w:tr w14:paraId="4C4093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52" w:hRule="atLeast"/>
        </w:trPr>
        <w:tc>
          <w:tcPr>
            <w:tcW w:w="690" w:type="dxa"/>
            <w:noWrap w:val="0"/>
            <w:tcMar>
              <w:top w:w="15" w:type="dxa"/>
              <w:left w:w="15" w:type="dxa"/>
              <w:right w:w="15" w:type="dxa"/>
            </w:tcMar>
            <w:vAlign w:val="center"/>
          </w:tcPr>
          <w:p w14:paraId="5A1628A4">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default" w:ascii="Times New Roman" w:hAnsi="Times New Roman" w:eastAsia="仿宋_GB2312" w:cs="Times New Roman"/>
                <w:b w:val="0"/>
                <w:bCs/>
                <w:color w:val="000000" w:themeColor="text1"/>
                <w:kern w:val="0"/>
                <w:sz w:val="24"/>
                <w:szCs w:val="24"/>
                <w:lang w:val="en-US" w:eastAsia="en-US" w:bidi="ar-SA"/>
                <w14:textFill>
                  <w14:solidFill>
                    <w14:schemeClr w14:val="tx1"/>
                  </w14:solidFill>
                </w14:textFill>
              </w:rPr>
            </w:pPr>
          </w:p>
        </w:tc>
        <w:tc>
          <w:tcPr>
            <w:tcW w:w="1063" w:type="dxa"/>
            <w:noWrap w:val="0"/>
            <w:tcMar>
              <w:top w:w="15" w:type="dxa"/>
              <w:left w:w="15" w:type="dxa"/>
              <w:right w:w="15" w:type="dxa"/>
            </w:tcMar>
            <w:vAlign w:val="center"/>
          </w:tcPr>
          <w:p w14:paraId="452EE611">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pPr>
            <w:r>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t>施工</w:t>
            </w:r>
          </w:p>
          <w:p w14:paraId="72F497C0">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default" w:ascii="Times New Roman" w:hAnsi="Times New Roman" w:eastAsia="仿宋_GB2312" w:cs="Times New Roman"/>
                <w:b w:val="0"/>
                <w:bCs/>
                <w:color w:val="000000" w:themeColor="text1"/>
                <w:kern w:val="0"/>
                <w:sz w:val="24"/>
                <w:szCs w:val="24"/>
                <w:lang w:val="en-US" w:eastAsia="en-US" w:bidi="ar-SA"/>
                <w14:textFill>
                  <w14:solidFill>
                    <w14:schemeClr w14:val="tx1"/>
                  </w14:solidFill>
                </w14:textFill>
              </w:rPr>
            </w:pPr>
            <w:r>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t>方案</w:t>
            </w:r>
          </w:p>
        </w:tc>
        <w:tc>
          <w:tcPr>
            <w:tcW w:w="842" w:type="dxa"/>
            <w:noWrap w:val="0"/>
            <w:tcMar>
              <w:top w:w="15" w:type="dxa"/>
              <w:left w:w="15" w:type="dxa"/>
              <w:right w:w="15" w:type="dxa"/>
            </w:tcMar>
            <w:vAlign w:val="center"/>
          </w:tcPr>
          <w:p w14:paraId="63786FCF">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default" w:ascii="Times New Roman" w:hAnsi="Times New Roman" w:eastAsia="宋体" w:cs="Times New Roman"/>
                <w:color w:val="000000" w:themeColor="text1"/>
                <w:kern w:val="2"/>
                <w:sz w:val="21"/>
                <w:szCs w:val="24"/>
                <w:lang w:val="en-US" w:eastAsia="en-US" w:bidi="ar-SA"/>
                <w14:textFill>
                  <w14:solidFill>
                    <w14:schemeClr w14:val="tx1"/>
                  </w14:solidFill>
                </w14:textFill>
              </w:rPr>
            </w:pPr>
            <w:r>
              <w:rPr>
                <w:rFonts w:hint="default" w:ascii="Times New Roman" w:hAnsi="Times New Roman" w:cs="Times New Roman"/>
                <w:color w:val="000000" w:themeColor="text1"/>
                <w:lang w:val="en-US" w:eastAsia="zh-CN"/>
                <w14:textFill>
                  <w14:solidFill>
                    <w14:schemeClr w14:val="tx1"/>
                  </w14:solidFill>
                </w14:textFill>
              </w:rPr>
              <w:t>5分</w:t>
            </w:r>
          </w:p>
        </w:tc>
        <w:tc>
          <w:tcPr>
            <w:tcW w:w="6045" w:type="dxa"/>
            <w:noWrap w:val="0"/>
            <w:tcMar>
              <w:top w:w="15" w:type="dxa"/>
              <w:left w:w="15" w:type="dxa"/>
              <w:right w:w="15" w:type="dxa"/>
            </w:tcMar>
            <w:vAlign w:val="center"/>
          </w:tcPr>
          <w:p w14:paraId="6C323FC5">
            <w:pPr>
              <w:keepNext w:val="0"/>
              <w:keepLines w:val="0"/>
              <w:pageBreakBefore w:val="0"/>
              <w:widowControl/>
              <w:kinsoku/>
              <w:wordWrap/>
              <w:overflowPunct/>
              <w:topLinePunct w:val="0"/>
              <w:autoSpaceDE/>
              <w:autoSpaceDN/>
              <w:bidi w:val="0"/>
              <w:adjustRightInd/>
              <w:snapToGrid/>
              <w:spacing w:line="300" w:lineRule="exact"/>
              <w:jc w:val="both"/>
              <w:textAlignment w:val="auto"/>
              <w:rPr>
                <w:rFonts w:hint="default" w:ascii="Times New Roman" w:hAnsi="Times New Roman" w:eastAsia="宋体" w:cs="Times New Roman"/>
                <w:color w:val="000000" w:themeColor="text1"/>
                <w:kern w:val="2"/>
                <w:sz w:val="21"/>
                <w:szCs w:val="24"/>
                <w:lang w:val="en-US" w:eastAsia="en-US" w:bidi="ar"/>
                <w14:textFill>
                  <w14:solidFill>
                    <w14:schemeClr w14:val="tx1"/>
                  </w14:solidFill>
                </w14:textFill>
              </w:rPr>
            </w:pPr>
            <w:r>
              <w:rPr>
                <w:rFonts w:hint="default" w:ascii="Times New Roman" w:hAnsi="Times New Roman" w:eastAsia="宋体" w:cs="Times New Roman"/>
                <w:color w:val="000000" w:themeColor="text1"/>
                <w:lang w:val="en-US" w:eastAsia="zh-CN"/>
                <w14:textFill>
                  <w14:solidFill>
                    <w14:schemeClr w14:val="tx1"/>
                  </w14:solidFill>
                </w14:textFill>
              </w:rPr>
              <w:t>根据供应商提供的施工技术方案，内容包括①施工方法；②施工 设备、劳动力安排；③施工技术方案；④施工部署；⑤各项交叉作业与项目实际相结合的方案；每有一项内容得</w:t>
            </w:r>
            <w:r>
              <w:rPr>
                <w:rFonts w:hint="default" w:ascii="Times New Roman" w:hAnsi="Times New Roman" w:cs="Times New Roman"/>
                <w:color w:val="000000" w:themeColor="text1"/>
                <w:lang w:val="en-US" w:eastAsia="zh-CN"/>
                <w14:textFill>
                  <w14:solidFill>
                    <w14:schemeClr w14:val="tx1"/>
                  </w14:solidFill>
                </w14:textFill>
              </w:rPr>
              <w:t>5</w:t>
            </w:r>
            <w:r>
              <w:rPr>
                <w:rFonts w:hint="default" w:ascii="Times New Roman" w:hAnsi="Times New Roman" w:eastAsia="宋体" w:cs="Times New Roman"/>
                <w:color w:val="000000" w:themeColor="text1"/>
                <w:lang w:val="en-US" w:eastAsia="zh-CN"/>
                <w14:textFill>
                  <w14:solidFill>
                    <w14:schemeClr w14:val="tx1"/>
                  </w14:solidFill>
                </w14:textFill>
              </w:rPr>
              <w:t>分，每小项内容存在一处缺陷的扣</w:t>
            </w:r>
            <w:r>
              <w:rPr>
                <w:rFonts w:hint="default" w:ascii="Times New Roman" w:hAnsi="Times New Roman" w:cs="Times New Roman"/>
                <w:color w:val="000000" w:themeColor="text1"/>
                <w:lang w:val="en-US" w:eastAsia="zh-CN"/>
                <w14:textFill>
                  <w14:solidFill>
                    <w14:schemeClr w14:val="tx1"/>
                  </w14:solidFill>
                </w14:textFill>
              </w:rPr>
              <w:t>0.5</w:t>
            </w:r>
            <w:r>
              <w:rPr>
                <w:rFonts w:hint="default" w:ascii="Times New Roman" w:hAnsi="Times New Roman" w:eastAsia="宋体" w:cs="Times New Roman"/>
                <w:color w:val="000000" w:themeColor="text1"/>
                <w:lang w:val="en-US" w:eastAsia="zh-CN"/>
                <w14:textFill>
                  <w14:solidFill>
                    <w14:schemeClr w14:val="tx1"/>
                  </w14:solidFill>
                </w14:textFill>
              </w:rPr>
              <w:t>分，扣完为止，未提供不得分。（缺陷是指 ：与本项目采购标的无关、方案内容前后不一致、前后逻辑错误 、涉及的相关规范及标准错误、地点区域错误、内容缺失、规范 标准有误、只有简单描述无实质性内容等）。</w:t>
            </w:r>
          </w:p>
        </w:tc>
        <w:tc>
          <w:tcPr>
            <w:tcW w:w="1035" w:type="dxa"/>
            <w:noWrap w:val="0"/>
            <w:tcMar>
              <w:top w:w="15" w:type="dxa"/>
              <w:left w:w="15" w:type="dxa"/>
              <w:right w:w="15" w:type="dxa"/>
            </w:tcMar>
            <w:vAlign w:val="center"/>
          </w:tcPr>
          <w:p w14:paraId="04AFAE50">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pPr>
            <w:r>
              <w:rPr>
                <w:rFonts w:hint="default" w:ascii="Times New Roman" w:hAnsi="Times New Roman" w:eastAsia="仿宋_GB2312" w:cs="Times New Roman"/>
                <w:b w:val="0"/>
                <w:bCs/>
                <w:color w:val="000000" w:themeColor="text1"/>
                <w:kern w:val="0"/>
                <w:sz w:val="24"/>
                <w:szCs w:val="24"/>
                <w:lang w:val="en-US" w:eastAsia="zh-CN" w:bidi="ar-SA"/>
                <w14:textFill>
                  <w14:solidFill>
                    <w14:schemeClr w14:val="tx1"/>
                  </w14:solidFill>
                </w14:textFill>
              </w:rPr>
              <w:t>5</w:t>
            </w:r>
          </w:p>
        </w:tc>
      </w:tr>
    </w:tbl>
    <w:p w14:paraId="0C9FE79D">
      <w:pPr>
        <w:pStyle w:val="4"/>
        <w:rPr>
          <w:rFonts w:hint="default" w:ascii="Times New Roman" w:hAnsi="Times New Roman" w:cs="Times New Roman"/>
          <w:color w:val="000000" w:themeColor="text1"/>
          <w14:textFill>
            <w14:solidFill>
              <w14:schemeClr w14:val="tx1"/>
            </w14:solidFill>
          </w14:textFill>
        </w:rPr>
      </w:pPr>
    </w:p>
    <w:p w14:paraId="43F7FAAE">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spacing w:before="0" w:beforeAutospacing="0" w:after="0" w:afterAutospacing="0" w:line="500" w:lineRule="exact"/>
        <w:ind w:right="0" w:firstLine="482" w:firstLineChars="200"/>
        <w:jc w:val="both"/>
        <w:textAlignment w:val="auto"/>
        <w:rPr>
          <w:rFonts w:hint="default" w:ascii="Times New Roman" w:hAnsi="Times New Roman" w:eastAsia="仿宋_GB2312" w:cs="Times New Roman"/>
          <w:i w:val="0"/>
          <w:caps w:val="0"/>
          <w:color w:val="000000" w:themeColor="text1"/>
          <w:spacing w:val="0"/>
          <w:sz w:val="24"/>
          <w:szCs w:val="24"/>
          <w:shd w:val="clear" w:color="auto" w:fill="FFFFFF"/>
          <w14:textFill>
            <w14:solidFill>
              <w14:schemeClr w14:val="tx1"/>
            </w14:solidFill>
          </w14:textFill>
        </w:rPr>
      </w:pPr>
      <w:r>
        <w:rPr>
          <w:rFonts w:hint="default" w:ascii="Times New Roman" w:hAnsi="Times New Roman" w:eastAsia="仿宋_GB2312" w:cs="Times New Roman"/>
          <w:bCs w:val="0"/>
          <w:i w:val="0"/>
          <w:caps w:val="0"/>
          <w:color w:val="000000" w:themeColor="text1"/>
          <w:spacing w:val="0"/>
          <w:kern w:val="0"/>
          <w:sz w:val="24"/>
          <w:szCs w:val="24"/>
          <w:shd w:val="clear" w:color="auto" w:fill="FFFFFF"/>
          <w:lang w:val="en-US" w:eastAsia="zh-CN" w:bidi="ar"/>
          <w14:textFill>
            <w14:solidFill>
              <w14:schemeClr w14:val="tx1"/>
            </w14:solidFill>
          </w14:textFill>
        </w:rPr>
        <w:t>注：根据《政府采购货物和服务招标投标管理办法 》</w:t>
      </w:r>
      <w:r>
        <w:rPr>
          <w:rFonts w:hint="default" w:ascii="Times New Roman" w:hAnsi="Times New Roman" w:eastAsia="仿宋_GB2312" w:cs="Times New Roman"/>
          <w:i w:val="0"/>
          <w:caps w:val="0"/>
          <w:color w:val="000000" w:themeColor="text1"/>
          <w:spacing w:val="0"/>
          <w:sz w:val="24"/>
          <w:szCs w:val="24"/>
          <w:shd w:val="clear" w:color="auto" w:fill="FFFFFF"/>
          <w14:textFill>
            <w14:solidFill>
              <w14:schemeClr w14:val="tx1"/>
            </w14:solidFill>
          </w14:textFill>
        </w:rPr>
        <w:t>第五十五条 综合评分法</w:t>
      </w:r>
      <w:r>
        <w:rPr>
          <w:rFonts w:hint="default" w:ascii="Times New Roman" w:hAnsi="Times New Roman" w:eastAsia="仿宋_GB2312" w:cs="Times New Roman"/>
          <w:i w:val="0"/>
          <w:caps w:val="0"/>
          <w:color w:val="000000" w:themeColor="text1"/>
          <w:spacing w:val="0"/>
          <w:sz w:val="24"/>
          <w:szCs w:val="24"/>
          <w:shd w:val="clear" w:color="auto" w:fill="FFFFFF"/>
          <w:lang w:eastAsia="zh-CN"/>
          <w14:textFill>
            <w14:solidFill>
              <w14:schemeClr w14:val="tx1"/>
            </w14:solidFill>
          </w14:textFill>
        </w:rPr>
        <w:t>的</w:t>
      </w:r>
      <w:r>
        <w:rPr>
          <w:rFonts w:hint="default" w:ascii="Times New Roman" w:hAnsi="Times New Roman" w:eastAsia="仿宋_GB2312" w:cs="Times New Roman"/>
          <w:i w:val="0"/>
          <w:caps w:val="0"/>
          <w:color w:val="000000" w:themeColor="text1"/>
          <w:spacing w:val="0"/>
          <w:sz w:val="24"/>
          <w:szCs w:val="24"/>
          <w:shd w:val="clear" w:color="auto" w:fill="FFFFFF"/>
          <w:lang w:val="en-US" w:eastAsia="zh-CN"/>
          <w14:textFill>
            <w14:solidFill>
              <w14:schemeClr w14:val="tx1"/>
            </w14:solidFill>
          </w14:textFill>
        </w:rPr>
        <w:t>相关要求设置评分点。</w:t>
      </w:r>
    </w:p>
    <w:p w14:paraId="5C664932">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spacing w:before="0" w:beforeAutospacing="0" w:after="0" w:afterAutospacing="0" w:line="500" w:lineRule="exact"/>
        <w:ind w:right="0" w:firstLine="482" w:firstLineChars="200"/>
        <w:jc w:val="both"/>
        <w:textAlignment w:val="auto"/>
        <w:rPr>
          <w:rFonts w:hint="default" w:ascii="Times New Roman" w:hAnsi="Times New Roman" w:eastAsia="仿宋_GB2312" w:cs="Times New Roman"/>
          <w:i w:val="0"/>
          <w:caps w:val="0"/>
          <w:color w:val="000000" w:themeColor="text1"/>
          <w:spacing w:val="0"/>
          <w:sz w:val="24"/>
          <w:szCs w:val="24"/>
          <w:shd w:val="clear" w:color="auto" w:fill="FFFFFF"/>
          <w14:textFill>
            <w14:solidFill>
              <w14:schemeClr w14:val="tx1"/>
            </w14:solidFill>
          </w14:textFill>
        </w:rPr>
      </w:pPr>
      <w:r>
        <w:rPr>
          <w:rFonts w:hint="default" w:ascii="Times New Roman" w:hAnsi="Times New Roman" w:eastAsia="仿宋_GB2312" w:cs="Times New Roman"/>
          <w:i w:val="0"/>
          <w:caps w:val="0"/>
          <w:color w:val="000000" w:themeColor="text1"/>
          <w:spacing w:val="0"/>
          <w:sz w:val="24"/>
          <w:szCs w:val="24"/>
          <w:shd w:val="clear" w:color="auto" w:fill="FFFFFF"/>
          <w:lang w:val="en-US" w:eastAsia="zh-CN"/>
          <w14:textFill>
            <w14:solidFill>
              <w14:schemeClr w14:val="tx1"/>
            </w14:solidFill>
          </w14:textFill>
        </w:rPr>
        <w:t>1.</w:t>
      </w:r>
      <w:r>
        <w:rPr>
          <w:rFonts w:hint="default" w:ascii="Times New Roman" w:hAnsi="Times New Roman" w:eastAsia="仿宋_GB2312" w:cs="Times New Roman"/>
          <w:i w:val="0"/>
          <w:caps w:val="0"/>
          <w:color w:val="000000" w:themeColor="text1"/>
          <w:spacing w:val="0"/>
          <w:sz w:val="24"/>
          <w:szCs w:val="24"/>
          <w:shd w:val="clear" w:color="auto" w:fill="FFFFFF"/>
          <w14:textFill>
            <w14:solidFill>
              <w14:schemeClr w14:val="tx1"/>
            </w14:solidFill>
          </w14:textFill>
        </w:rPr>
        <w:t>评审因素的设定应当与投标人所提供货物服务的质量相关，包括投标报价、技术或者服务水平、履约能力、售后服务等。资格条件不得作为评审因素。</w:t>
      </w:r>
    </w:p>
    <w:p w14:paraId="0020C867">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spacing w:before="0" w:beforeAutospacing="0" w:after="0" w:afterAutospacing="0" w:line="500" w:lineRule="exact"/>
        <w:ind w:right="0" w:firstLine="482" w:firstLineChars="200"/>
        <w:jc w:val="both"/>
        <w:textAlignment w:val="auto"/>
        <w:rPr>
          <w:rFonts w:hint="default" w:ascii="Times New Roman" w:hAnsi="Times New Roman" w:eastAsia="仿宋_GB2312" w:cs="Times New Roman"/>
          <w:i w:val="0"/>
          <w:caps w:val="0"/>
          <w:color w:val="000000" w:themeColor="text1"/>
          <w:spacing w:val="0"/>
          <w:sz w:val="24"/>
          <w:szCs w:val="24"/>
          <w:shd w:val="clear" w:color="auto" w:fill="FFFFFF"/>
          <w14:textFill>
            <w14:solidFill>
              <w14:schemeClr w14:val="tx1"/>
            </w14:solidFill>
          </w14:textFill>
        </w:rPr>
      </w:pPr>
      <w:r>
        <w:rPr>
          <w:rFonts w:hint="default" w:ascii="Times New Roman" w:hAnsi="Times New Roman" w:eastAsia="仿宋_GB2312" w:cs="Times New Roman"/>
          <w:i w:val="0"/>
          <w:caps w:val="0"/>
          <w:color w:val="000000" w:themeColor="text1"/>
          <w:spacing w:val="0"/>
          <w:sz w:val="24"/>
          <w:szCs w:val="24"/>
          <w:shd w:val="clear" w:color="auto" w:fill="FFFFFF"/>
          <w:lang w:val="en-US" w:eastAsia="zh-CN"/>
          <w14:textFill>
            <w14:solidFill>
              <w14:schemeClr w14:val="tx1"/>
            </w14:solidFill>
          </w14:textFill>
        </w:rPr>
        <w:t>2.</w:t>
      </w:r>
      <w:r>
        <w:rPr>
          <w:rFonts w:hint="default" w:ascii="Times New Roman" w:hAnsi="Times New Roman" w:eastAsia="仿宋_GB2312" w:cs="Times New Roman"/>
          <w:i w:val="0"/>
          <w:caps w:val="0"/>
          <w:color w:val="000000" w:themeColor="text1"/>
          <w:spacing w:val="0"/>
          <w:sz w:val="24"/>
          <w:szCs w:val="24"/>
          <w:shd w:val="clear" w:color="auto" w:fill="FFFFFF"/>
          <w14:textFill>
            <w14:solidFill>
              <w14:schemeClr w14:val="tx1"/>
            </w14:solidFill>
          </w14:textFill>
        </w:rPr>
        <w:t>评审因素应当在招标文件中规定。评审因素应当细化和量化，且与相应的商务条件和采购需求对应。商务条件和采购需求指标有区间规定的，评审因素应当量化到相应区间，并设置各区间对应的不同分值。</w:t>
      </w:r>
    </w:p>
    <w:p w14:paraId="665D337E">
      <w:pPr>
        <w:pageBreakBefore w:val="0"/>
        <w:kinsoku/>
        <w:wordWrap/>
        <w:overflowPunct/>
        <w:topLinePunct w:val="0"/>
        <w:autoSpaceDE/>
        <w:autoSpaceDN/>
        <w:bidi w:val="0"/>
        <w:spacing w:line="500" w:lineRule="exact"/>
        <w:ind w:firstLine="480" w:firstLineChars="200"/>
        <w:textAlignment w:val="auto"/>
        <w:rPr>
          <w:rFonts w:hint="default" w:ascii="Times New Roman" w:hAnsi="Times New Roman" w:eastAsia="仿宋_GB2312" w:cs="Times New Roman"/>
          <w:color w:val="000000" w:themeColor="text1"/>
          <w:sz w:val="28"/>
          <w:szCs w:val="28"/>
          <w:lang w:val="en-US" w:eastAsia="zh-CN"/>
          <w14:textFill>
            <w14:solidFill>
              <w14:schemeClr w14:val="tx1"/>
            </w14:solidFill>
          </w14:textFill>
        </w:rPr>
      </w:pPr>
      <w:r>
        <w:rPr>
          <w:rFonts w:hint="default" w:ascii="Times New Roman" w:hAnsi="Times New Roman" w:eastAsia="仿宋_GB2312" w:cs="Times New Roman"/>
          <w:i w:val="0"/>
          <w:caps w:val="0"/>
          <w:color w:val="000000" w:themeColor="text1"/>
          <w:spacing w:val="0"/>
          <w:sz w:val="24"/>
          <w:szCs w:val="24"/>
          <w:shd w:val="clear" w:color="auto" w:fill="FFFFFF"/>
          <w:lang w:val="en-US" w:eastAsia="zh-CN"/>
          <w14:textFill>
            <w14:solidFill>
              <w14:schemeClr w14:val="tx1"/>
            </w14:solidFill>
          </w14:textFill>
        </w:rPr>
        <w:t>3.</w:t>
      </w:r>
      <w:r>
        <w:rPr>
          <w:rFonts w:hint="default" w:ascii="Times New Roman" w:hAnsi="Times New Roman" w:eastAsia="仿宋_GB2312" w:cs="Times New Roman"/>
          <w:i w:val="0"/>
          <w:caps w:val="0"/>
          <w:color w:val="000000" w:themeColor="text1"/>
          <w:spacing w:val="0"/>
          <w:sz w:val="24"/>
          <w:szCs w:val="24"/>
          <w:shd w:val="clear" w:color="auto" w:fill="FFFFFF"/>
          <w14:textFill>
            <w14:solidFill>
              <w14:schemeClr w14:val="tx1"/>
            </w14:solidFill>
          </w14:textFill>
        </w:rPr>
        <w:t>评标时，评标委员会各成员应当独立对每个投标人的投标文件进行评</w:t>
      </w:r>
      <w:r>
        <w:rPr>
          <w:rFonts w:hint="default" w:ascii="Times New Roman" w:hAnsi="Times New Roman" w:eastAsia="仿宋_GB2312" w:cs="Times New Roman"/>
          <w:i w:val="0"/>
          <w:caps w:val="0"/>
          <w:color w:val="000000" w:themeColor="text1"/>
          <w:spacing w:val="0"/>
          <w:sz w:val="24"/>
          <w:szCs w:val="24"/>
          <w:shd w:val="clear" w:color="auto" w:fill="FFFFFF"/>
          <w:lang w:val="en-US" w:eastAsia="zh-CN"/>
          <w14:textFill>
            <w14:solidFill>
              <w14:schemeClr w14:val="tx1"/>
            </w14:solidFill>
          </w14:textFill>
        </w:rPr>
        <w:t>审</w:t>
      </w:r>
      <w:r>
        <w:rPr>
          <w:rFonts w:hint="default" w:ascii="Times New Roman" w:hAnsi="Times New Roman" w:eastAsia="仿宋_GB2312" w:cs="Times New Roman"/>
          <w:i w:val="0"/>
          <w:caps w:val="0"/>
          <w:color w:val="000000" w:themeColor="text1"/>
          <w:spacing w:val="0"/>
          <w:sz w:val="24"/>
          <w:szCs w:val="24"/>
          <w:shd w:val="clear" w:color="auto" w:fill="FFFFFF"/>
          <w14:textFill>
            <w14:solidFill>
              <w14:schemeClr w14:val="tx1"/>
            </w14:solidFill>
          </w14:textFill>
        </w:rPr>
        <w:t>，并汇总每个投标人的得分。</w:t>
      </w:r>
    </w:p>
    <w:p w14:paraId="704A9712">
      <w:pPr>
        <w:rPr>
          <w:rFonts w:hint="default" w:ascii="Times New Roman" w:hAnsi="Times New Roman" w:cs="Times New Roman"/>
          <w:color w:val="000000" w:themeColor="text1"/>
          <w:lang w:val="en-US" w:eastAsia="zh-CN"/>
          <w14:textFill>
            <w14:solidFill>
              <w14:schemeClr w14:val="tx1"/>
            </w14:solidFill>
          </w14:textFill>
        </w:rPr>
      </w:pPr>
    </w:p>
    <w:p w14:paraId="6A50B8CA">
      <w:pPr>
        <w:pStyle w:val="4"/>
        <w:numPr>
          <w:ilvl w:val="0"/>
          <w:numId w:val="12"/>
        </w:numPr>
        <w:spacing w:line="240" w:lineRule="auto"/>
        <w:jc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eastAsia="仿宋" w:cs="Times New Roman"/>
          <w:color w:val="000000" w:themeColor="text1"/>
          <w:kern w:val="0"/>
          <w:sz w:val="36"/>
          <w:szCs w:val="36"/>
          <w:lang w:bidi="ar"/>
          <w14:textFill>
            <w14:solidFill>
              <w14:schemeClr w14:val="tx1"/>
            </w14:solidFill>
          </w14:textFill>
        </w:rPr>
        <w:t xml:space="preserve"> 招标参数</w:t>
      </w:r>
    </w:p>
    <w:p w14:paraId="0F8C80CB">
      <w:pPr>
        <w:widowControl/>
        <w:jc w:val="left"/>
        <w:rPr>
          <w:rFonts w:hint="default" w:ascii="Times New Roman" w:hAnsi="Times New Roman" w:eastAsia="仿宋_GB2312" w:cs="Times New Roman"/>
          <w:color w:val="000000" w:themeColor="text1"/>
          <w:kern w:val="0"/>
          <w:sz w:val="24"/>
          <w:lang w:bidi="ar"/>
          <w14:textFill>
            <w14:solidFill>
              <w14:schemeClr w14:val="tx1"/>
            </w14:solidFill>
          </w14:textFill>
        </w:rPr>
      </w:pPr>
      <w:r>
        <w:rPr>
          <w:rFonts w:hint="default" w:ascii="Times New Roman" w:hAnsi="Times New Roman" w:eastAsia="楷体" w:cs="Times New Roman"/>
          <w:color w:val="000000" w:themeColor="text1"/>
          <w:kern w:val="0"/>
          <w:sz w:val="28"/>
          <w:szCs w:val="28"/>
          <w:lang w:val="en-US" w:eastAsia="zh-CN" w:bidi="ar"/>
          <w14:textFill>
            <w14:solidFill>
              <w14:schemeClr w14:val="tx1"/>
            </w14:solidFill>
          </w14:textFill>
        </w:rPr>
        <w:t>1</w:t>
      </w:r>
      <w:r>
        <w:rPr>
          <w:rFonts w:hint="default" w:ascii="Times New Roman" w:hAnsi="Times New Roman" w:eastAsia="仿宋_GB2312" w:cs="Times New Roman"/>
          <w:color w:val="000000" w:themeColor="text1"/>
          <w:kern w:val="0"/>
          <w:sz w:val="24"/>
          <w:lang w:val="en-US" w:eastAsia="zh-CN" w:bidi="ar"/>
          <w14:textFill>
            <w14:solidFill>
              <w14:schemeClr w14:val="tx1"/>
            </w14:solidFill>
          </w14:textFill>
        </w:rPr>
        <w:t>.</w:t>
      </w:r>
      <w:r>
        <w:rPr>
          <w:rFonts w:hint="default" w:ascii="Times New Roman" w:hAnsi="Times New Roman" w:eastAsia="楷体" w:cs="Times New Roman"/>
          <w:color w:val="000000" w:themeColor="text1"/>
          <w:kern w:val="0"/>
          <w:sz w:val="28"/>
          <w:szCs w:val="28"/>
          <w:lang w:bidi="ar"/>
          <w14:textFill>
            <w14:solidFill>
              <w14:schemeClr w14:val="tx1"/>
            </w14:solidFill>
          </w14:textFill>
        </w:rPr>
        <w:t>设备（硬件、软件）部分</w:t>
      </w:r>
    </w:p>
    <w:tbl>
      <w:tblPr>
        <w:tblStyle w:val="44"/>
        <w:tblpPr w:leftFromText="180" w:rightFromText="180" w:vertAnchor="text" w:horzAnchor="page" w:tblpXSpec="center" w:tblpY="758"/>
        <w:tblOverlap w:val="never"/>
        <w:tblW w:w="571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482"/>
        <w:gridCol w:w="1105"/>
        <w:gridCol w:w="5144"/>
        <w:gridCol w:w="687"/>
        <w:gridCol w:w="713"/>
        <w:gridCol w:w="886"/>
        <w:gridCol w:w="518"/>
      </w:tblGrid>
      <w:tr w14:paraId="235D31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7" w:hRule="atLeast"/>
          <w:jc w:val="center"/>
        </w:trPr>
        <w:tc>
          <w:tcPr>
            <w:tcW w:w="252" w:type="pct"/>
            <w:noWrap/>
            <w:tcMar>
              <w:top w:w="15" w:type="dxa"/>
              <w:left w:w="15" w:type="dxa"/>
              <w:right w:w="15" w:type="dxa"/>
            </w:tcMar>
            <w:vAlign w:val="center"/>
          </w:tcPr>
          <w:p w14:paraId="51C7E189">
            <w:pPr>
              <w:keepNext w:val="0"/>
              <w:keepLines w:val="0"/>
              <w:pageBreakBefore w:val="0"/>
              <w:widowControl/>
              <w:kinsoku/>
              <w:overflowPunct/>
              <w:topLinePunct w:val="0"/>
              <w:autoSpaceDE/>
              <w:autoSpaceDN/>
              <w:bidi w:val="0"/>
              <w:adjustRightInd/>
              <w:snapToGrid/>
              <w:spacing w:line="460" w:lineRule="exact"/>
              <w:jc w:val="center"/>
              <w:textAlignment w:val="center"/>
              <w:rPr>
                <w:rFonts w:hint="default" w:ascii="Times New Roman" w:hAnsi="Times New Roman" w:cs="Times New Roman" w:eastAsiaTheme="majorEastAsia"/>
                <w:color w:val="000000" w:themeColor="text1"/>
                <w:sz w:val="28"/>
                <w:szCs w:val="28"/>
                <w14:textFill>
                  <w14:solidFill>
                    <w14:schemeClr w14:val="tx1"/>
                  </w14:solidFill>
                </w14:textFill>
              </w:rPr>
            </w:pPr>
            <w:r>
              <w:rPr>
                <w:rFonts w:hint="default" w:ascii="Times New Roman" w:hAnsi="Times New Roman" w:cs="Times New Roman" w:eastAsiaTheme="majorEastAsia"/>
                <w:color w:val="000000" w:themeColor="text1"/>
                <w:kern w:val="0"/>
                <w:sz w:val="28"/>
                <w:szCs w:val="28"/>
                <w:lang w:bidi="ar"/>
                <w14:textFill>
                  <w14:solidFill>
                    <w14:schemeClr w14:val="tx1"/>
                  </w14:solidFill>
                </w14:textFill>
              </w:rPr>
              <w:t>序号</w:t>
            </w:r>
          </w:p>
        </w:tc>
        <w:tc>
          <w:tcPr>
            <w:tcW w:w="579" w:type="pct"/>
            <w:noWrap/>
            <w:tcMar>
              <w:top w:w="15" w:type="dxa"/>
              <w:left w:w="15" w:type="dxa"/>
              <w:right w:w="15" w:type="dxa"/>
            </w:tcMar>
            <w:vAlign w:val="center"/>
          </w:tcPr>
          <w:p w14:paraId="078515F0">
            <w:pPr>
              <w:keepNext w:val="0"/>
              <w:keepLines w:val="0"/>
              <w:pageBreakBefore w:val="0"/>
              <w:widowControl/>
              <w:kinsoku/>
              <w:overflowPunct/>
              <w:topLinePunct w:val="0"/>
              <w:autoSpaceDE/>
              <w:autoSpaceDN/>
              <w:bidi w:val="0"/>
              <w:adjustRightInd/>
              <w:snapToGrid/>
              <w:spacing w:line="460" w:lineRule="exact"/>
              <w:jc w:val="center"/>
              <w:textAlignment w:val="center"/>
              <w:rPr>
                <w:rFonts w:hint="default" w:ascii="Times New Roman" w:hAnsi="Times New Roman" w:cs="Times New Roman" w:eastAsiaTheme="majorEastAsia"/>
                <w:color w:val="000000" w:themeColor="text1"/>
                <w:sz w:val="28"/>
                <w:szCs w:val="28"/>
                <w14:textFill>
                  <w14:solidFill>
                    <w14:schemeClr w14:val="tx1"/>
                  </w14:solidFill>
                </w14:textFill>
              </w:rPr>
            </w:pPr>
            <w:r>
              <w:rPr>
                <w:rFonts w:hint="default" w:ascii="Times New Roman" w:hAnsi="Times New Roman" w:cs="Times New Roman" w:eastAsiaTheme="majorEastAsia"/>
                <w:color w:val="000000" w:themeColor="text1"/>
                <w:sz w:val="28"/>
                <w:szCs w:val="28"/>
                <w14:textFill>
                  <w14:solidFill>
                    <w14:schemeClr w14:val="tx1"/>
                  </w14:solidFill>
                </w14:textFill>
              </w:rPr>
              <w:t>采购</w:t>
            </w:r>
          </w:p>
          <w:p w14:paraId="2657FE36">
            <w:pPr>
              <w:keepNext w:val="0"/>
              <w:keepLines w:val="0"/>
              <w:pageBreakBefore w:val="0"/>
              <w:widowControl/>
              <w:kinsoku/>
              <w:overflowPunct/>
              <w:topLinePunct w:val="0"/>
              <w:autoSpaceDE/>
              <w:autoSpaceDN/>
              <w:bidi w:val="0"/>
              <w:adjustRightInd/>
              <w:snapToGrid/>
              <w:spacing w:line="460" w:lineRule="exact"/>
              <w:jc w:val="center"/>
              <w:textAlignment w:val="center"/>
              <w:rPr>
                <w:rFonts w:hint="default" w:ascii="Times New Roman" w:hAnsi="Times New Roman" w:cs="Times New Roman" w:eastAsiaTheme="majorEastAsia"/>
                <w:color w:val="000000" w:themeColor="text1"/>
                <w:sz w:val="28"/>
                <w:szCs w:val="28"/>
                <w14:textFill>
                  <w14:solidFill>
                    <w14:schemeClr w14:val="tx1"/>
                  </w14:solidFill>
                </w14:textFill>
              </w:rPr>
            </w:pPr>
            <w:r>
              <w:rPr>
                <w:rFonts w:hint="default" w:ascii="Times New Roman" w:hAnsi="Times New Roman" w:cs="Times New Roman" w:eastAsiaTheme="majorEastAsia"/>
                <w:color w:val="000000" w:themeColor="text1"/>
                <w:sz w:val="28"/>
                <w:szCs w:val="28"/>
                <w14:textFill>
                  <w14:solidFill>
                    <w14:schemeClr w14:val="tx1"/>
                  </w14:solidFill>
                </w14:textFill>
              </w:rPr>
              <w:t>标的</w:t>
            </w:r>
          </w:p>
        </w:tc>
        <w:tc>
          <w:tcPr>
            <w:tcW w:w="2697" w:type="pct"/>
            <w:noWrap/>
            <w:tcMar>
              <w:top w:w="15" w:type="dxa"/>
              <w:left w:w="15" w:type="dxa"/>
              <w:right w:w="15" w:type="dxa"/>
            </w:tcMar>
            <w:vAlign w:val="center"/>
          </w:tcPr>
          <w:p w14:paraId="14A6B493">
            <w:pPr>
              <w:keepNext w:val="0"/>
              <w:keepLines w:val="0"/>
              <w:pageBreakBefore w:val="0"/>
              <w:widowControl/>
              <w:kinsoku/>
              <w:overflowPunct/>
              <w:topLinePunct w:val="0"/>
              <w:autoSpaceDE/>
              <w:autoSpaceDN/>
              <w:bidi w:val="0"/>
              <w:adjustRightInd/>
              <w:snapToGrid/>
              <w:spacing w:line="460" w:lineRule="exact"/>
              <w:jc w:val="center"/>
              <w:textAlignment w:val="center"/>
              <w:rPr>
                <w:rFonts w:hint="default" w:ascii="Times New Roman" w:hAnsi="Times New Roman" w:cs="Times New Roman" w:eastAsiaTheme="majorEastAsia"/>
                <w:color w:val="000000" w:themeColor="text1"/>
                <w:sz w:val="28"/>
                <w:szCs w:val="28"/>
                <w14:textFill>
                  <w14:solidFill>
                    <w14:schemeClr w14:val="tx1"/>
                  </w14:solidFill>
                </w14:textFill>
              </w:rPr>
            </w:pPr>
            <w:r>
              <w:rPr>
                <w:rFonts w:hint="default" w:ascii="Times New Roman" w:hAnsi="Times New Roman" w:cs="Times New Roman" w:eastAsiaTheme="majorEastAsia"/>
                <w:color w:val="000000" w:themeColor="text1"/>
                <w:kern w:val="0"/>
                <w:sz w:val="28"/>
                <w:szCs w:val="28"/>
                <w:lang w:bidi="ar"/>
                <w14:textFill>
                  <w14:solidFill>
                    <w14:schemeClr w14:val="tx1"/>
                  </w14:solidFill>
                </w14:textFill>
              </w:rPr>
              <w:t>功能要求</w:t>
            </w:r>
          </w:p>
        </w:tc>
        <w:tc>
          <w:tcPr>
            <w:tcW w:w="360" w:type="pct"/>
            <w:noWrap/>
            <w:tcMar>
              <w:top w:w="15" w:type="dxa"/>
              <w:left w:w="15" w:type="dxa"/>
              <w:right w:w="15" w:type="dxa"/>
            </w:tcMar>
            <w:vAlign w:val="center"/>
          </w:tcPr>
          <w:p w14:paraId="13F27707">
            <w:pPr>
              <w:keepNext w:val="0"/>
              <w:keepLines w:val="0"/>
              <w:pageBreakBefore w:val="0"/>
              <w:widowControl/>
              <w:kinsoku/>
              <w:overflowPunct/>
              <w:topLinePunct w:val="0"/>
              <w:autoSpaceDE/>
              <w:autoSpaceDN/>
              <w:bidi w:val="0"/>
              <w:adjustRightInd/>
              <w:snapToGrid/>
              <w:spacing w:line="460" w:lineRule="exact"/>
              <w:jc w:val="center"/>
              <w:textAlignment w:val="center"/>
              <w:rPr>
                <w:rFonts w:hint="default" w:ascii="Times New Roman" w:hAnsi="Times New Roman" w:cs="Times New Roman" w:eastAsiaTheme="majorEastAsia"/>
                <w:color w:val="000000" w:themeColor="text1"/>
                <w:sz w:val="28"/>
                <w:szCs w:val="28"/>
                <w14:textFill>
                  <w14:solidFill>
                    <w14:schemeClr w14:val="tx1"/>
                  </w14:solidFill>
                </w14:textFill>
              </w:rPr>
            </w:pPr>
            <w:r>
              <w:rPr>
                <w:rFonts w:hint="default" w:ascii="Times New Roman" w:hAnsi="Times New Roman" w:cs="Times New Roman" w:eastAsiaTheme="majorEastAsia"/>
                <w:color w:val="000000" w:themeColor="text1"/>
                <w:kern w:val="0"/>
                <w:sz w:val="28"/>
                <w:szCs w:val="28"/>
                <w:lang w:bidi="ar"/>
                <w14:textFill>
                  <w14:solidFill>
                    <w14:schemeClr w14:val="tx1"/>
                  </w14:solidFill>
                </w14:textFill>
              </w:rPr>
              <w:t>数量</w:t>
            </w:r>
          </w:p>
        </w:tc>
        <w:tc>
          <w:tcPr>
            <w:tcW w:w="373" w:type="pct"/>
            <w:noWrap/>
            <w:tcMar>
              <w:top w:w="15" w:type="dxa"/>
              <w:left w:w="15" w:type="dxa"/>
              <w:right w:w="15" w:type="dxa"/>
            </w:tcMar>
            <w:vAlign w:val="center"/>
          </w:tcPr>
          <w:p w14:paraId="5422AA8C">
            <w:pPr>
              <w:keepNext w:val="0"/>
              <w:keepLines w:val="0"/>
              <w:pageBreakBefore w:val="0"/>
              <w:widowControl/>
              <w:tabs>
                <w:tab w:val="left" w:pos="418"/>
              </w:tabs>
              <w:kinsoku/>
              <w:overflowPunct/>
              <w:topLinePunct w:val="0"/>
              <w:autoSpaceDE/>
              <w:autoSpaceDN/>
              <w:bidi w:val="0"/>
              <w:adjustRightInd/>
              <w:snapToGrid/>
              <w:spacing w:line="460" w:lineRule="exact"/>
              <w:jc w:val="center"/>
              <w:textAlignment w:val="center"/>
              <w:rPr>
                <w:rFonts w:hint="default" w:ascii="Times New Roman" w:hAnsi="Times New Roman" w:cs="Times New Roman" w:eastAsiaTheme="majorEastAsia"/>
                <w:color w:val="000000" w:themeColor="text1"/>
                <w:kern w:val="0"/>
                <w:sz w:val="28"/>
                <w:szCs w:val="28"/>
                <w:lang w:bidi="ar"/>
                <w14:textFill>
                  <w14:solidFill>
                    <w14:schemeClr w14:val="tx1"/>
                  </w14:solidFill>
                </w14:textFill>
              </w:rPr>
            </w:pPr>
            <w:r>
              <w:rPr>
                <w:rFonts w:hint="default" w:ascii="Times New Roman" w:hAnsi="Times New Roman" w:cs="Times New Roman" w:eastAsiaTheme="majorEastAsia"/>
                <w:color w:val="000000" w:themeColor="text1"/>
                <w:kern w:val="0"/>
                <w:sz w:val="28"/>
                <w:szCs w:val="28"/>
                <w:lang w:bidi="ar"/>
                <w14:textFill>
                  <w14:solidFill>
                    <w14:schemeClr w14:val="tx1"/>
                  </w14:solidFill>
                </w14:textFill>
              </w:rPr>
              <w:t>单位</w:t>
            </w:r>
          </w:p>
        </w:tc>
        <w:tc>
          <w:tcPr>
            <w:tcW w:w="464" w:type="pct"/>
            <w:noWrap/>
            <w:tcMar>
              <w:top w:w="15" w:type="dxa"/>
              <w:left w:w="15" w:type="dxa"/>
              <w:right w:w="15" w:type="dxa"/>
            </w:tcMar>
            <w:vAlign w:val="center"/>
          </w:tcPr>
          <w:p w14:paraId="485787BD">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default" w:ascii="Times New Roman" w:hAnsi="Times New Roman" w:cs="Times New Roman" w:eastAsiaTheme="majorEastAsia"/>
                <w:color w:val="000000" w:themeColor="text1"/>
                <w:sz w:val="28"/>
                <w:szCs w:val="28"/>
                <w14:textFill>
                  <w14:solidFill>
                    <w14:schemeClr w14:val="tx1"/>
                  </w14:solidFill>
                </w14:textFill>
              </w:rPr>
            </w:pPr>
            <w:r>
              <w:rPr>
                <w:rFonts w:hint="default" w:ascii="Times New Roman" w:hAnsi="Times New Roman" w:cs="Times New Roman" w:eastAsiaTheme="majorEastAsia"/>
                <w:color w:val="000000" w:themeColor="text1"/>
                <w:sz w:val="28"/>
                <w:szCs w:val="28"/>
                <w14:textFill>
                  <w14:solidFill>
                    <w14:schemeClr w14:val="tx1"/>
                  </w14:solidFill>
                </w14:textFill>
              </w:rPr>
              <w:t>中小企业划分标准所属行业</w:t>
            </w:r>
          </w:p>
        </w:tc>
        <w:tc>
          <w:tcPr>
            <w:tcW w:w="271" w:type="pct"/>
            <w:noWrap/>
            <w:tcMar>
              <w:top w:w="15" w:type="dxa"/>
              <w:left w:w="15" w:type="dxa"/>
              <w:right w:w="15" w:type="dxa"/>
            </w:tcMar>
            <w:vAlign w:val="center"/>
          </w:tcPr>
          <w:p w14:paraId="516F1EA5">
            <w:pPr>
              <w:keepNext w:val="0"/>
              <w:keepLines w:val="0"/>
              <w:pageBreakBefore w:val="0"/>
              <w:widowControl/>
              <w:kinsoku/>
              <w:overflowPunct/>
              <w:topLinePunct w:val="0"/>
              <w:autoSpaceDE/>
              <w:autoSpaceDN/>
              <w:bidi w:val="0"/>
              <w:adjustRightInd/>
              <w:snapToGrid/>
              <w:spacing w:line="460" w:lineRule="exact"/>
              <w:jc w:val="center"/>
              <w:textAlignment w:val="center"/>
              <w:rPr>
                <w:rFonts w:hint="default" w:ascii="Times New Roman" w:hAnsi="Times New Roman" w:cs="Times New Roman" w:eastAsiaTheme="majorEastAsia"/>
                <w:color w:val="000000" w:themeColor="text1"/>
                <w:kern w:val="0"/>
                <w:sz w:val="28"/>
                <w:szCs w:val="28"/>
                <w:lang w:bidi="ar"/>
                <w14:textFill>
                  <w14:solidFill>
                    <w14:schemeClr w14:val="tx1"/>
                  </w14:solidFill>
                </w14:textFill>
              </w:rPr>
            </w:pPr>
            <w:r>
              <w:rPr>
                <w:rFonts w:hint="default" w:ascii="Times New Roman" w:hAnsi="Times New Roman" w:cs="Times New Roman" w:eastAsiaTheme="majorEastAsia"/>
                <w:color w:val="000000" w:themeColor="text1"/>
                <w:kern w:val="0"/>
                <w:sz w:val="28"/>
                <w:szCs w:val="28"/>
                <w:lang w:bidi="ar"/>
                <w14:textFill>
                  <w14:solidFill>
                    <w14:schemeClr w14:val="tx1"/>
                  </w14:solidFill>
                </w14:textFill>
              </w:rPr>
              <w:t>备注</w:t>
            </w:r>
          </w:p>
        </w:tc>
      </w:tr>
      <w:tr w14:paraId="22D235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252" w:type="pct"/>
            <w:noWrap/>
            <w:tcMar>
              <w:top w:w="15" w:type="dxa"/>
              <w:left w:w="15" w:type="dxa"/>
              <w:right w:w="15" w:type="dxa"/>
            </w:tcMar>
            <w:vAlign w:val="center"/>
          </w:tcPr>
          <w:p w14:paraId="07067B24">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1</w:t>
            </w:r>
          </w:p>
        </w:tc>
        <w:tc>
          <w:tcPr>
            <w:tcW w:w="1105" w:type="dxa"/>
            <w:shd w:val="clear" w:color="auto" w:fill="auto"/>
            <w:noWrap/>
            <w:tcMar>
              <w:top w:w="15" w:type="dxa"/>
              <w:left w:w="15" w:type="dxa"/>
              <w:right w:w="15" w:type="dxa"/>
            </w:tcMar>
            <w:vAlign w:val="center"/>
          </w:tcPr>
          <w:p w14:paraId="054EE16B">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手拉手会议主机</w:t>
            </w:r>
          </w:p>
        </w:tc>
        <w:tc>
          <w:tcPr>
            <w:tcW w:w="5144" w:type="dxa"/>
            <w:shd w:val="clear" w:color="auto" w:fill="auto"/>
            <w:noWrap/>
            <w:tcMar>
              <w:top w:w="15" w:type="dxa"/>
              <w:left w:w="15" w:type="dxa"/>
              <w:right w:w="15" w:type="dxa"/>
            </w:tcMar>
            <w:vAlign w:val="center"/>
          </w:tcPr>
          <w:p w14:paraId="67217F86">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1、手拉手会议主机，具备有多种发言方式的讨论功能，主席优先、主席专用、先进先出、限制模式、自由模式</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2、具有电源过载和短路保护功能，断电智能记忆功能，可记忆程序原运行状态。若意外断电后，通电即恢复最后一次设置；</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3、可以直接控制摄像头，和主机自带的视频矩阵配合即可实现摄像跟踪功能</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4、LCD屏液晶菜单显示工作内容，可同时接5个或以上主席话筒，主席任意位置可摆放，列席话筒可1-9只任意设置；</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5、主机有四路输入接口可连接115个个或以上会议话筒单元,具四路并联输出，每路可连接30个个或以上单元,可通过中继电源进行扩展；</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6、系统可通过串口连接PC,通过PC系统软件调试地址码，发言模式、话筒状态、摄像跟踪、系统音量、话筒音量等功能；</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7、系统通过PC软件控制任何一支话筒单元，打开、关闭、音量大小、EQ、是否允许该话筒开启等功能；</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8、卡侬音频输出≥1路，6.3音频输出≥1路，RCA音频输出≥1路，RS-232控制接口≥2路，消防强制音频输入接口≥1路，手拉手话筒单元接口≥4路；</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9、信噪比：≥89dBA，灵敏度：≥4mV；</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包含施工安装及所需材料。</w:t>
            </w:r>
          </w:p>
        </w:tc>
        <w:tc>
          <w:tcPr>
            <w:tcW w:w="687" w:type="dxa"/>
            <w:shd w:val="clear" w:color="auto" w:fill="auto"/>
            <w:noWrap/>
            <w:tcMar>
              <w:top w:w="15" w:type="dxa"/>
              <w:left w:w="15" w:type="dxa"/>
              <w:right w:w="15" w:type="dxa"/>
            </w:tcMar>
            <w:vAlign w:val="center"/>
          </w:tcPr>
          <w:p w14:paraId="17FA1199">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w:t>
            </w:r>
          </w:p>
        </w:tc>
        <w:tc>
          <w:tcPr>
            <w:tcW w:w="713" w:type="dxa"/>
            <w:noWrap/>
            <w:tcMar>
              <w:top w:w="15" w:type="dxa"/>
              <w:left w:w="15" w:type="dxa"/>
              <w:right w:w="15" w:type="dxa"/>
            </w:tcMar>
            <w:vAlign w:val="center"/>
          </w:tcPr>
          <w:p w14:paraId="2B8929F7">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台</w:t>
            </w:r>
          </w:p>
        </w:tc>
        <w:tc>
          <w:tcPr>
            <w:tcW w:w="464" w:type="pct"/>
            <w:noWrap/>
            <w:tcMar>
              <w:top w:w="15" w:type="dxa"/>
              <w:left w:w="15" w:type="dxa"/>
              <w:right w:w="15" w:type="dxa"/>
            </w:tcMar>
            <w:vAlign w:val="center"/>
          </w:tcPr>
          <w:p w14:paraId="3027136A">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eastAsia="zh-C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noWrap/>
            <w:tcMar>
              <w:top w:w="15" w:type="dxa"/>
              <w:left w:w="15" w:type="dxa"/>
              <w:right w:w="15" w:type="dxa"/>
            </w:tcMar>
            <w:vAlign w:val="center"/>
          </w:tcPr>
          <w:p w14:paraId="7A47A8FC">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58BF95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252" w:type="pct"/>
            <w:vAlign w:val="center"/>
          </w:tcPr>
          <w:p w14:paraId="57BCB441">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2</w:t>
            </w:r>
          </w:p>
        </w:tc>
        <w:tc>
          <w:tcPr>
            <w:tcW w:w="1105" w:type="dxa"/>
            <w:shd w:val="clear" w:color="auto" w:fill="auto"/>
            <w:vAlign w:val="center"/>
          </w:tcPr>
          <w:p w14:paraId="563B2EE1">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手拉手主席单元</w:t>
            </w:r>
          </w:p>
        </w:tc>
        <w:tc>
          <w:tcPr>
            <w:tcW w:w="5144" w:type="dxa"/>
            <w:shd w:val="clear" w:color="auto" w:fill="auto"/>
            <w:vAlign w:val="center"/>
          </w:tcPr>
          <w:p w14:paraId="146E6A9D">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采用超心型指向电容咪芯保证拾音清晰的同时提升了拾音的距离，保证话筒能达50CM以上的拾音距离</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锌合金成型枪式话筒杆，并采用声干涉原理，有极好的超指向性能，同时在保证清晰而且远距离的拾音外，还大大提高话筒与话筒之间声音的一致性</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采用无声式硅胶按键，有效避免机械开关所造成的冲击声</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采用全部的DSP处理，便于扩展和控制，最大限度减少高频衰减，语音更清晰</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单元采用“T字型”航空头连接，安装更加稳固、轻松、方便，可以随时快速、便捷的搭建不同形式的会议主席单元可随意安排串联在线路中的任何位置</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主席单元设有允许/中断键，可以在任何情况下控制各列席机的开或者关</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抗RF射频干扰设计，符合现代的会场环境要求</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单元音频采用传统模拟电路设计，能够更有效还原最清晰、饱满的人声，是追求人声还原的首选</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单元音频采用传统模拟电路设计，杜绝泄密，对于高度保密会议能非常强力而有效的保护</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包含施工安装及所需材料。</w:t>
            </w:r>
          </w:p>
        </w:tc>
        <w:tc>
          <w:tcPr>
            <w:tcW w:w="687" w:type="dxa"/>
            <w:shd w:val="clear" w:color="auto" w:fill="auto"/>
            <w:vAlign w:val="center"/>
          </w:tcPr>
          <w:p w14:paraId="76505C9C">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4</w:t>
            </w:r>
          </w:p>
        </w:tc>
        <w:tc>
          <w:tcPr>
            <w:tcW w:w="713" w:type="dxa"/>
            <w:vAlign w:val="center"/>
          </w:tcPr>
          <w:p w14:paraId="701E9D76">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台</w:t>
            </w:r>
          </w:p>
        </w:tc>
        <w:tc>
          <w:tcPr>
            <w:tcW w:w="464" w:type="pct"/>
            <w:vAlign w:val="center"/>
          </w:tcPr>
          <w:p w14:paraId="307E6BC1">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2E15F4A0">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1E58B9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252" w:type="pct"/>
            <w:vAlign w:val="center"/>
          </w:tcPr>
          <w:p w14:paraId="01FEBFC7">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3</w:t>
            </w:r>
          </w:p>
        </w:tc>
        <w:tc>
          <w:tcPr>
            <w:tcW w:w="1105" w:type="dxa"/>
            <w:shd w:val="clear" w:color="auto" w:fill="auto"/>
            <w:vAlign w:val="center"/>
          </w:tcPr>
          <w:p w14:paraId="14B36059">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手拉手代表单元</w:t>
            </w:r>
          </w:p>
        </w:tc>
        <w:tc>
          <w:tcPr>
            <w:tcW w:w="5144" w:type="dxa"/>
            <w:shd w:val="clear" w:color="auto" w:fill="auto"/>
            <w:vAlign w:val="center"/>
          </w:tcPr>
          <w:p w14:paraId="6A736025">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1、手拉手代表单元，采用超心型指向电容咪芯保证拾音清晰的同时提升了拾音的距离，保证话筒能达50CM以上的拾音距离；</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2、采用无声式硅胶按键，有效避免机械开关所造成的冲击声；</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3、采用全部的DSP处理，便于扩展和控制，最大限度减少高频衰减，语音更清晰；</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4、抗RF射频干扰设计，符合现代的会场环境要求</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5、频响范围：70~16kHZ，灵敏度≥-46dBV/Pa，最大声压级（1m）：≥125dB(THD&lt;3%)，系统延时：&lt;17.5ms；</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7、网络协议：IEEE802.1qVLAN，支持网络音频，SW-Ring冗余环网QOS；</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包含施工安装及所需材料。</w:t>
            </w:r>
          </w:p>
        </w:tc>
        <w:tc>
          <w:tcPr>
            <w:tcW w:w="687" w:type="dxa"/>
            <w:shd w:val="clear" w:color="auto" w:fill="auto"/>
            <w:vAlign w:val="center"/>
          </w:tcPr>
          <w:p w14:paraId="40ED6C3B">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18</w:t>
            </w:r>
          </w:p>
        </w:tc>
        <w:tc>
          <w:tcPr>
            <w:tcW w:w="713" w:type="dxa"/>
            <w:vAlign w:val="center"/>
          </w:tcPr>
          <w:p w14:paraId="686F5471">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台</w:t>
            </w:r>
          </w:p>
        </w:tc>
        <w:tc>
          <w:tcPr>
            <w:tcW w:w="464" w:type="pct"/>
            <w:vAlign w:val="center"/>
          </w:tcPr>
          <w:p w14:paraId="64FEED19">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47D9DC68">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6CA4BF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252" w:type="pct"/>
            <w:vAlign w:val="center"/>
          </w:tcPr>
          <w:p w14:paraId="5F421799">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4</w:t>
            </w:r>
          </w:p>
        </w:tc>
        <w:tc>
          <w:tcPr>
            <w:tcW w:w="1105" w:type="dxa"/>
            <w:shd w:val="clear" w:color="auto" w:fill="auto"/>
            <w:vAlign w:val="center"/>
          </w:tcPr>
          <w:p w14:paraId="6181856B">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反馈抑制器</w:t>
            </w:r>
          </w:p>
        </w:tc>
        <w:tc>
          <w:tcPr>
            <w:tcW w:w="5144" w:type="dxa"/>
            <w:shd w:val="clear" w:color="auto" w:fill="auto"/>
            <w:vAlign w:val="center"/>
          </w:tcPr>
          <w:p w14:paraId="252885B0">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1、反馈抑制器，2寸或以上彩色液晶显示屏，可实时查看当前通道电平和每通道当前的动态陷波器数量。</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2、主机上可手动选择启动或不启动陷波器和EQ功能，极大的方便了客户的现场调试。</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3、支持48V幻象供电，可用于连接幻象电源话筒。</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4、模拟输入通道2CH-XLR和1/4“TRS多功能combo输入口，模拟输出通道2CH-XLR和1/4“TRS输出口。</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5、每通道最多可设24个或以动态陷波器，12个或以PEQ。分辨精度1Hz工作频率≥30Hz-20KHz，支持一键清除啸叫点。</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6、支持12个或以静态滤波器，可对自动陷波的啸叫点进行固化。</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7、采用24BITA/D及D/A转换。</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8、响应时间快中慢3速可设定，陷波器Q值自动选取。</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9、自动扫描啸叫点并抑制。</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10、噪声门功能可抑制系统微弱噪声干扰。</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11、每通道，增益-64dB到+6dB，并支持压缩器功能。</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12、采用“陷波”+“移频”双方式进行反馈抑制，每路设有四档移频选择，配合陷波器使用，防啸叫效果出类拔萃。</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13、设备带有面板锁功能，防止人为误操作。</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14、人机交互界面直观有效。</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15、支持20组或以场景调用和保存。</w:t>
            </w:r>
          </w:p>
        </w:tc>
        <w:tc>
          <w:tcPr>
            <w:tcW w:w="687" w:type="dxa"/>
            <w:shd w:val="clear" w:color="auto" w:fill="auto"/>
            <w:vAlign w:val="center"/>
          </w:tcPr>
          <w:p w14:paraId="3C3064AD">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w:t>
            </w:r>
          </w:p>
        </w:tc>
        <w:tc>
          <w:tcPr>
            <w:tcW w:w="713" w:type="dxa"/>
            <w:vAlign w:val="center"/>
          </w:tcPr>
          <w:p w14:paraId="44ABC5A1">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台</w:t>
            </w:r>
          </w:p>
        </w:tc>
        <w:tc>
          <w:tcPr>
            <w:tcW w:w="464" w:type="pct"/>
            <w:vAlign w:val="center"/>
          </w:tcPr>
          <w:p w14:paraId="00EAE916">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1C42B51C">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552344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252" w:type="pct"/>
            <w:vAlign w:val="center"/>
          </w:tcPr>
          <w:p w14:paraId="7EF4BA83">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5</w:t>
            </w:r>
          </w:p>
        </w:tc>
        <w:tc>
          <w:tcPr>
            <w:tcW w:w="1105" w:type="dxa"/>
            <w:shd w:val="clear" w:color="auto" w:fill="auto"/>
            <w:vAlign w:val="center"/>
          </w:tcPr>
          <w:p w14:paraId="1A1BEB33">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电源时序器</w:t>
            </w:r>
          </w:p>
        </w:tc>
        <w:tc>
          <w:tcPr>
            <w:tcW w:w="5144" w:type="dxa"/>
            <w:shd w:val="clear" w:color="auto" w:fill="auto"/>
            <w:vAlign w:val="center"/>
          </w:tcPr>
          <w:p w14:paraId="632096CE">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1、14路或以网络电源时序器，5寸或以彩色液晶智能触摸显示窗，可实时显示当前电压、日期时间、通道开关状态。</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2、14路或以开关通道输出，每路延时开启和关闭时间可自由设置，每路8组循环定时开关。</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3、支持面板LOCK锁定功能，防止误操作。</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4、内置时钟芯片，可根据日期时间定时设置自动开关机，不需人为操作。</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5、支持多台设备级联顺序控制，级联自动检测设备。</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6、配置232接口、485接口，支持外部中控设备控制。</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7、10组设备开关场景数据保存/调用，场景管理应用简单便捷。</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8、欠压、超压检测及报警，当开启超压或欠压功能，设备达到超压或欠压后，主机会保护并在显示屏出现保护提示，用户需要手动按照提示恢复正常。</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9、1-7路带独立滤波器。</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10、支持云服务器连接，可实现远程控制配置设备，网口采用通用EIA/TIA-568B的线序连接。</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11、支持电脑、安卓手机本地和远程控制，可使用互联网和局域网两种远程控制方式，安卓手机端可控制设备开关机状态、调用场景、单个通道开关、设备ID；PC端可控制设备开关机状态、调用保存场景、通道开关状态、开关机延时设置、过压欠压保护、电压校准、定时开关、定时器、时间设置、设备ID、级联类型选择、名称更换、中英文切换等功能设置。</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12、带有I/O外部触发，可对接中控设备实现的开/关机。</w:t>
            </w:r>
          </w:p>
        </w:tc>
        <w:tc>
          <w:tcPr>
            <w:tcW w:w="687" w:type="dxa"/>
            <w:shd w:val="clear" w:color="auto" w:fill="auto"/>
            <w:vAlign w:val="center"/>
          </w:tcPr>
          <w:p w14:paraId="08F1B986">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w:t>
            </w:r>
          </w:p>
        </w:tc>
        <w:tc>
          <w:tcPr>
            <w:tcW w:w="713" w:type="dxa"/>
            <w:vAlign w:val="center"/>
          </w:tcPr>
          <w:p w14:paraId="11B98B52">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台</w:t>
            </w:r>
          </w:p>
        </w:tc>
        <w:tc>
          <w:tcPr>
            <w:tcW w:w="464" w:type="pct"/>
            <w:vAlign w:val="center"/>
          </w:tcPr>
          <w:p w14:paraId="5C6C5A36">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6FE83208">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3807FA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252" w:type="pct"/>
            <w:vAlign w:val="center"/>
          </w:tcPr>
          <w:p w14:paraId="10C48266">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6</w:t>
            </w:r>
          </w:p>
        </w:tc>
        <w:tc>
          <w:tcPr>
            <w:tcW w:w="1105" w:type="dxa"/>
            <w:shd w:val="clear" w:color="auto" w:fill="auto"/>
            <w:vAlign w:val="center"/>
          </w:tcPr>
          <w:p w14:paraId="24E931BF">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数字音频处理器</w:t>
            </w:r>
          </w:p>
        </w:tc>
        <w:tc>
          <w:tcPr>
            <w:tcW w:w="5144" w:type="dxa"/>
            <w:shd w:val="clear" w:color="auto" w:fill="auto"/>
            <w:vAlign w:val="center"/>
          </w:tcPr>
          <w:p w14:paraId="3B9D5419">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需支持机架式安装，高度≤1U，内置自动混音台，需支持反馈消除、回声消除、噪声消除，需配置显示屏，需支持断电自动保护、一键复位，需支持通道拷贝、粘贴、联控，允许≥10个用户管理，可编辑预置模式，最大输出电平≥18dBu，输入共模抑制≥70dBu，动态范围≥114dB，通道隔离度≥100dB，频率响应范围≥（30-20000）Hz，采样率≥48KHz，总谐波失真≤0.003%，系统延时≤10ms，≥8个GPIO接口，≥1个网络接口，≥8路音频输入，≥8路音频输出，≥1个USB接口，≥1个RS232接口，≥1个RS48接口。</w:t>
            </w:r>
          </w:p>
        </w:tc>
        <w:tc>
          <w:tcPr>
            <w:tcW w:w="687" w:type="dxa"/>
            <w:shd w:val="clear" w:color="auto" w:fill="auto"/>
            <w:vAlign w:val="center"/>
          </w:tcPr>
          <w:p w14:paraId="1368C548">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w:t>
            </w:r>
          </w:p>
        </w:tc>
        <w:tc>
          <w:tcPr>
            <w:tcW w:w="713" w:type="dxa"/>
            <w:vAlign w:val="center"/>
          </w:tcPr>
          <w:p w14:paraId="2760CD6E">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台</w:t>
            </w:r>
          </w:p>
        </w:tc>
        <w:tc>
          <w:tcPr>
            <w:tcW w:w="464" w:type="pct"/>
            <w:vAlign w:val="center"/>
          </w:tcPr>
          <w:p w14:paraId="1CA7B9BB">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4ED6A952">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3F8714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252" w:type="pct"/>
            <w:vAlign w:val="center"/>
          </w:tcPr>
          <w:p w14:paraId="14B72694">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7</w:t>
            </w:r>
          </w:p>
        </w:tc>
        <w:tc>
          <w:tcPr>
            <w:tcW w:w="1105" w:type="dxa"/>
            <w:shd w:val="clear" w:color="auto" w:fill="auto"/>
            <w:vAlign w:val="center"/>
          </w:tcPr>
          <w:p w14:paraId="01EDBB65">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数字调音台</w:t>
            </w:r>
          </w:p>
        </w:tc>
        <w:tc>
          <w:tcPr>
            <w:tcW w:w="5144" w:type="dxa"/>
            <w:shd w:val="clear" w:color="auto" w:fill="auto"/>
            <w:vAlign w:val="center"/>
          </w:tcPr>
          <w:p w14:paraId="702E588B">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最大输入输出电平≥20dBu，内置USB录音、播放功能，≥4G存储空间，≥8路DCA编组、≥8路静音编组，每路输入通道具有≥6段参量均衡器、压缩器、噪声门、极性、延时器，每路输出通道具有≥8段参量均衡器、≥30段图示均衡器、高低通滤波器、压限器、延时器，≥7寸1024×600分辨率触摸屏，音频输入：≥8路平衡式XLR/TRS组合数字增益话放通道、≥4路TRS6.35mm立体声输入通道、≥2路TRS6.35mm单声道输入通道、≥2路USB播放通道，音频输出：≥2路LRXLRMain母线输出通道、≥4路XLRAUX输出通道、≥2路TRS6.35mm立体声监听通道、≥2路USB录制通道，频率响应范围≥（30-20000）Hz，总谐波失真≤0.003%，采样率≥48kHz，采样位数≥24bit，动态范围≥110dB，通道隔离度≥70dB。</w:t>
            </w:r>
          </w:p>
        </w:tc>
        <w:tc>
          <w:tcPr>
            <w:tcW w:w="687" w:type="dxa"/>
            <w:shd w:val="clear" w:color="auto" w:fill="auto"/>
            <w:vAlign w:val="center"/>
          </w:tcPr>
          <w:p w14:paraId="73839052">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w:t>
            </w:r>
          </w:p>
        </w:tc>
        <w:tc>
          <w:tcPr>
            <w:tcW w:w="713" w:type="dxa"/>
            <w:vAlign w:val="center"/>
          </w:tcPr>
          <w:p w14:paraId="02CADEFA">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台</w:t>
            </w:r>
          </w:p>
        </w:tc>
        <w:tc>
          <w:tcPr>
            <w:tcW w:w="464" w:type="pct"/>
            <w:vAlign w:val="center"/>
          </w:tcPr>
          <w:p w14:paraId="75167AE1">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5020660B">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7D7753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252" w:type="pct"/>
            <w:vAlign w:val="center"/>
          </w:tcPr>
          <w:p w14:paraId="0A9C5DDF">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8</w:t>
            </w:r>
          </w:p>
        </w:tc>
        <w:tc>
          <w:tcPr>
            <w:tcW w:w="1105" w:type="dxa"/>
            <w:shd w:val="clear" w:color="auto" w:fill="auto"/>
            <w:vAlign w:val="center"/>
          </w:tcPr>
          <w:p w14:paraId="7985D587">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12寸全频音箱</w:t>
            </w:r>
          </w:p>
        </w:tc>
        <w:tc>
          <w:tcPr>
            <w:tcW w:w="5144" w:type="dxa"/>
            <w:shd w:val="clear" w:color="auto" w:fill="auto"/>
            <w:vAlign w:val="center"/>
          </w:tcPr>
          <w:p w14:paraId="061D810E">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12寸全频音箱</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覆盖角度≥90°x60°(HxV)</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中低音扬声器≥1x12英寸</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高音扬声器≥1x1.5英寸</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额定阻抗≤8Ω</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灵敏度≥98dB@1w/1m</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最大声压级≥121dB(峰值131dB)</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频率响应：≥40Hz-20kHz(-10dB)</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额定功率≥400W</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材质：≥15厘多层实木夹板</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工作温度和湿度：-30~+60°C，95%无冷凝</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包含施工安装及所需材料。</w:t>
            </w:r>
          </w:p>
        </w:tc>
        <w:tc>
          <w:tcPr>
            <w:tcW w:w="687" w:type="dxa"/>
            <w:shd w:val="clear" w:color="auto" w:fill="auto"/>
            <w:vAlign w:val="center"/>
          </w:tcPr>
          <w:p w14:paraId="18176791">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w:t>
            </w:r>
          </w:p>
        </w:tc>
        <w:tc>
          <w:tcPr>
            <w:tcW w:w="713" w:type="dxa"/>
            <w:vAlign w:val="center"/>
          </w:tcPr>
          <w:p w14:paraId="0EA0846F">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台</w:t>
            </w:r>
          </w:p>
        </w:tc>
        <w:tc>
          <w:tcPr>
            <w:tcW w:w="464" w:type="pct"/>
            <w:vAlign w:val="center"/>
          </w:tcPr>
          <w:p w14:paraId="23F5C26F">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0DCA8137">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7D1FCE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252" w:type="pct"/>
            <w:vAlign w:val="center"/>
          </w:tcPr>
          <w:p w14:paraId="272D810A">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9</w:t>
            </w:r>
          </w:p>
        </w:tc>
        <w:tc>
          <w:tcPr>
            <w:tcW w:w="1105" w:type="dxa"/>
            <w:shd w:val="clear" w:color="auto" w:fill="auto"/>
            <w:vAlign w:val="center"/>
          </w:tcPr>
          <w:p w14:paraId="4756F034">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700W双通道功放</w:t>
            </w:r>
          </w:p>
        </w:tc>
        <w:tc>
          <w:tcPr>
            <w:tcW w:w="5144" w:type="dxa"/>
            <w:shd w:val="clear" w:color="auto" w:fill="auto"/>
            <w:vAlign w:val="center"/>
          </w:tcPr>
          <w:p w14:paraId="27582708">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700W双通道功放</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额定功率：8Ω/立体声≥2×700W</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4Ω/立体声≥2×1100W</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2Ω/立体声≥2×1870W</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16Ω/桥接≥1×1300W</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8Ω/桥接≥1×2220W</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4Ω/桥接≥1×3740W</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输入灵敏度（额定功率8Ω）不低于0.91V/1.28V/1.81V/2.56V四档可调</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总谐波失真THD：典型值≤0.05%（10%额定输出功率，8Ω）</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阻尼系数：≥1000(20Hz-200Hz,8Ω)</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输出电源：90-260VAC,50/60Hz</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频率响应：典型值：+0，-0.5%（10%额定输出功率，20Hz-20kHz，8Ω）</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输入阻抗：20kΩ（平衡），10kΩ（非平衡）</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信噪比（A记权）：≥105dB(默认增益，A计权，≥30Hz-200Hz,8Ω)</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模式开关：桥接模式，并接模式，立体声模式,增益选择，限幅开关</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整机接口：XLR两路输入，XLR两路连接输出，SPEAKON两路输出</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保护功能：电源欠压保护、功放输出直流保护、过热保护、温度功率控制、过载功率控制</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包含施工安装及所需材料。</w:t>
            </w:r>
          </w:p>
        </w:tc>
        <w:tc>
          <w:tcPr>
            <w:tcW w:w="687" w:type="dxa"/>
            <w:shd w:val="clear" w:color="auto" w:fill="auto"/>
            <w:vAlign w:val="center"/>
          </w:tcPr>
          <w:p w14:paraId="06E85976">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w:t>
            </w:r>
          </w:p>
        </w:tc>
        <w:tc>
          <w:tcPr>
            <w:tcW w:w="713" w:type="dxa"/>
            <w:vAlign w:val="center"/>
          </w:tcPr>
          <w:p w14:paraId="1838C60B">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台</w:t>
            </w:r>
          </w:p>
        </w:tc>
        <w:tc>
          <w:tcPr>
            <w:tcW w:w="464" w:type="pct"/>
            <w:vAlign w:val="center"/>
          </w:tcPr>
          <w:p w14:paraId="2791A675">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7210F8E1">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31DD2F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252" w:type="pct"/>
            <w:vAlign w:val="center"/>
          </w:tcPr>
          <w:p w14:paraId="26694742">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10</w:t>
            </w:r>
          </w:p>
        </w:tc>
        <w:tc>
          <w:tcPr>
            <w:tcW w:w="1105" w:type="dxa"/>
            <w:shd w:val="clear" w:color="auto" w:fill="auto"/>
            <w:vAlign w:val="center"/>
          </w:tcPr>
          <w:p w14:paraId="5139D736">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10寸全频音箱</w:t>
            </w:r>
          </w:p>
        </w:tc>
        <w:tc>
          <w:tcPr>
            <w:tcW w:w="5144" w:type="dxa"/>
            <w:shd w:val="clear" w:color="auto" w:fill="auto"/>
            <w:vAlign w:val="center"/>
          </w:tcPr>
          <w:p w14:paraId="3966A2D0">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覆盖角度≥80°x50°(HxV)</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中低音扬声器≥1x10英寸</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高音扬声器≥1x1.0英寸</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额定阻抗≤8Ω</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灵敏度≥96.5dB@1w/1m</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最大声压级≥120dB(峰值126dB)</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频率响应：75Hz-20kHz(-10dB)</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额定功率≥300W</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材质：≥15厘多层实木夹板</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包含施工安装及所需材料。</w:t>
            </w:r>
          </w:p>
        </w:tc>
        <w:tc>
          <w:tcPr>
            <w:tcW w:w="687" w:type="dxa"/>
            <w:shd w:val="clear" w:color="auto" w:fill="auto"/>
            <w:vAlign w:val="center"/>
          </w:tcPr>
          <w:p w14:paraId="0D0AEB24">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4</w:t>
            </w:r>
          </w:p>
        </w:tc>
        <w:tc>
          <w:tcPr>
            <w:tcW w:w="713" w:type="dxa"/>
            <w:vAlign w:val="center"/>
          </w:tcPr>
          <w:p w14:paraId="04F1E49C">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台</w:t>
            </w:r>
          </w:p>
        </w:tc>
        <w:tc>
          <w:tcPr>
            <w:tcW w:w="464" w:type="pct"/>
            <w:vAlign w:val="center"/>
          </w:tcPr>
          <w:p w14:paraId="432E88F3">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5F989D91">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7BD1A0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252" w:type="pct"/>
            <w:vAlign w:val="center"/>
          </w:tcPr>
          <w:p w14:paraId="0873707F">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11</w:t>
            </w:r>
          </w:p>
        </w:tc>
        <w:tc>
          <w:tcPr>
            <w:tcW w:w="1105" w:type="dxa"/>
            <w:shd w:val="clear" w:color="auto" w:fill="auto"/>
            <w:vAlign w:val="center"/>
          </w:tcPr>
          <w:p w14:paraId="0890DA70">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音响广播</w:t>
            </w:r>
          </w:p>
        </w:tc>
        <w:tc>
          <w:tcPr>
            <w:tcW w:w="5144" w:type="dxa"/>
            <w:shd w:val="clear" w:color="auto" w:fill="auto"/>
            <w:vAlign w:val="center"/>
          </w:tcPr>
          <w:p w14:paraId="2251BCFA">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1、500W双通道功放，额定功率：8Ω/立体声：2×500W</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2、D类数字音频功率放大器，功率效率90%，支持负载阻抗8Ω-2Ω，支持立体声，并接，桥接模式，各通道音频独立控制，扶持宽增益选择26-41dB。</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3、设计带PFC全桥超宽带开关电源,满足90V-260VAC范围电网使用，电源转换效率90%以上，电源超大功率储备,高可靠性兼具性价比优势，为数字功放提供电池级干净电源。</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4、体育场管等高品质高声压级场所扩声，超大功率储备，特别适合驱动大功率扬声器。</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5、大扭力弹簧钢恒压设计，功率管贴合紧固热阻极低，高温、高湿、高冷严苛环境测试考验压簧片压力恒定持久有效，大大的提高了功率管导热效率。</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6、金盾级保护电路设计，超温保护，直流保护，短路保护，信号过载保护，设备软启动保护，电源过电流保护，温度压限保护，完备的保护功能有效提高产品的可靠性。</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7、精细声音调校，使用独特的磁屏蔽技术，和高品质电容调校。产品声音细腻有层次，低音下潜和力度有气势有能量感，中高频干净纯厚，高频延展较好，细致顺滑，整体声场定位准确，解析力较高。</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8、设备发热少，元器件工作温度低，寿命和可靠性都会明显提高。</w:t>
            </w:r>
          </w:p>
        </w:tc>
        <w:tc>
          <w:tcPr>
            <w:tcW w:w="687" w:type="dxa"/>
            <w:shd w:val="clear" w:color="auto" w:fill="auto"/>
            <w:vAlign w:val="center"/>
          </w:tcPr>
          <w:p w14:paraId="7E6D852B">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w:t>
            </w:r>
          </w:p>
        </w:tc>
        <w:tc>
          <w:tcPr>
            <w:tcW w:w="713" w:type="dxa"/>
            <w:vAlign w:val="center"/>
          </w:tcPr>
          <w:p w14:paraId="17DC7952">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台</w:t>
            </w:r>
          </w:p>
        </w:tc>
        <w:tc>
          <w:tcPr>
            <w:tcW w:w="464" w:type="pct"/>
            <w:vAlign w:val="center"/>
          </w:tcPr>
          <w:p w14:paraId="7C985E1E">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21F47325">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797D75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252" w:type="pct"/>
            <w:vAlign w:val="center"/>
          </w:tcPr>
          <w:p w14:paraId="45DA128D">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12</w:t>
            </w:r>
          </w:p>
        </w:tc>
        <w:tc>
          <w:tcPr>
            <w:tcW w:w="1105" w:type="dxa"/>
            <w:shd w:val="clear" w:color="auto" w:fill="auto"/>
            <w:vAlign w:val="center"/>
          </w:tcPr>
          <w:p w14:paraId="505FC938">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专业音频线</w:t>
            </w:r>
          </w:p>
        </w:tc>
        <w:tc>
          <w:tcPr>
            <w:tcW w:w="5144" w:type="dxa"/>
            <w:shd w:val="clear" w:color="auto" w:fill="auto"/>
            <w:vAlign w:val="center"/>
          </w:tcPr>
          <w:p w14:paraId="72354B87">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8芯手拉手专用线缆（30米）</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导体：裸绞铜</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外被材质：黑色雾面环保料</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外被硬度：70P-PVC</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铝箔规格：16M/M</w:t>
            </w:r>
          </w:p>
        </w:tc>
        <w:tc>
          <w:tcPr>
            <w:tcW w:w="687" w:type="dxa"/>
            <w:shd w:val="clear" w:color="auto" w:fill="auto"/>
            <w:vAlign w:val="center"/>
          </w:tcPr>
          <w:p w14:paraId="06CD54B9">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3</w:t>
            </w:r>
          </w:p>
        </w:tc>
        <w:tc>
          <w:tcPr>
            <w:tcW w:w="713" w:type="dxa"/>
            <w:vAlign w:val="center"/>
          </w:tcPr>
          <w:p w14:paraId="10BC0470">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条</w:t>
            </w:r>
          </w:p>
        </w:tc>
        <w:tc>
          <w:tcPr>
            <w:tcW w:w="464" w:type="pct"/>
            <w:vAlign w:val="center"/>
          </w:tcPr>
          <w:p w14:paraId="6BCA3774">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21A6BE5C">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174776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252" w:type="pct"/>
            <w:vAlign w:val="center"/>
          </w:tcPr>
          <w:p w14:paraId="694EE9E5">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13</w:t>
            </w:r>
          </w:p>
        </w:tc>
        <w:tc>
          <w:tcPr>
            <w:tcW w:w="1105" w:type="dxa"/>
            <w:shd w:val="clear" w:color="auto" w:fill="auto"/>
            <w:vAlign w:val="center"/>
          </w:tcPr>
          <w:p w14:paraId="4CDE0EAA">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16路调音台</w:t>
            </w:r>
          </w:p>
        </w:tc>
        <w:tc>
          <w:tcPr>
            <w:tcW w:w="5144" w:type="dxa"/>
            <w:shd w:val="clear" w:color="auto" w:fill="auto"/>
            <w:vAlign w:val="center"/>
          </w:tcPr>
          <w:p w14:paraId="6F010494">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配置不低于：输入(16ch)10路Mic/Line(XLR母插头和¼"TRS组合输入接口)，3路立体声线路输入,1路USBMedia(U盘播音或蓝牙音频)和CD立体声；输出(12ch)1路MainL/R、4路编组、5路AUX，1路立体声监听。(均为XLR公插头接口，差分平衡输出)</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所有Mic/Line输入通道均采用专业级别的高品质话放：高动态、低失真，模拟增益，可连接平衡式XLR型话筒输入插口和平衡式TRS耳机型乐器输入插口，轻松满足你的要求，实现良好的信号匹配.</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所有Mic/Line输入通道均配置不低于：48V幻象电源（1-2路带有独立控制48V幻象电源开关）、三段频率均衡、低切滤波器；3-6路带有压限器(Comp)、1-2/3-4编组开关、监听开关、静音开关</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输出通道配置不低于：图示频率均衡(GEQ)、电平监测指示灯</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不小于3.2寸lcd液晶显示屏，实时提供DSP效果器参数和USBMedia播音信息，操作一目了</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配置1个专业DSP效果器(FX)，14种效果类型，共120种的效果预置</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USBMedia播音，支持MP3﹑AAC﹑WAV﹑AIFF﹑APE或FLAC文件格式，直接使用外部U盘录音。或外接电脑Media播音和录音</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保证与原设备、系统对接。</w:t>
            </w:r>
          </w:p>
        </w:tc>
        <w:tc>
          <w:tcPr>
            <w:tcW w:w="687" w:type="dxa"/>
            <w:shd w:val="clear" w:color="auto" w:fill="auto"/>
            <w:vAlign w:val="center"/>
          </w:tcPr>
          <w:p w14:paraId="15AE956C">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w:t>
            </w:r>
          </w:p>
        </w:tc>
        <w:tc>
          <w:tcPr>
            <w:tcW w:w="713" w:type="dxa"/>
            <w:vAlign w:val="center"/>
          </w:tcPr>
          <w:p w14:paraId="30CE09D2">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台</w:t>
            </w:r>
          </w:p>
        </w:tc>
        <w:tc>
          <w:tcPr>
            <w:tcW w:w="464" w:type="pct"/>
            <w:vAlign w:val="center"/>
          </w:tcPr>
          <w:p w14:paraId="764A51E8">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4F0BC6E4">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79F718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252" w:type="pct"/>
            <w:vAlign w:val="center"/>
          </w:tcPr>
          <w:p w14:paraId="13DFB030">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14</w:t>
            </w:r>
          </w:p>
        </w:tc>
        <w:tc>
          <w:tcPr>
            <w:tcW w:w="1105" w:type="dxa"/>
            <w:shd w:val="clear" w:color="auto" w:fill="auto"/>
            <w:vAlign w:val="center"/>
          </w:tcPr>
          <w:p w14:paraId="15E5A884">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LED室内屏（P1.2）</w:t>
            </w:r>
          </w:p>
        </w:tc>
        <w:tc>
          <w:tcPr>
            <w:tcW w:w="5144" w:type="dxa"/>
            <w:shd w:val="clear" w:color="auto" w:fill="auto"/>
            <w:vAlign w:val="center"/>
          </w:tcPr>
          <w:p w14:paraId="7BC7BC62">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t>1.外壳采用压铸铝材质或镁合金材质，采用COB封装方式，无引线，像素点间距≤1.25mm，像素密度≥640000点/</w:t>
            </w:r>
            <w:r>
              <w:rPr>
                <w:rStyle w:val="105"/>
                <w:rFonts w:hint="default" w:ascii="Times New Roman" w:hAnsi="Times New Roman" w:cs="Times New Roman" w:eastAsiaTheme="minorEastAsia"/>
                <w:color w:val="000000" w:themeColor="text1"/>
                <w:lang w:val="en-US" w:eastAsia="zh-CN" w:bidi="ar"/>
                <w14:textFill>
                  <w14:solidFill>
                    <w14:schemeClr w14:val="tx1"/>
                  </w14:solidFill>
                </w14:textFill>
              </w:rPr>
              <w:t>㎡</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t>；</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br w:type="textWrapping"/>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t>2.显示屏尺寸：宽≥12.16米，高≥3.36米，整体面积≥40.86</w:t>
            </w:r>
            <w:r>
              <w:rPr>
                <w:rStyle w:val="105"/>
                <w:rFonts w:hint="default" w:ascii="Times New Roman" w:hAnsi="Times New Roman" w:cs="Times New Roman" w:eastAsiaTheme="minorEastAsia"/>
                <w:color w:val="000000" w:themeColor="text1"/>
                <w:lang w:val="en-US" w:eastAsia="zh-CN" w:bidi="ar"/>
                <w14:textFill>
                  <w14:solidFill>
                    <w14:schemeClr w14:val="tx1"/>
                  </w14:solidFill>
                </w14:textFill>
              </w:rPr>
              <w:t>㎡</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t>，整屏分辨率≥9728*2688；</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br w:type="textWrapping"/>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t>3.前维护设计，支持灯板、电源、接收卡正面拆卸，水平视角≥160°，垂直视角≥160°；</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br w:type="textWrapping"/>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t>4.为保证良好的散热，符合GB/T 1843-2008标准。</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br w:type="textWrapping"/>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t>5.LED全彩显示；（需提供检测报告；）</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br w:type="textWrapping"/>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t>6.支持全灰阶校正，通过采集屏幕不同亮度下数据，进行校正处理，实现不同亮度下调用对应的校正系数，实现在不同亮度下屏幕显示一致性都较好；</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br w:type="textWrapping"/>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t>7.支持通过实时智能分析算法，识别高亮画面，自动调整高亮亮度，解决刺眼问题，提高人眼观看舒适度；</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br w:type="textWrapping"/>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t>8.支持通过实时智能分析算法，提高图像动态范围，低灰部分更深邃，高灰部分更清澈；</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br w:type="textWrapping"/>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t>9.LED显示屏模块统一，整屏任意位置可互换，带电情况下也可互换操作；不同接收卡之间画面同步性在1ms以内；</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br w:type="textWrapping"/>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t>10.包含施工安装及所需材料。</w:t>
            </w:r>
          </w:p>
        </w:tc>
        <w:tc>
          <w:tcPr>
            <w:tcW w:w="687" w:type="dxa"/>
            <w:shd w:val="clear" w:color="auto" w:fill="auto"/>
            <w:vAlign w:val="center"/>
          </w:tcPr>
          <w:p w14:paraId="7B6EDCD4">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40.86</w:t>
            </w:r>
          </w:p>
        </w:tc>
        <w:tc>
          <w:tcPr>
            <w:tcW w:w="713" w:type="dxa"/>
            <w:vAlign w:val="center"/>
          </w:tcPr>
          <w:p w14:paraId="630A0D14">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平米</w:t>
            </w:r>
          </w:p>
        </w:tc>
        <w:tc>
          <w:tcPr>
            <w:tcW w:w="464" w:type="pct"/>
            <w:vAlign w:val="center"/>
          </w:tcPr>
          <w:p w14:paraId="76AA0D3D">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4E642DB3">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6A82B1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252" w:type="pct"/>
            <w:vAlign w:val="center"/>
          </w:tcPr>
          <w:p w14:paraId="15BA7A74">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15</w:t>
            </w:r>
          </w:p>
        </w:tc>
        <w:tc>
          <w:tcPr>
            <w:tcW w:w="1105" w:type="dxa"/>
            <w:shd w:val="clear" w:color="auto" w:fill="auto"/>
            <w:vAlign w:val="center"/>
          </w:tcPr>
          <w:p w14:paraId="66AC1027">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LED室内支架</w:t>
            </w:r>
          </w:p>
        </w:tc>
        <w:tc>
          <w:tcPr>
            <w:tcW w:w="5144" w:type="dxa"/>
            <w:shd w:val="clear" w:color="auto" w:fill="auto"/>
            <w:vAlign w:val="center"/>
          </w:tcPr>
          <w:p w14:paraId="6CD277A6">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1、LED支架，支持大规模拼接</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2、全封闭防尘，前封板后开门，支持弧形设计</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3、包含安装服务等</w:t>
            </w:r>
          </w:p>
        </w:tc>
        <w:tc>
          <w:tcPr>
            <w:tcW w:w="687" w:type="dxa"/>
            <w:shd w:val="clear" w:color="auto" w:fill="auto"/>
            <w:vAlign w:val="center"/>
          </w:tcPr>
          <w:p w14:paraId="51366448">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43.29</w:t>
            </w:r>
          </w:p>
        </w:tc>
        <w:tc>
          <w:tcPr>
            <w:tcW w:w="713" w:type="dxa"/>
            <w:vAlign w:val="center"/>
          </w:tcPr>
          <w:p w14:paraId="549983F4">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平米</w:t>
            </w:r>
          </w:p>
        </w:tc>
        <w:tc>
          <w:tcPr>
            <w:tcW w:w="464" w:type="pct"/>
            <w:vAlign w:val="center"/>
          </w:tcPr>
          <w:p w14:paraId="6A15C3D7">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714A9B57">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3472E9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252" w:type="pct"/>
            <w:vAlign w:val="center"/>
          </w:tcPr>
          <w:p w14:paraId="4457435E">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16</w:t>
            </w:r>
          </w:p>
        </w:tc>
        <w:tc>
          <w:tcPr>
            <w:tcW w:w="1105" w:type="dxa"/>
            <w:shd w:val="clear" w:color="auto" w:fill="auto"/>
            <w:vAlign w:val="center"/>
          </w:tcPr>
          <w:p w14:paraId="468B737B">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集中式拼控器输入板</w:t>
            </w:r>
          </w:p>
        </w:tc>
        <w:tc>
          <w:tcPr>
            <w:tcW w:w="5144" w:type="dxa"/>
            <w:shd w:val="clear" w:color="auto" w:fill="auto"/>
            <w:vAlign w:val="center"/>
          </w:tcPr>
          <w:p w14:paraId="719DA908">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1、HDMI复合音频输入板卡，音视频输入接口数≥4；</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2、视频输入接口类型：HDMI2.0</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3、视频输入分辨率：包含3840*2160@60Hz、2560*1440@60Hz、1920*1200@60Hz、1920*1080@60Hz等</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支持自定义分辨率</w:t>
            </w:r>
          </w:p>
        </w:tc>
        <w:tc>
          <w:tcPr>
            <w:tcW w:w="687" w:type="dxa"/>
            <w:shd w:val="clear" w:color="auto" w:fill="auto"/>
            <w:vAlign w:val="center"/>
          </w:tcPr>
          <w:p w14:paraId="33E6F471">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10</w:t>
            </w:r>
          </w:p>
        </w:tc>
        <w:tc>
          <w:tcPr>
            <w:tcW w:w="713" w:type="dxa"/>
            <w:vAlign w:val="center"/>
          </w:tcPr>
          <w:p w14:paraId="32C72D54">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台</w:t>
            </w:r>
          </w:p>
        </w:tc>
        <w:tc>
          <w:tcPr>
            <w:tcW w:w="464" w:type="pct"/>
            <w:vAlign w:val="center"/>
          </w:tcPr>
          <w:p w14:paraId="56555615">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3FA01F0B">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1632DF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252" w:type="pct"/>
            <w:vAlign w:val="center"/>
          </w:tcPr>
          <w:p w14:paraId="29A0F72C">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17</w:t>
            </w:r>
          </w:p>
        </w:tc>
        <w:tc>
          <w:tcPr>
            <w:tcW w:w="1105" w:type="dxa"/>
            <w:shd w:val="clear" w:color="auto" w:fill="auto"/>
            <w:vAlign w:val="center"/>
          </w:tcPr>
          <w:p w14:paraId="2189DE73">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集中式拼控器输出板</w:t>
            </w:r>
          </w:p>
        </w:tc>
        <w:tc>
          <w:tcPr>
            <w:tcW w:w="5144" w:type="dxa"/>
            <w:shd w:val="clear" w:color="auto" w:fill="auto"/>
            <w:vAlign w:val="center"/>
          </w:tcPr>
          <w:p w14:paraId="17FFF0BD">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1、HDMI输出板卡：单板支持≥4路HDMI2.0接口，支持HDMI音频复合输出；</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2、视频输出接口类型：HDMI2.0；</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3、视频输出分辨率：包含3840*2160@60Hz、2560*1440@60Hz、1920*1200@60Hz、1920*1080@60Hz等</w:t>
            </w:r>
          </w:p>
        </w:tc>
        <w:tc>
          <w:tcPr>
            <w:tcW w:w="687" w:type="dxa"/>
            <w:shd w:val="clear" w:color="auto" w:fill="auto"/>
            <w:vAlign w:val="center"/>
          </w:tcPr>
          <w:p w14:paraId="252D1706">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10</w:t>
            </w:r>
          </w:p>
        </w:tc>
        <w:tc>
          <w:tcPr>
            <w:tcW w:w="713" w:type="dxa"/>
            <w:vAlign w:val="center"/>
          </w:tcPr>
          <w:p w14:paraId="7CFF0979">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台</w:t>
            </w:r>
          </w:p>
        </w:tc>
        <w:tc>
          <w:tcPr>
            <w:tcW w:w="464" w:type="pct"/>
            <w:vAlign w:val="center"/>
          </w:tcPr>
          <w:p w14:paraId="081EC67D">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265167EC">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27973F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3" w:hRule="atLeast"/>
          <w:jc w:val="center"/>
        </w:trPr>
        <w:tc>
          <w:tcPr>
            <w:tcW w:w="252" w:type="pct"/>
            <w:vAlign w:val="center"/>
          </w:tcPr>
          <w:p w14:paraId="0D4CE44B">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18</w:t>
            </w:r>
          </w:p>
        </w:tc>
        <w:tc>
          <w:tcPr>
            <w:tcW w:w="1105" w:type="dxa"/>
            <w:shd w:val="clear" w:color="auto" w:fill="auto"/>
            <w:vAlign w:val="center"/>
          </w:tcPr>
          <w:p w14:paraId="7E9536AF">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集中式拼控器机箱</w:t>
            </w:r>
          </w:p>
        </w:tc>
        <w:tc>
          <w:tcPr>
            <w:tcW w:w="5144" w:type="dxa"/>
            <w:shd w:val="clear" w:color="auto" w:fill="auto"/>
            <w:vAlign w:val="center"/>
          </w:tcPr>
          <w:p w14:paraId="6B087860">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1.插卡式拼接控制器，≥22个业务槽位，支持输入输出板卡混插，≥2个10M/100M/1000M自适应以太网口，≥1个万兆光口，不低于2+1冗余电源；</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2.支持双主控热备，当前主控异常后可以切换到备用主控工作，切换过程中电视墙画面无缝切换，无闪屏，无卡顿；</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3.信号从输入至输出延时≤10ms；</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4.不少于两个千兆网络接口，支持负载均衡、IP过滤控制；</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5.支持窗口叠加，支持调整叠加顺序，叠加窗口数≥32，支持设置窗口锁定，关闭所有窗口时，锁定窗口不关闭；</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6.支持一拖多功能，一路视频可同时被多路输出解码，支持对同一信号源在不同屏幕中进行开关、缩放、移动、切换、全屏、平铺操作；</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7.支持多客户端同时操作，布局内容实时同步，支持对远程连接的设备进行实时抓屏，抓屏方式支持全屏抓屏和扩展屏抓屏；</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8.支持≥12路4K输入视频融合拼接功能；支持将窗口、底图、字符叠加信息保存成场景，支持一键调用；</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9.支持可视化运维，实时显示内存使用量、内存总量、CPU使用率、机箱温度计异常报警，支持展示背板温度、单块解码板解码资源数，支持图形化展示机箱状态、板卡在线状态、板卡信号接入状态；</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10.支持客户端搜索信号源，支持模糊检索，支持查看信号源是否在线，信号源中断后，上线时自动恢复连接，网络直连环境下，恢复连接时间≤3s；</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11.散热性能：机箱在满负荷运行时，内部关键部件（如处理器、高速芯片等）的温度不超过60℃。机箱尺寸与安装方式：机箱尺寸需符合19英寸标准机架式安装，高度为4U，方便与其他标准机架式设备统一安装和管理。电磁兼容性.：要求机箱通过相关电磁兼容性标准认证，如符合GB/T17626系列国家标准，确保在正常工作时对外界电磁干扰小，同时具备较强的抗干扰能力。</w:t>
            </w:r>
          </w:p>
        </w:tc>
        <w:tc>
          <w:tcPr>
            <w:tcW w:w="687" w:type="dxa"/>
            <w:shd w:val="clear" w:color="auto" w:fill="auto"/>
            <w:vAlign w:val="center"/>
          </w:tcPr>
          <w:p w14:paraId="0A4C7F27">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w:t>
            </w:r>
          </w:p>
        </w:tc>
        <w:tc>
          <w:tcPr>
            <w:tcW w:w="713" w:type="dxa"/>
            <w:vAlign w:val="center"/>
          </w:tcPr>
          <w:p w14:paraId="06D870A9">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台</w:t>
            </w:r>
          </w:p>
        </w:tc>
        <w:tc>
          <w:tcPr>
            <w:tcW w:w="464" w:type="pct"/>
            <w:vAlign w:val="center"/>
          </w:tcPr>
          <w:p w14:paraId="34B23B9D">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215A137C">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520E9B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68" w:hRule="atLeast"/>
          <w:jc w:val="center"/>
        </w:trPr>
        <w:tc>
          <w:tcPr>
            <w:tcW w:w="252" w:type="pct"/>
            <w:vAlign w:val="center"/>
          </w:tcPr>
          <w:p w14:paraId="62FDBDDC">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19</w:t>
            </w:r>
          </w:p>
        </w:tc>
        <w:tc>
          <w:tcPr>
            <w:tcW w:w="1105" w:type="dxa"/>
            <w:shd w:val="clear" w:color="auto" w:fill="auto"/>
            <w:vAlign w:val="center"/>
          </w:tcPr>
          <w:p w14:paraId="5B4C92C0">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解码器</w:t>
            </w:r>
          </w:p>
        </w:tc>
        <w:tc>
          <w:tcPr>
            <w:tcW w:w="5144" w:type="dxa"/>
            <w:shd w:val="clear" w:color="auto" w:fill="auto"/>
            <w:vAlign w:val="center"/>
          </w:tcPr>
          <w:p w14:paraId="2E88796F">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lang w:val="en-US" w:eastAsia="zh-CN"/>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1.解码设备采用嵌入式架构，高度≤2U，具有≥8个HDMI1.4输出接口、≥2个HDMI1.4输入接口、≥2个千兆网口、≥2个光口；</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输入分辨率支持3840×2160，输出分辨率支持3840×2160；支持画面分割、拼接、开窗漫游功能，支持1、2、4、6、8、9、10、12、16、25、36等画面分割显示，支持将显示窗口在多个显示屏间进行拖动或跨屏显示，支持调节显示窗口大小；</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3.支持ONVIF、GB28181协议接入设备，支持RTP\RTSP协议进行预览；支持H.265、H.264、MPEG4、MJPEG等视频编码格式，支持PS、TS、ES、RTP等主流封装格式，支持子码流及主码流切换；</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4.解码能力支持≥16路H.264、H.265视频图像解码输出；</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5.支持通过设备抓屏软件，将远程电脑桌面实时解码上墙显示，画面帧率应支持≥30fps，支持同时抓取≥8个任务上墙、≥8个信号，不消耗CPU性能，支持在电视墙进行8画面分割同时显示，支持对桌面进行整屏、单窗口、自定义区域抓屏上墙；</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6.支持PC软件客户端、WEB客户端、平台客户端、可视化触控平台等方式访问管理；</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7.支持通过平台/客户端界面查看屏幕运维信息，包括使用时长、序列号、温度、亮度、显示模式日支持下发配置屏幕参数；</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8.支持通过自动识别屏幕的行列号信息，并能根据行列号信息，自动生成对应的电视墙规模和绑定输出口关系；</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9.支持自动检测输入源的信号类型，根据信号源类型和显示位置，自动配置信号源所在屏幕的显示场景模式；</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10.支持远程开关机控制，实现拼接墙整墙的开关机、定时开关机操作，支持远程控制拼接墙整墙或单屏亮度调节、图像模式配置或系统参数展示；</w:t>
            </w:r>
          </w:p>
        </w:tc>
        <w:tc>
          <w:tcPr>
            <w:tcW w:w="687" w:type="dxa"/>
            <w:shd w:val="clear" w:color="auto" w:fill="auto"/>
            <w:vAlign w:val="center"/>
          </w:tcPr>
          <w:p w14:paraId="6A8D9FE7">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w:t>
            </w:r>
          </w:p>
        </w:tc>
        <w:tc>
          <w:tcPr>
            <w:tcW w:w="713" w:type="dxa"/>
            <w:vAlign w:val="center"/>
          </w:tcPr>
          <w:p w14:paraId="2A0F3CFB">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台</w:t>
            </w:r>
          </w:p>
        </w:tc>
        <w:tc>
          <w:tcPr>
            <w:tcW w:w="464" w:type="pct"/>
            <w:vAlign w:val="center"/>
          </w:tcPr>
          <w:p w14:paraId="2D4CCD26">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40FB2879">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650FF8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252" w:type="pct"/>
            <w:vAlign w:val="center"/>
          </w:tcPr>
          <w:p w14:paraId="63481982">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20</w:t>
            </w:r>
          </w:p>
        </w:tc>
        <w:tc>
          <w:tcPr>
            <w:tcW w:w="1105" w:type="dxa"/>
            <w:shd w:val="clear" w:color="auto" w:fill="auto"/>
            <w:vAlign w:val="center"/>
          </w:tcPr>
          <w:p w14:paraId="2F6D1BEF">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LED同步控制器</w:t>
            </w:r>
          </w:p>
        </w:tc>
        <w:tc>
          <w:tcPr>
            <w:tcW w:w="5144" w:type="dxa"/>
            <w:shd w:val="clear" w:color="auto" w:fill="auto"/>
            <w:vAlign w:val="center"/>
          </w:tcPr>
          <w:p w14:paraId="2D1A2110">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1、具有1个或以HDMI2.0接口、1个或以DP1.2接口、1个或以DVI接口、1个或以USB2.0接口、1个或以DEBUG接口、2个或以控制网口、2个或以RS485接口、1个或以IRIN接口。</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2、具有2个或以控制网口，支持TCP/IP网络协议，双网口均可用于控制设备或设备网络级联，其中一个接口用于控制设备时，另外一个网口就用于设备网络级联。</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3、支持通过浏览器、客户端、遥控器操作，对图像的图像的亮度、色温以及图像模式进行调节设置，支持同时控制多台发送卡设备参数的调节，支持射频遥控器或红外两种遥控器。</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4、支持亮度调节，支持通过客户端、遥控器、物理按键进行调节。</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5、支持登录主设备，查看主发送卡下所有级联从发送卡的屏幕位置、发送卡IP地址、序列号、带载屏幕分辨率、运行状态、软件版本、运行温度内存使用率等信息；</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6、支持信源接入状态显示，可通过物理按键、客户端、遥控器、设备自带Web浏览器等方式进行信源切换。</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7、支持从客户端、设备自带Web浏览器等方式查看与绑定的接收卡的序号、接收卡型号、接收卡软件版本、网口link状态、接收卡电压、接收卡温度。</w:t>
            </w:r>
          </w:p>
        </w:tc>
        <w:tc>
          <w:tcPr>
            <w:tcW w:w="687" w:type="dxa"/>
            <w:shd w:val="clear" w:color="auto" w:fill="auto"/>
            <w:vAlign w:val="center"/>
          </w:tcPr>
          <w:p w14:paraId="3DBE7CF5">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4</w:t>
            </w:r>
          </w:p>
        </w:tc>
        <w:tc>
          <w:tcPr>
            <w:tcW w:w="713" w:type="dxa"/>
            <w:vAlign w:val="center"/>
          </w:tcPr>
          <w:p w14:paraId="574CC1A7">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台</w:t>
            </w:r>
          </w:p>
        </w:tc>
        <w:tc>
          <w:tcPr>
            <w:tcW w:w="464" w:type="pct"/>
            <w:vAlign w:val="center"/>
          </w:tcPr>
          <w:p w14:paraId="0D9B8FE0">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164F912D">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517692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252" w:type="pct"/>
            <w:vAlign w:val="center"/>
          </w:tcPr>
          <w:p w14:paraId="36F6A42E">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21</w:t>
            </w:r>
          </w:p>
        </w:tc>
        <w:tc>
          <w:tcPr>
            <w:tcW w:w="1105" w:type="dxa"/>
            <w:shd w:val="clear" w:color="auto" w:fill="auto"/>
            <w:vAlign w:val="center"/>
          </w:tcPr>
          <w:p w14:paraId="694AB3A9">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HDMI铜线视频线</w:t>
            </w:r>
          </w:p>
        </w:tc>
        <w:tc>
          <w:tcPr>
            <w:tcW w:w="5144" w:type="dxa"/>
            <w:shd w:val="clear" w:color="auto" w:fill="auto"/>
            <w:vAlign w:val="center"/>
          </w:tcPr>
          <w:p w14:paraId="4DE94A61">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HDMI1.3、1080P、60Hz铜缆（20米）</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端子镀金，耐氧化，阻抗小，信号传输更稳定。</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端子内部特殊设计，增强端子和线缆连接强度。</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环保加厚外被，耐磨不易破裂，经久耐用。</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支持HDMI、1080P、60Hz型号稳定传输。</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即插即用，无需驱动程序。</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线缆类型（音视频线）：铜缆</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视频版本：HDMI1.3</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支持最大分辨率：1080P、60Hz</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接口类型：HDMI</w:t>
            </w:r>
          </w:p>
        </w:tc>
        <w:tc>
          <w:tcPr>
            <w:tcW w:w="687" w:type="dxa"/>
            <w:shd w:val="clear" w:color="auto" w:fill="auto"/>
            <w:vAlign w:val="center"/>
          </w:tcPr>
          <w:p w14:paraId="27FF82C5">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3</w:t>
            </w:r>
          </w:p>
        </w:tc>
        <w:tc>
          <w:tcPr>
            <w:tcW w:w="713" w:type="dxa"/>
            <w:vAlign w:val="center"/>
          </w:tcPr>
          <w:p w14:paraId="13A70ED3">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条</w:t>
            </w:r>
          </w:p>
        </w:tc>
        <w:tc>
          <w:tcPr>
            <w:tcW w:w="464" w:type="pct"/>
            <w:vAlign w:val="center"/>
          </w:tcPr>
          <w:p w14:paraId="0A4370F3">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6C2B37DD">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55134E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252" w:type="pct"/>
            <w:vAlign w:val="center"/>
          </w:tcPr>
          <w:p w14:paraId="7E0200B1">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22</w:t>
            </w:r>
          </w:p>
        </w:tc>
        <w:tc>
          <w:tcPr>
            <w:tcW w:w="1105" w:type="dxa"/>
            <w:shd w:val="clear" w:color="auto" w:fill="auto"/>
            <w:vAlign w:val="center"/>
          </w:tcPr>
          <w:p w14:paraId="35E87379">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HDMI铜线视频线</w:t>
            </w:r>
          </w:p>
        </w:tc>
        <w:tc>
          <w:tcPr>
            <w:tcW w:w="5144" w:type="dxa"/>
            <w:shd w:val="clear" w:color="auto" w:fill="auto"/>
            <w:vAlign w:val="center"/>
          </w:tcPr>
          <w:p w14:paraId="3B1CFB3F">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HDMI1.4、2K  、60Hz铜缆（10米）</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端子镀金，耐氧化，阻抗小，信号传输更稳定。</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端子内部特殊设计，增强端子和线缆连接强度。</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环保加厚外被，耐磨不易破裂，经久耐用。</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支持HDMI、2K、30Hz型号稳定传输。</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即插即用，无需驱动程序。</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线缆类型（音视频线）：铜缆</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视频版本：HDMI1.4</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支持最大分辨率：4K、60Hz</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接口类型：HDMI</w:t>
            </w:r>
          </w:p>
        </w:tc>
        <w:tc>
          <w:tcPr>
            <w:tcW w:w="687" w:type="dxa"/>
            <w:shd w:val="clear" w:color="auto" w:fill="auto"/>
            <w:vAlign w:val="center"/>
          </w:tcPr>
          <w:p w14:paraId="3AD34EAD">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4</w:t>
            </w:r>
          </w:p>
        </w:tc>
        <w:tc>
          <w:tcPr>
            <w:tcW w:w="713" w:type="dxa"/>
            <w:vAlign w:val="center"/>
          </w:tcPr>
          <w:p w14:paraId="5972C49D">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条</w:t>
            </w:r>
          </w:p>
        </w:tc>
        <w:tc>
          <w:tcPr>
            <w:tcW w:w="464" w:type="pct"/>
            <w:vAlign w:val="center"/>
          </w:tcPr>
          <w:p w14:paraId="3D277942">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7CF6EC45">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04D383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252" w:type="pct"/>
            <w:vAlign w:val="center"/>
          </w:tcPr>
          <w:p w14:paraId="7E6E0DAC">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23</w:t>
            </w:r>
          </w:p>
        </w:tc>
        <w:tc>
          <w:tcPr>
            <w:tcW w:w="1105" w:type="dxa"/>
            <w:shd w:val="clear" w:color="auto" w:fill="auto"/>
            <w:vAlign w:val="center"/>
          </w:tcPr>
          <w:p w14:paraId="3DE70E39">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HDMI铜线视频线</w:t>
            </w:r>
          </w:p>
        </w:tc>
        <w:tc>
          <w:tcPr>
            <w:tcW w:w="5144" w:type="dxa"/>
            <w:shd w:val="clear" w:color="auto" w:fill="auto"/>
            <w:vAlign w:val="center"/>
          </w:tcPr>
          <w:p w14:paraId="1A1D23F5">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HDMI2.0、4K、60Hz铜缆（3米）</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端子镀金，耐氧化，阻抗小，信号传输更稳定。</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端子内部特殊设计，增强端子和线缆连接强度。</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环保加厚外被，耐磨不易破裂，经久耐用。</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支持HDMI、4K、60Hz型号稳定传输。</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即插即用，无需驱动程序。</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线缆类型（音视频线）：铜缆</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视频版本：HDMI2.0</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支持最大分辨率：4K、60Hz</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接口类型：HDMI</w:t>
            </w:r>
          </w:p>
        </w:tc>
        <w:tc>
          <w:tcPr>
            <w:tcW w:w="687" w:type="dxa"/>
            <w:shd w:val="clear" w:color="auto" w:fill="auto"/>
            <w:vAlign w:val="center"/>
          </w:tcPr>
          <w:p w14:paraId="3983FC2C">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15</w:t>
            </w:r>
          </w:p>
        </w:tc>
        <w:tc>
          <w:tcPr>
            <w:tcW w:w="713" w:type="dxa"/>
            <w:vAlign w:val="center"/>
          </w:tcPr>
          <w:p w14:paraId="5CAA3FF4">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条</w:t>
            </w:r>
          </w:p>
        </w:tc>
        <w:tc>
          <w:tcPr>
            <w:tcW w:w="464" w:type="pct"/>
            <w:vAlign w:val="center"/>
          </w:tcPr>
          <w:p w14:paraId="5D6C4BE9">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598C4214">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74262A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252" w:type="pct"/>
            <w:vAlign w:val="center"/>
          </w:tcPr>
          <w:p w14:paraId="6D30DAF0">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24</w:t>
            </w:r>
          </w:p>
        </w:tc>
        <w:tc>
          <w:tcPr>
            <w:tcW w:w="1105" w:type="dxa"/>
            <w:shd w:val="clear" w:color="auto" w:fill="auto"/>
            <w:vAlign w:val="center"/>
          </w:tcPr>
          <w:p w14:paraId="6B979C04">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HDMI光纤视频线</w:t>
            </w:r>
          </w:p>
        </w:tc>
        <w:tc>
          <w:tcPr>
            <w:tcW w:w="5144" w:type="dxa"/>
            <w:shd w:val="clear" w:color="auto" w:fill="auto"/>
            <w:vAlign w:val="center"/>
          </w:tcPr>
          <w:p w14:paraId="12BDC8C3">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50米HDMI光纤视频线</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支持HDMI2.0标准，最高支持4K@60Hz超高清显示。</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支持HDCP2.2。</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即插即用，无需驱动程序。</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无需任何外部供电。</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线缆更轻、更细，重量和体积较传统铜缆减少70%。</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辐射低，抗电磁干扰强。</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线缆类型（音视频线）：AOC</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视频版本：HDMI2.0</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支持最大分辨率：4K、60Hz</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接口类型：HDMI</w:t>
            </w:r>
          </w:p>
        </w:tc>
        <w:tc>
          <w:tcPr>
            <w:tcW w:w="687" w:type="dxa"/>
            <w:shd w:val="clear" w:color="auto" w:fill="auto"/>
            <w:vAlign w:val="center"/>
          </w:tcPr>
          <w:p w14:paraId="5AE00281">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w:t>
            </w:r>
          </w:p>
        </w:tc>
        <w:tc>
          <w:tcPr>
            <w:tcW w:w="713" w:type="dxa"/>
            <w:vAlign w:val="center"/>
          </w:tcPr>
          <w:p w14:paraId="5988D469">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条</w:t>
            </w:r>
          </w:p>
        </w:tc>
        <w:tc>
          <w:tcPr>
            <w:tcW w:w="464" w:type="pct"/>
            <w:vAlign w:val="center"/>
          </w:tcPr>
          <w:p w14:paraId="76C8EE6C">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2B48A673">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345BA4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252" w:type="pct"/>
            <w:vAlign w:val="center"/>
          </w:tcPr>
          <w:p w14:paraId="12D48AA9">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25</w:t>
            </w:r>
          </w:p>
        </w:tc>
        <w:tc>
          <w:tcPr>
            <w:tcW w:w="1105" w:type="dxa"/>
            <w:shd w:val="clear" w:color="auto" w:fill="auto"/>
            <w:vAlign w:val="center"/>
          </w:tcPr>
          <w:p w14:paraId="132B1FD9">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HDMI光纤视频线</w:t>
            </w:r>
          </w:p>
        </w:tc>
        <w:tc>
          <w:tcPr>
            <w:tcW w:w="5144" w:type="dxa"/>
            <w:shd w:val="clear" w:color="auto" w:fill="auto"/>
            <w:vAlign w:val="center"/>
          </w:tcPr>
          <w:p w14:paraId="6501CA92">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30米HDMI光纤视频线</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支持HDMI2.0标准，最高支持4K@60Hz超高清显示。</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支持HDCP2.2。</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即插即用，无需驱动程序。</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无需任何外部供电。</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线缆更轻、更细，重量和体积较传统铜缆减少70%。</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辐射低，抗电磁干扰强。</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线缆类型（音视频线）：AOC</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视频版本：HDMI2.0</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支持最大分辨率：4K、60Hz</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接口类型：HDMI</w:t>
            </w:r>
          </w:p>
        </w:tc>
        <w:tc>
          <w:tcPr>
            <w:tcW w:w="687" w:type="dxa"/>
            <w:shd w:val="clear" w:color="auto" w:fill="auto"/>
            <w:vAlign w:val="center"/>
          </w:tcPr>
          <w:p w14:paraId="791BB406">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w:t>
            </w:r>
          </w:p>
        </w:tc>
        <w:tc>
          <w:tcPr>
            <w:tcW w:w="713" w:type="dxa"/>
            <w:vAlign w:val="center"/>
          </w:tcPr>
          <w:p w14:paraId="7C1F8346">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条</w:t>
            </w:r>
          </w:p>
        </w:tc>
        <w:tc>
          <w:tcPr>
            <w:tcW w:w="464" w:type="pct"/>
            <w:vAlign w:val="center"/>
          </w:tcPr>
          <w:p w14:paraId="4C60EC9E">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2BC93199">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3382BC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252" w:type="pct"/>
            <w:vAlign w:val="center"/>
          </w:tcPr>
          <w:p w14:paraId="61609105">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26</w:t>
            </w:r>
          </w:p>
        </w:tc>
        <w:tc>
          <w:tcPr>
            <w:tcW w:w="1105" w:type="dxa"/>
            <w:shd w:val="clear" w:color="auto" w:fill="auto"/>
            <w:vAlign w:val="center"/>
          </w:tcPr>
          <w:p w14:paraId="0558815E">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辅材线缆</w:t>
            </w:r>
          </w:p>
        </w:tc>
        <w:tc>
          <w:tcPr>
            <w:tcW w:w="5144" w:type="dxa"/>
            <w:shd w:val="clear" w:color="auto" w:fill="auto"/>
            <w:vAlign w:val="center"/>
          </w:tcPr>
          <w:p w14:paraId="3201879A">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执行标准：ISO/IEC11801、TIA-568-C.2、GB/T18015.5</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性能等级：超六类</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是否屏蔽：屏蔽</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芯线材料：无氧铜</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芯线绝缘材料：高密度聚乙烯</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应用场景：室内</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外护套层数：单层</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电阻低，导电性强，传输损耗低，发热小，更省电。</w:t>
            </w:r>
          </w:p>
        </w:tc>
        <w:tc>
          <w:tcPr>
            <w:tcW w:w="687" w:type="dxa"/>
            <w:shd w:val="clear" w:color="auto" w:fill="auto"/>
            <w:vAlign w:val="center"/>
          </w:tcPr>
          <w:p w14:paraId="6D688B6C">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w:t>
            </w:r>
          </w:p>
        </w:tc>
        <w:tc>
          <w:tcPr>
            <w:tcW w:w="713" w:type="dxa"/>
            <w:vAlign w:val="center"/>
          </w:tcPr>
          <w:p w14:paraId="03DA72C4">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批</w:t>
            </w:r>
          </w:p>
        </w:tc>
        <w:tc>
          <w:tcPr>
            <w:tcW w:w="464" w:type="pct"/>
            <w:vAlign w:val="center"/>
          </w:tcPr>
          <w:p w14:paraId="71C9437D">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44BB5F3F">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49E139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252" w:type="pct"/>
            <w:vAlign w:val="center"/>
          </w:tcPr>
          <w:p w14:paraId="4CFC6B44">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27</w:t>
            </w:r>
          </w:p>
        </w:tc>
        <w:tc>
          <w:tcPr>
            <w:tcW w:w="1105" w:type="dxa"/>
            <w:shd w:val="clear" w:color="auto" w:fill="auto"/>
            <w:vAlign w:val="center"/>
          </w:tcPr>
          <w:p w14:paraId="16BA9D06">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LED配电柜</w:t>
            </w:r>
          </w:p>
        </w:tc>
        <w:tc>
          <w:tcPr>
            <w:tcW w:w="5144" w:type="dxa"/>
            <w:shd w:val="clear" w:color="auto" w:fill="auto"/>
            <w:vAlign w:val="center"/>
          </w:tcPr>
          <w:p w14:paraId="0C50CB67">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LED显示屏智能配电柜</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输入电压：380V，三相五线</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输出电压：220V</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额定功率：40KW</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输出回路：9个单相回路（AC220V）</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每路输出最大带载功率：≤4.5KW</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回路状态监测：三回路</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支持远程控制、分步逐级上电、计划任务上电、温度检测、逻辑联动控制；</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主断路器：80A塑壳断路器*1</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交流接触器：38A交流接触器*3</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子断路器：50A微型1P断路器*9</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照明检修插座断路器：16A1P+N微型漏电保护断路器*1</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控制回路断路器：10A微型1P断路器*1</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零地排：地排12位*1、零排20位铜排*1</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输出接线端子：火零地接线端子*9组</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PLC控制器：PLC控制器*1</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PLC控制电源模块：DC24V电源*1</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串口服务器：RS232-网口转换器*1</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包含施工安装及所需材料。</w:t>
            </w:r>
          </w:p>
        </w:tc>
        <w:tc>
          <w:tcPr>
            <w:tcW w:w="687" w:type="dxa"/>
            <w:shd w:val="clear" w:color="auto" w:fill="auto"/>
            <w:vAlign w:val="center"/>
          </w:tcPr>
          <w:p w14:paraId="1D9747F4">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w:t>
            </w:r>
          </w:p>
        </w:tc>
        <w:tc>
          <w:tcPr>
            <w:tcW w:w="713" w:type="dxa"/>
            <w:vAlign w:val="center"/>
          </w:tcPr>
          <w:p w14:paraId="1F643965">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台</w:t>
            </w:r>
          </w:p>
        </w:tc>
        <w:tc>
          <w:tcPr>
            <w:tcW w:w="464" w:type="pct"/>
            <w:vAlign w:val="center"/>
          </w:tcPr>
          <w:p w14:paraId="69FB46B4">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3FDBE5C9">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13E52D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252" w:type="pct"/>
            <w:vAlign w:val="center"/>
          </w:tcPr>
          <w:p w14:paraId="7F8E5B5F">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28</w:t>
            </w:r>
          </w:p>
        </w:tc>
        <w:tc>
          <w:tcPr>
            <w:tcW w:w="1105" w:type="dxa"/>
            <w:shd w:val="clear" w:color="auto" w:fill="auto"/>
            <w:vAlign w:val="center"/>
          </w:tcPr>
          <w:p w14:paraId="3A6D0A61">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大屏控制软件</w:t>
            </w:r>
          </w:p>
        </w:tc>
        <w:tc>
          <w:tcPr>
            <w:tcW w:w="5144" w:type="dxa"/>
            <w:shd w:val="clear" w:color="auto" w:fill="auto"/>
            <w:vAlign w:val="center"/>
          </w:tcPr>
          <w:p w14:paraId="6FE08C07">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支持视频、音频、图像、文字、Flash、Gif 等形式的媒体文件播放；支持 Microsoft office 的 Word、Excel、PPT 显示；支持外部视频信号播放；支持多页面多分区节目编辑；</w:t>
            </w:r>
          </w:p>
        </w:tc>
        <w:tc>
          <w:tcPr>
            <w:tcW w:w="687" w:type="dxa"/>
            <w:shd w:val="clear" w:color="auto" w:fill="auto"/>
            <w:vAlign w:val="center"/>
          </w:tcPr>
          <w:p w14:paraId="29D73784">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w:t>
            </w:r>
          </w:p>
        </w:tc>
        <w:tc>
          <w:tcPr>
            <w:tcW w:w="713" w:type="dxa"/>
            <w:vAlign w:val="center"/>
          </w:tcPr>
          <w:p w14:paraId="71B7C2FD">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个</w:t>
            </w:r>
          </w:p>
        </w:tc>
        <w:tc>
          <w:tcPr>
            <w:tcW w:w="464" w:type="pct"/>
            <w:vAlign w:val="center"/>
          </w:tcPr>
          <w:p w14:paraId="1371F7F7">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5D691A7B">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37592C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252" w:type="pct"/>
            <w:vAlign w:val="center"/>
          </w:tcPr>
          <w:p w14:paraId="1FE21E2E">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29</w:t>
            </w:r>
          </w:p>
        </w:tc>
        <w:tc>
          <w:tcPr>
            <w:tcW w:w="1105" w:type="dxa"/>
            <w:shd w:val="clear" w:color="auto" w:fill="auto"/>
            <w:vAlign w:val="center"/>
          </w:tcPr>
          <w:p w14:paraId="03E63563">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控制电脑</w:t>
            </w:r>
          </w:p>
        </w:tc>
        <w:tc>
          <w:tcPr>
            <w:tcW w:w="5144" w:type="dxa"/>
            <w:shd w:val="clear" w:color="auto" w:fill="auto"/>
            <w:vAlign w:val="center"/>
          </w:tcPr>
          <w:p w14:paraId="45C562F2">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台式电脑，处理器：≥i7或≥AMD R7</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操作系统：windows 10及以上</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单个容量支持8G、16G，单根插槽最大支持内存容量64G</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DVD刻录光驱</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内存：≥16G DDR4以上</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显卡：集显/独显，显存≥2GB</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显示屏：≥21.5寸，分辨率：≥1920*1080</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磁盘容量：≥256G+512G，含1个M.2接口，支持固态硬盘</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可支持128G、256G、512G、1T等 不同容量SSD和HDD选配</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USB3.0：≥4</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USB2.0：≥2</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com口：≥1个</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DP口：≥1个</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VGA接口：≥1</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HDMI：≥1</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整机质量服务要求：整机3年质保上门服务</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（含配套的鼠标键盘）</w:t>
            </w:r>
          </w:p>
        </w:tc>
        <w:tc>
          <w:tcPr>
            <w:tcW w:w="687" w:type="dxa"/>
            <w:shd w:val="clear" w:color="auto" w:fill="auto"/>
            <w:vAlign w:val="center"/>
          </w:tcPr>
          <w:p w14:paraId="69A9541B">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4</w:t>
            </w:r>
          </w:p>
        </w:tc>
        <w:tc>
          <w:tcPr>
            <w:tcW w:w="713" w:type="dxa"/>
            <w:vAlign w:val="center"/>
          </w:tcPr>
          <w:p w14:paraId="27AF9E75">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台</w:t>
            </w:r>
          </w:p>
        </w:tc>
        <w:tc>
          <w:tcPr>
            <w:tcW w:w="464" w:type="pct"/>
            <w:vAlign w:val="center"/>
          </w:tcPr>
          <w:p w14:paraId="1E029AD9">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6EB9712A">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0E9E85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252" w:type="pct"/>
            <w:vAlign w:val="center"/>
          </w:tcPr>
          <w:p w14:paraId="5957CB9F">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30</w:t>
            </w:r>
          </w:p>
        </w:tc>
        <w:tc>
          <w:tcPr>
            <w:tcW w:w="1105" w:type="dxa"/>
            <w:shd w:val="clear" w:color="auto" w:fill="auto"/>
            <w:vAlign w:val="center"/>
          </w:tcPr>
          <w:p w14:paraId="0DA40194">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控制电脑</w:t>
            </w:r>
          </w:p>
        </w:tc>
        <w:tc>
          <w:tcPr>
            <w:tcW w:w="5144" w:type="dxa"/>
            <w:shd w:val="clear" w:color="auto" w:fill="auto"/>
            <w:vAlign w:val="center"/>
          </w:tcPr>
          <w:p w14:paraId="06585450">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t>台式电脑，处理器</w:t>
            </w:r>
            <w:r>
              <w:rPr>
                <w:rStyle w:val="100"/>
                <w:rFonts w:hint="default" w:ascii="Times New Roman" w:hAnsi="Times New Roman" w:cs="Times New Roman" w:eastAsiaTheme="minorEastAsia"/>
                <w:color w:val="000000" w:themeColor="text1"/>
                <w:lang w:val="en-US" w:eastAsia="zh-CN" w:bidi="ar"/>
                <w14:textFill>
                  <w14:solidFill>
                    <w14:schemeClr w14:val="tx1"/>
                  </w14:solidFill>
                </w14:textFill>
              </w:rPr>
              <w:t>‌</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t>：国产处理器≥8G核。</w:t>
            </w:r>
            <w:r>
              <w:rPr>
                <w:rStyle w:val="100"/>
                <w:rFonts w:hint="default" w:ascii="Times New Roman" w:hAnsi="Times New Roman" w:cs="Times New Roman" w:eastAsiaTheme="minorEastAsia"/>
                <w:color w:val="000000" w:themeColor="text1"/>
                <w:lang w:val="en-US" w:eastAsia="zh-CN" w:bidi="ar"/>
                <w14:textFill>
                  <w14:solidFill>
                    <w14:schemeClr w14:val="tx1"/>
                  </w14:solidFill>
                </w14:textFill>
              </w:rPr>
              <w:t>‌</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t>内存</w:t>
            </w:r>
            <w:r>
              <w:rPr>
                <w:rStyle w:val="100"/>
                <w:rFonts w:hint="default" w:ascii="Times New Roman" w:hAnsi="Times New Roman" w:cs="Times New Roman" w:eastAsiaTheme="minorEastAsia"/>
                <w:color w:val="000000" w:themeColor="text1"/>
                <w:lang w:val="en-US" w:eastAsia="zh-CN" w:bidi="ar"/>
                <w14:textFill>
                  <w14:solidFill>
                    <w14:schemeClr w14:val="tx1"/>
                  </w14:solidFill>
                </w14:textFill>
              </w:rPr>
              <w:t>‌</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t>：≥8GB ，最大支持64GB</w:t>
            </w:r>
            <w:r>
              <w:rPr>
                <w:rStyle w:val="100"/>
                <w:rFonts w:hint="default" w:ascii="Times New Roman" w:hAnsi="Times New Roman" w:cs="Times New Roman" w:eastAsiaTheme="minorEastAsia"/>
                <w:color w:val="000000" w:themeColor="text1"/>
                <w:lang w:val="en-US" w:eastAsia="zh-CN" w:bidi="ar"/>
                <w14:textFill>
                  <w14:solidFill>
                    <w14:schemeClr w14:val="tx1"/>
                  </w14:solidFill>
                </w14:textFill>
              </w:rPr>
              <w:t>‌</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t>。</w:t>
            </w:r>
            <w:r>
              <w:rPr>
                <w:rStyle w:val="100"/>
                <w:rFonts w:hint="default" w:ascii="Times New Roman" w:hAnsi="Times New Roman" w:cs="Times New Roman" w:eastAsiaTheme="minorEastAsia"/>
                <w:color w:val="000000" w:themeColor="text1"/>
                <w:lang w:val="en-US" w:eastAsia="zh-CN" w:bidi="ar"/>
                <w14:textFill>
                  <w14:solidFill>
                    <w14:schemeClr w14:val="tx1"/>
                  </w14:solidFill>
                </w14:textFill>
              </w:rPr>
              <w:t>‌</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t>存储</w:t>
            </w:r>
            <w:r>
              <w:rPr>
                <w:rStyle w:val="100"/>
                <w:rFonts w:hint="default" w:ascii="Times New Roman" w:hAnsi="Times New Roman" w:cs="Times New Roman" w:eastAsiaTheme="minorEastAsia"/>
                <w:color w:val="000000" w:themeColor="text1"/>
                <w:lang w:val="en-US" w:eastAsia="zh-CN" w:bidi="ar"/>
                <w14:textFill>
                  <w14:solidFill>
                    <w14:schemeClr w14:val="tx1"/>
                  </w14:solidFill>
                </w14:textFill>
              </w:rPr>
              <w:t>‌</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t>：256GB固态硬盘+512G。</w:t>
            </w:r>
            <w:r>
              <w:rPr>
                <w:rStyle w:val="100"/>
                <w:rFonts w:hint="default" w:ascii="Times New Roman" w:hAnsi="Times New Roman" w:cs="Times New Roman" w:eastAsiaTheme="minorEastAsia"/>
                <w:color w:val="000000" w:themeColor="text1"/>
                <w:lang w:val="en-US" w:eastAsia="zh-CN" w:bidi="ar"/>
                <w14:textFill>
                  <w14:solidFill>
                    <w14:schemeClr w14:val="tx1"/>
                  </w14:solidFill>
                </w14:textFill>
              </w:rPr>
              <w:t>‌</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t>显卡</w:t>
            </w:r>
            <w:r>
              <w:rPr>
                <w:rStyle w:val="100"/>
                <w:rFonts w:hint="default" w:ascii="Times New Roman" w:hAnsi="Times New Roman" w:cs="Times New Roman" w:eastAsiaTheme="minorEastAsia"/>
                <w:color w:val="000000" w:themeColor="text1"/>
                <w:lang w:val="en-US" w:eastAsia="zh-CN" w:bidi="ar"/>
                <w14:textFill>
                  <w14:solidFill>
                    <w14:schemeClr w14:val="tx1"/>
                  </w14:solidFill>
                </w14:textFill>
              </w:rPr>
              <w:t>‌</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t>：集成显卡/独立显卡。</w:t>
            </w:r>
            <w:r>
              <w:rPr>
                <w:rStyle w:val="100"/>
                <w:rFonts w:hint="default" w:ascii="Times New Roman" w:hAnsi="Times New Roman" w:cs="Times New Roman" w:eastAsiaTheme="minorEastAsia"/>
                <w:color w:val="000000" w:themeColor="text1"/>
                <w:lang w:val="en-US" w:eastAsia="zh-CN" w:bidi="ar"/>
                <w14:textFill>
                  <w14:solidFill>
                    <w14:schemeClr w14:val="tx1"/>
                  </w14:solidFill>
                </w14:textFill>
              </w:rPr>
              <w:t>‌</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t>操作系统</w:t>
            </w:r>
            <w:r>
              <w:rPr>
                <w:rStyle w:val="100"/>
                <w:rFonts w:hint="default" w:ascii="Times New Roman" w:hAnsi="Times New Roman" w:cs="Times New Roman" w:eastAsiaTheme="minorEastAsia"/>
                <w:color w:val="000000" w:themeColor="text1"/>
                <w:lang w:val="en-US" w:eastAsia="zh-CN" w:bidi="ar"/>
                <w14:textFill>
                  <w14:solidFill>
                    <w14:schemeClr w14:val="tx1"/>
                  </w14:solidFill>
                </w14:textFill>
              </w:rPr>
              <w:t>‌</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t>：预装国产。</w:t>
            </w:r>
            <w:r>
              <w:rPr>
                <w:rStyle w:val="100"/>
                <w:rFonts w:hint="default" w:ascii="Times New Roman" w:hAnsi="Times New Roman" w:cs="Times New Roman" w:eastAsiaTheme="minorEastAsia"/>
                <w:color w:val="000000" w:themeColor="text1"/>
                <w:lang w:val="en-US" w:eastAsia="zh-CN" w:bidi="ar"/>
                <w14:textFill>
                  <w14:solidFill>
                    <w14:schemeClr w14:val="tx1"/>
                  </w14:solidFill>
                </w14:textFill>
              </w:rPr>
              <w:t>‌</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t>屏幕</w:t>
            </w:r>
            <w:r>
              <w:rPr>
                <w:rStyle w:val="100"/>
                <w:rFonts w:hint="default" w:ascii="Times New Roman" w:hAnsi="Times New Roman" w:cs="Times New Roman" w:eastAsiaTheme="minorEastAsia"/>
                <w:color w:val="000000" w:themeColor="text1"/>
                <w:lang w:val="en-US" w:eastAsia="zh-CN" w:bidi="ar"/>
                <w14:textFill>
                  <w14:solidFill>
                    <w14:schemeClr w14:val="tx1"/>
                  </w14:solidFill>
                </w14:textFill>
              </w:rPr>
              <w:t>‌</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t>：≥23.8英寸，分辨率：≥1920*1080。</w:t>
            </w:r>
            <w:r>
              <w:rPr>
                <w:rStyle w:val="100"/>
                <w:rFonts w:hint="default" w:ascii="Times New Roman" w:hAnsi="Times New Roman" w:cs="Times New Roman" w:eastAsiaTheme="minorEastAsia"/>
                <w:color w:val="000000" w:themeColor="text1"/>
                <w:lang w:val="en-US" w:eastAsia="zh-CN" w:bidi="ar"/>
                <w14:textFill>
                  <w14:solidFill>
                    <w14:schemeClr w14:val="tx1"/>
                  </w14:solidFill>
                </w14:textFill>
              </w:rPr>
              <w:t>‌</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t>其他特性</w:t>
            </w:r>
            <w:r>
              <w:rPr>
                <w:rStyle w:val="100"/>
                <w:rFonts w:hint="default" w:ascii="Times New Roman" w:hAnsi="Times New Roman" w:cs="Times New Roman" w:eastAsiaTheme="minorEastAsia"/>
                <w:color w:val="000000" w:themeColor="text1"/>
                <w:lang w:val="en-US" w:eastAsia="zh-CN" w:bidi="ar"/>
                <w14:textFill>
                  <w14:solidFill>
                    <w14:schemeClr w14:val="tx1"/>
                  </w14:solidFill>
                </w14:textFill>
              </w:rPr>
              <w:t>‌</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t>：USB接口包括至少4个USB2.0端口和4个USB3.0端口</w:t>
            </w:r>
            <w:r>
              <w:rPr>
                <w:rStyle w:val="100"/>
                <w:rFonts w:hint="default" w:ascii="Times New Roman" w:hAnsi="Times New Roman" w:cs="Times New Roman" w:eastAsiaTheme="minorEastAsia"/>
                <w:color w:val="000000" w:themeColor="text1"/>
                <w:lang w:val="en-US" w:eastAsia="zh-CN" w:bidi="ar"/>
                <w14:textFill>
                  <w14:solidFill>
                    <w14:schemeClr w14:val="tx1"/>
                  </w14:solidFill>
                </w14:textFill>
              </w:rPr>
              <w:t>‌</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t>。办公软件：（3年操作系统+3年流版一体+3年杀毒）麒麟或者统信3年版。整机质量服务要求：整机3年质保上门服务。（含配套的鼠标键盘）</w:t>
            </w:r>
          </w:p>
        </w:tc>
        <w:tc>
          <w:tcPr>
            <w:tcW w:w="687" w:type="dxa"/>
            <w:shd w:val="clear" w:color="auto" w:fill="auto"/>
            <w:vAlign w:val="center"/>
          </w:tcPr>
          <w:p w14:paraId="316ABE4D">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4</w:t>
            </w:r>
          </w:p>
        </w:tc>
        <w:tc>
          <w:tcPr>
            <w:tcW w:w="713" w:type="dxa"/>
            <w:vAlign w:val="center"/>
          </w:tcPr>
          <w:p w14:paraId="47F441C2">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台</w:t>
            </w:r>
          </w:p>
        </w:tc>
        <w:tc>
          <w:tcPr>
            <w:tcW w:w="464" w:type="pct"/>
            <w:vAlign w:val="center"/>
          </w:tcPr>
          <w:p w14:paraId="5200C034">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6AAFFDA2">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4E2E74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252" w:type="pct"/>
            <w:vAlign w:val="center"/>
          </w:tcPr>
          <w:p w14:paraId="4D7FA799">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31</w:t>
            </w:r>
          </w:p>
        </w:tc>
        <w:tc>
          <w:tcPr>
            <w:tcW w:w="1105" w:type="dxa"/>
            <w:shd w:val="clear" w:color="auto" w:fill="auto"/>
            <w:vAlign w:val="center"/>
          </w:tcPr>
          <w:p w14:paraId="16F6C58A">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交换机</w:t>
            </w:r>
          </w:p>
        </w:tc>
        <w:tc>
          <w:tcPr>
            <w:tcW w:w="5144" w:type="dxa"/>
            <w:shd w:val="clear" w:color="auto" w:fill="auto"/>
            <w:vAlign w:val="center"/>
          </w:tcPr>
          <w:p w14:paraId="1617E98A">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1.性能：交换容量≥598Gbps；转发性能≥222Mpps</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2.性能指标MAC地址表≥32K、路由表容量≥24K、ARP表项≥16K</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3.接口类型：≥24千兆电口(其中8个combo口)+4万兆SFP光口+1个Slot，≥1个miniUSBconsole口和1个USB口</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4.支持横向虚拟化（≥9台设备，最大堆叠带宽≥160G）</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5.支持STP/RSTP/MSTP</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6.支持DHCPServer/DHCPRelay/DHCPSnooping/</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7.支持WRR、WFQ、SP+WRR、WDRR、SP+WDRR、SP+WFQ</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8.支持本地端口镜像和远程端口镜像RSPAN</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9.支持支持静态路由、RIPv1/v2，RIPng、OSPFv1/v2，OSPFv3、BGP4，BGP4+forIPv6、等价路由，策略路由</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10.支持VRRP/VRRPv3支持802.1X认证/集中式MAC地址认证、支持PORTAL认证、支持动态ARP检测，防止中间人攻击和ARP拒绝服务</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11.支持基于第二层、第三层和第四层的ACL；整机提供ACl条目数不小于3K条；</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12.符合IEEE802.3az（EEE）节能标准、支持端口休眠，关闭没有应用的端口，节省能源</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包含施工安装及所需材料。</w:t>
            </w:r>
          </w:p>
        </w:tc>
        <w:tc>
          <w:tcPr>
            <w:tcW w:w="687" w:type="dxa"/>
            <w:shd w:val="clear" w:color="auto" w:fill="auto"/>
            <w:vAlign w:val="center"/>
          </w:tcPr>
          <w:p w14:paraId="68D916D0">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24"/>
                <w:szCs w:val="24"/>
                <w:u w:val="none"/>
                <w:lang w:val="en-US" w:eastAsia="zh-CN" w:bidi="ar"/>
                <w14:textFill>
                  <w14:solidFill>
                    <w14:schemeClr w14:val="tx1"/>
                  </w14:solidFill>
                </w14:textFill>
              </w:rPr>
              <w:t>1</w:t>
            </w:r>
          </w:p>
        </w:tc>
        <w:tc>
          <w:tcPr>
            <w:tcW w:w="713" w:type="dxa"/>
            <w:vAlign w:val="center"/>
          </w:tcPr>
          <w:p w14:paraId="529A627D">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台</w:t>
            </w:r>
          </w:p>
        </w:tc>
        <w:tc>
          <w:tcPr>
            <w:tcW w:w="464" w:type="pct"/>
            <w:vAlign w:val="center"/>
          </w:tcPr>
          <w:p w14:paraId="2A23F531">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5F52F04B">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7C09CD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7" w:hRule="atLeast"/>
          <w:jc w:val="center"/>
        </w:trPr>
        <w:tc>
          <w:tcPr>
            <w:tcW w:w="252" w:type="pct"/>
            <w:vAlign w:val="center"/>
          </w:tcPr>
          <w:p w14:paraId="0CD69AFB">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32</w:t>
            </w:r>
          </w:p>
        </w:tc>
        <w:tc>
          <w:tcPr>
            <w:tcW w:w="1105" w:type="dxa"/>
            <w:shd w:val="clear" w:color="auto" w:fill="auto"/>
            <w:vAlign w:val="center"/>
          </w:tcPr>
          <w:p w14:paraId="07CCFE37">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★防火墙</w:t>
            </w:r>
          </w:p>
        </w:tc>
        <w:tc>
          <w:tcPr>
            <w:tcW w:w="5144" w:type="dxa"/>
            <w:shd w:val="clear" w:color="auto" w:fill="auto"/>
            <w:vAlign w:val="center"/>
          </w:tcPr>
          <w:p w14:paraId="469798B5">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1.采用非X8664位多核高性能处理器和高速存储器，内存≥2G，高度≥1U；</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2.固化接口：≥8个千兆电口，≥2个千兆光口2个USB口</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3.存储：≥1个硬盘槽位，最大支持1T扩容。</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4.整机吞吐量≥2Gbps，最大并发连接数≥100万，每秒新建连接数≥2.5W</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5.VPN：SSLVPN吞吐量≥150Mbps，SSLVPN并发用户≥750，IPSec吞吐量≥300Mbps，IPSecVPN隧道数≥750。</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6.路由协议：支持IPv4、IPv6静态路由、等价路由、策略路由，BGP、RIPv2、OSPF</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7.安全功能：支持防范DOS/DDOS攻击；深度入侵防护，识别的入侵防御规则≥7000个；支持对黑客攻击、蠕虫/病毒、木马、恶意代码、间谍/广告软件等攻击的防御</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8.支持链路及服务器负载均衡功能；URL过滤：实现对超过50种URL类别的预定义；支持3000种应用流量的识别；支持上网行为审计；支持通道化的QoS；</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9.支持数据防泄露，对传输的文件和内容进行识别过滤，对内容与身份证号、信用卡号、银行卡号、手机号等类型进行匹配。</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10.支持多用户共享上网行为管理；支持流量自学习功能，可设置自学习时间，并自动生成DDoS防范策略。</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包含施工安装及所需材料。</w:t>
            </w:r>
          </w:p>
        </w:tc>
        <w:tc>
          <w:tcPr>
            <w:tcW w:w="687" w:type="dxa"/>
            <w:vAlign w:val="center"/>
          </w:tcPr>
          <w:p w14:paraId="444D746B">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i w:val="0"/>
                <w:iCs w:val="0"/>
                <w:color w:val="000000" w:themeColor="text1"/>
                <w:kern w:val="0"/>
                <w:sz w:val="24"/>
                <w:szCs w:val="24"/>
                <w:u w:val="none"/>
                <w:lang w:val="en-US" w:eastAsia="zh-CN" w:bidi="ar"/>
                <w14:textFill>
                  <w14:solidFill>
                    <w14:schemeClr w14:val="tx1"/>
                  </w14:solidFill>
                </w14:textFill>
              </w:rPr>
              <w:t>1</w:t>
            </w:r>
          </w:p>
        </w:tc>
        <w:tc>
          <w:tcPr>
            <w:tcW w:w="713" w:type="dxa"/>
            <w:vAlign w:val="center"/>
          </w:tcPr>
          <w:p w14:paraId="605D5107">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台</w:t>
            </w:r>
          </w:p>
        </w:tc>
        <w:tc>
          <w:tcPr>
            <w:tcW w:w="464" w:type="pct"/>
            <w:vAlign w:val="center"/>
          </w:tcPr>
          <w:p w14:paraId="6FEF0F84">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6BFFDE72">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75FDC8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252" w:type="pct"/>
            <w:vAlign w:val="center"/>
          </w:tcPr>
          <w:p w14:paraId="32BBF7B8">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33</w:t>
            </w:r>
          </w:p>
        </w:tc>
        <w:tc>
          <w:tcPr>
            <w:tcW w:w="1105" w:type="dxa"/>
            <w:shd w:val="clear" w:color="auto" w:fill="auto"/>
            <w:vAlign w:val="center"/>
          </w:tcPr>
          <w:p w14:paraId="4AD48448">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服务器</w:t>
            </w:r>
          </w:p>
        </w:tc>
        <w:tc>
          <w:tcPr>
            <w:tcW w:w="5144" w:type="dxa"/>
            <w:shd w:val="clear" w:color="auto" w:fill="auto"/>
            <w:vAlign w:val="center"/>
          </w:tcPr>
          <w:p w14:paraId="64CE48DE">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个4110(2.0GHz/8核/11M-B/85W)，可支持最大2个处理器；（64G）2个32GB2Rx4DDR4-2666P-R内存模块，24个内存插槽；1*240GB6G2.5inEVSSD通用硬盘模块-i；3*1.2TB12GSAS10K2.5inEPHDD通用硬盘模块；8个2.5英寸小尺寸SFF热插拔硬盘槽位，P46012Gb2端口SASRAID卡(带2GB缓存,支持8个SAS口,Mezzanine)(FIO)含电池，1块4口mLOM千兆以太网卡；2个550W电源，1+1热插拔冗余；2U简易导轨；</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包含施工安装及所需材料。</w:t>
            </w:r>
          </w:p>
        </w:tc>
        <w:tc>
          <w:tcPr>
            <w:tcW w:w="687" w:type="dxa"/>
            <w:vAlign w:val="center"/>
          </w:tcPr>
          <w:p w14:paraId="121699EF">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i w:val="0"/>
                <w:iCs w:val="0"/>
                <w:color w:val="000000" w:themeColor="text1"/>
                <w:kern w:val="0"/>
                <w:sz w:val="24"/>
                <w:szCs w:val="24"/>
                <w:u w:val="none"/>
                <w:lang w:val="en-US" w:eastAsia="zh-CN" w:bidi="ar"/>
                <w14:textFill>
                  <w14:solidFill>
                    <w14:schemeClr w14:val="tx1"/>
                  </w14:solidFill>
                </w14:textFill>
              </w:rPr>
              <w:t>3</w:t>
            </w:r>
          </w:p>
        </w:tc>
        <w:tc>
          <w:tcPr>
            <w:tcW w:w="713" w:type="dxa"/>
            <w:vAlign w:val="center"/>
          </w:tcPr>
          <w:p w14:paraId="5FDB9B5F">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台</w:t>
            </w:r>
          </w:p>
        </w:tc>
        <w:tc>
          <w:tcPr>
            <w:tcW w:w="464" w:type="pct"/>
            <w:vAlign w:val="center"/>
          </w:tcPr>
          <w:p w14:paraId="55B2657C">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744819AB">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088560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252" w:type="pct"/>
            <w:vAlign w:val="center"/>
          </w:tcPr>
          <w:p w14:paraId="0B9E3F22">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34</w:t>
            </w:r>
          </w:p>
        </w:tc>
        <w:tc>
          <w:tcPr>
            <w:tcW w:w="1105" w:type="dxa"/>
            <w:shd w:val="clear" w:color="auto" w:fill="auto"/>
            <w:vAlign w:val="center"/>
          </w:tcPr>
          <w:p w14:paraId="58DD72CB">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42U机柜</w:t>
            </w:r>
          </w:p>
        </w:tc>
        <w:tc>
          <w:tcPr>
            <w:tcW w:w="5144" w:type="dxa"/>
            <w:shd w:val="clear" w:color="auto" w:fill="auto"/>
            <w:vAlign w:val="center"/>
          </w:tcPr>
          <w:p w14:paraId="3CD632A1">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材质</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主体冷轧钢板：选用知名品牌的优质冷轧钢板，如宝钢、鞍钢等，确保材质的稳定性和强度。不仅能承受较重的设备负载，还能在一定程度上抵御轻微碰撞和外力冲击。</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钢化玻璃：前门和后门的钢化玻璃，能清晰观察内部设备运行状态。</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侧板和顶板：采用冷轧钢板，表面静电喷塑，确保涂层均匀、附着力强，具有出色的防锈、耐腐蚀性能，在恶劣环境下也能长期保持良好外观和性能。</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外形尺寸：高度2000mm、宽度600mm、深度800mm，误差控制在±5mm以内，严格符合42U标准机柜尺寸，便于与各类标准机架式设备完美适配。</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安装立柱：机柜内部配备6根可调节的高强度铝合金安装立柱，相比传统钢材，铝合金材质更轻便且耐腐蚀。立柱上的安装孔间距为25mm国际标准间距，孔位精度控制在±0.5mm，确保设备安装的准确性和稳定性，满足不同设备的安装需求。</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通风散热：前门和后门的通风网孔采用蜂巢式设计。侧板通风孔采用长条状设计，通风面积不小于侧板面积的20%，确保机柜内部形成良好的空气对流通道，有效降低设备温度，保障设备稳定运行。</w:t>
            </w:r>
          </w:p>
        </w:tc>
        <w:tc>
          <w:tcPr>
            <w:tcW w:w="687" w:type="dxa"/>
            <w:vAlign w:val="center"/>
          </w:tcPr>
          <w:p w14:paraId="680D54CA">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i w:val="0"/>
                <w:iCs w:val="0"/>
                <w:color w:val="000000" w:themeColor="text1"/>
                <w:kern w:val="0"/>
                <w:sz w:val="24"/>
                <w:szCs w:val="24"/>
                <w:u w:val="none"/>
                <w:lang w:val="en-US" w:eastAsia="zh-CN" w:bidi="ar"/>
                <w14:textFill>
                  <w14:solidFill>
                    <w14:schemeClr w14:val="tx1"/>
                  </w14:solidFill>
                </w14:textFill>
              </w:rPr>
              <w:t>2</w:t>
            </w:r>
          </w:p>
        </w:tc>
        <w:tc>
          <w:tcPr>
            <w:tcW w:w="713" w:type="dxa"/>
            <w:vAlign w:val="center"/>
          </w:tcPr>
          <w:p w14:paraId="30414E71">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台</w:t>
            </w:r>
          </w:p>
        </w:tc>
        <w:tc>
          <w:tcPr>
            <w:tcW w:w="464" w:type="pct"/>
            <w:vAlign w:val="center"/>
          </w:tcPr>
          <w:p w14:paraId="34CB9337">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7FD5BC2C">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70EE7A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252" w:type="pct"/>
            <w:vAlign w:val="center"/>
          </w:tcPr>
          <w:p w14:paraId="7355BB1A">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35</w:t>
            </w:r>
          </w:p>
        </w:tc>
        <w:tc>
          <w:tcPr>
            <w:tcW w:w="1105" w:type="dxa"/>
            <w:shd w:val="clear" w:color="auto" w:fill="auto"/>
            <w:vAlign w:val="center"/>
          </w:tcPr>
          <w:p w14:paraId="44BA08A7">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UPS主机</w:t>
            </w:r>
          </w:p>
        </w:tc>
        <w:tc>
          <w:tcPr>
            <w:tcW w:w="5144" w:type="dxa"/>
            <w:shd w:val="clear" w:color="auto" w:fill="auto"/>
            <w:vAlign w:val="center"/>
          </w:tcPr>
          <w:p w14:paraId="6E94369A">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80KVA，高频塔式</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额定容量：80KW/80KVA</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额定输入电压：380/400/415Vac</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输入电压范围：138Vac~485Vac</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相数：三相五线</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输入频率范围：40~70Hz</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输入功率因数：&gt;0.99</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输出电压：380/400/415(1±1%)Vac</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输出频率：市电正常，跟踪旁路输入；市电异常，本机50±0.1或60±0.1</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整机效率：最高可达97％</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功率因数：1.0</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过载能力：≤105%：长期；105%&lt;负载≤110%：60min；110%&lt;负载≤125%：10min；125%&lt;负载≤150%：1min；&gt;150%：立即旁路；</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电池电压：（±168~±288可调）</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工作温度：0～40℃</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海拔高度：≤1000米,超过指定海拔高度时，按照国标要求降容。</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告警功能：输入异常、电池低压、过载、故障等</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保护功能：输出短路保护、输出过压/欠压保护、过载保护、过温保护、电池欠压保护等</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不间断供电≥4小时</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包含施工安装及所需材料。</w:t>
            </w:r>
          </w:p>
        </w:tc>
        <w:tc>
          <w:tcPr>
            <w:tcW w:w="687" w:type="dxa"/>
            <w:vAlign w:val="center"/>
          </w:tcPr>
          <w:p w14:paraId="78F977CA">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i w:val="0"/>
                <w:iCs w:val="0"/>
                <w:color w:val="000000" w:themeColor="text1"/>
                <w:kern w:val="0"/>
                <w:sz w:val="24"/>
                <w:szCs w:val="24"/>
                <w:u w:val="none"/>
                <w:lang w:val="en-US" w:eastAsia="zh-CN" w:bidi="ar"/>
                <w14:textFill>
                  <w14:solidFill>
                    <w14:schemeClr w14:val="tx1"/>
                  </w14:solidFill>
                </w14:textFill>
              </w:rPr>
              <w:t>1</w:t>
            </w:r>
          </w:p>
        </w:tc>
        <w:tc>
          <w:tcPr>
            <w:tcW w:w="713" w:type="dxa"/>
            <w:vAlign w:val="center"/>
          </w:tcPr>
          <w:p w14:paraId="7FD79274">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台</w:t>
            </w:r>
          </w:p>
        </w:tc>
        <w:tc>
          <w:tcPr>
            <w:tcW w:w="464" w:type="pct"/>
            <w:vAlign w:val="center"/>
          </w:tcPr>
          <w:p w14:paraId="38E99AF3">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02F2915D">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2E9002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252" w:type="pct"/>
            <w:vAlign w:val="center"/>
          </w:tcPr>
          <w:p w14:paraId="3F429AD5">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36</w:t>
            </w:r>
          </w:p>
        </w:tc>
        <w:tc>
          <w:tcPr>
            <w:tcW w:w="1105" w:type="dxa"/>
            <w:shd w:val="clear" w:color="auto" w:fill="auto"/>
            <w:vAlign w:val="center"/>
          </w:tcPr>
          <w:p w14:paraId="39A0F269">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UPS电池</w:t>
            </w:r>
          </w:p>
        </w:tc>
        <w:tc>
          <w:tcPr>
            <w:tcW w:w="5144" w:type="dxa"/>
            <w:shd w:val="clear" w:color="auto" w:fill="auto"/>
            <w:vAlign w:val="center"/>
          </w:tcPr>
          <w:p w14:paraId="79FF8271">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1、标称电压：12V</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2：额定容量：200Ah（C10，1.8V/单体、25℃）</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3、尺寸：≤522*240*222mm</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4、重量：57Kg±3%</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5、内阻：约4.0mΩ（荷电状态25℃）</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6、短路电流：3000A</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7、自放电：≤3%/月（25℃）</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8、适用温度范围：-20℃~50℃</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9、设计寿命：大于等于10年</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10、执行标准：GB/T19638.1-2014;</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11、均充电压：2.35V/单体（25℃）</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12、浮充电压V/单体：2.25V/单体（25℃）</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13、温度补偿系数：-4mV/℃·单体</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14、最大充电电流：50A</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包含施工安装及所需材料。</w:t>
            </w:r>
          </w:p>
        </w:tc>
        <w:tc>
          <w:tcPr>
            <w:tcW w:w="687" w:type="dxa"/>
            <w:vAlign w:val="center"/>
          </w:tcPr>
          <w:p w14:paraId="4BBE55A9">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16</w:t>
            </w:r>
          </w:p>
        </w:tc>
        <w:tc>
          <w:tcPr>
            <w:tcW w:w="713" w:type="dxa"/>
            <w:vAlign w:val="center"/>
          </w:tcPr>
          <w:p w14:paraId="1ABCC102">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节</w:t>
            </w:r>
          </w:p>
        </w:tc>
        <w:tc>
          <w:tcPr>
            <w:tcW w:w="464" w:type="pct"/>
            <w:vAlign w:val="center"/>
          </w:tcPr>
          <w:p w14:paraId="3D570E0B">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344C1871">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7972AB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252" w:type="pct"/>
            <w:vAlign w:val="center"/>
          </w:tcPr>
          <w:p w14:paraId="6C303098">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37</w:t>
            </w:r>
          </w:p>
        </w:tc>
        <w:tc>
          <w:tcPr>
            <w:tcW w:w="1105" w:type="dxa"/>
            <w:shd w:val="clear" w:color="auto" w:fill="auto"/>
            <w:vAlign w:val="center"/>
          </w:tcPr>
          <w:p w14:paraId="497B4A29">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电池箱/电池架</w:t>
            </w:r>
          </w:p>
        </w:tc>
        <w:tc>
          <w:tcPr>
            <w:tcW w:w="5144" w:type="dxa"/>
            <w:shd w:val="clear" w:color="auto" w:fill="auto"/>
            <w:vAlign w:val="center"/>
          </w:tcPr>
          <w:p w14:paraId="6B6A46DD">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板材厚度：托盘焊接板、立柱挡板、侧挡板为1.5mm，立柱、承重橫梁、上下围挡板、托盘橫梁、上下直梁为2.0mm</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工艺：板材折弯</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结构：双列四层</w:t>
            </w:r>
          </w:p>
        </w:tc>
        <w:tc>
          <w:tcPr>
            <w:tcW w:w="687" w:type="dxa"/>
            <w:shd w:val="clear" w:color="auto" w:fill="auto"/>
            <w:vAlign w:val="center"/>
          </w:tcPr>
          <w:p w14:paraId="6B8FD913">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w:t>
            </w:r>
          </w:p>
        </w:tc>
        <w:tc>
          <w:tcPr>
            <w:tcW w:w="713" w:type="dxa"/>
            <w:vAlign w:val="center"/>
          </w:tcPr>
          <w:p w14:paraId="61086BA0">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套</w:t>
            </w:r>
          </w:p>
        </w:tc>
        <w:tc>
          <w:tcPr>
            <w:tcW w:w="464" w:type="pct"/>
            <w:vAlign w:val="center"/>
          </w:tcPr>
          <w:p w14:paraId="3CEE6F92">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2B7B6EF1">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09B712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66" w:hRule="atLeast"/>
          <w:jc w:val="center"/>
        </w:trPr>
        <w:tc>
          <w:tcPr>
            <w:tcW w:w="252" w:type="pct"/>
            <w:vAlign w:val="center"/>
          </w:tcPr>
          <w:p w14:paraId="352A5B82">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38</w:t>
            </w:r>
          </w:p>
        </w:tc>
        <w:tc>
          <w:tcPr>
            <w:tcW w:w="1105" w:type="dxa"/>
            <w:shd w:val="clear" w:color="auto" w:fill="auto"/>
            <w:vAlign w:val="center"/>
          </w:tcPr>
          <w:p w14:paraId="36A38282">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电池间连接线/铜排</w:t>
            </w:r>
          </w:p>
        </w:tc>
        <w:tc>
          <w:tcPr>
            <w:tcW w:w="5144" w:type="dxa"/>
            <w:shd w:val="clear" w:color="auto" w:fill="auto"/>
            <w:vAlign w:val="center"/>
          </w:tcPr>
          <w:p w14:paraId="6A2A2362">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1、连接线缆：规格:ZR-BVR-50方；数量：长度300mm*12根，1500mm*5根；配套绝缘帽、铜鼻子；</w:t>
            </w:r>
          </w:p>
        </w:tc>
        <w:tc>
          <w:tcPr>
            <w:tcW w:w="687" w:type="dxa"/>
            <w:shd w:val="clear" w:color="auto" w:fill="auto"/>
            <w:vAlign w:val="center"/>
          </w:tcPr>
          <w:p w14:paraId="509D4207">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w:t>
            </w:r>
          </w:p>
        </w:tc>
        <w:tc>
          <w:tcPr>
            <w:tcW w:w="713" w:type="dxa"/>
            <w:vAlign w:val="center"/>
          </w:tcPr>
          <w:p w14:paraId="2F1119A8">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套</w:t>
            </w:r>
          </w:p>
        </w:tc>
        <w:tc>
          <w:tcPr>
            <w:tcW w:w="464" w:type="pct"/>
            <w:vAlign w:val="center"/>
          </w:tcPr>
          <w:p w14:paraId="3A33C148">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63B5024D">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6576C8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252" w:type="pct"/>
            <w:vAlign w:val="center"/>
          </w:tcPr>
          <w:p w14:paraId="4F90A6FB">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39</w:t>
            </w:r>
          </w:p>
        </w:tc>
        <w:tc>
          <w:tcPr>
            <w:tcW w:w="1105" w:type="dxa"/>
            <w:shd w:val="clear" w:color="auto" w:fill="auto"/>
            <w:vAlign w:val="center"/>
          </w:tcPr>
          <w:p w14:paraId="516059B8">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汇流箱</w:t>
            </w:r>
          </w:p>
        </w:tc>
        <w:tc>
          <w:tcPr>
            <w:tcW w:w="5144" w:type="dxa"/>
            <w:shd w:val="clear" w:color="auto" w:fill="auto"/>
            <w:vAlign w:val="center"/>
          </w:tcPr>
          <w:p w14:paraId="36F41E58">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安装方式：挂壁式</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尺寸不小于：宽*深*高≥500*200*600mm</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材质不低于：优质镀锌板材</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空开不少于：1个250A/3P</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其他：柜门增加加强筋结构，含接地装置，带安装扩展铜排</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包含施工安装及所需材料。</w:t>
            </w:r>
          </w:p>
        </w:tc>
        <w:tc>
          <w:tcPr>
            <w:tcW w:w="687" w:type="dxa"/>
            <w:shd w:val="clear" w:color="auto" w:fill="auto"/>
            <w:vAlign w:val="center"/>
          </w:tcPr>
          <w:p w14:paraId="79FC62CE">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w:t>
            </w:r>
          </w:p>
        </w:tc>
        <w:tc>
          <w:tcPr>
            <w:tcW w:w="713" w:type="dxa"/>
            <w:vAlign w:val="center"/>
          </w:tcPr>
          <w:p w14:paraId="02D2871C">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套</w:t>
            </w:r>
          </w:p>
        </w:tc>
        <w:tc>
          <w:tcPr>
            <w:tcW w:w="464" w:type="pct"/>
            <w:vAlign w:val="center"/>
          </w:tcPr>
          <w:p w14:paraId="35E87322">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6B1F4D53">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46BDB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252" w:type="pct"/>
            <w:vAlign w:val="center"/>
          </w:tcPr>
          <w:p w14:paraId="223660AC">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40</w:t>
            </w:r>
          </w:p>
        </w:tc>
        <w:tc>
          <w:tcPr>
            <w:tcW w:w="1105" w:type="dxa"/>
            <w:shd w:val="clear" w:color="auto" w:fill="auto"/>
            <w:vAlign w:val="center"/>
          </w:tcPr>
          <w:p w14:paraId="4A3A824A">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★云多点控制单元（MCU）</w:t>
            </w:r>
          </w:p>
        </w:tc>
        <w:tc>
          <w:tcPr>
            <w:tcW w:w="5144" w:type="dxa"/>
            <w:shd w:val="clear" w:color="auto" w:fill="auto"/>
            <w:vAlign w:val="center"/>
          </w:tcPr>
          <w:p w14:paraId="2615756E">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1.MCU采用嵌入式一体化设计，标配双电源冗余备份，保证设备7*24小时长时间连续运行。</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2.支持同一平台同时接入不同类型终端，包括普通硬件终端、软件即时通信终端、web终端，可实现随时随地召开各类视频会议、即时通信功能。</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3.本次配置不少于9个高清1080P60终端并发入会，单台设备支持平滑扩容到100个4K30fps终端并发入会。</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4.支持ITU-TH.323和IETFSIP、RTC通信标准，支持H.323终端、SIP终端、RTC终端同时入会。</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5.会议速率支持128Kbps－8Mbps。</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6.支持H.264、H.264HighProfile、H.265视频编解码协议，具备较强的兼容性。</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7.支持G.711、G.722、G.728、G.722.1AnnexC、G.719、MPEG4-AACLC/LD、Opus等音频协议，可达到20KHz以上的宽频效果。</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8.支持H.239、BFCP双流协议标准。</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9.支持1080p60、1080p30、720p60、720p30高清图像格式，并向下兼容4CIF、CIF标清图像格式。</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10.支持双流功能，在保证主视频4K30fps前提下，辅视频也可以支持到4K30.</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11.支持双流带宽智能调整，终端发送双流时，自动降低主流的发送带宽；终端停止双流时，自动升高主流的发送带宽。</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12.支持高清多画面合成，会议中最大画面合成数≥25。</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13.支持多路智能混音特性，支持多种音频格式的终端加入同一会议，支持所有与会终端全部混音。</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14.支持内置统一管理功能，采用B/S架构，通过WEB方式即可完成系统的配置和会议操作。</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15.兼容多种PC、浏览器访问。</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16.支持XMPP协议，支持即时通信功能。即时通信客户端支持查看组织架构、文字聊天、分组讨论、虚拟会议室参加视频会议、自主召开多方视频会议、文档共享等功能。</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17.支持云虚拟会议室功能，终端注册入网后，可实时获取当前已创建的虚拟会议室列表，可以直接选择需要参加的虚拟会议室加入。</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18.支持多种方式展现用户的个人日程，包括列表、日视图、周视图等方式。可在视图中直接选择时间段创建会议，或者对已有的会议进行操作。支持对个人会议管理，包括待确认的会议、预约的会议、正在召开的会议、不参加的会议。对不同的会议可做不同的操作，例如预约的会议可选择编辑会议、取消会议、马上召开等。</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19.支持对正在召开的会议进行操控，包括切换发言人、设置多画面合成、双流、会议自动级联、虚拟电视墙、会议点名、会议轮询、一键静音、一键哑音等会议功能。</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20.支持对会议进行实时的监控预览，包括会议中的所有终端、广播的多画面等。除了预览图像，还可以聆听声音。支持不少于4个独立的预监窗口。</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21.支持设备拓扑，显示设备ID、设备名称、设备类型以及设备的启用状态。支持实时监控设备的运行状态，包括设备在线状态、注册状态、异常告警等。</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22.支持多级主从级联功能，级联后通过主MCU的控制界面直接对下级MCU所连接的终端进行操作控制，如查看终端信息、广播会场、视频选看等。</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23.支持MCU主从级联下的多路回传功能，即从会议可以同时传输多个会场图像到主会议，如输出到电视墙显示、参与多画面合成。</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24.支持HTTPS、H.235、AES、TLS、SRTP等多种安全标准；</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25.系统支持国家密码局认定的国产密码算法，保证信息安全自主可控。</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26.支持集群备份：支持多台MCU集群部署构建统一的云平台，召开多组会议时（不指定召开会议的MCU），平台支持负载均衡功能，系统自动选择负载小的MCU上召开会议，且不影响MCU上原有会议正常召开。</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27.具备不少于2个千兆以太网口，支持网口热备份。</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28.支持多网段接入功能，可满足多个不同网段的终端参加同一会议。</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29.支持H.460技术，可实现防火墙穿越部署。</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30.具备较强的网络抗丢包能力，在IP网络达到20%丢包率情况下声音清晰、图像流畅、无马赛克，30%的丢包率情况下视频会议仍可进行，80%的丢包率情况下音频基本清晰，不影响会议正常进行。</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31.包含施工安装及所需材料。</w:t>
            </w:r>
          </w:p>
        </w:tc>
        <w:tc>
          <w:tcPr>
            <w:tcW w:w="687" w:type="dxa"/>
            <w:shd w:val="clear" w:color="auto" w:fill="auto"/>
            <w:vAlign w:val="center"/>
          </w:tcPr>
          <w:p w14:paraId="72532EE9">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w:t>
            </w:r>
          </w:p>
        </w:tc>
        <w:tc>
          <w:tcPr>
            <w:tcW w:w="713" w:type="dxa"/>
            <w:vAlign w:val="center"/>
          </w:tcPr>
          <w:p w14:paraId="4FE43B1F">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台</w:t>
            </w:r>
          </w:p>
        </w:tc>
        <w:tc>
          <w:tcPr>
            <w:tcW w:w="464" w:type="pct"/>
            <w:vAlign w:val="center"/>
          </w:tcPr>
          <w:p w14:paraId="0D6327E7">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5DBA8860">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1C5B32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252" w:type="pct"/>
            <w:vAlign w:val="center"/>
          </w:tcPr>
          <w:p w14:paraId="54B280D6">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41</w:t>
            </w:r>
          </w:p>
        </w:tc>
        <w:tc>
          <w:tcPr>
            <w:tcW w:w="1105" w:type="dxa"/>
            <w:shd w:val="clear" w:color="auto" w:fill="auto"/>
            <w:vAlign w:val="center"/>
          </w:tcPr>
          <w:p w14:paraId="4F20D30B">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★会议电视终端</w:t>
            </w:r>
          </w:p>
        </w:tc>
        <w:tc>
          <w:tcPr>
            <w:tcW w:w="5144" w:type="dxa"/>
            <w:shd w:val="clear" w:color="auto" w:fill="auto"/>
            <w:vAlign w:val="center"/>
          </w:tcPr>
          <w:p w14:paraId="2EEF155B">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1.采用硬件分体式结构，非PC架构、非工控机架构。</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2.终端采用嵌入式操作系统。</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3.终端核心芯片采用国产化元器件，至少包括音视频编解码单元、CPU处理单元、视频输入输出芯片、音频输入输出芯片、可编程逻辑芯片、电源芯片、时钟芯片、专用安全芯片、内存存储芯片、闪存存储芯片等均采用国产化器件。</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4.支持ITU-TH.320、H.323和IETFSIP、RTC通信标准，会议速率支持128Kbps－8Mbps。</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5.支持H.264、H.264HighProfile、H.265视频协议。</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6.支持MPEG-4AAC-LD、MPEG-4AAC-LC、G.711A-law、G.711µ-law、G.722、G.729、G.719、G.728、G.722.1C、Opus等音频协议，可达到20KHz以上的宽频效果。</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7.支持H.239、BFCP双流协议标准。</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34.支持1080p30、720p60、720p30高清分辨率，并向下兼容4CIF、CIF标清分辨率。</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8.在保证主视频4K30fps前提下，辅视频可以支持到4K30fps。</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9.支持≥3路高清视频输入接口（至少含2个HDMI输入口）、≥2路高清视频输出接口。</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10.支持≥6路音频输入接口，≥3路独立的音频输出接口；</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11.支持2个10/100/1000M以太网接口，支持网口热备份。</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12.支持内置视频矩阵功能，可在终端控制系统上灵活配置任意视频输入和输出接口之间的对应关系。</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13.终端控制台支持本地录像，支持直接录制在电脑本机，录制图像格式为MP4，无需转码。</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14.支持在终端控制软件上对本地和远端会场图像进行实时图像+声音的监控及预览，实时图像帧率可达到30fps。</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15.支持背景替换，通过人像检测技术，可将与会方与背景分离，可以虚化模糊背景或替换已有的背景。</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16.支持多人特写功能，支持把会议室中的与会方的人像裁剪出来拼接成一个多宫格画面，作为一路图像显示。</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17.支持双流共享叠加人像功能。基于人像检测技术技术，可将与会方与背景分离，实现与会方图像叠加到共享图像上合成显示。</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18.支持智能视频编码（ROI），可对感兴趣的与会方增强编码，其他区域弱化编码，节省带宽的同时提高与会方图像的显示效果。</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19.支持不低于120个摄像机预置位存储和调用，支持摄像机预置位快照及预览功能，可直观地显示预置位场景。</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20.终端具有字幕叠加功能，支持在本地图像不同位置叠加台标、短消息。</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21.终端支持设置横幅，支持文字或图片横幅，支持设置横幅位置，支持配置横幅时进行可视化预览，支持设置滚动速度和滚动方式。络异常、错误码、温度异常、外设连接异常、风扇异常、IP地址以及号码</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23.终端具备信息窗功能，支持首页显示信息窗，实现多幅画面进行循环播放，画面内容可自定义。</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24.终端支持叠加视频水印，可实现主流、辅流叠加水印，实现会议数据内容的盗摄溯源25.支持H.235协议的音视频加密，支持AES256加密算法</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26.终端支持国家密码局认定的国产密码算法，保证信息安全自主可控。支持SM1、SM2、SM3、SM4等国密加密算法。</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27.终端内置安全芯片，生产预置的设备证书及对应的私钥都存储在安全芯片内；</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28.支持SRTP码流加密，SRTP协议符合RFC3711规范，密钥协商遵循RFC4568规范。</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29.具备较强的网络抗丢包能力，在IP网络达到55%丢包率情况下语音清晰连续、视频清晰流畅、无马赛克；80%的丢包率情况下声音清晰流畅、可准确理解。</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30.包含施工安装及所需材料。</w:t>
            </w:r>
          </w:p>
        </w:tc>
        <w:tc>
          <w:tcPr>
            <w:tcW w:w="687" w:type="dxa"/>
            <w:shd w:val="clear" w:color="auto" w:fill="auto"/>
            <w:vAlign w:val="center"/>
          </w:tcPr>
          <w:p w14:paraId="0BD0933B">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w:t>
            </w:r>
          </w:p>
        </w:tc>
        <w:tc>
          <w:tcPr>
            <w:tcW w:w="713" w:type="dxa"/>
            <w:vAlign w:val="center"/>
          </w:tcPr>
          <w:p w14:paraId="1BAACBE1">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台</w:t>
            </w:r>
          </w:p>
        </w:tc>
        <w:tc>
          <w:tcPr>
            <w:tcW w:w="464" w:type="pct"/>
            <w:vAlign w:val="center"/>
          </w:tcPr>
          <w:p w14:paraId="580950C4">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41CD463E">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3AE10E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252" w:type="pct"/>
            <w:vAlign w:val="center"/>
          </w:tcPr>
          <w:p w14:paraId="2DF2802C">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42</w:t>
            </w:r>
          </w:p>
        </w:tc>
        <w:tc>
          <w:tcPr>
            <w:tcW w:w="1105" w:type="dxa"/>
            <w:shd w:val="clear" w:color="auto" w:fill="auto"/>
            <w:vAlign w:val="center"/>
          </w:tcPr>
          <w:p w14:paraId="05C7F1E5">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★高清摄像机</w:t>
            </w:r>
          </w:p>
        </w:tc>
        <w:tc>
          <w:tcPr>
            <w:tcW w:w="5144" w:type="dxa"/>
            <w:shd w:val="clear" w:color="auto" w:fill="auto"/>
            <w:vAlign w:val="center"/>
          </w:tcPr>
          <w:p w14:paraId="5B6553EA">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1.支持壁装、三脚架安装或吊顶安装等多种安装方式，可按用户需求进行安装。</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2.图像传感器采用不小于1/2.8"CMOS 图像传感器，支持1080p60、1080p50、1080p30、1080p25、720p60、720p50等高清信号输出。</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3.支持不小于12倍光学变倍，支持不小于16倍数字变焦。</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4.支持广角镜头，水平视角不小于80°。</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5.视频输出接口具备HDBaseT、HDMI、USB接口。</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6.支持一根网线实现供电、图像显示、摄像机控制多线合一，支持通过一根网线实现信号传输100米长距离传输。</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7.支持RS422控制接口，支持标准VISCA和PELCO协议，支持摄像机通过控制口实现菊花链控制。</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8.支持网口 VISCA控制。</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9.支持中英文OSD菜单，可在OSD中对摄像机进行设置。</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10.水平转动范围：≥ ±170°，垂直转动范围：≥ -30°～30°</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11.支持自带显示屏，可方便显示视频输出分辨率。</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12.支持保存不少于255个预置位。</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13.支持图像防抖功能，可实现图像防抖。</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14.支持HDR高动态功能，支持图像抗闪烁功能</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15.支持终端遥控器通过摄像机反向控制会议终端。</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16.包含施工安装及所需材料。</w:t>
            </w:r>
          </w:p>
        </w:tc>
        <w:tc>
          <w:tcPr>
            <w:tcW w:w="687" w:type="dxa"/>
            <w:shd w:val="clear" w:color="auto" w:fill="auto"/>
            <w:vAlign w:val="center"/>
          </w:tcPr>
          <w:p w14:paraId="0EB00433">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w:t>
            </w:r>
          </w:p>
        </w:tc>
        <w:tc>
          <w:tcPr>
            <w:tcW w:w="713" w:type="dxa"/>
            <w:vAlign w:val="center"/>
          </w:tcPr>
          <w:p w14:paraId="6A29428F">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台</w:t>
            </w:r>
          </w:p>
        </w:tc>
        <w:tc>
          <w:tcPr>
            <w:tcW w:w="464" w:type="pct"/>
            <w:vAlign w:val="center"/>
          </w:tcPr>
          <w:p w14:paraId="2C328666">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4789FB99">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1D2375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252" w:type="pct"/>
            <w:vAlign w:val="center"/>
          </w:tcPr>
          <w:p w14:paraId="78DE777B">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43</w:t>
            </w:r>
          </w:p>
        </w:tc>
        <w:tc>
          <w:tcPr>
            <w:tcW w:w="1105" w:type="dxa"/>
            <w:shd w:val="clear" w:color="auto" w:fill="auto"/>
            <w:vAlign w:val="center"/>
          </w:tcPr>
          <w:p w14:paraId="5E626ECD">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4K视频会议服务系统（软硬件套装）</w:t>
            </w:r>
          </w:p>
        </w:tc>
        <w:tc>
          <w:tcPr>
            <w:tcW w:w="5144" w:type="dxa"/>
            <w:shd w:val="clear" w:color="auto" w:fill="auto"/>
            <w:vAlign w:val="center"/>
          </w:tcPr>
          <w:p w14:paraId="45ADB54F">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采用嵌入式操作系统，非PC机架构、非工控机架构。</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支持H.264、H.265视频编解码协议。</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支持4K@30fps编解码，视频分辨率支持4K@30fps、1080P@30fps，且向下兼容。</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不少于4路高清视频输入和4路高清视频输出，须具有HDMI接口。</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不少于7路音频输入和6路音频输出，须具有卡侬接口。</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不少于2*RJ45 10/100/1000Mbps自适应网络接口。不少于2*USB接口。</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支持多画面功能，一组会议中具有权限的终端须能够任意选择及组合所收看的画面。支持不少于4种画面组合显示模式。</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支持唇音同步、自动噪声抑制、快速自适应回声消除。</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支持在线升级功能；可远程获取配置参数，支持远程导出和导入配置文件功能；支持远程获取系统运行状态、系统日志。</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支持会控软件控会。</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支持鼠标单击、双击、拖拽等操作。</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支持终端控制功能，须满足对指定参会方的终端参数、终端状态、摄像机云台进行控制、音量增益、终端参数及重启操作。</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支持会议预约、会议启停、发言切换、调度显示等系列功能，能够实现基础的视频会议调度。</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支持终端、电子矩阵、直播源、媒体合成器、八路电视墙等多种设备。</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支持绑定不少于1台会议终端。</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单场会议须支持加入不少于20个点位，总会议时长累计不少于5000分钟。</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支持自动升级功能。</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持会议中不少于2个发言方同时发言。</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保证与原设备、系统对接。</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包含施工安装及所需材料。</w:t>
            </w:r>
          </w:p>
        </w:tc>
        <w:tc>
          <w:tcPr>
            <w:tcW w:w="687" w:type="dxa"/>
            <w:shd w:val="clear" w:color="auto" w:fill="auto"/>
            <w:vAlign w:val="center"/>
          </w:tcPr>
          <w:p w14:paraId="66FF599B">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w:t>
            </w:r>
          </w:p>
        </w:tc>
        <w:tc>
          <w:tcPr>
            <w:tcW w:w="713" w:type="dxa"/>
            <w:vAlign w:val="center"/>
          </w:tcPr>
          <w:p w14:paraId="51568EA8">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套</w:t>
            </w:r>
          </w:p>
        </w:tc>
        <w:tc>
          <w:tcPr>
            <w:tcW w:w="464" w:type="pct"/>
            <w:vAlign w:val="center"/>
          </w:tcPr>
          <w:p w14:paraId="222D8CBC">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07BE6649">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65F261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252" w:type="pct"/>
            <w:vAlign w:val="center"/>
          </w:tcPr>
          <w:p w14:paraId="04889263">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44</w:t>
            </w:r>
          </w:p>
        </w:tc>
        <w:tc>
          <w:tcPr>
            <w:tcW w:w="1105" w:type="dxa"/>
            <w:shd w:val="clear" w:color="auto" w:fill="auto"/>
            <w:vAlign w:val="center"/>
          </w:tcPr>
          <w:p w14:paraId="1D65E9EE">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交换机</w:t>
            </w:r>
          </w:p>
        </w:tc>
        <w:tc>
          <w:tcPr>
            <w:tcW w:w="5144" w:type="dxa"/>
            <w:shd w:val="clear" w:color="auto" w:fill="auto"/>
            <w:vAlign w:val="center"/>
          </w:tcPr>
          <w:p w14:paraId="69E59A33">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可用千兆电接口数量≥24，可用千兆光接口数量≥4</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支持独立的console管理串口</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交换容量≥336Gbps/3.36Tbps</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包转发率≥108Mpps/126Mpps</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支持STP、RSTP、MSTP、ERPS功能</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支持端口节能功能</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支持零配置启动(TFTP方式)功能</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支持OSPFFRR功能</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支持802.1X认证、Portal认证、Triple认证功能</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支持NQA功能，NQA能够正常探测</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支持IRF本地负载分担、IRF单点管理功能</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支持堆叠链路负载分担</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支持链路聚合及聚合零丢包功能</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支持CPU保护功能</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设备支持流镜像、端口镜像、远程镜像功能</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备支持BFDforIPv4路由功能、支持BFDforIPv6路由功能</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设备支持多个配置文件本地保存，支持配置回滚</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支持命令行(CLI)配置</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支持IPv4路由≥500条；IPv6路由≥250条；要求提供检测报告证明</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支持无风扇设计</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包含施工安装及所需材料。</w:t>
            </w:r>
          </w:p>
        </w:tc>
        <w:tc>
          <w:tcPr>
            <w:tcW w:w="687" w:type="dxa"/>
            <w:shd w:val="clear" w:color="auto" w:fill="auto"/>
            <w:vAlign w:val="center"/>
          </w:tcPr>
          <w:p w14:paraId="0EE0452C">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4</w:t>
            </w:r>
          </w:p>
        </w:tc>
        <w:tc>
          <w:tcPr>
            <w:tcW w:w="713" w:type="dxa"/>
            <w:vAlign w:val="center"/>
          </w:tcPr>
          <w:p w14:paraId="399E698A">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台</w:t>
            </w:r>
          </w:p>
        </w:tc>
        <w:tc>
          <w:tcPr>
            <w:tcW w:w="464" w:type="pct"/>
            <w:vAlign w:val="center"/>
          </w:tcPr>
          <w:p w14:paraId="66B0D0DC">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53B58090">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57CE54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252" w:type="pct"/>
            <w:vAlign w:val="center"/>
          </w:tcPr>
          <w:p w14:paraId="3C2A42CD">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45</w:t>
            </w:r>
          </w:p>
        </w:tc>
        <w:tc>
          <w:tcPr>
            <w:tcW w:w="1105" w:type="dxa"/>
            <w:shd w:val="clear" w:color="auto" w:fill="auto"/>
            <w:vAlign w:val="center"/>
          </w:tcPr>
          <w:p w14:paraId="4F1D2FCD">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电视机</w:t>
            </w:r>
          </w:p>
        </w:tc>
        <w:tc>
          <w:tcPr>
            <w:tcW w:w="5144" w:type="dxa"/>
            <w:shd w:val="clear" w:color="auto" w:fill="auto"/>
            <w:vAlign w:val="center"/>
          </w:tcPr>
          <w:p w14:paraId="7AF1628E">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HDMI接口数量：≥2个，扬声器数量：≥2个，售后服务：全国联保，屏幕比例：≥16:9，语音遥控类型：遥控器和语音遥控，能效等级：一级能效，电视分辨率：≥4K，内存：≥4+64GB，屏幕尺寸：≥100寸,屏幕类型：液晶显示屏，刷屏率≥120Hz。包含施工安装及所需材料。</w:t>
            </w:r>
          </w:p>
        </w:tc>
        <w:tc>
          <w:tcPr>
            <w:tcW w:w="687" w:type="dxa"/>
            <w:shd w:val="clear" w:color="auto" w:fill="auto"/>
            <w:vAlign w:val="center"/>
          </w:tcPr>
          <w:p w14:paraId="3ADDD4B9">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w:t>
            </w:r>
          </w:p>
        </w:tc>
        <w:tc>
          <w:tcPr>
            <w:tcW w:w="713" w:type="dxa"/>
            <w:vAlign w:val="center"/>
          </w:tcPr>
          <w:p w14:paraId="7830A47F">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台</w:t>
            </w:r>
          </w:p>
        </w:tc>
        <w:tc>
          <w:tcPr>
            <w:tcW w:w="464" w:type="pct"/>
            <w:vAlign w:val="center"/>
          </w:tcPr>
          <w:p w14:paraId="301A8527">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01680AAC">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2A8CBA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252" w:type="pct"/>
            <w:vAlign w:val="center"/>
          </w:tcPr>
          <w:p w14:paraId="2345A0E5">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46</w:t>
            </w:r>
          </w:p>
        </w:tc>
        <w:tc>
          <w:tcPr>
            <w:tcW w:w="1105" w:type="dxa"/>
            <w:shd w:val="clear" w:color="auto" w:fill="auto"/>
            <w:vAlign w:val="center"/>
          </w:tcPr>
          <w:p w14:paraId="10AEDD43">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移动落地电视挂架</w:t>
            </w:r>
          </w:p>
        </w:tc>
        <w:tc>
          <w:tcPr>
            <w:tcW w:w="5144" w:type="dxa"/>
            <w:shd w:val="clear" w:color="auto" w:fill="auto"/>
            <w:vAlign w:val="center"/>
          </w:tcPr>
          <w:p w14:paraId="1483DE9F">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挂架材质：航空铝材</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最大承重（kg）：＞50kg</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适用电视尺寸：≥100英寸；</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适用电视孔距：1000x600范围内（横向x纵向）</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适用单屏重量（kg）：0-90.9</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上下调节度：1390-1690mm</w:t>
            </w:r>
          </w:p>
        </w:tc>
        <w:tc>
          <w:tcPr>
            <w:tcW w:w="687" w:type="dxa"/>
            <w:shd w:val="clear" w:color="auto" w:fill="auto"/>
            <w:vAlign w:val="center"/>
          </w:tcPr>
          <w:p w14:paraId="01B16AD6">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w:t>
            </w:r>
          </w:p>
        </w:tc>
        <w:tc>
          <w:tcPr>
            <w:tcW w:w="713" w:type="dxa"/>
            <w:vAlign w:val="center"/>
          </w:tcPr>
          <w:p w14:paraId="1631671E">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台</w:t>
            </w:r>
          </w:p>
        </w:tc>
        <w:tc>
          <w:tcPr>
            <w:tcW w:w="464" w:type="pct"/>
            <w:vAlign w:val="center"/>
          </w:tcPr>
          <w:p w14:paraId="3895E0E2">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7C2A3272">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6CAA20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252" w:type="pct"/>
            <w:vAlign w:val="center"/>
          </w:tcPr>
          <w:p w14:paraId="2AEA97E5">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47</w:t>
            </w:r>
          </w:p>
        </w:tc>
        <w:tc>
          <w:tcPr>
            <w:tcW w:w="1105" w:type="dxa"/>
            <w:shd w:val="clear" w:color="auto" w:fill="auto"/>
            <w:vAlign w:val="center"/>
          </w:tcPr>
          <w:p w14:paraId="239F403A">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演示电视</w:t>
            </w:r>
          </w:p>
        </w:tc>
        <w:tc>
          <w:tcPr>
            <w:tcW w:w="5144" w:type="dxa"/>
            <w:shd w:val="clear" w:color="auto" w:fill="auto"/>
            <w:vAlign w:val="center"/>
          </w:tcPr>
          <w:p w14:paraId="1D7BFE0C">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HDMI接口数量：≥2个，扬声器数量：≥≥2个，售后服务：全国联保，屏幕比例：≥16:9，语音遥控类型：遥控器和语音遥控，能效等级：一级能效，电视分辨率：≥≥4K，内存：≥≥4+64GB，屏幕尺寸：≥100寸,屏幕类型：液晶显示屏，刷屏率：≥120Hz。包含施工安装及所需材料。</w:t>
            </w:r>
          </w:p>
        </w:tc>
        <w:tc>
          <w:tcPr>
            <w:tcW w:w="687" w:type="dxa"/>
            <w:shd w:val="clear" w:color="auto" w:fill="auto"/>
            <w:vAlign w:val="center"/>
          </w:tcPr>
          <w:p w14:paraId="451ECD67">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4</w:t>
            </w:r>
          </w:p>
        </w:tc>
        <w:tc>
          <w:tcPr>
            <w:tcW w:w="713" w:type="dxa"/>
            <w:vAlign w:val="center"/>
          </w:tcPr>
          <w:p w14:paraId="08702528">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台</w:t>
            </w:r>
          </w:p>
        </w:tc>
        <w:tc>
          <w:tcPr>
            <w:tcW w:w="464" w:type="pct"/>
            <w:vAlign w:val="center"/>
          </w:tcPr>
          <w:p w14:paraId="569EAE76">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6F998F12">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78C20D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252" w:type="pct"/>
            <w:vAlign w:val="center"/>
          </w:tcPr>
          <w:p w14:paraId="52A3C73A">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48</w:t>
            </w:r>
          </w:p>
        </w:tc>
        <w:tc>
          <w:tcPr>
            <w:tcW w:w="1105" w:type="dxa"/>
            <w:shd w:val="clear" w:color="auto" w:fill="auto"/>
            <w:vAlign w:val="center"/>
          </w:tcPr>
          <w:p w14:paraId="1A57BA2A">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安装支架及辅材</w:t>
            </w:r>
          </w:p>
        </w:tc>
        <w:tc>
          <w:tcPr>
            <w:tcW w:w="5144" w:type="dxa"/>
            <w:shd w:val="clear" w:color="auto" w:fill="auto"/>
            <w:vAlign w:val="center"/>
          </w:tcPr>
          <w:p w14:paraId="1800929E">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定制落地式电视机支架及安装辅材。</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主体材质：采用高强度铝合金材质，铝合金材质的纯度不低于90%，确保支架具备良好的承重能力和抗腐蚀性。</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高度可调节范围：1200mm-1800mm，调节精度为50mm，以适应不同观看高度。</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最大承重：不低于50kg，满足市面上大多数大尺寸电视机的安装需求。</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旋转角度：水平旋转360°，俯仰角度-15°-+15°，方便用户调整观看视角。</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辅材：螺丝：采用不锈钢材质，螺丝的强度等级不低于8.8级，确保安装牢固，不易生锈和断裂。垫片：采用橡胶材质，厚度为3mm-5mm，起到减震和防滑的作用。线缆管理配件：采用PVC材质，具备良好的柔韧性和阻燃性，能够有效整理和保护电视机的电源线、信号线等。安装工具：配备全套安装工具，包括扳手、螺丝刀等，工具材质为铬钒钢，硬度达到HRC50以上，确保工具的耐用性和可靠性。</w:t>
            </w:r>
          </w:p>
        </w:tc>
        <w:tc>
          <w:tcPr>
            <w:tcW w:w="687" w:type="dxa"/>
            <w:shd w:val="clear" w:color="auto" w:fill="auto"/>
            <w:vAlign w:val="center"/>
          </w:tcPr>
          <w:p w14:paraId="626B67C8">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4</w:t>
            </w:r>
          </w:p>
        </w:tc>
        <w:tc>
          <w:tcPr>
            <w:tcW w:w="713" w:type="dxa"/>
            <w:vAlign w:val="center"/>
          </w:tcPr>
          <w:p w14:paraId="24A4A62D">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套</w:t>
            </w:r>
          </w:p>
        </w:tc>
        <w:tc>
          <w:tcPr>
            <w:tcW w:w="464" w:type="pct"/>
            <w:vAlign w:val="center"/>
          </w:tcPr>
          <w:p w14:paraId="524AB376">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126D00AF">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755513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252" w:type="pct"/>
            <w:vAlign w:val="center"/>
          </w:tcPr>
          <w:p w14:paraId="034888C6">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49</w:t>
            </w:r>
          </w:p>
        </w:tc>
        <w:tc>
          <w:tcPr>
            <w:tcW w:w="1105" w:type="dxa"/>
            <w:shd w:val="clear" w:color="auto" w:fill="auto"/>
            <w:vAlign w:val="center"/>
          </w:tcPr>
          <w:p w14:paraId="219169E7">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便携式计算机（含软件）</w:t>
            </w:r>
          </w:p>
        </w:tc>
        <w:tc>
          <w:tcPr>
            <w:tcW w:w="5144" w:type="dxa"/>
            <w:shd w:val="clear" w:color="auto" w:fill="auto"/>
            <w:vAlign w:val="center"/>
          </w:tcPr>
          <w:p w14:paraId="54377AF7">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t>处理器</w:t>
            </w:r>
            <w:r>
              <w:rPr>
                <w:rStyle w:val="100"/>
                <w:rFonts w:hint="default" w:ascii="Times New Roman" w:hAnsi="Times New Roman" w:cs="Times New Roman" w:eastAsiaTheme="minorEastAsia"/>
                <w:color w:val="000000" w:themeColor="text1"/>
                <w:lang w:val="en-US" w:eastAsia="zh-CN" w:bidi="ar"/>
                <w14:textFill>
                  <w14:solidFill>
                    <w14:schemeClr w14:val="tx1"/>
                  </w14:solidFill>
                </w14:textFill>
              </w:rPr>
              <w:t>‌</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t>：搭载国产处理器，≥8G，主频≥2.3GHZ。</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br w:type="textWrapping"/>
            </w:r>
            <w:r>
              <w:rPr>
                <w:rStyle w:val="100"/>
                <w:rFonts w:hint="default" w:ascii="Times New Roman" w:hAnsi="Times New Roman" w:cs="Times New Roman" w:eastAsiaTheme="minorEastAsia"/>
                <w:color w:val="000000" w:themeColor="text1"/>
                <w:lang w:val="en-US" w:eastAsia="zh-CN" w:bidi="ar"/>
                <w14:textFill>
                  <w14:solidFill>
                    <w14:schemeClr w14:val="tx1"/>
                  </w14:solidFill>
                </w14:textFill>
              </w:rPr>
              <w:t>‌</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t>内存</w:t>
            </w:r>
            <w:r>
              <w:rPr>
                <w:rStyle w:val="100"/>
                <w:rFonts w:hint="default" w:ascii="Times New Roman" w:hAnsi="Times New Roman" w:cs="Times New Roman" w:eastAsiaTheme="minorEastAsia"/>
                <w:color w:val="000000" w:themeColor="text1"/>
                <w:lang w:val="en-US" w:eastAsia="zh-CN" w:bidi="ar"/>
                <w14:textFill>
                  <w14:solidFill>
                    <w14:schemeClr w14:val="tx1"/>
                  </w14:solidFill>
                </w14:textFill>
              </w:rPr>
              <w:t>‌</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t>：≥8GB DDR4内存，最大支持64GB</w:t>
            </w:r>
            <w:r>
              <w:rPr>
                <w:rStyle w:val="100"/>
                <w:rFonts w:hint="default" w:ascii="Times New Roman" w:hAnsi="Times New Roman" w:cs="Times New Roman" w:eastAsiaTheme="minorEastAsia"/>
                <w:color w:val="000000" w:themeColor="text1"/>
                <w:lang w:val="en-US" w:eastAsia="zh-CN" w:bidi="ar"/>
                <w14:textFill>
                  <w14:solidFill>
                    <w14:schemeClr w14:val="tx1"/>
                  </w14:solidFill>
                </w14:textFill>
              </w:rPr>
              <w:t>‌</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t>。</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br w:type="textWrapping"/>
            </w:r>
            <w:r>
              <w:rPr>
                <w:rStyle w:val="100"/>
                <w:rFonts w:hint="default" w:ascii="Times New Roman" w:hAnsi="Times New Roman" w:cs="Times New Roman" w:eastAsiaTheme="minorEastAsia"/>
                <w:color w:val="000000" w:themeColor="text1"/>
                <w:lang w:val="en-US" w:eastAsia="zh-CN" w:bidi="ar"/>
                <w14:textFill>
                  <w14:solidFill>
                    <w14:schemeClr w14:val="tx1"/>
                  </w14:solidFill>
                </w14:textFill>
              </w:rPr>
              <w:t>‌</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t>存储</w:t>
            </w:r>
            <w:r>
              <w:rPr>
                <w:rStyle w:val="100"/>
                <w:rFonts w:hint="default" w:ascii="Times New Roman" w:hAnsi="Times New Roman" w:cs="Times New Roman" w:eastAsiaTheme="minorEastAsia"/>
                <w:color w:val="000000" w:themeColor="text1"/>
                <w:lang w:val="en-US" w:eastAsia="zh-CN" w:bidi="ar"/>
                <w14:textFill>
                  <w14:solidFill>
                    <w14:schemeClr w14:val="tx1"/>
                  </w14:solidFill>
                </w14:textFill>
              </w:rPr>
              <w:t>‌</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t>：≥512G，固态硬盘。</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br w:type="textWrapping"/>
            </w:r>
            <w:r>
              <w:rPr>
                <w:rStyle w:val="100"/>
                <w:rFonts w:hint="default" w:ascii="Times New Roman" w:hAnsi="Times New Roman" w:cs="Times New Roman" w:eastAsiaTheme="minorEastAsia"/>
                <w:color w:val="000000" w:themeColor="text1"/>
                <w:lang w:val="en-US" w:eastAsia="zh-CN" w:bidi="ar"/>
                <w14:textFill>
                  <w14:solidFill>
                    <w14:schemeClr w14:val="tx1"/>
                  </w14:solidFill>
                </w14:textFill>
              </w:rPr>
              <w:t>‌</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t>显卡</w:t>
            </w:r>
            <w:r>
              <w:rPr>
                <w:rStyle w:val="100"/>
                <w:rFonts w:hint="default" w:ascii="Times New Roman" w:hAnsi="Times New Roman" w:cs="Times New Roman" w:eastAsiaTheme="minorEastAsia"/>
                <w:color w:val="000000" w:themeColor="text1"/>
                <w:lang w:val="en-US" w:eastAsia="zh-CN" w:bidi="ar"/>
                <w14:textFill>
                  <w14:solidFill>
                    <w14:schemeClr w14:val="tx1"/>
                  </w14:solidFill>
                </w14:textFill>
              </w:rPr>
              <w:t>‌</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t>：集成显卡/独立显卡。</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br w:type="textWrapping"/>
            </w:r>
            <w:r>
              <w:rPr>
                <w:rStyle w:val="100"/>
                <w:rFonts w:hint="default" w:ascii="Times New Roman" w:hAnsi="Times New Roman" w:cs="Times New Roman" w:eastAsiaTheme="minorEastAsia"/>
                <w:color w:val="000000" w:themeColor="text1"/>
                <w:lang w:val="en-US" w:eastAsia="zh-CN" w:bidi="ar"/>
                <w14:textFill>
                  <w14:solidFill>
                    <w14:schemeClr w14:val="tx1"/>
                  </w14:solidFill>
                </w14:textFill>
              </w:rPr>
              <w:t>‌</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t>操作系统</w:t>
            </w:r>
            <w:r>
              <w:rPr>
                <w:rStyle w:val="100"/>
                <w:rFonts w:hint="default" w:ascii="Times New Roman" w:hAnsi="Times New Roman" w:cs="Times New Roman" w:eastAsiaTheme="minorEastAsia"/>
                <w:color w:val="000000" w:themeColor="text1"/>
                <w:lang w:val="en-US" w:eastAsia="zh-CN" w:bidi="ar"/>
                <w14:textFill>
                  <w14:solidFill>
                    <w14:schemeClr w14:val="tx1"/>
                  </w14:solidFill>
                </w14:textFill>
              </w:rPr>
              <w:t>‌</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t>：预装国产。</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br w:type="textWrapping"/>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t>摄像头：≥720高清摄像头</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br w:type="textWrapping"/>
            </w:r>
            <w:r>
              <w:rPr>
                <w:rStyle w:val="100"/>
                <w:rFonts w:hint="default" w:ascii="Times New Roman" w:hAnsi="Times New Roman" w:cs="Times New Roman" w:eastAsiaTheme="minorEastAsia"/>
                <w:color w:val="000000" w:themeColor="text1"/>
                <w:lang w:val="en-US" w:eastAsia="zh-CN" w:bidi="ar"/>
                <w14:textFill>
                  <w14:solidFill>
                    <w14:schemeClr w14:val="tx1"/>
                  </w14:solidFill>
                </w14:textFill>
              </w:rPr>
              <w:t>‌</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t>屏幕</w:t>
            </w:r>
            <w:r>
              <w:rPr>
                <w:rStyle w:val="100"/>
                <w:rFonts w:hint="default" w:ascii="Times New Roman" w:hAnsi="Times New Roman" w:cs="Times New Roman" w:eastAsiaTheme="minorEastAsia"/>
                <w:color w:val="000000" w:themeColor="text1"/>
                <w:lang w:val="en-US" w:eastAsia="zh-CN" w:bidi="ar"/>
                <w14:textFill>
                  <w14:solidFill>
                    <w14:schemeClr w14:val="tx1"/>
                  </w14:solidFill>
                </w14:textFill>
              </w:rPr>
              <w:t>‌</w:t>
            </w:r>
            <w:r>
              <w:rPr>
                <w:rStyle w:val="105"/>
                <w:rFonts w:hint="default" w:ascii="Times New Roman" w:hAnsi="Times New Roman" w:cs="Times New Roman" w:eastAsiaTheme="minorEastAsia"/>
                <w:color w:val="000000" w:themeColor="text1"/>
                <w:lang w:val="en-US" w:eastAsia="zh-CN" w:bidi="ar"/>
                <w14:textFill>
                  <w14:solidFill>
                    <w14:schemeClr w14:val="tx1"/>
                  </w14:solidFill>
                </w14:textFill>
              </w:rPr>
              <w:t>尺寸</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t>：≥14英寸，分辨率为≥2160×1440</w:t>
            </w:r>
            <w:r>
              <w:rPr>
                <w:rStyle w:val="100"/>
                <w:rFonts w:hint="default" w:ascii="Times New Roman" w:hAnsi="Times New Roman" w:cs="Times New Roman" w:eastAsiaTheme="minorEastAsia"/>
                <w:color w:val="000000" w:themeColor="text1"/>
                <w:lang w:val="en-US" w:eastAsia="zh-CN" w:bidi="ar"/>
                <w14:textFill>
                  <w14:solidFill>
                    <w14:schemeClr w14:val="tx1"/>
                  </w14:solidFill>
                </w14:textFill>
              </w:rPr>
              <w:t>‌</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t>。</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br w:type="textWrapping"/>
            </w:r>
            <w:r>
              <w:rPr>
                <w:rStyle w:val="100"/>
                <w:rFonts w:hint="default" w:ascii="Times New Roman" w:hAnsi="Times New Roman" w:cs="Times New Roman" w:eastAsiaTheme="minorEastAsia"/>
                <w:color w:val="000000" w:themeColor="text1"/>
                <w:lang w:val="en-US" w:eastAsia="zh-CN" w:bidi="ar"/>
                <w14:textFill>
                  <w14:solidFill>
                    <w14:schemeClr w14:val="tx1"/>
                  </w14:solidFill>
                </w14:textFill>
              </w:rPr>
              <w:t>‌</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t>其他特性</w:t>
            </w:r>
            <w:r>
              <w:rPr>
                <w:rStyle w:val="100"/>
                <w:rFonts w:hint="default" w:ascii="Times New Roman" w:hAnsi="Times New Roman" w:cs="Times New Roman" w:eastAsiaTheme="minorEastAsia"/>
                <w:color w:val="000000" w:themeColor="text1"/>
                <w:lang w:val="en-US" w:eastAsia="zh-CN" w:bidi="ar"/>
                <w14:textFill>
                  <w14:solidFill>
                    <w14:schemeClr w14:val="tx1"/>
                  </w14:solidFill>
                </w14:textFill>
              </w:rPr>
              <w:t>‌</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t>：支持蓝牙4.1及以上，USB接口包括1个type-A 接口1个和2个USB3.0接口及以上。办公软件：（3年操作系统+3年流版一体+3年杀毒）麒麟或者统信3年。整机质量服务要求：整机3年质保上门服务。（含配套的鼠标）</w:t>
            </w:r>
          </w:p>
        </w:tc>
        <w:tc>
          <w:tcPr>
            <w:tcW w:w="687" w:type="dxa"/>
            <w:shd w:val="clear" w:color="auto" w:fill="auto"/>
            <w:vAlign w:val="center"/>
          </w:tcPr>
          <w:p w14:paraId="53243254">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w:t>
            </w:r>
          </w:p>
        </w:tc>
        <w:tc>
          <w:tcPr>
            <w:tcW w:w="713" w:type="dxa"/>
            <w:vAlign w:val="center"/>
          </w:tcPr>
          <w:p w14:paraId="7484A09B">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台</w:t>
            </w:r>
          </w:p>
        </w:tc>
        <w:tc>
          <w:tcPr>
            <w:tcW w:w="464" w:type="pct"/>
            <w:vAlign w:val="center"/>
          </w:tcPr>
          <w:p w14:paraId="1E611A59">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25F24AF6">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3078DD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252" w:type="pct"/>
            <w:vAlign w:val="center"/>
          </w:tcPr>
          <w:p w14:paraId="5DA53EC7">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50</w:t>
            </w:r>
          </w:p>
        </w:tc>
        <w:tc>
          <w:tcPr>
            <w:tcW w:w="1105" w:type="dxa"/>
            <w:shd w:val="clear" w:color="auto" w:fill="auto"/>
            <w:vAlign w:val="center"/>
          </w:tcPr>
          <w:p w14:paraId="497F0827">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国产打印机</w:t>
            </w:r>
          </w:p>
        </w:tc>
        <w:tc>
          <w:tcPr>
            <w:tcW w:w="5144" w:type="dxa"/>
            <w:shd w:val="clear" w:color="auto" w:fill="auto"/>
            <w:vAlign w:val="center"/>
          </w:tcPr>
          <w:p w14:paraId="55AA9D57">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A4彩色激光多功能一体机≥25页/分钟；打印功能：支持自动双面打印、支持网络打印、支持PC端打印状态监控；扫描功能：支持彩色扫描、支持稿台（FB)、自动进稿（ADF)、自带扫描应用软件；操作系统：中科方德+兆芯、中标麒麟 +龙芯、银河麒麟+飞腾、银河麒麟+龙芯、银河麒麟+兆芯、银河麒麟+鲲鹏、中标麒麟+兆芯、UOS+龙芯、UOS+兆芯、UOS+ 鲲鹏、UOS+飞腾</w:t>
            </w:r>
          </w:p>
        </w:tc>
        <w:tc>
          <w:tcPr>
            <w:tcW w:w="687" w:type="dxa"/>
            <w:shd w:val="clear" w:color="auto" w:fill="auto"/>
            <w:vAlign w:val="center"/>
          </w:tcPr>
          <w:p w14:paraId="6B830E48">
            <w:pPr>
              <w:keepNext w:val="0"/>
              <w:keepLines w:val="0"/>
              <w:widowControl/>
              <w:suppressLineNumbers w:val="0"/>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w:t>
            </w:r>
          </w:p>
        </w:tc>
        <w:tc>
          <w:tcPr>
            <w:tcW w:w="713" w:type="dxa"/>
            <w:vAlign w:val="center"/>
          </w:tcPr>
          <w:p w14:paraId="43D5C8FA">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台</w:t>
            </w:r>
          </w:p>
        </w:tc>
        <w:tc>
          <w:tcPr>
            <w:tcW w:w="464" w:type="pct"/>
            <w:vAlign w:val="center"/>
          </w:tcPr>
          <w:p w14:paraId="6466BD77">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69CB49B5">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6CD84C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6" w:hRule="atLeast"/>
          <w:jc w:val="center"/>
        </w:trPr>
        <w:tc>
          <w:tcPr>
            <w:tcW w:w="252" w:type="pct"/>
            <w:vAlign w:val="center"/>
          </w:tcPr>
          <w:p w14:paraId="4EB82D59">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51</w:t>
            </w:r>
          </w:p>
        </w:tc>
        <w:tc>
          <w:tcPr>
            <w:tcW w:w="1105" w:type="dxa"/>
            <w:shd w:val="clear" w:color="auto" w:fill="auto"/>
            <w:vAlign w:val="center"/>
          </w:tcPr>
          <w:p w14:paraId="739053E8">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★便携式计算机</w:t>
            </w:r>
          </w:p>
        </w:tc>
        <w:tc>
          <w:tcPr>
            <w:tcW w:w="5144" w:type="dxa"/>
            <w:shd w:val="clear" w:color="auto" w:fill="auto"/>
            <w:vAlign w:val="center"/>
          </w:tcPr>
          <w:p w14:paraId="541002EB">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t>处理器（CPU）：Intel i7及以上</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br w:type="textWrapping"/>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t>屏幕特性：IPS护眼屏</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br w:type="textWrapping"/>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t>系统：预装Windows11专业版</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br w:type="textWrapping"/>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t>内存类型：DDR5及以上</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br w:type="textWrapping"/>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t>屏幕刷新率：≥240Hz</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br w:type="textWrapping"/>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t>硬盘容量：≥1TB</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br w:type="textWrapping"/>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t>屏幕尺寸：≥15英寸，分辨率为≥2160×1440</w:t>
            </w:r>
            <w:r>
              <w:rPr>
                <w:rStyle w:val="100"/>
                <w:rFonts w:hint="default" w:ascii="Times New Roman" w:hAnsi="Times New Roman" w:cs="Times New Roman" w:eastAsiaTheme="minorEastAsia"/>
                <w:color w:val="000000" w:themeColor="text1"/>
                <w:lang w:val="en-US" w:eastAsia="zh-CN" w:bidi="ar"/>
                <w14:textFill>
                  <w14:solidFill>
                    <w14:schemeClr w14:val="tx1"/>
                  </w14:solidFill>
                </w14:textFill>
              </w:rPr>
              <w:t>‌</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br w:type="textWrapping"/>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t>接口：≥3个 USB-A3.0接口，≥1个USB-C</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br w:type="textWrapping"/>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t>内存容量：≥32GB</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br w:type="textWrapping"/>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t>能效等级：一级能效</w:t>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br w:type="textWrapping"/>
            </w:r>
            <w:r>
              <w:rPr>
                <w:rStyle w:val="108"/>
                <w:rFonts w:hint="default" w:ascii="Times New Roman" w:hAnsi="Times New Roman" w:cs="Times New Roman" w:eastAsiaTheme="minorEastAsia"/>
                <w:color w:val="000000" w:themeColor="text1"/>
                <w:lang w:val="en-US" w:eastAsia="zh-CN" w:bidi="ar"/>
                <w14:textFill>
                  <w14:solidFill>
                    <w14:schemeClr w14:val="tx1"/>
                  </w14:solidFill>
                </w14:textFill>
              </w:rPr>
              <w:t>其他：鼠标</w:t>
            </w:r>
          </w:p>
        </w:tc>
        <w:tc>
          <w:tcPr>
            <w:tcW w:w="687" w:type="dxa"/>
            <w:shd w:val="clear" w:color="auto" w:fill="auto"/>
            <w:vAlign w:val="center"/>
          </w:tcPr>
          <w:p w14:paraId="422F003C">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3</w:t>
            </w:r>
          </w:p>
        </w:tc>
        <w:tc>
          <w:tcPr>
            <w:tcW w:w="713" w:type="dxa"/>
            <w:vAlign w:val="center"/>
          </w:tcPr>
          <w:p w14:paraId="265C761A">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台</w:t>
            </w:r>
          </w:p>
        </w:tc>
        <w:tc>
          <w:tcPr>
            <w:tcW w:w="464" w:type="pct"/>
            <w:vAlign w:val="center"/>
          </w:tcPr>
          <w:p w14:paraId="13E2D5BB">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541F10ED">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488B5F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252" w:type="pct"/>
            <w:vAlign w:val="center"/>
          </w:tcPr>
          <w:p w14:paraId="6EF95713">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52</w:t>
            </w:r>
          </w:p>
        </w:tc>
        <w:tc>
          <w:tcPr>
            <w:tcW w:w="1105" w:type="dxa"/>
            <w:shd w:val="clear" w:color="auto" w:fill="auto"/>
            <w:vAlign w:val="center"/>
          </w:tcPr>
          <w:p w14:paraId="070007F4">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入侵防御系统</w:t>
            </w:r>
          </w:p>
        </w:tc>
        <w:tc>
          <w:tcPr>
            <w:tcW w:w="5144" w:type="dxa"/>
            <w:shd w:val="clear" w:color="auto" w:fill="auto"/>
            <w:vAlign w:val="center"/>
          </w:tcPr>
          <w:p w14:paraId="50FFF86F">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1.系统应采用标准机架式设备，而非插卡式设备，不需要业务卡即可实现入侵防御功能。</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2.系统具有良好的可扩展性，能够扩展实现病毒防御、入侵防御、应用识别、垃圾邮件过滤、文件防泄漏、上网行为管理、APT防御、僵尸主机检测、IPSECVPN与SSLVPN等功能。</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3.要求千兆电口数量≥8个；万兆光口数量≥2个；配置入侵特征库、病毒库、应用识别库等，软件升级、硬件质保≥3年。</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4.三层网络吞吐≥20Gbps，应用层吞吐量≥9Gbps，最大并发连接≥200万，最大新建连接≥9万；</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5.产品支持IPSecVPN智能选路功能，根据线路质量和应用实现自动链路切换。（需提供产品功能截图证明）</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6.产品支持静态路由、策略路由和多播路由协议，并支持BGP、RIP、OSPF等动态路由协议。</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7.内置高度集成的一体化智能过滤引擎技术，实现在同一条访问控制策略中配置传统的五元组信息、用户/用户组、应用、URL类型、接入类型、地理位置、终端类型、设备组、服务、时间、安全引擎（入侵、URL过滤、病毒过滤、垃圾邮件过滤、SSL代理）的识别与控制。</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8.支持异常数据包攻击防御，防护类型包括IP数据块分片传输防护、Teardrop攻击防护、Smurf攻击防护、Land攻击防护、WinNuke攻击防护等攻击类型。</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9.支持入侵防御功能，产品内置不低于10000种漏洞规则，至少实现基于协议类型、操作系统、严重程度、特征名称、应用类型等方式的查询。，支持用户自定义IPS规则。（需提供产品功能截图证明）</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10.支持僵尸主机检测功能，产品内置僵尸网路特征库超过120万种，可识别主机的异常外联行为。</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11.支持用户账号全生命周期保护功能，包括用户账号多余入口检测、用户账号弱口令检测、用户账号暴力破解检测、失陷账号检测，防止因账号被暴力破解导致的非法提权情况发生。</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12.支持与终端安全软件联动管理，在防火墙产品完成终端安全策略设置和内网终端安全软件的统一管理。（需提供产品功能截图证明）</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13.产品支持对策略变更内容进行日志审计记录，至少包含策略变更日期、变更原因、变更内容等。（需提供产品功能截图证明）</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14.包含施工安装及所需材料。</w:t>
            </w:r>
          </w:p>
        </w:tc>
        <w:tc>
          <w:tcPr>
            <w:tcW w:w="687" w:type="dxa"/>
            <w:shd w:val="clear" w:color="auto" w:fill="auto"/>
            <w:vAlign w:val="center"/>
          </w:tcPr>
          <w:p w14:paraId="35EA14B6">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w:t>
            </w:r>
          </w:p>
        </w:tc>
        <w:tc>
          <w:tcPr>
            <w:tcW w:w="713" w:type="dxa"/>
            <w:vAlign w:val="center"/>
          </w:tcPr>
          <w:p w14:paraId="726B9CE2">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台</w:t>
            </w:r>
          </w:p>
        </w:tc>
        <w:tc>
          <w:tcPr>
            <w:tcW w:w="464" w:type="pct"/>
            <w:vAlign w:val="center"/>
          </w:tcPr>
          <w:p w14:paraId="605ED0CB">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6C95AA49">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3E1925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252" w:type="pct"/>
            <w:vAlign w:val="center"/>
          </w:tcPr>
          <w:p w14:paraId="29F63AC9">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53</w:t>
            </w:r>
          </w:p>
        </w:tc>
        <w:tc>
          <w:tcPr>
            <w:tcW w:w="1105" w:type="dxa"/>
            <w:shd w:val="clear" w:color="auto" w:fill="auto"/>
            <w:vAlign w:val="center"/>
          </w:tcPr>
          <w:p w14:paraId="17A35F3E">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日志审计</w:t>
            </w:r>
          </w:p>
        </w:tc>
        <w:tc>
          <w:tcPr>
            <w:tcW w:w="5144" w:type="dxa"/>
            <w:shd w:val="clear" w:color="auto" w:fill="auto"/>
            <w:vAlign w:val="center"/>
          </w:tcPr>
          <w:p w14:paraId="0C89E47D">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系统要求为软硬一体化设备，2U机箱，配置≥6个千兆电口，≥2个万兆光口，内存≥16GB，配置≥4T硬盘满足日志存储需求</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1.支持主动、被动相结合的数据采集方式，支持通过Agent采集日志数据，支持通过syslog、SNMPTrap、JDBC、WMI、webservice、FTP、文件\文件夹读取、Kafka等多种方式完成日志收集；（需提供产品功能截图证明）</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2.支持接入TLS加密方式的日志，支持对日志传输状态、最近同步时间进行监控，可统计每个日志源的今日传输量和传输总量。（需提供产品功能截图证明）</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3.支持通过正则、分隔符、json、xml的可视方式进行自定义规则解析，支持对解析结果字段的新增、合并、映射。（需提供产品功能截图证明）</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4.支持对每个日志源设置过滤条件规则，自动过滤无用日志，满足根据实际业务需求减少采集对象发送到核心服务器的安全事件数，减少对网络带宽和数据库存储空间的占用。（需提供产品功能截图证明）</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5.支持对单个/多个日志源批量转发，支持定时转发，可通过syslog和kafka方式转发到第三方平台，并且支持转发原始日志和已解析日志的两种日志</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6.支持日志文件备份到外置存储节点，支持ISCSI存储方式，并可查看外置存储容量、状态等信息。支持以FTP方式将日志数据备份至外部存储空间，支持备份数据的恢复和查询；（需提供产品功能截图证明）</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7.支持通配符、范围搜索、字段等多种输入方式、搜索框模糊搜索、指定语段进行语法搜索；可根据时间、严重等级等进行组合查询；可根据具体设备、来源/目的所属（可具体到外网、内网资产等）、IP地址、特征ID、URL进行具体条件搜索；支持可设置定时刷新频率，根据刷新时间显示实时接入日志事件；（需提供产品功能截图证明）</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8.支持解码小工具，按照不同的解码方式解码成不同的目标内容，编码格式包括base64、Unicode、GBK、HEX、UTF-8等（需提供产品功能截图证明）</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9.支持单条事件进行展开，显示事件详细信息和事件原始信息，支持事件详情中任意字段作为查询条件无限制进行二次检索分析。</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10.支持自定义审计规则与关联规则，支持网站攻击、漏洞利用、C&amp;C通信、暴力破解、拒绝服务、主机脆弱性、主机异常、恶意软件、账号异常、权限异常、侦查探测等内置关联分析规则，内置关联分析规则数量达到350条以上。</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11.支持对IPv4/ipv6对象的自动发现功能，对自动发现的设备可以修改、删除或转为资产。</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12.支持告警事件归并、告警确认和告警归档，支持基于频率、频次、时间的设定条件。</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13.提供管理员账号创建、修改、删除，并可针对创建的管理员进行权限设置；支持IP免登录，指定IP免认证直接进入平台；支持只允许某些IP登录平台；支持页面权限配置和资产范围配置，用于管理账号权限，满足用户三权分立的需求；支持usb-key认证</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14. 支持个性化定制，支持全系统更换logo与系统名称，支持一键恢复默认。</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15.支持POC测试工具一键生成日志数据。（需提供产品功能截图证明）</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16.包含施工安装及所需材料。</w:t>
            </w:r>
          </w:p>
        </w:tc>
        <w:tc>
          <w:tcPr>
            <w:tcW w:w="687" w:type="dxa"/>
            <w:shd w:val="clear" w:color="auto" w:fill="auto"/>
            <w:vAlign w:val="center"/>
          </w:tcPr>
          <w:p w14:paraId="0370679A">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w:t>
            </w:r>
          </w:p>
        </w:tc>
        <w:tc>
          <w:tcPr>
            <w:tcW w:w="713" w:type="dxa"/>
            <w:vAlign w:val="center"/>
          </w:tcPr>
          <w:p w14:paraId="7DAC6111">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台</w:t>
            </w:r>
          </w:p>
        </w:tc>
        <w:tc>
          <w:tcPr>
            <w:tcW w:w="464" w:type="pct"/>
            <w:vAlign w:val="center"/>
          </w:tcPr>
          <w:p w14:paraId="6A72F841">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1B4ECC71">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389B06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252" w:type="pct"/>
            <w:vAlign w:val="center"/>
          </w:tcPr>
          <w:p w14:paraId="065EECD6">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54</w:t>
            </w:r>
          </w:p>
        </w:tc>
        <w:tc>
          <w:tcPr>
            <w:tcW w:w="1105" w:type="dxa"/>
            <w:shd w:val="clear" w:color="auto" w:fill="auto"/>
            <w:vAlign w:val="center"/>
          </w:tcPr>
          <w:p w14:paraId="301715EF">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机柜</w:t>
            </w:r>
          </w:p>
        </w:tc>
        <w:tc>
          <w:tcPr>
            <w:tcW w:w="5144" w:type="dxa"/>
            <w:shd w:val="clear" w:color="auto" w:fill="auto"/>
            <w:vAlign w:val="center"/>
          </w:tcPr>
          <w:p w14:paraId="10C7AA13">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1.尺寸：高度≥为1000mm，宽度为600mm，深度为600mm，可容纳多种规格的服务器、网络设备等。</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2.材质：主体框架采用优质冷轧钢板，坚固耐用，承载能力强。</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3.外观：表面经过精细处理，质感细腻，耐磨损、耐腐蚀，能有效防止刮花和生锈，外观简约大方，适用于各种机房环境。</w:t>
            </w:r>
          </w:p>
        </w:tc>
        <w:tc>
          <w:tcPr>
            <w:tcW w:w="687" w:type="dxa"/>
            <w:shd w:val="clear" w:color="auto" w:fill="auto"/>
            <w:vAlign w:val="center"/>
          </w:tcPr>
          <w:p w14:paraId="0CF6872A">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w:t>
            </w:r>
          </w:p>
        </w:tc>
        <w:tc>
          <w:tcPr>
            <w:tcW w:w="713" w:type="dxa"/>
            <w:vAlign w:val="center"/>
          </w:tcPr>
          <w:p w14:paraId="581F2AE9">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台</w:t>
            </w:r>
          </w:p>
        </w:tc>
        <w:tc>
          <w:tcPr>
            <w:tcW w:w="464" w:type="pct"/>
            <w:vAlign w:val="center"/>
          </w:tcPr>
          <w:p w14:paraId="37B5057B">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eastAsia="zh-C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04AC5A43">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2CB342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6" w:hRule="atLeast"/>
          <w:jc w:val="center"/>
        </w:trPr>
        <w:tc>
          <w:tcPr>
            <w:tcW w:w="252" w:type="pct"/>
            <w:vAlign w:val="center"/>
          </w:tcPr>
          <w:p w14:paraId="4BD463E9">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55</w:t>
            </w:r>
          </w:p>
        </w:tc>
        <w:tc>
          <w:tcPr>
            <w:tcW w:w="1105" w:type="dxa"/>
            <w:shd w:val="clear" w:color="auto" w:fill="auto"/>
            <w:vAlign w:val="center"/>
          </w:tcPr>
          <w:p w14:paraId="118BED5F">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空调</w:t>
            </w:r>
          </w:p>
        </w:tc>
        <w:tc>
          <w:tcPr>
            <w:tcW w:w="5144" w:type="dxa"/>
            <w:shd w:val="clear" w:color="auto" w:fill="auto"/>
            <w:vAlign w:val="center"/>
          </w:tcPr>
          <w:p w14:paraId="0C7B6473">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3P立式空调</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操控方式：键控/遥控</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能效等级：一级能效</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变频/定频：变频</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制冷功率≥2100W</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包含施工安装运费</w:t>
            </w:r>
          </w:p>
        </w:tc>
        <w:tc>
          <w:tcPr>
            <w:tcW w:w="687" w:type="dxa"/>
            <w:shd w:val="clear" w:color="auto" w:fill="auto"/>
            <w:vAlign w:val="center"/>
          </w:tcPr>
          <w:p w14:paraId="6491E325">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w:t>
            </w:r>
          </w:p>
        </w:tc>
        <w:tc>
          <w:tcPr>
            <w:tcW w:w="713" w:type="dxa"/>
            <w:vAlign w:val="center"/>
          </w:tcPr>
          <w:p w14:paraId="6AA944E0">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台</w:t>
            </w:r>
          </w:p>
        </w:tc>
        <w:tc>
          <w:tcPr>
            <w:tcW w:w="464" w:type="pct"/>
            <w:vAlign w:val="center"/>
          </w:tcPr>
          <w:p w14:paraId="2D45B396">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0797B189">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75CD43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252" w:type="pct"/>
            <w:vAlign w:val="center"/>
          </w:tcPr>
          <w:p w14:paraId="322B403D">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56</w:t>
            </w:r>
          </w:p>
        </w:tc>
        <w:tc>
          <w:tcPr>
            <w:tcW w:w="1105" w:type="dxa"/>
            <w:shd w:val="clear" w:color="auto" w:fill="auto"/>
            <w:vAlign w:val="center"/>
          </w:tcPr>
          <w:p w14:paraId="1261E9D4">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PDU电源</w:t>
            </w:r>
          </w:p>
        </w:tc>
        <w:tc>
          <w:tcPr>
            <w:tcW w:w="5144" w:type="dxa"/>
            <w:shd w:val="clear" w:color="auto" w:fill="auto"/>
            <w:vAlign w:val="center"/>
          </w:tcPr>
          <w:p w14:paraId="11F475E1">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1.额定电压：220VAC额定频率：50Hz</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2.过流保护、过压保护、漏电保护、防雷击保护</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3.外壳材质：采用阻燃、高强度的工程塑料或金属材质，具有良好的绝缘性能和机械强度，能有效防止触电和外壳破裂等安全隐患</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4.线缆长度不少于2米，方便连接不用位置的设备</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5.输出插座数量及标准：不小于10孔国标。</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包含施工安装及所需材料。</w:t>
            </w:r>
          </w:p>
        </w:tc>
        <w:tc>
          <w:tcPr>
            <w:tcW w:w="687" w:type="dxa"/>
            <w:shd w:val="clear" w:color="auto" w:fill="auto"/>
            <w:vAlign w:val="center"/>
          </w:tcPr>
          <w:p w14:paraId="29ABAFE7">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w:t>
            </w:r>
          </w:p>
        </w:tc>
        <w:tc>
          <w:tcPr>
            <w:tcW w:w="713" w:type="dxa"/>
            <w:vAlign w:val="center"/>
          </w:tcPr>
          <w:p w14:paraId="78A58B86">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台</w:t>
            </w:r>
          </w:p>
        </w:tc>
        <w:tc>
          <w:tcPr>
            <w:tcW w:w="464" w:type="pct"/>
            <w:vAlign w:val="center"/>
          </w:tcPr>
          <w:p w14:paraId="5D7DB906">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76EFECBF">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5E659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9" w:hRule="atLeast"/>
          <w:jc w:val="center"/>
        </w:trPr>
        <w:tc>
          <w:tcPr>
            <w:tcW w:w="252" w:type="pct"/>
            <w:vAlign w:val="center"/>
          </w:tcPr>
          <w:p w14:paraId="6EC29AA1">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57</w:t>
            </w:r>
          </w:p>
        </w:tc>
        <w:tc>
          <w:tcPr>
            <w:tcW w:w="1105" w:type="dxa"/>
            <w:shd w:val="clear" w:color="auto" w:fill="auto"/>
            <w:vAlign w:val="center"/>
          </w:tcPr>
          <w:p w14:paraId="17C391C1">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会议室监控</w:t>
            </w:r>
          </w:p>
        </w:tc>
        <w:tc>
          <w:tcPr>
            <w:tcW w:w="5144" w:type="dxa"/>
            <w:shd w:val="clear" w:color="auto" w:fill="auto"/>
            <w:vAlign w:val="center"/>
          </w:tcPr>
          <w:p w14:paraId="2160AAEA">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1.像素≥400万</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2.网络参数网络协议：支持IPv4/IPv6,HTTP,HTTPS等多种网络协议</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3.电源电压：有DC12V、AC24V、PoE（802.3af/802.3at）等供电方式，PoE供电时可通过网线同时传输数据和电力，方便安装和布线。</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4.含硬盘录像机并且支持90天存储，包含施工安装及所需材料。</w:t>
            </w:r>
          </w:p>
        </w:tc>
        <w:tc>
          <w:tcPr>
            <w:tcW w:w="687" w:type="dxa"/>
            <w:shd w:val="clear" w:color="auto" w:fill="auto"/>
            <w:vAlign w:val="center"/>
          </w:tcPr>
          <w:p w14:paraId="03347263">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w:t>
            </w:r>
          </w:p>
        </w:tc>
        <w:tc>
          <w:tcPr>
            <w:tcW w:w="713" w:type="dxa"/>
            <w:vAlign w:val="center"/>
          </w:tcPr>
          <w:p w14:paraId="717EE2A5">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台</w:t>
            </w:r>
          </w:p>
        </w:tc>
        <w:tc>
          <w:tcPr>
            <w:tcW w:w="464" w:type="pct"/>
            <w:vAlign w:val="center"/>
          </w:tcPr>
          <w:p w14:paraId="420143D7">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5F46FDD0">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r>
              <w:rPr>
                <w:rFonts w:hint="default" w:ascii="Times New Roman" w:hAnsi="Times New Roman" w:cs="Times New Roman" w:eastAsiaTheme="majorEastAsia"/>
                <w:color w:val="000000" w:themeColor="text1"/>
                <w:sz w:val="16"/>
                <w:szCs w:val="16"/>
                <w:lang w:bidi="ar"/>
                <w14:textFill>
                  <w14:solidFill>
                    <w14:schemeClr w14:val="tx1"/>
                  </w14:solidFill>
                </w14:textFill>
              </w:rPr>
              <w:t>备注</w:t>
            </w:r>
          </w:p>
        </w:tc>
      </w:tr>
      <w:tr w14:paraId="5E57E1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252" w:type="pct"/>
            <w:vAlign w:val="center"/>
          </w:tcPr>
          <w:p w14:paraId="25E2F1C3">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58</w:t>
            </w:r>
          </w:p>
        </w:tc>
        <w:tc>
          <w:tcPr>
            <w:tcW w:w="1105" w:type="dxa"/>
            <w:shd w:val="clear" w:color="auto" w:fill="auto"/>
            <w:vAlign w:val="center"/>
          </w:tcPr>
          <w:p w14:paraId="6C341FAA">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中控服务器</w:t>
            </w:r>
          </w:p>
        </w:tc>
        <w:tc>
          <w:tcPr>
            <w:tcW w:w="5144" w:type="dxa"/>
            <w:shd w:val="clear" w:color="auto" w:fill="auto"/>
            <w:vAlign w:val="center"/>
          </w:tcPr>
          <w:p w14:paraId="62F7CBA8">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个4110(2.0GHz/8核/11M-B/85W)，可支持最大2个处理器；（64G）2个32GB2Rx4DDR4-2666P-R内存模块，24个内存插槽；1*240GB6G2.5inEVSSD通用硬盘模块-i；3*1.2TB12GSAS10K2.5inEPHDD通用硬盘模块；8个2.5英寸小尺寸SFF热插拔硬盘槽位，P46012Gb2端口SASRAID卡(带2GB缓存,支持8个SAS口,Mezzanine)(FIO)含电池，1块4口mLOM千兆以太网卡；2个大于或等于550W电源，1+1热插拔冗余；2U简易导轨；包含施工安装及所需材料。</w:t>
            </w:r>
          </w:p>
        </w:tc>
        <w:tc>
          <w:tcPr>
            <w:tcW w:w="687" w:type="dxa"/>
            <w:shd w:val="clear" w:color="auto" w:fill="auto"/>
            <w:vAlign w:val="center"/>
          </w:tcPr>
          <w:p w14:paraId="7B4DF356">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w:t>
            </w:r>
          </w:p>
        </w:tc>
        <w:tc>
          <w:tcPr>
            <w:tcW w:w="713" w:type="dxa"/>
            <w:vAlign w:val="center"/>
          </w:tcPr>
          <w:p w14:paraId="138CDFA6">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台</w:t>
            </w:r>
          </w:p>
        </w:tc>
        <w:tc>
          <w:tcPr>
            <w:tcW w:w="464" w:type="pct"/>
            <w:vAlign w:val="center"/>
          </w:tcPr>
          <w:p w14:paraId="7A55616E">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233BABEC">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22FB0D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252" w:type="pct"/>
            <w:vAlign w:val="center"/>
          </w:tcPr>
          <w:p w14:paraId="5398873A">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59</w:t>
            </w:r>
          </w:p>
        </w:tc>
        <w:tc>
          <w:tcPr>
            <w:tcW w:w="1105" w:type="dxa"/>
            <w:shd w:val="clear" w:color="auto" w:fill="auto"/>
            <w:vAlign w:val="center"/>
          </w:tcPr>
          <w:p w14:paraId="48530B53">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中控主机</w:t>
            </w:r>
          </w:p>
        </w:tc>
        <w:tc>
          <w:tcPr>
            <w:tcW w:w="5144" w:type="dxa"/>
            <w:shd w:val="clear" w:color="auto" w:fill="auto"/>
            <w:vAlign w:val="center"/>
          </w:tcPr>
          <w:p w14:paraId="27BD98A0">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处理器(CPU)：intel酷睿I5及以上处理器</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系统：预装Windows11专业版操作系统</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显卡：独立显卡，显存≥1GB</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硬盘容量：固态512G，机械硬盘≥1TB</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屏幕尺寸：≥27英寸</w:t>
            </w:r>
          </w:p>
        </w:tc>
        <w:tc>
          <w:tcPr>
            <w:tcW w:w="687" w:type="dxa"/>
            <w:shd w:val="clear" w:color="auto" w:fill="auto"/>
            <w:vAlign w:val="center"/>
          </w:tcPr>
          <w:p w14:paraId="0A98B296">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w:t>
            </w:r>
          </w:p>
        </w:tc>
        <w:tc>
          <w:tcPr>
            <w:tcW w:w="713" w:type="dxa"/>
            <w:vAlign w:val="center"/>
          </w:tcPr>
          <w:p w14:paraId="12D8518B">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台</w:t>
            </w:r>
          </w:p>
        </w:tc>
        <w:tc>
          <w:tcPr>
            <w:tcW w:w="464" w:type="pct"/>
            <w:vAlign w:val="center"/>
          </w:tcPr>
          <w:p w14:paraId="34DBF6C9">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704F0E58">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3DF129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252" w:type="pct"/>
            <w:vAlign w:val="center"/>
          </w:tcPr>
          <w:p w14:paraId="4B28E161">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60</w:t>
            </w:r>
          </w:p>
        </w:tc>
        <w:tc>
          <w:tcPr>
            <w:tcW w:w="1105" w:type="dxa"/>
            <w:shd w:val="clear" w:color="auto" w:fill="auto"/>
            <w:vAlign w:val="center"/>
          </w:tcPr>
          <w:p w14:paraId="5391C38A">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中控交换机</w:t>
            </w:r>
          </w:p>
        </w:tc>
        <w:tc>
          <w:tcPr>
            <w:tcW w:w="5144" w:type="dxa"/>
            <w:shd w:val="clear" w:color="auto" w:fill="auto"/>
            <w:vAlign w:val="center"/>
          </w:tcPr>
          <w:p w14:paraId="1BDE1B27">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 性能：交换容量≥598Gbps；转发性能≥222Mpps</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 性能指标MAC地址表≥32K、路由表容量≥24K、ARP表项≥16K</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3. 接口类型：千兆电口≥24个，万兆SFP+光口≥4个</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4. 支持横向虚拟化，支持堆叠，支持M-LAG技术；、；</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5. 支持STP/RSTP/MSTP</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 xml:space="preserve">6. 支持DHCP Server/ DHCP Relay/ DHCP Snooping/ </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7. 支持支持静态路由、RIPv1/v2，RIPng</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8. 支持防网关ARP欺骗，支持端口保护、隔离、防止ARP泛洪攻击功能，支持终端的MAC与交换机端口变更检测</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9. 支持在交换机上创建东西向安全策略或ACL控制，实现全网安全风险拦截；</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10. 支持IEEE 802.3az 标准的 EEE节能技术：当EEE使能时，从而大幅度的减小端口在该阶段的功耗，达到了节能的目的。</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11.包含施工安装及所需材料。</w:t>
            </w:r>
          </w:p>
        </w:tc>
        <w:tc>
          <w:tcPr>
            <w:tcW w:w="687" w:type="dxa"/>
            <w:shd w:val="clear" w:color="auto" w:fill="auto"/>
            <w:vAlign w:val="center"/>
          </w:tcPr>
          <w:p w14:paraId="3DC3727E">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w:t>
            </w:r>
          </w:p>
        </w:tc>
        <w:tc>
          <w:tcPr>
            <w:tcW w:w="713" w:type="dxa"/>
            <w:vAlign w:val="center"/>
          </w:tcPr>
          <w:p w14:paraId="317C047E">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台</w:t>
            </w:r>
          </w:p>
        </w:tc>
        <w:tc>
          <w:tcPr>
            <w:tcW w:w="464" w:type="pct"/>
            <w:vAlign w:val="center"/>
          </w:tcPr>
          <w:p w14:paraId="4E573AAE">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79DCD7AD">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1ABE2E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252" w:type="pct"/>
            <w:vAlign w:val="center"/>
          </w:tcPr>
          <w:p w14:paraId="32E34DE5">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61</w:t>
            </w:r>
          </w:p>
        </w:tc>
        <w:tc>
          <w:tcPr>
            <w:tcW w:w="1105" w:type="dxa"/>
            <w:shd w:val="clear" w:color="auto" w:fill="auto"/>
            <w:vAlign w:val="center"/>
          </w:tcPr>
          <w:p w14:paraId="39F0CE38">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灯光控制模块</w:t>
            </w:r>
          </w:p>
        </w:tc>
        <w:tc>
          <w:tcPr>
            <w:tcW w:w="5144" w:type="dxa"/>
            <w:shd w:val="clear" w:color="auto" w:fill="auto"/>
            <w:vAlign w:val="center"/>
          </w:tcPr>
          <w:p w14:paraId="7B348EB8">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1材料:阻燃通信总线:CAN回路数≥6路</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2供电电压：DC24</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3.继电器电流≥32A</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4.静功率消耗≤0.5W最大功耗≤8W</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5.工作温度-10℃~+55℃工作湿度10％~93％RH</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6.安装方式标准35mm导轨式安装结构</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7.包含施工安装及所需材料。</w:t>
            </w:r>
          </w:p>
        </w:tc>
        <w:tc>
          <w:tcPr>
            <w:tcW w:w="687" w:type="dxa"/>
            <w:shd w:val="clear" w:color="auto" w:fill="auto"/>
            <w:vAlign w:val="center"/>
          </w:tcPr>
          <w:p w14:paraId="2FECA9A0">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w:t>
            </w:r>
          </w:p>
        </w:tc>
        <w:tc>
          <w:tcPr>
            <w:tcW w:w="713" w:type="dxa"/>
            <w:vAlign w:val="center"/>
          </w:tcPr>
          <w:p w14:paraId="70BC3C4B">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台</w:t>
            </w:r>
          </w:p>
        </w:tc>
        <w:tc>
          <w:tcPr>
            <w:tcW w:w="464" w:type="pct"/>
            <w:vAlign w:val="center"/>
          </w:tcPr>
          <w:p w14:paraId="7305FB33">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0E7B7B34">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62CFA6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252" w:type="pct"/>
            <w:vAlign w:val="center"/>
          </w:tcPr>
          <w:p w14:paraId="78CABBD4">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62</w:t>
            </w:r>
          </w:p>
        </w:tc>
        <w:tc>
          <w:tcPr>
            <w:tcW w:w="1105" w:type="dxa"/>
            <w:shd w:val="clear" w:color="auto" w:fill="auto"/>
            <w:vAlign w:val="center"/>
          </w:tcPr>
          <w:p w14:paraId="1FC0966C">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4路220V电路控制模块</w:t>
            </w:r>
          </w:p>
        </w:tc>
        <w:tc>
          <w:tcPr>
            <w:tcW w:w="5144" w:type="dxa"/>
            <w:shd w:val="clear" w:color="auto" w:fill="auto"/>
            <w:vAlign w:val="center"/>
          </w:tcPr>
          <w:p w14:paraId="7665828C">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 xml:space="preserve">1.工作电压：市电接入量程90~275VAC </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2.负载能力：支持市电输入接口6路L/N湿节点输入</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3.过压过流保护：30V/200mA</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4.支持MODBUS 485协议</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5.功耗≤0.3W</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6.防雷等级≥2000W(静电放电)</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7.安装方式：安装方式导轨或支架安装</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8.包含施工安装及所需材料。</w:t>
            </w:r>
          </w:p>
        </w:tc>
        <w:tc>
          <w:tcPr>
            <w:tcW w:w="687" w:type="dxa"/>
            <w:shd w:val="clear" w:color="auto" w:fill="auto"/>
            <w:vAlign w:val="center"/>
          </w:tcPr>
          <w:p w14:paraId="6D8BF4B9">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w:t>
            </w:r>
          </w:p>
        </w:tc>
        <w:tc>
          <w:tcPr>
            <w:tcW w:w="713" w:type="dxa"/>
            <w:vAlign w:val="center"/>
          </w:tcPr>
          <w:p w14:paraId="7560DBC9">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台</w:t>
            </w:r>
          </w:p>
        </w:tc>
        <w:tc>
          <w:tcPr>
            <w:tcW w:w="464" w:type="pct"/>
            <w:vAlign w:val="center"/>
          </w:tcPr>
          <w:p w14:paraId="4F5AE4B7">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7232EA3E">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30ED0A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252" w:type="pct"/>
            <w:vAlign w:val="center"/>
          </w:tcPr>
          <w:p w14:paraId="0C44449B">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63</w:t>
            </w:r>
          </w:p>
        </w:tc>
        <w:tc>
          <w:tcPr>
            <w:tcW w:w="1105" w:type="dxa"/>
            <w:shd w:val="clear" w:color="auto" w:fill="auto"/>
            <w:vAlign w:val="center"/>
          </w:tcPr>
          <w:p w14:paraId="5E17284C">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中控管理平台</w:t>
            </w:r>
          </w:p>
        </w:tc>
        <w:tc>
          <w:tcPr>
            <w:tcW w:w="5144" w:type="dxa"/>
            <w:shd w:val="clear" w:color="auto" w:fill="auto"/>
            <w:vAlign w:val="center"/>
          </w:tcPr>
          <w:p w14:paraId="74246FEE">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1.设备管控：集中控制电源，一键开关投影仪、电脑等设备；实时监控设备运行状态</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2.场景模式：预设会议、培训、投影等模式，自动调整灯光、设备参数等3.音视频操作：灵活切换音视频信号源，调节音量，操作投影画面缩放与切换。</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4.设备管理：监控服务器、网络设备和电源的性能与状态，实现远程管理。</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5.环境节能：监测温湿度与电力消耗，智能调控以节能。</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6.安全保障：设置访问权限，记录操作日志以便审计追溯。</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7.安防报警：查看监控画面，报警时推送信息并联动设备应急处理。</w:t>
            </w:r>
          </w:p>
        </w:tc>
        <w:tc>
          <w:tcPr>
            <w:tcW w:w="687" w:type="dxa"/>
            <w:shd w:val="clear" w:color="auto" w:fill="auto"/>
            <w:vAlign w:val="center"/>
          </w:tcPr>
          <w:p w14:paraId="4F55BB57">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w:t>
            </w:r>
          </w:p>
        </w:tc>
        <w:tc>
          <w:tcPr>
            <w:tcW w:w="713" w:type="dxa"/>
            <w:vAlign w:val="center"/>
          </w:tcPr>
          <w:p w14:paraId="0FE0CFEB">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套</w:t>
            </w:r>
          </w:p>
        </w:tc>
        <w:tc>
          <w:tcPr>
            <w:tcW w:w="464" w:type="pct"/>
            <w:vAlign w:val="center"/>
          </w:tcPr>
          <w:p w14:paraId="7DAF7CA9">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328BEFE5">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r w14:paraId="6F6454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252" w:type="pct"/>
            <w:vAlign w:val="center"/>
          </w:tcPr>
          <w:p w14:paraId="0E737416">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64</w:t>
            </w:r>
          </w:p>
        </w:tc>
        <w:tc>
          <w:tcPr>
            <w:tcW w:w="1105" w:type="dxa"/>
            <w:shd w:val="clear" w:color="auto" w:fill="auto"/>
            <w:vAlign w:val="center"/>
          </w:tcPr>
          <w:p w14:paraId="42734A7A">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驻场运维</w:t>
            </w:r>
          </w:p>
        </w:tc>
        <w:tc>
          <w:tcPr>
            <w:tcW w:w="5144" w:type="dxa"/>
            <w:shd w:val="clear" w:color="auto" w:fill="auto"/>
            <w:vAlign w:val="center"/>
          </w:tcPr>
          <w:p w14:paraId="0A27BFB5">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维护工作量及内容</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维护人员配置</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配备1名驻场维护人员，负责网络设备及相关系统维护，负责会议系统、大屏LED和音响系统的维护，协助处理日常事务及设备清洁保养。</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维护主要工作量分析</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两套会议系统：日常维护需每日检查话筒电量、外观有无损坏，每次会议前进行系统调试，预计每次会议前调试时间约1-2小时；每周对会议主机进行软件更新和系统优化，每次耗时约2-3小时。出现故障时，如话筒啸叫、声音不清晰等，一般故障排查和修复时间在1-4小时，复杂故障可能需要4-8小时。</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48平方大屏LED：每日进行亮度、色彩检查，确保画面显示正常，耗时约30分钟；每周进行模组清洁，每季度进行一次全面的硬件检测和参数校准，硬件检测每次约3-5小时，参数校准每次约2-3小时。若出现坏点、花屏等故障，简单故障修复时间约2-4小时，更换模组等复杂故障可能需要4-8小时。</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音响系统含数字调音台两套：每日检查音箱外观、连接线路，每次使用前进行音量、音质调试，调试时间约1-2小时；每周对数字调音台进行软件更新和效果参数优化，每次约2-3小时。设备故障如无声、杂音等，一般故障排查修复时间在1-4小时，涉及内部电路维修的复杂故障可能需要4-8小时。</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网络：每日进行网络设备状态监测，检查网络带宽、延迟等指标，耗时约1-2小时；每周对核心交换机和接入交换机进行日志分析和配置检查，每次约2-3小时。网络故障如断网、网速慢等，一般故障修复时间在1-4小时，涉及网络架构调整的复杂故障可能需要4-8小时。</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维护方案</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日常维护</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每日上班前，维护人员对各自负责的设备进行外观检查，包括设备外壳有无损坏、线缆连接是否松动等。</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开启设备后，进行功能测试，如会议系统的话筒拾音、大屏LED的画面显示、音响系统的声音播放、网络的连通性等。</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记录设备运行状态，包括设备温度、工作时长等信息，为后续维护提供数据支持。</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定期维护</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每周对所有设备进行一次深度清洁，包括设备表面灰尘、内部积尘等，尤其是音箱、大屏LED等易积尘设备。</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每月对设备进行一次全面检测，包括硬件性能检测、软件系统更新、参数优化等，确保设备处于最佳运行状态。</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每季度对设备进行一次全面的性能评估，根据评估结果制定下一季度的维护计划和备件采购计划。</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故障处理</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建立故障报修机制，当设备出现故障时，使用人员可通过电话、邮件或专门的报修系统向维护人员报修。</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维护人员接到报修后，应在30分钟内响应，到达现场进行故障排查。根据故障类型和严重程度，制定相应的修复方案。</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对于简单故障，应在2小时内修复；对于复杂故障，应及时向上级汇报，并组织技术力量进行抢修，尽量缩短故障时间。</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应急响应</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制定应急预案，针对可能出现的重大故障，如大面积断网、大屏LED无法显示等，制定详细的应急处理流程。</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定期进行应急演练，确保维护人员熟悉应急预案，提高应急处理能力。</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配备必要的应急备件，如备用网络交换机、音箱、LED模组等，确保在设备出现故障时能够及时更换，保障指挥中心的正常运行。</w:t>
            </w:r>
          </w:p>
        </w:tc>
        <w:tc>
          <w:tcPr>
            <w:tcW w:w="687" w:type="dxa"/>
            <w:shd w:val="clear" w:color="auto" w:fill="auto"/>
            <w:vAlign w:val="center"/>
          </w:tcPr>
          <w:p w14:paraId="12FA4989">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5</w:t>
            </w:r>
          </w:p>
        </w:tc>
        <w:tc>
          <w:tcPr>
            <w:tcW w:w="713" w:type="dxa"/>
            <w:vAlign w:val="center"/>
          </w:tcPr>
          <w:p w14:paraId="0E88B3E2">
            <w:pPr>
              <w:keepNext w:val="0"/>
              <w:keepLines w:val="0"/>
              <w:widowControl/>
              <w:suppressLineNumbers w:val="0"/>
              <w:jc w:val="center"/>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年</w:t>
            </w:r>
          </w:p>
        </w:tc>
        <w:tc>
          <w:tcPr>
            <w:tcW w:w="464" w:type="pct"/>
            <w:vAlign w:val="center"/>
          </w:tcPr>
          <w:p w14:paraId="2A2FC173">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eastAsiaTheme="majorEastAsia"/>
                <w:color w:val="000000" w:themeColor="text1"/>
                <w:sz w:val="24"/>
                <w:lang w:val="e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软件和信息技术服务业</w:t>
            </w:r>
          </w:p>
        </w:tc>
        <w:tc>
          <w:tcPr>
            <w:tcW w:w="271" w:type="pct"/>
            <w:vAlign w:val="center"/>
          </w:tcPr>
          <w:p w14:paraId="3C44C023">
            <w:pPr>
              <w:keepNext w:val="0"/>
              <w:keepLines w:val="0"/>
              <w:pageBreakBefore w:val="0"/>
              <w:kinsoku/>
              <w:overflowPunct/>
              <w:topLinePunct w:val="0"/>
              <w:autoSpaceDE/>
              <w:autoSpaceDN/>
              <w:bidi w:val="0"/>
              <w:adjustRightInd/>
              <w:snapToGrid/>
              <w:spacing w:line="460" w:lineRule="exact"/>
              <w:jc w:val="center"/>
              <w:rPr>
                <w:rFonts w:hint="default" w:ascii="Times New Roman" w:hAnsi="Times New Roman" w:cs="Times New Roman" w:eastAsiaTheme="majorEastAsia"/>
                <w:color w:val="000000" w:themeColor="text1"/>
                <w:sz w:val="24"/>
                <w14:textFill>
                  <w14:solidFill>
                    <w14:schemeClr w14:val="tx1"/>
                  </w14:solidFill>
                </w14:textFill>
              </w:rPr>
            </w:pPr>
          </w:p>
        </w:tc>
      </w:tr>
    </w:tbl>
    <w:p w14:paraId="291427A0">
      <w:pPr>
        <w:keepNext w:val="0"/>
        <w:keepLines w:val="0"/>
        <w:pageBreakBefore/>
        <w:widowControl/>
        <w:kinsoku/>
        <w:wordWrap/>
        <w:overflowPunct/>
        <w:topLinePunct w:val="0"/>
        <w:autoSpaceDE/>
        <w:autoSpaceDN/>
        <w:bidi w:val="0"/>
        <w:adjustRightInd/>
        <w:snapToGrid/>
        <w:jc w:val="left"/>
        <w:textAlignment w:val="auto"/>
        <w:rPr>
          <w:rFonts w:hint="default" w:ascii="Times New Roman" w:hAnsi="Times New Roman" w:eastAsia="楷体" w:cs="Times New Roman"/>
          <w:color w:val="000000" w:themeColor="text1"/>
          <w:kern w:val="0"/>
          <w:sz w:val="28"/>
          <w:szCs w:val="28"/>
          <w:lang w:bidi="ar"/>
          <w14:textFill>
            <w14:solidFill>
              <w14:schemeClr w14:val="tx1"/>
            </w14:solidFill>
          </w14:textFill>
        </w:rPr>
      </w:pPr>
      <w:r>
        <w:rPr>
          <w:rFonts w:hint="default" w:ascii="Times New Roman" w:hAnsi="Times New Roman" w:eastAsia="楷体" w:cs="Times New Roman"/>
          <w:color w:val="000000" w:themeColor="text1"/>
          <w:kern w:val="0"/>
          <w:sz w:val="28"/>
          <w:szCs w:val="28"/>
          <w:lang w:val="en-US" w:eastAsia="zh-CN" w:bidi="ar"/>
          <w14:textFill>
            <w14:solidFill>
              <w14:schemeClr w14:val="tx1"/>
            </w14:solidFill>
          </w14:textFill>
        </w:rPr>
        <w:t>2、</w:t>
      </w:r>
      <w:r>
        <w:rPr>
          <w:rFonts w:hint="default" w:ascii="Times New Roman" w:hAnsi="Times New Roman" w:eastAsia="楷体" w:cs="Times New Roman"/>
          <w:color w:val="000000" w:themeColor="text1"/>
          <w:kern w:val="0"/>
          <w:sz w:val="28"/>
          <w:szCs w:val="28"/>
          <w:lang w:bidi="ar"/>
          <w14:textFill>
            <w14:solidFill>
              <w14:schemeClr w14:val="tx1"/>
            </w14:solidFill>
          </w14:textFill>
        </w:rPr>
        <w:t>会议室改造装修工程量清单</w:t>
      </w:r>
    </w:p>
    <w:tbl>
      <w:tblPr>
        <w:tblStyle w:val="44"/>
        <w:tblpPr w:leftFromText="180" w:rightFromText="180" w:vertAnchor="text" w:horzAnchor="page" w:tblpXSpec="center" w:tblpY="758"/>
        <w:tblOverlap w:val="never"/>
        <w:tblW w:w="91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88"/>
        <w:gridCol w:w="893"/>
        <w:gridCol w:w="3257"/>
        <w:gridCol w:w="1232"/>
        <w:gridCol w:w="580"/>
        <w:gridCol w:w="1562"/>
        <w:gridCol w:w="788"/>
      </w:tblGrid>
      <w:tr w14:paraId="144324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788" w:type="dxa"/>
            <w:vAlign w:val="center"/>
          </w:tcPr>
          <w:p w14:paraId="3C841854">
            <w:pPr>
              <w:widowControl/>
              <w:spacing w:line="460" w:lineRule="exact"/>
              <w:jc w:val="center"/>
              <w:textAlignment w:val="center"/>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eastAsia="楷体" w:cs="Times New Roman"/>
                <w:color w:val="000000" w:themeColor="text1"/>
                <w:kern w:val="0"/>
                <w:sz w:val="28"/>
                <w:szCs w:val="28"/>
                <w:lang w:bidi="ar"/>
                <w14:textFill>
                  <w14:solidFill>
                    <w14:schemeClr w14:val="tx1"/>
                  </w14:solidFill>
                </w14:textFill>
              </w:rPr>
              <w:t>序号</w:t>
            </w:r>
          </w:p>
        </w:tc>
        <w:tc>
          <w:tcPr>
            <w:tcW w:w="893" w:type="dxa"/>
            <w:shd w:val="clear" w:color="auto" w:fill="auto"/>
            <w:vAlign w:val="center"/>
          </w:tcPr>
          <w:p w14:paraId="26B56A74">
            <w:pPr>
              <w:widowControl/>
              <w:spacing w:line="460" w:lineRule="exact"/>
              <w:jc w:val="center"/>
              <w:textAlignment w:val="center"/>
              <w:rPr>
                <w:rFonts w:hint="default" w:ascii="Times New Roman" w:hAnsi="Times New Roman" w:eastAsia="楷体" w:cs="Times New Roman"/>
                <w:color w:val="000000" w:themeColor="text1"/>
                <w:sz w:val="28"/>
                <w:szCs w:val="28"/>
                <w14:textFill>
                  <w14:solidFill>
                    <w14:schemeClr w14:val="tx1"/>
                  </w14:solidFill>
                </w14:textFill>
              </w:rPr>
            </w:pPr>
            <w:r>
              <w:rPr>
                <w:rFonts w:hint="default" w:ascii="Times New Roman" w:hAnsi="Times New Roman" w:eastAsia="楷体" w:cs="Times New Roman"/>
                <w:color w:val="000000" w:themeColor="text1"/>
                <w:sz w:val="28"/>
                <w:szCs w:val="28"/>
                <w14:textFill>
                  <w14:solidFill>
                    <w14:schemeClr w14:val="tx1"/>
                  </w14:solidFill>
                </w14:textFill>
              </w:rPr>
              <w:t>采购</w:t>
            </w:r>
          </w:p>
          <w:p w14:paraId="76A7F057">
            <w:pPr>
              <w:widowControl/>
              <w:spacing w:line="460" w:lineRule="exact"/>
              <w:jc w:val="center"/>
              <w:textAlignment w:val="center"/>
              <w:rPr>
                <w:rFonts w:hint="default" w:ascii="Times New Roman" w:hAnsi="Times New Roman" w:eastAsia="微软雅黑" w:cs="Times New Roman"/>
                <w:color w:val="000000" w:themeColor="text1"/>
                <w:kern w:val="0"/>
                <w:sz w:val="16"/>
                <w:szCs w:val="16"/>
                <w:lang w:bidi="ar"/>
                <w14:textFill>
                  <w14:solidFill>
                    <w14:schemeClr w14:val="tx1"/>
                  </w14:solidFill>
                </w14:textFill>
              </w:rPr>
            </w:pPr>
            <w:r>
              <w:rPr>
                <w:rFonts w:hint="default" w:ascii="Times New Roman" w:hAnsi="Times New Roman" w:eastAsia="楷体" w:cs="Times New Roman"/>
                <w:color w:val="000000" w:themeColor="text1"/>
                <w:sz w:val="28"/>
                <w:szCs w:val="28"/>
                <w14:textFill>
                  <w14:solidFill>
                    <w14:schemeClr w14:val="tx1"/>
                  </w14:solidFill>
                </w14:textFill>
              </w:rPr>
              <w:t>标的</w:t>
            </w:r>
          </w:p>
        </w:tc>
        <w:tc>
          <w:tcPr>
            <w:tcW w:w="3257" w:type="dxa"/>
            <w:shd w:val="clear" w:color="auto" w:fill="auto"/>
            <w:vAlign w:val="center"/>
          </w:tcPr>
          <w:p w14:paraId="063EF94E">
            <w:pPr>
              <w:widowControl/>
              <w:spacing w:line="460" w:lineRule="exact"/>
              <w:jc w:val="center"/>
              <w:textAlignment w:val="center"/>
              <w:rPr>
                <w:rFonts w:hint="default" w:ascii="Times New Roman" w:hAnsi="Times New Roman" w:eastAsia="微软雅黑" w:cs="Times New Roman"/>
                <w:color w:val="000000" w:themeColor="text1"/>
                <w:kern w:val="0"/>
                <w:sz w:val="16"/>
                <w:szCs w:val="16"/>
                <w:lang w:bidi="ar"/>
                <w14:textFill>
                  <w14:solidFill>
                    <w14:schemeClr w14:val="tx1"/>
                  </w14:solidFill>
                </w14:textFill>
              </w:rPr>
            </w:pPr>
            <w:r>
              <w:rPr>
                <w:rFonts w:hint="default" w:ascii="Times New Roman" w:hAnsi="Times New Roman" w:eastAsia="楷体" w:cs="Times New Roman"/>
                <w:color w:val="000000" w:themeColor="text1"/>
                <w:kern w:val="0"/>
                <w:sz w:val="28"/>
                <w:szCs w:val="28"/>
                <w:lang w:bidi="ar"/>
                <w14:textFill>
                  <w14:solidFill>
                    <w14:schemeClr w14:val="tx1"/>
                  </w14:solidFill>
                </w14:textFill>
              </w:rPr>
              <w:t>技术要求</w:t>
            </w:r>
          </w:p>
        </w:tc>
        <w:tc>
          <w:tcPr>
            <w:tcW w:w="1232" w:type="dxa"/>
            <w:shd w:val="clear" w:color="auto" w:fill="auto"/>
            <w:vAlign w:val="center"/>
          </w:tcPr>
          <w:p w14:paraId="4C1EF7B8">
            <w:pPr>
              <w:widowControl/>
              <w:spacing w:line="460" w:lineRule="exact"/>
              <w:jc w:val="center"/>
              <w:textAlignment w:val="center"/>
              <w:rPr>
                <w:rFonts w:hint="default" w:ascii="Times New Roman" w:hAnsi="Times New Roman" w:eastAsia="微软雅黑" w:cs="Times New Roman"/>
                <w:color w:val="000000" w:themeColor="text1"/>
                <w:kern w:val="0"/>
                <w:sz w:val="16"/>
                <w:szCs w:val="16"/>
                <w:lang w:bidi="ar"/>
                <w14:textFill>
                  <w14:solidFill>
                    <w14:schemeClr w14:val="tx1"/>
                  </w14:solidFill>
                </w14:textFill>
              </w:rPr>
            </w:pPr>
            <w:r>
              <w:rPr>
                <w:rFonts w:hint="default" w:ascii="Times New Roman" w:hAnsi="Times New Roman" w:eastAsia="楷体" w:cs="Times New Roman"/>
                <w:color w:val="000000" w:themeColor="text1"/>
                <w:kern w:val="0"/>
                <w:sz w:val="28"/>
                <w:szCs w:val="28"/>
                <w:lang w:bidi="ar"/>
                <w14:textFill>
                  <w14:solidFill>
                    <w14:schemeClr w14:val="tx1"/>
                  </w14:solidFill>
                </w14:textFill>
              </w:rPr>
              <w:t>工程量</w:t>
            </w:r>
          </w:p>
        </w:tc>
        <w:tc>
          <w:tcPr>
            <w:tcW w:w="580" w:type="dxa"/>
            <w:vAlign w:val="center"/>
          </w:tcPr>
          <w:p w14:paraId="3519B074">
            <w:pPr>
              <w:widowControl/>
              <w:spacing w:line="460" w:lineRule="exact"/>
              <w:jc w:val="center"/>
              <w:textAlignment w:val="center"/>
              <w:rPr>
                <w:rFonts w:hint="default" w:ascii="Times New Roman" w:hAnsi="Times New Roman" w:eastAsia="楷体" w:cs="Times New Roman"/>
                <w:color w:val="000000" w:themeColor="text1"/>
                <w:kern w:val="0"/>
                <w:sz w:val="28"/>
                <w:szCs w:val="28"/>
                <w:lang w:bidi="ar"/>
                <w14:textFill>
                  <w14:solidFill>
                    <w14:schemeClr w14:val="tx1"/>
                  </w14:solidFill>
                </w14:textFill>
              </w:rPr>
            </w:pPr>
            <w:r>
              <w:rPr>
                <w:rFonts w:hint="default" w:ascii="Times New Roman" w:hAnsi="Times New Roman" w:eastAsia="楷体" w:cs="Times New Roman"/>
                <w:color w:val="000000" w:themeColor="text1"/>
                <w:kern w:val="0"/>
                <w:sz w:val="28"/>
                <w:szCs w:val="28"/>
                <w:lang w:bidi="ar"/>
                <w14:textFill>
                  <w14:solidFill>
                    <w14:schemeClr w14:val="tx1"/>
                  </w14:solidFill>
                </w14:textFill>
              </w:rPr>
              <w:t>单位</w:t>
            </w:r>
          </w:p>
        </w:tc>
        <w:tc>
          <w:tcPr>
            <w:tcW w:w="1562" w:type="dxa"/>
            <w:vAlign w:val="center"/>
          </w:tcPr>
          <w:p w14:paraId="6B639B0E">
            <w:pPr>
              <w:widowControl/>
              <w:spacing w:line="460" w:lineRule="exact"/>
              <w:jc w:val="center"/>
              <w:textAlignment w:val="center"/>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eastAsia="楷体" w:cs="Times New Roman"/>
                <w:color w:val="000000" w:themeColor="text1"/>
                <w:sz w:val="28"/>
                <w:szCs w:val="28"/>
                <w14:textFill>
                  <w14:solidFill>
                    <w14:schemeClr w14:val="tx1"/>
                  </w14:solidFill>
                </w14:textFill>
              </w:rPr>
              <w:t>中小企业划分标准所属行业</w:t>
            </w:r>
          </w:p>
        </w:tc>
        <w:tc>
          <w:tcPr>
            <w:tcW w:w="788" w:type="dxa"/>
            <w:vAlign w:val="center"/>
          </w:tcPr>
          <w:p w14:paraId="3665A71A">
            <w:pPr>
              <w:widowControl/>
              <w:spacing w:line="460" w:lineRule="exact"/>
              <w:jc w:val="center"/>
              <w:textAlignment w:val="center"/>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eastAsia="楷体" w:cs="Times New Roman"/>
                <w:color w:val="000000" w:themeColor="text1"/>
                <w:kern w:val="0"/>
                <w:sz w:val="28"/>
                <w:szCs w:val="28"/>
                <w:lang w:bidi="ar"/>
                <w14:textFill>
                  <w14:solidFill>
                    <w14:schemeClr w14:val="tx1"/>
                  </w14:solidFill>
                </w14:textFill>
              </w:rPr>
              <w:t>备注</w:t>
            </w:r>
          </w:p>
        </w:tc>
      </w:tr>
      <w:tr w14:paraId="657EC1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41" w:hRule="atLeast"/>
          <w:jc w:val="center"/>
        </w:trPr>
        <w:tc>
          <w:tcPr>
            <w:tcW w:w="788" w:type="dxa"/>
            <w:vAlign w:val="center"/>
          </w:tcPr>
          <w:p w14:paraId="4023F881">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1</w:t>
            </w:r>
          </w:p>
        </w:tc>
        <w:tc>
          <w:tcPr>
            <w:tcW w:w="893" w:type="dxa"/>
            <w:shd w:val="clear" w:color="auto" w:fill="auto"/>
            <w:vAlign w:val="center"/>
          </w:tcPr>
          <w:p w14:paraId="0ECA4C43">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新建隔断含隐形门基层打底</w:t>
            </w:r>
          </w:p>
        </w:tc>
        <w:tc>
          <w:tcPr>
            <w:tcW w:w="3257" w:type="dxa"/>
            <w:shd w:val="clear" w:color="auto" w:fill="auto"/>
            <w:vAlign w:val="center"/>
          </w:tcPr>
          <w:p w14:paraId="51E3572F">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基层打底工艺</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骨架材料：采用轻钢龙骨，轻钢龙骨的厚度不低于0.8mm，保证结构强度。</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固定方式：边框使用配套的轻钢龙骨配件进行固定，确保稳固。</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龙骨间距：主龙骨间距1米内，次龙骨与横撑间距0.6米以内，构建稳定的支撑结构。</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板材固定：使用15mm厚大芯板，通过专用防锈自攻螺丝固定，螺丝间距不超过200mm，保证板材安装牢固。</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石膏板拼接：石膏板之间须留3mm-9mm缝隙，以便后续进行填缝处理，防止开裂。</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工艺标准</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所有连接件必须拧紧，确保安装牢固，整体结构稳定可靠。</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表面平整，误差不超过2mm，无明显凹凸不平。</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施工过程中保证表面无污染，无污渍、划痕等瑕疵。</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门套参数尺寸</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高度根据实际门洞高度确定，一般标准门洞高度为2000mm-2100mm，误差控制在±5mm。</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宽度根据实际门洞宽度确定，一般标准门洞宽度为800mm-900mm，误差控制在±5mm。</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门套厚度为40mm-50mm，保证足够的强度和美观度。</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材质：采用实木多层板，多层板层数不少于5层，每层厚度均匀，材质坚固耐用，不易变形。</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规格：门套线条宽度为60mm-80mm，线条造型简洁流畅，与整体装修风格相匹配。</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数量：根据实际隔断中隐形门的数量确定，每个隐形门配备一套完整的门套。</w:t>
            </w:r>
          </w:p>
        </w:tc>
        <w:tc>
          <w:tcPr>
            <w:tcW w:w="1232" w:type="dxa"/>
            <w:shd w:val="clear" w:color="auto" w:fill="auto"/>
            <w:vAlign w:val="center"/>
          </w:tcPr>
          <w:p w14:paraId="6222FD06">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127</w:t>
            </w:r>
          </w:p>
        </w:tc>
        <w:tc>
          <w:tcPr>
            <w:tcW w:w="580" w:type="dxa"/>
            <w:vAlign w:val="center"/>
          </w:tcPr>
          <w:p w14:paraId="57F8C90A">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平米</w:t>
            </w:r>
          </w:p>
        </w:tc>
        <w:tc>
          <w:tcPr>
            <w:tcW w:w="1562" w:type="dxa"/>
            <w:vAlign w:val="center"/>
          </w:tcPr>
          <w:p w14:paraId="56B5F465">
            <w:pPr>
              <w:spacing w:line="460" w:lineRule="exact"/>
              <w:jc w:val="center"/>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建筑业</w:t>
            </w:r>
          </w:p>
        </w:tc>
        <w:tc>
          <w:tcPr>
            <w:tcW w:w="788" w:type="dxa"/>
            <w:vAlign w:val="center"/>
          </w:tcPr>
          <w:p w14:paraId="5D8DB777">
            <w:pPr>
              <w:spacing w:line="460" w:lineRule="exact"/>
              <w:jc w:val="center"/>
              <w:rPr>
                <w:rFonts w:hint="default" w:ascii="Times New Roman" w:hAnsi="Times New Roman" w:cs="Times New Roman"/>
                <w:color w:val="000000" w:themeColor="text1"/>
                <w:sz w:val="24"/>
                <w14:textFill>
                  <w14:solidFill>
                    <w14:schemeClr w14:val="tx1"/>
                  </w14:solidFill>
                </w14:textFill>
              </w:rPr>
            </w:pPr>
          </w:p>
        </w:tc>
      </w:tr>
      <w:tr w14:paraId="365B27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8" w:hRule="atLeast"/>
          <w:jc w:val="center"/>
        </w:trPr>
        <w:tc>
          <w:tcPr>
            <w:tcW w:w="788" w:type="dxa"/>
            <w:vAlign w:val="center"/>
          </w:tcPr>
          <w:p w14:paraId="0AFA1026">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2</w:t>
            </w:r>
          </w:p>
        </w:tc>
        <w:tc>
          <w:tcPr>
            <w:tcW w:w="893" w:type="dxa"/>
            <w:shd w:val="clear" w:color="auto" w:fill="auto"/>
            <w:vAlign w:val="center"/>
          </w:tcPr>
          <w:p w14:paraId="32456231">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新建石膏板隔断含隐形门</w:t>
            </w:r>
          </w:p>
        </w:tc>
        <w:tc>
          <w:tcPr>
            <w:tcW w:w="3257" w:type="dxa"/>
            <w:shd w:val="clear" w:color="auto" w:fill="auto"/>
            <w:vAlign w:val="center"/>
          </w:tcPr>
          <w:p w14:paraId="6008ED71">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新建石膏板隔断含隐形门</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固定及拼接工艺</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固定方式：使用专用防锈自攻螺丝固定，螺丝的规格为直径3.5mm-4.5mm，长度根据板材厚度合理选择，确保稳固连接，螺丝间距不超过200mm。</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石膏板拼接：石膏板之间须留3mm-9mm缝隙，以便后续进行填缝处理，防止开裂。</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工艺标准</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所有连接件必须拧紧，确保安装牢固，整体结构稳定可靠。</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表面平整，误差不超过2mm，无明显凹凸不平。</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施工过程中保证表面无污染，无污渍、划痕等瑕疵。</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门套参数</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尺寸</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高度：根据实际门洞高度确定，一般标准门洞高度为2000mm-2100mm，误差控制在±5mm。</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宽度：根据实际门洞宽度确定，一般标准门洞宽度为800mm-900mm，误差控制在±5mm。</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门套厚度：40mm-50mm，保证足够的强度和美观度。</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材质：采用实木多层板，多层板层数不少于5层，每层厚度均匀，材质坚固耐用，不易变形。</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隐蔽工程龙骨参数</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龙骨材质：采用热镀锌轻钢龙骨，镀锌层厚度不低于80μm，具备良好的防锈性能，延长使用寿命。</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主龙骨：规格为50mm×15mm×1.2mm（高度×宽度×厚度），确保有足够的强度支撑隔断。</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副龙骨：规格为50mm×10mm×0.8mm（高度×宽度×厚度），配合主龙骨构建稳定结构。</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数量</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根据隔断的实际面积和设计要求计算。一般情况下，主龙骨间距不超过1000mm，副龙骨间距不超过400mm，据此估算所需龙骨的数量，确保支撑结构均匀分布，满足强度需求。</w:t>
            </w:r>
          </w:p>
        </w:tc>
        <w:tc>
          <w:tcPr>
            <w:tcW w:w="1232" w:type="dxa"/>
            <w:shd w:val="clear" w:color="auto" w:fill="auto"/>
            <w:vAlign w:val="center"/>
          </w:tcPr>
          <w:p w14:paraId="67D585FF">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49</w:t>
            </w:r>
          </w:p>
        </w:tc>
        <w:tc>
          <w:tcPr>
            <w:tcW w:w="580" w:type="dxa"/>
            <w:vAlign w:val="center"/>
          </w:tcPr>
          <w:p w14:paraId="09C458D2">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平米</w:t>
            </w:r>
          </w:p>
        </w:tc>
        <w:tc>
          <w:tcPr>
            <w:tcW w:w="1562" w:type="dxa"/>
            <w:vAlign w:val="center"/>
          </w:tcPr>
          <w:p w14:paraId="44B99266">
            <w:pPr>
              <w:spacing w:line="460" w:lineRule="exact"/>
              <w:jc w:val="center"/>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建筑业</w:t>
            </w:r>
          </w:p>
        </w:tc>
        <w:tc>
          <w:tcPr>
            <w:tcW w:w="788" w:type="dxa"/>
            <w:vAlign w:val="center"/>
          </w:tcPr>
          <w:p w14:paraId="6AB90091">
            <w:pPr>
              <w:spacing w:line="460" w:lineRule="exact"/>
              <w:jc w:val="center"/>
              <w:rPr>
                <w:rFonts w:hint="default" w:ascii="Times New Roman" w:hAnsi="Times New Roman" w:cs="Times New Roman"/>
                <w:color w:val="000000" w:themeColor="text1"/>
                <w:sz w:val="24"/>
                <w14:textFill>
                  <w14:solidFill>
                    <w14:schemeClr w14:val="tx1"/>
                  </w14:solidFill>
                </w14:textFill>
              </w:rPr>
            </w:pPr>
          </w:p>
        </w:tc>
      </w:tr>
      <w:tr w14:paraId="66D372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788" w:type="dxa"/>
            <w:vAlign w:val="center"/>
          </w:tcPr>
          <w:p w14:paraId="1C3164E3">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3</w:t>
            </w:r>
          </w:p>
        </w:tc>
        <w:tc>
          <w:tcPr>
            <w:tcW w:w="893" w:type="dxa"/>
            <w:shd w:val="clear" w:color="auto" w:fill="auto"/>
            <w:vAlign w:val="center"/>
          </w:tcPr>
          <w:p w14:paraId="04B8A210">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石膏板造型周边</w:t>
            </w:r>
          </w:p>
        </w:tc>
        <w:tc>
          <w:tcPr>
            <w:tcW w:w="3257" w:type="dxa"/>
            <w:shd w:val="clear" w:color="auto" w:fill="auto"/>
            <w:vAlign w:val="center"/>
          </w:tcPr>
          <w:p w14:paraId="2D8381D2">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石膏板造型周边贴壁纸工艺</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尺寸</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长度和宽度：依据石膏板造型周边实际周长和墙面高度来确定，确保壁纸能完整覆盖所需区域，允许裁剪误差在±10mm以内。</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壁纸拼接缝宽度：拼接缝宽度控制在0.5mm-1mm之间，保证拼接处平整、美观且不影响整体视觉效果。</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材质</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基材：采用无纺纸材质，具有良好的透气性和柔韧性，不易变形、发霉，环保性能达到国家E1级标准以上。</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面层：面层为PVC涂层，厚度不低于0.2mm，具有耐磨、耐擦洗、抗老化等特性，能有效保护壁纸，延长使用寿命。</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规格</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颜色与图案：商务米黄色，颜色与近桌布颜色相似度达到90%以上，图案简洁大方，符合整体装修风格，且无明显色差。</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隔音/消音性能：经专业检测机构检测，隔音系数不低于25dB，或具备有效的消音功能，能有效降低室内外噪音传播。</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数量</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根据石膏板造型周边实际墙面面积，结合壁纸单卷可铺贴面积进行计算，考虑到裁剪损耗，额外增加5%-10%的余量，确保壁纸数量充足，满足施工需求。</w:t>
            </w:r>
          </w:p>
        </w:tc>
        <w:tc>
          <w:tcPr>
            <w:tcW w:w="1232" w:type="dxa"/>
            <w:shd w:val="clear" w:color="auto" w:fill="auto"/>
            <w:vAlign w:val="center"/>
          </w:tcPr>
          <w:p w14:paraId="17BA3DAD">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49</w:t>
            </w:r>
          </w:p>
        </w:tc>
        <w:tc>
          <w:tcPr>
            <w:tcW w:w="580" w:type="dxa"/>
            <w:vAlign w:val="center"/>
          </w:tcPr>
          <w:p w14:paraId="09EE4A1A">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平米</w:t>
            </w:r>
          </w:p>
        </w:tc>
        <w:tc>
          <w:tcPr>
            <w:tcW w:w="1562" w:type="dxa"/>
            <w:vAlign w:val="center"/>
          </w:tcPr>
          <w:p w14:paraId="6CC6D318">
            <w:pPr>
              <w:spacing w:line="460" w:lineRule="exact"/>
              <w:jc w:val="center"/>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建筑业</w:t>
            </w:r>
          </w:p>
        </w:tc>
        <w:tc>
          <w:tcPr>
            <w:tcW w:w="788" w:type="dxa"/>
            <w:vAlign w:val="center"/>
          </w:tcPr>
          <w:p w14:paraId="6152B62E">
            <w:pPr>
              <w:spacing w:line="460" w:lineRule="exact"/>
              <w:jc w:val="center"/>
              <w:rPr>
                <w:rFonts w:hint="default" w:ascii="Times New Roman" w:hAnsi="Times New Roman" w:cs="Times New Roman"/>
                <w:color w:val="000000" w:themeColor="text1"/>
                <w:sz w:val="24"/>
                <w14:textFill>
                  <w14:solidFill>
                    <w14:schemeClr w14:val="tx1"/>
                  </w14:solidFill>
                </w14:textFill>
              </w:rPr>
            </w:pPr>
          </w:p>
        </w:tc>
      </w:tr>
      <w:tr w14:paraId="6AFB9E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788" w:type="dxa"/>
            <w:vAlign w:val="center"/>
          </w:tcPr>
          <w:p w14:paraId="13EB8688">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4</w:t>
            </w:r>
          </w:p>
        </w:tc>
        <w:tc>
          <w:tcPr>
            <w:tcW w:w="893" w:type="dxa"/>
            <w:shd w:val="clear" w:color="auto" w:fill="auto"/>
            <w:vAlign w:val="center"/>
          </w:tcPr>
          <w:p w14:paraId="35EBC898">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墙面墙板</w:t>
            </w:r>
          </w:p>
        </w:tc>
        <w:tc>
          <w:tcPr>
            <w:tcW w:w="3257" w:type="dxa"/>
            <w:shd w:val="clear" w:color="auto" w:fill="auto"/>
            <w:vAlign w:val="center"/>
          </w:tcPr>
          <w:p w14:paraId="1A7D823D">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墙面墙板包裹承重柱工艺</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尺寸</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高度：根据墙面实际高度确定，从地面到天花板，允许误差在±5mm以内，确保墙板安装后与墙面顶部和地面紧密贴合。</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宽度：根据承重柱的周长加上安装余量来确定，每侧安装余量不小于50mm，用于固定和收口处理，保证包裹紧密且牢固。</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拼接缝宽度：拼接缝宽度控制在0.3mm-0.5mm之间，保证拼接处平整、美观，不影响整体墙面的光滑度。</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材质</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主体材质：采用高密度纤维水泥板，密度不低于1.5g/cm³，具有强度高、稳定性好的特点，能有效包裹承重柱并保证墙面的整体结构稳定。</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隔音层：内部填充隔音岩棉，容重不低于80kg/m³，具备良好的隔音性能，同时岩棉具有不燃性，满足消防要求。</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饰面材质：表面采用防火PVC装饰膜，厚度不低于0.3mm，具有耐磨、耐擦洗、防火等特性，能有效保护墙板，且符合消防相关标准。</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规格</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单块墙板尺寸：常规尺寸为2400mm×1200mm（长×宽），厚度为12mm，具体可根据实际安装需求定制，尺寸误差不超过±3mm。</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防火性能：达到国家B1级防火标准以上，经专业检测机构检测，燃烧性能指标符合相关要求，遇明火时不易燃烧，能有效阻止火势蔓延。</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隔音/消音性能：经专业检测机构检测，隔音系数不低于30dB，能有效降低室内外噪音传播，营造安静的室内环境。</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数量</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根据墙面和承重柱的实际面积，结合单块墙板的可铺贴面积进行计算，考虑到裁剪损耗和安装过程中的意外损耗，额外增加8%-12%的余量，确保墙板数量充足，满足施工需求。同时，根据承重柱的数量和尺寸，合理确定包裹所需的特殊尺寸墙板数量。</w:t>
            </w:r>
          </w:p>
        </w:tc>
        <w:tc>
          <w:tcPr>
            <w:tcW w:w="1232" w:type="dxa"/>
            <w:shd w:val="clear" w:color="auto" w:fill="auto"/>
            <w:vAlign w:val="center"/>
          </w:tcPr>
          <w:p w14:paraId="617F7A39">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335.65</w:t>
            </w:r>
          </w:p>
        </w:tc>
        <w:tc>
          <w:tcPr>
            <w:tcW w:w="580" w:type="dxa"/>
            <w:vAlign w:val="center"/>
          </w:tcPr>
          <w:p w14:paraId="73F31A20">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平米</w:t>
            </w:r>
          </w:p>
        </w:tc>
        <w:tc>
          <w:tcPr>
            <w:tcW w:w="1562" w:type="dxa"/>
            <w:vAlign w:val="center"/>
          </w:tcPr>
          <w:p w14:paraId="2CE73B6E">
            <w:pPr>
              <w:spacing w:line="460" w:lineRule="exact"/>
              <w:jc w:val="center"/>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建筑业</w:t>
            </w:r>
          </w:p>
        </w:tc>
        <w:tc>
          <w:tcPr>
            <w:tcW w:w="788" w:type="dxa"/>
            <w:vAlign w:val="center"/>
          </w:tcPr>
          <w:p w14:paraId="05201FA5">
            <w:pPr>
              <w:spacing w:line="460" w:lineRule="exact"/>
              <w:jc w:val="center"/>
              <w:rPr>
                <w:rFonts w:hint="default" w:ascii="Times New Roman" w:hAnsi="Times New Roman" w:cs="Times New Roman"/>
                <w:color w:val="000000" w:themeColor="text1"/>
                <w:sz w:val="24"/>
                <w14:textFill>
                  <w14:solidFill>
                    <w14:schemeClr w14:val="tx1"/>
                  </w14:solidFill>
                </w14:textFill>
              </w:rPr>
            </w:pPr>
          </w:p>
        </w:tc>
      </w:tr>
      <w:tr w14:paraId="2CA359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788" w:type="dxa"/>
            <w:vAlign w:val="center"/>
          </w:tcPr>
          <w:p w14:paraId="7BBC7EB4">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5</w:t>
            </w:r>
          </w:p>
        </w:tc>
        <w:tc>
          <w:tcPr>
            <w:tcW w:w="893" w:type="dxa"/>
            <w:shd w:val="clear" w:color="auto" w:fill="auto"/>
            <w:vAlign w:val="center"/>
          </w:tcPr>
          <w:p w14:paraId="7FD420DC">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墙面墙板刮腻子粉</w:t>
            </w:r>
          </w:p>
        </w:tc>
        <w:tc>
          <w:tcPr>
            <w:tcW w:w="3257" w:type="dxa"/>
            <w:shd w:val="clear" w:color="auto" w:fill="auto"/>
            <w:vAlign w:val="center"/>
          </w:tcPr>
          <w:p w14:paraId="1B8B95CA">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墙面墙板刮腻子粉及找平工艺</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尺寸</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厚度：腻子粉刮涂总厚度控制在2-3mm，确保墙面平整度且避免出现开裂、脱落等问题。对于不平整处，单次找平厚度不超过0.5mm，分多次进行找平，每遍间隔时间不少于24小时。</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施工范围：覆盖墙面墙板的整个可视面，包括墙板拼接处、阴阳角等部位，确保无遗漏。</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材质</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腻子粉：选用环保型耐水腻子粉，其有害物质含量需符合国家室内装饰装修材料有害物质限量标准。耐水性指标要求在水中浸泡48小时后，无起皮、开裂、脱落现象。</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辅助材料：使用白乳胶作为腻子粉添加剂，增强腻子与墙板的粘结力，白乳胶的固含量不低于40%。砂纸选用360目-600目水砂纸，用于打磨腻子表面，保证平整度和光滑度。</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数量</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腻子粉：根据墙面墙板的总面积计算，每平方米墙面约需使用1-1.5kg腻子粉，考虑到施工损耗，额外增加10%-15%的余量。</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白乳胶：按腻子粉重量的5%-8%配比计算用量，同样考虑损耗增加一定余量。</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砂纸：根据施工面积和打磨次数估算，每10-15平方米墙面约需更换一张砂纸。</w:t>
            </w:r>
          </w:p>
        </w:tc>
        <w:tc>
          <w:tcPr>
            <w:tcW w:w="1232" w:type="dxa"/>
            <w:shd w:val="clear" w:color="auto" w:fill="auto"/>
            <w:vAlign w:val="center"/>
          </w:tcPr>
          <w:p w14:paraId="792C46E8">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335.65</w:t>
            </w:r>
          </w:p>
        </w:tc>
        <w:tc>
          <w:tcPr>
            <w:tcW w:w="580" w:type="dxa"/>
            <w:vAlign w:val="center"/>
          </w:tcPr>
          <w:p w14:paraId="4A078314">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平米</w:t>
            </w:r>
          </w:p>
        </w:tc>
        <w:tc>
          <w:tcPr>
            <w:tcW w:w="1562" w:type="dxa"/>
            <w:vAlign w:val="center"/>
          </w:tcPr>
          <w:p w14:paraId="2D044679">
            <w:pPr>
              <w:spacing w:line="460" w:lineRule="exact"/>
              <w:jc w:val="center"/>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建筑业</w:t>
            </w:r>
          </w:p>
        </w:tc>
        <w:tc>
          <w:tcPr>
            <w:tcW w:w="788" w:type="dxa"/>
            <w:vAlign w:val="center"/>
          </w:tcPr>
          <w:p w14:paraId="7461B22C">
            <w:pPr>
              <w:spacing w:line="460" w:lineRule="exact"/>
              <w:jc w:val="center"/>
              <w:rPr>
                <w:rFonts w:hint="default" w:ascii="Times New Roman" w:hAnsi="Times New Roman" w:cs="Times New Roman"/>
                <w:color w:val="000000" w:themeColor="text1"/>
                <w:sz w:val="24"/>
                <w14:textFill>
                  <w14:solidFill>
                    <w14:schemeClr w14:val="tx1"/>
                  </w14:solidFill>
                </w14:textFill>
              </w:rPr>
            </w:pPr>
          </w:p>
        </w:tc>
      </w:tr>
      <w:tr w14:paraId="1C995C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788" w:type="dxa"/>
            <w:vAlign w:val="center"/>
          </w:tcPr>
          <w:p w14:paraId="14EB66F6">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6</w:t>
            </w:r>
          </w:p>
        </w:tc>
        <w:tc>
          <w:tcPr>
            <w:tcW w:w="893" w:type="dxa"/>
            <w:shd w:val="clear" w:color="auto" w:fill="auto"/>
            <w:vAlign w:val="center"/>
          </w:tcPr>
          <w:p w14:paraId="61C20F6A">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墙顶面石膏粉打底找平</w:t>
            </w:r>
          </w:p>
        </w:tc>
        <w:tc>
          <w:tcPr>
            <w:tcW w:w="3257" w:type="dxa"/>
            <w:shd w:val="clear" w:color="auto" w:fill="auto"/>
            <w:vAlign w:val="center"/>
          </w:tcPr>
          <w:p w14:paraId="27F454F6">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墙顶面及墙板石膏粉找平工艺</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尺寸</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厚度：墙顶面及墙板的石膏粉打底找平总厚度控制在5-8mm。对于平整度误差在5mm以内的部位，一次性找平厚度不超过3mm；超过5mm的部位，需分层找平，每层厚度不超过3mm，每层间隔时间不少于12小时。</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施工范围：全面覆盖墙顶面以及墙板的整个施工面，包含墙顶面的阴阳角、转角，墙板的拼接缝隙、边缘等位置，确保无遗漏。</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材质</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石膏粉：选用高强度、快干型建筑石膏粉，初凝时间不超过6分钟，终凝时间不超过30分钟，抗压强度不低于3MPa，抗折强度不低于1.5MPa。且必须符合国家环保标准，放射性核素限量满足A类要求。</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辅助材料：搭配专用的石膏粉粘结剂，粘结剂的粘结强度不低于0.5MPa，能有效增强石膏粉与基层的附着力。使用玻璃纤维网格布作为防裂材料，网格布的单位面积质量不低于160g/㎡，网孔尺寸为5mm×5mm，增强找平层的抗裂性能。</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数量</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石膏粉：依据墙顶面及墙板的实际施工面积计算，每平方米施工面积大约需要3-5kg石膏粉，考虑到施工过程中的损耗，额外增加15%-20%的余量。</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粘结剂：按照石膏粉重量的10%-15%计算用量，同样考虑损耗增加一定比例。</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玻璃纤维网格布：每10-15平方米施工面积大约需要一卷，根据实际施工面积及拼接损耗进行估算。</w:t>
            </w:r>
          </w:p>
        </w:tc>
        <w:tc>
          <w:tcPr>
            <w:tcW w:w="1232" w:type="dxa"/>
            <w:shd w:val="clear" w:color="auto" w:fill="auto"/>
            <w:vAlign w:val="center"/>
          </w:tcPr>
          <w:p w14:paraId="0B151FC5">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335.65</w:t>
            </w:r>
          </w:p>
        </w:tc>
        <w:tc>
          <w:tcPr>
            <w:tcW w:w="580" w:type="dxa"/>
            <w:vAlign w:val="center"/>
          </w:tcPr>
          <w:p w14:paraId="06B6FD63">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平米</w:t>
            </w:r>
          </w:p>
        </w:tc>
        <w:tc>
          <w:tcPr>
            <w:tcW w:w="1562" w:type="dxa"/>
            <w:vAlign w:val="center"/>
          </w:tcPr>
          <w:p w14:paraId="02775A0E">
            <w:pPr>
              <w:spacing w:line="460" w:lineRule="exact"/>
              <w:jc w:val="center"/>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建筑业</w:t>
            </w:r>
          </w:p>
        </w:tc>
        <w:tc>
          <w:tcPr>
            <w:tcW w:w="788" w:type="dxa"/>
            <w:vAlign w:val="center"/>
          </w:tcPr>
          <w:p w14:paraId="059800F5">
            <w:pPr>
              <w:spacing w:line="460" w:lineRule="exact"/>
              <w:jc w:val="center"/>
              <w:rPr>
                <w:rFonts w:hint="default" w:ascii="Times New Roman" w:hAnsi="Times New Roman" w:cs="Times New Roman"/>
                <w:color w:val="000000" w:themeColor="text1"/>
                <w:sz w:val="24"/>
                <w14:textFill>
                  <w14:solidFill>
                    <w14:schemeClr w14:val="tx1"/>
                  </w14:solidFill>
                </w14:textFill>
              </w:rPr>
            </w:pPr>
          </w:p>
        </w:tc>
      </w:tr>
      <w:tr w14:paraId="2A3E65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788" w:type="dxa"/>
            <w:vAlign w:val="center"/>
          </w:tcPr>
          <w:p w14:paraId="1DDE7C3C">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7</w:t>
            </w:r>
          </w:p>
        </w:tc>
        <w:tc>
          <w:tcPr>
            <w:tcW w:w="893" w:type="dxa"/>
            <w:shd w:val="clear" w:color="auto" w:fill="auto"/>
            <w:vAlign w:val="center"/>
          </w:tcPr>
          <w:p w14:paraId="31F7EDF6">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墙面吸音棉（板）</w:t>
            </w:r>
          </w:p>
        </w:tc>
        <w:tc>
          <w:tcPr>
            <w:tcW w:w="3257" w:type="dxa"/>
            <w:shd w:val="clear" w:color="auto" w:fill="auto"/>
            <w:vAlign w:val="center"/>
          </w:tcPr>
          <w:p w14:paraId="1F72CAAC">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墙面吸音棉（板）及墙板找平工艺</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尺寸</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厚度：吸音棉（板）厚度根据实际吸音需求确定，一般为20-50mm，确保良好的吸音效果。墙板找平层厚度控制在3-5mm，保证墙面平整度。</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长宽：吸音棉（板）标准尺寸为1200mm×600mm（长×宽），可根据墙面实际尺寸定制，允许误差在±5mm以内。</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施工范围：覆盖墙面的整个需要吸音的区域，包括阴阳角、门窗洞口周边等，确保无缝对接，避免漏贴影响吸音效果。</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材质</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吸音棉（板）：采用环保型聚酯纤维吸音棉或高密度吸音板。聚酯纤维吸音棉的密度不低于60kg/m³，吸音系数不低于0.8；高密度吸音板材质为木质纤维或无机纤维，密度不低于800kg/m³，吸音系数不低于0.7，且均符合国家环保标准，甲醛释放量不超过E1级标准。</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墙板：选用防火防潮的多层实木板或纤维水泥板作为基层墙板，多层实木板层数不少于5层，厚度不低于12mm；纤维水泥板密度不低于1.5g/cm³，厚度为10-12mm。</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辅助材料：使用环保型专用胶水进行粘贴，胶水的粘结强度不低于0.6MPa，固化时间不超过24小时，且符合国家环保标准，挥发性有机化合物（VOC）含量不超过国家标准限值。</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规格</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吸音棉（板）包装：每包吸音棉（板）数量根据规格确定，确保包装牢固，便于运输和储存。</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墙板包装：每捆墙板数量不超过20张，采用防潮包装，防止墙板受潮变形。</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胶水包装：采用5kg桶装或10kg桶装，包装密封性良好，标识清晰，注明产品名称、规格、生产日期、保质期等信息。</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数量</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吸音棉（板）：根据墙面实际面积计算，考虑到裁剪损耗，额外增加10%-15%的余量。</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墙板：按照墙面面积和单张墙板尺寸计算，同样考虑损耗增加10%-15%的余量。</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胶水：根据吸音棉（板）和墙板的粘贴面积估算，每平方米大约需要0.5-1kg胶水，考虑损耗增加15%-20%的余量。</w:t>
            </w:r>
          </w:p>
        </w:tc>
        <w:tc>
          <w:tcPr>
            <w:tcW w:w="1232" w:type="dxa"/>
            <w:shd w:val="clear" w:color="auto" w:fill="auto"/>
            <w:vAlign w:val="center"/>
          </w:tcPr>
          <w:p w14:paraId="1823A07B">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335.65</w:t>
            </w:r>
          </w:p>
        </w:tc>
        <w:tc>
          <w:tcPr>
            <w:tcW w:w="580" w:type="dxa"/>
            <w:vAlign w:val="center"/>
          </w:tcPr>
          <w:p w14:paraId="7BD0C65D">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平米</w:t>
            </w:r>
          </w:p>
        </w:tc>
        <w:tc>
          <w:tcPr>
            <w:tcW w:w="1562" w:type="dxa"/>
            <w:vAlign w:val="center"/>
          </w:tcPr>
          <w:p w14:paraId="64D90F50">
            <w:pPr>
              <w:spacing w:line="460" w:lineRule="exact"/>
              <w:jc w:val="center"/>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建筑业</w:t>
            </w:r>
          </w:p>
        </w:tc>
        <w:tc>
          <w:tcPr>
            <w:tcW w:w="788" w:type="dxa"/>
            <w:vAlign w:val="center"/>
          </w:tcPr>
          <w:p w14:paraId="1478181C">
            <w:pPr>
              <w:spacing w:line="460" w:lineRule="exact"/>
              <w:jc w:val="center"/>
              <w:rPr>
                <w:rFonts w:hint="default" w:ascii="Times New Roman" w:hAnsi="Times New Roman" w:cs="Times New Roman"/>
                <w:color w:val="000000" w:themeColor="text1"/>
                <w:sz w:val="24"/>
                <w14:textFill>
                  <w14:solidFill>
                    <w14:schemeClr w14:val="tx1"/>
                  </w14:solidFill>
                </w14:textFill>
              </w:rPr>
            </w:pPr>
          </w:p>
        </w:tc>
      </w:tr>
      <w:tr w14:paraId="6283A6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788" w:type="dxa"/>
            <w:vAlign w:val="center"/>
          </w:tcPr>
          <w:p w14:paraId="4CFC045B">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8</w:t>
            </w:r>
          </w:p>
        </w:tc>
        <w:tc>
          <w:tcPr>
            <w:tcW w:w="893" w:type="dxa"/>
            <w:shd w:val="clear" w:color="auto" w:fill="auto"/>
            <w:vAlign w:val="center"/>
          </w:tcPr>
          <w:p w14:paraId="11DA8E4E">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墙面石膏板造型</w:t>
            </w:r>
          </w:p>
        </w:tc>
        <w:tc>
          <w:tcPr>
            <w:tcW w:w="3257" w:type="dxa"/>
            <w:shd w:val="clear" w:color="auto" w:fill="auto"/>
            <w:vAlign w:val="center"/>
          </w:tcPr>
          <w:p w14:paraId="613C3322">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墙面石膏板造型工艺</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尺寸</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厚度：选用12mm或15mm厚度的石膏板，12mm厚度适用于常规造型，15mm厚度用于对强度和隔音有更高要求的区域，如紧邻影音播放区且与其他空间相邻的墙面。</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造型尺寸：根据整体设计及影音设备布局确定，如围绕投影仪幕布打造的边框造型，长度和宽度依据幕布尺寸预留5-10cm的边框宽度；为音响设备设计的嵌入式造型，深度根据音响尺寸确定，误差控制在±5mm，确保音响能完美嵌入，且不影响声学效果。</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施工范围：覆盖影音区域墙面需要造型装饰的部分，以及可能影响影音效果的相邻墙面部分，比如为了减少声音反射对观影、听感的影响，对墙角进行特殊造型处理。</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材质</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石膏板：采用防潮、防火且具备一定吸音性能的石膏板。防潮性能要求在相对湿度90%的环境下放置48小时，吸水率不超过10%；防火性能达到国家B1级标准以上；吸音系数在0.2-0.3之间，能有效改善影音空间的声学环境。</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龙骨：使用热镀锌轻钢龙骨，镀锌层厚度不低于80μm，主龙骨规格为50mm×15mm×1.2mm（高度×宽度×厚度），副龙骨规格为50mm×10mm×0.8mm（高度×宽度×厚度），保证结构稳固，承载石膏板重量。</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辅助材料：使用防锈自攻螺丝固定石膏板，螺丝规格为直径3.5mm-4.5mm，长度根据石膏板厚度合理选择；拼接处使用专用的石膏板填缝剂，具有良好的粘结性和收缩率低的特点，确保拼接缝隙平整、牢固；表面装饰用的腻子粉为环保型耐水腻子，符合国家环保标准。</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规格</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石膏板包装：每包2-3张，包装采用防潮纸和塑料膜双重防护，防止运输和储存过程中受潮、损坏。</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龙骨包装：每捆主龙骨数量不超过20根，副龙骨不超过30根，采用钢带捆扎，附带安装配件，如连接件、卡扣等，配件齐全且标识清晰。</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辅助材料包装：防锈自攻螺丝每盒500-1000颗，填缝剂每桶5kg或10kg，腻子粉每袋20kg，包装均注明产品品牌、型号、规格、保质期等信息。</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数量</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石膏板：根据墙面造型的实际面积计算，考虑到裁剪损耗以及可能出现的施工失误，额外增加15%-20%的余量。</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龙骨：依据墙面造型的结构设计，按照主龙骨间距不超过1000mm，副龙骨间距不超过400mm的标准估算，同样考虑损耗增加10%-15%的余量。</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辅助材料：自攻螺丝根据石膏板数量估算，每平方米大约需要20-30颗；填缝剂根据拼接缝长度计算，每米拼接缝大约需要0.1-0.2kg；腻子粉根据墙面石膏板面积计算，每平方米大约需要1-1.5kg，均考虑损耗增加一定比例。</w:t>
            </w:r>
          </w:p>
        </w:tc>
        <w:tc>
          <w:tcPr>
            <w:tcW w:w="1232" w:type="dxa"/>
            <w:shd w:val="clear" w:color="auto" w:fill="auto"/>
            <w:vAlign w:val="center"/>
          </w:tcPr>
          <w:p w14:paraId="102C2A8F">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48</w:t>
            </w:r>
          </w:p>
        </w:tc>
        <w:tc>
          <w:tcPr>
            <w:tcW w:w="580" w:type="dxa"/>
            <w:vAlign w:val="center"/>
          </w:tcPr>
          <w:p w14:paraId="129396D2">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平米</w:t>
            </w:r>
          </w:p>
        </w:tc>
        <w:tc>
          <w:tcPr>
            <w:tcW w:w="1562" w:type="dxa"/>
            <w:vAlign w:val="center"/>
          </w:tcPr>
          <w:p w14:paraId="2D010707">
            <w:pPr>
              <w:spacing w:line="460" w:lineRule="exact"/>
              <w:jc w:val="center"/>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建筑业</w:t>
            </w:r>
          </w:p>
        </w:tc>
        <w:tc>
          <w:tcPr>
            <w:tcW w:w="788" w:type="dxa"/>
            <w:vAlign w:val="center"/>
          </w:tcPr>
          <w:p w14:paraId="72B344C4">
            <w:pPr>
              <w:spacing w:line="460" w:lineRule="exact"/>
              <w:jc w:val="center"/>
              <w:rPr>
                <w:rFonts w:hint="default" w:ascii="Times New Roman" w:hAnsi="Times New Roman" w:cs="Times New Roman"/>
                <w:color w:val="000000" w:themeColor="text1"/>
                <w:sz w:val="24"/>
                <w14:textFill>
                  <w14:solidFill>
                    <w14:schemeClr w14:val="tx1"/>
                  </w14:solidFill>
                </w14:textFill>
              </w:rPr>
            </w:pPr>
          </w:p>
        </w:tc>
      </w:tr>
      <w:tr w14:paraId="60FC45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788" w:type="dxa"/>
            <w:vAlign w:val="center"/>
          </w:tcPr>
          <w:p w14:paraId="1D5520E3">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9</w:t>
            </w:r>
          </w:p>
        </w:tc>
        <w:tc>
          <w:tcPr>
            <w:tcW w:w="893" w:type="dxa"/>
            <w:shd w:val="clear" w:color="auto" w:fill="auto"/>
            <w:vAlign w:val="center"/>
          </w:tcPr>
          <w:p w14:paraId="5CF409AE">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墙面效果灯装饰</w:t>
            </w:r>
          </w:p>
        </w:tc>
        <w:tc>
          <w:tcPr>
            <w:tcW w:w="3257" w:type="dxa"/>
            <w:shd w:val="clear" w:color="auto" w:fill="auto"/>
            <w:vAlign w:val="center"/>
          </w:tcPr>
          <w:p w14:paraId="4E348140">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墙面效果灯及科技灯光装饰</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尺寸</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线性灯：长度可定制，常规长度有1米、2米，误差控制在±5mm；宽度一般为10-20mm，厚度5-10mm，便于嵌入墙面凹槽或安装在墙角。</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射灯：灯体直径根据不同款式在50-150mm之间，灯体长度为80-200mm，灯杯角度可调节范围为15°-60°，能灵活调整光照角度，满足不同墙面效果需求。</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灯带：宽度一般为8-15mm，厚度2-3mm，可根据墙面实际尺寸进行裁剪，每卷长度通常为5米、10米，误差不超过±0.1米。</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材质</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灯体材质：采用航空铝合金材质，表面经过阳极氧化处理，氧化膜厚度不低于10μm，具备良好的散热性能和耐腐蚀性，确保灯具使用寿命。</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灯罩材质：选用高透光率的PC材质，透光率不低于90%，能有效均匀散射光线，避免眩光，同时具有良好的抗冲击性和耐高温性。</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光源：采用高品质LED灯珠，芯片品牌需为行业知名品牌。LED灯珠的显色指数不低于90，保证光线还原物体真实色彩；光衰在5000小时内不超过3%，确保长期稳定的照明效果。</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规格</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功率：线性灯功率每米在8-12W之间；射灯功率根据不同瓦数有3W、5W、7W等；灯带功率每米在5-8W之间，满足不同亮度需求。</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色温：提供3000K（暖白光）、4000K（中性白光）、6000K（冷白光）三种色温可选，可根据整体设计氛围进行搭配，色温偏差控制在±200K以内。</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防护等级：室内使用的灯具防护等级不低于IP20，对于可能接触到水或灰尘较多的区域，如靠近卫生间或通风口的墙面灯具，防护等级需达到IP44，防止水汽和灰尘进入灯具内部影响使用。</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数量</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线性灯：根据墙面线条造型设计，如勾勒墙面轮廓、装饰造型边框等，按照实际安装长度计算，考虑到线路连接和损耗，额外增加5%-10%的余量。</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射灯：依据墙面重点照明区域，如展示艺术品、突出墙面造型等位置，按照每平方米1-3个射灯的密度估算，根据实际需求和设计效果进行调整，同时考虑损耗增加5%-10%的余量。</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灯带：根据墙面装饰需求，如隐藏式灯带营造氛围，按照实际铺设长度计算，考虑到裁剪和连接损耗，额外增加8%-12%的余量。</w:t>
            </w:r>
          </w:p>
        </w:tc>
        <w:tc>
          <w:tcPr>
            <w:tcW w:w="1232" w:type="dxa"/>
            <w:shd w:val="clear" w:color="auto" w:fill="auto"/>
            <w:vAlign w:val="center"/>
          </w:tcPr>
          <w:p w14:paraId="055D42B0">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w:t>
            </w:r>
          </w:p>
        </w:tc>
        <w:tc>
          <w:tcPr>
            <w:tcW w:w="580" w:type="dxa"/>
            <w:vAlign w:val="center"/>
          </w:tcPr>
          <w:p w14:paraId="0AF3B9DE">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批</w:t>
            </w:r>
          </w:p>
        </w:tc>
        <w:tc>
          <w:tcPr>
            <w:tcW w:w="1562" w:type="dxa"/>
            <w:vAlign w:val="center"/>
          </w:tcPr>
          <w:p w14:paraId="04D0DCC8">
            <w:pPr>
              <w:spacing w:line="460" w:lineRule="exact"/>
              <w:jc w:val="center"/>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建筑业</w:t>
            </w:r>
          </w:p>
        </w:tc>
        <w:tc>
          <w:tcPr>
            <w:tcW w:w="788" w:type="dxa"/>
            <w:vAlign w:val="center"/>
          </w:tcPr>
          <w:p w14:paraId="5B62D3DC">
            <w:pPr>
              <w:spacing w:line="460" w:lineRule="exact"/>
              <w:jc w:val="center"/>
              <w:rPr>
                <w:rFonts w:hint="default" w:ascii="Times New Roman" w:hAnsi="Times New Roman" w:cs="Times New Roman"/>
                <w:color w:val="000000" w:themeColor="text1"/>
                <w:sz w:val="24"/>
                <w14:textFill>
                  <w14:solidFill>
                    <w14:schemeClr w14:val="tx1"/>
                  </w14:solidFill>
                </w14:textFill>
              </w:rPr>
            </w:pPr>
          </w:p>
        </w:tc>
      </w:tr>
      <w:tr w14:paraId="692437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788" w:type="dxa"/>
            <w:vAlign w:val="center"/>
          </w:tcPr>
          <w:p w14:paraId="572352DE">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cs="Times New Roman" w:eastAsiaTheme="minorEastAsia"/>
                <w:color w:val="000000" w:themeColor="text1"/>
                <w:sz w:val="24"/>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10</w:t>
            </w:r>
          </w:p>
        </w:tc>
        <w:tc>
          <w:tcPr>
            <w:tcW w:w="893" w:type="dxa"/>
            <w:shd w:val="clear" w:color="auto" w:fill="auto"/>
            <w:vAlign w:val="center"/>
          </w:tcPr>
          <w:p w14:paraId="512B7782">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电路改造</w:t>
            </w:r>
          </w:p>
        </w:tc>
        <w:tc>
          <w:tcPr>
            <w:tcW w:w="3257" w:type="dxa"/>
            <w:shd w:val="clear" w:color="auto" w:fill="auto"/>
            <w:vAlign w:val="center"/>
          </w:tcPr>
          <w:p w14:paraId="77B41670">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尺寸</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嵌入式开关：标准86型，面板尺寸为86mm×86mm，暗盒尺寸为86mm×86mm×50mm（长×宽×深），确保能与墙面完美贴合，安装牢固。</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五孔插座：同样为86型，面板尺寸86mm×86mm，暗盒尺寸86mm×86mm×50mm，满足常见电器插头的使用需求。</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网线插座：86型，面板尺寸86mm×86mm，暗盒尺寸86mm×86mm×50mm，适配各类网线接口。</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材质</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面板材质：采用PC阻燃材质，阻燃等级达到V0级，在高温下不易燃烧，保障用电安全。表面经过磨砂处理，手感舒适，不易沾染指纹和污渍。</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内部导体：选用高纯度磷青铜，纯度不低于99%，具有良好的导电性和抗疲劳性，插拔次数不少于5000次，确保长期使用稳定可靠。</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暗盒材质：采用优质ABS工程塑料，具有高强度、耐冲击、耐高温的特点，能有效保护内部线路和设备。</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规格</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额定电压：开关、插座的额定电压均为250V，满足家庭和一般场所的用电需求。</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额定电流：五孔插座额定电流10A，可满足大部分日常电器使用；对于可能连接大功率电器的插座，如空调插座，额定电流为16A。</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网线插座规格：支持六类及以上网线接入，传输速率不低于1Gbps，保障高速稳定的网络连接。</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数量</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嵌入式开关：根据房间布局和照明需求确定，每20平方米设置3-4个，走廊每5-8米设置1个，考虑到后期可能的调整和备用，额外增加5%-10%的余量。</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五孔插座：按照每1.5-2平方米设置1个的标准估算，在数据交互设备较多的区域适当增加数量，同样考虑损耗和备用增加5%-10%的余量。</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网线插座：根据房间功能和网络需求确定，主席台、控制台等重点区域至少设置1-2个，每排坐席设置1个，项目中有智能中控设备需求，可适当增加数量，考虑备用增加5%-10%的余量。电路改造材料</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尺寸</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嵌入式开关：标准86型，面板尺寸为86mm×86mm，暗盒尺寸为86mm×86mm×50mm（长×宽×深）。</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五孔插座：86型，面板86mm×86mm，暗盒86mm×86mm×50mm。</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网线插座：86型，面板86mm×86mm，暗盒86mm×86mm×50mm。</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0. 材质</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面板材质：PC阻燃材质，阻燃等级V0级，表面磨砂处理。</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内部导体：高纯度磷青铜，纯度≥99%。</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暗盒材质：优质ABS工程塑料。</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电线：采用无氧铜材质，绝缘层为聚氯乙烯（PVC），具有良好的绝缘性能和机械强度。</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线管：常用的PVC线管，具备阻燃、耐腐蚀、耐磨损的特点。</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线槽：采用防火PVC材质，确保在火灾发生时延缓火势蔓延。</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接线端子：选用铜质接线端子，导电性好，连接牢固。</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规格</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额定电压：开关、插座额定电压250V。</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额定电流：五孔插座10A，空调插座16A。</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网线插座规格：支持六类及以上网线，传输速率≥1Gbps。</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电线规格：照明线路一般选用2.5平方毫米，插座线路4平方毫米，大功率电器（如空调、电热水器）使用6平方毫米及以上规格。</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线管规格：常见的线管规格有16mm、20mm，根据电线数量和截面选择合适管径。</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线槽规格：宽度有20mm、30mm、40mm等，深度有15mm、20mm等，满足不同布线需求。</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数量</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嵌入式开关：每20平方米设3-4个，走廊每5-8米设1个，加5%-10%余量。</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五孔插座：每1.5-2平方米设1个，厨房、卫生间适当增加，加5%-10%余量。</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网线插座：至少20平方，1-2个，卧室1个，智能家居需求区域适当增加，加5%-10%余量。</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电线：根据实际布线长度计算，考虑线路损耗，照明线路额外增加10%-15%，插座及大功率电器线路增加15%-20%。</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线管：根据线路走向和长度确定，每根线管长度一般为4米，考虑弯头、连接损耗，增加8%-12%余量。</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线槽：根据墙面、地面线槽铺设长度计算，同样考虑损耗增加8%-12%余量。</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接线端子：根据电线接头数量估算，一般每个接头配备1-2个，额外增加10%-15%备用。</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施工工艺</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线管铺设：线管应横平竖直铺设，水平误差不超过5mm，垂直误差不超过3mm。线管转弯处采用专用弯头，弯曲半径不小于线管外径的6倍，确保电线能顺利穿入。线管与线管、线管与暗盒之间使用专用连接配件，连接处需涂抹胶水，保证密封牢固，防止水泥、沙粒等进入线管。</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电线连接：电线连接必须采用专用接线端子或缠绕涮锡工艺。缠绕连接时，缠绕圈数不少于5圈，然后进行涮锡处理，确保连接部位导电性良好且不易氧化。不同回路的电线严禁在同一线管内混穿，照明线路、插座线路、大功率电器线路应分开铺设，强弱电线路需保持300mm以上的间距，避免信号干扰。</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配电箱安装：配电箱应安装在干燥、通风、便于操作的位置，底边距地面高度一般为1.5米，误差不超过50mm。配电箱内的开关应排列整齐，标识清晰，便于识别和操作。进线和出线应整齐有序，绑扎牢固，且在箱内预留适当的长度，以便后期维护。</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接地保护：整个电路系统必须有可靠的接地保护，接地电阻不大于4Ω。接地干线应采用不小于4平方毫米的铜芯线，与配电箱、插座、灯具等金属外壳可靠连接，确保用电安全。</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线路测试：电路改造完成后，必须进行全面的线路测试。使用绝缘电阻测试仪测试线路绝缘电阻，绝缘电阻值应不小于0.5MΩ；使用接地电阻测试仪测试接地电阻，确保接地符合要求；进行通电测试，检查所有开关、插座、灯具等是否正常工作，有无漏电、短路等现象。</w:t>
            </w:r>
          </w:p>
        </w:tc>
        <w:tc>
          <w:tcPr>
            <w:tcW w:w="1232" w:type="dxa"/>
            <w:shd w:val="clear" w:color="auto" w:fill="auto"/>
            <w:vAlign w:val="center"/>
          </w:tcPr>
          <w:p w14:paraId="4DE2BE54">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380</w:t>
            </w:r>
          </w:p>
        </w:tc>
        <w:tc>
          <w:tcPr>
            <w:tcW w:w="580" w:type="dxa"/>
            <w:vAlign w:val="center"/>
          </w:tcPr>
          <w:p w14:paraId="30AAC19A">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平米</w:t>
            </w:r>
          </w:p>
        </w:tc>
        <w:tc>
          <w:tcPr>
            <w:tcW w:w="1562" w:type="dxa"/>
            <w:vAlign w:val="center"/>
          </w:tcPr>
          <w:p w14:paraId="20859B68">
            <w:pPr>
              <w:spacing w:line="460" w:lineRule="exact"/>
              <w:jc w:val="center"/>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建筑业</w:t>
            </w:r>
          </w:p>
        </w:tc>
        <w:tc>
          <w:tcPr>
            <w:tcW w:w="788" w:type="dxa"/>
            <w:vAlign w:val="center"/>
          </w:tcPr>
          <w:p w14:paraId="470C4024">
            <w:pPr>
              <w:spacing w:line="460" w:lineRule="exact"/>
              <w:jc w:val="center"/>
              <w:rPr>
                <w:rFonts w:hint="default" w:ascii="Times New Roman" w:hAnsi="Times New Roman" w:cs="Times New Roman"/>
                <w:color w:val="000000" w:themeColor="text1"/>
                <w:sz w:val="24"/>
                <w14:textFill>
                  <w14:solidFill>
                    <w14:schemeClr w14:val="tx1"/>
                  </w14:solidFill>
                </w14:textFill>
              </w:rPr>
            </w:pPr>
          </w:p>
        </w:tc>
      </w:tr>
      <w:tr w14:paraId="6744D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788" w:type="dxa"/>
            <w:vAlign w:val="center"/>
          </w:tcPr>
          <w:p w14:paraId="5038E65E">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cs="Times New Roman" w:eastAsiaTheme="minorEastAsia"/>
                <w:color w:val="000000" w:themeColor="text1"/>
                <w:sz w:val="24"/>
                <w:lang w:eastAsia="zh-CN"/>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1</w:t>
            </w:r>
            <w:r>
              <w:rPr>
                <w:rFonts w:hint="default" w:ascii="Times New Roman" w:hAnsi="Times New Roman" w:cs="Times New Roman" w:eastAsiaTheme="minorEastAsia"/>
                <w:color w:val="000000" w:themeColor="text1"/>
                <w:sz w:val="24"/>
                <w:lang w:val="en-US" w:eastAsia="zh-CN"/>
                <w14:textFill>
                  <w14:solidFill>
                    <w14:schemeClr w14:val="tx1"/>
                  </w14:solidFill>
                </w14:textFill>
              </w:rPr>
              <w:t>1</w:t>
            </w:r>
          </w:p>
        </w:tc>
        <w:tc>
          <w:tcPr>
            <w:tcW w:w="893" w:type="dxa"/>
            <w:shd w:val="clear" w:color="auto" w:fill="auto"/>
            <w:vAlign w:val="center"/>
          </w:tcPr>
          <w:p w14:paraId="3CB31A42">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配电箱</w:t>
            </w:r>
          </w:p>
        </w:tc>
        <w:tc>
          <w:tcPr>
            <w:tcW w:w="3257" w:type="dxa"/>
            <w:shd w:val="clear" w:color="auto" w:fill="auto"/>
            <w:vAlign w:val="center"/>
          </w:tcPr>
          <w:p w14:paraId="53D6D1D9">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配电箱相关参数</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尺寸</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考虑到指挥中心设备较多，需选用较大尺寸的配电箱以容纳各类开关和线路。配电箱外形尺寸为≥1200mm×800mm×200mm（高×宽×深），可根据实际设备布局和安装空间进行微调，但误差范围应控制在±50mm内。这样的尺寸能保证内部有足够空间安装各类开关、漏电保护器、接线排等设备，且便于布线和后期维护。</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材质</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配电箱外壳采用2mm厚的冷轧钢板材质，表面经过静电喷塑处理，涂层厚度不小于60μm。冷轧钢板具有良好的强度和韧性，能有效保护内部电气元件，静电喷塑处理可增强外壳的防腐、防锈能力，确保在复杂环境下长期稳定运行。</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箱门与箱体之间采用优质的橡胶密封条，确保配电箱的防护等级达到IP40，防止灰尘和异物进入配电箱内部，影响电气设备正常工作。</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规格</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额定电压：三相五线制，额定电压为380V，以满足指挥中心的电力需求。</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额定电流：根据两台3匹空调（每台3匹空调功率约2.2kW，两台共约4.4kW）、48平方大屏LED（假设功率密度为50W/平方，功率约2.4kW）以及若干数据交互设备（假设总功率为10kW）估算，总功率约为16.8kW。按照功率计算公式P=√3×U×I×cosφ（cosφ取0.85），计算得出总电流约为30A。考虑到未来可能的设备增加，配电箱额定电流选择63A，留有一定余量。</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内部开关配置：设置1个63A的总开关，用于控制整个配电箱的电源；为两台3匹空调分别配置1个16A的单极漏电保护开关，用于空调的过载和漏电保护；为大屏LED配置1个20A的单极开关；为数据交互设备区域配置若干10A-16A的单极或双极开关，根据设备实际功率和分组情况进行合理分配。每个开关均需具备过载、短路保护功能。</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安装方式：壁挂式安装，配电箱背部应设置足够数量和强度的安装孔，确保安装牢固，能承受配电箱及内部设备的重量。</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数量</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根据指挥中心的实际布局和用电设备分布情况，对设备较为集中区域，设置1个主配电箱；其他设备分布较广，为便于管理和维护，可考虑设置5个分配电箱，分配电箱可根据区域划分进行设置，结合整体设计方案安装。</w:t>
            </w:r>
          </w:p>
        </w:tc>
        <w:tc>
          <w:tcPr>
            <w:tcW w:w="1232" w:type="dxa"/>
            <w:shd w:val="clear" w:color="auto" w:fill="auto"/>
            <w:vAlign w:val="center"/>
          </w:tcPr>
          <w:p w14:paraId="613DEEF8">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w:t>
            </w:r>
          </w:p>
        </w:tc>
        <w:tc>
          <w:tcPr>
            <w:tcW w:w="580" w:type="dxa"/>
            <w:vAlign w:val="center"/>
          </w:tcPr>
          <w:p w14:paraId="13439A98">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套</w:t>
            </w:r>
          </w:p>
        </w:tc>
        <w:tc>
          <w:tcPr>
            <w:tcW w:w="1562" w:type="dxa"/>
            <w:vAlign w:val="center"/>
          </w:tcPr>
          <w:p w14:paraId="74CBAEEB">
            <w:pPr>
              <w:spacing w:line="460" w:lineRule="exact"/>
              <w:jc w:val="center"/>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建筑业</w:t>
            </w:r>
          </w:p>
        </w:tc>
        <w:tc>
          <w:tcPr>
            <w:tcW w:w="788" w:type="dxa"/>
            <w:vAlign w:val="center"/>
          </w:tcPr>
          <w:p w14:paraId="52EE9042">
            <w:pPr>
              <w:spacing w:line="460" w:lineRule="exact"/>
              <w:jc w:val="center"/>
              <w:rPr>
                <w:rFonts w:hint="default" w:ascii="Times New Roman" w:hAnsi="Times New Roman" w:cs="Times New Roman"/>
                <w:color w:val="000000" w:themeColor="text1"/>
                <w:sz w:val="24"/>
                <w14:textFill>
                  <w14:solidFill>
                    <w14:schemeClr w14:val="tx1"/>
                  </w14:solidFill>
                </w14:textFill>
              </w:rPr>
            </w:pPr>
          </w:p>
        </w:tc>
      </w:tr>
      <w:tr w14:paraId="410D78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788" w:type="dxa"/>
            <w:vAlign w:val="center"/>
          </w:tcPr>
          <w:p w14:paraId="14DD039A">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cs="Times New Roman" w:eastAsiaTheme="minorEastAsia"/>
                <w:color w:val="000000" w:themeColor="text1"/>
                <w:sz w:val="24"/>
                <w:lang w:eastAsia="zh-CN"/>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1</w:t>
            </w:r>
            <w:r>
              <w:rPr>
                <w:rFonts w:hint="default" w:ascii="Times New Roman" w:hAnsi="Times New Roman" w:cs="Times New Roman" w:eastAsiaTheme="minorEastAsia"/>
                <w:color w:val="000000" w:themeColor="text1"/>
                <w:sz w:val="24"/>
                <w:lang w:val="en-US" w:eastAsia="zh-CN"/>
                <w14:textFill>
                  <w14:solidFill>
                    <w14:schemeClr w14:val="tx1"/>
                  </w14:solidFill>
                </w14:textFill>
              </w:rPr>
              <w:t>2</w:t>
            </w:r>
          </w:p>
        </w:tc>
        <w:tc>
          <w:tcPr>
            <w:tcW w:w="893" w:type="dxa"/>
            <w:shd w:val="clear" w:color="auto" w:fill="auto"/>
            <w:vAlign w:val="center"/>
          </w:tcPr>
          <w:p w14:paraId="75C37F44">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会议室条桌（含椅子）</w:t>
            </w:r>
          </w:p>
        </w:tc>
        <w:tc>
          <w:tcPr>
            <w:tcW w:w="3257" w:type="dxa"/>
            <w:shd w:val="clear" w:color="auto" w:fill="auto"/>
            <w:vAlign w:val="center"/>
          </w:tcPr>
          <w:p w14:paraId="3C4D2AAF">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会议室条桌（含椅子）</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尺寸</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条桌：长1800mm，宽600mm，高度为750mm，误差控制在±5mm。桌角采用圆润设计，避免人员碰撞受伤。</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椅子：座面宽度450mm，深度400mm，座面高度450mm，椅背高度（从座面到椅背顶端）800mm，误差均控制在±5mm。椅子腿间距设计合理，保证使用者的腿部活动空间，且放置平稳，不易倾倒。</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材质</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条桌：采用优质实木材质，如橡木或胡桃木，木材含水率控制在12%-15%，确保桌面不易变形、开裂。桌面采用厚度为30mm的实木板材，桌腿采用直径不小于50mm的实木圆柱或边长不小于50mm的实木方柱，保证结构稳固。</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椅子：椅架同样采用与条桌相同的实木材质，座面和椅背采用优质环保皮革包裹，内部填充高密度海绵，海绵密度不低于35kg/m³，保证坐感舒适，且具有良好的回弹性，长期使用不易塌陷。</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规格</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条桌：桌面表面经过精细打磨和多层环保漆处理，漆面厚度不低于0.3mm，具有耐磨、耐刮、耐污渍的特点，颜色为米黄色，色泽均匀，无明显色差。桌腿与桌面连接采用榫卯结构或高强度五金连接件，确保连接牢固，能承受至少100kg的静态压力。</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椅子：椅架表面处理工艺与条桌一致，保证整体风格统一。椅腿底部安装防滑橡胶垫，厚度不小于5mm，有效减少椅子移动时的噪音，并防止划伤地面。椅子的旋转和升降功能（如有）应操作顺畅，旋转角度不小于360°，升降高度范围为50-100mm，且具备锁定功能，确保使用安全。</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数量</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根据会议室的实际面积和布局，以及参会人数需求确定，可适当预留1-2套备用。</w:t>
            </w:r>
          </w:p>
        </w:tc>
        <w:tc>
          <w:tcPr>
            <w:tcW w:w="1232" w:type="dxa"/>
            <w:shd w:val="clear" w:color="auto" w:fill="auto"/>
            <w:vAlign w:val="center"/>
          </w:tcPr>
          <w:p w14:paraId="69CAA20A">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22</w:t>
            </w:r>
          </w:p>
        </w:tc>
        <w:tc>
          <w:tcPr>
            <w:tcW w:w="580" w:type="dxa"/>
            <w:vAlign w:val="center"/>
          </w:tcPr>
          <w:p w14:paraId="3E04516B">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套</w:t>
            </w:r>
          </w:p>
        </w:tc>
        <w:tc>
          <w:tcPr>
            <w:tcW w:w="1562" w:type="dxa"/>
            <w:vAlign w:val="center"/>
          </w:tcPr>
          <w:p w14:paraId="4D4C963D">
            <w:pPr>
              <w:spacing w:line="460" w:lineRule="exact"/>
              <w:jc w:val="center"/>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建筑业</w:t>
            </w:r>
          </w:p>
        </w:tc>
        <w:tc>
          <w:tcPr>
            <w:tcW w:w="788" w:type="dxa"/>
            <w:vAlign w:val="center"/>
          </w:tcPr>
          <w:p w14:paraId="33E3E5F2">
            <w:pPr>
              <w:spacing w:line="460" w:lineRule="exact"/>
              <w:jc w:val="center"/>
              <w:rPr>
                <w:rFonts w:hint="default" w:ascii="Times New Roman" w:hAnsi="Times New Roman" w:cs="Times New Roman"/>
                <w:color w:val="000000" w:themeColor="text1"/>
                <w:sz w:val="24"/>
                <w14:textFill>
                  <w14:solidFill>
                    <w14:schemeClr w14:val="tx1"/>
                  </w14:solidFill>
                </w14:textFill>
              </w:rPr>
            </w:pPr>
          </w:p>
        </w:tc>
      </w:tr>
      <w:tr w14:paraId="589B74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72" w:hRule="atLeast"/>
          <w:jc w:val="center"/>
        </w:trPr>
        <w:tc>
          <w:tcPr>
            <w:tcW w:w="788" w:type="dxa"/>
            <w:vAlign w:val="center"/>
          </w:tcPr>
          <w:p w14:paraId="7E8ECED9">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cs="Times New Roman" w:eastAsiaTheme="minorEastAsia"/>
                <w:color w:val="000000" w:themeColor="text1"/>
                <w:sz w:val="24"/>
                <w:lang w:eastAsia="zh-CN"/>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1</w:t>
            </w:r>
            <w:r>
              <w:rPr>
                <w:rFonts w:hint="default" w:ascii="Times New Roman" w:hAnsi="Times New Roman" w:cs="Times New Roman" w:eastAsiaTheme="minorEastAsia"/>
                <w:color w:val="000000" w:themeColor="text1"/>
                <w:sz w:val="24"/>
                <w:lang w:val="en-US" w:eastAsia="zh-CN"/>
                <w14:textFill>
                  <w14:solidFill>
                    <w14:schemeClr w14:val="tx1"/>
                  </w14:solidFill>
                </w14:textFill>
              </w:rPr>
              <w:t>3</w:t>
            </w:r>
          </w:p>
        </w:tc>
        <w:tc>
          <w:tcPr>
            <w:tcW w:w="893" w:type="dxa"/>
            <w:shd w:val="clear" w:color="auto" w:fill="auto"/>
            <w:vAlign w:val="center"/>
          </w:tcPr>
          <w:p w14:paraId="7F4942B2">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桌子</w:t>
            </w:r>
          </w:p>
        </w:tc>
        <w:tc>
          <w:tcPr>
            <w:tcW w:w="3257" w:type="dxa"/>
            <w:shd w:val="clear" w:color="auto" w:fill="auto"/>
            <w:vAlign w:val="center"/>
          </w:tcPr>
          <w:p w14:paraId="5DAB86F9">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尺寸</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操作台：长度根据7人位设计，不少于4200mm，确保每位使用者有600mm以上的操作空间；宽度800mm，方便放置各类设备；高度750mm，符合人体工程学标准，误差控制在±5mm。操作台面边缘应进行圆润处理，防止人员磕碰。</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椅子：座面宽度500mm，深度450mm，座面高度450-550mm可调节，椅背高度（从座面到椅背顶端）900mm，误差控制在±5mm。椅子腿间距合理设计，保证使用者腿部活动自如，且放置稳定。</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材质</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操作台：台面采用25mm厚的优质实木板或高强度防火板，实木板选用如桦木等材质，木材含水率控制在10%-13%，防火板需达到国家B1级防火标准。框架采用40mm×40mm×2mm的优质冷轧方钢，表面经过防锈处理，保证结构稳固，经久耐用。</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椅子：椅架采用优质铝合金材质，经过阳极氧化处理，具有良好的耐腐蚀性和强度。座面和椅背采用高透气的环保网布包裹，内部填充高密度冷泡海绵，海绵密度不低于40kg/m³，确保坐感舒适，透气不闷热。</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规格</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操作台：台面具有良好的平整度，误差不超过±2mm，表面光滑，便于清洁。在台面上预留多个设备线槽，线槽宽度不小于50mm，深度30mm，用于整理各类线缆，保证桌面整洁。桌腿与桌面连接采用高强度螺栓和焊接相结合的方式，能承受至少150kg的静态压力。</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椅子：椅架连接部位采用优质五金配件，确保牢固可靠。椅子具备360°旋转功能，旋转顺畅无卡顿；座面高度可通过气压杆轻松调节，调节操作简便，气压杆需通过相关安全检测，可承受至少100kg的压力。椅腿底部安装耐磨静音滑轮，直径不小于60mm，方便椅子移动，且减少噪音。</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数量</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根据实际使用场景需求。按7人同时操作设计，需配备1套7人连体操作台及7把配套椅子。考虑到设备维护、备用等情况，可适当增加1-2把备用椅子。</w:t>
            </w:r>
          </w:p>
        </w:tc>
        <w:tc>
          <w:tcPr>
            <w:tcW w:w="1232" w:type="dxa"/>
            <w:shd w:val="clear" w:color="auto" w:fill="auto"/>
            <w:vAlign w:val="center"/>
          </w:tcPr>
          <w:p w14:paraId="539D3720">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4</w:t>
            </w:r>
          </w:p>
        </w:tc>
        <w:tc>
          <w:tcPr>
            <w:tcW w:w="580" w:type="dxa"/>
            <w:vAlign w:val="center"/>
          </w:tcPr>
          <w:p w14:paraId="07043584">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套</w:t>
            </w:r>
          </w:p>
        </w:tc>
        <w:tc>
          <w:tcPr>
            <w:tcW w:w="1562" w:type="dxa"/>
            <w:vAlign w:val="center"/>
          </w:tcPr>
          <w:p w14:paraId="6F390CE6">
            <w:pPr>
              <w:spacing w:line="460" w:lineRule="exact"/>
              <w:jc w:val="center"/>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建筑业</w:t>
            </w:r>
          </w:p>
        </w:tc>
        <w:tc>
          <w:tcPr>
            <w:tcW w:w="788" w:type="dxa"/>
            <w:vAlign w:val="center"/>
          </w:tcPr>
          <w:p w14:paraId="7BB38C61">
            <w:pPr>
              <w:spacing w:line="460" w:lineRule="exact"/>
              <w:jc w:val="center"/>
              <w:rPr>
                <w:rFonts w:hint="default" w:ascii="Times New Roman" w:hAnsi="Times New Roman" w:cs="Times New Roman"/>
                <w:color w:val="000000" w:themeColor="text1"/>
                <w:sz w:val="24"/>
                <w14:textFill>
                  <w14:solidFill>
                    <w14:schemeClr w14:val="tx1"/>
                  </w14:solidFill>
                </w14:textFill>
              </w:rPr>
            </w:pPr>
          </w:p>
        </w:tc>
      </w:tr>
      <w:tr w14:paraId="4C7805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jc w:val="center"/>
        </w:trPr>
        <w:tc>
          <w:tcPr>
            <w:tcW w:w="788" w:type="dxa"/>
            <w:vAlign w:val="center"/>
          </w:tcPr>
          <w:p w14:paraId="6AF68741">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cs="Times New Roman" w:eastAsiaTheme="minorEastAsia"/>
                <w:color w:val="000000" w:themeColor="text1"/>
                <w:sz w:val="24"/>
                <w:lang w:eastAsia="zh-CN"/>
                <w14:textFill>
                  <w14:solidFill>
                    <w14:schemeClr w14:val="tx1"/>
                  </w14:solidFill>
                </w14:textFill>
              </w:rPr>
            </w:pPr>
            <w:r>
              <w:rPr>
                <w:rFonts w:hint="default" w:ascii="Times New Roman" w:hAnsi="Times New Roman" w:cs="Times New Roman" w:eastAsiaTheme="minorEastAsia"/>
                <w:color w:val="000000" w:themeColor="text1"/>
                <w:sz w:val="24"/>
                <w14:textFill>
                  <w14:solidFill>
                    <w14:schemeClr w14:val="tx1"/>
                  </w14:solidFill>
                </w14:textFill>
              </w:rPr>
              <w:t>1</w:t>
            </w:r>
            <w:r>
              <w:rPr>
                <w:rFonts w:hint="default" w:ascii="Times New Roman" w:hAnsi="Times New Roman" w:cs="Times New Roman" w:eastAsiaTheme="minorEastAsia"/>
                <w:color w:val="000000" w:themeColor="text1"/>
                <w:sz w:val="24"/>
                <w:lang w:val="en-US" w:eastAsia="zh-CN"/>
                <w14:textFill>
                  <w14:solidFill>
                    <w14:schemeClr w14:val="tx1"/>
                  </w14:solidFill>
                </w14:textFill>
              </w:rPr>
              <w:t>4</w:t>
            </w:r>
          </w:p>
        </w:tc>
        <w:tc>
          <w:tcPr>
            <w:tcW w:w="893" w:type="dxa"/>
            <w:shd w:val="clear" w:color="auto" w:fill="auto"/>
            <w:vAlign w:val="center"/>
          </w:tcPr>
          <w:p w14:paraId="26D762C7">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综合布线及利旧改造</w:t>
            </w:r>
          </w:p>
        </w:tc>
        <w:tc>
          <w:tcPr>
            <w:tcW w:w="3257" w:type="dxa"/>
            <w:shd w:val="clear" w:color="auto" w:fill="auto"/>
            <w:vAlign w:val="center"/>
          </w:tcPr>
          <w:p w14:paraId="61E30435">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综合布线及利旧改造</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尺寸</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桌体利旧开槽：根据所需布线线路确定开槽尺寸，宽度一般为20-30mm，深度不超过桌体厚度的1/3，以确保桌体结构稳固，且能容纳线缆及线管。</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地砖线缆预埋：在地面铺设线管时，线管埋深不小于30mm，确保线管不影响地砖铺设及日后使用，线管与线管之间间距不小于10mm。</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线缆过墙：过墙孔洞直径根据线缆数量及线管外径确定，一般为50-100mm，确保线缆能顺利穿过，且预留一定空间便于后期维护。</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天花板桥架：桥架宽度根据线缆数量确定，常见规格有≥200mm，深度为100mm-150mm，桥架底部距离天花板不小于100mm，便于安装和检修。</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材质</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线管：采用阻燃PVC线管，其氧指数不低于32，具有良好的防火性能，同时具备耐腐蚀、耐磨损的特点，能有效保护线缆。</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线槽：在桌体开槽及墙面线槽采用防火PVC材质，线槽壁厚不小于1.5mm，确保线槽强度，防止变形。</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桥架：选用镀锌钢板桥架，钢板厚度不小于1.2mm，表面镀锌层厚度不低于80μm，具有良好的防锈、防腐性能，保障桥架使用寿命。</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线缆：数据线缆采用六类及以上非屏蔽网线，传输速率不低于1Gbps，满足高速数据传输需求；电力线缆根据负载功率选择合适规格，采用铜芯聚氯乙烯绝缘电线，绝缘层具备良好的绝缘性能和机械强度。</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规格</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线管规格：≤20mm，根据线缆数量和截面选择合适管径，确保线管内线缆填充率不超过40%，便于线缆穿入和散热。</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线槽规格：桌体线槽宽度20-30mm，深度15-20mm；墙面线槽宽度30-50mm，深度20-30mm，线槽边缘应光滑，无毛刺。</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桥架规格：桥架内部应设置分隔板，将强弱电线路分开，避免信号干扰。</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线缆规格：六类网线线芯直径不小于0.57mm，电力线缆根据不同负载，如照明线路一般选用2.5平方毫米，插座线路4平方毫米，大功率设备线路6平方毫米及以上。</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数量</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线管：根据实际布线长度计算，考虑到线路转弯、分支等损耗，额外增加10%-15%的余量。</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线槽：按照桌体和墙面实际开槽长度计算，同样考虑损耗增加10%-15%余量。</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桥架：根据天花板布线长度和布局确定，考虑到连接部位和备用空间，增加8%-12%余量。</w:t>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br w:type="textWrapping"/>
            </w: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线缆：数据线缆根据信息点数量计算，每个信息点预留1-2米余量；电力线缆根据实际负载和布线长度计算，照明线路额外增加10%-15%，插座及大功率设备线路增加15%-20%余量。</w:t>
            </w:r>
          </w:p>
        </w:tc>
        <w:tc>
          <w:tcPr>
            <w:tcW w:w="1232" w:type="dxa"/>
            <w:shd w:val="clear" w:color="auto" w:fill="auto"/>
            <w:vAlign w:val="center"/>
          </w:tcPr>
          <w:p w14:paraId="6E0055FE">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sz w:val="16"/>
                <w:szCs w:val="16"/>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1</w:t>
            </w:r>
          </w:p>
        </w:tc>
        <w:tc>
          <w:tcPr>
            <w:tcW w:w="580" w:type="dxa"/>
            <w:vAlign w:val="center"/>
          </w:tcPr>
          <w:p w14:paraId="3A878E4B">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cs="Times New Roman" w:eastAsiaTheme="minorEastAsia"/>
                <w:color w:val="000000" w:themeColor="text1"/>
                <w:kern w:val="0"/>
                <w:sz w:val="16"/>
                <w:szCs w:val="16"/>
                <w:lang w:bidi="ar"/>
                <w14:textFill>
                  <w14:solidFill>
                    <w14:schemeClr w14:val="tx1"/>
                  </w14:solidFill>
                </w14:textFill>
              </w:rPr>
            </w:pPr>
            <w:r>
              <w:rPr>
                <w:rFonts w:hint="default" w:ascii="Times New Roman" w:hAnsi="Times New Roman" w:cs="Times New Roman" w:eastAsiaTheme="minorEastAsia"/>
                <w:i w:val="0"/>
                <w:iCs w:val="0"/>
                <w:color w:val="000000" w:themeColor="text1"/>
                <w:kern w:val="0"/>
                <w:sz w:val="16"/>
                <w:szCs w:val="16"/>
                <w:u w:val="none"/>
                <w:lang w:val="en-US" w:eastAsia="zh-CN" w:bidi="ar"/>
                <w14:textFill>
                  <w14:solidFill>
                    <w14:schemeClr w14:val="tx1"/>
                  </w14:solidFill>
                </w14:textFill>
              </w:rPr>
              <w:t>项</w:t>
            </w:r>
          </w:p>
        </w:tc>
        <w:tc>
          <w:tcPr>
            <w:tcW w:w="1562" w:type="dxa"/>
            <w:vAlign w:val="center"/>
          </w:tcPr>
          <w:p w14:paraId="0FAE7495">
            <w:pPr>
              <w:spacing w:line="460" w:lineRule="exact"/>
              <w:jc w:val="center"/>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建筑业</w:t>
            </w:r>
          </w:p>
        </w:tc>
        <w:tc>
          <w:tcPr>
            <w:tcW w:w="788" w:type="dxa"/>
            <w:vAlign w:val="center"/>
          </w:tcPr>
          <w:p w14:paraId="1A6BACA9">
            <w:pPr>
              <w:spacing w:line="460" w:lineRule="exact"/>
              <w:jc w:val="center"/>
              <w:rPr>
                <w:rFonts w:hint="default" w:ascii="Times New Roman" w:hAnsi="Times New Roman" w:cs="Times New Roman"/>
                <w:color w:val="000000" w:themeColor="text1"/>
                <w:sz w:val="24"/>
                <w14:textFill>
                  <w14:solidFill>
                    <w14:schemeClr w14:val="tx1"/>
                  </w14:solidFill>
                </w14:textFill>
              </w:rPr>
            </w:pPr>
          </w:p>
        </w:tc>
      </w:tr>
    </w:tbl>
    <w:p w14:paraId="5DEA5658">
      <w:pPr>
        <w:widowControl/>
        <w:jc w:val="left"/>
        <w:rPr>
          <w:rFonts w:hint="default" w:ascii="Times New Roman" w:hAnsi="Times New Roman" w:eastAsia="仿宋_GB2312" w:cs="Times New Roman"/>
          <w:color w:val="000000" w:themeColor="text1"/>
          <w:sz w:val="24"/>
          <w14:textFill>
            <w14:solidFill>
              <w14:schemeClr w14:val="tx1"/>
            </w14:solidFill>
          </w14:textFill>
        </w:rPr>
      </w:pPr>
      <w:bookmarkStart w:id="195" w:name="_Toc257023023"/>
      <w:r>
        <w:rPr>
          <w:rFonts w:hint="default" w:ascii="Times New Roman" w:hAnsi="Times New Roman" w:eastAsia="仿宋_GB2312" w:cs="Times New Roman"/>
          <w:color w:val="000000" w:themeColor="text1"/>
          <w:sz w:val="24"/>
          <w14:textFill>
            <w14:solidFill>
              <w14:schemeClr w14:val="tx1"/>
            </w14:solidFill>
          </w14:textFill>
        </w:rPr>
        <w:t>备注：1.品目名称即是采购标的2.采购标的是指采购人采购的对象。采购对象为货物的，采购标的物指某类具体的货物，如电梯、计算机；采购对象为工程、服务的，采购标的物指某项具体的工程或者服务。采购项目标的混合采购的，应当明确主要行业，行业按照《政府采购促进中小企业发展管理办法》划分。</w:t>
      </w:r>
    </w:p>
    <w:p w14:paraId="0FA8156D">
      <w:pPr>
        <w:widowControl/>
        <w:jc w:val="left"/>
        <w:rPr>
          <w:rFonts w:hint="default" w:ascii="Times New Roman" w:hAnsi="Times New Roman" w:eastAsia="仿宋_GB2312" w:cs="Times New Roman"/>
          <w:color w:val="000000" w:themeColor="text1"/>
          <w:sz w:val="24"/>
          <w14:textFill>
            <w14:solidFill>
              <w14:schemeClr w14:val="tx1"/>
            </w14:solidFill>
          </w14:textFill>
        </w:rPr>
      </w:pPr>
      <w:r>
        <w:rPr>
          <w:rFonts w:hint="default" w:ascii="Times New Roman" w:hAnsi="Times New Roman" w:eastAsia="仿宋_GB2312" w:cs="Times New Roman"/>
          <w:color w:val="000000" w:themeColor="text1"/>
          <w:sz w:val="24"/>
          <w14:textFill>
            <w14:solidFill>
              <w14:schemeClr w14:val="tx1"/>
            </w14:solidFill>
          </w14:textFill>
        </w:rPr>
        <w:t>3.属于“国家强制性产品”的需提供国家强制性产品证书；属于“节能产品”的需提供国家确定的认证机构出具的、处于有效期之内的节能产品认证证书；属于“环境标志产品”的需提供国家确定的认证机构出具的、处于有效期之内的环境标志产品认证证书。</w:t>
      </w:r>
    </w:p>
    <w:p w14:paraId="274F48CD">
      <w:pPr>
        <w:widowControl/>
        <w:jc w:val="left"/>
        <w:rPr>
          <w:rFonts w:hint="default" w:ascii="Times New Roman" w:hAnsi="Times New Roman" w:eastAsia="仿宋_GB2312" w:cs="Times New Roman"/>
          <w:color w:val="000000" w:themeColor="text1"/>
          <w:sz w:val="24"/>
          <w14:textFill>
            <w14:solidFill>
              <w14:schemeClr w14:val="tx1"/>
            </w14:solidFill>
          </w14:textFill>
        </w:rPr>
      </w:pPr>
    </w:p>
    <w:p w14:paraId="560967F8">
      <w:pPr>
        <w:keepNext w:val="0"/>
        <w:keepLines w:val="0"/>
        <w:pageBreakBefore w:val="0"/>
        <w:widowControl w:val="0"/>
        <w:kinsoku/>
        <w:wordWrap/>
        <w:overflowPunct/>
        <w:topLinePunct w:val="0"/>
        <w:autoSpaceDE/>
        <w:autoSpaceDN/>
        <w:bidi w:val="0"/>
        <w:spacing w:line="440" w:lineRule="exact"/>
        <w:ind w:firstLine="560" w:firstLineChars="200"/>
        <w:textAlignment w:val="auto"/>
        <w:rPr>
          <w:rFonts w:hint="default" w:ascii="Times New Roman" w:hAnsi="Times New Roman" w:eastAsia="仿宋_GB2312" w:cs="Times New Roman"/>
          <w:color w:val="000000" w:themeColor="text1"/>
          <w:sz w:val="28"/>
          <w:szCs w:val="28"/>
          <w14:textFill>
            <w14:solidFill>
              <w14:schemeClr w14:val="tx1"/>
            </w14:solidFill>
          </w14:textFill>
        </w:rPr>
      </w:pPr>
      <w:r>
        <w:rPr>
          <w:rFonts w:hint="default" w:ascii="Times New Roman" w:hAnsi="Times New Roman" w:eastAsia="仿宋_GB2312" w:cs="Times New Roman"/>
          <w:color w:val="000000" w:themeColor="text1"/>
          <w:sz w:val="28"/>
          <w:szCs w:val="28"/>
          <w14:textFill>
            <w14:solidFill>
              <w14:schemeClr w14:val="tx1"/>
            </w14:solidFill>
          </w14:textFill>
        </w:rPr>
        <w:t>二、商务需求</w:t>
      </w:r>
    </w:p>
    <w:p w14:paraId="59BFC210">
      <w:pPr>
        <w:keepNext w:val="0"/>
        <w:keepLines w:val="0"/>
        <w:pageBreakBefore w:val="0"/>
        <w:widowControl w:val="0"/>
        <w:kinsoku/>
        <w:wordWrap/>
        <w:overflowPunct/>
        <w:topLinePunct w:val="0"/>
        <w:autoSpaceDE/>
        <w:autoSpaceDN/>
        <w:bidi w:val="0"/>
        <w:spacing w:line="440" w:lineRule="exact"/>
        <w:ind w:firstLine="600" w:firstLineChars="200"/>
        <w:textAlignment w:val="auto"/>
        <w:rPr>
          <w:rFonts w:hint="default" w:ascii="Times New Roman" w:hAnsi="Times New Roman" w:eastAsia="仿宋_GB2312" w:cs="Times New Roman"/>
          <w:color w:val="000000" w:themeColor="text1"/>
          <w:spacing w:val="14"/>
          <w:sz w:val="28"/>
          <w:szCs w:val="28"/>
          <w14:textFill>
            <w14:solidFill>
              <w14:schemeClr w14:val="tx1"/>
            </w14:solidFill>
          </w14:textFill>
        </w:rPr>
      </w:pPr>
      <w:r>
        <w:rPr>
          <w:rFonts w:hint="default" w:ascii="Times New Roman" w:hAnsi="Times New Roman" w:eastAsia="仿宋_GB2312" w:cs="Times New Roman"/>
          <w:color w:val="000000" w:themeColor="text1"/>
          <w:sz w:val="30"/>
          <w:szCs w:val="30"/>
          <w14:textFill>
            <w14:solidFill>
              <w14:schemeClr w14:val="tx1"/>
            </w14:solidFill>
          </w14:textFill>
        </w:rPr>
        <w:t>1.项目概述：</w:t>
      </w:r>
    </w:p>
    <w:p w14:paraId="3336C960">
      <w:pPr>
        <w:keepNext w:val="0"/>
        <w:keepLines w:val="0"/>
        <w:pageBreakBefore w:val="0"/>
        <w:widowControl w:val="0"/>
        <w:kinsoku/>
        <w:wordWrap/>
        <w:overflowPunct/>
        <w:topLinePunct w:val="0"/>
        <w:autoSpaceDE/>
        <w:autoSpaceDN/>
        <w:bidi w:val="0"/>
        <w:spacing w:line="440" w:lineRule="exact"/>
        <w:ind w:firstLine="600" w:firstLineChars="200"/>
        <w:textAlignment w:val="auto"/>
        <w:rPr>
          <w:rFonts w:hint="default" w:ascii="Times New Roman" w:hAnsi="Times New Roman" w:eastAsia="仿宋_GB2312" w:cs="Times New Roman"/>
          <w:color w:val="000000" w:themeColor="text1"/>
          <w:sz w:val="30"/>
          <w:szCs w:val="30"/>
          <w14:textFill>
            <w14:solidFill>
              <w14:schemeClr w14:val="tx1"/>
            </w14:solidFill>
          </w14:textFill>
        </w:rPr>
      </w:pPr>
      <w:r>
        <w:rPr>
          <w:rFonts w:hint="default" w:ascii="Times New Roman" w:hAnsi="Times New Roman" w:eastAsia="仿宋_GB2312" w:cs="Times New Roman"/>
          <w:color w:val="000000" w:themeColor="text1"/>
          <w:sz w:val="30"/>
          <w:szCs w:val="30"/>
          <w14:textFill>
            <w14:solidFill>
              <w14:schemeClr w14:val="tx1"/>
            </w14:solidFill>
          </w14:textFill>
        </w:rPr>
        <w:t>项目名称：和田地区数据资源服务一体化平台展示调度平台建设项目</w:t>
      </w:r>
    </w:p>
    <w:p w14:paraId="42EE1ED1">
      <w:pPr>
        <w:keepNext w:val="0"/>
        <w:keepLines w:val="0"/>
        <w:pageBreakBefore w:val="0"/>
        <w:widowControl w:val="0"/>
        <w:kinsoku/>
        <w:wordWrap/>
        <w:overflowPunct/>
        <w:topLinePunct w:val="0"/>
        <w:autoSpaceDE/>
        <w:autoSpaceDN/>
        <w:bidi w:val="0"/>
        <w:spacing w:line="440" w:lineRule="exact"/>
        <w:ind w:firstLine="600" w:firstLineChars="200"/>
        <w:textAlignment w:val="auto"/>
        <w:rPr>
          <w:rFonts w:hint="default" w:ascii="Times New Roman" w:hAnsi="Times New Roman" w:eastAsia="仿宋_GB2312" w:cs="Times New Roman"/>
          <w:color w:val="000000" w:themeColor="text1"/>
          <w:sz w:val="30"/>
          <w:szCs w:val="30"/>
          <w14:textFill>
            <w14:solidFill>
              <w14:schemeClr w14:val="tx1"/>
            </w14:solidFill>
          </w14:textFill>
        </w:rPr>
      </w:pPr>
      <w:r>
        <w:rPr>
          <w:rFonts w:hint="default" w:ascii="Times New Roman" w:hAnsi="Times New Roman" w:eastAsia="仿宋_GB2312" w:cs="Times New Roman"/>
          <w:color w:val="000000" w:themeColor="text1"/>
          <w:sz w:val="30"/>
          <w:szCs w:val="30"/>
          <w14:textFill>
            <w14:solidFill>
              <w14:schemeClr w14:val="tx1"/>
            </w14:solidFill>
          </w14:textFill>
        </w:rPr>
        <w:t>2.合同履行期限：</w:t>
      </w:r>
      <w:r>
        <w:rPr>
          <w:rFonts w:hint="default" w:ascii="Times New Roman" w:hAnsi="Times New Roman" w:eastAsia="仿宋_GB2312" w:cs="Times New Roman"/>
          <w:color w:val="000000" w:themeColor="text1"/>
          <w:sz w:val="30"/>
          <w:szCs w:val="30"/>
          <w:lang w:val="en-US" w:eastAsia="zh-CN"/>
          <w14:textFill>
            <w14:solidFill>
              <w14:schemeClr w14:val="tx1"/>
            </w14:solidFill>
          </w14:textFill>
        </w:rPr>
        <w:t>60天内完成项目的实施</w:t>
      </w:r>
      <w:r>
        <w:rPr>
          <w:rFonts w:hint="default" w:ascii="Times New Roman" w:hAnsi="Times New Roman" w:eastAsia="仿宋_GB2312" w:cs="Times New Roman"/>
          <w:color w:val="000000" w:themeColor="text1"/>
          <w:sz w:val="30"/>
          <w:szCs w:val="30"/>
          <w14:textFill>
            <w14:solidFill>
              <w14:schemeClr w14:val="tx1"/>
            </w14:solidFill>
          </w14:textFill>
        </w:rPr>
        <w:t>，具体以签订合同为准</w:t>
      </w:r>
    </w:p>
    <w:p w14:paraId="504F11DC">
      <w:pPr>
        <w:keepNext w:val="0"/>
        <w:keepLines w:val="0"/>
        <w:pageBreakBefore w:val="0"/>
        <w:widowControl w:val="0"/>
        <w:kinsoku/>
        <w:wordWrap/>
        <w:overflowPunct/>
        <w:topLinePunct w:val="0"/>
        <w:autoSpaceDE/>
        <w:autoSpaceDN/>
        <w:bidi w:val="0"/>
        <w:spacing w:line="440" w:lineRule="exact"/>
        <w:ind w:firstLine="616" w:firstLineChars="200"/>
        <w:textAlignment w:val="auto"/>
        <w:rPr>
          <w:rFonts w:hint="default" w:ascii="Times New Roman" w:hAnsi="Times New Roman" w:eastAsia="仿宋_GB2312" w:cs="Times New Roman"/>
          <w:color w:val="000000" w:themeColor="text1"/>
          <w:sz w:val="30"/>
          <w:szCs w:val="30"/>
          <w14:textFill>
            <w14:solidFill>
              <w14:schemeClr w14:val="tx1"/>
            </w14:solidFill>
          </w14:textFill>
        </w:rPr>
      </w:pPr>
      <w:r>
        <w:rPr>
          <w:rFonts w:hint="default" w:ascii="Times New Roman" w:hAnsi="Times New Roman" w:eastAsia="仿宋_GB2312" w:cs="Times New Roman"/>
          <w:color w:val="000000" w:themeColor="text1"/>
          <w:spacing w:val="14"/>
          <w:sz w:val="28"/>
          <w:szCs w:val="28"/>
          <w14:textFill>
            <w14:solidFill>
              <w14:schemeClr w14:val="tx1"/>
            </w14:solidFill>
          </w14:textFill>
        </w:rPr>
        <w:t>3.</w:t>
      </w:r>
      <w:r>
        <w:rPr>
          <w:rFonts w:hint="default" w:ascii="Times New Roman" w:hAnsi="Times New Roman" w:eastAsia="仿宋_GB2312" w:cs="Times New Roman"/>
          <w:color w:val="000000" w:themeColor="text1"/>
          <w:sz w:val="30"/>
          <w:szCs w:val="30"/>
          <w14:textFill>
            <w14:solidFill>
              <w14:schemeClr w14:val="tx1"/>
            </w14:solidFill>
          </w14:textFill>
        </w:rPr>
        <w:t>预算金额：282.62万元</w:t>
      </w:r>
    </w:p>
    <w:p w14:paraId="1191D3A6">
      <w:pPr>
        <w:keepNext w:val="0"/>
        <w:keepLines w:val="0"/>
        <w:pageBreakBefore w:val="0"/>
        <w:widowControl w:val="0"/>
        <w:kinsoku/>
        <w:wordWrap/>
        <w:overflowPunct/>
        <w:topLinePunct w:val="0"/>
        <w:autoSpaceDE/>
        <w:autoSpaceDN/>
        <w:bidi w:val="0"/>
        <w:spacing w:line="440" w:lineRule="exact"/>
        <w:ind w:firstLine="616" w:firstLineChars="200"/>
        <w:textAlignment w:val="auto"/>
        <w:rPr>
          <w:rFonts w:hint="default" w:ascii="Times New Roman" w:hAnsi="Times New Roman" w:eastAsia="仿宋_GB2312" w:cs="Times New Roman"/>
          <w:color w:val="000000" w:themeColor="text1"/>
          <w:spacing w:val="14"/>
          <w:sz w:val="28"/>
          <w:szCs w:val="28"/>
          <w14:textFill>
            <w14:solidFill>
              <w14:schemeClr w14:val="tx1"/>
            </w14:solidFill>
          </w14:textFill>
        </w:rPr>
      </w:pPr>
      <w:r>
        <w:rPr>
          <w:rFonts w:hint="default" w:ascii="Times New Roman" w:hAnsi="Times New Roman" w:eastAsia="仿宋_GB2312" w:cs="Times New Roman"/>
          <w:color w:val="000000" w:themeColor="text1"/>
          <w:spacing w:val="14"/>
          <w:sz w:val="28"/>
          <w:szCs w:val="28"/>
          <w14:textFill>
            <w14:solidFill>
              <w14:schemeClr w14:val="tx1"/>
            </w14:solidFill>
          </w14:textFill>
        </w:rPr>
        <w:t>4.采购方式：公开招标</w:t>
      </w:r>
    </w:p>
    <w:p w14:paraId="27B2D92B">
      <w:pPr>
        <w:pStyle w:val="20"/>
        <w:keepNext w:val="0"/>
        <w:keepLines w:val="0"/>
        <w:pageBreakBefore w:val="0"/>
        <w:widowControl w:val="0"/>
        <w:kinsoku/>
        <w:wordWrap/>
        <w:overflowPunct/>
        <w:topLinePunct w:val="0"/>
        <w:autoSpaceDE/>
        <w:autoSpaceDN/>
        <w:bidi w:val="0"/>
        <w:adjustRightInd w:val="0"/>
        <w:snapToGrid w:val="0"/>
        <w:spacing w:before="197" w:line="440" w:lineRule="exact"/>
        <w:ind w:firstLine="616" w:firstLineChars="200"/>
        <w:textAlignment w:val="auto"/>
        <w:rPr>
          <w:rFonts w:hint="default" w:ascii="Times New Roman" w:hAnsi="Times New Roman" w:eastAsia="仿宋_GB2312" w:cs="Times New Roman"/>
          <w:color w:val="000000" w:themeColor="text1"/>
          <w:spacing w:val="14"/>
          <w:sz w:val="28"/>
          <w:szCs w:val="28"/>
          <w14:textFill>
            <w14:solidFill>
              <w14:schemeClr w14:val="tx1"/>
            </w14:solidFill>
          </w14:textFill>
        </w:rPr>
      </w:pPr>
      <w:r>
        <w:rPr>
          <w:rFonts w:hint="default" w:ascii="Times New Roman" w:hAnsi="Times New Roman" w:eastAsia="仿宋_GB2312" w:cs="Times New Roman"/>
          <w:color w:val="000000" w:themeColor="text1"/>
          <w:spacing w:val="14"/>
          <w:sz w:val="28"/>
          <w:szCs w:val="28"/>
          <w14:textFill>
            <w14:solidFill>
              <w14:schemeClr w14:val="tx1"/>
            </w14:solidFill>
          </w14:textFill>
        </w:rPr>
        <w:t>5.付款方式：中标单位与甲方签订合同后支付 30%，项目</w:t>
      </w:r>
      <w:r>
        <w:rPr>
          <w:rFonts w:hint="default" w:ascii="Times New Roman" w:hAnsi="Times New Roman" w:eastAsia="仿宋_GB2312" w:cs="Times New Roman"/>
          <w:color w:val="000000" w:themeColor="text1"/>
          <w:spacing w:val="14"/>
          <w:sz w:val="28"/>
          <w:szCs w:val="28"/>
          <w:lang w:eastAsia="zh-CN"/>
          <w14:textFill>
            <w14:solidFill>
              <w14:schemeClr w14:val="tx1"/>
            </w14:solidFill>
          </w14:textFill>
        </w:rPr>
        <w:t>设备到达指定位置后</w:t>
      </w:r>
      <w:r>
        <w:rPr>
          <w:rFonts w:hint="default" w:ascii="Times New Roman" w:hAnsi="Times New Roman" w:eastAsia="仿宋_GB2312" w:cs="Times New Roman"/>
          <w:color w:val="000000" w:themeColor="text1"/>
          <w:spacing w:val="14"/>
          <w:sz w:val="28"/>
          <w:szCs w:val="28"/>
          <w14:textFill>
            <w14:solidFill>
              <w14:schemeClr w14:val="tx1"/>
            </w14:solidFill>
          </w14:textFill>
        </w:rPr>
        <w:t>支付30%，项目完成并验收后支付</w:t>
      </w:r>
      <w:r>
        <w:rPr>
          <w:rFonts w:hint="default" w:ascii="Times New Roman" w:hAnsi="Times New Roman" w:eastAsia="仿宋_GB2312" w:cs="Times New Roman"/>
          <w:color w:val="000000" w:themeColor="text1"/>
          <w:spacing w:val="14"/>
          <w:sz w:val="28"/>
          <w:szCs w:val="28"/>
          <w:lang w:val="en-US" w:eastAsia="zh-CN"/>
          <w14:textFill>
            <w14:solidFill>
              <w14:schemeClr w14:val="tx1"/>
            </w14:solidFill>
          </w14:textFill>
        </w:rPr>
        <w:t>40</w:t>
      </w:r>
      <w:r>
        <w:rPr>
          <w:rFonts w:hint="default" w:ascii="Times New Roman" w:hAnsi="Times New Roman" w:eastAsia="仿宋_GB2312" w:cs="Times New Roman"/>
          <w:color w:val="000000" w:themeColor="text1"/>
          <w:spacing w:val="14"/>
          <w:sz w:val="28"/>
          <w:szCs w:val="28"/>
          <w14:textFill>
            <w14:solidFill>
              <w14:schemeClr w14:val="tx1"/>
            </w14:solidFill>
          </w14:textFill>
        </w:rPr>
        <w:t>%。（具体以甲乙双方签订合同为准）。</w:t>
      </w:r>
    </w:p>
    <w:p w14:paraId="6D1BC5B6">
      <w:pPr>
        <w:pStyle w:val="20"/>
        <w:keepNext w:val="0"/>
        <w:keepLines w:val="0"/>
        <w:pageBreakBefore w:val="0"/>
        <w:widowControl w:val="0"/>
        <w:kinsoku/>
        <w:wordWrap/>
        <w:overflowPunct/>
        <w:topLinePunct w:val="0"/>
        <w:autoSpaceDE/>
        <w:autoSpaceDN/>
        <w:bidi w:val="0"/>
        <w:adjustRightInd w:val="0"/>
        <w:snapToGrid w:val="0"/>
        <w:spacing w:before="197" w:line="440" w:lineRule="exact"/>
        <w:ind w:firstLine="616" w:firstLineChars="200"/>
        <w:textAlignment w:val="auto"/>
        <w:rPr>
          <w:rFonts w:hint="default" w:ascii="Times New Roman" w:hAnsi="Times New Roman" w:eastAsia="仿宋_GB2312" w:cs="Times New Roman"/>
          <w:color w:val="000000" w:themeColor="text1"/>
          <w:spacing w:val="14"/>
          <w:sz w:val="28"/>
          <w:szCs w:val="28"/>
          <w:lang w:val="en-US" w:eastAsia="zh-CN"/>
          <w14:textFill>
            <w14:solidFill>
              <w14:schemeClr w14:val="tx1"/>
            </w14:solidFill>
          </w14:textFill>
        </w:rPr>
      </w:pPr>
      <w:r>
        <w:rPr>
          <w:rFonts w:hint="default" w:ascii="Times New Roman" w:hAnsi="Times New Roman" w:eastAsia="仿宋_GB2312" w:cs="Times New Roman"/>
          <w:color w:val="000000" w:themeColor="text1"/>
          <w:spacing w:val="14"/>
          <w:sz w:val="28"/>
          <w:szCs w:val="28"/>
          <w:lang w:val="en-US" w:eastAsia="zh-CN"/>
          <w14:textFill>
            <w14:solidFill>
              <w14:schemeClr w14:val="tx1"/>
            </w14:solidFill>
          </w14:textFill>
        </w:rPr>
        <w:t>6.设备供货要求</w:t>
      </w:r>
    </w:p>
    <w:p w14:paraId="08E2BC6C">
      <w:pPr>
        <w:pStyle w:val="20"/>
        <w:keepNext w:val="0"/>
        <w:keepLines w:val="0"/>
        <w:pageBreakBefore w:val="0"/>
        <w:widowControl w:val="0"/>
        <w:kinsoku/>
        <w:wordWrap/>
        <w:overflowPunct/>
        <w:topLinePunct w:val="0"/>
        <w:autoSpaceDE/>
        <w:autoSpaceDN/>
        <w:bidi w:val="0"/>
        <w:adjustRightInd w:val="0"/>
        <w:snapToGrid w:val="0"/>
        <w:spacing w:before="197" w:line="440" w:lineRule="exact"/>
        <w:ind w:firstLine="560" w:firstLineChars="200"/>
        <w:textAlignment w:val="auto"/>
        <w:rPr>
          <w:rFonts w:hint="default" w:ascii="Times New Roman" w:hAnsi="Times New Roman" w:eastAsia="仿宋_GB2312" w:cs="Times New Roman"/>
          <w:color w:val="000000" w:themeColor="text1"/>
          <w:sz w:val="28"/>
          <w:szCs w:val="28"/>
          <w14:textFill>
            <w14:solidFill>
              <w14:schemeClr w14:val="tx1"/>
            </w14:solidFill>
          </w14:textFill>
        </w:rPr>
      </w:pPr>
      <w:r>
        <w:rPr>
          <w:rFonts w:hint="default" w:ascii="Times New Roman" w:hAnsi="Times New Roman" w:eastAsia="仿宋_GB2312" w:cs="Times New Roman"/>
          <w:color w:val="000000" w:themeColor="text1"/>
          <w:sz w:val="28"/>
          <w:szCs w:val="28"/>
          <w:lang w:val="en-US" w:eastAsia="zh-CN"/>
          <w14:textFill>
            <w14:solidFill>
              <w14:schemeClr w14:val="tx1"/>
            </w14:solidFill>
          </w14:textFill>
        </w:rPr>
        <w:t>6.1</w:t>
      </w:r>
      <w:r>
        <w:rPr>
          <w:rFonts w:hint="default" w:ascii="Times New Roman" w:hAnsi="Times New Roman" w:eastAsia="仿宋_GB2312" w:cs="Times New Roman"/>
          <w:color w:val="000000" w:themeColor="text1"/>
          <w:sz w:val="28"/>
          <w:szCs w:val="28"/>
          <w14:textFill>
            <w14:solidFill>
              <w14:schemeClr w14:val="tx1"/>
            </w14:solidFill>
          </w14:textFill>
        </w:rPr>
        <w:t xml:space="preserve">保证所提供的货物规格、数量、型号、质量、材质、颜色、外观等符合特定标准和质量标准； </w:t>
      </w:r>
    </w:p>
    <w:p w14:paraId="64AE1EBC">
      <w:pPr>
        <w:pStyle w:val="20"/>
        <w:keepNext w:val="0"/>
        <w:keepLines w:val="0"/>
        <w:pageBreakBefore w:val="0"/>
        <w:widowControl w:val="0"/>
        <w:kinsoku/>
        <w:wordWrap/>
        <w:overflowPunct/>
        <w:topLinePunct w:val="0"/>
        <w:autoSpaceDE/>
        <w:autoSpaceDN/>
        <w:bidi w:val="0"/>
        <w:adjustRightInd w:val="0"/>
        <w:snapToGrid w:val="0"/>
        <w:spacing w:before="197" w:line="440" w:lineRule="exact"/>
        <w:ind w:firstLine="560" w:firstLineChars="200"/>
        <w:textAlignment w:val="auto"/>
        <w:rPr>
          <w:rFonts w:hint="default" w:ascii="Times New Roman" w:hAnsi="Times New Roman" w:eastAsia="仿宋_GB2312" w:cs="Times New Roman"/>
          <w:color w:val="000000" w:themeColor="text1"/>
          <w:sz w:val="28"/>
          <w:szCs w:val="28"/>
          <w:lang w:eastAsia="zh-CN"/>
          <w14:textFill>
            <w14:solidFill>
              <w14:schemeClr w14:val="tx1"/>
            </w14:solidFill>
          </w14:textFill>
        </w:rPr>
      </w:pPr>
      <w:r>
        <w:rPr>
          <w:rFonts w:hint="default" w:ascii="Times New Roman" w:hAnsi="Times New Roman" w:eastAsia="仿宋_GB2312" w:cs="Times New Roman"/>
          <w:color w:val="000000" w:themeColor="text1"/>
          <w:sz w:val="28"/>
          <w:szCs w:val="28"/>
          <w:lang w:val="en-US" w:eastAsia="zh-CN"/>
          <w14:textFill>
            <w14:solidFill>
              <w14:schemeClr w14:val="tx1"/>
            </w14:solidFill>
          </w14:textFill>
        </w:rPr>
        <w:t>6.2</w:t>
      </w:r>
      <w:r>
        <w:rPr>
          <w:rFonts w:hint="default" w:ascii="Times New Roman" w:hAnsi="Times New Roman" w:eastAsia="仿宋_GB2312" w:cs="Times New Roman"/>
          <w:color w:val="000000" w:themeColor="text1"/>
          <w:sz w:val="28"/>
          <w:szCs w:val="28"/>
          <w14:textFill>
            <w14:solidFill>
              <w14:schemeClr w14:val="tx1"/>
            </w14:solidFill>
          </w14:textFill>
        </w:rPr>
        <w:t>供货方应以书面形式向需方提供供货计划，并在供货前及时通知需 方有关交货时间和地点</w:t>
      </w:r>
      <w:r>
        <w:rPr>
          <w:rFonts w:hint="default" w:ascii="Times New Roman" w:hAnsi="Times New Roman" w:eastAsia="仿宋_GB2312" w:cs="Times New Roman"/>
          <w:color w:val="000000" w:themeColor="text1"/>
          <w:sz w:val="28"/>
          <w:szCs w:val="28"/>
          <w:lang w:eastAsia="zh-CN"/>
          <w14:textFill>
            <w14:solidFill>
              <w14:schemeClr w14:val="tx1"/>
            </w14:solidFill>
          </w14:textFill>
        </w:rPr>
        <w:t>；</w:t>
      </w:r>
    </w:p>
    <w:p w14:paraId="442800CC">
      <w:pPr>
        <w:pStyle w:val="20"/>
        <w:keepNext w:val="0"/>
        <w:keepLines w:val="0"/>
        <w:pageBreakBefore w:val="0"/>
        <w:widowControl w:val="0"/>
        <w:kinsoku/>
        <w:wordWrap/>
        <w:overflowPunct/>
        <w:topLinePunct w:val="0"/>
        <w:autoSpaceDE/>
        <w:autoSpaceDN/>
        <w:bidi w:val="0"/>
        <w:adjustRightInd w:val="0"/>
        <w:snapToGrid w:val="0"/>
        <w:spacing w:before="197" w:line="440" w:lineRule="exact"/>
        <w:ind w:firstLine="560" w:firstLineChars="200"/>
        <w:textAlignment w:val="auto"/>
        <w:rPr>
          <w:rFonts w:hint="default" w:ascii="Times New Roman" w:hAnsi="Times New Roman" w:eastAsia="仿宋_GB2312" w:cs="Times New Roman"/>
          <w:color w:val="000000" w:themeColor="text1"/>
          <w:sz w:val="28"/>
          <w:szCs w:val="28"/>
          <w:lang w:eastAsia="zh-CN"/>
          <w14:textFill>
            <w14:solidFill>
              <w14:schemeClr w14:val="tx1"/>
            </w14:solidFill>
          </w14:textFill>
        </w:rPr>
      </w:pPr>
      <w:r>
        <w:rPr>
          <w:rFonts w:hint="default" w:ascii="Times New Roman" w:hAnsi="Times New Roman" w:eastAsia="仿宋_GB2312" w:cs="Times New Roman"/>
          <w:color w:val="000000" w:themeColor="text1"/>
          <w:sz w:val="28"/>
          <w:szCs w:val="28"/>
          <w:lang w:val="en-US" w:eastAsia="zh-CN"/>
          <w14:textFill>
            <w14:solidFill>
              <w14:schemeClr w14:val="tx1"/>
            </w14:solidFill>
          </w14:textFill>
        </w:rPr>
        <w:t>6.3</w:t>
      </w:r>
      <w:r>
        <w:rPr>
          <w:rFonts w:hint="default" w:ascii="Times New Roman" w:hAnsi="Times New Roman" w:eastAsia="仿宋_GB2312" w:cs="Times New Roman"/>
          <w:color w:val="000000" w:themeColor="text1"/>
          <w:sz w:val="28"/>
          <w:szCs w:val="28"/>
          <w14:textFill>
            <w14:solidFill>
              <w14:schemeClr w14:val="tx1"/>
            </w14:solidFill>
          </w14:textFill>
        </w:rPr>
        <w:t>供货方应确保货物在运输过程中得到适当的包装和保护，以免损坏 或丢失</w:t>
      </w:r>
      <w:r>
        <w:rPr>
          <w:rFonts w:hint="default" w:ascii="Times New Roman" w:hAnsi="Times New Roman" w:eastAsia="仿宋_GB2312" w:cs="Times New Roman"/>
          <w:color w:val="000000" w:themeColor="text1"/>
          <w:sz w:val="28"/>
          <w:szCs w:val="28"/>
          <w:lang w:eastAsia="zh-CN"/>
          <w14:textFill>
            <w14:solidFill>
              <w14:schemeClr w14:val="tx1"/>
            </w14:solidFill>
          </w14:textFill>
        </w:rPr>
        <w:t>；</w:t>
      </w:r>
    </w:p>
    <w:p w14:paraId="4C5B025C">
      <w:pPr>
        <w:pStyle w:val="20"/>
        <w:keepNext w:val="0"/>
        <w:keepLines w:val="0"/>
        <w:pageBreakBefore w:val="0"/>
        <w:widowControl w:val="0"/>
        <w:kinsoku/>
        <w:wordWrap/>
        <w:overflowPunct/>
        <w:topLinePunct w:val="0"/>
        <w:autoSpaceDE/>
        <w:autoSpaceDN/>
        <w:bidi w:val="0"/>
        <w:adjustRightInd w:val="0"/>
        <w:snapToGrid w:val="0"/>
        <w:spacing w:before="197" w:line="440" w:lineRule="exact"/>
        <w:ind w:firstLine="560" w:firstLineChars="200"/>
        <w:textAlignment w:val="auto"/>
        <w:rPr>
          <w:rFonts w:hint="default" w:ascii="Times New Roman" w:hAnsi="Times New Roman" w:eastAsia="仿宋_GB2312" w:cs="Times New Roman"/>
          <w:color w:val="000000" w:themeColor="text1"/>
          <w:sz w:val="28"/>
          <w:szCs w:val="28"/>
          <w:lang w:eastAsia="zh-CN"/>
          <w14:textFill>
            <w14:solidFill>
              <w14:schemeClr w14:val="tx1"/>
            </w14:solidFill>
          </w14:textFill>
        </w:rPr>
      </w:pPr>
      <w:r>
        <w:rPr>
          <w:rFonts w:hint="default" w:ascii="Times New Roman" w:hAnsi="Times New Roman" w:eastAsia="仿宋_GB2312" w:cs="Times New Roman"/>
          <w:color w:val="000000" w:themeColor="text1"/>
          <w:sz w:val="28"/>
          <w:szCs w:val="28"/>
          <w:lang w:val="en-US" w:eastAsia="zh-CN"/>
          <w14:textFill>
            <w14:solidFill>
              <w14:schemeClr w14:val="tx1"/>
            </w14:solidFill>
          </w14:textFill>
        </w:rPr>
        <w:t>6.4</w:t>
      </w:r>
      <w:r>
        <w:rPr>
          <w:rFonts w:hint="default" w:ascii="Times New Roman" w:hAnsi="Times New Roman" w:eastAsia="仿宋_GB2312" w:cs="Times New Roman"/>
          <w:color w:val="000000" w:themeColor="text1"/>
          <w:sz w:val="28"/>
          <w:szCs w:val="28"/>
          <w14:textFill>
            <w14:solidFill>
              <w14:schemeClr w14:val="tx1"/>
            </w14:solidFill>
          </w14:textFill>
        </w:rPr>
        <w:t>供货方应遵守相关法律法规，确保所提供的货物符合国家标准和质 量检验要求</w:t>
      </w:r>
      <w:r>
        <w:rPr>
          <w:rFonts w:hint="default" w:ascii="Times New Roman" w:hAnsi="Times New Roman" w:eastAsia="仿宋_GB2312" w:cs="Times New Roman"/>
          <w:color w:val="000000" w:themeColor="text1"/>
          <w:sz w:val="28"/>
          <w:szCs w:val="28"/>
          <w:lang w:eastAsia="zh-CN"/>
          <w14:textFill>
            <w14:solidFill>
              <w14:schemeClr w14:val="tx1"/>
            </w14:solidFill>
          </w14:textFill>
        </w:rPr>
        <w:t>。</w:t>
      </w:r>
    </w:p>
    <w:p w14:paraId="6C5206C8">
      <w:pPr>
        <w:pStyle w:val="20"/>
        <w:keepNext w:val="0"/>
        <w:keepLines w:val="0"/>
        <w:pageBreakBefore w:val="0"/>
        <w:widowControl w:val="0"/>
        <w:kinsoku/>
        <w:wordWrap/>
        <w:overflowPunct/>
        <w:topLinePunct w:val="0"/>
        <w:autoSpaceDE/>
        <w:autoSpaceDN/>
        <w:bidi w:val="0"/>
        <w:adjustRightInd w:val="0"/>
        <w:snapToGrid w:val="0"/>
        <w:spacing w:before="197" w:line="440" w:lineRule="exact"/>
        <w:ind w:firstLine="560" w:firstLineChars="200"/>
        <w:textAlignment w:val="auto"/>
        <w:rPr>
          <w:rFonts w:hint="default" w:ascii="Times New Roman" w:hAnsi="Times New Roman" w:eastAsia="仿宋_GB2312" w:cs="Times New Roman"/>
          <w:color w:val="000000" w:themeColor="text1"/>
          <w:sz w:val="28"/>
          <w:szCs w:val="28"/>
          <w14:textFill>
            <w14:solidFill>
              <w14:schemeClr w14:val="tx1"/>
            </w14:solidFill>
          </w14:textFill>
        </w:rPr>
      </w:pPr>
      <w:r>
        <w:rPr>
          <w:rFonts w:hint="default" w:ascii="Times New Roman" w:hAnsi="Times New Roman" w:eastAsia="仿宋_GB2312" w:cs="Times New Roman"/>
          <w:color w:val="000000" w:themeColor="text1"/>
          <w:sz w:val="28"/>
          <w:szCs w:val="28"/>
          <w:lang w:val="en-US" w:eastAsia="zh-CN"/>
          <w14:textFill>
            <w14:solidFill>
              <w14:schemeClr w14:val="tx1"/>
            </w14:solidFill>
          </w14:textFill>
        </w:rPr>
        <w:t>7</w:t>
      </w:r>
      <w:r>
        <w:rPr>
          <w:rFonts w:hint="default" w:ascii="Times New Roman" w:hAnsi="Times New Roman" w:eastAsia="仿宋_GB2312" w:cs="Times New Roman"/>
          <w:color w:val="000000" w:themeColor="text1"/>
          <w:sz w:val="28"/>
          <w:szCs w:val="28"/>
          <w14:textFill>
            <w14:solidFill>
              <w14:schemeClr w14:val="tx1"/>
            </w14:solidFill>
          </w14:textFill>
        </w:rPr>
        <w:t>售后服务要求</w:t>
      </w:r>
    </w:p>
    <w:p w14:paraId="1033EEFE">
      <w:pPr>
        <w:pStyle w:val="20"/>
        <w:keepNext w:val="0"/>
        <w:keepLines w:val="0"/>
        <w:pageBreakBefore w:val="0"/>
        <w:widowControl w:val="0"/>
        <w:kinsoku/>
        <w:wordWrap/>
        <w:overflowPunct/>
        <w:topLinePunct w:val="0"/>
        <w:autoSpaceDE/>
        <w:autoSpaceDN/>
        <w:bidi w:val="0"/>
        <w:adjustRightInd w:val="0"/>
        <w:snapToGrid w:val="0"/>
        <w:spacing w:before="197" w:line="440" w:lineRule="exact"/>
        <w:ind w:firstLine="560" w:firstLineChars="200"/>
        <w:textAlignment w:val="auto"/>
        <w:rPr>
          <w:rFonts w:hint="default" w:ascii="Times New Roman" w:hAnsi="Times New Roman" w:eastAsia="仿宋_GB2312" w:cs="Times New Roman"/>
          <w:color w:val="000000" w:themeColor="text1"/>
          <w:sz w:val="28"/>
          <w:szCs w:val="28"/>
          <w14:textFill>
            <w14:solidFill>
              <w14:schemeClr w14:val="tx1"/>
            </w14:solidFill>
          </w14:textFill>
        </w:rPr>
      </w:pPr>
      <w:r>
        <w:rPr>
          <w:rFonts w:hint="default" w:ascii="Times New Roman" w:hAnsi="Times New Roman" w:eastAsia="仿宋_GB2312" w:cs="Times New Roman"/>
          <w:color w:val="000000" w:themeColor="text1"/>
          <w:sz w:val="28"/>
          <w:szCs w:val="28"/>
          <w:lang w:val="en-US" w:eastAsia="zh-CN"/>
          <w14:textFill>
            <w14:solidFill>
              <w14:schemeClr w14:val="tx1"/>
            </w14:solidFill>
          </w14:textFill>
        </w:rPr>
        <w:t>7</w:t>
      </w:r>
      <w:r>
        <w:rPr>
          <w:rFonts w:hint="default" w:ascii="Times New Roman" w:hAnsi="Times New Roman" w:eastAsia="仿宋_GB2312" w:cs="Times New Roman"/>
          <w:color w:val="000000" w:themeColor="text1"/>
          <w:sz w:val="28"/>
          <w:szCs w:val="28"/>
          <w14:textFill>
            <w14:solidFill>
              <w14:schemeClr w14:val="tx1"/>
            </w14:solidFill>
          </w14:textFill>
        </w:rPr>
        <w:t xml:space="preserve">.1 中标人应提供及时周到的售后服务，应保证每季度至少一次上门回访、检修。 </w:t>
      </w:r>
    </w:p>
    <w:p w14:paraId="4174D726">
      <w:pPr>
        <w:pStyle w:val="20"/>
        <w:keepNext w:val="0"/>
        <w:keepLines w:val="0"/>
        <w:pageBreakBefore w:val="0"/>
        <w:widowControl w:val="0"/>
        <w:kinsoku/>
        <w:wordWrap/>
        <w:overflowPunct/>
        <w:topLinePunct w:val="0"/>
        <w:autoSpaceDE/>
        <w:autoSpaceDN/>
        <w:bidi w:val="0"/>
        <w:adjustRightInd w:val="0"/>
        <w:snapToGrid w:val="0"/>
        <w:spacing w:before="197" w:line="440" w:lineRule="exact"/>
        <w:ind w:firstLine="560" w:firstLineChars="200"/>
        <w:textAlignment w:val="auto"/>
        <w:rPr>
          <w:rFonts w:hint="default" w:ascii="Times New Roman" w:hAnsi="Times New Roman" w:eastAsia="仿宋_GB2312" w:cs="Times New Roman"/>
          <w:color w:val="000000" w:themeColor="text1"/>
          <w:sz w:val="28"/>
          <w:szCs w:val="28"/>
          <w14:textFill>
            <w14:solidFill>
              <w14:schemeClr w14:val="tx1"/>
            </w14:solidFill>
          </w14:textFill>
        </w:rPr>
      </w:pPr>
      <w:r>
        <w:rPr>
          <w:rFonts w:hint="default" w:ascii="Times New Roman" w:hAnsi="Times New Roman" w:eastAsia="仿宋_GB2312" w:cs="Times New Roman"/>
          <w:color w:val="000000" w:themeColor="text1"/>
          <w:sz w:val="28"/>
          <w:szCs w:val="28"/>
          <w:lang w:val="en-US" w:eastAsia="zh-CN"/>
          <w14:textFill>
            <w14:solidFill>
              <w14:schemeClr w14:val="tx1"/>
            </w14:solidFill>
          </w14:textFill>
        </w:rPr>
        <w:t>7</w:t>
      </w:r>
      <w:r>
        <w:rPr>
          <w:rFonts w:hint="default" w:ascii="Times New Roman" w:hAnsi="Times New Roman" w:eastAsia="仿宋_GB2312" w:cs="Times New Roman"/>
          <w:color w:val="000000" w:themeColor="text1"/>
          <w:sz w:val="28"/>
          <w:szCs w:val="28"/>
          <w14:textFill>
            <w14:solidFill>
              <w14:schemeClr w14:val="tx1"/>
            </w14:solidFill>
          </w14:textFill>
        </w:rPr>
        <w:t>.2 中标人在接采购人通知1小时做出响应，2小时内到达现场，24小时内维修完毕，不能在规定时间内修好的要免费提供备品（机）备件。</w:t>
      </w:r>
    </w:p>
    <w:p w14:paraId="2A68DFAA">
      <w:pPr>
        <w:pStyle w:val="20"/>
        <w:keepNext w:val="0"/>
        <w:keepLines w:val="0"/>
        <w:pageBreakBefore w:val="0"/>
        <w:widowControl w:val="0"/>
        <w:kinsoku/>
        <w:wordWrap/>
        <w:overflowPunct/>
        <w:topLinePunct w:val="0"/>
        <w:autoSpaceDE/>
        <w:autoSpaceDN/>
        <w:bidi w:val="0"/>
        <w:adjustRightInd w:val="0"/>
        <w:snapToGrid w:val="0"/>
        <w:spacing w:before="197" w:line="440" w:lineRule="exact"/>
        <w:ind w:firstLine="560" w:firstLineChars="200"/>
        <w:textAlignment w:val="auto"/>
        <w:rPr>
          <w:rFonts w:hint="default" w:ascii="Times New Roman" w:hAnsi="Times New Roman" w:eastAsia="仿宋_GB2312" w:cs="Times New Roman"/>
          <w:color w:val="000000" w:themeColor="text1"/>
          <w:sz w:val="28"/>
          <w:szCs w:val="28"/>
          <w14:textFill>
            <w14:solidFill>
              <w14:schemeClr w14:val="tx1"/>
            </w14:solidFill>
          </w14:textFill>
        </w:rPr>
      </w:pPr>
      <w:r>
        <w:rPr>
          <w:rFonts w:hint="default" w:ascii="Times New Roman" w:hAnsi="Times New Roman" w:eastAsia="仿宋_GB2312" w:cs="Times New Roman"/>
          <w:color w:val="000000" w:themeColor="text1"/>
          <w:sz w:val="28"/>
          <w:szCs w:val="28"/>
          <w:lang w:val="en-US" w:eastAsia="zh-CN"/>
          <w14:textFill>
            <w14:solidFill>
              <w14:schemeClr w14:val="tx1"/>
            </w14:solidFill>
          </w14:textFill>
        </w:rPr>
        <w:t>7</w:t>
      </w:r>
      <w:r>
        <w:rPr>
          <w:rFonts w:hint="default" w:ascii="Times New Roman" w:hAnsi="Times New Roman" w:eastAsia="仿宋_GB2312" w:cs="Times New Roman"/>
          <w:color w:val="000000" w:themeColor="text1"/>
          <w:sz w:val="28"/>
          <w:szCs w:val="28"/>
          <w14:textFill>
            <w14:solidFill>
              <w14:schemeClr w14:val="tx1"/>
            </w14:solidFill>
          </w14:textFill>
        </w:rPr>
        <w:t>.3 中标人免费为采购人提供中文操作手册并培训操作人员，其中包括 讲解产品的结构以及原理、产品的使用以及维护保养，直至操作人员能够 独立的操作使用。</w:t>
      </w:r>
    </w:p>
    <w:p w14:paraId="4D009581">
      <w:pPr>
        <w:pStyle w:val="20"/>
        <w:keepNext w:val="0"/>
        <w:keepLines w:val="0"/>
        <w:pageBreakBefore w:val="0"/>
        <w:widowControl w:val="0"/>
        <w:kinsoku/>
        <w:wordWrap/>
        <w:overflowPunct/>
        <w:topLinePunct w:val="0"/>
        <w:autoSpaceDE/>
        <w:autoSpaceDN/>
        <w:bidi w:val="0"/>
        <w:adjustRightInd w:val="0"/>
        <w:snapToGrid w:val="0"/>
        <w:spacing w:before="197" w:line="440" w:lineRule="exact"/>
        <w:ind w:firstLine="560" w:firstLineChars="200"/>
        <w:textAlignment w:val="auto"/>
        <w:rPr>
          <w:rFonts w:hint="default" w:ascii="Times New Roman" w:hAnsi="Times New Roman" w:eastAsia="仿宋_GB2312" w:cs="Times New Roman"/>
          <w:color w:val="000000" w:themeColor="text1"/>
          <w:sz w:val="28"/>
          <w:szCs w:val="28"/>
          <w:lang w:val="en-US" w:eastAsia="zh-CN"/>
          <w14:textFill>
            <w14:solidFill>
              <w14:schemeClr w14:val="tx1"/>
            </w14:solidFill>
          </w14:textFill>
        </w:rPr>
      </w:pPr>
      <w:r>
        <w:rPr>
          <w:rFonts w:hint="default" w:ascii="Times New Roman" w:hAnsi="Times New Roman" w:eastAsia="仿宋_GB2312" w:cs="Times New Roman"/>
          <w:color w:val="000000" w:themeColor="text1"/>
          <w:sz w:val="28"/>
          <w:szCs w:val="28"/>
          <w:lang w:val="en-US" w:eastAsia="zh-CN"/>
          <w14:textFill>
            <w14:solidFill>
              <w14:schemeClr w14:val="tx1"/>
            </w14:solidFill>
          </w14:textFill>
        </w:rPr>
        <w:t>7.4</w:t>
      </w:r>
      <w:r>
        <w:rPr>
          <w:rFonts w:hint="default" w:ascii="Times New Roman" w:hAnsi="Times New Roman" w:eastAsia="仿宋_GB2312" w:cs="Times New Roman"/>
          <w:b/>
          <w:bCs/>
          <w:color w:val="000000" w:themeColor="text1"/>
          <w:kern w:val="2"/>
          <w:sz w:val="32"/>
          <w:szCs w:val="32"/>
          <w:lang w:val="en-US" w:eastAsia="zh-CN" w:bidi="ar-SA"/>
          <w14:textFill>
            <w14:solidFill>
              <w14:schemeClr w14:val="tx1"/>
            </w14:solidFill>
          </w14:textFill>
        </w:rPr>
        <w:t xml:space="preserve"> </w:t>
      </w:r>
      <w:r>
        <w:rPr>
          <w:rFonts w:hint="default" w:ascii="Times New Roman" w:hAnsi="Times New Roman" w:eastAsia="仿宋_GB2312" w:cs="Times New Roman"/>
          <w:color w:val="000000" w:themeColor="text1"/>
          <w:sz w:val="28"/>
          <w:szCs w:val="28"/>
          <w:lang w:val="en-US" w:eastAsia="zh-CN"/>
          <w14:textFill>
            <w14:solidFill>
              <w14:schemeClr w14:val="tx1"/>
            </w14:solidFill>
          </w14:textFill>
        </w:rPr>
        <w:t>施工作业须在规定时间内完成。施工时，每天须随时清理材料及产生的垃圾，施工现场保持卫生整洁。工程竣工后将施工垃圾全部清理完毕，做到工完、料清、场地清。</w:t>
      </w:r>
    </w:p>
    <w:p w14:paraId="525CA271">
      <w:pPr>
        <w:pStyle w:val="20"/>
        <w:keepNext w:val="0"/>
        <w:keepLines w:val="0"/>
        <w:pageBreakBefore w:val="0"/>
        <w:widowControl w:val="0"/>
        <w:kinsoku/>
        <w:wordWrap/>
        <w:overflowPunct/>
        <w:topLinePunct w:val="0"/>
        <w:autoSpaceDE/>
        <w:autoSpaceDN/>
        <w:bidi w:val="0"/>
        <w:adjustRightInd w:val="0"/>
        <w:snapToGrid w:val="0"/>
        <w:spacing w:before="197" w:line="440" w:lineRule="exact"/>
        <w:ind w:firstLine="560" w:firstLineChars="200"/>
        <w:textAlignment w:val="auto"/>
        <w:rPr>
          <w:rFonts w:hint="default" w:ascii="Times New Roman" w:hAnsi="Times New Roman" w:eastAsia="仿宋_GB2312" w:cs="Times New Roman"/>
          <w:color w:val="000000" w:themeColor="text1"/>
          <w:sz w:val="28"/>
          <w:szCs w:val="28"/>
          <w:lang w:val="en-US" w:eastAsia="zh-CN"/>
          <w14:textFill>
            <w14:solidFill>
              <w14:schemeClr w14:val="tx1"/>
            </w14:solidFill>
          </w14:textFill>
        </w:rPr>
      </w:pPr>
      <w:r>
        <w:rPr>
          <w:rFonts w:hint="default" w:ascii="Times New Roman" w:hAnsi="Times New Roman" w:eastAsia="仿宋_GB2312" w:cs="Times New Roman"/>
          <w:color w:val="000000" w:themeColor="text1"/>
          <w:sz w:val="28"/>
          <w:szCs w:val="28"/>
          <w:lang w:val="en-US" w:eastAsia="zh-CN"/>
          <w14:textFill>
            <w14:solidFill>
              <w14:schemeClr w14:val="tx1"/>
            </w14:solidFill>
          </w14:textFill>
        </w:rPr>
        <w:t>7.5投标报价：本次报价为人民币报价，投标报价应包括：设备、使用、安装、调试、升级，保险费用、包装费、运输费用、二次搬运费、损耗、税金费用、软硬件运维服务费、质量保修期内发生的一切费用、应当提供的伴随服务、售后服务费用、会议室改造装修费用，投标报价包含直至本项目交付使用相关所有费用，以供应商中标价签订本项目采购合同，除签约价款采购方不再支付任何费用。</w:t>
      </w:r>
    </w:p>
    <w:p w14:paraId="51297C01">
      <w:pPr>
        <w:pStyle w:val="20"/>
        <w:keepNext w:val="0"/>
        <w:keepLines w:val="0"/>
        <w:pageBreakBefore w:val="0"/>
        <w:widowControl w:val="0"/>
        <w:kinsoku/>
        <w:wordWrap/>
        <w:overflowPunct/>
        <w:topLinePunct w:val="0"/>
        <w:autoSpaceDE/>
        <w:autoSpaceDN/>
        <w:bidi w:val="0"/>
        <w:adjustRightInd w:val="0"/>
        <w:snapToGrid w:val="0"/>
        <w:spacing w:before="197" w:line="440" w:lineRule="exact"/>
        <w:ind w:firstLine="616" w:firstLineChars="200"/>
        <w:textAlignment w:val="auto"/>
        <w:rPr>
          <w:rFonts w:hint="default" w:ascii="Times New Roman" w:hAnsi="Times New Roman" w:eastAsia="仿宋_GB2312" w:cs="Times New Roman"/>
          <w:color w:val="000000" w:themeColor="text1"/>
          <w:spacing w:val="14"/>
          <w:sz w:val="28"/>
          <w:szCs w:val="28"/>
          <w14:textFill>
            <w14:solidFill>
              <w14:schemeClr w14:val="tx1"/>
            </w14:solidFill>
          </w14:textFill>
        </w:rPr>
      </w:pPr>
      <w:r>
        <w:rPr>
          <w:rFonts w:hint="default" w:ascii="Times New Roman" w:hAnsi="Times New Roman" w:eastAsia="仿宋_GB2312" w:cs="Times New Roman"/>
          <w:color w:val="000000" w:themeColor="text1"/>
          <w:spacing w:val="14"/>
          <w:sz w:val="28"/>
          <w:szCs w:val="28"/>
          <w:lang w:val="en-US" w:eastAsia="zh-CN"/>
          <w14:textFill>
            <w14:solidFill>
              <w14:schemeClr w14:val="tx1"/>
            </w14:solidFill>
          </w14:textFill>
        </w:rPr>
        <w:t>8.</w:t>
      </w:r>
      <w:r>
        <w:rPr>
          <w:rFonts w:hint="default" w:ascii="Times New Roman" w:hAnsi="Times New Roman" w:eastAsia="仿宋_GB2312" w:cs="Times New Roman"/>
          <w:color w:val="000000" w:themeColor="text1"/>
          <w:spacing w:val="14"/>
          <w:sz w:val="28"/>
          <w:szCs w:val="28"/>
          <w14:textFill>
            <w14:solidFill>
              <w14:schemeClr w14:val="tx1"/>
            </w14:solidFill>
          </w14:textFill>
        </w:rPr>
        <w:t>供货期（服务期）、交货地点</w:t>
      </w:r>
    </w:p>
    <w:p w14:paraId="46695A29">
      <w:pPr>
        <w:pStyle w:val="20"/>
        <w:keepNext w:val="0"/>
        <w:keepLines w:val="0"/>
        <w:pageBreakBefore w:val="0"/>
        <w:widowControl w:val="0"/>
        <w:kinsoku/>
        <w:wordWrap/>
        <w:overflowPunct/>
        <w:topLinePunct w:val="0"/>
        <w:autoSpaceDE/>
        <w:autoSpaceDN/>
        <w:bidi w:val="0"/>
        <w:adjustRightInd w:val="0"/>
        <w:snapToGrid w:val="0"/>
        <w:spacing w:before="197" w:line="440" w:lineRule="exact"/>
        <w:ind w:firstLine="616" w:firstLineChars="200"/>
        <w:textAlignment w:val="auto"/>
        <w:rPr>
          <w:rFonts w:hint="default" w:ascii="Times New Roman" w:hAnsi="Times New Roman" w:eastAsia="仿宋_GB2312" w:cs="Times New Roman"/>
          <w:color w:val="000000" w:themeColor="text1"/>
          <w:spacing w:val="14"/>
          <w:sz w:val="28"/>
          <w:szCs w:val="28"/>
          <w14:textFill>
            <w14:solidFill>
              <w14:schemeClr w14:val="tx1"/>
            </w14:solidFill>
          </w14:textFill>
        </w:rPr>
      </w:pPr>
      <w:r>
        <w:rPr>
          <w:rFonts w:hint="default" w:ascii="Times New Roman" w:hAnsi="Times New Roman" w:eastAsia="仿宋_GB2312" w:cs="Times New Roman"/>
          <w:color w:val="000000" w:themeColor="text1"/>
          <w:spacing w:val="14"/>
          <w:sz w:val="28"/>
          <w:szCs w:val="28"/>
          <w:lang w:val="en-US" w:eastAsia="zh-CN"/>
          <w14:textFill>
            <w14:solidFill>
              <w14:schemeClr w14:val="tx1"/>
            </w14:solidFill>
          </w14:textFill>
        </w:rPr>
        <w:t>8</w:t>
      </w:r>
      <w:r>
        <w:rPr>
          <w:rFonts w:hint="default" w:ascii="Times New Roman" w:hAnsi="Times New Roman" w:eastAsia="仿宋_GB2312" w:cs="Times New Roman"/>
          <w:color w:val="000000" w:themeColor="text1"/>
          <w:spacing w:val="14"/>
          <w:sz w:val="28"/>
          <w:szCs w:val="28"/>
          <w14:textFill>
            <w14:solidFill>
              <w14:schemeClr w14:val="tx1"/>
            </w14:solidFill>
          </w14:textFill>
        </w:rPr>
        <w:t>.1 供货期：本项目要求在中标、合同签订后，开发服务人员在项目现场完成产品部署、梳理完善建设内容和需求。2025年 5月 31 前完成初验，初验通过后试运行不少于30天，2025年6月30日完成终验。全部货物须按时安装调试完毕，因不可抗拒原因影响交货日就按照《中华人民共和国民法典》有关条款处理。如：在规定时间内投标人不能按时供货、安装、调试完毕，采购方有权按合同违约条款规定执行。</w:t>
      </w:r>
    </w:p>
    <w:p w14:paraId="0FAED47D">
      <w:pPr>
        <w:pStyle w:val="20"/>
        <w:keepNext w:val="0"/>
        <w:keepLines w:val="0"/>
        <w:pageBreakBefore w:val="0"/>
        <w:widowControl w:val="0"/>
        <w:kinsoku/>
        <w:wordWrap/>
        <w:overflowPunct/>
        <w:topLinePunct w:val="0"/>
        <w:autoSpaceDE/>
        <w:autoSpaceDN/>
        <w:bidi w:val="0"/>
        <w:adjustRightInd w:val="0"/>
        <w:snapToGrid w:val="0"/>
        <w:spacing w:before="197" w:line="440" w:lineRule="exact"/>
        <w:ind w:firstLine="616" w:firstLineChars="200"/>
        <w:textAlignment w:val="auto"/>
        <w:rPr>
          <w:rFonts w:hint="default" w:ascii="Times New Roman" w:hAnsi="Times New Roman" w:eastAsia="仿宋_GB2312" w:cs="Times New Roman"/>
          <w:color w:val="000000" w:themeColor="text1"/>
          <w:spacing w:val="14"/>
          <w:sz w:val="28"/>
          <w:szCs w:val="28"/>
          <w14:textFill>
            <w14:solidFill>
              <w14:schemeClr w14:val="tx1"/>
            </w14:solidFill>
          </w14:textFill>
        </w:rPr>
      </w:pPr>
      <w:r>
        <w:rPr>
          <w:rFonts w:hint="default" w:ascii="Times New Roman" w:hAnsi="Times New Roman" w:eastAsia="仿宋_GB2312" w:cs="Times New Roman"/>
          <w:color w:val="000000" w:themeColor="text1"/>
          <w:spacing w:val="14"/>
          <w:sz w:val="28"/>
          <w:szCs w:val="28"/>
          <w:lang w:val="en-US" w:eastAsia="zh-CN"/>
          <w14:textFill>
            <w14:solidFill>
              <w14:schemeClr w14:val="tx1"/>
            </w14:solidFill>
          </w14:textFill>
        </w:rPr>
        <w:t>8.</w:t>
      </w:r>
      <w:r>
        <w:rPr>
          <w:rFonts w:hint="default" w:ascii="Times New Roman" w:hAnsi="Times New Roman" w:eastAsia="仿宋_GB2312" w:cs="Times New Roman"/>
          <w:color w:val="000000" w:themeColor="text1"/>
          <w:spacing w:val="14"/>
          <w:sz w:val="28"/>
          <w:szCs w:val="28"/>
          <w14:textFill>
            <w14:solidFill>
              <w14:schemeClr w14:val="tx1"/>
            </w14:solidFill>
          </w14:textFill>
        </w:rPr>
        <w:t>2 交付地点：甲方指定地点</w:t>
      </w:r>
    </w:p>
    <w:p w14:paraId="3A1EDD94">
      <w:pPr>
        <w:pStyle w:val="20"/>
        <w:keepNext w:val="0"/>
        <w:keepLines w:val="0"/>
        <w:pageBreakBefore w:val="0"/>
        <w:widowControl w:val="0"/>
        <w:kinsoku/>
        <w:wordWrap/>
        <w:overflowPunct/>
        <w:topLinePunct w:val="0"/>
        <w:autoSpaceDE/>
        <w:autoSpaceDN/>
        <w:bidi w:val="0"/>
        <w:adjustRightInd w:val="0"/>
        <w:snapToGrid w:val="0"/>
        <w:spacing w:before="197" w:line="440" w:lineRule="exact"/>
        <w:ind w:firstLine="616" w:firstLineChars="200"/>
        <w:textAlignment w:val="auto"/>
        <w:rPr>
          <w:rFonts w:hint="default" w:ascii="Times New Roman" w:hAnsi="Times New Roman" w:eastAsia="仿宋_GB2312" w:cs="Times New Roman"/>
          <w:color w:val="000000" w:themeColor="text1"/>
          <w:spacing w:val="14"/>
          <w:sz w:val="28"/>
          <w:szCs w:val="28"/>
          <w14:textFill>
            <w14:solidFill>
              <w14:schemeClr w14:val="tx1"/>
            </w14:solidFill>
          </w14:textFill>
        </w:rPr>
      </w:pPr>
      <w:r>
        <w:rPr>
          <w:rFonts w:hint="default" w:ascii="Times New Roman" w:hAnsi="Times New Roman" w:eastAsia="仿宋_GB2312" w:cs="Times New Roman"/>
          <w:color w:val="000000" w:themeColor="text1"/>
          <w:spacing w:val="14"/>
          <w:sz w:val="28"/>
          <w:szCs w:val="28"/>
          <w:lang w:val="en-US" w:eastAsia="zh-CN"/>
          <w14:textFill>
            <w14:solidFill>
              <w14:schemeClr w14:val="tx1"/>
            </w14:solidFill>
          </w14:textFill>
        </w:rPr>
        <w:t>8.</w:t>
      </w:r>
      <w:r>
        <w:rPr>
          <w:rFonts w:hint="default" w:ascii="Times New Roman" w:hAnsi="Times New Roman" w:eastAsia="仿宋_GB2312" w:cs="Times New Roman"/>
          <w:color w:val="000000" w:themeColor="text1"/>
          <w:spacing w:val="14"/>
          <w:sz w:val="28"/>
          <w:szCs w:val="28"/>
          <w14:textFill>
            <w14:solidFill>
              <w14:schemeClr w14:val="tx1"/>
            </w14:solidFill>
          </w14:textFill>
        </w:rPr>
        <w:t>3付款（进度和方式）</w:t>
      </w:r>
    </w:p>
    <w:p w14:paraId="6B761490">
      <w:pPr>
        <w:pStyle w:val="20"/>
        <w:keepNext w:val="0"/>
        <w:keepLines w:val="0"/>
        <w:pageBreakBefore w:val="0"/>
        <w:widowControl w:val="0"/>
        <w:kinsoku/>
        <w:wordWrap/>
        <w:overflowPunct/>
        <w:topLinePunct w:val="0"/>
        <w:autoSpaceDE/>
        <w:autoSpaceDN/>
        <w:bidi w:val="0"/>
        <w:adjustRightInd w:val="0"/>
        <w:snapToGrid w:val="0"/>
        <w:spacing w:before="197" w:line="440" w:lineRule="exact"/>
        <w:ind w:firstLine="616" w:firstLineChars="200"/>
        <w:textAlignment w:val="auto"/>
        <w:rPr>
          <w:rFonts w:hint="default" w:ascii="Times New Roman" w:hAnsi="Times New Roman" w:eastAsia="仿宋_GB2312" w:cs="Times New Roman"/>
          <w:color w:val="000000" w:themeColor="text1"/>
          <w:spacing w:val="14"/>
          <w:sz w:val="28"/>
          <w:szCs w:val="28"/>
          <w14:textFill>
            <w14:solidFill>
              <w14:schemeClr w14:val="tx1"/>
            </w14:solidFill>
          </w14:textFill>
        </w:rPr>
      </w:pPr>
      <w:r>
        <w:rPr>
          <w:rFonts w:hint="default" w:ascii="Times New Roman" w:hAnsi="Times New Roman" w:eastAsia="仿宋_GB2312" w:cs="Times New Roman"/>
          <w:color w:val="000000" w:themeColor="text1"/>
          <w:spacing w:val="14"/>
          <w:sz w:val="28"/>
          <w:szCs w:val="28"/>
          <w14:textFill>
            <w14:solidFill>
              <w14:schemeClr w14:val="tx1"/>
            </w14:solidFill>
          </w14:textFill>
        </w:rPr>
        <w:t>中标单位与甲方签订合同后支付 30%，项目</w:t>
      </w:r>
      <w:r>
        <w:rPr>
          <w:rFonts w:hint="default" w:ascii="Times New Roman" w:hAnsi="Times New Roman" w:eastAsia="仿宋_GB2312" w:cs="Times New Roman"/>
          <w:color w:val="000000" w:themeColor="text1"/>
          <w:spacing w:val="14"/>
          <w:sz w:val="28"/>
          <w:szCs w:val="28"/>
          <w:lang w:eastAsia="zh-CN"/>
          <w14:textFill>
            <w14:solidFill>
              <w14:schemeClr w14:val="tx1"/>
            </w14:solidFill>
          </w14:textFill>
        </w:rPr>
        <w:t>设备到达指定位置后</w:t>
      </w:r>
      <w:r>
        <w:rPr>
          <w:rFonts w:hint="default" w:ascii="Times New Roman" w:hAnsi="Times New Roman" w:eastAsia="仿宋_GB2312" w:cs="Times New Roman"/>
          <w:color w:val="000000" w:themeColor="text1"/>
          <w:spacing w:val="14"/>
          <w:sz w:val="28"/>
          <w:szCs w:val="28"/>
          <w14:textFill>
            <w14:solidFill>
              <w14:schemeClr w14:val="tx1"/>
            </w14:solidFill>
          </w14:textFill>
        </w:rPr>
        <w:t>支付30%，项目完成并验收后支付</w:t>
      </w:r>
      <w:r>
        <w:rPr>
          <w:rFonts w:hint="default" w:ascii="Times New Roman" w:hAnsi="Times New Roman" w:eastAsia="仿宋_GB2312" w:cs="Times New Roman"/>
          <w:color w:val="000000" w:themeColor="text1"/>
          <w:spacing w:val="14"/>
          <w:sz w:val="28"/>
          <w:szCs w:val="28"/>
          <w:lang w:val="en-US" w:eastAsia="zh-CN"/>
          <w14:textFill>
            <w14:solidFill>
              <w14:schemeClr w14:val="tx1"/>
            </w14:solidFill>
          </w14:textFill>
        </w:rPr>
        <w:t>40</w:t>
      </w:r>
      <w:r>
        <w:rPr>
          <w:rFonts w:hint="default" w:ascii="Times New Roman" w:hAnsi="Times New Roman" w:eastAsia="仿宋_GB2312" w:cs="Times New Roman"/>
          <w:color w:val="000000" w:themeColor="text1"/>
          <w:spacing w:val="14"/>
          <w:sz w:val="28"/>
          <w:szCs w:val="28"/>
          <w14:textFill>
            <w14:solidFill>
              <w14:schemeClr w14:val="tx1"/>
            </w14:solidFill>
          </w14:textFill>
        </w:rPr>
        <w:t>%。（具体以甲乙双方签订合同为准）。</w:t>
      </w:r>
    </w:p>
    <w:p w14:paraId="4E614728">
      <w:pPr>
        <w:pStyle w:val="20"/>
        <w:keepNext w:val="0"/>
        <w:keepLines w:val="0"/>
        <w:pageBreakBefore w:val="0"/>
        <w:widowControl w:val="0"/>
        <w:kinsoku/>
        <w:wordWrap/>
        <w:overflowPunct/>
        <w:topLinePunct w:val="0"/>
        <w:autoSpaceDE/>
        <w:autoSpaceDN/>
        <w:bidi w:val="0"/>
        <w:adjustRightInd w:val="0"/>
        <w:snapToGrid w:val="0"/>
        <w:spacing w:before="197" w:line="440" w:lineRule="exact"/>
        <w:ind w:firstLine="616" w:firstLineChars="200"/>
        <w:textAlignment w:val="auto"/>
        <w:rPr>
          <w:rFonts w:hint="default" w:ascii="Times New Roman" w:hAnsi="Times New Roman" w:eastAsia="仿宋_GB2312" w:cs="Times New Roman"/>
          <w:color w:val="000000" w:themeColor="text1"/>
          <w:spacing w:val="14"/>
          <w:sz w:val="28"/>
          <w:szCs w:val="28"/>
          <w14:textFill>
            <w14:solidFill>
              <w14:schemeClr w14:val="tx1"/>
            </w14:solidFill>
          </w14:textFill>
        </w:rPr>
      </w:pPr>
      <w:r>
        <w:rPr>
          <w:rFonts w:hint="default" w:ascii="Times New Roman" w:hAnsi="Times New Roman" w:eastAsia="仿宋_GB2312" w:cs="Times New Roman"/>
          <w:color w:val="000000" w:themeColor="text1"/>
          <w:spacing w:val="14"/>
          <w:sz w:val="28"/>
          <w:szCs w:val="28"/>
          <w:lang w:val="en-US" w:eastAsia="zh-CN"/>
          <w14:textFill>
            <w14:solidFill>
              <w14:schemeClr w14:val="tx1"/>
            </w14:solidFill>
          </w14:textFill>
        </w:rPr>
        <w:t>9</w:t>
      </w:r>
      <w:r>
        <w:rPr>
          <w:rFonts w:hint="default" w:ascii="Times New Roman" w:hAnsi="Times New Roman" w:eastAsia="仿宋_GB2312" w:cs="Times New Roman"/>
          <w:color w:val="000000" w:themeColor="text1"/>
          <w:spacing w:val="14"/>
          <w:sz w:val="28"/>
          <w:szCs w:val="28"/>
          <w14:textFill>
            <w14:solidFill>
              <w14:schemeClr w14:val="tx1"/>
            </w14:solidFill>
          </w14:textFill>
        </w:rPr>
        <w:t xml:space="preserve">.验收 </w:t>
      </w:r>
    </w:p>
    <w:p w14:paraId="04E86ADC">
      <w:pPr>
        <w:pStyle w:val="20"/>
        <w:keepNext w:val="0"/>
        <w:keepLines w:val="0"/>
        <w:pageBreakBefore w:val="0"/>
        <w:widowControl w:val="0"/>
        <w:kinsoku/>
        <w:wordWrap/>
        <w:overflowPunct/>
        <w:topLinePunct w:val="0"/>
        <w:autoSpaceDE/>
        <w:autoSpaceDN/>
        <w:bidi w:val="0"/>
        <w:adjustRightInd w:val="0"/>
        <w:snapToGrid w:val="0"/>
        <w:spacing w:before="197" w:line="440" w:lineRule="exact"/>
        <w:ind w:firstLine="616" w:firstLineChars="200"/>
        <w:textAlignment w:val="auto"/>
        <w:rPr>
          <w:rFonts w:hint="default" w:ascii="Times New Roman" w:hAnsi="Times New Roman" w:eastAsia="仿宋_GB2312" w:cs="Times New Roman"/>
          <w:color w:val="000000" w:themeColor="text1"/>
          <w:spacing w:val="14"/>
          <w:sz w:val="28"/>
          <w:szCs w:val="28"/>
          <w14:textFill>
            <w14:solidFill>
              <w14:schemeClr w14:val="tx1"/>
            </w14:solidFill>
          </w14:textFill>
        </w:rPr>
      </w:pPr>
      <w:r>
        <w:rPr>
          <w:rFonts w:hint="default" w:ascii="Times New Roman" w:hAnsi="Times New Roman" w:eastAsia="仿宋_GB2312" w:cs="Times New Roman"/>
          <w:color w:val="000000" w:themeColor="text1"/>
          <w:spacing w:val="14"/>
          <w:sz w:val="28"/>
          <w:szCs w:val="28"/>
          <w:lang w:val="en-US" w:eastAsia="zh-CN"/>
          <w14:textFill>
            <w14:solidFill>
              <w14:schemeClr w14:val="tx1"/>
            </w14:solidFill>
          </w14:textFill>
        </w:rPr>
        <w:t>9</w:t>
      </w:r>
      <w:r>
        <w:rPr>
          <w:rFonts w:hint="default" w:ascii="Times New Roman" w:hAnsi="Times New Roman" w:eastAsia="仿宋_GB2312" w:cs="Times New Roman"/>
          <w:color w:val="000000" w:themeColor="text1"/>
          <w:spacing w:val="14"/>
          <w:sz w:val="28"/>
          <w:szCs w:val="28"/>
          <w14:textFill>
            <w14:solidFill>
              <w14:schemeClr w14:val="tx1"/>
            </w14:solidFill>
          </w14:textFill>
        </w:rPr>
        <w:t xml:space="preserve">.1 货物运抵现场后，采购人将对货物规格、数量、型号、质量、材质、 颜色、外观等进行检验。如发现货物和规格或者两者都与招标文件、投标 文件、合同不符，采购人有权限根据检验结果要求中标人立即更换或者提出索赔要求。 </w:t>
      </w:r>
    </w:p>
    <w:p w14:paraId="6C0B770B">
      <w:pPr>
        <w:pStyle w:val="20"/>
        <w:keepNext w:val="0"/>
        <w:keepLines w:val="0"/>
        <w:pageBreakBefore w:val="0"/>
        <w:widowControl w:val="0"/>
        <w:kinsoku/>
        <w:wordWrap/>
        <w:overflowPunct/>
        <w:topLinePunct w:val="0"/>
        <w:autoSpaceDE/>
        <w:autoSpaceDN/>
        <w:bidi w:val="0"/>
        <w:adjustRightInd w:val="0"/>
        <w:snapToGrid w:val="0"/>
        <w:spacing w:before="197" w:line="440" w:lineRule="exact"/>
        <w:ind w:firstLine="616" w:firstLineChars="200"/>
        <w:textAlignment w:val="auto"/>
        <w:rPr>
          <w:rFonts w:hint="default" w:ascii="Times New Roman" w:hAnsi="Times New Roman" w:eastAsia="仿宋_GB2312" w:cs="Times New Roman"/>
          <w:color w:val="000000" w:themeColor="text1"/>
          <w:spacing w:val="14"/>
          <w:sz w:val="28"/>
          <w:szCs w:val="28"/>
          <w14:textFill>
            <w14:solidFill>
              <w14:schemeClr w14:val="tx1"/>
            </w14:solidFill>
          </w14:textFill>
        </w:rPr>
      </w:pPr>
      <w:r>
        <w:rPr>
          <w:rFonts w:hint="default" w:ascii="Times New Roman" w:hAnsi="Times New Roman" w:eastAsia="仿宋_GB2312" w:cs="Times New Roman"/>
          <w:color w:val="000000" w:themeColor="text1"/>
          <w:spacing w:val="14"/>
          <w:sz w:val="28"/>
          <w:szCs w:val="28"/>
          <w:lang w:val="en-US" w:eastAsia="zh-CN"/>
          <w14:textFill>
            <w14:solidFill>
              <w14:schemeClr w14:val="tx1"/>
            </w14:solidFill>
          </w14:textFill>
        </w:rPr>
        <w:t>9</w:t>
      </w:r>
      <w:r>
        <w:rPr>
          <w:rFonts w:hint="default" w:ascii="Times New Roman" w:hAnsi="Times New Roman" w:eastAsia="仿宋_GB2312" w:cs="Times New Roman"/>
          <w:color w:val="000000" w:themeColor="text1"/>
          <w:spacing w:val="14"/>
          <w:sz w:val="28"/>
          <w:szCs w:val="28"/>
          <w14:textFill>
            <w14:solidFill>
              <w14:schemeClr w14:val="tx1"/>
            </w14:solidFill>
          </w14:textFill>
        </w:rPr>
        <w:t xml:space="preserve">.2 货物由中标人进行安装，完毕后，采购人应对货物的规格、数量、型号、质量、材质、颜色、外观等进行详细而全面的检验。安装完毕 7 日后，证明货物以及安装质量无任何问题，由采购人组成的验收小组签署验收报告，作为付款凭据之一。 </w:t>
      </w:r>
    </w:p>
    <w:p w14:paraId="6670A781">
      <w:pPr>
        <w:pStyle w:val="20"/>
        <w:keepNext w:val="0"/>
        <w:keepLines w:val="0"/>
        <w:pageBreakBefore w:val="0"/>
        <w:widowControl w:val="0"/>
        <w:kinsoku/>
        <w:wordWrap/>
        <w:overflowPunct/>
        <w:topLinePunct w:val="0"/>
        <w:autoSpaceDE/>
        <w:autoSpaceDN/>
        <w:bidi w:val="0"/>
        <w:adjustRightInd w:val="0"/>
        <w:snapToGrid w:val="0"/>
        <w:spacing w:before="197" w:line="440" w:lineRule="exact"/>
        <w:ind w:firstLine="616" w:firstLineChars="200"/>
        <w:textAlignment w:val="auto"/>
        <w:rPr>
          <w:rFonts w:hint="default" w:ascii="Times New Roman" w:hAnsi="Times New Roman" w:eastAsia="仿宋_GB2312" w:cs="Times New Roman"/>
          <w:color w:val="000000" w:themeColor="text1"/>
          <w:spacing w:val="14"/>
          <w:sz w:val="28"/>
          <w:szCs w:val="28"/>
          <w14:textFill>
            <w14:solidFill>
              <w14:schemeClr w14:val="tx1"/>
            </w14:solidFill>
          </w14:textFill>
        </w:rPr>
      </w:pPr>
      <w:r>
        <w:rPr>
          <w:rFonts w:hint="default" w:ascii="Times New Roman" w:hAnsi="Times New Roman" w:eastAsia="仿宋_GB2312" w:cs="Times New Roman"/>
          <w:color w:val="000000" w:themeColor="text1"/>
          <w:spacing w:val="14"/>
          <w:sz w:val="28"/>
          <w:szCs w:val="28"/>
          <w:lang w:val="en-US" w:eastAsia="zh-CN"/>
          <w14:textFill>
            <w14:solidFill>
              <w14:schemeClr w14:val="tx1"/>
            </w14:solidFill>
          </w14:textFill>
        </w:rPr>
        <w:t>9</w:t>
      </w:r>
      <w:r>
        <w:rPr>
          <w:rFonts w:hint="default" w:ascii="Times New Roman" w:hAnsi="Times New Roman" w:eastAsia="仿宋_GB2312" w:cs="Times New Roman"/>
          <w:color w:val="000000" w:themeColor="text1"/>
          <w:spacing w:val="14"/>
          <w:sz w:val="28"/>
          <w:szCs w:val="28"/>
          <w14:textFill>
            <w14:solidFill>
              <w14:schemeClr w14:val="tx1"/>
            </w14:solidFill>
          </w14:textFill>
        </w:rPr>
        <w:t xml:space="preserve">.3 以上参数中，在验收环节中国家要求的强制性采购产品，投标人所投产品必须提供经市场监管总局公布的认证机构出具的有效期内的节能产品认证证书原件的电子文档。 </w:t>
      </w:r>
    </w:p>
    <w:p w14:paraId="5A689672">
      <w:pPr>
        <w:pStyle w:val="20"/>
        <w:keepNext w:val="0"/>
        <w:keepLines w:val="0"/>
        <w:pageBreakBefore w:val="0"/>
        <w:widowControl w:val="0"/>
        <w:kinsoku/>
        <w:wordWrap/>
        <w:overflowPunct/>
        <w:topLinePunct w:val="0"/>
        <w:autoSpaceDE/>
        <w:autoSpaceDN/>
        <w:bidi w:val="0"/>
        <w:adjustRightInd w:val="0"/>
        <w:snapToGrid w:val="0"/>
        <w:spacing w:before="197" w:line="440" w:lineRule="exact"/>
        <w:ind w:firstLine="616" w:firstLineChars="200"/>
        <w:textAlignment w:val="auto"/>
        <w:rPr>
          <w:rFonts w:hint="default" w:ascii="Times New Roman" w:hAnsi="Times New Roman" w:eastAsia="仿宋_GB2312" w:cs="Times New Roman"/>
          <w:color w:val="000000" w:themeColor="text1"/>
          <w:spacing w:val="14"/>
          <w:sz w:val="28"/>
          <w:szCs w:val="28"/>
          <w14:textFill>
            <w14:solidFill>
              <w14:schemeClr w14:val="tx1"/>
            </w14:solidFill>
          </w14:textFill>
        </w:rPr>
      </w:pPr>
      <w:r>
        <w:rPr>
          <w:rFonts w:hint="default" w:ascii="Times New Roman" w:hAnsi="Times New Roman" w:eastAsia="仿宋_GB2312" w:cs="Times New Roman"/>
          <w:color w:val="000000" w:themeColor="text1"/>
          <w:spacing w:val="14"/>
          <w:sz w:val="28"/>
          <w:szCs w:val="28"/>
          <w:lang w:val="en-US" w:eastAsia="zh-CN"/>
          <w14:textFill>
            <w14:solidFill>
              <w14:schemeClr w14:val="tx1"/>
            </w14:solidFill>
          </w14:textFill>
        </w:rPr>
        <w:t>10</w:t>
      </w:r>
      <w:r>
        <w:rPr>
          <w:rFonts w:hint="default" w:ascii="Times New Roman" w:hAnsi="Times New Roman" w:eastAsia="仿宋_GB2312" w:cs="Times New Roman"/>
          <w:color w:val="000000" w:themeColor="text1"/>
          <w:spacing w:val="14"/>
          <w:sz w:val="28"/>
          <w:szCs w:val="28"/>
          <w14:textFill>
            <w14:solidFill>
              <w14:schemeClr w14:val="tx1"/>
            </w14:solidFill>
          </w14:textFill>
        </w:rPr>
        <w:t>.质量保证期</w:t>
      </w:r>
    </w:p>
    <w:p w14:paraId="6677589E">
      <w:pPr>
        <w:pStyle w:val="20"/>
        <w:keepNext w:val="0"/>
        <w:keepLines w:val="0"/>
        <w:pageBreakBefore w:val="0"/>
        <w:widowControl w:val="0"/>
        <w:kinsoku/>
        <w:wordWrap/>
        <w:overflowPunct/>
        <w:topLinePunct w:val="0"/>
        <w:autoSpaceDE/>
        <w:autoSpaceDN/>
        <w:bidi w:val="0"/>
        <w:adjustRightInd w:val="0"/>
        <w:snapToGrid w:val="0"/>
        <w:spacing w:before="197" w:line="440" w:lineRule="exact"/>
        <w:ind w:firstLine="616" w:firstLineChars="200"/>
        <w:textAlignment w:val="auto"/>
        <w:rPr>
          <w:rFonts w:hint="default" w:ascii="Times New Roman" w:hAnsi="Times New Roman" w:eastAsia="仿宋_GB2312" w:cs="Times New Roman"/>
          <w:color w:val="000000" w:themeColor="text1"/>
          <w:spacing w:val="14"/>
          <w:sz w:val="28"/>
          <w:szCs w:val="28"/>
          <w14:textFill>
            <w14:solidFill>
              <w14:schemeClr w14:val="tx1"/>
            </w14:solidFill>
          </w14:textFill>
        </w:rPr>
      </w:pPr>
      <w:r>
        <w:rPr>
          <w:rFonts w:hint="default" w:ascii="Times New Roman" w:hAnsi="Times New Roman" w:eastAsia="仿宋_GB2312" w:cs="Times New Roman"/>
          <w:color w:val="000000" w:themeColor="text1"/>
          <w:spacing w:val="14"/>
          <w:sz w:val="28"/>
          <w:szCs w:val="28"/>
          <w:lang w:val="en-US" w:eastAsia="zh-CN"/>
          <w14:textFill>
            <w14:solidFill>
              <w14:schemeClr w14:val="tx1"/>
            </w14:solidFill>
          </w14:textFill>
        </w:rPr>
        <w:t>10</w:t>
      </w:r>
      <w:r>
        <w:rPr>
          <w:rFonts w:hint="default" w:ascii="Times New Roman" w:hAnsi="Times New Roman" w:eastAsia="仿宋_GB2312" w:cs="Times New Roman"/>
          <w:color w:val="000000" w:themeColor="text1"/>
          <w:spacing w:val="14"/>
          <w:sz w:val="28"/>
          <w:szCs w:val="28"/>
          <w14:textFill>
            <w14:solidFill>
              <w14:schemeClr w14:val="tx1"/>
            </w14:solidFill>
          </w14:textFill>
        </w:rPr>
        <w:t xml:space="preserve">.1 质保期：自验收合格之日起 3 年，国家主管部门或者行业标准对货物本身有更高要求的，从其规定并在合同中约定，投标人亦可提报更长的质保期。 </w:t>
      </w:r>
    </w:p>
    <w:p w14:paraId="4EF66B53">
      <w:pPr>
        <w:pStyle w:val="20"/>
        <w:keepNext w:val="0"/>
        <w:keepLines w:val="0"/>
        <w:pageBreakBefore w:val="0"/>
        <w:widowControl w:val="0"/>
        <w:kinsoku/>
        <w:wordWrap/>
        <w:overflowPunct/>
        <w:topLinePunct w:val="0"/>
        <w:autoSpaceDE/>
        <w:autoSpaceDN/>
        <w:bidi w:val="0"/>
        <w:adjustRightInd w:val="0"/>
        <w:snapToGrid w:val="0"/>
        <w:spacing w:before="197" w:line="440" w:lineRule="exact"/>
        <w:ind w:firstLine="616" w:firstLineChars="200"/>
        <w:textAlignment w:val="auto"/>
        <w:rPr>
          <w:rFonts w:hint="default" w:ascii="Times New Roman" w:hAnsi="Times New Roman" w:eastAsia="仿宋_GB2312" w:cs="Times New Roman"/>
          <w:color w:val="000000" w:themeColor="text1"/>
          <w:spacing w:val="14"/>
          <w:sz w:val="28"/>
          <w:szCs w:val="28"/>
          <w14:textFill>
            <w14:solidFill>
              <w14:schemeClr w14:val="tx1"/>
            </w14:solidFill>
          </w14:textFill>
        </w:rPr>
      </w:pPr>
      <w:r>
        <w:rPr>
          <w:rFonts w:hint="default" w:ascii="Times New Roman" w:hAnsi="Times New Roman" w:eastAsia="仿宋_GB2312" w:cs="Times New Roman"/>
          <w:color w:val="000000" w:themeColor="text1"/>
          <w:spacing w:val="14"/>
          <w:sz w:val="28"/>
          <w:szCs w:val="28"/>
          <w:lang w:val="en-US" w:eastAsia="zh-CN"/>
          <w14:textFill>
            <w14:solidFill>
              <w14:schemeClr w14:val="tx1"/>
            </w14:solidFill>
          </w14:textFill>
        </w:rPr>
        <w:t>10</w:t>
      </w:r>
      <w:r>
        <w:rPr>
          <w:rFonts w:hint="default" w:ascii="Times New Roman" w:hAnsi="Times New Roman" w:eastAsia="仿宋_GB2312" w:cs="Times New Roman"/>
          <w:color w:val="000000" w:themeColor="text1"/>
          <w:spacing w:val="14"/>
          <w:sz w:val="28"/>
          <w:szCs w:val="28"/>
          <w14:textFill>
            <w14:solidFill>
              <w14:schemeClr w14:val="tx1"/>
            </w14:solidFill>
          </w14:textFill>
        </w:rPr>
        <w:t>.2 质量保证期内，如果证实货物是有缺陷的，包括潜在的缺陷或者使用不符合要求的材料等，中标人应立即免费维修或者更换有缺陷的货物或者部件，保证达到合同规定的技术以及性能要求。如果中标人在收到通知后 5 天内没有弥补缺陷，采购人可自行采取必要的补救措施，但风险和费用由中标人承担，采购人同时保留通过法律途径进行索赔的权利。</w:t>
      </w:r>
    </w:p>
    <w:p w14:paraId="4A9E35D0">
      <w:pPr>
        <w:keepNext w:val="0"/>
        <w:keepLines w:val="0"/>
        <w:pageBreakBefore w:val="0"/>
        <w:widowControl w:val="0"/>
        <w:kinsoku/>
        <w:wordWrap/>
        <w:overflowPunct/>
        <w:topLinePunct w:val="0"/>
        <w:autoSpaceDE/>
        <w:autoSpaceDN/>
        <w:bidi w:val="0"/>
        <w:spacing w:line="440" w:lineRule="exact"/>
        <w:ind w:firstLine="480" w:firstLineChars="200"/>
        <w:textAlignment w:val="auto"/>
        <w:rPr>
          <w:rFonts w:hint="default" w:ascii="Times New Roman" w:hAnsi="Times New Roman" w:eastAsia="仿宋_GB2312" w:cs="Times New Roman"/>
          <w:color w:val="000000" w:themeColor="text1"/>
          <w:sz w:val="24"/>
          <w:szCs w:val="24"/>
          <w14:textFill>
            <w14:solidFill>
              <w14:schemeClr w14:val="tx1"/>
            </w14:solidFill>
          </w14:textFill>
        </w:rPr>
      </w:pPr>
      <w:r>
        <w:rPr>
          <w:rFonts w:hint="default" w:ascii="Times New Roman" w:hAnsi="Times New Roman" w:eastAsia="仿宋_GB2312" w:cs="Times New Roman"/>
          <w:color w:val="000000" w:themeColor="text1"/>
          <w:sz w:val="24"/>
          <w:szCs w:val="24"/>
          <w14:textFill>
            <w14:solidFill>
              <w14:schemeClr w14:val="tx1"/>
            </w14:solidFill>
          </w14:textFill>
        </w:rPr>
        <w:t>备注：投标人应仔细阅读本文章全部内容条款及要求，认真编制投标文件，本项目</w:t>
      </w:r>
      <w:r>
        <w:rPr>
          <w:rFonts w:hint="default" w:ascii="Times New Roman" w:hAnsi="Times New Roman" w:eastAsia="仿宋_GB2312" w:cs="Times New Roman"/>
          <w:color w:val="000000" w:themeColor="text1"/>
          <w:sz w:val="24"/>
          <w:szCs w:val="24"/>
          <w:lang w:eastAsia="zh-CN"/>
          <w14:textFill>
            <w14:solidFill>
              <w14:schemeClr w14:val="tx1"/>
            </w14:solidFill>
          </w14:textFill>
        </w:rPr>
        <w:t>标注</w:t>
      </w:r>
      <w:r>
        <w:rPr>
          <w:rFonts w:hint="default" w:ascii="Times New Roman" w:hAnsi="Times New Roman" w:eastAsia="仿宋_GB2312" w:cs="Times New Roman"/>
          <w:color w:val="000000" w:themeColor="text1"/>
          <w:sz w:val="24"/>
          <w:szCs w:val="24"/>
          <w:lang w:val="en-US" w:eastAsia="zh-CN"/>
          <w14:textFill>
            <w14:solidFill>
              <w14:schemeClr w14:val="tx1"/>
            </w14:solidFill>
          </w14:textFill>
        </w:rPr>
        <w:t>“★号”为</w:t>
      </w:r>
      <w:r>
        <w:rPr>
          <w:rFonts w:hint="default" w:ascii="Times New Roman" w:hAnsi="Times New Roman" w:eastAsia="仿宋_GB2312" w:cs="Times New Roman"/>
          <w:color w:val="000000" w:themeColor="text1"/>
          <w:sz w:val="24"/>
          <w:szCs w:val="24"/>
          <w14:textFill>
            <w14:solidFill>
              <w14:schemeClr w14:val="tx1"/>
            </w14:solidFill>
          </w14:textFill>
        </w:rPr>
        <w:t>核心产品</w:t>
      </w:r>
      <w:r>
        <w:rPr>
          <w:rFonts w:hint="default" w:ascii="Times New Roman" w:hAnsi="Times New Roman" w:eastAsia="仿宋_GB2312" w:cs="Times New Roman"/>
          <w:color w:val="000000" w:themeColor="text1"/>
          <w:sz w:val="24"/>
          <w:szCs w:val="24"/>
          <w:lang w:eastAsia="zh-CN"/>
          <w14:textFill>
            <w14:solidFill>
              <w14:schemeClr w14:val="tx1"/>
            </w14:solidFill>
          </w14:textFill>
        </w:rPr>
        <w:t>，不允许偏离。</w:t>
      </w:r>
      <w:r>
        <w:rPr>
          <w:rFonts w:hint="default" w:ascii="Times New Roman" w:hAnsi="Times New Roman" w:eastAsia="仿宋_GB2312" w:cs="Times New Roman"/>
          <w:color w:val="000000" w:themeColor="text1"/>
          <w:sz w:val="24"/>
          <w:szCs w:val="24"/>
          <w14:textFill>
            <w14:solidFill>
              <w14:schemeClr w14:val="tx1"/>
            </w14:solidFill>
          </w14:textFill>
        </w:rPr>
        <w:t>核心产品相同品牌的投标处理方法：针对本项目，如多家投标人提供相同品牌产品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28E6C94E">
      <w:pPr>
        <w:keepNext w:val="0"/>
        <w:keepLines w:val="0"/>
        <w:pageBreakBefore w:val="0"/>
        <w:widowControl w:val="0"/>
        <w:kinsoku/>
        <w:wordWrap/>
        <w:overflowPunct/>
        <w:topLinePunct w:val="0"/>
        <w:autoSpaceDE/>
        <w:autoSpaceDN/>
        <w:bidi w:val="0"/>
        <w:spacing w:line="440" w:lineRule="exact"/>
        <w:ind w:firstLine="618" w:firstLineChars="200"/>
        <w:textAlignment w:val="auto"/>
        <w:rPr>
          <w:rFonts w:hint="default" w:ascii="Times New Roman" w:hAnsi="Times New Roman" w:eastAsia="仿宋_GB2312" w:cs="Times New Roman"/>
          <w:b/>
          <w:bCs/>
          <w:color w:val="000000" w:themeColor="text1"/>
          <w:spacing w:val="14"/>
          <w:sz w:val="28"/>
          <w:szCs w:val="28"/>
          <w14:textFill>
            <w14:solidFill>
              <w14:schemeClr w14:val="tx1"/>
            </w14:solidFill>
          </w14:textFill>
        </w:rPr>
      </w:pPr>
      <w:r>
        <w:rPr>
          <w:rFonts w:hint="default" w:ascii="Times New Roman" w:hAnsi="Times New Roman" w:eastAsia="仿宋_GB2312" w:cs="Times New Roman"/>
          <w:b/>
          <w:bCs/>
          <w:color w:val="000000" w:themeColor="text1"/>
          <w:spacing w:val="14"/>
          <w:sz w:val="28"/>
          <w:szCs w:val="28"/>
          <w14:textFill>
            <w14:solidFill>
              <w14:schemeClr w14:val="tx1"/>
            </w14:solidFill>
          </w14:textFill>
        </w:rPr>
        <w:t>温馨提示：</w:t>
      </w:r>
    </w:p>
    <w:p w14:paraId="3A5B52A9">
      <w:pPr>
        <w:keepNext w:val="0"/>
        <w:keepLines w:val="0"/>
        <w:pageBreakBefore w:val="0"/>
        <w:widowControl w:val="0"/>
        <w:numPr>
          <w:ilvl w:val="0"/>
          <w:numId w:val="0"/>
        </w:numPr>
        <w:kinsoku/>
        <w:wordWrap/>
        <w:overflowPunct/>
        <w:topLinePunct w:val="0"/>
        <w:autoSpaceDE/>
        <w:autoSpaceDN/>
        <w:bidi w:val="0"/>
        <w:spacing w:line="440" w:lineRule="exact"/>
        <w:ind w:firstLine="616" w:firstLineChars="200"/>
        <w:textAlignment w:val="auto"/>
        <w:rPr>
          <w:rFonts w:hint="default" w:ascii="Times New Roman" w:hAnsi="Times New Roman" w:eastAsia="仿宋_GB2312" w:cs="Times New Roman"/>
          <w:color w:val="000000" w:themeColor="text1"/>
          <w:spacing w:val="14"/>
          <w:sz w:val="28"/>
          <w:szCs w:val="28"/>
          <w:lang w:val="en-US" w:eastAsia="zh-CN"/>
          <w14:textFill>
            <w14:solidFill>
              <w14:schemeClr w14:val="tx1"/>
            </w14:solidFill>
          </w14:textFill>
        </w:rPr>
      </w:pPr>
      <w:r>
        <w:rPr>
          <w:rFonts w:hint="default" w:ascii="Times New Roman" w:hAnsi="Times New Roman" w:eastAsia="仿宋_GB2312" w:cs="Times New Roman"/>
          <w:color w:val="000000" w:themeColor="text1"/>
          <w:spacing w:val="14"/>
          <w:sz w:val="28"/>
          <w:szCs w:val="28"/>
          <w:lang w:val="en-US" w:eastAsia="zh-CN"/>
          <w14:textFill>
            <w14:solidFill>
              <w14:schemeClr w14:val="tx1"/>
            </w14:solidFill>
          </w14:textFill>
        </w:rPr>
        <w:t>1.</w:t>
      </w:r>
      <w:r>
        <w:rPr>
          <w:rFonts w:hint="default" w:ascii="Times New Roman" w:hAnsi="Times New Roman" w:eastAsia="仿宋_GB2312" w:cs="Times New Roman"/>
          <w:color w:val="000000" w:themeColor="text1"/>
          <w:spacing w:val="14"/>
          <w:sz w:val="28"/>
          <w:szCs w:val="28"/>
          <w14:textFill>
            <w14:solidFill>
              <w14:schemeClr w14:val="tx1"/>
            </w14:solidFill>
          </w14:textFill>
        </w:rPr>
        <w:t>各投标人一律不得删除或更改采购方提供的规格参数、数量及主要配置、功能等，如投标人需特殊备注，可进行备注。</w:t>
      </w:r>
      <w:r>
        <w:rPr>
          <w:rFonts w:hint="default" w:ascii="Times New Roman" w:hAnsi="Times New Roman" w:eastAsia="仿宋_GB2312" w:cs="Times New Roman"/>
          <w:color w:val="000000" w:themeColor="text1"/>
          <w:spacing w:val="14"/>
          <w:sz w:val="28"/>
          <w:szCs w:val="28"/>
          <w:lang w:val="en-US" w:eastAsia="zh-CN"/>
          <w14:textFill>
            <w14:solidFill>
              <w14:schemeClr w14:val="tx1"/>
            </w14:solidFill>
          </w14:textFill>
        </w:rPr>
        <w:t xml:space="preserve">         </w:t>
      </w:r>
    </w:p>
    <w:p w14:paraId="2EE6E720">
      <w:pPr>
        <w:keepNext w:val="0"/>
        <w:keepLines w:val="0"/>
        <w:pageBreakBefore w:val="0"/>
        <w:widowControl w:val="0"/>
        <w:numPr>
          <w:ilvl w:val="0"/>
          <w:numId w:val="0"/>
        </w:numPr>
        <w:kinsoku/>
        <w:wordWrap/>
        <w:overflowPunct/>
        <w:topLinePunct w:val="0"/>
        <w:autoSpaceDE/>
        <w:autoSpaceDN/>
        <w:bidi w:val="0"/>
        <w:spacing w:line="440" w:lineRule="exact"/>
        <w:ind w:firstLine="616" w:firstLineChars="200"/>
        <w:textAlignment w:val="auto"/>
        <w:rPr>
          <w:rFonts w:hint="default" w:ascii="Times New Roman" w:hAnsi="Times New Roman" w:eastAsia="仿宋_GB2312" w:cs="Times New Roman"/>
          <w:color w:val="000000" w:themeColor="text1"/>
          <w:spacing w:val="14"/>
          <w:sz w:val="28"/>
          <w:szCs w:val="28"/>
          <w14:textFill>
            <w14:solidFill>
              <w14:schemeClr w14:val="tx1"/>
            </w14:solidFill>
          </w14:textFill>
        </w:rPr>
      </w:pPr>
      <w:r>
        <w:rPr>
          <w:rFonts w:hint="default" w:ascii="Times New Roman" w:hAnsi="Times New Roman" w:eastAsia="仿宋_GB2312" w:cs="Times New Roman"/>
          <w:color w:val="000000" w:themeColor="text1"/>
          <w:spacing w:val="14"/>
          <w:sz w:val="28"/>
          <w:szCs w:val="28"/>
          <w:lang w:val="en-US" w:eastAsia="zh-CN"/>
          <w14:textFill>
            <w14:solidFill>
              <w14:schemeClr w14:val="tx1"/>
            </w14:solidFill>
          </w14:textFill>
        </w:rPr>
        <w:t>2.</w:t>
      </w:r>
      <w:r>
        <w:rPr>
          <w:rFonts w:hint="default" w:ascii="Times New Roman" w:hAnsi="Times New Roman" w:eastAsia="仿宋_GB2312" w:cs="Times New Roman"/>
          <w:color w:val="000000" w:themeColor="text1"/>
          <w:spacing w:val="14"/>
          <w:sz w:val="28"/>
          <w:szCs w:val="28"/>
          <w14:textFill>
            <w14:solidFill>
              <w14:schemeClr w14:val="tx1"/>
            </w14:solidFill>
          </w14:textFill>
        </w:rPr>
        <w:t>若投标人提供虚假材料谋取中标、成交的；采取不正当手段诋毁 、排挤其他投标人的;严格按照《政府采购法》的第七十七条规定依法追究法律责任。</w:t>
      </w:r>
    </w:p>
    <w:p w14:paraId="7E931D3B">
      <w:pPr>
        <w:keepNext w:val="0"/>
        <w:keepLines w:val="0"/>
        <w:pageBreakBefore w:val="0"/>
        <w:widowControl w:val="0"/>
        <w:numPr>
          <w:ilvl w:val="0"/>
          <w:numId w:val="0"/>
        </w:numPr>
        <w:kinsoku/>
        <w:wordWrap/>
        <w:overflowPunct/>
        <w:topLinePunct w:val="0"/>
        <w:autoSpaceDE/>
        <w:autoSpaceDN/>
        <w:bidi w:val="0"/>
        <w:spacing w:line="440" w:lineRule="exact"/>
        <w:ind w:firstLine="616" w:firstLineChars="200"/>
        <w:textAlignment w:val="auto"/>
        <w:rPr>
          <w:rFonts w:hint="default" w:ascii="Times New Roman" w:hAnsi="Times New Roman" w:eastAsia="仿宋_GB2312" w:cs="Times New Roman"/>
          <w:color w:val="000000" w:themeColor="text1"/>
          <w:sz w:val="30"/>
          <w:szCs w:val="30"/>
          <w14:textFill>
            <w14:solidFill>
              <w14:schemeClr w14:val="tx1"/>
            </w14:solidFill>
          </w14:textFill>
        </w:rPr>
      </w:pPr>
      <w:r>
        <w:rPr>
          <w:rFonts w:hint="default" w:ascii="Times New Roman" w:hAnsi="Times New Roman" w:eastAsia="仿宋_GB2312" w:cs="Times New Roman"/>
          <w:color w:val="000000" w:themeColor="text1"/>
          <w:spacing w:val="14"/>
          <w:sz w:val="28"/>
          <w:szCs w:val="28"/>
          <w14:textFill>
            <w14:solidFill>
              <w14:schemeClr w14:val="tx1"/>
            </w14:solidFill>
          </w14:textFill>
        </w:rPr>
        <w:t>3.为有助于投标人选择投标产品，项目说明中如果提供了推荐品牌（或型号）、参考品牌（或型号）等，但这些品牌（或型号）仅供参考，并无限制性。投标人可以选择性能不低于推荐（或参考）的品牌（或型号）的其他品牌产品，但投标时应当提供有关技术证明资料，未提供的可能导致投标无效。</w:t>
      </w:r>
    </w:p>
    <w:p w14:paraId="5D0D4711">
      <w:pPr>
        <w:keepNext w:val="0"/>
        <w:keepLines w:val="0"/>
        <w:pageBreakBefore w:val="0"/>
        <w:widowControl w:val="0"/>
        <w:kinsoku/>
        <w:wordWrap/>
        <w:overflowPunct/>
        <w:topLinePunct w:val="0"/>
        <w:autoSpaceDE/>
        <w:autoSpaceDN/>
        <w:bidi w:val="0"/>
        <w:spacing w:line="440" w:lineRule="exact"/>
        <w:ind w:firstLine="560" w:firstLineChars="200"/>
        <w:textAlignment w:val="auto"/>
        <w:rPr>
          <w:rFonts w:hint="default" w:ascii="Times New Roman" w:hAnsi="Times New Roman" w:eastAsia="仿宋_GB2312" w:cs="Times New Roman"/>
          <w:color w:val="000000" w:themeColor="text1"/>
          <w:sz w:val="28"/>
          <w:szCs w:val="28"/>
          <w14:textFill>
            <w14:solidFill>
              <w14:schemeClr w14:val="tx1"/>
            </w14:solidFill>
          </w14:textFill>
        </w:rPr>
      </w:pPr>
      <w:r>
        <w:rPr>
          <w:rFonts w:hint="default" w:ascii="Times New Roman" w:hAnsi="Times New Roman" w:eastAsia="仿宋_GB2312" w:cs="Times New Roman"/>
          <w:color w:val="000000" w:themeColor="text1"/>
          <w:sz w:val="28"/>
          <w:szCs w:val="28"/>
          <w14:textFill>
            <w14:solidFill>
              <w14:schemeClr w14:val="tx1"/>
            </w14:solidFill>
          </w14:textFill>
        </w:rPr>
        <w:t>4.</w:t>
      </w:r>
      <w:r>
        <w:rPr>
          <w:rFonts w:hint="default" w:ascii="Times New Roman" w:hAnsi="Times New Roman" w:eastAsia="仿宋_GB2312" w:cs="Times New Roman"/>
          <w:color w:val="000000" w:themeColor="text1"/>
          <w:spacing w:val="14"/>
          <w:sz w:val="28"/>
          <w:szCs w:val="28"/>
          <w14:textFill>
            <w14:solidFill>
              <w14:schemeClr w14:val="tx1"/>
            </w14:solidFill>
          </w14:textFill>
        </w:rPr>
        <w:t>投标人所提供的货物安装调试完成并且运行正常后，由采购人、投标人、第三方共同按投标文件所约定的货物清单及功能要求对货物品牌、功能、外观、规格、数量、配件及安装调试后的使用性能、运行状况及其他进行验收，投标人必须在验收现场提供必要的技术支持。投标人所供产品的品牌、型号、规格、技术参数、质量未达到验收标准，采购人有权要求投标人换货，投标人自行承担调换货物所产生的一切费用。</w:t>
      </w:r>
    </w:p>
    <w:p w14:paraId="3D7800D0">
      <w:pPr>
        <w:keepNext w:val="0"/>
        <w:keepLines w:val="0"/>
        <w:pageBreakBefore w:val="0"/>
        <w:widowControl w:val="0"/>
        <w:kinsoku/>
        <w:wordWrap/>
        <w:overflowPunct/>
        <w:topLinePunct w:val="0"/>
        <w:autoSpaceDE/>
        <w:autoSpaceDN/>
        <w:bidi w:val="0"/>
        <w:spacing w:line="440" w:lineRule="exact"/>
        <w:ind w:firstLine="560" w:firstLineChars="200"/>
        <w:textAlignment w:val="auto"/>
        <w:rPr>
          <w:rFonts w:hint="default" w:ascii="Times New Roman" w:hAnsi="Times New Roman" w:eastAsia="仿宋_GB2312" w:cs="Times New Roman"/>
          <w:color w:val="000000" w:themeColor="text1"/>
          <w:sz w:val="28"/>
          <w:szCs w:val="28"/>
          <w14:textFill>
            <w14:solidFill>
              <w14:schemeClr w14:val="tx1"/>
            </w14:solidFill>
          </w14:textFill>
        </w:rPr>
      </w:pPr>
      <w:r>
        <w:rPr>
          <w:rFonts w:hint="default" w:ascii="Times New Roman" w:hAnsi="Times New Roman" w:eastAsia="仿宋_GB2312" w:cs="Times New Roman"/>
          <w:color w:val="000000" w:themeColor="text1"/>
          <w:sz w:val="28"/>
          <w:szCs w:val="28"/>
          <w14:textFill>
            <w14:solidFill>
              <w14:schemeClr w14:val="tx1"/>
            </w14:solidFill>
          </w14:textFill>
        </w:rPr>
        <w:t>5.项目履行完后，采购人应对货物的数量、质量、规格、性能等进行详细而全面的检验，对服务和工程的标准、质量等组成验收小组签署验收报告，并将报告入档，同时作为付款凭据之一。</w:t>
      </w:r>
    </w:p>
    <w:p w14:paraId="4F6C50C4">
      <w:pPr>
        <w:keepNext w:val="0"/>
        <w:keepLines w:val="0"/>
        <w:pageBreakBefore w:val="0"/>
        <w:widowControl w:val="0"/>
        <w:kinsoku/>
        <w:wordWrap/>
        <w:overflowPunct/>
        <w:topLinePunct w:val="0"/>
        <w:autoSpaceDE/>
        <w:autoSpaceDN/>
        <w:bidi w:val="0"/>
        <w:spacing w:line="440" w:lineRule="exact"/>
        <w:ind w:firstLine="560" w:firstLineChars="200"/>
        <w:textAlignment w:val="auto"/>
        <w:rPr>
          <w:rFonts w:hint="default" w:ascii="Times New Roman" w:hAnsi="Times New Roman" w:eastAsia="仿宋_GB2312" w:cs="Times New Roman"/>
          <w:color w:val="000000" w:themeColor="text1"/>
          <w:sz w:val="28"/>
          <w:szCs w:val="28"/>
          <w14:textFill>
            <w14:solidFill>
              <w14:schemeClr w14:val="tx1"/>
            </w14:solidFill>
          </w14:textFill>
        </w:rPr>
      </w:pPr>
      <w:r>
        <w:rPr>
          <w:rFonts w:hint="default" w:ascii="Times New Roman" w:hAnsi="Times New Roman" w:eastAsia="仿宋_GB2312" w:cs="Times New Roman"/>
          <w:color w:val="000000" w:themeColor="text1"/>
          <w:sz w:val="28"/>
          <w:szCs w:val="28"/>
          <w14:textFill>
            <w14:solidFill>
              <w14:schemeClr w14:val="tx1"/>
            </w14:solidFill>
          </w14:textFill>
        </w:rPr>
        <w:t>三、其他需求</w:t>
      </w:r>
    </w:p>
    <w:p w14:paraId="22C845D8">
      <w:pPr>
        <w:keepNext w:val="0"/>
        <w:keepLines w:val="0"/>
        <w:pageBreakBefore w:val="0"/>
        <w:widowControl w:val="0"/>
        <w:kinsoku/>
        <w:wordWrap/>
        <w:overflowPunct/>
        <w:topLinePunct w:val="0"/>
        <w:autoSpaceDE/>
        <w:autoSpaceDN/>
        <w:bidi w:val="0"/>
        <w:spacing w:line="440" w:lineRule="exact"/>
        <w:ind w:firstLine="562" w:firstLineChars="200"/>
        <w:textAlignment w:val="auto"/>
        <w:rPr>
          <w:rFonts w:hint="default" w:ascii="Times New Roman" w:hAnsi="Times New Roman" w:eastAsia="仿宋_GB2312" w:cs="Times New Roman"/>
          <w:b/>
          <w:bCs/>
          <w:color w:val="000000" w:themeColor="text1"/>
          <w:sz w:val="28"/>
          <w:szCs w:val="28"/>
          <w:u w:val="single"/>
          <w14:textFill>
            <w14:solidFill>
              <w14:schemeClr w14:val="tx1"/>
            </w14:solidFill>
          </w14:textFill>
        </w:rPr>
      </w:pPr>
      <w:r>
        <w:rPr>
          <w:rFonts w:hint="default" w:ascii="Times New Roman" w:hAnsi="Times New Roman" w:eastAsia="仿宋_GB2312" w:cs="Times New Roman"/>
          <w:b/>
          <w:bCs/>
          <w:color w:val="000000" w:themeColor="text1"/>
          <w:sz w:val="28"/>
          <w:szCs w:val="28"/>
          <w14:textFill>
            <w14:solidFill>
              <w14:schemeClr w14:val="tx1"/>
            </w14:solidFill>
          </w14:textFill>
        </w:rPr>
        <w:t>1.是否涉密项目</w:t>
      </w:r>
      <w:r>
        <w:rPr>
          <w:rFonts w:hint="default" w:ascii="Times New Roman" w:hAnsi="Times New Roman" w:eastAsia="仿宋_GB2312" w:cs="Times New Roman"/>
          <w:color w:val="000000" w:themeColor="text1"/>
          <w:sz w:val="28"/>
          <w:szCs w:val="28"/>
          <w14:textFill>
            <w14:solidFill>
              <w14:schemeClr w14:val="tx1"/>
            </w14:solidFill>
          </w14:textFill>
        </w:rPr>
        <w:t>：□是☑否；</w:t>
      </w:r>
      <w:r>
        <w:rPr>
          <w:rFonts w:hint="default" w:ascii="Times New Roman" w:hAnsi="Times New Roman" w:eastAsia="仿宋_GB2312" w:cs="Times New Roman"/>
          <w:b/>
          <w:bCs/>
          <w:color w:val="000000" w:themeColor="text1"/>
          <w:sz w:val="28"/>
          <w:szCs w:val="28"/>
          <w14:textFill>
            <w14:solidFill>
              <w14:schemeClr w14:val="tx1"/>
            </w14:solidFill>
          </w14:textFill>
        </w:rPr>
        <w:t>采购（招标）方式：</w:t>
      </w:r>
      <w:r>
        <w:rPr>
          <w:rFonts w:hint="default" w:ascii="Times New Roman" w:hAnsi="Times New Roman" w:eastAsia="仿宋_GB2312" w:cs="Times New Roman"/>
          <w:b/>
          <w:bCs/>
          <w:color w:val="000000" w:themeColor="text1"/>
          <w:sz w:val="28"/>
          <w:szCs w:val="28"/>
          <w:u w:val="single"/>
          <w14:textFill>
            <w14:solidFill>
              <w14:schemeClr w14:val="tx1"/>
            </w14:solidFill>
          </w14:textFill>
        </w:rPr>
        <w:t xml:space="preserve">   公开招标          </w:t>
      </w:r>
    </w:p>
    <w:p w14:paraId="438BCB3F">
      <w:pPr>
        <w:keepNext w:val="0"/>
        <w:keepLines w:val="0"/>
        <w:pageBreakBefore w:val="0"/>
        <w:widowControl w:val="0"/>
        <w:kinsoku/>
        <w:wordWrap/>
        <w:overflowPunct/>
        <w:topLinePunct w:val="0"/>
        <w:autoSpaceDE/>
        <w:autoSpaceDN/>
        <w:bidi w:val="0"/>
        <w:spacing w:line="440" w:lineRule="exact"/>
        <w:ind w:firstLine="562" w:firstLineChars="200"/>
        <w:textAlignment w:val="auto"/>
        <w:rPr>
          <w:rFonts w:hint="default" w:ascii="Times New Roman" w:hAnsi="Times New Roman" w:eastAsia="仿宋_GB2312" w:cs="Times New Roman"/>
          <w:color w:val="000000" w:themeColor="text1"/>
          <w:sz w:val="28"/>
          <w:szCs w:val="28"/>
          <w14:textFill>
            <w14:solidFill>
              <w14:schemeClr w14:val="tx1"/>
            </w14:solidFill>
          </w14:textFill>
        </w:rPr>
      </w:pPr>
      <w:r>
        <w:rPr>
          <w:rFonts w:hint="default" w:ascii="Times New Roman" w:hAnsi="Times New Roman" w:eastAsia="仿宋_GB2312" w:cs="Times New Roman"/>
          <w:b/>
          <w:bCs/>
          <w:color w:val="000000" w:themeColor="text1"/>
          <w:sz w:val="28"/>
          <w:szCs w:val="28"/>
          <w14:textFill>
            <w14:solidFill>
              <w14:schemeClr w14:val="tx1"/>
            </w14:solidFill>
          </w14:textFill>
        </w:rPr>
        <w:t>2.履约保证金：</w:t>
      </w:r>
      <w:r>
        <w:rPr>
          <w:rFonts w:hint="default" w:ascii="Times New Roman" w:hAnsi="Times New Roman" w:eastAsia="仿宋_GB2312" w:cs="Times New Roman"/>
          <w:color w:val="000000" w:themeColor="text1"/>
          <w:sz w:val="28"/>
          <w:szCs w:val="28"/>
          <w14:textFill>
            <w14:solidFill>
              <w14:schemeClr w14:val="tx1"/>
            </w14:solidFill>
          </w14:textFill>
        </w:rPr>
        <w:t>□不需交纳。☑需要交纳（成交合同金额的</w:t>
      </w:r>
      <w:r>
        <w:rPr>
          <w:rFonts w:hint="default" w:ascii="Times New Roman" w:hAnsi="Times New Roman" w:eastAsia="仿宋_GB2312" w:cs="Times New Roman"/>
          <w:color w:val="000000" w:themeColor="text1"/>
          <w:sz w:val="28"/>
          <w:szCs w:val="28"/>
          <w:u w:val="single"/>
          <w14:textFill>
            <w14:solidFill>
              <w14:schemeClr w14:val="tx1"/>
            </w14:solidFill>
          </w14:textFill>
        </w:rPr>
        <w:t xml:space="preserve">  5  </w:t>
      </w:r>
      <w:r>
        <w:rPr>
          <w:rFonts w:hint="default" w:ascii="Times New Roman" w:hAnsi="Times New Roman" w:eastAsia="仿宋_GB2312" w:cs="Times New Roman"/>
          <w:color w:val="000000" w:themeColor="text1"/>
          <w:sz w:val="28"/>
          <w:szCs w:val="28"/>
          <w14:textFill>
            <w14:solidFill>
              <w14:schemeClr w14:val="tx1"/>
            </w14:solidFill>
          </w14:textFill>
        </w:rPr>
        <w:t>%）。</w:t>
      </w:r>
    </w:p>
    <w:p w14:paraId="2BB9DF03">
      <w:pPr>
        <w:keepNext w:val="0"/>
        <w:keepLines w:val="0"/>
        <w:pageBreakBefore w:val="0"/>
        <w:widowControl w:val="0"/>
        <w:kinsoku/>
        <w:wordWrap/>
        <w:overflowPunct/>
        <w:topLinePunct w:val="0"/>
        <w:autoSpaceDE/>
        <w:autoSpaceDN/>
        <w:bidi w:val="0"/>
        <w:spacing w:line="440" w:lineRule="exact"/>
        <w:ind w:firstLine="562" w:firstLineChars="200"/>
        <w:textAlignment w:val="auto"/>
        <w:rPr>
          <w:rFonts w:hint="default" w:ascii="Times New Roman" w:hAnsi="Times New Roman" w:eastAsia="仿宋_GB2312" w:cs="Times New Roman"/>
          <w:color w:val="000000" w:themeColor="text1"/>
          <w:sz w:val="28"/>
          <w:szCs w:val="28"/>
          <w14:textFill>
            <w14:solidFill>
              <w14:schemeClr w14:val="tx1"/>
            </w14:solidFill>
          </w14:textFill>
        </w:rPr>
      </w:pPr>
      <w:r>
        <w:rPr>
          <w:rFonts w:hint="default" w:ascii="Times New Roman" w:hAnsi="Times New Roman" w:eastAsia="仿宋_GB2312" w:cs="Times New Roman"/>
          <w:b/>
          <w:bCs/>
          <w:color w:val="000000" w:themeColor="text1"/>
          <w:sz w:val="28"/>
          <w:szCs w:val="28"/>
          <w14:textFill>
            <w14:solidFill>
              <w14:schemeClr w14:val="tx1"/>
            </w14:solidFill>
          </w14:textFill>
        </w:rPr>
        <w:t>3.资金来源以及资金构成：</w:t>
      </w:r>
      <w:r>
        <w:rPr>
          <w:rFonts w:hint="default" w:ascii="Times New Roman" w:hAnsi="Times New Roman" w:eastAsia="仿宋_GB2312" w:cs="Times New Roman"/>
          <w:color w:val="000000" w:themeColor="text1"/>
          <w:sz w:val="28"/>
          <w:szCs w:val="28"/>
          <w14:textFill>
            <w14:solidFill>
              <w14:schemeClr w14:val="tx1"/>
            </w14:solidFill>
          </w14:textFill>
        </w:rPr>
        <w:t>预算金额为</w:t>
      </w:r>
      <w:r>
        <w:rPr>
          <w:rFonts w:hint="default" w:ascii="Times New Roman" w:hAnsi="Times New Roman" w:eastAsia="仿宋_GB2312" w:cs="Times New Roman"/>
          <w:color w:val="000000" w:themeColor="text1"/>
          <w:sz w:val="28"/>
          <w:szCs w:val="28"/>
          <w:u w:val="single"/>
          <w14:textFill>
            <w14:solidFill>
              <w14:schemeClr w14:val="tx1"/>
            </w14:solidFill>
          </w14:textFill>
        </w:rPr>
        <w:t>2826200</w:t>
      </w:r>
      <w:r>
        <w:rPr>
          <w:rFonts w:hint="default" w:ascii="Times New Roman" w:hAnsi="Times New Roman" w:eastAsia="仿宋_GB2312" w:cs="Times New Roman"/>
          <w:color w:val="000000" w:themeColor="text1"/>
          <w:sz w:val="28"/>
          <w:szCs w:val="28"/>
          <w14:textFill>
            <w14:solidFill>
              <w14:schemeClr w14:val="tx1"/>
            </w14:solidFill>
          </w14:textFill>
        </w:rPr>
        <w:t>元，其中财政资金为</w:t>
      </w:r>
      <w:r>
        <w:rPr>
          <w:rFonts w:hint="default" w:ascii="Times New Roman" w:hAnsi="Times New Roman" w:eastAsia="仿宋_GB2312" w:cs="Times New Roman"/>
          <w:color w:val="000000" w:themeColor="text1"/>
          <w:sz w:val="28"/>
          <w:szCs w:val="28"/>
          <w:u w:val="single"/>
          <w14:textFill>
            <w14:solidFill>
              <w14:schemeClr w14:val="tx1"/>
            </w14:solidFill>
          </w14:textFill>
        </w:rPr>
        <w:t xml:space="preserve">   0   </w:t>
      </w:r>
      <w:r>
        <w:rPr>
          <w:rFonts w:hint="default" w:ascii="Times New Roman" w:hAnsi="Times New Roman" w:eastAsia="仿宋_GB2312" w:cs="Times New Roman"/>
          <w:color w:val="000000" w:themeColor="text1"/>
          <w:sz w:val="28"/>
          <w:szCs w:val="28"/>
          <w14:textFill>
            <w14:solidFill>
              <w14:schemeClr w14:val="tx1"/>
            </w14:solidFill>
          </w14:textFill>
        </w:rPr>
        <w:t>元，其他资金为</w:t>
      </w:r>
      <w:r>
        <w:rPr>
          <w:rFonts w:hint="default" w:ascii="Times New Roman" w:hAnsi="Times New Roman" w:eastAsia="仿宋_GB2312" w:cs="Times New Roman"/>
          <w:color w:val="000000" w:themeColor="text1"/>
          <w:sz w:val="28"/>
          <w:szCs w:val="28"/>
          <w:u w:val="single"/>
          <w14:textFill>
            <w14:solidFill>
              <w14:schemeClr w14:val="tx1"/>
            </w14:solidFill>
          </w14:textFill>
        </w:rPr>
        <w:t xml:space="preserve">  2826200  </w:t>
      </w:r>
      <w:r>
        <w:rPr>
          <w:rFonts w:hint="default" w:ascii="Times New Roman" w:hAnsi="Times New Roman" w:eastAsia="仿宋_GB2312" w:cs="Times New Roman"/>
          <w:color w:val="000000" w:themeColor="text1"/>
          <w:sz w:val="28"/>
          <w:szCs w:val="28"/>
          <w14:textFill>
            <w14:solidFill>
              <w14:schemeClr w14:val="tx1"/>
            </w14:solidFill>
          </w14:textFill>
        </w:rPr>
        <w:t>元。</w:t>
      </w:r>
    </w:p>
    <w:p w14:paraId="23240FCF">
      <w:pPr>
        <w:keepNext w:val="0"/>
        <w:keepLines w:val="0"/>
        <w:pageBreakBefore w:val="0"/>
        <w:widowControl w:val="0"/>
        <w:kinsoku/>
        <w:wordWrap/>
        <w:overflowPunct/>
        <w:topLinePunct w:val="0"/>
        <w:autoSpaceDE/>
        <w:autoSpaceDN/>
        <w:bidi w:val="0"/>
        <w:spacing w:line="440" w:lineRule="exact"/>
        <w:ind w:firstLine="562" w:firstLineChars="200"/>
        <w:textAlignment w:val="auto"/>
        <w:rPr>
          <w:rFonts w:hint="default" w:ascii="Times New Roman" w:hAnsi="Times New Roman" w:eastAsia="仿宋_GB2312" w:cs="Times New Roman"/>
          <w:b/>
          <w:bCs/>
          <w:color w:val="000000" w:themeColor="text1"/>
          <w:sz w:val="28"/>
          <w:szCs w:val="28"/>
          <w:u w:val="single"/>
          <w:lang w:val="en-US" w:eastAsia="zh-CN"/>
          <w14:textFill>
            <w14:solidFill>
              <w14:schemeClr w14:val="tx1"/>
            </w14:solidFill>
          </w14:textFill>
        </w:rPr>
      </w:pPr>
      <w:r>
        <w:rPr>
          <w:rFonts w:hint="default" w:ascii="Times New Roman" w:hAnsi="Times New Roman" w:eastAsia="仿宋_GB2312" w:cs="Times New Roman"/>
          <w:b/>
          <w:bCs/>
          <w:color w:val="000000" w:themeColor="text1"/>
          <w:sz w:val="28"/>
          <w:szCs w:val="28"/>
          <w14:textFill>
            <w14:solidFill>
              <w14:schemeClr w14:val="tx1"/>
            </w14:solidFill>
          </w14:textFill>
        </w:rPr>
        <w:t>4.特定资格要求：</w:t>
      </w:r>
      <w:r>
        <w:rPr>
          <w:rFonts w:hint="default" w:ascii="Times New Roman" w:hAnsi="Times New Roman" w:eastAsia="仿宋_GB2312" w:cs="Times New Roman"/>
          <w:b/>
          <w:bCs/>
          <w:color w:val="000000" w:themeColor="text1"/>
          <w:sz w:val="28"/>
          <w:szCs w:val="28"/>
          <w:u w:val="single"/>
          <w14:textFill>
            <w14:solidFill>
              <w14:schemeClr w14:val="tx1"/>
            </w14:solidFill>
          </w14:textFill>
        </w:rPr>
        <w:t xml:space="preserve">  </w:t>
      </w:r>
      <w:r>
        <w:rPr>
          <w:rFonts w:hint="default" w:ascii="Times New Roman" w:hAnsi="Times New Roman" w:eastAsia="仿宋_GB2312" w:cs="Times New Roman"/>
          <w:b/>
          <w:bCs/>
          <w:color w:val="000000" w:themeColor="text1"/>
          <w:sz w:val="28"/>
          <w:szCs w:val="28"/>
          <w:u w:val="single"/>
          <w:lang w:val="en-US" w:eastAsia="zh-CN"/>
          <w14:textFill>
            <w14:solidFill>
              <w14:schemeClr w14:val="tx1"/>
            </w14:solidFill>
          </w14:textFill>
        </w:rPr>
        <w:t>被牵头单位负责装修部分，提供</w:t>
      </w:r>
      <w:r>
        <w:rPr>
          <w:rFonts w:hint="default" w:ascii="Times New Roman" w:hAnsi="Times New Roman" w:eastAsia="仿宋_GB2312" w:cs="Times New Roman"/>
          <w:b/>
          <w:bCs/>
          <w:color w:val="000000" w:themeColor="text1"/>
          <w:sz w:val="28"/>
          <w:szCs w:val="28"/>
          <w:u w:val="single"/>
          <w14:textFill>
            <w14:solidFill>
              <w14:schemeClr w14:val="tx1"/>
            </w14:solidFill>
          </w14:textFill>
        </w:rPr>
        <w:t>装饰装修专业承包资质</w:t>
      </w:r>
      <w:r>
        <w:rPr>
          <w:rFonts w:hint="default" w:ascii="Times New Roman" w:hAnsi="Times New Roman" w:eastAsia="仿宋_GB2312" w:cs="Times New Roman"/>
          <w:b/>
          <w:bCs/>
          <w:color w:val="000000" w:themeColor="text1"/>
          <w:sz w:val="28"/>
          <w:szCs w:val="28"/>
          <w:u w:val="single"/>
          <w:lang w:eastAsia="zh-CN"/>
          <w14:textFill>
            <w14:solidFill>
              <w14:schemeClr w14:val="tx1"/>
            </w14:solidFill>
          </w14:textFill>
        </w:rPr>
        <w:t>、建筑施工企业安全生产许可证</w:t>
      </w:r>
      <w:r>
        <w:rPr>
          <w:rFonts w:hint="default" w:ascii="Times New Roman" w:hAnsi="Times New Roman" w:eastAsia="仿宋_GB2312" w:cs="Times New Roman"/>
          <w:b/>
          <w:bCs/>
          <w:color w:val="000000" w:themeColor="text1"/>
          <w:sz w:val="28"/>
          <w:szCs w:val="28"/>
          <w:u w:val="single"/>
          <w:lang w:val="en-US" w:eastAsia="zh-CN"/>
          <w14:textFill>
            <w14:solidFill>
              <w14:schemeClr w14:val="tx1"/>
            </w14:solidFill>
          </w14:textFill>
        </w:rPr>
        <w:t xml:space="preserve">。                                          </w:t>
      </w:r>
    </w:p>
    <w:p w14:paraId="31CDD57D">
      <w:pPr>
        <w:keepNext w:val="0"/>
        <w:keepLines w:val="0"/>
        <w:pageBreakBefore w:val="0"/>
        <w:widowControl w:val="0"/>
        <w:kinsoku/>
        <w:wordWrap/>
        <w:overflowPunct/>
        <w:topLinePunct w:val="0"/>
        <w:autoSpaceDE/>
        <w:autoSpaceDN/>
        <w:bidi w:val="0"/>
        <w:spacing w:line="440" w:lineRule="exact"/>
        <w:ind w:firstLine="562" w:firstLineChars="200"/>
        <w:textAlignment w:val="auto"/>
        <w:rPr>
          <w:rFonts w:hint="default" w:ascii="Times New Roman" w:hAnsi="Times New Roman" w:eastAsia="仿宋_GB2312" w:cs="Times New Roman"/>
          <w:color w:val="000000" w:themeColor="text1"/>
          <w:sz w:val="28"/>
          <w:szCs w:val="28"/>
          <w14:textFill>
            <w14:solidFill>
              <w14:schemeClr w14:val="tx1"/>
            </w14:solidFill>
          </w14:textFill>
        </w:rPr>
      </w:pPr>
      <w:r>
        <w:rPr>
          <w:rFonts w:hint="default" w:ascii="Times New Roman" w:hAnsi="Times New Roman" w:eastAsia="仿宋_GB2312" w:cs="Times New Roman"/>
          <w:b/>
          <w:bCs/>
          <w:color w:val="000000" w:themeColor="text1"/>
          <w:sz w:val="28"/>
          <w:szCs w:val="28"/>
          <w14:textFill>
            <w14:solidFill>
              <w14:schemeClr w14:val="tx1"/>
            </w14:solidFill>
          </w14:textFill>
        </w:rPr>
        <w:t>5.单位地址及联系电话（座机）</w:t>
      </w:r>
      <w:r>
        <w:rPr>
          <w:rFonts w:hint="default" w:ascii="Times New Roman" w:hAnsi="Times New Roman" w:eastAsia="仿宋_GB2312" w:cs="Times New Roman"/>
          <w:color w:val="000000" w:themeColor="text1"/>
          <w:sz w:val="28"/>
          <w:szCs w:val="28"/>
          <w14:textFill>
            <w14:solidFill>
              <w14:schemeClr w14:val="tx1"/>
            </w14:solidFill>
          </w14:textFill>
        </w:rPr>
        <w:t>：和田县百和镇科技路1号（0903-2021478）</w:t>
      </w:r>
    </w:p>
    <w:p w14:paraId="05B75FFE">
      <w:pPr>
        <w:keepNext w:val="0"/>
        <w:keepLines w:val="0"/>
        <w:pageBreakBefore w:val="0"/>
        <w:widowControl w:val="0"/>
        <w:kinsoku/>
        <w:wordWrap/>
        <w:overflowPunct/>
        <w:topLinePunct w:val="0"/>
        <w:autoSpaceDE/>
        <w:autoSpaceDN/>
        <w:bidi w:val="0"/>
        <w:spacing w:line="440" w:lineRule="exact"/>
        <w:ind w:firstLine="562" w:firstLineChars="200"/>
        <w:textAlignment w:val="auto"/>
        <w:rPr>
          <w:rFonts w:hint="default" w:ascii="Times New Roman" w:hAnsi="Times New Roman" w:eastAsia="仿宋_GB2312" w:cs="Times New Roman"/>
          <w:color w:val="000000" w:themeColor="text1"/>
          <w:sz w:val="28"/>
          <w:szCs w:val="28"/>
          <w14:textFill>
            <w14:solidFill>
              <w14:schemeClr w14:val="tx1"/>
            </w14:solidFill>
          </w14:textFill>
        </w:rPr>
      </w:pPr>
      <w:r>
        <w:rPr>
          <w:rFonts w:hint="default" w:ascii="Times New Roman" w:hAnsi="Times New Roman" w:eastAsia="仿宋_GB2312" w:cs="Times New Roman"/>
          <w:b/>
          <w:bCs/>
          <w:color w:val="000000" w:themeColor="text1"/>
          <w:sz w:val="28"/>
          <w:szCs w:val="28"/>
          <w14:textFill>
            <w14:solidFill>
              <w14:schemeClr w14:val="tx1"/>
            </w14:solidFill>
          </w14:textFill>
        </w:rPr>
        <w:t>6.评审方式</w:t>
      </w:r>
      <w:r>
        <w:rPr>
          <w:rFonts w:hint="default" w:ascii="Times New Roman" w:hAnsi="Times New Roman" w:eastAsia="仿宋_GB2312" w:cs="Times New Roman"/>
          <w:color w:val="000000" w:themeColor="text1"/>
          <w:sz w:val="28"/>
          <w:szCs w:val="28"/>
          <w14:textFill>
            <w14:solidFill>
              <w14:schemeClr w14:val="tx1"/>
            </w14:solidFill>
          </w14:textFill>
        </w:rPr>
        <w:t>：□ 最低评标价法 ☑ 综合评分法</w:t>
      </w:r>
    </w:p>
    <w:p w14:paraId="29A1D49D">
      <w:pPr>
        <w:keepNext w:val="0"/>
        <w:keepLines w:val="0"/>
        <w:pageBreakBefore w:val="0"/>
        <w:widowControl w:val="0"/>
        <w:kinsoku/>
        <w:wordWrap/>
        <w:overflowPunct/>
        <w:topLinePunct w:val="0"/>
        <w:autoSpaceDE/>
        <w:autoSpaceDN/>
        <w:bidi w:val="0"/>
        <w:spacing w:line="440" w:lineRule="exact"/>
        <w:ind w:firstLine="562" w:firstLineChars="200"/>
        <w:textAlignment w:val="auto"/>
        <w:rPr>
          <w:rFonts w:hint="default" w:ascii="Times New Roman" w:hAnsi="Times New Roman" w:eastAsia="仿宋_GB2312" w:cs="Times New Roman"/>
          <w:color w:val="000000" w:themeColor="text1"/>
          <w:sz w:val="28"/>
          <w:szCs w:val="28"/>
          <w:u w:val="single"/>
          <w14:textFill>
            <w14:solidFill>
              <w14:schemeClr w14:val="tx1"/>
            </w14:solidFill>
          </w14:textFill>
        </w:rPr>
      </w:pPr>
      <w:r>
        <w:rPr>
          <w:rFonts w:hint="default" w:ascii="Times New Roman" w:hAnsi="Times New Roman" w:eastAsia="仿宋_GB2312" w:cs="Times New Roman"/>
          <w:b/>
          <w:bCs/>
          <w:color w:val="000000" w:themeColor="text1"/>
          <w:sz w:val="28"/>
          <w:szCs w:val="28"/>
          <w14:textFill>
            <w14:solidFill>
              <w14:schemeClr w14:val="tx1"/>
            </w14:solidFill>
          </w14:textFill>
        </w:rPr>
        <w:t>7.本项目是否接受联合体投标：</w:t>
      </w:r>
      <w:r>
        <w:rPr>
          <w:rFonts w:hint="default" w:ascii="Times New Roman" w:hAnsi="Times New Roman" w:eastAsia="仿宋_GB2312" w:cs="Times New Roman"/>
          <w:color w:val="000000" w:themeColor="text1"/>
          <w:sz w:val="28"/>
          <w:szCs w:val="28"/>
          <w14:textFill>
            <w14:solidFill>
              <w14:schemeClr w14:val="tx1"/>
            </w14:solidFill>
          </w14:textFill>
        </w:rPr>
        <w:t xml:space="preserve">□ 不接受  </w:t>
      </w:r>
      <w:r>
        <w:rPr>
          <w:rFonts w:hint="default" w:ascii="Times New Roman" w:hAnsi="Times New Roman" w:eastAsia="仿宋_GB2312" w:cs="Times New Roman"/>
          <w:color w:val="000000" w:themeColor="text1"/>
          <w:sz w:val="28"/>
          <w:szCs w:val="28"/>
          <w:lang w:eastAsia="zh-CN"/>
          <w14:textFill>
            <w14:solidFill>
              <w14:schemeClr w14:val="tx1"/>
            </w14:solidFill>
          </w14:textFill>
        </w:rPr>
        <w:t>☑</w:t>
      </w:r>
      <w:r>
        <w:rPr>
          <w:rFonts w:hint="default" w:ascii="Times New Roman" w:hAnsi="Times New Roman" w:eastAsia="仿宋_GB2312" w:cs="Times New Roman"/>
          <w:color w:val="000000" w:themeColor="text1"/>
          <w:sz w:val="28"/>
          <w:szCs w:val="28"/>
          <w14:textFill>
            <w14:solidFill>
              <w14:schemeClr w14:val="tx1"/>
            </w14:solidFill>
          </w14:textFill>
        </w:rPr>
        <w:t xml:space="preserve"> 接受，应满足下列要求：</w:t>
      </w:r>
      <w:r>
        <w:rPr>
          <w:rFonts w:hint="default" w:ascii="Times New Roman" w:hAnsi="Times New Roman" w:eastAsia="仿宋_GB2312" w:cs="Times New Roman"/>
          <w:color w:val="000000" w:themeColor="text1"/>
          <w:sz w:val="28"/>
          <w:szCs w:val="28"/>
          <w:u w:val="single"/>
          <w14:textFill>
            <w14:solidFill>
              <w14:schemeClr w14:val="tx1"/>
            </w14:solidFill>
          </w14:textFill>
        </w:rPr>
        <w:t>（</w:t>
      </w:r>
      <w:r>
        <w:rPr>
          <w:rFonts w:hint="default" w:ascii="Times New Roman" w:hAnsi="Times New Roman" w:eastAsia="仿宋_GB2312" w:cs="Times New Roman"/>
          <w:color w:val="000000" w:themeColor="text1"/>
          <w:sz w:val="28"/>
          <w:szCs w:val="28"/>
          <w:u w:val="single"/>
          <w:lang w:val="en-US" w:eastAsia="zh-CN"/>
          <w14:textFill>
            <w14:solidFill>
              <w14:schemeClr w14:val="tx1"/>
            </w14:solidFill>
          </w14:textFill>
        </w:rPr>
        <w:t>1</w:t>
      </w:r>
      <w:r>
        <w:rPr>
          <w:rFonts w:hint="default" w:ascii="Times New Roman" w:hAnsi="Times New Roman" w:eastAsia="仿宋_GB2312" w:cs="Times New Roman"/>
          <w:color w:val="000000" w:themeColor="text1"/>
          <w:sz w:val="28"/>
          <w:szCs w:val="28"/>
          <w:u w:val="single"/>
          <w14:textFill>
            <w14:solidFill>
              <w14:schemeClr w14:val="tx1"/>
            </w14:solidFill>
          </w14:textFill>
        </w:rPr>
        <w:t>）联合体协议中的牵头人是</w:t>
      </w:r>
      <w:r>
        <w:rPr>
          <w:rFonts w:hint="default" w:ascii="Times New Roman" w:hAnsi="Times New Roman" w:eastAsia="仿宋_GB2312" w:cs="Times New Roman"/>
          <w:color w:val="000000" w:themeColor="text1"/>
          <w:sz w:val="28"/>
          <w:szCs w:val="28"/>
          <w:u w:val="single"/>
          <w:lang w:eastAsia="zh-CN"/>
          <w14:textFill>
            <w14:solidFill>
              <w14:schemeClr w14:val="tx1"/>
            </w14:solidFill>
          </w14:textFill>
        </w:rPr>
        <w:t>信息化设备及货物</w:t>
      </w:r>
      <w:r>
        <w:rPr>
          <w:rFonts w:hint="default" w:ascii="Times New Roman" w:hAnsi="Times New Roman" w:eastAsia="仿宋_GB2312" w:cs="Times New Roman"/>
          <w:color w:val="000000" w:themeColor="text1"/>
          <w:sz w:val="28"/>
          <w:szCs w:val="28"/>
          <w:u w:val="single"/>
          <w14:textFill>
            <w14:solidFill>
              <w14:schemeClr w14:val="tx1"/>
            </w14:solidFill>
          </w14:textFill>
        </w:rPr>
        <w:t>的单位</w:t>
      </w:r>
      <w:r>
        <w:rPr>
          <w:rFonts w:hint="default" w:ascii="Times New Roman" w:hAnsi="Times New Roman" w:eastAsia="仿宋_GB2312" w:cs="Times New Roman"/>
          <w:color w:val="000000" w:themeColor="text1"/>
          <w:sz w:val="28"/>
          <w:szCs w:val="28"/>
          <w:u w:val="single"/>
          <w:lang w:eastAsia="zh-CN"/>
          <w14:textFill>
            <w14:solidFill>
              <w14:schemeClr w14:val="tx1"/>
            </w14:solidFill>
          </w14:textFill>
        </w:rPr>
        <w:t>（</w:t>
      </w:r>
      <w:r>
        <w:rPr>
          <w:rFonts w:hint="default" w:ascii="Times New Roman" w:hAnsi="Times New Roman" w:eastAsia="仿宋_GB2312" w:cs="Times New Roman"/>
          <w:color w:val="000000" w:themeColor="text1"/>
          <w:sz w:val="28"/>
          <w:szCs w:val="28"/>
          <w:u w:val="single"/>
          <w14:textFill>
            <w14:solidFill>
              <w14:schemeClr w14:val="tx1"/>
            </w14:solidFill>
          </w14:textFill>
        </w:rPr>
        <w:t xml:space="preserve"> 提供的资料一定都要盖章）；</w:t>
      </w:r>
      <w:r>
        <w:rPr>
          <w:rFonts w:hint="default" w:ascii="Times New Roman" w:hAnsi="Times New Roman" w:eastAsia="仿宋_GB2312" w:cs="Times New Roman"/>
          <w:color w:val="000000" w:themeColor="text1"/>
          <w:sz w:val="28"/>
          <w:szCs w:val="28"/>
          <w:u w:val="single"/>
          <w:lang w:eastAsia="zh-CN"/>
          <w14:textFill>
            <w14:solidFill>
              <w14:schemeClr w14:val="tx1"/>
            </w14:solidFill>
          </w14:textFill>
        </w:rPr>
        <w:t>被牵头单位负责装修部分，具备装修资质</w:t>
      </w:r>
      <w:r>
        <w:rPr>
          <w:rFonts w:hint="default" w:ascii="Times New Roman" w:hAnsi="Times New Roman" w:eastAsia="仿宋_GB2312" w:cs="Times New Roman"/>
          <w:color w:val="000000" w:themeColor="text1"/>
          <w:sz w:val="28"/>
          <w:szCs w:val="28"/>
          <w:u w:val="single"/>
          <w:lang w:val="en-US" w:eastAsia="zh-CN"/>
          <w14:textFill>
            <w14:solidFill>
              <w14:schemeClr w14:val="tx1"/>
            </w14:solidFill>
          </w14:textFill>
        </w:rPr>
        <w:t xml:space="preserve"> </w:t>
      </w:r>
      <w:r>
        <w:rPr>
          <w:rFonts w:hint="default" w:ascii="Times New Roman" w:hAnsi="Times New Roman" w:eastAsia="仿宋_GB2312" w:cs="Times New Roman"/>
          <w:color w:val="000000" w:themeColor="text1"/>
          <w:sz w:val="28"/>
          <w:szCs w:val="28"/>
          <w:u w:val="single"/>
          <w14:textFill>
            <w14:solidFill>
              <w14:schemeClr w14:val="tx1"/>
            </w14:solidFill>
          </w14:textFill>
        </w:rPr>
        <w:t>（</w:t>
      </w:r>
      <w:r>
        <w:rPr>
          <w:rFonts w:hint="default" w:ascii="Times New Roman" w:hAnsi="Times New Roman" w:eastAsia="仿宋_GB2312" w:cs="Times New Roman"/>
          <w:color w:val="000000" w:themeColor="text1"/>
          <w:sz w:val="28"/>
          <w:szCs w:val="28"/>
          <w:u w:val="single"/>
          <w:lang w:val="en-US" w:eastAsia="zh-CN"/>
          <w14:textFill>
            <w14:solidFill>
              <w14:schemeClr w14:val="tx1"/>
            </w14:solidFill>
          </w14:textFill>
        </w:rPr>
        <w:t>2</w:t>
      </w:r>
      <w:r>
        <w:rPr>
          <w:rFonts w:hint="default" w:ascii="Times New Roman" w:hAnsi="Times New Roman" w:eastAsia="仿宋_GB2312" w:cs="Times New Roman"/>
          <w:color w:val="000000" w:themeColor="text1"/>
          <w:sz w:val="28"/>
          <w:szCs w:val="28"/>
          <w:u w:val="single"/>
          <w14:textFill>
            <w14:solidFill>
              <w14:schemeClr w14:val="tx1"/>
            </w14:solidFill>
          </w14:textFill>
        </w:rPr>
        <w:t>）联合体协议中的牵头单位一定要和招标文件里面的要求要符合； （</w:t>
      </w:r>
      <w:r>
        <w:rPr>
          <w:rFonts w:hint="default" w:ascii="Times New Roman" w:hAnsi="Times New Roman" w:eastAsia="仿宋_GB2312" w:cs="Times New Roman"/>
          <w:color w:val="000000" w:themeColor="text1"/>
          <w:sz w:val="28"/>
          <w:szCs w:val="28"/>
          <w:u w:val="single"/>
          <w:lang w:val="en-US" w:eastAsia="zh-CN"/>
          <w14:textFill>
            <w14:solidFill>
              <w14:schemeClr w14:val="tx1"/>
            </w14:solidFill>
          </w14:textFill>
        </w:rPr>
        <w:t>3</w:t>
      </w:r>
      <w:r>
        <w:rPr>
          <w:rFonts w:hint="default" w:ascii="Times New Roman" w:hAnsi="Times New Roman" w:eastAsia="仿宋_GB2312" w:cs="Times New Roman"/>
          <w:color w:val="000000" w:themeColor="text1"/>
          <w:sz w:val="28"/>
          <w:szCs w:val="28"/>
          <w:u w:val="single"/>
          <w14:textFill>
            <w14:solidFill>
              <w14:schemeClr w14:val="tx1"/>
            </w14:solidFill>
          </w14:textFill>
        </w:rPr>
        <w:t>）协议中要约定各成员单位的分工； （</w:t>
      </w:r>
      <w:r>
        <w:rPr>
          <w:rFonts w:hint="default" w:ascii="Times New Roman" w:hAnsi="Times New Roman" w:eastAsia="仿宋_GB2312" w:cs="Times New Roman"/>
          <w:color w:val="000000" w:themeColor="text1"/>
          <w:sz w:val="28"/>
          <w:szCs w:val="28"/>
          <w:u w:val="single"/>
          <w:lang w:val="en-US" w:eastAsia="zh-CN"/>
          <w14:textFill>
            <w14:solidFill>
              <w14:schemeClr w14:val="tx1"/>
            </w14:solidFill>
          </w14:textFill>
        </w:rPr>
        <w:t>4</w:t>
      </w:r>
      <w:r>
        <w:rPr>
          <w:rFonts w:hint="default" w:ascii="Times New Roman" w:hAnsi="Times New Roman" w:eastAsia="仿宋_GB2312" w:cs="Times New Roman"/>
          <w:color w:val="000000" w:themeColor="text1"/>
          <w:sz w:val="28"/>
          <w:szCs w:val="28"/>
          <w:u w:val="single"/>
          <w14:textFill>
            <w14:solidFill>
              <w14:schemeClr w14:val="tx1"/>
            </w14:solidFill>
          </w14:textFill>
        </w:rPr>
        <w:t>）联合体协议要有各</w:t>
      </w:r>
      <w:r>
        <w:rPr>
          <w:rFonts w:hint="default" w:ascii="Times New Roman" w:hAnsi="Times New Roman" w:eastAsia="仿宋_GB2312" w:cs="Times New Roman"/>
          <w:color w:val="000000" w:themeColor="text1"/>
          <w:sz w:val="28"/>
          <w:szCs w:val="28"/>
          <w:u w:val="single"/>
          <w:lang w:val="en-US" w:eastAsia="zh-CN"/>
          <w14:textFill>
            <w14:solidFill>
              <w14:schemeClr w14:val="tx1"/>
            </w14:solidFill>
          </w14:textFill>
        </w:rPr>
        <w:t>方</w:t>
      </w:r>
      <w:r>
        <w:rPr>
          <w:rFonts w:hint="default" w:ascii="Times New Roman" w:hAnsi="Times New Roman" w:eastAsia="仿宋_GB2312" w:cs="Times New Roman"/>
          <w:color w:val="000000" w:themeColor="text1"/>
          <w:sz w:val="28"/>
          <w:szCs w:val="28"/>
          <w:u w:val="single"/>
          <w14:textFill>
            <w14:solidFill>
              <w14:schemeClr w14:val="tx1"/>
            </w14:solidFill>
          </w14:textFill>
        </w:rPr>
        <w:t>单位的签字和盖章（联合体 提供的资料一定都要盖章）；（</w:t>
      </w:r>
      <w:r>
        <w:rPr>
          <w:rFonts w:hint="default" w:ascii="Times New Roman" w:hAnsi="Times New Roman" w:eastAsia="仿宋_GB2312" w:cs="Times New Roman"/>
          <w:color w:val="000000" w:themeColor="text1"/>
          <w:sz w:val="28"/>
          <w:szCs w:val="28"/>
          <w:u w:val="single"/>
          <w:lang w:val="en-US" w:eastAsia="zh-CN"/>
          <w14:textFill>
            <w14:solidFill>
              <w14:schemeClr w14:val="tx1"/>
            </w14:solidFill>
          </w14:textFill>
        </w:rPr>
        <w:t>5</w:t>
      </w:r>
      <w:r>
        <w:rPr>
          <w:rFonts w:hint="default" w:ascii="Times New Roman" w:hAnsi="Times New Roman" w:eastAsia="仿宋_GB2312" w:cs="Times New Roman"/>
          <w:color w:val="000000" w:themeColor="text1"/>
          <w:sz w:val="28"/>
          <w:szCs w:val="28"/>
          <w:u w:val="single"/>
          <w14:textFill>
            <w14:solidFill>
              <w14:schemeClr w14:val="tx1"/>
            </w14:solidFill>
          </w14:textFill>
        </w:rPr>
        <w:t>）各</w:t>
      </w:r>
      <w:r>
        <w:rPr>
          <w:rFonts w:hint="default" w:ascii="Times New Roman" w:hAnsi="Times New Roman" w:eastAsia="仿宋_GB2312" w:cs="Times New Roman"/>
          <w:color w:val="000000" w:themeColor="text1"/>
          <w:sz w:val="28"/>
          <w:szCs w:val="28"/>
          <w:u w:val="single"/>
          <w:lang w:val="en-US" w:eastAsia="zh-CN"/>
          <w14:textFill>
            <w14:solidFill>
              <w14:schemeClr w14:val="tx1"/>
            </w14:solidFill>
          </w14:textFill>
        </w:rPr>
        <w:t>方</w:t>
      </w:r>
      <w:r>
        <w:rPr>
          <w:rFonts w:hint="default" w:ascii="Times New Roman" w:hAnsi="Times New Roman" w:eastAsia="仿宋_GB2312" w:cs="Times New Roman"/>
          <w:color w:val="000000" w:themeColor="text1"/>
          <w:sz w:val="28"/>
          <w:szCs w:val="28"/>
          <w:u w:val="single"/>
          <w14:textFill>
            <w14:solidFill>
              <w14:schemeClr w14:val="tx1"/>
            </w14:solidFill>
          </w14:textFill>
        </w:rPr>
        <w:t xml:space="preserve">提供的证明资料一定要齐全（如：营业执照、审计报告、项目经理信息等招标文件要求的需一个不落的提供） </w:t>
      </w:r>
    </w:p>
    <w:p w14:paraId="78E8D07E">
      <w:pPr>
        <w:keepNext w:val="0"/>
        <w:keepLines w:val="0"/>
        <w:pageBreakBefore w:val="0"/>
        <w:widowControl w:val="0"/>
        <w:kinsoku/>
        <w:wordWrap/>
        <w:overflowPunct/>
        <w:topLinePunct w:val="0"/>
        <w:autoSpaceDE/>
        <w:autoSpaceDN/>
        <w:bidi w:val="0"/>
        <w:spacing w:line="440" w:lineRule="exact"/>
        <w:ind w:firstLine="482" w:firstLineChars="200"/>
        <w:textAlignment w:val="auto"/>
        <w:rPr>
          <w:rFonts w:hint="default" w:ascii="Times New Roman" w:hAnsi="Times New Roman" w:eastAsia="仿宋_GB2312" w:cs="Times New Roman"/>
          <w:b/>
          <w:bCs/>
          <w:color w:val="000000" w:themeColor="text1"/>
          <w:sz w:val="28"/>
          <w:szCs w:val="28"/>
          <w14:textFill>
            <w14:solidFill>
              <w14:schemeClr w14:val="tx1"/>
            </w14:solidFill>
          </w14:textFill>
        </w:rPr>
      </w:pPr>
      <w:r>
        <w:rPr>
          <w:rFonts w:hint="default" w:ascii="Times New Roman" w:hAnsi="Times New Roman" w:eastAsia="仿宋_GB2312" w:cs="Times New Roman"/>
          <w:b/>
          <w:bCs/>
          <w:color w:val="000000" w:themeColor="text1"/>
          <w:sz w:val="24"/>
          <w14:textFill>
            <w14:solidFill>
              <w14:schemeClr w14:val="tx1"/>
            </w14:solidFill>
          </w14:textFill>
        </w:rPr>
        <w:t>注：采用联合体投标的根据《政府采购法实施条例》第二十二条相关规定执行。</w:t>
      </w:r>
    </w:p>
    <w:p w14:paraId="1D038CB8">
      <w:pPr>
        <w:keepNext w:val="0"/>
        <w:keepLines w:val="0"/>
        <w:pageBreakBefore w:val="0"/>
        <w:widowControl w:val="0"/>
        <w:kinsoku/>
        <w:wordWrap/>
        <w:overflowPunct/>
        <w:topLinePunct w:val="0"/>
        <w:autoSpaceDE/>
        <w:autoSpaceDN/>
        <w:bidi w:val="0"/>
        <w:spacing w:line="440" w:lineRule="exact"/>
        <w:ind w:firstLine="562" w:firstLineChars="200"/>
        <w:textAlignment w:val="auto"/>
        <w:rPr>
          <w:rFonts w:hint="default" w:ascii="Times New Roman" w:hAnsi="Times New Roman" w:eastAsia="仿宋_GB2312" w:cs="Times New Roman"/>
          <w:color w:val="000000" w:themeColor="text1"/>
          <w:sz w:val="28"/>
          <w:szCs w:val="28"/>
          <w:lang w:val="zh-CN"/>
          <w14:textFill>
            <w14:solidFill>
              <w14:schemeClr w14:val="tx1"/>
            </w14:solidFill>
          </w14:textFill>
        </w:rPr>
      </w:pPr>
      <w:r>
        <w:rPr>
          <w:rFonts w:hint="default" w:ascii="Times New Roman" w:hAnsi="Times New Roman" w:eastAsia="仿宋_GB2312" w:cs="Times New Roman"/>
          <w:b/>
          <w:bCs/>
          <w:color w:val="000000" w:themeColor="text1"/>
          <w:sz w:val="28"/>
          <w:szCs w:val="28"/>
          <w14:textFill>
            <w14:solidFill>
              <w14:schemeClr w14:val="tx1"/>
            </w14:solidFill>
          </w14:textFill>
        </w:rPr>
        <w:t>8.进口产品采购：</w:t>
      </w:r>
      <w:r>
        <w:rPr>
          <w:rFonts w:hint="default" w:ascii="Times New Roman" w:hAnsi="Times New Roman" w:eastAsia="仿宋_GB2312" w:cs="Times New Roman"/>
          <w:color w:val="000000" w:themeColor="text1"/>
          <w:sz w:val="28"/>
          <w:szCs w:val="28"/>
          <w14:textFill>
            <w14:solidFill>
              <w14:schemeClr w14:val="tx1"/>
            </w14:solidFill>
          </w14:textFill>
        </w:rPr>
        <w:t>☑ 不允许□ 允许，</w:t>
      </w:r>
      <w:r>
        <w:rPr>
          <w:rFonts w:hint="default" w:ascii="Times New Roman" w:hAnsi="Times New Roman" w:eastAsia="仿宋_GB2312" w:cs="Times New Roman"/>
          <w:color w:val="000000" w:themeColor="text1"/>
          <w:sz w:val="28"/>
          <w:szCs w:val="28"/>
          <w:lang w:val="zh-CN"/>
          <w14:textFill>
            <w14:solidFill>
              <w14:schemeClr w14:val="tx1"/>
            </w14:solidFill>
          </w14:textFill>
        </w:rPr>
        <w:t>产品名目清单：</w:t>
      </w:r>
    </w:p>
    <w:p w14:paraId="6BFAB5C0">
      <w:pPr>
        <w:keepNext w:val="0"/>
        <w:keepLines w:val="0"/>
        <w:pageBreakBefore w:val="0"/>
        <w:widowControl w:val="0"/>
        <w:kinsoku/>
        <w:wordWrap/>
        <w:overflowPunct/>
        <w:topLinePunct w:val="0"/>
        <w:autoSpaceDE/>
        <w:autoSpaceDN/>
        <w:bidi w:val="0"/>
        <w:spacing w:line="440" w:lineRule="exact"/>
        <w:ind w:firstLine="560" w:firstLineChars="200"/>
        <w:textAlignment w:val="auto"/>
        <w:rPr>
          <w:rFonts w:hint="default" w:ascii="Times New Roman" w:hAnsi="Times New Roman" w:eastAsia="仿宋_GB2312" w:cs="Times New Roman"/>
          <w:color w:val="000000" w:themeColor="text1"/>
          <w:sz w:val="28"/>
          <w:szCs w:val="28"/>
          <w:lang w:val="zh-CN"/>
          <w14:textFill>
            <w14:solidFill>
              <w14:schemeClr w14:val="tx1"/>
            </w14:solidFill>
          </w14:textFill>
        </w:rPr>
      </w:pPr>
      <w:r>
        <w:rPr>
          <w:rFonts w:hint="default" w:ascii="Times New Roman" w:hAnsi="Times New Roman" w:eastAsia="仿宋_GB2312" w:cs="Times New Roman"/>
          <w:color w:val="000000" w:themeColor="text1"/>
          <w:sz w:val="28"/>
          <w:szCs w:val="28"/>
          <w:u w:val="single"/>
          <w14:textFill>
            <w14:solidFill>
              <w14:schemeClr w14:val="tx1"/>
            </w14:solidFill>
          </w14:textFill>
        </w:rPr>
        <w:t xml:space="preserve">                                                               </w:t>
      </w:r>
      <w:r>
        <w:rPr>
          <w:rFonts w:hint="default" w:ascii="Times New Roman" w:hAnsi="Times New Roman" w:eastAsia="仿宋_GB2312" w:cs="Times New Roman"/>
          <w:color w:val="000000" w:themeColor="text1"/>
          <w:sz w:val="28"/>
          <w:szCs w:val="28"/>
          <w14:textFill>
            <w14:solidFill>
              <w14:schemeClr w14:val="tx1"/>
            </w14:solidFill>
          </w14:textFill>
        </w:rPr>
        <w:t xml:space="preserve"> </w:t>
      </w:r>
      <w:r>
        <w:rPr>
          <w:rFonts w:hint="default" w:ascii="Times New Roman" w:hAnsi="Times New Roman" w:eastAsia="仿宋_GB2312" w:cs="Times New Roman"/>
          <w:color w:val="000000" w:themeColor="text1"/>
          <w:sz w:val="28"/>
          <w:szCs w:val="28"/>
          <w:lang w:val="zh-CN"/>
          <w14:textFill>
            <w14:solidFill>
              <w14:schemeClr w14:val="tx1"/>
            </w14:solidFill>
          </w14:textFill>
        </w:rPr>
        <w:t xml:space="preserve"> </w:t>
      </w:r>
    </w:p>
    <w:p w14:paraId="4894A7F6">
      <w:pPr>
        <w:keepNext w:val="0"/>
        <w:keepLines w:val="0"/>
        <w:pageBreakBefore w:val="0"/>
        <w:widowControl w:val="0"/>
        <w:kinsoku/>
        <w:wordWrap/>
        <w:overflowPunct/>
        <w:topLinePunct w:val="0"/>
        <w:autoSpaceDE/>
        <w:autoSpaceDN/>
        <w:bidi w:val="0"/>
        <w:spacing w:line="440" w:lineRule="exact"/>
        <w:ind w:firstLine="480" w:firstLineChars="200"/>
        <w:textAlignment w:val="auto"/>
        <w:rPr>
          <w:rFonts w:hint="default" w:ascii="Times New Roman" w:hAnsi="Times New Roman" w:eastAsia="仿宋_GB2312" w:cs="Times New Roman"/>
          <w:color w:val="000000" w:themeColor="text1"/>
          <w:sz w:val="28"/>
          <w:szCs w:val="28"/>
          <w14:textFill>
            <w14:solidFill>
              <w14:schemeClr w14:val="tx1"/>
            </w14:solidFill>
          </w14:textFill>
        </w:rPr>
      </w:pPr>
      <w:r>
        <w:rPr>
          <w:rFonts w:hint="default" w:ascii="Times New Roman" w:hAnsi="Times New Roman" w:eastAsia="仿宋_GB2312" w:cs="Times New Roman"/>
          <w:color w:val="000000" w:themeColor="text1"/>
          <w:sz w:val="24"/>
          <w14:textFill>
            <w14:solidFill>
              <w14:schemeClr w14:val="tx1"/>
            </w14:solidFill>
          </w14:textFill>
        </w:rPr>
        <w:t>注：如采购进口产品的，根据财政部关于印发《政府采购进口产品管理办法》的通知</w:t>
      </w:r>
      <w:r>
        <w:rPr>
          <w:rFonts w:hint="default" w:ascii="Times New Roman" w:hAnsi="Times New Roman" w:eastAsia="仿宋_GB2312" w:cs="Times New Roman"/>
          <w:b/>
          <w:bCs/>
          <w:color w:val="000000" w:themeColor="text1"/>
          <w:sz w:val="24"/>
          <w14:textFill>
            <w14:solidFill>
              <w14:schemeClr w14:val="tx1"/>
            </w14:solidFill>
          </w14:textFill>
        </w:rPr>
        <w:t>（</w:t>
      </w:r>
      <w:r>
        <w:rPr>
          <w:rFonts w:hint="default" w:ascii="Times New Roman" w:hAnsi="Times New Roman" w:eastAsia="仿宋_GB2312" w:cs="Times New Roman"/>
          <w:b/>
          <w:bCs/>
          <w:color w:val="000000" w:themeColor="text1"/>
          <w:sz w:val="24"/>
          <w:shd w:val="clear" w:color="auto" w:fill="FFFFFF"/>
          <w14:textFill>
            <w14:solidFill>
              <w14:schemeClr w14:val="tx1"/>
            </w14:solidFill>
          </w14:textFill>
        </w:rPr>
        <w:t>财库[2007]119号）</w:t>
      </w:r>
      <w:r>
        <w:rPr>
          <w:rFonts w:hint="default" w:ascii="Times New Roman" w:hAnsi="Times New Roman" w:eastAsia="仿宋_GB2312" w:cs="Times New Roman"/>
          <w:color w:val="000000" w:themeColor="text1"/>
          <w:sz w:val="24"/>
          <w14:textFill>
            <w14:solidFill>
              <w14:schemeClr w14:val="tx1"/>
            </w14:solidFill>
          </w14:textFill>
        </w:rPr>
        <w:t>需采购人报财政部门审核。</w:t>
      </w:r>
      <w:r>
        <w:rPr>
          <w:rFonts w:hint="default" w:ascii="Times New Roman" w:hAnsi="Times New Roman" w:eastAsia="仿宋_GB2312" w:cs="Times New Roman"/>
          <w:color w:val="000000" w:themeColor="text1"/>
          <w:sz w:val="24"/>
          <w:lang w:val="zh-CN"/>
          <w14:textFill>
            <w14:solidFill>
              <w14:schemeClr w14:val="tx1"/>
            </w14:solidFill>
          </w14:textFill>
        </w:rPr>
        <w:t xml:space="preserve">    </w:t>
      </w:r>
      <w:r>
        <w:rPr>
          <w:rFonts w:hint="default" w:ascii="Times New Roman" w:hAnsi="Times New Roman" w:eastAsia="仿宋_GB2312" w:cs="Times New Roman"/>
          <w:color w:val="000000" w:themeColor="text1"/>
          <w:sz w:val="28"/>
          <w:szCs w:val="28"/>
          <w:lang w:val="zh-CN"/>
          <w14:textFill>
            <w14:solidFill>
              <w14:schemeClr w14:val="tx1"/>
            </w14:solidFill>
          </w14:textFill>
        </w:rPr>
        <w:t xml:space="preserve">   </w:t>
      </w:r>
    </w:p>
    <w:p w14:paraId="20AE6FA2">
      <w:pPr>
        <w:keepNext w:val="0"/>
        <w:keepLines w:val="0"/>
        <w:pageBreakBefore w:val="0"/>
        <w:widowControl w:val="0"/>
        <w:kinsoku/>
        <w:wordWrap/>
        <w:overflowPunct/>
        <w:topLinePunct w:val="0"/>
        <w:autoSpaceDE/>
        <w:autoSpaceDN/>
        <w:bidi w:val="0"/>
        <w:spacing w:line="440" w:lineRule="exact"/>
        <w:ind w:firstLine="562" w:firstLineChars="200"/>
        <w:textAlignment w:val="auto"/>
        <w:rPr>
          <w:rFonts w:hint="default" w:ascii="Times New Roman" w:hAnsi="Times New Roman" w:eastAsia="仿宋_GB2312" w:cs="Times New Roman"/>
          <w:color w:val="000000" w:themeColor="text1"/>
          <w:sz w:val="28"/>
          <w:szCs w:val="28"/>
          <w14:textFill>
            <w14:solidFill>
              <w14:schemeClr w14:val="tx1"/>
            </w14:solidFill>
          </w14:textFill>
        </w:rPr>
      </w:pPr>
      <w:r>
        <w:rPr>
          <w:rFonts w:hint="default" w:ascii="Times New Roman" w:hAnsi="Times New Roman" w:eastAsia="仿宋_GB2312" w:cs="Times New Roman"/>
          <w:b/>
          <w:bCs/>
          <w:color w:val="000000" w:themeColor="text1"/>
          <w:sz w:val="28"/>
          <w:szCs w:val="28"/>
          <w14:textFill>
            <w14:solidFill>
              <w14:schemeClr w14:val="tx1"/>
            </w14:solidFill>
          </w14:textFill>
        </w:rPr>
        <w:t>9.评标委员会的组建及评标专家的确定方式：</w:t>
      </w:r>
      <w:r>
        <w:rPr>
          <w:rFonts w:hint="default" w:ascii="Times New Roman" w:hAnsi="Times New Roman" w:eastAsia="仿宋_GB2312" w:cs="Times New Roman"/>
          <w:color w:val="000000" w:themeColor="text1"/>
          <w:sz w:val="28"/>
          <w:szCs w:val="28"/>
          <w14:textFill>
            <w14:solidFill>
              <w14:schemeClr w14:val="tx1"/>
            </w14:solidFill>
          </w14:textFill>
        </w:rPr>
        <w:t>采购单位依法组建评标委员会共</w:t>
      </w:r>
      <w:r>
        <w:rPr>
          <w:rFonts w:hint="default" w:ascii="Times New Roman" w:hAnsi="Times New Roman" w:eastAsia="仿宋_GB2312" w:cs="Times New Roman"/>
          <w:color w:val="000000" w:themeColor="text1"/>
          <w:sz w:val="28"/>
          <w:szCs w:val="28"/>
          <w:u w:val="single"/>
          <w14:textFill>
            <w14:solidFill>
              <w14:schemeClr w14:val="tx1"/>
            </w14:solidFill>
          </w14:textFill>
        </w:rPr>
        <w:t xml:space="preserve"> 5 </w:t>
      </w:r>
      <w:r>
        <w:rPr>
          <w:rFonts w:hint="default" w:ascii="Times New Roman" w:hAnsi="Times New Roman" w:eastAsia="仿宋_GB2312" w:cs="Times New Roman"/>
          <w:color w:val="000000" w:themeColor="text1"/>
          <w:sz w:val="28"/>
          <w:szCs w:val="28"/>
          <w14:textFill>
            <w14:solidFill>
              <w14:schemeClr w14:val="tx1"/>
            </w14:solidFill>
          </w14:textFill>
        </w:rPr>
        <w:t>人组成，其中采购人代表</w:t>
      </w:r>
      <w:r>
        <w:rPr>
          <w:rFonts w:hint="default" w:ascii="Times New Roman" w:hAnsi="Times New Roman" w:eastAsia="仿宋_GB2312" w:cs="Times New Roman"/>
          <w:color w:val="000000" w:themeColor="text1"/>
          <w:sz w:val="28"/>
          <w:szCs w:val="28"/>
          <w:u w:val="single"/>
          <w14:textFill>
            <w14:solidFill>
              <w14:schemeClr w14:val="tx1"/>
            </w14:solidFill>
          </w14:textFill>
        </w:rPr>
        <w:t xml:space="preserve"> 1 </w:t>
      </w:r>
      <w:r>
        <w:rPr>
          <w:rFonts w:hint="default" w:ascii="Times New Roman" w:hAnsi="Times New Roman" w:eastAsia="仿宋_GB2312" w:cs="Times New Roman"/>
          <w:color w:val="000000" w:themeColor="text1"/>
          <w:sz w:val="28"/>
          <w:szCs w:val="28"/>
          <w14:textFill>
            <w14:solidFill>
              <w14:schemeClr w14:val="tx1"/>
            </w14:solidFill>
          </w14:textFill>
        </w:rPr>
        <w:t>人和专家评委</w:t>
      </w:r>
      <w:r>
        <w:rPr>
          <w:rFonts w:hint="default" w:ascii="Times New Roman" w:hAnsi="Times New Roman" w:eastAsia="仿宋_GB2312" w:cs="Times New Roman"/>
          <w:color w:val="000000" w:themeColor="text1"/>
          <w:sz w:val="28"/>
          <w:szCs w:val="28"/>
          <w:u w:val="single"/>
          <w14:textFill>
            <w14:solidFill>
              <w14:schemeClr w14:val="tx1"/>
            </w14:solidFill>
          </w14:textFill>
        </w:rPr>
        <w:t xml:space="preserve">  4  </w:t>
      </w:r>
      <w:r>
        <w:rPr>
          <w:rFonts w:hint="default" w:ascii="Times New Roman" w:hAnsi="Times New Roman" w:eastAsia="仿宋_GB2312" w:cs="Times New Roman"/>
          <w:color w:val="000000" w:themeColor="text1"/>
          <w:sz w:val="28"/>
          <w:szCs w:val="28"/>
          <w14:textFill>
            <w14:solidFill>
              <w14:schemeClr w14:val="tx1"/>
            </w14:solidFill>
          </w14:textFill>
        </w:rPr>
        <w:t xml:space="preserve">人。专家成员确定方式：政采云系统随机抽取。                     </w:t>
      </w:r>
      <w:r>
        <w:rPr>
          <w:rFonts w:hint="default" w:ascii="Times New Roman" w:hAnsi="Times New Roman" w:eastAsia="仿宋_GB2312" w:cs="Times New Roman"/>
          <w:color w:val="000000" w:themeColor="text1"/>
          <w:sz w:val="28"/>
          <w:szCs w:val="28"/>
          <w:lang w:val="zh-CN"/>
          <w14:textFill>
            <w14:solidFill>
              <w14:schemeClr w14:val="tx1"/>
            </w14:solidFill>
          </w14:textFill>
        </w:rPr>
        <w:t xml:space="preserve">               </w:t>
      </w:r>
    </w:p>
    <w:p w14:paraId="6DD098B9">
      <w:pPr>
        <w:keepNext w:val="0"/>
        <w:keepLines w:val="0"/>
        <w:pageBreakBefore w:val="0"/>
        <w:widowControl w:val="0"/>
        <w:kinsoku/>
        <w:wordWrap/>
        <w:overflowPunct/>
        <w:topLinePunct w:val="0"/>
        <w:autoSpaceDE/>
        <w:autoSpaceDN/>
        <w:bidi w:val="0"/>
        <w:snapToGrid/>
        <w:spacing w:line="440" w:lineRule="exact"/>
        <w:ind w:firstLine="562" w:firstLineChars="200"/>
        <w:textAlignment w:val="auto"/>
        <w:rPr>
          <w:rFonts w:hint="default" w:ascii="Times New Roman" w:hAnsi="Times New Roman" w:eastAsia="仿宋_GB2312" w:cs="Times New Roman"/>
          <w:b/>
          <w:bCs/>
          <w:color w:val="000000" w:themeColor="text1"/>
          <w:sz w:val="28"/>
          <w:szCs w:val="28"/>
          <w14:textFill>
            <w14:solidFill>
              <w14:schemeClr w14:val="tx1"/>
            </w14:solidFill>
          </w14:textFill>
        </w:rPr>
      </w:pPr>
      <w:r>
        <w:rPr>
          <w:rFonts w:hint="default" w:ascii="Times New Roman" w:hAnsi="Times New Roman" w:eastAsia="仿宋_GB2312" w:cs="Times New Roman"/>
          <w:b/>
          <w:bCs/>
          <w:color w:val="000000" w:themeColor="text1"/>
          <w:sz w:val="28"/>
          <w:szCs w:val="28"/>
          <w14:textFill>
            <w14:solidFill>
              <w14:schemeClr w14:val="tx1"/>
            </w14:solidFill>
          </w14:textFill>
        </w:rPr>
        <w:t>10.节能环保产品优先采购优惠标准：</w:t>
      </w:r>
    </w:p>
    <w:p w14:paraId="6F2F1196">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rPr>
          <w:rFonts w:hint="default" w:ascii="Times New Roman" w:hAnsi="Times New Roman" w:eastAsia="仿宋_GB2312" w:cs="Times New Roman"/>
          <w:color w:val="000000" w:themeColor="text1"/>
          <w:sz w:val="28"/>
          <w:szCs w:val="28"/>
          <w14:textFill>
            <w14:solidFill>
              <w14:schemeClr w14:val="tx1"/>
            </w14:solidFill>
          </w14:textFill>
        </w:rPr>
      </w:pPr>
      <w:r>
        <w:rPr>
          <w:rFonts w:hint="default" w:ascii="Times New Roman" w:hAnsi="Times New Roman" w:eastAsia="仿宋_GB2312" w:cs="Times New Roman"/>
          <w:color w:val="000000" w:themeColor="text1"/>
          <w:sz w:val="28"/>
          <w:szCs w:val="28"/>
          <w:lang w:val="zh-CN"/>
          <w14:textFill>
            <w14:solidFill>
              <w14:schemeClr w14:val="tx1"/>
            </w14:solidFill>
          </w14:textFill>
        </w:rPr>
        <w:t>□本项目无优先采购</w:t>
      </w:r>
      <w:r>
        <w:rPr>
          <w:rFonts w:hint="default" w:ascii="Times New Roman" w:hAnsi="Times New Roman" w:eastAsia="仿宋_GB2312" w:cs="Times New Roman"/>
          <w:color w:val="000000" w:themeColor="text1"/>
          <w:sz w:val="28"/>
          <w:szCs w:val="28"/>
          <w14:textFill>
            <w14:solidFill>
              <w14:schemeClr w14:val="tx1"/>
            </w14:solidFill>
          </w14:textFill>
        </w:rPr>
        <w:t>或强制采购</w:t>
      </w:r>
      <w:r>
        <w:rPr>
          <w:rFonts w:hint="default" w:ascii="Times New Roman" w:hAnsi="Times New Roman" w:eastAsia="仿宋_GB2312" w:cs="Times New Roman"/>
          <w:color w:val="000000" w:themeColor="text1"/>
          <w:sz w:val="28"/>
          <w:szCs w:val="28"/>
          <w:lang w:val="zh-CN"/>
          <w14:textFill>
            <w14:solidFill>
              <w14:schemeClr w14:val="tx1"/>
            </w14:solidFill>
          </w14:textFill>
        </w:rPr>
        <w:t>的节能、环境标志产品。</w:t>
      </w:r>
    </w:p>
    <w:p w14:paraId="2D172CD8">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rPr>
          <w:rFonts w:hint="default" w:ascii="Times New Roman" w:hAnsi="Times New Roman" w:eastAsia="仿宋_GB2312" w:cs="Times New Roman"/>
          <w:color w:val="000000" w:themeColor="text1"/>
          <w:sz w:val="28"/>
          <w:szCs w:val="28"/>
          <w14:textFill>
            <w14:solidFill>
              <w14:schemeClr w14:val="tx1"/>
            </w14:solidFill>
          </w14:textFill>
        </w:rPr>
      </w:pPr>
      <w:r>
        <w:rPr>
          <w:rFonts w:hint="default" w:ascii="Times New Roman" w:hAnsi="Times New Roman" w:eastAsia="仿宋_GB2312" w:cs="Times New Roman"/>
          <w:color w:val="000000" w:themeColor="text1"/>
          <w:sz w:val="28"/>
          <w:szCs w:val="28"/>
          <w:lang w:val="zh-CN"/>
          <w14:textFill>
            <w14:solidFill>
              <w14:schemeClr w14:val="tx1"/>
            </w14:solidFill>
          </w14:textFill>
        </w:rPr>
        <w:t>□</w:t>
      </w:r>
      <w:r>
        <w:rPr>
          <w:rFonts w:hint="default" w:ascii="Times New Roman" w:hAnsi="Times New Roman" w:eastAsia="仿宋_GB2312" w:cs="Times New Roman"/>
          <w:color w:val="000000" w:themeColor="text1"/>
          <w:sz w:val="28"/>
          <w:szCs w:val="28"/>
          <w14:textFill>
            <w14:solidFill>
              <w14:schemeClr w14:val="tx1"/>
            </w14:solidFill>
          </w14:textFill>
        </w:rPr>
        <w:t>本项目采购的产品属于清单（财政部门最新下发的节能产品、环境标志产品目录清单目）中品目的，依据国家确定的认证机构出具的、处于有效期之内的节能产品、环境标志产品认证证书，对获得证书的产品实施</w:t>
      </w:r>
      <w:r>
        <w:rPr>
          <w:rFonts w:hint="default" w:ascii="Times New Roman" w:hAnsi="Times New Roman" w:eastAsia="仿宋_GB2312" w:cs="Times New Roman"/>
          <w:b/>
          <w:bCs/>
          <w:color w:val="000000" w:themeColor="text1"/>
          <w:sz w:val="28"/>
          <w:szCs w:val="28"/>
          <w14:textFill>
            <w14:solidFill>
              <w14:schemeClr w14:val="tx1"/>
            </w14:solidFill>
          </w14:textFill>
        </w:rPr>
        <w:t>优先采购</w:t>
      </w:r>
      <w:r>
        <w:rPr>
          <w:rFonts w:hint="default" w:ascii="Times New Roman" w:hAnsi="Times New Roman" w:eastAsia="仿宋_GB2312" w:cs="Times New Roman"/>
          <w:color w:val="000000" w:themeColor="text1"/>
          <w:sz w:val="28"/>
          <w:szCs w:val="28"/>
          <w14:textFill>
            <w14:solidFill>
              <w14:schemeClr w14:val="tx1"/>
            </w14:solidFill>
          </w14:textFill>
        </w:rPr>
        <w:t>（即在性能、技术服务等指标同等条件下优先选择）。</w:t>
      </w:r>
    </w:p>
    <w:p w14:paraId="5A41C3EC">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rPr>
          <w:rFonts w:hint="default" w:ascii="Times New Roman" w:hAnsi="Times New Roman" w:eastAsia="仿宋_GB2312" w:cs="Times New Roman"/>
          <w:color w:val="000000" w:themeColor="text1"/>
          <w:sz w:val="28"/>
          <w:szCs w:val="28"/>
          <w14:textFill>
            <w14:solidFill>
              <w14:schemeClr w14:val="tx1"/>
            </w14:solidFill>
          </w14:textFill>
        </w:rPr>
      </w:pPr>
      <w:r>
        <w:rPr>
          <w:rFonts w:hint="default" w:ascii="Times New Roman" w:hAnsi="Times New Roman" w:eastAsia="仿宋_GB2312" w:cs="Times New Roman"/>
          <w:color w:val="000000" w:themeColor="text1"/>
          <w:sz w:val="28"/>
          <w:szCs w:val="28"/>
          <w:lang w:val="zh-CN"/>
          <w14:textFill>
            <w14:solidFill>
              <w14:schemeClr w14:val="tx1"/>
            </w14:solidFill>
          </w14:textFill>
        </w:rPr>
        <w:t>□</w:t>
      </w:r>
      <w:r>
        <w:rPr>
          <w:rFonts w:hint="default" w:ascii="Times New Roman" w:hAnsi="Times New Roman" w:eastAsia="仿宋_GB2312" w:cs="Times New Roman"/>
          <w:color w:val="000000" w:themeColor="text1"/>
          <w:sz w:val="28"/>
          <w:szCs w:val="28"/>
          <w14:textFill>
            <w14:solidFill>
              <w14:schemeClr w14:val="tx1"/>
            </w14:solidFill>
          </w14:textFill>
        </w:rPr>
        <w:t>本项目采购的产品属于清单（财政部门最新下发的节能产品、环境标志产品目录清单目）中品目的，依据国家确定的认证机构出具的、处于有效期之内的节能产品、环境标志产品认证证书，对获得证书的产品实施强制采购。</w:t>
      </w:r>
    </w:p>
    <w:p w14:paraId="2666019C">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rPr>
          <w:rFonts w:hint="default" w:ascii="Times New Roman" w:hAnsi="Times New Roman" w:eastAsia="仿宋_GB2312" w:cs="Times New Roman"/>
          <w:color w:val="000000" w:themeColor="text1"/>
          <w:sz w:val="28"/>
          <w:szCs w:val="28"/>
          <w:lang w:val="zh-CN"/>
          <w14:textFill>
            <w14:solidFill>
              <w14:schemeClr w14:val="tx1"/>
            </w14:solidFill>
          </w14:textFill>
        </w:rPr>
      </w:pPr>
      <w:r>
        <w:rPr>
          <w:rFonts w:hint="default" w:ascii="Times New Roman" w:hAnsi="Times New Roman" w:eastAsia="仿宋_GB2312" w:cs="Times New Roman"/>
          <w:color w:val="000000" w:themeColor="text1"/>
          <w:sz w:val="28"/>
          <w:szCs w:val="28"/>
          <w:lang w:val="zh-CN"/>
          <w14:textFill>
            <w14:solidFill>
              <w14:schemeClr w14:val="tx1"/>
            </w14:solidFill>
          </w14:textFill>
        </w:rPr>
        <w:t>☑</w:t>
      </w:r>
      <w:r>
        <w:rPr>
          <w:rFonts w:hint="default" w:ascii="Times New Roman" w:hAnsi="Times New Roman" w:eastAsia="仿宋_GB2312" w:cs="Times New Roman"/>
          <w:color w:val="000000" w:themeColor="text1"/>
          <w:sz w:val="28"/>
          <w:szCs w:val="28"/>
          <w14:textFill>
            <w14:solidFill>
              <w14:schemeClr w14:val="tx1"/>
            </w14:solidFill>
          </w14:textFill>
        </w:rPr>
        <w:t>本项目采购的产品中部分属于财政部门最新下发的节能产品、环境标志产品目录清单目范围，</w:t>
      </w:r>
      <w:r>
        <w:rPr>
          <w:rFonts w:hint="default" w:ascii="Times New Roman" w:hAnsi="Times New Roman" w:eastAsia="仿宋_GB2312" w:cs="Times New Roman"/>
          <w:color w:val="000000" w:themeColor="text1"/>
          <w:sz w:val="28"/>
          <w:szCs w:val="28"/>
          <w:lang w:val="zh-CN"/>
          <w14:textFill>
            <w14:solidFill>
              <w14:schemeClr w14:val="tx1"/>
            </w14:solidFill>
          </w14:textFill>
        </w:rPr>
        <w:t>对</w:t>
      </w:r>
      <w:r>
        <w:rPr>
          <w:rFonts w:hint="default" w:ascii="Times New Roman" w:hAnsi="Times New Roman" w:eastAsia="仿宋_GB2312" w:cs="Times New Roman"/>
          <w:color w:val="000000" w:themeColor="text1"/>
          <w:sz w:val="28"/>
          <w:szCs w:val="28"/>
          <w14:textFill>
            <w14:solidFill>
              <w14:schemeClr w14:val="tx1"/>
            </w14:solidFill>
          </w14:textFill>
        </w:rPr>
        <w:t>此类</w:t>
      </w:r>
      <w:r>
        <w:rPr>
          <w:rFonts w:hint="default" w:ascii="Times New Roman" w:hAnsi="Times New Roman" w:eastAsia="仿宋_GB2312" w:cs="Times New Roman"/>
          <w:color w:val="000000" w:themeColor="text1"/>
          <w:sz w:val="28"/>
          <w:szCs w:val="28"/>
          <w:lang w:val="zh-CN"/>
          <w14:textFill>
            <w14:solidFill>
              <w14:schemeClr w14:val="tx1"/>
            </w14:solidFill>
          </w14:textFill>
        </w:rPr>
        <w:t>产品给予评审</w:t>
      </w:r>
      <w:r>
        <w:rPr>
          <w:rFonts w:hint="default" w:ascii="Times New Roman" w:hAnsi="Times New Roman" w:eastAsia="仿宋_GB2312" w:cs="Times New Roman"/>
          <w:color w:val="000000" w:themeColor="text1"/>
          <w:sz w:val="28"/>
          <w:szCs w:val="28"/>
          <w14:textFill>
            <w14:solidFill>
              <w14:schemeClr w14:val="tx1"/>
            </w14:solidFill>
          </w14:textFill>
        </w:rPr>
        <w:t>优惠，</w:t>
      </w:r>
      <w:r>
        <w:rPr>
          <w:rFonts w:hint="default" w:ascii="Times New Roman" w:hAnsi="Times New Roman" w:eastAsia="仿宋_GB2312" w:cs="Times New Roman"/>
          <w:color w:val="000000" w:themeColor="text1"/>
          <w:sz w:val="28"/>
          <w:szCs w:val="28"/>
          <w:lang w:val="zh-CN"/>
          <w14:textFill>
            <w14:solidFill>
              <w14:schemeClr w14:val="tx1"/>
            </w14:solidFill>
          </w14:textFill>
        </w:rPr>
        <w:t>加分幅度详见评分标准。</w:t>
      </w:r>
    </w:p>
    <w:p w14:paraId="4F061FCD">
      <w:pPr>
        <w:keepNext w:val="0"/>
        <w:keepLines w:val="0"/>
        <w:pageBreakBefore w:val="0"/>
        <w:widowControl w:val="0"/>
        <w:kinsoku/>
        <w:wordWrap/>
        <w:overflowPunct/>
        <w:topLinePunct w:val="0"/>
        <w:autoSpaceDE/>
        <w:autoSpaceDN/>
        <w:bidi w:val="0"/>
        <w:snapToGrid/>
        <w:spacing w:line="440" w:lineRule="exact"/>
        <w:ind w:firstLine="562" w:firstLineChars="200"/>
        <w:textAlignment w:val="auto"/>
        <w:rPr>
          <w:rFonts w:hint="default" w:ascii="Times New Roman" w:hAnsi="Times New Roman" w:eastAsia="仿宋_GB2312" w:cs="Times New Roman"/>
          <w:b/>
          <w:bCs/>
          <w:color w:val="000000" w:themeColor="text1"/>
          <w:sz w:val="28"/>
          <w:szCs w:val="28"/>
          <w:lang w:val="zh-CN"/>
          <w14:textFill>
            <w14:solidFill>
              <w14:schemeClr w14:val="tx1"/>
            </w14:solidFill>
          </w14:textFill>
        </w:rPr>
      </w:pPr>
      <w:r>
        <w:rPr>
          <w:rFonts w:hint="default" w:ascii="Times New Roman" w:hAnsi="Times New Roman" w:eastAsia="仿宋_GB2312" w:cs="Times New Roman"/>
          <w:b/>
          <w:bCs/>
          <w:color w:val="000000" w:themeColor="text1"/>
          <w:sz w:val="28"/>
          <w:szCs w:val="28"/>
          <w14:textFill>
            <w14:solidFill>
              <w14:schemeClr w14:val="tx1"/>
            </w14:solidFill>
          </w14:textFill>
        </w:rPr>
        <w:t>11.</w:t>
      </w:r>
      <w:r>
        <w:rPr>
          <w:rFonts w:hint="default" w:ascii="Times New Roman" w:hAnsi="Times New Roman" w:eastAsia="仿宋_GB2312" w:cs="Times New Roman"/>
          <w:b/>
          <w:bCs/>
          <w:color w:val="000000" w:themeColor="text1"/>
          <w:sz w:val="28"/>
          <w:szCs w:val="28"/>
          <w:lang w:val="zh-CN"/>
          <w14:textFill>
            <w14:solidFill>
              <w14:schemeClr w14:val="tx1"/>
            </w14:solidFill>
          </w14:textFill>
        </w:rPr>
        <w:t>分包及成交规定：</w:t>
      </w:r>
    </w:p>
    <w:p w14:paraId="3884780E">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rPr>
          <w:rFonts w:hint="default" w:ascii="Times New Roman" w:hAnsi="Times New Roman" w:eastAsia="仿宋_GB2312" w:cs="Times New Roman"/>
          <w:color w:val="000000" w:themeColor="text1"/>
          <w:sz w:val="28"/>
          <w:szCs w:val="28"/>
          <w:lang w:val="zh-CN"/>
          <w14:textFill>
            <w14:solidFill>
              <w14:schemeClr w14:val="tx1"/>
            </w14:solidFill>
          </w14:textFill>
        </w:rPr>
      </w:pPr>
      <w:r>
        <w:rPr>
          <w:rFonts w:hint="default" w:ascii="Times New Roman" w:hAnsi="Times New Roman" w:eastAsia="仿宋_GB2312" w:cs="Times New Roman"/>
          <w:color w:val="000000" w:themeColor="text1"/>
          <w:sz w:val="28"/>
          <w:szCs w:val="28"/>
          <w:lang w:val="zh-CN"/>
          <w14:textFill>
            <w14:solidFill>
              <w14:schemeClr w14:val="tx1"/>
            </w14:solidFill>
          </w14:textFill>
        </w:rPr>
        <w:t>☑本项目不分包。</w:t>
      </w:r>
    </w:p>
    <w:p w14:paraId="2E476F4D">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rPr>
          <w:rFonts w:hint="default" w:ascii="Times New Roman" w:hAnsi="Times New Roman" w:eastAsia="仿宋_GB2312" w:cs="Times New Roman"/>
          <w:color w:val="000000" w:themeColor="text1"/>
          <w:sz w:val="28"/>
          <w:szCs w:val="28"/>
          <w14:textFill>
            <w14:solidFill>
              <w14:schemeClr w14:val="tx1"/>
            </w14:solidFill>
          </w14:textFill>
        </w:rPr>
      </w:pPr>
      <w:r>
        <w:rPr>
          <w:rFonts w:hint="default" w:ascii="Times New Roman" w:hAnsi="Times New Roman" w:eastAsia="仿宋_GB2312" w:cs="Times New Roman"/>
          <w:color w:val="000000" w:themeColor="text1"/>
          <w:sz w:val="28"/>
          <w:szCs w:val="28"/>
          <w:lang w:val="zh-CN"/>
          <w14:textFill>
            <w14:solidFill>
              <w14:schemeClr w14:val="tx1"/>
            </w14:solidFill>
          </w14:textFill>
        </w:rPr>
        <w:t>□本项目分为多个包（</w:t>
      </w:r>
      <w:r>
        <w:rPr>
          <w:rFonts w:hint="default" w:ascii="Times New Roman" w:hAnsi="Times New Roman" w:eastAsia="仿宋_GB2312" w:cs="Times New Roman"/>
          <w:color w:val="000000" w:themeColor="text1"/>
          <w:sz w:val="28"/>
          <w:szCs w:val="28"/>
          <w14:textFill>
            <w14:solidFill>
              <w14:schemeClr w14:val="tx1"/>
            </w14:solidFill>
          </w14:textFill>
        </w:rPr>
        <w:t>项目采购标的有多种类型的，分包有助于提高采购效率、降低成本、发挥供应商专业优势确保高质量完成</w:t>
      </w:r>
      <w:r>
        <w:rPr>
          <w:rFonts w:hint="default" w:ascii="Times New Roman" w:hAnsi="Times New Roman" w:eastAsia="仿宋_GB2312" w:cs="Times New Roman"/>
          <w:color w:val="000000" w:themeColor="text1"/>
          <w:sz w:val="28"/>
          <w:szCs w:val="28"/>
          <w:lang w:val="zh-CN"/>
          <w14:textFill>
            <w14:solidFill>
              <w14:schemeClr w14:val="tx1"/>
            </w14:solidFill>
          </w14:textFill>
        </w:rPr>
        <w:t xml:space="preserve">） </w:t>
      </w:r>
    </w:p>
    <w:p w14:paraId="62605326">
      <w:pPr>
        <w:pStyle w:val="4"/>
        <w:rPr>
          <w:rFonts w:hint="default" w:ascii="Times New Roman" w:hAnsi="Times New Roman" w:eastAsia="仿宋" w:cs="Times New Roman"/>
          <w:color w:val="000000" w:themeColor="text1"/>
          <w14:textFill>
            <w14:solidFill>
              <w14:schemeClr w14:val="tx1"/>
            </w14:solidFill>
          </w14:textFill>
        </w:rPr>
      </w:pPr>
    </w:p>
    <w:bookmarkEnd w:id="195"/>
    <w:p w14:paraId="594F8BB8">
      <w:pPr>
        <w:spacing w:line="360" w:lineRule="auto"/>
        <w:jc w:val="center"/>
        <w:outlineLvl w:val="0"/>
        <w:rPr>
          <w:rFonts w:hint="default" w:ascii="Times New Roman" w:hAnsi="Times New Roman" w:eastAsia="仿宋" w:cs="Times New Roman"/>
          <w:b/>
          <w:bCs/>
          <w:color w:val="000000" w:themeColor="text1"/>
          <w:sz w:val="40"/>
          <w:szCs w:val="40"/>
          <w14:textFill>
            <w14:solidFill>
              <w14:schemeClr w14:val="tx1"/>
            </w14:solidFill>
          </w14:textFill>
        </w:rPr>
      </w:pPr>
    </w:p>
    <w:p w14:paraId="762DB05E">
      <w:pPr>
        <w:spacing w:line="360" w:lineRule="auto"/>
        <w:jc w:val="center"/>
        <w:outlineLvl w:val="0"/>
        <w:rPr>
          <w:rFonts w:hint="default" w:ascii="Times New Roman" w:hAnsi="Times New Roman" w:eastAsia="仿宋" w:cs="Times New Roman"/>
          <w:b/>
          <w:bCs/>
          <w:color w:val="000000" w:themeColor="text1"/>
          <w:sz w:val="40"/>
          <w:szCs w:val="40"/>
          <w14:textFill>
            <w14:solidFill>
              <w14:schemeClr w14:val="tx1"/>
            </w14:solidFill>
          </w14:textFill>
        </w:rPr>
      </w:pPr>
    </w:p>
    <w:p w14:paraId="464729E0">
      <w:pPr>
        <w:spacing w:line="360" w:lineRule="auto"/>
        <w:jc w:val="center"/>
        <w:outlineLvl w:val="0"/>
        <w:rPr>
          <w:rFonts w:hint="default" w:ascii="Times New Roman" w:hAnsi="Times New Roman" w:eastAsia="仿宋" w:cs="Times New Roman"/>
          <w:b/>
          <w:bCs/>
          <w:color w:val="000000" w:themeColor="text1"/>
          <w:sz w:val="40"/>
          <w:szCs w:val="40"/>
          <w14:textFill>
            <w14:solidFill>
              <w14:schemeClr w14:val="tx1"/>
            </w14:solidFill>
          </w14:textFill>
        </w:rPr>
      </w:pPr>
    </w:p>
    <w:p w14:paraId="545F3903">
      <w:pPr>
        <w:spacing w:line="360" w:lineRule="auto"/>
        <w:jc w:val="center"/>
        <w:outlineLvl w:val="0"/>
        <w:rPr>
          <w:rFonts w:hint="default" w:ascii="Times New Roman" w:hAnsi="Times New Roman" w:eastAsia="仿宋" w:cs="Times New Roman"/>
          <w:b/>
          <w:bCs/>
          <w:color w:val="000000" w:themeColor="text1"/>
          <w:sz w:val="40"/>
          <w:szCs w:val="40"/>
          <w14:textFill>
            <w14:solidFill>
              <w14:schemeClr w14:val="tx1"/>
            </w14:solidFill>
          </w14:textFill>
        </w:rPr>
      </w:pPr>
    </w:p>
    <w:p w14:paraId="0ED959C2">
      <w:pPr>
        <w:pStyle w:val="53"/>
        <w:rPr>
          <w:rFonts w:hint="default" w:ascii="Times New Roman" w:hAnsi="Times New Roman" w:eastAsia="仿宋" w:cs="Times New Roman"/>
          <w:b/>
          <w:bCs/>
          <w:color w:val="000000" w:themeColor="text1"/>
          <w:sz w:val="40"/>
          <w:szCs w:val="40"/>
          <w14:textFill>
            <w14:solidFill>
              <w14:schemeClr w14:val="tx1"/>
            </w14:solidFill>
          </w14:textFill>
        </w:rPr>
      </w:pPr>
    </w:p>
    <w:p w14:paraId="1E77068F">
      <w:pPr>
        <w:pStyle w:val="53"/>
        <w:rPr>
          <w:rFonts w:hint="default" w:ascii="Times New Roman" w:hAnsi="Times New Roman" w:eastAsia="仿宋" w:cs="Times New Roman"/>
          <w:b/>
          <w:bCs/>
          <w:color w:val="000000" w:themeColor="text1"/>
          <w:sz w:val="40"/>
          <w:szCs w:val="40"/>
          <w14:textFill>
            <w14:solidFill>
              <w14:schemeClr w14:val="tx1"/>
            </w14:solidFill>
          </w14:textFill>
        </w:rPr>
      </w:pPr>
    </w:p>
    <w:p w14:paraId="4D6058A3">
      <w:pPr>
        <w:pStyle w:val="53"/>
        <w:rPr>
          <w:rFonts w:hint="default" w:ascii="Times New Roman" w:hAnsi="Times New Roman" w:eastAsia="仿宋" w:cs="Times New Roman"/>
          <w:b/>
          <w:bCs/>
          <w:color w:val="000000" w:themeColor="text1"/>
          <w:sz w:val="40"/>
          <w:szCs w:val="40"/>
          <w14:textFill>
            <w14:solidFill>
              <w14:schemeClr w14:val="tx1"/>
            </w14:solidFill>
          </w14:textFill>
        </w:rPr>
      </w:pPr>
    </w:p>
    <w:p w14:paraId="196CFE10">
      <w:pPr>
        <w:pStyle w:val="53"/>
        <w:rPr>
          <w:rFonts w:hint="default" w:ascii="Times New Roman" w:hAnsi="Times New Roman" w:eastAsia="仿宋" w:cs="Times New Roman"/>
          <w:b/>
          <w:bCs/>
          <w:color w:val="000000" w:themeColor="text1"/>
          <w:sz w:val="40"/>
          <w:szCs w:val="40"/>
          <w14:textFill>
            <w14:solidFill>
              <w14:schemeClr w14:val="tx1"/>
            </w14:solidFill>
          </w14:textFill>
        </w:rPr>
      </w:pPr>
    </w:p>
    <w:p w14:paraId="20B37CA5">
      <w:pPr>
        <w:pStyle w:val="53"/>
        <w:rPr>
          <w:rFonts w:hint="default" w:ascii="Times New Roman" w:hAnsi="Times New Roman" w:eastAsia="仿宋" w:cs="Times New Roman"/>
          <w:b/>
          <w:bCs/>
          <w:color w:val="000000" w:themeColor="text1"/>
          <w:sz w:val="40"/>
          <w:szCs w:val="40"/>
          <w14:textFill>
            <w14:solidFill>
              <w14:schemeClr w14:val="tx1"/>
            </w14:solidFill>
          </w14:textFill>
        </w:rPr>
      </w:pPr>
    </w:p>
    <w:p w14:paraId="7244640E">
      <w:pPr>
        <w:pStyle w:val="53"/>
        <w:rPr>
          <w:rFonts w:hint="default" w:ascii="Times New Roman" w:hAnsi="Times New Roman" w:eastAsia="仿宋" w:cs="Times New Roman"/>
          <w:b/>
          <w:bCs/>
          <w:color w:val="000000" w:themeColor="text1"/>
          <w:sz w:val="40"/>
          <w:szCs w:val="40"/>
          <w14:textFill>
            <w14:solidFill>
              <w14:schemeClr w14:val="tx1"/>
            </w14:solidFill>
          </w14:textFill>
        </w:rPr>
      </w:pPr>
    </w:p>
    <w:p w14:paraId="48333C76">
      <w:pPr>
        <w:pStyle w:val="53"/>
        <w:rPr>
          <w:rFonts w:hint="default" w:ascii="Times New Roman" w:hAnsi="Times New Roman" w:eastAsia="仿宋" w:cs="Times New Roman"/>
          <w:b/>
          <w:bCs/>
          <w:color w:val="000000" w:themeColor="text1"/>
          <w:sz w:val="40"/>
          <w:szCs w:val="40"/>
          <w14:textFill>
            <w14:solidFill>
              <w14:schemeClr w14:val="tx1"/>
            </w14:solidFill>
          </w14:textFill>
        </w:rPr>
      </w:pPr>
    </w:p>
    <w:p w14:paraId="6E6639DB">
      <w:pPr>
        <w:pStyle w:val="53"/>
        <w:rPr>
          <w:rFonts w:hint="default" w:ascii="Times New Roman" w:hAnsi="Times New Roman" w:eastAsia="仿宋" w:cs="Times New Roman"/>
          <w:b/>
          <w:bCs/>
          <w:color w:val="000000" w:themeColor="text1"/>
          <w:sz w:val="40"/>
          <w:szCs w:val="40"/>
          <w14:textFill>
            <w14:solidFill>
              <w14:schemeClr w14:val="tx1"/>
            </w14:solidFill>
          </w14:textFill>
        </w:rPr>
      </w:pPr>
    </w:p>
    <w:p w14:paraId="18C89309">
      <w:pPr>
        <w:pStyle w:val="3"/>
        <w:rPr>
          <w:rFonts w:hint="default" w:ascii="Times New Roman" w:hAnsi="Times New Roman" w:cs="Times New Roman"/>
          <w:color w:val="000000" w:themeColor="text1"/>
          <w14:textFill>
            <w14:solidFill>
              <w14:schemeClr w14:val="tx1"/>
            </w14:solidFill>
          </w14:textFill>
        </w:rPr>
      </w:pPr>
    </w:p>
    <w:p w14:paraId="178E37C7">
      <w:pPr>
        <w:rPr>
          <w:rFonts w:hint="default" w:ascii="Times New Roman" w:hAnsi="Times New Roman" w:cs="Times New Roman"/>
          <w:color w:val="000000" w:themeColor="text1"/>
          <w14:textFill>
            <w14:solidFill>
              <w14:schemeClr w14:val="tx1"/>
            </w14:solidFill>
          </w14:textFill>
        </w:rPr>
      </w:pPr>
    </w:p>
    <w:p w14:paraId="6BF7CF65">
      <w:pPr>
        <w:spacing w:line="360" w:lineRule="auto"/>
        <w:jc w:val="center"/>
        <w:outlineLvl w:val="0"/>
        <w:rPr>
          <w:rFonts w:hint="default" w:ascii="Times New Roman" w:hAnsi="Times New Roman" w:cs="Times New Roman"/>
          <w:b/>
          <w:bCs/>
          <w:color w:val="000000" w:themeColor="text1"/>
          <w:spacing w:val="-20"/>
          <w:kern w:val="44"/>
          <w:sz w:val="48"/>
          <w:szCs w:val="48"/>
          <w14:textFill>
            <w14:solidFill>
              <w14:schemeClr w14:val="tx1"/>
            </w14:solidFill>
          </w14:textFill>
        </w:rPr>
      </w:pPr>
      <w:r>
        <w:rPr>
          <w:rFonts w:hint="default" w:ascii="Times New Roman" w:hAnsi="Times New Roman" w:eastAsia="仿宋" w:cs="Times New Roman"/>
          <w:b/>
          <w:bCs/>
          <w:color w:val="000000" w:themeColor="text1"/>
          <w:sz w:val="40"/>
          <w:szCs w:val="40"/>
          <w14:textFill>
            <w14:solidFill>
              <w14:schemeClr w14:val="tx1"/>
            </w14:solidFill>
          </w14:textFill>
        </w:rPr>
        <w:t xml:space="preserve">第四章  </w:t>
      </w:r>
      <w:bookmarkEnd w:id="99"/>
      <w:bookmarkEnd w:id="100"/>
      <w:r>
        <w:rPr>
          <w:rFonts w:hint="default" w:ascii="Times New Roman" w:hAnsi="Times New Roman" w:eastAsia="仿宋" w:cs="Times New Roman"/>
          <w:b/>
          <w:bCs/>
          <w:color w:val="000000" w:themeColor="text1"/>
          <w:sz w:val="40"/>
          <w:szCs w:val="40"/>
          <w14:textFill>
            <w14:solidFill>
              <w14:schemeClr w14:val="tx1"/>
            </w14:solidFill>
          </w14:textFill>
        </w:rPr>
        <w:t>采购合同范本（仅供参考）</w:t>
      </w:r>
      <w:bookmarkEnd w:id="101"/>
      <w:bookmarkEnd w:id="102"/>
      <w:bookmarkEnd w:id="103"/>
      <w:bookmarkEnd w:id="104"/>
      <w:bookmarkEnd w:id="105"/>
      <w:bookmarkEnd w:id="106"/>
      <w:bookmarkEnd w:id="107"/>
      <w:bookmarkEnd w:id="108"/>
      <w:bookmarkEnd w:id="109"/>
      <w:bookmarkEnd w:id="110"/>
      <w:bookmarkEnd w:id="111"/>
      <w:bookmarkStart w:id="196" w:name="_Toc3995"/>
      <w:bookmarkStart w:id="197" w:name="_Toc25217"/>
      <w:bookmarkStart w:id="198" w:name="_Toc29040"/>
      <w:bookmarkStart w:id="199" w:name="_Toc381970843"/>
      <w:bookmarkStart w:id="200" w:name="_Toc17546"/>
    </w:p>
    <w:p w14:paraId="652AB245">
      <w:pPr>
        <w:pStyle w:val="20"/>
        <w:spacing w:after="0"/>
        <w:jc w:val="center"/>
        <w:rPr>
          <w:rFonts w:hint="default" w:ascii="Times New Roman" w:hAnsi="Times New Roman" w:cs="Times New Roman"/>
          <w:b/>
          <w:bCs/>
          <w:color w:val="000000" w:themeColor="text1"/>
          <w:spacing w:val="-20"/>
          <w:kern w:val="44"/>
          <w:sz w:val="48"/>
          <w:szCs w:val="48"/>
          <w14:textFill>
            <w14:solidFill>
              <w14:schemeClr w14:val="tx1"/>
            </w14:solidFill>
          </w14:textFill>
        </w:rPr>
      </w:pPr>
    </w:p>
    <w:bookmarkEnd w:id="196"/>
    <w:p w14:paraId="5153A633">
      <w:pPr>
        <w:pStyle w:val="20"/>
        <w:spacing w:after="0"/>
        <w:jc w:val="center"/>
        <w:rPr>
          <w:rFonts w:hint="default" w:ascii="Times New Roman" w:hAnsi="Times New Roman" w:cs="Times New Roman"/>
          <w:b/>
          <w:bCs/>
          <w:color w:val="000000" w:themeColor="text1"/>
          <w:spacing w:val="-20"/>
          <w:kern w:val="44"/>
          <w:sz w:val="48"/>
          <w:szCs w:val="48"/>
          <w14:textFill>
            <w14:solidFill>
              <w14:schemeClr w14:val="tx1"/>
            </w14:solidFill>
          </w14:textFill>
        </w:rPr>
      </w:pPr>
      <w:r>
        <w:rPr>
          <w:rFonts w:hint="default" w:ascii="Times New Roman" w:hAnsi="Times New Roman" w:cs="Times New Roman"/>
          <w:b/>
          <w:bCs/>
          <w:color w:val="000000" w:themeColor="text1"/>
          <w:spacing w:val="-20"/>
          <w:kern w:val="44"/>
          <w:sz w:val="48"/>
          <w:szCs w:val="48"/>
          <w14:textFill>
            <w14:solidFill>
              <w14:schemeClr w14:val="tx1"/>
            </w14:solidFill>
          </w14:textFill>
        </w:rPr>
        <w:t>政府采购</w:t>
      </w:r>
      <w:r>
        <w:rPr>
          <w:rFonts w:hint="default" w:ascii="Times New Roman" w:hAnsi="Times New Roman" w:cs="Times New Roman"/>
          <w:b/>
          <w:bCs/>
          <w:color w:val="000000" w:themeColor="text1"/>
          <w:spacing w:val="-20"/>
          <w:kern w:val="44"/>
          <w:sz w:val="48"/>
          <w:szCs w:val="48"/>
          <w:lang w:eastAsia="zh-CN"/>
          <w14:textFill>
            <w14:solidFill>
              <w14:schemeClr w14:val="tx1"/>
            </w14:solidFill>
          </w14:textFill>
        </w:rPr>
        <w:t>货物买卖</w:t>
      </w:r>
      <w:r>
        <w:rPr>
          <w:rFonts w:hint="default" w:ascii="Times New Roman" w:hAnsi="Times New Roman" w:cs="Times New Roman"/>
          <w:b/>
          <w:bCs/>
          <w:color w:val="000000" w:themeColor="text1"/>
          <w:spacing w:val="-20"/>
          <w:kern w:val="44"/>
          <w:sz w:val="48"/>
          <w:szCs w:val="48"/>
          <w14:textFill>
            <w14:solidFill>
              <w14:schemeClr w14:val="tx1"/>
            </w14:solidFill>
          </w14:textFill>
        </w:rPr>
        <w:t>合同</w:t>
      </w:r>
    </w:p>
    <w:p w14:paraId="79E2D08B">
      <w:pPr>
        <w:pStyle w:val="20"/>
        <w:spacing w:after="0"/>
        <w:jc w:val="center"/>
        <w:rPr>
          <w:rFonts w:hint="default" w:ascii="Times New Roman" w:hAnsi="Times New Roman" w:eastAsia="宋体" w:cs="Times New Roman"/>
          <w:b/>
          <w:bCs/>
          <w:color w:val="000000" w:themeColor="text1"/>
          <w:spacing w:val="-20"/>
          <w:kern w:val="44"/>
          <w:sz w:val="48"/>
          <w:szCs w:val="48"/>
          <w:lang w:eastAsia="zh-CN"/>
          <w14:textFill>
            <w14:solidFill>
              <w14:schemeClr w14:val="tx1"/>
            </w14:solidFill>
          </w14:textFill>
        </w:rPr>
      </w:pPr>
    </w:p>
    <w:p w14:paraId="204FE32F">
      <w:pPr>
        <w:rPr>
          <w:rFonts w:hint="default" w:ascii="Times New Roman" w:hAnsi="Times New Roman" w:cs="Times New Roman"/>
          <w:b/>
          <w:bCs/>
          <w:color w:val="000000" w:themeColor="text1"/>
          <w:spacing w:val="-20"/>
          <w:kern w:val="44"/>
          <w:sz w:val="40"/>
          <w:szCs w:val="40"/>
          <w14:textFill>
            <w14:solidFill>
              <w14:schemeClr w14:val="tx1"/>
            </w14:solidFill>
          </w14:textFill>
        </w:rPr>
      </w:pPr>
    </w:p>
    <w:p w14:paraId="4C72CA57">
      <w:pPr>
        <w:spacing w:line="360" w:lineRule="auto"/>
        <w:ind w:left="420" w:leftChars="200"/>
        <w:rPr>
          <w:rFonts w:hint="default" w:ascii="Times New Roman" w:hAnsi="Times New Roman" w:cs="Times New Roman"/>
          <w:color w:val="000000" w:themeColor="text1"/>
          <w:sz w:val="32"/>
          <w:szCs w:val="32"/>
          <w14:textFill>
            <w14:solidFill>
              <w14:schemeClr w14:val="tx1"/>
            </w14:solidFill>
          </w14:textFill>
        </w:rPr>
      </w:pPr>
      <w:r>
        <w:rPr>
          <w:rFonts w:hint="default" w:ascii="Times New Roman" w:hAnsi="Times New Roman" w:cs="Times New Roman"/>
          <w:color w:val="000000" w:themeColor="text1"/>
          <w:kern w:val="0"/>
          <w:sz w:val="32"/>
          <w:szCs w:val="32"/>
          <w14:textFill>
            <w14:solidFill>
              <w14:schemeClr w14:val="tx1"/>
            </w14:solidFill>
          </w14:textFill>
        </w:rPr>
        <w:t>项目名称：</w:t>
      </w:r>
      <w:r>
        <w:rPr>
          <w:rFonts w:hint="default" w:ascii="Times New Roman" w:hAnsi="Times New Roman" w:cs="Times New Roman"/>
          <w:color w:val="000000" w:themeColor="text1"/>
          <w:sz w:val="32"/>
          <w:szCs w:val="32"/>
          <w:u w:val="single"/>
          <w14:textFill>
            <w14:solidFill>
              <w14:schemeClr w14:val="tx1"/>
            </w14:solidFill>
          </w14:textFill>
        </w:rPr>
        <w:t xml:space="preserve">                             </w:t>
      </w:r>
    </w:p>
    <w:p w14:paraId="7D835670">
      <w:pPr>
        <w:spacing w:line="360" w:lineRule="auto"/>
        <w:ind w:left="420" w:leftChars="200"/>
        <w:rPr>
          <w:rFonts w:hint="default" w:ascii="Times New Roman" w:hAnsi="Times New Roman" w:cs="Times New Roman"/>
          <w:color w:val="000000" w:themeColor="text1"/>
          <w:sz w:val="32"/>
          <w:szCs w:val="32"/>
          <w:u w:val="single"/>
          <w14:textFill>
            <w14:solidFill>
              <w14:schemeClr w14:val="tx1"/>
            </w14:solidFill>
          </w14:textFill>
        </w:rPr>
      </w:pPr>
      <w:r>
        <w:rPr>
          <w:rFonts w:hint="default" w:ascii="Times New Roman" w:hAnsi="Times New Roman" w:cs="Times New Roman"/>
          <w:color w:val="000000" w:themeColor="text1"/>
          <w:sz w:val="32"/>
          <w:szCs w:val="32"/>
          <w14:textFill>
            <w14:solidFill>
              <w14:schemeClr w14:val="tx1"/>
            </w14:solidFill>
          </w14:textFill>
        </w:rPr>
        <w:t>合同编号：</w:t>
      </w:r>
      <w:r>
        <w:rPr>
          <w:rFonts w:hint="default" w:ascii="Times New Roman" w:hAnsi="Times New Roman" w:cs="Times New Roman"/>
          <w:color w:val="000000" w:themeColor="text1"/>
          <w:sz w:val="32"/>
          <w:szCs w:val="32"/>
          <w:u w:val="single"/>
          <w14:textFill>
            <w14:solidFill>
              <w14:schemeClr w14:val="tx1"/>
            </w14:solidFill>
          </w14:textFill>
        </w:rPr>
        <w:t xml:space="preserve">                             </w:t>
      </w:r>
    </w:p>
    <w:p w14:paraId="287E9905">
      <w:pPr>
        <w:spacing w:line="360" w:lineRule="auto"/>
        <w:ind w:left="420" w:leftChars="200"/>
        <w:rPr>
          <w:rFonts w:hint="default" w:ascii="Times New Roman" w:hAnsi="Times New Roman" w:cs="Times New Roman"/>
          <w:color w:val="000000" w:themeColor="text1"/>
          <w:sz w:val="32"/>
          <w:szCs w:val="32"/>
          <w14:textFill>
            <w14:solidFill>
              <w14:schemeClr w14:val="tx1"/>
            </w14:solidFill>
          </w14:textFill>
        </w:rPr>
      </w:pPr>
      <w:r>
        <w:rPr>
          <w:rFonts w:hint="default" w:ascii="Times New Roman" w:hAnsi="Times New Roman" w:cs="Times New Roman"/>
          <w:color w:val="000000" w:themeColor="text1"/>
          <w:sz w:val="32"/>
          <w:szCs w:val="32"/>
          <w14:textFill>
            <w14:solidFill>
              <w14:schemeClr w14:val="tx1"/>
            </w14:solidFill>
          </w14:textFill>
        </w:rPr>
        <w:t>甲    方：</w:t>
      </w:r>
      <w:r>
        <w:rPr>
          <w:rFonts w:hint="default" w:ascii="Times New Roman" w:hAnsi="Times New Roman" w:cs="Times New Roman"/>
          <w:color w:val="000000" w:themeColor="text1"/>
          <w:sz w:val="32"/>
          <w:szCs w:val="32"/>
          <w:u w:val="single"/>
          <w14:textFill>
            <w14:solidFill>
              <w14:schemeClr w14:val="tx1"/>
            </w14:solidFill>
          </w14:textFill>
        </w:rPr>
        <w:t xml:space="preserve">                             </w:t>
      </w:r>
    </w:p>
    <w:p w14:paraId="3730550D">
      <w:pPr>
        <w:spacing w:line="360" w:lineRule="auto"/>
        <w:ind w:left="420" w:leftChars="200"/>
        <w:rPr>
          <w:rFonts w:hint="default" w:ascii="Times New Roman" w:hAnsi="Times New Roman" w:cs="Times New Roman"/>
          <w:color w:val="000000" w:themeColor="text1"/>
          <w:sz w:val="32"/>
          <w:szCs w:val="32"/>
          <w:u w:val="single"/>
          <w14:textFill>
            <w14:solidFill>
              <w14:schemeClr w14:val="tx1"/>
            </w14:solidFill>
          </w14:textFill>
        </w:rPr>
      </w:pPr>
      <w:r>
        <w:rPr>
          <w:rFonts w:hint="default" w:ascii="Times New Roman" w:hAnsi="Times New Roman" w:cs="Times New Roman"/>
          <w:color w:val="000000" w:themeColor="text1"/>
          <w:sz w:val="32"/>
          <w:szCs w:val="32"/>
          <w14:textFill>
            <w14:solidFill>
              <w14:schemeClr w14:val="tx1"/>
            </w14:solidFill>
          </w14:textFill>
        </w:rPr>
        <w:t>乙    方：</w:t>
      </w:r>
      <w:r>
        <w:rPr>
          <w:rFonts w:hint="default" w:ascii="Times New Roman" w:hAnsi="Times New Roman" w:cs="Times New Roman"/>
          <w:color w:val="000000" w:themeColor="text1"/>
          <w:sz w:val="32"/>
          <w:szCs w:val="32"/>
          <w:u w:val="single"/>
          <w14:textFill>
            <w14:solidFill>
              <w14:schemeClr w14:val="tx1"/>
            </w14:solidFill>
          </w14:textFill>
        </w:rPr>
        <w:t xml:space="preserve">                             </w:t>
      </w:r>
    </w:p>
    <w:p w14:paraId="38D4FDDF">
      <w:pPr>
        <w:spacing w:line="360" w:lineRule="auto"/>
        <w:ind w:left="420" w:leftChars="200"/>
        <w:rPr>
          <w:rFonts w:hint="default" w:ascii="Times New Roman" w:hAnsi="Times New Roman" w:cs="Times New Roman"/>
          <w:color w:val="000000" w:themeColor="text1"/>
          <w:sz w:val="32"/>
          <w:szCs w:val="32"/>
          <w14:textFill>
            <w14:solidFill>
              <w14:schemeClr w14:val="tx1"/>
            </w14:solidFill>
          </w14:textFill>
        </w:rPr>
      </w:pPr>
      <w:r>
        <w:rPr>
          <w:rFonts w:hint="default" w:ascii="Times New Roman" w:hAnsi="Times New Roman" w:cs="Times New Roman"/>
          <w:color w:val="000000" w:themeColor="text1"/>
          <w:sz w:val="32"/>
          <w:szCs w:val="32"/>
          <w14:textFill>
            <w14:solidFill>
              <w14:schemeClr w14:val="tx1"/>
            </w14:solidFill>
          </w14:textFill>
        </w:rPr>
        <w:t>签订时间：</w:t>
      </w:r>
      <w:r>
        <w:rPr>
          <w:rFonts w:hint="default" w:ascii="Times New Roman" w:hAnsi="Times New Roman" w:cs="Times New Roman"/>
          <w:color w:val="000000" w:themeColor="text1"/>
          <w:sz w:val="32"/>
          <w:szCs w:val="32"/>
          <w:u w:val="single"/>
          <w14:textFill>
            <w14:solidFill>
              <w14:schemeClr w14:val="tx1"/>
            </w14:solidFill>
          </w14:textFill>
        </w:rPr>
        <w:t xml:space="preserve">                             </w:t>
      </w:r>
    </w:p>
    <w:p w14:paraId="13533864">
      <w:pPr>
        <w:rPr>
          <w:rFonts w:hint="default" w:ascii="Times New Roman" w:hAnsi="Times New Roman" w:cs="Times New Roman"/>
          <w:color w:val="000000" w:themeColor="text1"/>
          <w14:textFill>
            <w14:solidFill>
              <w14:schemeClr w14:val="tx1"/>
            </w14:solidFill>
          </w14:textFill>
        </w:rPr>
      </w:pPr>
    </w:p>
    <w:p w14:paraId="31DA9547">
      <w:pPr>
        <w:rPr>
          <w:rFonts w:hint="default" w:ascii="Times New Roman" w:hAnsi="Times New Roman" w:eastAsia="黑体" w:cs="Times New Roman"/>
          <w:color w:val="000000" w:themeColor="text1"/>
          <w:sz w:val="44"/>
          <w:szCs w:val="44"/>
          <w14:textFill>
            <w14:solidFill>
              <w14:schemeClr w14:val="tx1"/>
            </w14:solidFill>
          </w14:textFill>
        </w:rPr>
      </w:pPr>
      <w:r>
        <w:rPr>
          <w:rFonts w:hint="default" w:ascii="Times New Roman" w:hAnsi="Times New Roman" w:eastAsia="黑体" w:cs="Times New Roman"/>
          <w:color w:val="000000" w:themeColor="text1"/>
          <w:sz w:val="44"/>
          <w:szCs w:val="44"/>
          <w14:textFill>
            <w14:solidFill>
              <w14:schemeClr w14:val="tx1"/>
            </w14:solidFill>
          </w14:textFill>
        </w:rPr>
        <w:br w:type="page"/>
      </w:r>
    </w:p>
    <w:p w14:paraId="5B4B1D08">
      <w:pPr>
        <w:rPr>
          <w:rFonts w:hint="default" w:ascii="Times New Roman" w:hAnsi="Times New Roman" w:eastAsia="黑体" w:cs="Times New Roman"/>
          <w:color w:val="000000" w:themeColor="text1"/>
          <w:sz w:val="44"/>
          <w:szCs w:val="44"/>
          <w14:textFill>
            <w14:solidFill>
              <w14:schemeClr w14:val="tx1"/>
            </w14:solidFill>
          </w14:textFill>
        </w:rPr>
      </w:pPr>
    </w:p>
    <w:p w14:paraId="64C79573">
      <w:pPr>
        <w:rPr>
          <w:rFonts w:hint="default" w:ascii="Times New Roman" w:hAnsi="Times New Roman" w:eastAsia="黑体" w:cs="Times New Roman"/>
          <w:color w:val="000000" w:themeColor="text1"/>
          <w:sz w:val="44"/>
          <w:szCs w:val="44"/>
          <w14:textFill>
            <w14:solidFill>
              <w14:schemeClr w14:val="tx1"/>
            </w14:solidFill>
          </w14:textFill>
        </w:rPr>
      </w:pPr>
    </w:p>
    <w:p w14:paraId="2EC81513">
      <w:pPr>
        <w:jc w:val="center"/>
        <w:rPr>
          <w:rFonts w:hint="default" w:ascii="Times New Roman" w:hAnsi="Times New Roman" w:eastAsia="黑体" w:cs="Times New Roman"/>
          <w:color w:val="000000" w:themeColor="text1"/>
          <w:sz w:val="44"/>
          <w:szCs w:val="44"/>
          <w:lang w:eastAsia="zh-CN"/>
          <w14:textFill>
            <w14:solidFill>
              <w14:schemeClr w14:val="tx1"/>
            </w14:solidFill>
          </w14:textFill>
        </w:rPr>
      </w:pPr>
      <w:r>
        <w:rPr>
          <w:rFonts w:hint="default" w:ascii="Times New Roman" w:hAnsi="Times New Roman" w:eastAsia="黑体" w:cs="Times New Roman"/>
          <w:color w:val="000000" w:themeColor="text1"/>
          <w:sz w:val="44"/>
          <w:szCs w:val="44"/>
          <w:lang w:eastAsia="zh-CN"/>
          <w14:textFill>
            <w14:solidFill>
              <w14:schemeClr w14:val="tx1"/>
            </w14:solidFill>
          </w14:textFill>
        </w:rPr>
        <w:t>使</w:t>
      </w:r>
      <w:r>
        <w:rPr>
          <w:rFonts w:hint="default" w:ascii="Times New Roman" w:hAnsi="Times New Roman" w:eastAsia="黑体" w:cs="Times New Roman"/>
          <w:color w:val="000000" w:themeColor="text1"/>
          <w:sz w:val="44"/>
          <w:szCs w:val="44"/>
          <w:lang w:val="en-US" w:eastAsia="zh-CN"/>
          <w14:textFill>
            <w14:solidFill>
              <w14:schemeClr w14:val="tx1"/>
            </w14:solidFill>
          </w14:textFill>
        </w:rPr>
        <w:t xml:space="preserve"> </w:t>
      </w:r>
      <w:r>
        <w:rPr>
          <w:rFonts w:hint="default" w:ascii="Times New Roman" w:hAnsi="Times New Roman" w:eastAsia="黑体" w:cs="Times New Roman"/>
          <w:color w:val="000000" w:themeColor="text1"/>
          <w:sz w:val="44"/>
          <w:szCs w:val="44"/>
          <w:lang w:eastAsia="zh-CN"/>
          <w14:textFill>
            <w14:solidFill>
              <w14:schemeClr w14:val="tx1"/>
            </w14:solidFill>
          </w14:textFill>
        </w:rPr>
        <w:t>用</w:t>
      </w:r>
      <w:r>
        <w:rPr>
          <w:rFonts w:hint="default" w:ascii="Times New Roman" w:hAnsi="Times New Roman" w:eastAsia="黑体" w:cs="Times New Roman"/>
          <w:color w:val="000000" w:themeColor="text1"/>
          <w:sz w:val="44"/>
          <w:szCs w:val="44"/>
          <w:lang w:val="en-US" w:eastAsia="zh-CN"/>
          <w14:textFill>
            <w14:solidFill>
              <w14:schemeClr w14:val="tx1"/>
            </w14:solidFill>
          </w14:textFill>
        </w:rPr>
        <w:t xml:space="preserve"> </w:t>
      </w:r>
      <w:r>
        <w:rPr>
          <w:rFonts w:hint="default" w:ascii="Times New Roman" w:hAnsi="Times New Roman" w:eastAsia="黑体" w:cs="Times New Roman"/>
          <w:color w:val="000000" w:themeColor="text1"/>
          <w:sz w:val="44"/>
          <w:szCs w:val="44"/>
          <w:lang w:eastAsia="zh-CN"/>
          <w14:textFill>
            <w14:solidFill>
              <w14:schemeClr w14:val="tx1"/>
            </w14:solidFill>
          </w14:textFill>
        </w:rPr>
        <w:t>说</w:t>
      </w:r>
      <w:r>
        <w:rPr>
          <w:rFonts w:hint="default" w:ascii="Times New Roman" w:hAnsi="Times New Roman" w:eastAsia="黑体" w:cs="Times New Roman"/>
          <w:color w:val="000000" w:themeColor="text1"/>
          <w:sz w:val="44"/>
          <w:szCs w:val="44"/>
          <w:lang w:val="en-US" w:eastAsia="zh-CN"/>
          <w14:textFill>
            <w14:solidFill>
              <w14:schemeClr w14:val="tx1"/>
            </w14:solidFill>
          </w14:textFill>
        </w:rPr>
        <w:t xml:space="preserve"> </w:t>
      </w:r>
      <w:r>
        <w:rPr>
          <w:rFonts w:hint="default" w:ascii="Times New Roman" w:hAnsi="Times New Roman" w:eastAsia="黑体" w:cs="Times New Roman"/>
          <w:color w:val="000000" w:themeColor="text1"/>
          <w:sz w:val="44"/>
          <w:szCs w:val="44"/>
          <w:lang w:eastAsia="zh-CN"/>
          <w14:textFill>
            <w14:solidFill>
              <w14:schemeClr w14:val="tx1"/>
            </w14:solidFill>
          </w14:textFill>
        </w:rPr>
        <w:t>明</w:t>
      </w:r>
    </w:p>
    <w:p w14:paraId="1F1FDB75">
      <w:pPr>
        <w:ind w:firstLine="640" w:firstLineChars="200"/>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pPr>
    </w:p>
    <w:p w14:paraId="2F5941D4">
      <w:pPr>
        <w:ind w:firstLine="640" w:firstLineChars="200"/>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pPr>
      <w:r>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t>1.本合同标准文本适用于购买现成货物的采购项目，不包括需要供应商定制开发、创新研发的货物采购项目。</w:t>
      </w:r>
    </w:p>
    <w:p w14:paraId="6B514949">
      <w:pPr>
        <w:ind w:firstLine="0" w:firstLineChars="0"/>
        <w:rPr>
          <w:rFonts w:hint="default" w:ascii="Times New Roman" w:hAnsi="Times New Roman" w:eastAsia="黑体" w:cs="Times New Roman"/>
          <w:color w:val="000000" w:themeColor="text1"/>
          <w:sz w:val="44"/>
          <w:szCs w:val="44"/>
          <w:lang w:val="en-US" w:eastAsia="zh-CN"/>
          <w14:textFill>
            <w14:solidFill>
              <w14:schemeClr w14:val="tx1"/>
            </w14:solidFill>
          </w14:textFill>
        </w:rPr>
      </w:pPr>
      <w:r>
        <w:rPr>
          <w:rFonts w:hint="default" w:ascii="Times New Roman" w:hAnsi="Times New Roman" w:eastAsia="黑体" w:cs="Times New Roman"/>
          <w:color w:val="000000" w:themeColor="text1"/>
          <w:sz w:val="44"/>
          <w:szCs w:val="44"/>
          <w:lang w:val="en-US" w:eastAsia="zh-CN"/>
          <w14:textFill>
            <w14:solidFill>
              <w14:schemeClr w14:val="tx1"/>
            </w14:solidFill>
          </w14:textFill>
        </w:rPr>
        <w:t xml:space="preserve">   </w:t>
      </w:r>
      <w:r>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t>2.本合同标准文本为政府采购货物买卖合同编制提供参考，可以结合采购项目具体情况，对文本作必要的调整修订后使用。</w:t>
      </w:r>
    </w:p>
    <w:p w14:paraId="2085B13F">
      <w:pPr>
        <w:ind w:firstLine="640" w:firstLineChars="200"/>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pPr>
      <w:r>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t>3.本合同标准文本各条款中，如涉及填写多家供应商、制造商，多种采购标的、分包主要内容等信息的，可根据采购项目具体情况添加信息项。</w:t>
      </w:r>
    </w:p>
    <w:p w14:paraId="0990C331">
      <w:pPr>
        <w:ind w:firstLine="880" w:firstLineChars="200"/>
        <w:jc w:val="both"/>
        <w:rPr>
          <w:rFonts w:hint="default" w:ascii="Times New Roman" w:hAnsi="Times New Roman" w:eastAsia="黑体" w:cs="Times New Roman"/>
          <w:color w:val="000000" w:themeColor="text1"/>
          <w:sz w:val="44"/>
          <w:szCs w:val="44"/>
          <w14:textFill>
            <w14:solidFill>
              <w14:schemeClr w14:val="tx1"/>
            </w14:solidFill>
          </w14:textFill>
        </w:rPr>
        <w:sectPr>
          <w:headerReference r:id="rId4" w:type="default"/>
          <w:footerReference r:id="rId5"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14:paraId="6E5A2208">
      <w:pPr>
        <w:pStyle w:val="3"/>
        <w:adjustRightInd w:val="0"/>
        <w:snapToGrid w:val="0"/>
        <w:spacing w:beforeLines="0" w:line="400" w:lineRule="exact"/>
        <w:jc w:val="center"/>
        <w:rPr>
          <w:rFonts w:hint="default" w:ascii="Times New Roman" w:hAnsi="Times New Roman" w:eastAsia="黑体" w:cs="Times New Roman"/>
          <w:color w:val="000000" w:themeColor="text1"/>
          <w:sz w:val="28"/>
          <w:szCs w:val="28"/>
          <w14:textFill>
            <w14:solidFill>
              <w14:schemeClr w14:val="tx1"/>
            </w14:solidFill>
          </w14:textFill>
        </w:rPr>
      </w:pPr>
      <w:bookmarkStart w:id="201" w:name="_Toc22209"/>
    </w:p>
    <w:p w14:paraId="16463677">
      <w:pPr>
        <w:pStyle w:val="3"/>
        <w:adjustRightInd w:val="0"/>
        <w:snapToGrid w:val="0"/>
        <w:spacing w:beforeLines="0" w:line="400" w:lineRule="exact"/>
        <w:jc w:val="center"/>
        <w:rPr>
          <w:rFonts w:hint="default" w:ascii="Times New Roman" w:hAnsi="Times New Roman" w:eastAsia="黑体" w:cs="Times New Roman"/>
          <w:b w:val="0"/>
          <w:bCs w:val="0"/>
          <w:color w:val="000000" w:themeColor="text1"/>
          <w:sz w:val="28"/>
          <w:szCs w:val="28"/>
          <w14:textFill>
            <w14:solidFill>
              <w14:schemeClr w14:val="tx1"/>
            </w14:solidFill>
          </w14:textFill>
        </w:rPr>
      </w:pPr>
      <w:r>
        <w:rPr>
          <w:rFonts w:hint="default" w:ascii="Times New Roman" w:hAnsi="Times New Roman" w:eastAsia="黑体" w:cs="Times New Roman"/>
          <w:b w:val="0"/>
          <w:bCs w:val="0"/>
          <w:color w:val="000000" w:themeColor="text1"/>
          <w:sz w:val="28"/>
          <w:szCs w:val="28"/>
          <w14:textFill>
            <w14:solidFill>
              <w14:schemeClr w14:val="tx1"/>
            </w14:solidFill>
          </w14:textFill>
        </w:rPr>
        <w:t>第一节 政府采购合同协议书</w:t>
      </w:r>
      <w:bookmarkEnd w:id="201"/>
    </w:p>
    <w:p w14:paraId="2FEE4B0C">
      <w:pPr>
        <w:pStyle w:val="3"/>
        <w:adjustRightInd w:val="0"/>
        <w:snapToGrid w:val="0"/>
        <w:spacing w:beforeLines="0" w:line="400" w:lineRule="exact"/>
        <w:jc w:val="center"/>
        <w:rPr>
          <w:rFonts w:hint="default" w:ascii="Times New Roman" w:hAnsi="Times New Roman" w:eastAsia="黑体" w:cs="Times New Roman"/>
          <w:b w:val="0"/>
          <w:bCs w:val="0"/>
          <w:color w:val="000000" w:themeColor="text1"/>
          <w:sz w:val="28"/>
          <w:szCs w:val="28"/>
          <w14:textFill>
            <w14:solidFill>
              <w14:schemeClr w14:val="tx1"/>
            </w14:solidFill>
          </w14:textFill>
        </w:rPr>
      </w:pPr>
    </w:p>
    <w:p w14:paraId="174110ED">
      <w:pPr>
        <w:adjustRightInd w:val="0"/>
        <w:snapToGrid w:val="0"/>
        <w:spacing w:before="0" w:beforeLines="0" w:line="400" w:lineRule="exact"/>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甲方（全称）：</w:t>
      </w:r>
      <w:r>
        <w:rPr>
          <w:rFonts w:hint="default" w:ascii="Times New Roman" w:hAnsi="Times New Roman" w:cs="Times New Roman"/>
          <w:color w:val="000000" w:themeColor="text1"/>
          <w:szCs w:val="21"/>
          <w:u w:val="single"/>
          <w14:textFill>
            <w14:solidFill>
              <w14:schemeClr w14:val="tx1"/>
            </w14:solidFill>
          </w14:textFill>
        </w:rPr>
        <w:t xml:space="preserve">                        </w:t>
      </w:r>
      <w:r>
        <w:rPr>
          <w:rFonts w:hint="default" w:ascii="Times New Roman" w:hAnsi="Times New Roman" w:cs="Times New Roman"/>
          <w:color w:val="000000" w:themeColor="text1"/>
          <w:szCs w:val="21"/>
          <w14:textFill>
            <w14:solidFill>
              <w14:schemeClr w14:val="tx1"/>
            </w14:solidFill>
          </w14:textFill>
        </w:rPr>
        <w:t>（采购人</w:t>
      </w:r>
      <w:r>
        <w:rPr>
          <w:rFonts w:hint="default" w:ascii="Times New Roman" w:hAnsi="Times New Roman" w:cs="Times New Roman"/>
          <w:color w:val="000000" w:themeColor="text1"/>
          <w:szCs w:val="21"/>
          <w:lang w:eastAsia="zh-CN"/>
          <w14:textFill>
            <w14:solidFill>
              <w14:schemeClr w14:val="tx1"/>
            </w14:solidFill>
          </w14:textFill>
        </w:rPr>
        <w:t>、受采购人委托签订合同的单位</w:t>
      </w:r>
      <w:r>
        <w:rPr>
          <w:rFonts w:hint="default" w:ascii="Times New Roman" w:hAnsi="Times New Roman" w:cs="Times New Roman"/>
          <w:color w:val="000000" w:themeColor="text1"/>
          <w:szCs w:val="21"/>
          <w14:textFill>
            <w14:solidFill>
              <w14:schemeClr w14:val="tx1"/>
            </w14:solidFill>
          </w14:textFill>
        </w:rPr>
        <w:t>或采购</w:t>
      </w:r>
      <w:r>
        <w:rPr>
          <w:rFonts w:hint="default" w:ascii="Times New Roman" w:hAnsi="Times New Roman" w:cs="Times New Roman"/>
          <w:color w:val="000000" w:themeColor="text1"/>
          <w:szCs w:val="21"/>
          <w:lang w:val="en-US" w:eastAsia="zh-CN"/>
          <w14:textFill>
            <w14:solidFill>
              <w14:schemeClr w14:val="tx1"/>
            </w14:solidFill>
          </w14:textFill>
        </w:rPr>
        <w:tab/>
      </w:r>
      <w:r>
        <w:rPr>
          <w:rFonts w:hint="default" w:ascii="Times New Roman" w:hAnsi="Times New Roman" w:cs="Times New Roman"/>
          <w:color w:val="000000" w:themeColor="text1"/>
          <w:szCs w:val="21"/>
          <w:lang w:val="en-US" w:eastAsia="zh-CN"/>
          <w14:textFill>
            <w14:solidFill>
              <w14:schemeClr w14:val="tx1"/>
            </w14:solidFill>
          </w14:textFill>
        </w:rPr>
        <w:t xml:space="preserve">                                   </w:t>
      </w:r>
      <w:r>
        <w:rPr>
          <w:rFonts w:hint="default" w:ascii="Times New Roman" w:hAnsi="Times New Roman" w:cs="Times New Roman"/>
          <w:color w:val="000000" w:themeColor="text1"/>
          <w:szCs w:val="21"/>
          <w14:textFill>
            <w14:solidFill>
              <w14:schemeClr w14:val="tx1"/>
            </w14:solidFill>
          </w14:textFill>
        </w:rPr>
        <w:t>文件约定的合同甲方）</w:t>
      </w:r>
    </w:p>
    <w:p w14:paraId="51938210">
      <w:pPr>
        <w:adjustRightInd w:val="0"/>
        <w:snapToGrid w:val="0"/>
        <w:spacing w:before="0" w:beforeLines="0" w:line="400" w:lineRule="exact"/>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乙方</w:t>
      </w:r>
      <w:r>
        <w:rPr>
          <w:rFonts w:hint="default" w:ascii="Times New Roman" w:hAnsi="Times New Roman" w:cs="Times New Roman"/>
          <w:color w:val="000000" w:themeColor="text1"/>
          <w:szCs w:val="21"/>
          <w:lang w:val="en-US" w:eastAsia="zh-CN"/>
          <w14:textFill>
            <w14:solidFill>
              <w14:schemeClr w14:val="tx1"/>
            </w14:solidFill>
          </w14:textFill>
        </w:rPr>
        <w:t>1</w:t>
      </w:r>
      <w:r>
        <w:rPr>
          <w:rFonts w:hint="default" w:ascii="Times New Roman" w:hAnsi="Times New Roman" w:cs="Times New Roman"/>
          <w:color w:val="000000" w:themeColor="text1"/>
          <w:szCs w:val="21"/>
          <w14:textFill>
            <w14:solidFill>
              <w14:schemeClr w14:val="tx1"/>
            </w14:solidFill>
          </w14:textFill>
        </w:rPr>
        <w:t>（全称）：</w:t>
      </w:r>
      <w:r>
        <w:rPr>
          <w:rFonts w:hint="default" w:ascii="Times New Roman" w:hAnsi="Times New Roman" w:cs="Times New Roman"/>
          <w:color w:val="000000" w:themeColor="text1"/>
          <w:szCs w:val="21"/>
          <w:u w:val="single"/>
          <w14:textFill>
            <w14:solidFill>
              <w14:schemeClr w14:val="tx1"/>
            </w14:solidFill>
          </w14:textFill>
        </w:rPr>
        <w:t xml:space="preserve">                       </w:t>
      </w:r>
      <w:r>
        <w:rPr>
          <w:rFonts w:hint="default" w:ascii="Times New Roman" w:hAnsi="Times New Roman" w:cs="Times New Roman"/>
          <w:color w:val="000000" w:themeColor="text1"/>
          <w:szCs w:val="21"/>
          <w14:textFill>
            <w14:solidFill>
              <w14:schemeClr w14:val="tx1"/>
            </w14:solidFill>
          </w14:textFill>
        </w:rPr>
        <w:t>（供应商）</w:t>
      </w:r>
    </w:p>
    <w:p w14:paraId="0B304422">
      <w:pPr>
        <w:adjustRightInd w:val="0"/>
        <w:snapToGrid w:val="0"/>
        <w:spacing w:before="0" w:beforeLines="0" w:line="400" w:lineRule="exact"/>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乙方2（全称）：</w:t>
      </w:r>
      <w:r>
        <w:rPr>
          <w:rFonts w:hint="default" w:ascii="Times New Roman" w:hAnsi="Times New Roman" w:cs="Times New Roman"/>
          <w:color w:val="000000" w:themeColor="text1"/>
          <w:szCs w:val="21"/>
          <w:u w:val="single"/>
          <w14:textFill>
            <w14:solidFill>
              <w14:schemeClr w14:val="tx1"/>
            </w14:solidFill>
          </w14:textFill>
        </w:rPr>
        <w:t xml:space="preserve">                        </w:t>
      </w:r>
      <w:r>
        <w:rPr>
          <w:rFonts w:hint="default" w:ascii="Times New Roman" w:hAnsi="Times New Roman" w:cs="Times New Roman"/>
          <w:color w:val="000000" w:themeColor="text1"/>
          <w:szCs w:val="21"/>
          <w14:textFill>
            <w14:solidFill>
              <w14:schemeClr w14:val="tx1"/>
            </w14:solidFill>
          </w14:textFill>
        </w:rPr>
        <w:t>（联合体成员供应商或其他合同主体）（如有）</w:t>
      </w:r>
    </w:p>
    <w:p w14:paraId="3D2B9FF8">
      <w:pPr>
        <w:adjustRightInd w:val="0"/>
        <w:snapToGrid w:val="0"/>
        <w:spacing w:before="0" w:beforeLines="0" w:line="400" w:lineRule="exact"/>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乙方</w:t>
      </w:r>
      <w:r>
        <w:rPr>
          <w:rFonts w:hint="default" w:ascii="Times New Roman" w:hAnsi="Times New Roman" w:cs="Times New Roman"/>
          <w:color w:val="000000" w:themeColor="text1"/>
          <w:szCs w:val="21"/>
          <w:lang w:val="en-US" w:eastAsia="zh-CN"/>
          <w14:textFill>
            <w14:solidFill>
              <w14:schemeClr w14:val="tx1"/>
            </w14:solidFill>
          </w14:textFill>
        </w:rPr>
        <w:t>3</w:t>
      </w:r>
      <w:r>
        <w:rPr>
          <w:rFonts w:hint="default" w:ascii="Times New Roman" w:hAnsi="Times New Roman" w:cs="Times New Roman"/>
          <w:color w:val="000000" w:themeColor="text1"/>
          <w:lang w:val="en-US" w:eastAsia="zh-CN"/>
          <w14:textFill>
            <w14:solidFill>
              <w14:schemeClr w14:val="tx1"/>
            </w14:solidFill>
          </w14:textFill>
        </w:rPr>
        <w:t>（全称）</w:t>
      </w:r>
      <w:r>
        <w:rPr>
          <w:rFonts w:hint="default" w:ascii="Times New Roman" w:hAnsi="Times New Roman" w:cs="Times New Roman"/>
          <w:color w:val="000000" w:themeColor="text1"/>
          <w:szCs w:val="21"/>
          <w:u w:val="single"/>
          <w14:textFill>
            <w14:solidFill>
              <w14:schemeClr w14:val="tx1"/>
            </w14:solidFill>
          </w14:textFill>
        </w:rPr>
        <w:t xml:space="preserve">                          </w:t>
      </w:r>
      <w:r>
        <w:rPr>
          <w:rFonts w:hint="default" w:ascii="Times New Roman" w:hAnsi="Times New Roman" w:cs="Times New Roman"/>
          <w:color w:val="000000" w:themeColor="text1"/>
          <w:szCs w:val="21"/>
          <w14:textFill>
            <w14:solidFill>
              <w14:schemeClr w14:val="tx1"/>
            </w14:solidFill>
          </w14:textFill>
        </w:rPr>
        <w:t>（联合体成员供应商或其他合同主体）（如有）</w:t>
      </w:r>
    </w:p>
    <w:p w14:paraId="643010C8">
      <w:pPr>
        <w:spacing w:beforeLines="0" w:line="400" w:lineRule="exact"/>
        <w:rPr>
          <w:rFonts w:hint="default" w:ascii="Times New Roman" w:hAnsi="Times New Roman" w:eastAsia="宋体" w:cs="Times New Roman"/>
          <w:color w:val="000000" w:themeColor="text1"/>
          <w:lang w:val="en-US" w:eastAsia="zh-CN"/>
          <w14:textFill>
            <w14:solidFill>
              <w14:schemeClr w14:val="tx1"/>
            </w14:solidFill>
          </w14:textFill>
        </w:rPr>
      </w:pPr>
    </w:p>
    <w:p w14:paraId="10D96459">
      <w:pPr>
        <w:pStyle w:val="21"/>
        <w:adjustRightInd w:val="0"/>
        <w:snapToGrid w:val="0"/>
        <w:spacing w:before="0" w:beforeLines="0" w:after="0" w:line="400" w:lineRule="exact"/>
        <w:ind w:left="0" w:leftChars="0" w:firstLine="560" w:firstLineChars="200"/>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依据《中华人民共和国民法典》</w:t>
      </w:r>
      <w:r>
        <w:rPr>
          <w:rFonts w:hint="default" w:ascii="Times New Roman" w:hAnsi="Times New Roman" w:cs="Times New Roman"/>
          <w:color w:val="000000" w:themeColor="text1"/>
          <w:szCs w:val="21"/>
          <w:lang w:eastAsia="zh-CN"/>
          <w14:textFill>
            <w14:solidFill>
              <w14:schemeClr w14:val="tx1"/>
            </w14:solidFill>
          </w14:textFill>
        </w:rPr>
        <w:t>、</w:t>
      </w:r>
      <w:r>
        <w:rPr>
          <w:rFonts w:hint="default" w:ascii="Times New Roman" w:hAnsi="Times New Roman" w:cs="Times New Roman"/>
          <w:color w:val="000000" w:themeColor="text1"/>
          <w:szCs w:val="21"/>
          <w14:textFill>
            <w14:solidFill>
              <w14:schemeClr w14:val="tx1"/>
            </w14:solidFill>
          </w14:textFill>
        </w:rPr>
        <w:t>《中华人民共和国政府采购法》等有关的法律法规，以及</w:t>
      </w:r>
      <w:r>
        <w:rPr>
          <w:rFonts w:hint="default" w:ascii="Times New Roman" w:hAnsi="Times New Roman" w:cs="Times New Roman"/>
          <w:i w:val="0"/>
          <w:iCs w:val="0"/>
          <w:color w:val="000000" w:themeColor="text1"/>
          <w:szCs w:val="21"/>
          <w:u w:val="none"/>
          <w:lang w:eastAsia="zh-CN"/>
          <w14:textFill>
            <w14:solidFill>
              <w14:schemeClr w14:val="tx1"/>
            </w14:solidFill>
          </w14:textFill>
        </w:rPr>
        <w:t>本采购项目</w:t>
      </w:r>
      <w:r>
        <w:rPr>
          <w:rFonts w:hint="default" w:ascii="Times New Roman" w:hAnsi="Times New Roman" w:cs="Times New Roman"/>
          <w:color w:val="000000" w:themeColor="text1"/>
          <w:szCs w:val="21"/>
          <w14:textFill>
            <w14:solidFill>
              <w14:schemeClr w14:val="tx1"/>
            </w14:solidFill>
          </w14:textFill>
        </w:rPr>
        <w:t>的</w:t>
      </w:r>
      <w:r>
        <w:rPr>
          <w:rFonts w:hint="default" w:ascii="Times New Roman" w:hAnsi="Times New Roman" w:cs="Times New Roman"/>
          <w:color w:val="000000" w:themeColor="text1"/>
          <w:szCs w:val="21"/>
          <w:lang w:eastAsia="zh-CN"/>
          <w14:textFill>
            <w14:solidFill>
              <w14:schemeClr w14:val="tx1"/>
            </w14:solidFill>
          </w14:textFill>
        </w:rPr>
        <w:t>招标</w:t>
      </w:r>
      <w:r>
        <w:rPr>
          <w:rFonts w:hint="default" w:ascii="Times New Roman" w:hAnsi="Times New Roman" w:cs="Times New Roman"/>
          <w:color w:val="000000" w:themeColor="text1"/>
          <w:szCs w:val="21"/>
          <w:lang w:val="en-US" w:eastAsia="zh-CN"/>
          <w14:textFill>
            <w14:solidFill>
              <w14:schemeClr w14:val="tx1"/>
            </w14:solidFill>
          </w14:textFill>
        </w:rPr>
        <w:t>/谈判</w:t>
      </w:r>
      <w:r>
        <w:rPr>
          <w:rFonts w:hint="default" w:ascii="Times New Roman" w:hAnsi="Times New Roman" w:cs="Times New Roman"/>
          <w:color w:val="000000" w:themeColor="text1"/>
          <w:szCs w:val="21"/>
          <w:lang w:eastAsia="zh-CN"/>
          <w14:textFill>
            <w14:solidFill>
              <w14:schemeClr w14:val="tx1"/>
            </w14:solidFill>
          </w14:textFill>
        </w:rPr>
        <w:t>文件等</w:t>
      </w:r>
      <w:r>
        <w:rPr>
          <w:rFonts w:hint="default" w:ascii="Times New Roman" w:hAnsi="Times New Roman" w:cs="Times New Roman"/>
          <w:color w:val="000000" w:themeColor="text1"/>
          <w:szCs w:val="21"/>
          <w14:textFill>
            <w14:solidFill>
              <w14:schemeClr w14:val="tx1"/>
            </w14:solidFill>
          </w14:textFill>
        </w:rPr>
        <w:t>采购文件</w:t>
      </w:r>
      <w:r>
        <w:rPr>
          <w:rFonts w:hint="default" w:ascii="Times New Roman" w:hAnsi="Times New Roman" w:cs="Times New Roman"/>
          <w:color w:val="000000" w:themeColor="text1"/>
          <w:szCs w:val="21"/>
          <w:lang w:eastAsia="zh-CN"/>
          <w14:textFill>
            <w14:solidFill>
              <w14:schemeClr w14:val="tx1"/>
            </w14:solidFill>
          </w14:textFill>
        </w:rPr>
        <w:t>、</w:t>
      </w:r>
      <w:r>
        <w:rPr>
          <w:rFonts w:hint="default" w:ascii="Times New Roman" w:hAnsi="Times New Roman" w:cs="Times New Roman"/>
          <w:color w:val="000000" w:themeColor="text1"/>
          <w:szCs w:val="21"/>
          <w14:textFill>
            <w14:solidFill>
              <w14:schemeClr w14:val="tx1"/>
            </w14:solidFill>
          </w14:textFill>
        </w:rPr>
        <w:t xml:space="preserve">乙方的《投标（响应）文件》及《中标（成交）通知书》，甲乙双方同意签订本合同。具体情况及要求如下：     </w:t>
      </w:r>
    </w:p>
    <w:p w14:paraId="22B8B510">
      <w:pPr>
        <w:numPr>
          <w:ilvl w:val="0"/>
          <w:numId w:val="13"/>
        </w:numPr>
        <w:adjustRightInd w:val="0"/>
        <w:snapToGrid w:val="0"/>
        <w:spacing w:before="0" w:beforeLines="0" w:line="400" w:lineRule="exact"/>
        <w:ind w:firstLine="422" w:firstLineChars="200"/>
        <w:rPr>
          <w:rFonts w:hint="default" w:ascii="Times New Roman" w:hAnsi="Times New Roman" w:cs="Times New Roman"/>
          <w:b/>
          <w:color w:val="000000" w:themeColor="text1"/>
          <w:szCs w:val="21"/>
          <w14:textFill>
            <w14:solidFill>
              <w14:schemeClr w14:val="tx1"/>
            </w14:solidFill>
          </w14:textFill>
        </w:rPr>
      </w:pPr>
      <w:r>
        <w:rPr>
          <w:rFonts w:hint="default" w:ascii="Times New Roman" w:hAnsi="Times New Roman" w:cs="Times New Roman"/>
          <w:b/>
          <w:color w:val="000000" w:themeColor="text1"/>
          <w:szCs w:val="21"/>
          <w14:textFill>
            <w14:solidFill>
              <w14:schemeClr w14:val="tx1"/>
            </w14:solidFill>
          </w14:textFill>
        </w:rPr>
        <w:t>项目信息</w:t>
      </w:r>
    </w:p>
    <w:p w14:paraId="6210564C">
      <w:pPr>
        <w:pStyle w:val="21"/>
        <w:numPr>
          <w:ilvl w:val="0"/>
          <w:numId w:val="14"/>
        </w:numPr>
        <w:adjustRightInd w:val="0"/>
        <w:snapToGrid w:val="0"/>
        <w:spacing w:before="0" w:beforeLines="0" w:after="0" w:line="400" w:lineRule="exact"/>
        <w:ind w:left="0" w:leftChars="0" w:firstLine="560" w:firstLineChars="200"/>
        <w:rPr>
          <w:rFonts w:hint="default" w:ascii="Times New Roman" w:hAnsi="Times New Roman" w:cs="Times New Roman"/>
          <w:color w:val="000000" w:themeColor="text1"/>
          <w:szCs w:val="21"/>
          <w:u w:val="single"/>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采购项目名称：</w:t>
      </w:r>
      <w:r>
        <w:rPr>
          <w:rFonts w:hint="default" w:ascii="Times New Roman" w:hAnsi="Times New Roman" w:cs="Times New Roman"/>
          <w:color w:val="000000" w:themeColor="text1"/>
          <w:szCs w:val="21"/>
          <w:u w:val="single"/>
          <w14:textFill>
            <w14:solidFill>
              <w14:schemeClr w14:val="tx1"/>
            </w14:solidFill>
          </w14:textFill>
        </w:rPr>
        <w:t xml:space="preserve">                                          </w:t>
      </w:r>
    </w:p>
    <w:p w14:paraId="0ED54109">
      <w:pPr>
        <w:pStyle w:val="21"/>
        <w:numPr>
          <w:ilvl w:val="-1"/>
          <w:numId w:val="0"/>
        </w:numPr>
        <w:tabs>
          <w:tab w:val="left" w:pos="999"/>
        </w:tabs>
        <w:adjustRightInd w:val="0"/>
        <w:snapToGrid w:val="0"/>
        <w:spacing w:before="0" w:beforeLines="0" w:after="0" w:line="400" w:lineRule="exact"/>
        <w:ind w:left="0" w:leftChars="0" w:firstLine="0" w:firstLineChars="0"/>
        <w:rPr>
          <w:rFonts w:hint="default" w:ascii="Times New Roman" w:hAnsi="Times New Roman" w:eastAsia="宋体" w:cs="Times New Roman"/>
          <w:color w:val="000000" w:themeColor="text1"/>
          <w:szCs w:val="21"/>
          <w:u w:val="none"/>
          <w:lang w:val="en-US" w:eastAsia="zh-CN"/>
          <w14:textFill>
            <w14:solidFill>
              <w14:schemeClr w14:val="tx1"/>
            </w14:solidFill>
          </w14:textFill>
        </w:rPr>
      </w:pPr>
      <w:r>
        <w:rPr>
          <w:rFonts w:hint="default" w:ascii="Times New Roman" w:hAnsi="Times New Roman" w:cs="Times New Roman"/>
          <w:color w:val="000000" w:themeColor="text1"/>
          <w:szCs w:val="21"/>
          <w:u w:val="none"/>
          <w:lang w:val="en-US" w:eastAsia="zh-CN"/>
          <w14:textFill>
            <w14:solidFill>
              <w14:schemeClr w14:val="tx1"/>
            </w14:solidFill>
          </w14:textFill>
        </w:rPr>
        <w:t xml:space="preserve">         采购项目编号：</w:t>
      </w:r>
      <w:r>
        <w:rPr>
          <w:rFonts w:hint="default" w:ascii="Times New Roman" w:hAnsi="Times New Roman" w:cs="Times New Roman"/>
          <w:color w:val="000000" w:themeColor="text1"/>
          <w:szCs w:val="21"/>
          <w:u w:val="single"/>
          <w14:textFill>
            <w14:solidFill>
              <w14:schemeClr w14:val="tx1"/>
            </w14:solidFill>
          </w14:textFill>
        </w:rPr>
        <w:t xml:space="preserve">                                          </w:t>
      </w:r>
    </w:p>
    <w:p w14:paraId="23ACE200">
      <w:pPr>
        <w:pStyle w:val="21"/>
        <w:adjustRightInd w:val="0"/>
        <w:snapToGrid w:val="0"/>
        <w:spacing w:before="0" w:beforeLines="0" w:after="0" w:line="400" w:lineRule="exact"/>
        <w:ind w:left="0" w:leftChars="0" w:firstLine="560" w:firstLineChars="200"/>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（2）采购计划编号：</w:t>
      </w:r>
      <w:r>
        <w:rPr>
          <w:rFonts w:hint="default" w:ascii="Times New Roman" w:hAnsi="Times New Roman" w:cs="Times New Roman"/>
          <w:color w:val="000000" w:themeColor="text1"/>
          <w:szCs w:val="21"/>
          <w:u w:val="single"/>
          <w14:textFill>
            <w14:solidFill>
              <w14:schemeClr w14:val="tx1"/>
            </w14:solidFill>
          </w14:textFill>
        </w:rPr>
        <w:t xml:space="preserve">                                          </w:t>
      </w:r>
      <w:r>
        <w:rPr>
          <w:rFonts w:hint="default" w:ascii="Times New Roman" w:hAnsi="Times New Roman" w:cs="Times New Roman"/>
          <w:color w:val="000000" w:themeColor="text1"/>
          <w:szCs w:val="21"/>
          <w14:textFill>
            <w14:solidFill>
              <w14:schemeClr w14:val="tx1"/>
            </w14:solidFill>
          </w14:textFill>
        </w:rPr>
        <w:t xml:space="preserve"> </w:t>
      </w:r>
    </w:p>
    <w:p w14:paraId="6549F7BE">
      <w:pPr>
        <w:adjustRightInd w:val="0"/>
        <w:snapToGrid w:val="0"/>
        <w:spacing w:before="0" w:beforeLines="0" w:line="400" w:lineRule="exact"/>
        <w:ind w:firstLine="420" w:firstLineChars="200"/>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（3）项目内容：</w:t>
      </w:r>
    </w:p>
    <w:p w14:paraId="00BCB0C5">
      <w:pPr>
        <w:adjustRightInd w:val="0"/>
        <w:snapToGrid w:val="0"/>
        <w:spacing w:before="0" w:beforeLines="0" w:line="400" w:lineRule="exact"/>
        <w:ind w:firstLine="420" w:firstLineChars="200"/>
        <w:rPr>
          <w:rFonts w:hint="default" w:ascii="Times New Roman" w:hAnsi="Times New Roman" w:cs="Times New Roman"/>
          <w:color w:val="000000" w:themeColor="text1"/>
          <w:szCs w:val="21"/>
          <w:lang w:val="en-US" w:eastAsia="zh-CN"/>
          <w14:textFill>
            <w14:solidFill>
              <w14:schemeClr w14:val="tx1"/>
            </w14:solidFill>
          </w14:textFill>
        </w:rPr>
      </w:pPr>
      <w:r>
        <w:rPr>
          <w:rFonts w:hint="default" w:ascii="Times New Roman" w:hAnsi="Times New Roman" w:cs="Times New Roman"/>
          <w:color w:val="000000" w:themeColor="text1"/>
          <w:szCs w:val="21"/>
          <w:lang w:val="en-US" w:eastAsia="zh-CN"/>
          <w14:textFill>
            <w14:solidFill>
              <w14:schemeClr w14:val="tx1"/>
            </w14:solidFill>
          </w14:textFill>
        </w:rPr>
        <w:t xml:space="preserve">     </w:t>
      </w:r>
      <w:r>
        <w:rPr>
          <w:rFonts w:hint="default" w:ascii="Times New Roman" w:hAnsi="Times New Roman" w:cs="Times New Roman"/>
          <w:color w:val="000000" w:themeColor="text1"/>
          <w:szCs w:val="21"/>
          <w:lang w:eastAsia="zh-CN"/>
          <w14:textFill>
            <w14:solidFill>
              <w14:schemeClr w14:val="tx1"/>
            </w14:solidFill>
          </w14:textFill>
        </w:rPr>
        <w:t>采购标的及数量</w:t>
      </w:r>
      <w:r>
        <w:rPr>
          <w:rFonts w:hint="default" w:ascii="Times New Roman" w:hAnsi="Times New Roman" w:cs="Times New Roman"/>
          <w:color w:val="000000" w:themeColor="text1"/>
          <w:szCs w:val="21"/>
          <w:lang w:val="en-US" w:eastAsia="zh-CN"/>
          <w14:textFill>
            <w14:solidFill>
              <w14:schemeClr w14:val="tx1"/>
            </w14:solidFill>
          </w14:textFill>
        </w:rPr>
        <w:t>（台/套</w:t>
      </w:r>
      <w:r>
        <w:rPr>
          <w:rFonts w:hint="default" w:ascii="Times New Roman" w:hAnsi="Times New Roman" w:cs="Times New Roman"/>
          <w:color w:val="000000" w:themeColor="text1"/>
          <w:szCs w:val="21"/>
          <w:lang w:val="en" w:eastAsia="zh-CN"/>
          <w14:textFill>
            <w14:solidFill>
              <w14:schemeClr w14:val="tx1"/>
            </w14:solidFill>
          </w14:textFill>
        </w:rPr>
        <w:t>/个/架/组等</w:t>
      </w:r>
      <w:r>
        <w:rPr>
          <w:rFonts w:hint="default" w:ascii="Times New Roman" w:hAnsi="Times New Roman" w:cs="Times New Roman"/>
          <w:color w:val="000000" w:themeColor="text1"/>
          <w:szCs w:val="21"/>
          <w:lang w:val="en-US" w:eastAsia="zh-CN"/>
          <w14:textFill>
            <w14:solidFill>
              <w14:schemeClr w14:val="tx1"/>
            </w14:solidFill>
          </w14:textFill>
        </w:rPr>
        <w:t>）</w:t>
      </w:r>
      <w:r>
        <w:rPr>
          <w:rFonts w:hint="default" w:ascii="Times New Roman" w:hAnsi="Times New Roman" w:cs="Times New Roman"/>
          <w:color w:val="000000" w:themeColor="text1"/>
          <w:szCs w:val="21"/>
          <w:lang w:eastAsia="zh-CN"/>
          <w14:textFill>
            <w14:solidFill>
              <w14:schemeClr w14:val="tx1"/>
            </w14:solidFill>
          </w14:textFill>
        </w:rPr>
        <w:t>：</w:t>
      </w:r>
      <w:r>
        <w:rPr>
          <w:rFonts w:hint="default" w:ascii="Times New Roman" w:hAnsi="Times New Roman" w:cs="Times New Roman"/>
          <w:color w:val="000000" w:themeColor="text1"/>
          <w:szCs w:val="21"/>
          <w:u w:val="single"/>
          <w:lang w:val="en-US" w:eastAsia="zh-CN"/>
          <w14:textFill>
            <w14:solidFill>
              <w14:schemeClr w14:val="tx1"/>
            </w14:solidFill>
          </w14:textFill>
        </w:rPr>
        <w:t xml:space="preserve">                       </w:t>
      </w:r>
      <w:r>
        <w:rPr>
          <w:rFonts w:hint="default" w:ascii="Times New Roman" w:hAnsi="Times New Roman" w:cs="Times New Roman"/>
          <w:color w:val="000000" w:themeColor="text1"/>
          <w:szCs w:val="21"/>
          <w:u w:val="none"/>
          <w:lang w:val="en-US" w:eastAsia="zh-CN"/>
          <w14:textFill>
            <w14:solidFill>
              <w14:schemeClr w14:val="tx1"/>
            </w14:solidFill>
          </w14:textFill>
        </w:rPr>
        <w:t xml:space="preserve">            </w:t>
      </w:r>
      <w:r>
        <w:rPr>
          <w:rFonts w:hint="default" w:ascii="Times New Roman" w:hAnsi="Times New Roman" w:cs="Times New Roman"/>
          <w:color w:val="000000" w:themeColor="text1"/>
          <w:szCs w:val="21"/>
          <w:u w:val="single"/>
          <w:lang w:val="en-US" w:eastAsia="zh-CN"/>
          <w14:textFill>
            <w14:solidFill>
              <w14:schemeClr w14:val="tx1"/>
            </w14:solidFill>
          </w14:textFill>
        </w:rPr>
        <w:t xml:space="preserve">                  </w:t>
      </w:r>
      <w:r>
        <w:rPr>
          <w:rFonts w:hint="default" w:ascii="Times New Roman" w:hAnsi="Times New Roman" w:cs="Times New Roman"/>
          <w:color w:val="000000" w:themeColor="text1"/>
          <w:szCs w:val="21"/>
          <w:lang w:val="en-US" w:eastAsia="zh-CN"/>
          <w14:textFill>
            <w14:solidFill>
              <w14:schemeClr w14:val="tx1"/>
            </w14:solidFill>
          </w14:textFill>
        </w:rPr>
        <w:t xml:space="preserve"> </w:t>
      </w:r>
    </w:p>
    <w:p w14:paraId="0571EF64">
      <w:pPr>
        <w:numPr>
          <w:ilvl w:val="-1"/>
          <w:numId w:val="0"/>
        </w:numPr>
        <w:adjustRightInd w:val="0"/>
        <w:snapToGrid w:val="0"/>
        <w:spacing w:before="0" w:beforeLines="0" w:line="400" w:lineRule="exact"/>
        <w:ind w:firstLine="420" w:firstLineChars="200"/>
        <w:rPr>
          <w:rFonts w:hint="default" w:ascii="Times New Roman" w:hAnsi="Times New Roman" w:cs="Times New Roman"/>
          <w:color w:val="000000" w:themeColor="text1"/>
          <w:szCs w:val="21"/>
          <w:lang w:val="en" w:eastAsia="zh-CN"/>
          <w14:textFill>
            <w14:solidFill>
              <w14:schemeClr w14:val="tx1"/>
            </w14:solidFill>
          </w14:textFill>
        </w:rPr>
      </w:pPr>
      <w:r>
        <w:rPr>
          <w:rFonts w:hint="default" w:ascii="Times New Roman" w:hAnsi="Times New Roman" w:cs="Times New Roman"/>
          <w:color w:val="000000" w:themeColor="text1"/>
          <w:szCs w:val="21"/>
          <w:highlight w:val="none"/>
          <w:u w:val="none"/>
          <w:lang w:val="en-US" w:eastAsia="zh-CN"/>
          <w14:textFill>
            <w14:solidFill>
              <w14:schemeClr w14:val="tx1"/>
            </w14:solidFill>
          </w14:textFill>
        </w:rPr>
        <w:t xml:space="preserve">     </w:t>
      </w:r>
      <w:r>
        <w:rPr>
          <w:rFonts w:hint="default" w:ascii="Times New Roman" w:hAnsi="Times New Roman" w:cs="Times New Roman"/>
          <w:color w:val="000000" w:themeColor="text1"/>
          <w:szCs w:val="21"/>
          <w:lang w:val="en-US" w:eastAsia="zh-CN"/>
          <w14:textFill>
            <w14:solidFill>
              <w14:schemeClr w14:val="tx1"/>
            </w14:solidFill>
          </w14:textFill>
        </w:rPr>
        <w:t>品牌：</w:t>
      </w:r>
      <w:r>
        <w:rPr>
          <w:rFonts w:hint="default" w:ascii="Times New Roman" w:hAnsi="Times New Roman" w:cs="Times New Roman"/>
          <w:color w:val="000000" w:themeColor="text1"/>
          <w:szCs w:val="21"/>
          <w:u w:val="single"/>
          <w:lang w:val="en-US" w:eastAsia="zh-CN"/>
          <w14:textFill>
            <w14:solidFill>
              <w14:schemeClr w14:val="tx1"/>
            </w14:solidFill>
          </w14:textFill>
        </w:rPr>
        <w:t xml:space="preserve">      </w:t>
      </w:r>
      <w:r>
        <w:rPr>
          <w:rFonts w:hint="default" w:ascii="Times New Roman" w:hAnsi="Times New Roman" w:cs="Times New Roman"/>
          <w:color w:val="000000" w:themeColor="text1"/>
          <w:szCs w:val="21"/>
          <w:u w:val="single"/>
          <w:lang w:val="en" w:eastAsia="zh-CN"/>
          <w14:textFill>
            <w14:solidFill>
              <w14:schemeClr w14:val="tx1"/>
            </w14:solidFill>
          </w14:textFill>
        </w:rPr>
        <w:t xml:space="preserve">   </w:t>
      </w:r>
      <w:r>
        <w:rPr>
          <w:rFonts w:hint="default" w:ascii="Times New Roman" w:hAnsi="Times New Roman" w:cs="Times New Roman"/>
          <w:color w:val="000000" w:themeColor="text1"/>
          <w:szCs w:val="21"/>
          <w:u w:val="single"/>
          <w:lang w:val="en-US" w:eastAsia="zh-CN"/>
          <w14:textFill>
            <w14:solidFill>
              <w14:schemeClr w14:val="tx1"/>
            </w14:solidFill>
          </w14:textFill>
        </w:rPr>
        <w:t xml:space="preserve">    </w:t>
      </w:r>
      <w:r>
        <w:rPr>
          <w:rFonts w:hint="default" w:ascii="Times New Roman" w:hAnsi="Times New Roman" w:cs="Times New Roman"/>
          <w:color w:val="000000" w:themeColor="text1"/>
          <w:szCs w:val="21"/>
          <w:u w:val="single"/>
          <w:lang w:val="en" w:eastAsia="zh-CN"/>
          <w14:textFill>
            <w14:solidFill>
              <w14:schemeClr w14:val="tx1"/>
            </w14:solidFill>
          </w14:textFill>
        </w:rPr>
        <w:t xml:space="preserve"> </w:t>
      </w:r>
      <w:r>
        <w:rPr>
          <w:rFonts w:hint="default" w:ascii="Times New Roman" w:hAnsi="Times New Roman" w:cs="Times New Roman"/>
          <w:color w:val="000000" w:themeColor="text1"/>
          <w:szCs w:val="21"/>
          <w:u w:val="single"/>
          <w:lang w:val="en-US" w:eastAsia="zh-CN"/>
          <w14:textFill>
            <w14:solidFill>
              <w14:schemeClr w14:val="tx1"/>
            </w14:solidFill>
          </w14:textFill>
        </w:rPr>
        <w:t xml:space="preserve"> </w:t>
      </w:r>
      <w:r>
        <w:rPr>
          <w:rFonts w:hint="default" w:ascii="Times New Roman" w:hAnsi="Times New Roman" w:cs="Times New Roman"/>
          <w:color w:val="000000" w:themeColor="text1"/>
          <w:szCs w:val="21"/>
          <w:u w:val="none"/>
          <w:lang w:val="en" w:eastAsia="zh-CN"/>
          <w14:textFill>
            <w14:solidFill>
              <w14:schemeClr w14:val="tx1"/>
            </w14:solidFill>
          </w14:textFill>
        </w:rPr>
        <w:t xml:space="preserve">     </w:t>
      </w:r>
      <w:r>
        <w:rPr>
          <w:rFonts w:hint="default" w:ascii="Times New Roman" w:hAnsi="Times New Roman" w:cs="Times New Roman"/>
          <w:color w:val="000000" w:themeColor="text1"/>
          <w:szCs w:val="21"/>
          <w:lang w:val="en-US" w:eastAsia="zh-CN"/>
          <w14:textFill>
            <w14:solidFill>
              <w14:schemeClr w14:val="tx1"/>
            </w14:solidFill>
          </w14:textFill>
        </w:rPr>
        <w:t>规格型号：</w:t>
      </w:r>
      <w:r>
        <w:rPr>
          <w:rFonts w:hint="default" w:ascii="Times New Roman" w:hAnsi="Times New Roman" w:cs="Times New Roman"/>
          <w:color w:val="000000" w:themeColor="text1"/>
          <w:szCs w:val="21"/>
          <w:u w:val="single"/>
          <w:lang w:val="en-US" w:eastAsia="zh-CN"/>
          <w14:textFill>
            <w14:solidFill>
              <w14:schemeClr w14:val="tx1"/>
            </w14:solidFill>
          </w14:textFill>
        </w:rPr>
        <w:t xml:space="preserve">   </w:t>
      </w:r>
      <w:r>
        <w:rPr>
          <w:rFonts w:hint="default" w:ascii="Times New Roman" w:hAnsi="Times New Roman" w:cs="Times New Roman"/>
          <w:color w:val="000000" w:themeColor="text1"/>
          <w:szCs w:val="21"/>
          <w:u w:val="single"/>
          <w:lang w:val="en" w:eastAsia="zh-CN"/>
          <w14:textFill>
            <w14:solidFill>
              <w14:schemeClr w14:val="tx1"/>
            </w14:solidFill>
          </w14:textFill>
        </w:rPr>
        <w:t xml:space="preserve">  </w:t>
      </w:r>
      <w:r>
        <w:rPr>
          <w:rFonts w:hint="default" w:ascii="Times New Roman" w:hAnsi="Times New Roman" w:cs="Times New Roman"/>
          <w:color w:val="000000" w:themeColor="text1"/>
          <w:szCs w:val="21"/>
          <w:u w:val="single"/>
          <w:lang w:val="en-US" w:eastAsia="zh-CN"/>
          <w14:textFill>
            <w14:solidFill>
              <w14:schemeClr w14:val="tx1"/>
            </w14:solidFill>
          </w14:textFill>
        </w:rPr>
        <w:t xml:space="preserve">       </w:t>
      </w:r>
      <w:r>
        <w:rPr>
          <w:rFonts w:hint="default" w:ascii="Times New Roman" w:hAnsi="Times New Roman" w:cs="Times New Roman"/>
          <w:color w:val="000000" w:themeColor="text1"/>
          <w:szCs w:val="21"/>
          <w:u w:val="single"/>
          <w:lang w:val="en" w:eastAsia="zh-CN"/>
          <w14:textFill>
            <w14:solidFill>
              <w14:schemeClr w14:val="tx1"/>
            </w14:solidFill>
          </w14:textFill>
        </w:rPr>
        <w:t xml:space="preserve">   </w:t>
      </w:r>
    </w:p>
    <w:p w14:paraId="39313E6C">
      <w:pPr>
        <w:adjustRightInd w:val="0"/>
        <w:snapToGrid w:val="0"/>
        <w:spacing w:before="0" w:beforeLines="0" w:line="400" w:lineRule="exact"/>
        <w:ind w:firstLine="945" w:firstLineChars="450"/>
        <w:rPr>
          <w:rFonts w:hint="default" w:ascii="Times New Roman" w:hAnsi="Times New Roman" w:cs="Times New Roman"/>
          <w:color w:val="000000" w:themeColor="text1"/>
          <w:szCs w:val="21"/>
          <w:highlight w:val="none"/>
          <w:u w:val="single"/>
          <w14:textFill>
            <w14:solidFill>
              <w14:schemeClr w14:val="tx1"/>
            </w14:solidFill>
          </w14:textFill>
        </w:rPr>
      </w:pPr>
      <w:r>
        <w:rPr>
          <w:rFonts w:hint="default" w:ascii="Times New Roman" w:hAnsi="Times New Roman" w:cs="Times New Roman"/>
          <w:color w:val="000000" w:themeColor="text1"/>
          <w:szCs w:val="21"/>
          <w:highlight w:val="none"/>
          <w:u w:val="none"/>
          <w:lang w:val="en-US" w:eastAsia="zh-CN"/>
          <w14:textFill>
            <w14:solidFill>
              <w14:schemeClr w14:val="tx1"/>
            </w14:solidFill>
          </w14:textFill>
        </w:rPr>
        <w:t>采购标的的技术要求、商务要求具体见附件。</w:t>
      </w:r>
    </w:p>
    <w:p w14:paraId="6829A18F">
      <w:pPr>
        <w:numPr>
          <w:ilvl w:val="-1"/>
          <w:numId w:val="0"/>
        </w:numPr>
        <w:adjustRightInd w:val="0"/>
        <w:snapToGrid w:val="0"/>
        <w:spacing w:before="0" w:beforeLines="0" w:line="400" w:lineRule="exact"/>
        <w:ind w:firstLine="945" w:firstLineChars="450"/>
        <w:rPr>
          <w:rFonts w:hint="default" w:ascii="Times New Roman" w:hAnsi="Times New Roman" w:cs="Times New Roman"/>
          <w:color w:val="000000" w:themeColor="text1"/>
          <w:szCs w:val="21"/>
          <w:lang w:val="en-US" w:eastAsia="zh-CN"/>
          <w14:textFill>
            <w14:solidFill>
              <w14:schemeClr w14:val="tx1"/>
            </w14:solidFill>
          </w14:textFill>
        </w:rPr>
      </w:pPr>
      <w:r>
        <w:rPr>
          <w:rFonts w:hint="default" w:ascii="Times New Roman" w:hAnsi="Times New Roman" w:eastAsia="汉仪书宋二S" w:cs="Times New Roman"/>
          <w:color w:val="000000" w:themeColor="text1"/>
          <w:szCs w:val="21"/>
          <w:lang w:val="en-US" w:eastAsia="zh-CN"/>
          <w14:textFill>
            <w14:solidFill>
              <w14:schemeClr w14:val="tx1"/>
            </w14:solidFill>
          </w14:textFill>
        </w:rPr>
        <w:t>①</w:t>
      </w:r>
      <w:r>
        <w:rPr>
          <w:rFonts w:hint="default" w:ascii="Times New Roman" w:hAnsi="Times New Roman" w:cs="Times New Roman"/>
          <w:color w:val="000000" w:themeColor="text1"/>
          <w:szCs w:val="21"/>
          <w:lang w:val="en-US" w:eastAsia="zh-CN"/>
          <w14:textFill>
            <w14:solidFill>
              <w14:schemeClr w14:val="tx1"/>
            </w14:solidFill>
          </w14:textFill>
        </w:rPr>
        <w:t>涉及信息类产品，请填写该产品关键部件的品牌、型号：</w:t>
      </w:r>
    </w:p>
    <w:p w14:paraId="5EC53789">
      <w:pPr>
        <w:numPr>
          <w:ilvl w:val="-1"/>
          <w:numId w:val="0"/>
        </w:numPr>
        <w:adjustRightInd w:val="0"/>
        <w:snapToGrid w:val="0"/>
        <w:spacing w:before="0" w:beforeLines="0" w:line="400" w:lineRule="exact"/>
        <w:ind w:firstLine="420" w:firstLineChars="200"/>
        <w:rPr>
          <w:rFonts w:hint="default" w:ascii="Times New Roman" w:hAnsi="Times New Roman" w:cs="Times New Roman"/>
          <w:color w:val="000000" w:themeColor="text1"/>
          <w:kern w:val="0"/>
          <w:szCs w:val="21"/>
          <w:u w:val="single"/>
          <w:lang w:val="en-US" w:eastAsia="zh-CN"/>
          <w14:textFill>
            <w14:solidFill>
              <w14:schemeClr w14:val="tx1"/>
            </w14:solidFill>
          </w14:textFill>
        </w:rPr>
      </w:pPr>
      <w:r>
        <w:rPr>
          <w:rFonts w:hint="default" w:ascii="Times New Roman" w:hAnsi="Times New Roman" w:cs="Times New Roman"/>
          <w:color w:val="000000" w:themeColor="text1"/>
          <w:szCs w:val="21"/>
          <w:lang w:val="en-US" w:eastAsia="zh-CN"/>
          <w14:textFill>
            <w14:solidFill>
              <w14:schemeClr w14:val="tx1"/>
            </w14:solidFill>
          </w14:textFill>
        </w:rPr>
        <w:t xml:space="preserve">     标的名称：</w:t>
      </w:r>
      <w:r>
        <w:rPr>
          <w:rFonts w:hint="default" w:ascii="Times New Roman" w:hAnsi="Times New Roman" w:cs="Times New Roman"/>
          <w:color w:val="000000" w:themeColor="text1"/>
          <w:kern w:val="0"/>
          <w:szCs w:val="21"/>
          <w:u w:val="single"/>
          <w:lang w:val="en-US" w:eastAsia="zh-CN"/>
          <w14:textFill>
            <w14:solidFill>
              <w14:schemeClr w14:val="tx1"/>
            </w14:solidFill>
          </w14:textFill>
        </w:rPr>
        <w:t xml:space="preserve">      </w:t>
      </w:r>
      <w:r>
        <w:rPr>
          <w:rFonts w:hint="default" w:ascii="Times New Roman" w:hAnsi="Times New Roman" w:cs="Times New Roman"/>
          <w:color w:val="000000" w:themeColor="text1"/>
          <w:kern w:val="0"/>
          <w:szCs w:val="21"/>
          <w:u w:val="single"/>
          <w:lang w:val="en" w:eastAsia="zh-CN"/>
          <w14:textFill>
            <w14:solidFill>
              <w14:schemeClr w14:val="tx1"/>
            </w14:solidFill>
          </w14:textFill>
        </w:rPr>
        <w:t xml:space="preserve">               </w:t>
      </w:r>
      <w:r>
        <w:rPr>
          <w:rFonts w:hint="default" w:ascii="Times New Roman" w:hAnsi="Times New Roman" w:cs="Times New Roman"/>
          <w:color w:val="000000" w:themeColor="text1"/>
          <w:kern w:val="0"/>
          <w:szCs w:val="21"/>
          <w:u w:val="single"/>
          <w:lang w:val="en-US" w:eastAsia="zh-CN"/>
          <w14:textFill>
            <w14:solidFill>
              <w14:schemeClr w14:val="tx1"/>
            </w14:solidFill>
          </w14:textFill>
        </w:rPr>
        <w:t xml:space="preserve">    </w:t>
      </w:r>
    </w:p>
    <w:p w14:paraId="63CBCC04">
      <w:pPr>
        <w:numPr>
          <w:ilvl w:val="-1"/>
          <w:numId w:val="0"/>
        </w:numPr>
        <w:adjustRightInd w:val="0"/>
        <w:snapToGrid w:val="0"/>
        <w:spacing w:before="0" w:beforeLines="0" w:line="400" w:lineRule="exact"/>
        <w:ind w:firstLine="420" w:firstLineChars="200"/>
        <w:rPr>
          <w:rFonts w:hint="default" w:ascii="Times New Roman" w:hAnsi="Times New Roman" w:cs="Times New Roman"/>
          <w:color w:val="000000" w:themeColor="text1"/>
          <w:szCs w:val="21"/>
          <w:lang w:val="en-US" w:eastAsia="zh-CN"/>
          <w14:textFill>
            <w14:solidFill>
              <w14:schemeClr w14:val="tx1"/>
            </w14:solidFill>
          </w14:textFill>
        </w:rPr>
      </w:pPr>
      <w:r>
        <w:rPr>
          <w:rFonts w:hint="default" w:ascii="Times New Roman" w:hAnsi="Times New Roman" w:cs="Times New Roman"/>
          <w:color w:val="000000" w:themeColor="text1"/>
          <w:szCs w:val="21"/>
          <w:lang w:val="en-US" w:eastAsia="zh-CN"/>
          <w14:textFill>
            <w14:solidFill>
              <w14:schemeClr w14:val="tx1"/>
            </w14:solidFill>
          </w14:textFill>
        </w:rPr>
        <w:t xml:space="preserve">     关键部件：</w:t>
      </w:r>
      <w:r>
        <w:rPr>
          <w:rFonts w:hint="default" w:ascii="Times New Roman" w:hAnsi="Times New Roman" w:cs="Times New Roman"/>
          <w:color w:val="000000" w:themeColor="text1"/>
          <w:kern w:val="0"/>
          <w:szCs w:val="21"/>
          <w:u w:val="single"/>
          <w:lang w:val="en-US" w:eastAsia="zh-CN"/>
          <w14:textFill>
            <w14:solidFill>
              <w14:schemeClr w14:val="tx1"/>
            </w14:solidFill>
          </w14:textFill>
        </w:rPr>
        <w:t xml:space="preserve">          </w:t>
      </w:r>
      <w:r>
        <w:rPr>
          <w:rFonts w:hint="default" w:ascii="Times New Roman" w:hAnsi="Times New Roman" w:cs="Times New Roman"/>
          <w:color w:val="000000" w:themeColor="text1"/>
          <w:kern w:val="0"/>
          <w:szCs w:val="21"/>
          <w:u w:val="none"/>
          <w:lang w:val="en-US" w:eastAsia="zh-CN"/>
          <w14:textFill>
            <w14:solidFill>
              <w14:schemeClr w14:val="tx1"/>
            </w14:solidFill>
          </w14:textFill>
        </w:rPr>
        <w:t xml:space="preserve"> </w:t>
      </w:r>
      <w:r>
        <w:rPr>
          <w:rFonts w:hint="default" w:ascii="Times New Roman" w:hAnsi="Times New Roman" w:cs="Times New Roman"/>
          <w:color w:val="000000" w:themeColor="text1"/>
          <w:szCs w:val="21"/>
          <w:lang w:val="en-US" w:eastAsia="zh-CN"/>
          <w14:textFill>
            <w14:solidFill>
              <w14:schemeClr w14:val="tx1"/>
            </w14:solidFill>
          </w14:textFill>
        </w:rPr>
        <w:t>品牌：</w:t>
      </w:r>
      <w:r>
        <w:rPr>
          <w:rFonts w:hint="default" w:ascii="Times New Roman" w:hAnsi="Times New Roman" w:cs="Times New Roman"/>
          <w:color w:val="000000" w:themeColor="text1"/>
          <w:szCs w:val="21"/>
          <w:u w:val="single"/>
          <w:lang w:val="en-US" w:eastAsia="zh-CN"/>
          <w14:textFill>
            <w14:solidFill>
              <w14:schemeClr w14:val="tx1"/>
            </w14:solidFill>
          </w14:textFill>
        </w:rPr>
        <w:t xml:space="preserve">        </w:t>
      </w:r>
      <w:r>
        <w:rPr>
          <w:rFonts w:hint="default" w:ascii="Times New Roman" w:hAnsi="Times New Roman" w:cs="Times New Roman"/>
          <w:color w:val="000000" w:themeColor="text1"/>
          <w:szCs w:val="21"/>
          <w:u w:val="none"/>
          <w:lang w:val="en-US" w:eastAsia="zh-CN"/>
          <w14:textFill>
            <w14:solidFill>
              <w14:schemeClr w14:val="tx1"/>
            </w14:solidFill>
          </w14:textFill>
        </w:rPr>
        <w:t xml:space="preserve"> </w:t>
      </w:r>
      <w:r>
        <w:rPr>
          <w:rFonts w:hint="default" w:ascii="Times New Roman" w:hAnsi="Times New Roman" w:cs="Times New Roman"/>
          <w:color w:val="000000" w:themeColor="text1"/>
          <w:szCs w:val="21"/>
          <w:lang w:val="en-US" w:eastAsia="zh-CN"/>
          <w14:textFill>
            <w14:solidFill>
              <w14:schemeClr w14:val="tx1"/>
            </w14:solidFill>
          </w14:textFill>
        </w:rPr>
        <w:t>型号：</w:t>
      </w:r>
      <w:r>
        <w:rPr>
          <w:rFonts w:hint="default" w:ascii="Times New Roman" w:hAnsi="Times New Roman" w:cs="Times New Roman"/>
          <w:color w:val="000000" w:themeColor="text1"/>
          <w:szCs w:val="21"/>
          <w:u w:val="single"/>
          <w:lang w:val="en-US" w:eastAsia="zh-CN"/>
          <w14:textFill>
            <w14:solidFill>
              <w14:schemeClr w14:val="tx1"/>
            </w14:solidFill>
          </w14:textFill>
        </w:rPr>
        <w:t xml:space="preserve">       </w:t>
      </w:r>
      <w:r>
        <w:rPr>
          <w:rFonts w:hint="default" w:ascii="Times New Roman" w:hAnsi="Times New Roman" w:cs="Times New Roman"/>
          <w:color w:val="000000" w:themeColor="text1"/>
          <w:szCs w:val="21"/>
          <w:lang w:val="en-US" w:eastAsia="zh-CN"/>
          <w14:textFill>
            <w14:solidFill>
              <w14:schemeClr w14:val="tx1"/>
            </w14:solidFill>
          </w14:textFill>
        </w:rPr>
        <w:t xml:space="preserve"> </w:t>
      </w:r>
    </w:p>
    <w:p w14:paraId="6EB9160A">
      <w:pPr>
        <w:pStyle w:val="53"/>
        <w:spacing w:beforeLines="0"/>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 xml:space="preserve">     </w:t>
      </w:r>
      <w:r>
        <w:rPr>
          <w:rFonts w:hint="default" w:ascii="Times New Roman" w:hAnsi="Times New Roman" w:eastAsia="宋体" w:cs="Times New Roman"/>
          <w:color w:val="000000" w:themeColor="text1"/>
          <w:kern w:val="2"/>
          <w:sz w:val="21"/>
          <w:szCs w:val="21"/>
          <w:lang w:val="en-US" w:eastAsia="zh-CN"/>
          <w14:textFill>
            <w14:solidFill>
              <w14:schemeClr w14:val="tx1"/>
            </w14:solidFill>
          </w14:textFill>
        </w:rPr>
        <w:t>关键部件</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w:t>
      </w:r>
      <w:r>
        <w:rPr>
          <w:rFonts w:hint="default" w:ascii="Times New Roman" w:hAnsi="Times New Roman" w:eastAsia="宋体" w:cs="Times New Roman"/>
          <w:color w:val="000000" w:themeColor="text1"/>
          <w:sz w:val="21"/>
          <w:szCs w:val="21"/>
          <w:u w:val="single"/>
          <w:lang w:val="en-US" w:eastAsia="zh-CN"/>
          <w14:textFill>
            <w14:solidFill>
              <w14:schemeClr w14:val="tx1"/>
            </w14:solidFill>
          </w14:textFill>
        </w:rPr>
        <w:t xml:space="preserve">          </w:t>
      </w:r>
      <w:r>
        <w:rPr>
          <w:rFonts w:hint="default" w:ascii="Times New Roman" w:hAnsi="Times New Roman" w:eastAsia="宋体" w:cs="Times New Roman"/>
          <w:color w:val="000000" w:themeColor="text1"/>
          <w:sz w:val="21"/>
          <w:szCs w:val="21"/>
          <w:u w:val="none"/>
          <w:lang w:val="en-US" w:eastAsia="zh-CN"/>
          <w14:textFill>
            <w14:solidFill>
              <w14:schemeClr w14:val="tx1"/>
            </w14:solidFill>
          </w14:textFill>
        </w:rPr>
        <w:t xml:space="preserve"> </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品牌：</w:t>
      </w:r>
      <w:r>
        <w:rPr>
          <w:rFonts w:hint="default" w:ascii="Times New Roman" w:hAnsi="Times New Roman" w:eastAsia="宋体" w:cs="Times New Roman"/>
          <w:color w:val="000000" w:themeColor="text1"/>
          <w:sz w:val="21"/>
          <w:szCs w:val="21"/>
          <w:u w:val="single"/>
          <w:lang w:val="en-US" w:eastAsia="zh-CN"/>
          <w14:textFill>
            <w14:solidFill>
              <w14:schemeClr w14:val="tx1"/>
            </w14:solidFill>
          </w14:textFill>
        </w:rPr>
        <w:t xml:space="preserve">        </w:t>
      </w:r>
      <w:r>
        <w:rPr>
          <w:rFonts w:hint="default" w:ascii="Times New Roman" w:hAnsi="Times New Roman" w:eastAsia="宋体" w:cs="Times New Roman"/>
          <w:color w:val="000000" w:themeColor="text1"/>
          <w:sz w:val="21"/>
          <w:szCs w:val="21"/>
          <w:u w:val="none"/>
          <w:lang w:val="en-US" w:eastAsia="zh-CN"/>
          <w14:textFill>
            <w14:solidFill>
              <w14:schemeClr w14:val="tx1"/>
            </w14:solidFill>
          </w14:textFill>
        </w:rPr>
        <w:t xml:space="preserve"> </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型号：</w:t>
      </w:r>
      <w:r>
        <w:rPr>
          <w:rFonts w:hint="default" w:ascii="Times New Roman" w:hAnsi="Times New Roman" w:eastAsia="宋体" w:cs="Times New Roman"/>
          <w:color w:val="000000" w:themeColor="text1"/>
          <w:sz w:val="21"/>
          <w:szCs w:val="21"/>
          <w:u w:val="single"/>
          <w:lang w:val="en-US" w:eastAsia="zh-CN"/>
          <w14:textFill>
            <w14:solidFill>
              <w14:schemeClr w14:val="tx1"/>
            </w14:solidFill>
          </w14:textFill>
        </w:rPr>
        <w:t xml:space="preserve">       </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 xml:space="preserve"> </w:t>
      </w:r>
    </w:p>
    <w:p w14:paraId="2E73D597">
      <w:pPr>
        <w:pStyle w:val="53"/>
        <w:spacing w:beforeLines="0"/>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 xml:space="preserve">     关键部件：</w:t>
      </w:r>
      <w:r>
        <w:rPr>
          <w:rFonts w:hint="default" w:ascii="Times New Roman" w:hAnsi="Times New Roman" w:eastAsia="宋体" w:cs="Times New Roman"/>
          <w:color w:val="000000" w:themeColor="text1"/>
          <w:sz w:val="21"/>
          <w:szCs w:val="21"/>
          <w:u w:val="single"/>
          <w:lang w:val="en-US" w:eastAsia="zh-CN"/>
          <w14:textFill>
            <w14:solidFill>
              <w14:schemeClr w14:val="tx1"/>
            </w14:solidFill>
          </w14:textFill>
        </w:rPr>
        <w:t xml:space="preserve">          </w:t>
      </w:r>
      <w:r>
        <w:rPr>
          <w:rFonts w:hint="default" w:ascii="Times New Roman" w:hAnsi="Times New Roman" w:eastAsia="宋体" w:cs="Times New Roman"/>
          <w:color w:val="000000" w:themeColor="text1"/>
          <w:sz w:val="21"/>
          <w:szCs w:val="21"/>
          <w:u w:val="none"/>
          <w:lang w:val="en-US" w:eastAsia="zh-CN"/>
          <w14:textFill>
            <w14:solidFill>
              <w14:schemeClr w14:val="tx1"/>
            </w14:solidFill>
          </w14:textFill>
        </w:rPr>
        <w:t xml:space="preserve"> </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品牌：</w:t>
      </w:r>
      <w:r>
        <w:rPr>
          <w:rFonts w:hint="default" w:ascii="Times New Roman" w:hAnsi="Times New Roman" w:eastAsia="宋体" w:cs="Times New Roman"/>
          <w:color w:val="000000" w:themeColor="text1"/>
          <w:sz w:val="21"/>
          <w:szCs w:val="21"/>
          <w:u w:val="single"/>
          <w:lang w:val="en-US" w:eastAsia="zh-CN"/>
          <w14:textFill>
            <w14:solidFill>
              <w14:schemeClr w14:val="tx1"/>
            </w14:solidFill>
          </w14:textFill>
        </w:rPr>
        <w:t xml:space="preserve">        </w:t>
      </w:r>
      <w:r>
        <w:rPr>
          <w:rFonts w:hint="default" w:ascii="Times New Roman" w:hAnsi="Times New Roman" w:eastAsia="宋体" w:cs="Times New Roman"/>
          <w:color w:val="000000" w:themeColor="text1"/>
          <w:sz w:val="21"/>
          <w:szCs w:val="21"/>
          <w:u w:val="none"/>
          <w:lang w:val="en-US" w:eastAsia="zh-CN"/>
          <w14:textFill>
            <w14:solidFill>
              <w14:schemeClr w14:val="tx1"/>
            </w14:solidFill>
          </w14:textFill>
        </w:rPr>
        <w:t xml:space="preserve"> </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型号：</w:t>
      </w:r>
      <w:r>
        <w:rPr>
          <w:rFonts w:hint="default" w:ascii="Times New Roman" w:hAnsi="Times New Roman" w:eastAsia="宋体" w:cs="Times New Roman"/>
          <w:color w:val="000000" w:themeColor="text1"/>
          <w:sz w:val="21"/>
          <w:szCs w:val="21"/>
          <w:u w:val="single"/>
          <w:lang w:val="en-US" w:eastAsia="zh-CN"/>
          <w14:textFill>
            <w14:solidFill>
              <w14:schemeClr w14:val="tx1"/>
            </w14:solidFill>
          </w14:textFill>
        </w:rPr>
        <w:t xml:space="preserve">       </w:t>
      </w:r>
    </w:p>
    <w:p w14:paraId="06C84C9E">
      <w:pPr>
        <w:pStyle w:val="53"/>
        <w:numPr>
          <w:ilvl w:val="-1"/>
          <w:numId w:val="0"/>
        </w:numPr>
        <w:adjustRightInd w:val="0"/>
        <w:snapToGrid w:val="0"/>
        <w:spacing w:before="0" w:beforeLines="0" w:line="400" w:lineRule="exact"/>
        <w:ind w:firstLine="0" w:firstLineChars="0"/>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 xml:space="preserve">   （注：关键部件是指财政部会同有关部门发布的政府采购需求标准规定的需要通过国家有关部门指定的测评机构开展的安全可靠测评的软硬件，如CPU芯片、操作系统、数据库等。）</w:t>
      </w:r>
    </w:p>
    <w:p w14:paraId="62E7D2B8">
      <w:pPr>
        <w:pStyle w:val="53"/>
        <w:numPr>
          <w:ilvl w:val="-1"/>
          <w:numId w:val="0"/>
        </w:numPr>
        <w:adjustRightInd w:val="0"/>
        <w:snapToGrid w:val="0"/>
        <w:spacing w:before="0" w:beforeLines="0" w:line="400" w:lineRule="exact"/>
        <w:ind w:firstLine="0" w:firstLineChars="0"/>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 xml:space="preserve">         </w:t>
      </w:r>
      <w:r>
        <w:rPr>
          <w:rFonts w:hint="default" w:ascii="Times New Roman" w:hAnsi="Times New Roman" w:eastAsia="汉仪书宋二S" w:cs="Times New Roman"/>
          <w:color w:val="000000" w:themeColor="text1"/>
          <w:sz w:val="21"/>
          <w:szCs w:val="21"/>
          <w:lang w:val="en-US" w:eastAsia="zh-CN"/>
          <w14:textFill>
            <w14:solidFill>
              <w14:schemeClr w14:val="tx1"/>
            </w14:solidFill>
          </w14:textFill>
        </w:rPr>
        <w:t>②</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涉及车辆采购，请填写是否属于新能源汽车：</w:t>
      </w:r>
    </w:p>
    <w:p w14:paraId="4C035604">
      <w:pPr>
        <w:pStyle w:val="53"/>
        <w:numPr>
          <w:ilvl w:val="-1"/>
          <w:numId w:val="0"/>
        </w:numPr>
        <w:adjustRightInd w:val="0"/>
        <w:snapToGrid w:val="0"/>
        <w:spacing w:before="0" w:beforeLines="0" w:line="400" w:lineRule="exact"/>
        <w:ind w:firstLine="0" w:firstLineChars="0"/>
        <w:rPr>
          <w:rFonts w:hint="default" w:ascii="Times New Roman" w:hAnsi="Times New Roman" w:cs="Times New Roman" w:eastAsiaTheme="minorEastAsia"/>
          <w:iCs w:val="0"/>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 xml:space="preserve">         </w:t>
      </w:r>
      <w:r>
        <w:rPr>
          <w:rFonts w:hint="default" w:ascii="Times New Roman" w:hAnsi="Times New Roman" w:cs="Times New Roman" w:eastAsiaTheme="minorEastAsia"/>
          <w:iCs w:val="0"/>
          <w:color w:val="000000" w:themeColor="text1"/>
          <w:sz w:val="21"/>
          <w:szCs w:val="21"/>
          <w14:textFill>
            <w14:solidFill>
              <w14:schemeClr w14:val="tx1"/>
            </w14:solidFill>
          </w14:textFill>
        </w:rPr>
        <w:sym w:font="Wingdings" w:char="00A8"/>
      </w:r>
      <w:r>
        <w:rPr>
          <w:rFonts w:hint="default" w:ascii="Times New Roman" w:hAnsi="Times New Roman" w:cs="Times New Roman" w:eastAsiaTheme="minorEastAsia"/>
          <w:iCs w:val="0"/>
          <w:color w:val="000000" w:themeColor="text1"/>
          <w:sz w:val="21"/>
          <w:szCs w:val="21"/>
          <w14:textFill>
            <w14:solidFill>
              <w14:schemeClr w14:val="tx1"/>
            </w14:solidFill>
          </w14:textFill>
        </w:rPr>
        <w:t>是</w:t>
      </w:r>
      <w:r>
        <w:rPr>
          <w:rFonts w:hint="default" w:ascii="Times New Roman" w:hAnsi="Times New Roman" w:cs="Times New Roman" w:eastAsiaTheme="minorEastAsia"/>
          <w:iCs w:val="0"/>
          <w:color w:val="000000" w:themeColor="text1"/>
          <w:sz w:val="21"/>
          <w:szCs w:val="21"/>
          <w:lang w:eastAsia="zh-CN"/>
          <w14:textFill>
            <w14:solidFill>
              <w14:schemeClr w14:val="tx1"/>
            </w14:solidFill>
          </w14:textFill>
        </w:rPr>
        <w:t>，《政府采购品目分类目录》底级品目名称</w:t>
      </w: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w:t>
      </w:r>
      <w:r>
        <w:rPr>
          <w:rFonts w:hint="default" w:ascii="Times New Roman" w:hAnsi="Times New Roman" w:eastAsia="宋体" w:cs="Times New Roman"/>
          <w:color w:val="000000" w:themeColor="text1"/>
          <w:sz w:val="21"/>
          <w:szCs w:val="21"/>
          <w:u w:val="single"/>
          <w:lang w:val="en-US" w:eastAsia="zh-CN"/>
          <w14:textFill>
            <w14:solidFill>
              <w14:schemeClr w14:val="tx1"/>
            </w14:solidFill>
          </w14:textFill>
        </w:rPr>
        <w:t xml:space="preserve">     </w:t>
      </w: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 xml:space="preserve"> 数量：</w:t>
      </w:r>
      <w:r>
        <w:rPr>
          <w:rFonts w:hint="default" w:ascii="Times New Roman" w:hAnsi="Times New Roman" w:cs="Times New Roman" w:eastAsiaTheme="minorEastAsia"/>
          <w:color w:val="000000" w:themeColor="text1"/>
          <w:sz w:val="21"/>
          <w:szCs w:val="21"/>
          <w:u w:val="single"/>
          <w:lang w:val="en-US" w:eastAsia="zh-CN"/>
          <w14:textFill>
            <w14:solidFill>
              <w14:schemeClr w14:val="tx1"/>
            </w14:solidFill>
          </w14:textFill>
        </w:rPr>
        <w:t xml:space="preserve"> </w:t>
      </w:r>
      <w:r>
        <w:rPr>
          <w:rFonts w:hint="default" w:ascii="Times New Roman" w:hAnsi="Times New Roman" w:eastAsia="宋体" w:cs="Times New Roman"/>
          <w:color w:val="000000" w:themeColor="text1"/>
          <w:sz w:val="21"/>
          <w:szCs w:val="21"/>
          <w:u w:val="single"/>
          <w:lang w:val="en-US" w:eastAsia="zh-CN"/>
          <w14:textFill>
            <w14:solidFill>
              <w14:schemeClr w14:val="tx1"/>
            </w14:solidFill>
          </w14:textFill>
        </w:rPr>
        <w:t xml:space="preserve">   </w:t>
      </w: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 xml:space="preserve"> 金额：</w:t>
      </w:r>
      <w:r>
        <w:rPr>
          <w:rFonts w:hint="default" w:ascii="Times New Roman" w:hAnsi="Times New Roman" w:eastAsia="宋体" w:cs="Times New Roman"/>
          <w:color w:val="000000" w:themeColor="text1"/>
          <w:sz w:val="21"/>
          <w:szCs w:val="21"/>
          <w:u w:val="single"/>
          <w:lang w:val="en-US" w:eastAsia="zh-CN"/>
          <w14:textFill>
            <w14:solidFill>
              <w14:schemeClr w14:val="tx1"/>
            </w14:solidFill>
          </w14:textFill>
        </w:rPr>
        <w:t xml:space="preserve">     </w:t>
      </w:r>
      <w:r>
        <w:rPr>
          <w:rFonts w:hint="default" w:ascii="Times New Roman" w:hAnsi="Times New Roman" w:cs="Times New Roman" w:eastAsiaTheme="minorEastAsia"/>
          <w:iCs w:val="0"/>
          <w:color w:val="000000" w:themeColor="text1"/>
          <w:sz w:val="21"/>
          <w:szCs w:val="21"/>
          <w:lang w:val="en-US" w:eastAsia="zh-CN"/>
          <w14:textFill>
            <w14:solidFill>
              <w14:schemeClr w14:val="tx1"/>
            </w14:solidFill>
          </w14:textFill>
        </w:rPr>
        <w:t xml:space="preserve"> </w:t>
      </w:r>
    </w:p>
    <w:p w14:paraId="5BCC814C">
      <w:pPr>
        <w:pStyle w:val="53"/>
        <w:numPr>
          <w:ilvl w:val="-1"/>
          <w:numId w:val="0"/>
        </w:numPr>
        <w:adjustRightInd w:val="0"/>
        <w:snapToGrid w:val="0"/>
        <w:spacing w:before="0" w:beforeLines="0" w:line="400" w:lineRule="exact"/>
        <w:ind w:firstLine="0" w:firstLineChars="0"/>
        <w:rPr>
          <w:rFonts w:hint="default" w:ascii="Times New Roman" w:hAnsi="Times New Roman" w:cs="Times New Roman" w:eastAsiaTheme="minorEastAsia"/>
          <w:iCs w:val="0"/>
          <w:color w:val="000000" w:themeColor="text1"/>
          <w:sz w:val="21"/>
          <w:szCs w:val="21"/>
          <w:lang w:eastAsia="zh-CN"/>
          <w14:textFill>
            <w14:solidFill>
              <w14:schemeClr w14:val="tx1"/>
            </w14:solidFill>
          </w14:textFill>
        </w:rPr>
      </w:pPr>
      <w:r>
        <w:rPr>
          <w:rFonts w:hint="default" w:ascii="Times New Roman" w:hAnsi="Times New Roman" w:cs="Times New Roman" w:eastAsiaTheme="minorEastAsia"/>
          <w:iCs w:val="0"/>
          <w:color w:val="000000" w:themeColor="text1"/>
          <w:sz w:val="21"/>
          <w:szCs w:val="21"/>
          <w:lang w:val="en-US" w:eastAsia="zh-CN"/>
          <w14:textFill>
            <w14:solidFill>
              <w14:schemeClr w14:val="tx1"/>
            </w14:solidFill>
          </w14:textFill>
        </w:rPr>
        <w:t xml:space="preserve">         </w:t>
      </w:r>
      <w:r>
        <w:rPr>
          <w:rFonts w:hint="default" w:ascii="Times New Roman" w:hAnsi="Times New Roman" w:cs="Times New Roman" w:eastAsiaTheme="minorEastAsia"/>
          <w:iCs w:val="0"/>
          <w:color w:val="000000" w:themeColor="text1"/>
          <w:sz w:val="21"/>
          <w:szCs w:val="21"/>
          <w14:textFill>
            <w14:solidFill>
              <w14:schemeClr w14:val="tx1"/>
            </w14:solidFill>
          </w14:textFill>
        </w:rPr>
        <w:sym w:font="Wingdings" w:char="00A8"/>
      </w:r>
      <w:r>
        <w:rPr>
          <w:rFonts w:hint="default" w:ascii="Times New Roman" w:hAnsi="Times New Roman" w:cs="Times New Roman" w:eastAsiaTheme="minorEastAsia"/>
          <w:iCs w:val="0"/>
          <w:color w:val="000000" w:themeColor="text1"/>
          <w:sz w:val="21"/>
          <w:szCs w:val="21"/>
          <w:lang w:eastAsia="zh-CN"/>
          <w14:textFill>
            <w14:solidFill>
              <w14:schemeClr w14:val="tx1"/>
            </w14:solidFill>
          </w14:textFill>
        </w:rPr>
        <w:t>否</w:t>
      </w:r>
    </w:p>
    <w:p w14:paraId="2C8A55FF">
      <w:pPr>
        <w:pStyle w:val="53"/>
        <w:numPr>
          <w:ilvl w:val="-1"/>
          <w:numId w:val="0"/>
        </w:numPr>
        <w:adjustRightInd w:val="0"/>
        <w:snapToGrid w:val="0"/>
        <w:spacing w:before="0" w:beforeLines="0" w:line="400" w:lineRule="exact"/>
        <w:ind w:left="0" w:firstLine="0" w:firstLineChars="0"/>
        <w:rPr>
          <w:rFonts w:hint="default" w:ascii="Times New Roman" w:hAnsi="Times New Roman" w:cs="Times New Roman" w:eastAsiaTheme="minorEastAsia"/>
          <w:iCs w:val="0"/>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iCs w:val="0"/>
          <w:color w:val="000000" w:themeColor="text1"/>
          <w:sz w:val="21"/>
          <w:szCs w:val="21"/>
          <w:lang w:val="en-US" w:eastAsia="zh-CN"/>
          <w14:textFill>
            <w14:solidFill>
              <w14:schemeClr w14:val="tx1"/>
            </w14:solidFill>
          </w14:textFill>
        </w:rPr>
        <w:t xml:space="preserve">    （</w:t>
      </w:r>
      <w:r>
        <w:rPr>
          <w:rFonts w:hint="default" w:ascii="Times New Roman" w:hAnsi="Times New Roman" w:cs="Times New Roman" w:eastAsiaTheme="minorEastAsia"/>
          <w:iCs w:val="0"/>
          <w:color w:val="000000" w:themeColor="text1"/>
          <w:sz w:val="21"/>
          <w:szCs w:val="21"/>
          <w:lang w:val="en" w:eastAsia="zh-CN"/>
          <w14:textFill>
            <w14:solidFill>
              <w14:schemeClr w14:val="tx1"/>
            </w14:solidFill>
          </w14:textFill>
        </w:rPr>
        <w:t>4</w:t>
      </w:r>
      <w:r>
        <w:rPr>
          <w:rFonts w:hint="default" w:ascii="Times New Roman" w:hAnsi="Times New Roman" w:cs="Times New Roman" w:eastAsiaTheme="minorEastAsia"/>
          <w:iCs w:val="0"/>
          <w:color w:val="000000" w:themeColor="text1"/>
          <w:sz w:val="21"/>
          <w:szCs w:val="21"/>
          <w:lang w:val="en-US" w:eastAsia="zh-CN"/>
          <w14:textFill>
            <w14:solidFill>
              <w14:schemeClr w14:val="tx1"/>
            </w14:solidFill>
          </w14:textFill>
        </w:rPr>
        <w:t>）政府采购组织形式：</w:t>
      </w:r>
      <w:r>
        <w:rPr>
          <w:rFonts w:hint="default" w:ascii="Times New Roman" w:hAnsi="Times New Roman" w:cs="Times New Roman" w:eastAsiaTheme="minorEastAsia"/>
          <w:iCs w:val="0"/>
          <w:color w:val="000000" w:themeColor="text1"/>
          <w:sz w:val="21"/>
          <w:szCs w:val="21"/>
          <w14:textFill>
            <w14:solidFill>
              <w14:schemeClr w14:val="tx1"/>
            </w14:solidFill>
          </w14:textFill>
        </w:rPr>
        <w:sym w:font="Wingdings" w:char="00A8"/>
      </w:r>
      <w:r>
        <w:rPr>
          <w:rFonts w:hint="default" w:ascii="Times New Roman" w:hAnsi="Times New Roman" w:cs="Times New Roman" w:eastAsiaTheme="minorEastAsia"/>
          <w:iCs w:val="0"/>
          <w:color w:val="000000" w:themeColor="text1"/>
          <w:sz w:val="21"/>
          <w:szCs w:val="21"/>
          <w:lang w:eastAsia="zh-CN"/>
          <w14:textFill>
            <w14:solidFill>
              <w14:schemeClr w14:val="tx1"/>
            </w14:solidFill>
          </w14:textFill>
        </w:rPr>
        <w:t>政府集中采购</w:t>
      </w:r>
      <w:r>
        <w:rPr>
          <w:rFonts w:hint="default" w:ascii="Times New Roman" w:hAnsi="Times New Roman" w:cs="Times New Roman" w:eastAsiaTheme="minorEastAsia"/>
          <w:iCs w:val="0"/>
          <w:color w:val="000000" w:themeColor="text1"/>
          <w:sz w:val="21"/>
          <w:szCs w:val="21"/>
          <w:lang w:val="en-US" w:eastAsia="zh-CN"/>
          <w14:textFill>
            <w14:solidFill>
              <w14:schemeClr w14:val="tx1"/>
            </w14:solidFill>
          </w14:textFill>
        </w:rPr>
        <w:t xml:space="preserve">  </w:t>
      </w:r>
      <w:r>
        <w:rPr>
          <w:rFonts w:hint="default" w:ascii="Times New Roman" w:hAnsi="Times New Roman" w:cs="Times New Roman" w:eastAsiaTheme="minorEastAsia"/>
          <w:iCs w:val="0"/>
          <w:color w:val="000000" w:themeColor="text1"/>
          <w:sz w:val="21"/>
          <w:szCs w:val="21"/>
          <w14:textFill>
            <w14:solidFill>
              <w14:schemeClr w14:val="tx1"/>
            </w14:solidFill>
          </w14:textFill>
        </w:rPr>
        <w:sym w:font="Wingdings" w:char="00A8"/>
      </w:r>
      <w:r>
        <w:rPr>
          <w:rFonts w:hint="default" w:ascii="Times New Roman" w:hAnsi="Times New Roman" w:cs="Times New Roman" w:eastAsiaTheme="minorEastAsia"/>
          <w:iCs w:val="0"/>
          <w:color w:val="000000" w:themeColor="text1"/>
          <w:sz w:val="21"/>
          <w:szCs w:val="21"/>
          <w:lang w:val="en-US" w:eastAsia="zh-CN"/>
          <w14:textFill>
            <w14:solidFill>
              <w14:schemeClr w14:val="tx1"/>
            </w14:solidFill>
          </w14:textFill>
        </w:rPr>
        <w:t xml:space="preserve">部门集中采购  </w:t>
      </w:r>
      <w:r>
        <w:rPr>
          <w:rFonts w:hint="default" w:ascii="Times New Roman" w:hAnsi="Times New Roman" w:cs="Times New Roman" w:eastAsiaTheme="minorEastAsia"/>
          <w:iCs w:val="0"/>
          <w:color w:val="000000" w:themeColor="text1"/>
          <w:sz w:val="21"/>
          <w:szCs w:val="21"/>
          <w14:textFill>
            <w14:solidFill>
              <w14:schemeClr w14:val="tx1"/>
            </w14:solidFill>
          </w14:textFill>
        </w:rPr>
        <w:sym w:font="Wingdings" w:char="00A8"/>
      </w:r>
      <w:r>
        <w:rPr>
          <w:rFonts w:hint="default" w:ascii="Times New Roman" w:hAnsi="Times New Roman" w:cs="Times New Roman" w:eastAsiaTheme="minorEastAsia"/>
          <w:iCs w:val="0"/>
          <w:color w:val="000000" w:themeColor="text1"/>
          <w:sz w:val="21"/>
          <w:szCs w:val="21"/>
          <w:lang w:val="en-US" w:eastAsia="zh-CN"/>
          <w14:textFill>
            <w14:solidFill>
              <w14:schemeClr w14:val="tx1"/>
            </w14:solidFill>
          </w14:textFill>
        </w:rPr>
        <w:t>分散采购</w:t>
      </w:r>
    </w:p>
    <w:p w14:paraId="12DBF8DE">
      <w:pPr>
        <w:pStyle w:val="53"/>
        <w:numPr>
          <w:ilvl w:val="-1"/>
          <w:numId w:val="0"/>
        </w:numPr>
        <w:adjustRightInd w:val="0"/>
        <w:snapToGrid w:val="0"/>
        <w:spacing w:before="0" w:beforeLines="0" w:line="400" w:lineRule="exact"/>
        <w:ind w:left="0" w:firstLine="420" w:firstLineChars="0"/>
        <w:rPr>
          <w:rFonts w:hint="default" w:ascii="Times New Roman" w:hAnsi="Times New Roman" w:cs="Times New Roman" w:eastAsiaTheme="minorEastAsia"/>
          <w:iCs w:val="0"/>
          <w:color w:val="000000" w:themeColor="text1"/>
          <w:sz w:val="21"/>
          <w:szCs w:val="21"/>
          <w:lang w:eastAsia="zh-CN"/>
          <w14:textFill>
            <w14:solidFill>
              <w14:schemeClr w14:val="tx1"/>
            </w14:solidFill>
          </w14:textFill>
        </w:rPr>
      </w:pPr>
      <w:r>
        <w:rPr>
          <w:rFonts w:hint="default" w:ascii="Times New Roman" w:hAnsi="Times New Roman" w:cs="Times New Roman" w:eastAsiaTheme="minorEastAsia"/>
          <w:iCs w:val="0"/>
          <w:color w:val="000000" w:themeColor="text1"/>
          <w:sz w:val="21"/>
          <w:szCs w:val="21"/>
          <w:lang w:val="en-US" w:eastAsia="zh-CN"/>
          <w14:textFill>
            <w14:solidFill>
              <w14:schemeClr w14:val="tx1"/>
            </w14:solidFill>
          </w14:textFill>
        </w:rPr>
        <w:t>（</w:t>
      </w:r>
      <w:r>
        <w:rPr>
          <w:rFonts w:hint="default" w:ascii="Times New Roman" w:hAnsi="Times New Roman" w:cs="Times New Roman" w:eastAsiaTheme="minorEastAsia"/>
          <w:iCs w:val="0"/>
          <w:color w:val="000000" w:themeColor="text1"/>
          <w:sz w:val="21"/>
          <w:szCs w:val="21"/>
          <w:lang w:val="en" w:eastAsia="zh-CN"/>
          <w14:textFill>
            <w14:solidFill>
              <w14:schemeClr w14:val="tx1"/>
            </w14:solidFill>
          </w14:textFill>
        </w:rPr>
        <w:t>5</w:t>
      </w:r>
      <w:r>
        <w:rPr>
          <w:rFonts w:hint="default" w:ascii="Times New Roman" w:hAnsi="Times New Roman" w:cs="Times New Roman" w:eastAsiaTheme="minorEastAsia"/>
          <w:iCs w:val="0"/>
          <w:color w:val="000000" w:themeColor="text1"/>
          <w:sz w:val="21"/>
          <w:szCs w:val="21"/>
          <w:lang w:val="en-US" w:eastAsia="zh-CN"/>
          <w14:textFill>
            <w14:solidFill>
              <w14:schemeClr w14:val="tx1"/>
            </w14:solidFill>
          </w14:textFill>
        </w:rPr>
        <w:t>）政府采购方式：</w:t>
      </w:r>
      <w:r>
        <w:rPr>
          <w:rFonts w:hint="default" w:ascii="Times New Roman" w:hAnsi="Times New Roman" w:cs="Times New Roman" w:eastAsiaTheme="minorEastAsia"/>
          <w:iCs w:val="0"/>
          <w:color w:val="000000" w:themeColor="text1"/>
          <w:sz w:val="21"/>
          <w:szCs w:val="21"/>
          <w14:textFill>
            <w14:solidFill>
              <w14:schemeClr w14:val="tx1"/>
            </w14:solidFill>
          </w14:textFill>
        </w:rPr>
        <w:sym w:font="Wingdings" w:char="00A8"/>
      </w:r>
      <w:r>
        <w:rPr>
          <w:rFonts w:hint="default" w:ascii="Times New Roman" w:hAnsi="Times New Roman" w:cs="Times New Roman" w:eastAsiaTheme="minorEastAsia"/>
          <w:iCs w:val="0"/>
          <w:color w:val="000000" w:themeColor="text1"/>
          <w:sz w:val="21"/>
          <w:szCs w:val="21"/>
          <w:lang w:eastAsia="zh-CN"/>
          <w14:textFill>
            <w14:solidFill>
              <w14:schemeClr w14:val="tx1"/>
            </w14:solidFill>
          </w14:textFill>
        </w:rPr>
        <w:t>公开招标</w:t>
      </w:r>
      <w:r>
        <w:rPr>
          <w:rFonts w:hint="default" w:ascii="Times New Roman" w:hAnsi="Times New Roman" w:cs="Times New Roman" w:eastAsiaTheme="minorEastAsia"/>
          <w:iCs w:val="0"/>
          <w:color w:val="000000" w:themeColor="text1"/>
          <w:sz w:val="21"/>
          <w:szCs w:val="21"/>
          <w:lang w:val="en-US" w:eastAsia="zh-CN"/>
          <w14:textFill>
            <w14:solidFill>
              <w14:schemeClr w14:val="tx1"/>
            </w14:solidFill>
          </w14:textFill>
        </w:rPr>
        <w:t xml:space="preserve"> </w:t>
      </w:r>
      <w:r>
        <w:rPr>
          <w:rFonts w:hint="default" w:ascii="Times New Roman" w:hAnsi="Times New Roman" w:cs="Times New Roman" w:eastAsiaTheme="minorEastAsia"/>
          <w:iCs w:val="0"/>
          <w:color w:val="000000" w:themeColor="text1"/>
          <w:sz w:val="21"/>
          <w:szCs w:val="21"/>
          <w14:textFill>
            <w14:solidFill>
              <w14:schemeClr w14:val="tx1"/>
            </w14:solidFill>
          </w14:textFill>
        </w:rPr>
        <w:sym w:font="Wingdings" w:char="00A8"/>
      </w:r>
      <w:r>
        <w:rPr>
          <w:rFonts w:hint="default" w:ascii="Times New Roman" w:hAnsi="Times New Roman" w:cs="Times New Roman" w:eastAsiaTheme="minorEastAsia"/>
          <w:iCs w:val="0"/>
          <w:color w:val="000000" w:themeColor="text1"/>
          <w:sz w:val="21"/>
          <w:szCs w:val="21"/>
          <w:lang w:eastAsia="zh-CN"/>
          <w14:textFill>
            <w14:solidFill>
              <w14:schemeClr w14:val="tx1"/>
            </w14:solidFill>
          </w14:textFill>
        </w:rPr>
        <w:t>邀请招标</w:t>
      </w:r>
      <w:r>
        <w:rPr>
          <w:rFonts w:hint="default" w:ascii="Times New Roman" w:hAnsi="Times New Roman" w:cs="Times New Roman" w:eastAsiaTheme="minorEastAsia"/>
          <w:iCs w:val="0"/>
          <w:color w:val="000000" w:themeColor="text1"/>
          <w:sz w:val="21"/>
          <w:szCs w:val="21"/>
          <w:lang w:val="en-US" w:eastAsia="zh-CN"/>
          <w14:textFill>
            <w14:solidFill>
              <w14:schemeClr w14:val="tx1"/>
            </w14:solidFill>
          </w14:textFill>
        </w:rPr>
        <w:t xml:space="preserve"> </w:t>
      </w:r>
      <w:r>
        <w:rPr>
          <w:rFonts w:hint="default" w:ascii="Times New Roman" w:hAnsi="Times New Roman" w:cs="Times New Roman" w:eastAsiaTheme="minorEastAsia"/>
          <w:iCs w:val="0"/>
          <w:color w:val="000000" w:themeColor="text1"/>
          <w:sz w:val="21"/>
          <w:szCs w:val="21"/>
          <w14:textFill>
            <w14:solidFill>
              <w14:schemeClr w14:val="tx1"/>
            </w14:solidFill>
          </w14:textFill>
        </w:rPr>
        <w:sym w:font="Wingdings" w:char="00A8"/>
      </w:r>
      <w:r>
        <w:rPr>
          <w:rFonts w:hint="default" w:ascii="Times New Roman" w:hAnsi="Times New Roman" w:cs="Times New Roman" w:eastAsiaTheme="minorEastAsia"/>
          <w:iCs w:val="0"/>
          <w:color w:val="000000" w:themeColor="text1"/>
          <w:sz w:val="21"/>
          <w:szCs w:val="21"/>
          <w:lang w:eastAsia="zh-CN"/>
          <w14:textFill>
            <w14:solidFill>
              <w14:schemeClr w14:val="tx1"/>
            </w14:solidFill>
          </w14:textFill>
        </w:rPr>
        <w:t>竞争性谈判</w:t>
      </w:r>
      <w:r>
        <w:rPr>
          <w:rFonts w:hint="default" w:ascii="Times New Roman" w:hAnsi="Times New Roman" w:cs="Times New Roman" w:eastAsiaTheme="minorEastAsia"/>
          <w:iCs w:val="0"/>
          <w:color w:val="000000" w:themeColor="text1"/>
          <w:sz w:val="21"/>
          <w:szCs w:val="21"/>
          <w:lang w:val="en-US" w:eastAsia="zh-CN"/>
          <w14:textFill>
            <w14:solidFill>
              <w14:schemeClr w14:val="tx1"/>
            </w14:solidFill>
          </w14:textFill>
        </w:rPr>
        <w:t xml:space="preserve"> </w:t>
      </w:r>
      <w:r>
        <w:rPr>
          <w:rFonts w:hint="default" w:ascii="Times New Roman" w:hAnsi="Times New Roman" w:cs="Times New Roman" w:eastAsiaTheme="minorEastAsia"/>
          <w:iCs w:val="0"/>
          <w:color w:val="000000" w:themeColor="text1"/>
          <w:sz w:val="21"/>
          <w:szCs w:val="21"/>
          <w14:textFill>
            <w14:solidFill>
              <w14:schemeClr w14:val="tx1"/>
            </w14:solidFill>
          </w14:textFill>
        </w:rPr>
        <w:sym w:font="Wingdings" w:char="00A8"/>
      </w:r>
      <w:r>
        <w:rPr>
          <w:rFonts w:hint="default" w:ascii="Times New Roman" w:hAnsi="Times New Roman" w:cs="Times New Roman" w:eastAsiaTheme="minorEastAsia"/>
          <w:iCs w:val="0"/>
          <w:color w:val="000000" w:themeColor="text1"/>
          <w:sz w:val="21"/>
          <w:szCs w:val="21"/>
          <w:lang w:eastAsia="zh-CN"/>
          <w14:textFill>
            <w14:solidFill>
              <w14:schemeClr w14:val="tx1"/>
            </w14:solidFill>
          </w14:textFill>
        </w:rPr>
        <w:t>竞争性磋商</w:t>
      </w:r>
    </w:p>
    <w:p w14:paraId="3A010ED5">
      <w:pPr>
        <w:pStyle w:val="53"/>
        <w:numPr>
          <w:ilvl w:val="-1"/>
          <w:numId w:val="0"/>
        </w:numPr>
        <w:adjustRightInd w:val="0"/>
        <w:snapToGrid w:val="0"/>
        <w:spacing w:before="0" w:beforeLines="0" w:line="400" w:lineRule="exact"/>
        <w:ind w:left="0" w:firstLine="420" w:firstLineChars="0"/>
        <w:rPr>
          <w:rFonts w:hint="default" w:ascii="Times New Roman" w:hAnsi="Times New Roman" w:eastAsia="宋体" w:cs="Times New Roman"/>
          <w:iCs w:val="0"/>
          <w:color w:val="000000" w:themeColor="text1"/>
          <w:sz w:val="21"/>
          <w:szCs w:val="21"/>
          <w:u w:val="single"/>
          <w:lang w:val="en-US" w:eastAsia="zh-CN"/>
          <w14:textFill>
            <w14:solidFill>
              <w14:schemeClr w14:val="tx1"/>
            </w14:solidFill>
          </w14:textFill>
        </w:rPr>
      </w:pPr>
      <w:r>
        <w:rPr>
          <w:rFonts w:hint="default" w:ascii="Times New Roman" w:hAnsi="Times New Roman" w:cs="Times New Roman"/>
          <w:color w:val="000000" w:themeColor="text1"/>
          <w:szCs w:val="21"/>
          <w:u w:val="none"/>
          <w:lang w:val="en-US" w:eastAsia="zh-CN"/>
          <w14:textFill>
            <w14:solidFill>
              <w14:schemeClr w14:val="tx1"/>
            </w14:solidFill>
          </w14:textFill>
        </w:rPr>
        <w:t xml:space="preserve">                  </w:t>
      </w:r>
      <w:r>
        <w:rPr>
          <w:rFonts w:hint="default" w:ascii="Times New Roman" w:hAnsi="Times New Roman" w:cs="Times New Roman" w:eastAsiaTheme="minorEastAsia"/>
          <w:iCs w:val="0"/>
          <w:color w:val="000000" w:themeColor="text1"/>
          <w:sz w:val="21"/>
          <w:szCs w:val="21"/>
          <w14:textFill>
            <w14:solidFill>
              <w14:schemeClr w14:val="tx1"/>
            </w14:solidFill>
          </w14:textFill>
        </w:rPr>
        <w:sym w:font="Wingdings" w:char="00A8"/>
      </w:r>
      <w:r>
        <w:rPr>
          <w:rFonts w:hint="default" w:ascii="Times New Roman" w:hAnsi="Times New Roman" w:cs="Times New Roman" w:eastAsiaTheme="minorEastAsia"/>
          <w:iCs w:val="0"/>
          <w:color w:val="000000" w:themeColor="text1"/>
          <w:sz w:val="21"/>
          <w:szCs w:val="21"/>
          <w:lang w:eastAsia="zh-CN"/>
          <w14:textFill>
            <w14:solidFill>
              <w14:schemeClr w14:val="tx1"/>
            </w14:solidFill>
          </w14:textFill>
        </w:rPr>
        <w:t>询价</w:t>
      </w:r>
      <w:r>
        <w:rPr>
          <w:rFonts w:hint="default" w:ascii="Times New Roman" w:hAnsi="Times New Roman" w:cs="Times New Roman" w:eastAsiaTheme="minorEastAsia"/>
          <w:iCs w:val="0"/>
          <w:color w:val="000000" w:themeColor="text1"/>
          <w:sz w:val="21"/>
          <w:szCs w:val="21"/>
          <w:lang w:val="en-US" w:eastAsia="zh-CN"/>
          <w14:textFill>
            <w14:solidFill>
              <w14:schemeClr w14:val="tx1"/>
            </w14:solidFill>
          </w14:textFill>
        </w:rPr>
        <w:t xml:space="preserve"> </w:t>
      </w:r>
      <w:r>
        <w:rPr>
          <w:rFonts w:hint="default" w:ascii="Times New Roman" w:hAnsi="Times New Roman" w:cs="Times New Roman" w:eastAsiaTheme="minorEastAsia"/>
          <w:iCs w:val="0"/>
          <w:color w:val="000000" w:themeColor="text1"/>
          <w:sz w:val="21"/>
          <w:szCs w:val="21"/>
          <w14:textFill>
            <w14:solidFill>
              <w14:schemeClr w14:val="tx1"/>
            </w14:solidFill>
          </w14:textFill>
        </w:rPr>
        <w:sym w:font="Wingdings" w:char="00A8"/>
      </w:r>
      <w:r>
        <w:rPr>
          <w:rFonts w:hint="default" w:ascii="Times New Roman" w:hAnsi="Times New Roman" w:cs="Times New Roman" w:eastAsiaTheme="minorEastAsia"/>
          <w:iCs w:val="0"/>
          <w:color w:val="000000" w:themeColor="text1"/>
          <w:sz w:val="21"/>
          <w:szCs w:val="21"/>
          <w:lang w:eastAsia="zh-CN"/>
          <w14:textFill>
            <w14:solidFill>
              <w14:schemeClr w14:val="tx1"/>
            </w14:solidFill>
          </w14:textFill>
        </w:rPr>
        <w:t>单一来源</w:t>
      </w:r>
      <w:r>
        <w:rPr>
          <w:rFonts w:hint="default" w:ascii="Times New Roman" w:hAnsi="Times New Roman" w:cs="Times New Roman" w:eastAsiaTheme="minorEastAsia"/>
          <w:iCs w:val="0"/>
          <w:color w:val="000000" w:themeColor="text1"/>
          <w:sz w:val="21"/>
          <w:szCs w:val="21"/>
          <w:lang w:val="en-US" w:eastAsia="zh-CN"/>
          <w14:textFill>
            <w14:solidFill>
              <w14:schemeClr w14:val="tx1"/>
            </w14:solidFill>
          </w14:textFill>
        </w:rPr>
        <w:t xml:space="preserve"> </w:t>
      </w:r>
      <w:r>
        <w:rPr>
          <w:rFonts w:hint="default" w:ascii="Times New Roman" w:hAnsi="Times New Roman" w:cs="Times New Roman" w:eastAsiaTheme="minorEastAsia"/>
          <w:iCs w:val="0"/>
          <w:color w:val="000000" w:themeColor="text1"/>
          <w:sz w:val="21"/>
          <w:szCs w:val="21"/>
          <w14:textFill>
            <w14:solidFill>
              <w14:schemeClr w14:val="tx1"/>
            </w14:solidFill>
          </w14:textFill>
        </w:rPr>
        <w:sym w:font="Wingdings" w:char="00A8"/>
      </w:r>
      <w:r>
        <w:rPr>
          <w:rFonts w:hint="default" w:ascii="Times New Roman" w:hAnsi="Times New Roman" w:cs="Times New Roman" w:eastAsiaTheme="minorEastAsia"/>
          <w:iCs w:val="0"/>
          <w:color w:val="000000" w:themeColor="text1"/>
          <w:sz w:val="21"/>
          <w:szCs w:val="21"/>
          <w:lang w:eastAsia="zh-CN"/>
          <w14:textFill>
            <w14:solidFill>
              <w14:schemeClr w14:val="tx1"/>
            </w14:solidFill>
          </w14:textFill>
        </w:rPr>
        <w:t>框架协议</w:t>
      </w:r>
      <w:r>
        <w:rPr>
          <w:rFonts w:hint="default" w:ascii="Times New Roman" w:hAnsi="Times New Roman" w:cs="Times New Roman" w:eastAsiaTheme="minorEastAsia"/>
          <w:iCs w:val="0"/>
          <w:color w:val="000000" w:themeColor="text1"/>
          <w:sz w:val="21"/>
          <w:szCs w:val="21"/>
          <w:lang w:val="en-US" w:eastAsia="zh-CN"/>
          <w14:textFill>
            <w14:solidFill>
              <w14:schemeClr w14:val="tx1"/>
            </w14:solidFill>
          </w14:textFill>
        </w:rPr>
        <w:t xml:space="preserve"> </w:t>
      </w:r>
      <w:r>
        <w:rPr>
          <w:rFonts w:hint="default" w:ascii="Times New Roman" w:hAnsi="Times New Roman" w:cs="Times New Roman" w:eastAsiaTheme="minorEastAsia"/>
          <w:iCs w:val="0"/>
          <w:color w:val="000000" w:themeColor="text1"/>
          <w:sz w:val="21"/>
          <w:szCs w:val="21"/>
          <w14:textFill>
            <w14:solidFill>
              <w14:schemeClr w14:val="tx1"/>
            </w14:solidFill>
          </w14:textFill>
        </w:rPr>
        <w:sym w:font="Wingdings" w:char="00A8"/>
      </w:r>
      <w:r>
        <w:rPr>
          <w:rFonts w:hint="default" w:ascii="Times New Roman" w:hAnsi="Times New Roman" w:cs="Times New Roman" w:eastAsiaTheme="minorEastAsia"/>
          <w:iCs w:val="0"/>
          <w:color w:val="000000" w:themeColor="text1"/>
          <w:sz w:val="21"/>
          <w:szCs w:val="21"/>
          <w:lang w:eastAsia="zh-CN"/>
          <w14:textFill>
            <w14:solidFill>
              <w14:schemeClr w14:val="tx1"/>
            </w14:solidFill>
          </w14:textFill>
        </w:rPr>
        <w:t>其他：</w:t>
      </w:r>
      <w:r>
        <w:rPr>
          <w:rFonts w:hint="default" w:ascii="Times New Roman" w:hAnsi="Times New Roman" w:eastAsia="宋体" w:cs="Times New Roman"/>
          <w:iCs w:val="0"/>
          <w:color w:val="000000" w:themeColor="text1"/>
          <w:sz w:val="21"/>
          <w:szCs w:val="21"/>
          <w:u w:val="single"/>
          <w:lang w:val="en-US" w:eastAsia="zh-CN"/>
          <w14:textFill>
            <w14:solidFill>
              <w14:schemeClr w14:val="tx1"/>
            </w14:solidFill>
          </w14:textFill>
        </w:rPr>
        <w:t xml:space="preserve">          </w:t>
      </w:r>
    </w:p>
    <w:p w14:paraId="3D62F845">
      <w:pPr>
        <w:pStyle w:val="53"/>
        <w:numPr>
          <w:ilvl w:val="-1"/>
          <w:numId w:val="0"/>
        </w:numPr>
        <w:adjustRightInd w:val="0"/>
        <w:snapToGrid w:val="0"/>
        <w:spacing w:before="0" w:beforeLines="0" w:line="400" w:lineRule="exact"/>
        <w:ind w:left="0" w:firstLine="420" w:firstLineChars="0"/>
        <w:rPr>
          <w:rFonts w:hint="default" w:ascii="Times New Roman" w:hAnsi="Times New Roman" w:eastAsia="宋体" w:cs="Times New Roman"/>
          <w:iCs w:val="0"/>
          <w:color w:val="000000" w:themeColor="text1"/>
          <w:sz w:val="21"/>
          <w:szCs w:val="21"/>
          <w:u w:val="none"/>
          <w:lang w:val="en-US" w:eastAsia="zh-CN"/>
          <w14:textFill>
            <w14:solidFill>
              <w14:schemeClr w14:val="tx1"/>
            </w14:solidFill>
          </w14:textFill>
        </w:rPr>
      </w:pPr>
      <w:r>
        <w:rPr>
          <w:rFonts w:hint="default" w:ascii="Times New Roman" w:hAnsi="Times New Roman" w:eastAsia="宋体" w:cs="Times New Roman"/>
          <w:iCs w:val="0"/>
          <w:color w:val="000000" w:themeColor="text1"/>
          <w:sz w:val="21"/>
          <w:szCs w:val="21"/>
          <w:u w:val="none"/>
          <w:lang w:val="en-US" w:eastAsia="zh-CN"/>
          <w14:textFill>
            <w14:solidFill>
              <w14:schemeClr w14:val="tx1"/>
            </w14:solidFill>
          </w14:textFill>
        </w:rPr>
        <w:t>（注：在框架协议采购的第二阶段，可选择使用该合同文本）</w:t>
      </w:r>
    </w:p>
    <w:p w14:paraId="2676C9DF">
      <w:pPr>
        <w:pStyle w:val="53"/>
        <w:numPr>
          <w:ilvl w:val="-1"/>
          <w:numId w:val="0"/>
        </w:numPr>
        <w:adjustRightInd w:val="0"/>
        <w:snapToGrid w:val="0"/>
        <w:spacing w:before="0" w:beforeLines="0" w:line="400" w:lineRule="exact"/>
        <w:ind w:firstLine="220" w:firstLineChars="100"/>
        <w:rPr>
          <w:rFonts w:hint="default" w:ascii="Times New Roman" w:hAnsi="Times New Roman" w:eastAsia="宋体" w:cs="Times New Roman"/>
          <w:color w:val="000000" w:themeColor="text1"/>
          <w:w w:val="100"/>
          <w:kern w:val="2"/>
          <w:sz w:val="21"/>
          <w:szCs w:val="21"/>
          <w:lang w:val="en-US" w:eastAsia="zh-CN" w:bidi="ar-SA"/>
          <w14:textFill>
            <w14:solidFill>
              <w14:schemeClr w14:val="tx1"/>
            </w14:solidFill>
          </w14:textFill>
        </w:rPr>
      </w:pPr>
      <w:r>
        <w:rPr>
          <w:rFonts w:hint="default" w:ascii="Times New Roman" w:hAnsi="Times New Roman" w:cs="Times New Roman"/>
          <w:color w:val="000000" w:themeColor="text1"/>
          <w:szCs w:val="21"/>
          <w:lang w:val="en-US" w:eastAsia="zh-CN"/>
          <w14:textFill>
            <w14:solidFill>
              <w14:schemeClr w14:val="tx1"/>
            </w14:solidFill>
          </w14:textFill>
        </w:rPr>
        <w:t xml:space="preserve"> （</w:t>
      </w:r>
      <w:r>
        <w:rPr>
          <w:rFonts w:hint="default" w:ascii="Times New Roman" w:hAnsi="Times New Roman" w:cs="Times New Roman"/>
          <w:color w:val="000000" w:themeColor="text1"/>
          <w:szCs w:val="21"/>
          <w:lang w:val="en" w:eastAsia="zh-CN"/>
          <w14:textFill>
            <w14:solidFill>
              <w14:schemeClr w14:val="tx1"/>
            </w14:solidFill>
          </w14:textFill>
        </w:rPr>
        <w:t>6</w:t>
      </w:r>
      <w:r>
        <w:rPr>
          <w:rFonts w:hint="default" w:ascii="Times New Roman" w:hAnsi="Times New Roman" w:cs="Times New Roman"/>
          <w:color w:val="000000" w:themeColor="text1"/>
          <w:szCs w:val="21"/>
          <w:lang w:val="en-US" w:eastAsia="zh-CN"/>
          <w14:textFill>
            <w14:solidFill>
              <w14:schemeClr w14:val="tx1"/>
            </w14:solidFill>
          </w14:textFill>
        </w:rPr>
        <w:t>）</w:t>
      </w:r>
      <w:r>
        <w:rPr>
          <w:rFonts w:hint="default" w:ascii="Times New Roman" w:hAnsi="Times New Roman" w:eastAsia="宋体" w:cs="Times New Roman"/>
          <w:color w:val="000000" w:themeColor="text1"/>
          <w:w w:val="100"/>
          <w:kern w:val="2"/>
          <w:sz w:val="21"/>
          <w:szCs w:val="21"/>
          <w:lang w:val="en-US" w:eastAsia="zh-CN" w:bidi="ar-SA"/>
          <w14:textFill>
            <w14:solidFill>
              <w14:schemeClr w14:val="tx1"/>
            </w14:solidFill>
          </w14:textFill>
        </w:rPr>
        <w:t>中标（成交）采购标的制造商是否为中小企业：</w:t>
      </w:r>
      <w:r>
        <w:rPr>
          <w:rFonts w:hint="default" w:ascii="Times New Roman" w:hAnsi="Times New Roman" w:eastAsia="宋体" w:cs="Times New Roman"/>
          <w:color w:val="000000" w:themeColor="text1"/>
          <w:w w:val="100"/>
          <w:kern w:val="2"/>
          <w:sz w:val="21"/>
          <w:szCs w:val="21"/>
          <w:lang w:val="en-US" w:eastAsia="zh-CN" w:bidi="ar-SA"/>
          <w14:textFill>
            <w14:solidFill>
              <w14:schemeClr w14:val="tx1"/>
            </w14:solidFill>
          </w14:textFill>
        </w:rPr>
        <w:sym w:font="Wingdings" w:char="00A8"/>
      </w:r>
      <w:r>
        <w:rPr>
          <w:rFonts w:hint="default" w:ascii="Times New Roman" w:hAnsi="Times New Roman" w:eastAsia="宋体" w:cs="Times New Roman"/>
          <w:color w:val="000000" w:themeColor="text1"/>
          <w:w w:val="100"/>
          <w:kern w:val="2"/>
          <w:sz w:val="21"/>
          <w:szCs w:val="21"/>
          <w:lang w:val="en-US" w:eastAsia="zh-CN" w:bidi="ar-SA"/>
          <w14:textFill>
            <w14:solidFill>
              <w14:schemeClr w14:val="tx1"/>
            </w14:solidFill>
          </w14:textFill>
        </w:rPr>
        <w:t xml:space="preserve">是      </w:t>
      </w:r>
      <w:r>
        <w:rPr>
          <w:rFonts w:hint="default" w:ascii="Times New Roman" w:hAnsi="Times New Roman" w:eastAsia="宋体" w:cs="Times New Roman"/>
          <w:color w:val="000000" w:themeColor="text1"/>
          <w:w w:val="100"/>
          <w:kern w:val="2"/>
          <w:sz w:val="21"/>
          <w:szCs w:val="21"/>
          <w:lang w:val="en-US" w:eastAsia="zh-CN" w:bidi="ar-SA"/>
          <w14:textFill>
            <w14:solidFill>
              <w14:schemeClr w14:val="tx1"/>
            </w14:solidFill>
          </w14:textFill>
        </w:rPr>
        <w:sym w:font="Wingdings" w:char="00A8"/>
      </w:r>
      <w:r>
        <w:rPr>
          <w:rFonts w:hint="default" w:ascii="Times New Roman" w:hAnsi="Times New Roman" w:eastAsia="宋体" w:cs="Times New Roman"/>
          <w:color w:val="000000" w:themeColor="text1"/>
          <w:w w:val="100"/>
          <w:kern w:val="2"/>
          <w:sz w:val="21"/>
          <w:szCs w:val="21"/>
          <w:lang w:val="en-US" w:eastAsia="zh-CN" w:bidi="ar-SA"/>
          <w14:textFill>
            <w14:solidFill>
              <w14:schemeClr w14:val="tx1"/>
            </w14:solidFill>
          </w14:textFill>
        </w:rPr>
        <w:t>否</w:t>
      </w:r>
    </w:p>
    <w:p w14:paraId="281A543F">
      <w:pPr>
        <w:numPr>
          <w:ilvl w:val="-1"/>
          <w:numId w:val="0"/>
        </w:numPr>
        <w:adjustRightInd w:val="0"/>
        <w:snapToGrid w:val="0"/>
        <w:spacing w:before="0" w:beforeLines="0" w:line="400" w:lineRule="exact"/>
        <w:ind w:left="0" w:leftChars="0" w:firstLine="0" w:firstLineChars="0"/>
        <w:rPr>
          <w:rFonts w:hint="default" w:ascii="Times New Roman" w:hAnsi="Times New Roman" w:cs="Times New Roman"/>
          <w:iCs/>
          <w:color w:val="000000" w:themeColor="text1"/>
          <w:szCs w:val="21"/>
          <w14:textFill>
            <w14:solidFill>
              <w14:schemeClr w14:val="tx1"/>
            </w14:solidFill>
          </w14:textFill>
        </w:rPr>
      </w:pPr>
      <w:r>
        <w:rPr>
          <w:rFonts w:hint="default" w:ascii="Times New Roman" w:hAnsi="Times New Roman" w:cs="Times New Roman"/>
          <w:color w:val="000000" w:themeColor="text1"/>
          <w:w w:val="100"/>
          <w:szCs w:val="21"/>
          <w:lang w:val="en-US" w:eastAsia="zh-CN"/>
          <w14:textFill>
            <w14:solidFill>
              <w14:schemeClr w14:val="tx1"/>
            </w14:solidFill>
          </w14:textFill>
        </w:rPr>
        <w:t xml:space="preserve">         本合同</w:t>
      </w:r>
      <w:r>
        <w:rPr>
          <w:rFonts w:hint="default" w:ascii="Times New Roman" w:hAnsi="Times New Roman" w:cs="Times New Roman"/>
          <w:color w:val="000000" w:themeColor="text1"/>
          <w:w w:val="100"/>
          <w:szCs w:val="21"/>
          <w14:textFill>
            <w14:solidFill>
              <w14:schemeClr w14:val="tx1"/>
            </w14:solidFill>
          </w14:textFill>
        </w:rPr>
        <w:t>是否</w:t>
      </w:r>
      <w:r>
        <w:rPr>
          <w:rFonts w:hint="default" w:ascii="Times New Roman" w:hAnsi="Times New Roman" w:cs="Times New Roman"/>
          <w:color w:val="000000" w:themeColor="text1"/>
          <w:w w:val="100"/>
          <w:szCs w:val="21"/>
          <w:lang w:eastAsia="zh-CN"/>
          <w14:textFill>
            <w14:solidFill>
              <w14:schemeClr w14:val="tx1"/>
            </w14:solidFill>
          </w14:textFill>
        </w:rPr>
        <w:t>为专门面向</w:t>
      </w:r>
      <w:r>
        <w:rPr>
          <w:rFonts w:hint="default" w:ascii="Times New Roman" w:hAnsi="Times New Roman" w:cs="Times New Roman"/>
          <w:color w:val="000000" w:themeColor="text1"/>
          <w:w w:val="100"/>
          <w:szCs w:val="21"/>
          <w14:textFill>
            <w14:solidFill>
              <w14:schemeClr w14:val="tx1"/>
            </w14:solidFill>
          </w14:textFill>
        </w:rPr>
        <w:t>中小企业</w:t>
      </w:r>
      <w:r>
        <w:rPr>
          <w:rFonts w:hint="default" w:ascii="Times New Roman" w:hAnsi="Times New Roman" w:cs="Times New Roman"/>
          <w:color w:val="000000" w:themeColor="text1"/>
          <w:w w:val="100"/>
          <w:szCs w:val="21"/>
          <w:lang w:eastAsia="zh-CN"/>
          <w14:textFill>
            <w14:solidFill>
              <w14:schemeClr w14:val="tx1"/>
            </w14:solidFill>
          </w14:textFill>
        </w:rPr>
        <w:t>的采</w:t>
      </w:r>
      <w:r>
        <w:rPr>
          <w:rFonts w:hint="default" w:ascii="Times New Roman" w:hAnsi="Times New Roman" w:cs="Times New Roman"/>
          <w:color w:val="000000" w:themeColor="text1"/>
          <w:w w:val="100"/>
          <w:szCs w:val="21"/>
          <w:shd w:val="clear"/>
          <w:lang w:eastAsia="zh-CN"/>
          <w14:textFill>
            <w14:solidFill>
              <w14:schemeClr w14:val="tx1"/>
            </w14:solidFill>
          </w14:textFill>
        </w:rPr>
        <w:t>购</w:t>
      </w:r>
      <w:r>
        <w:rPr>
          <w:rFonts w:hint="default" w:ascii="Times New Roman" w:hAnsi="Times New Roman" w:cs="Times New Roman"/>
          <w:color w:val="000000" w:themeColor="text1"/>
          <w:w w:val="100"/>
          <w:szCs w:val="21"/>
          <w:shd w:val="clear"/>
          <w14:textFill>
            <w14:solidFill>
              <w14:schemeClr w14:val="tx1"/>
            </w14:solidFill>
          </w14:textFill>
        </w:rPr>
        <w:t>合同</w:t>
      </w:r>
      <w:r>
        <w:rPr>
          <w:rFonts w:hint="default" w:ascii="Times New Roman" w:hAnsi="Times New Roman" w:cs="Times New Roman"/>
          <w:color w:val="000000" w:themeColor="text1"/>
          <w:w w:val="100"/>
          <w:szCs w:val="21"/>
          <w:shd w:val="clear"/>
          <w:lang w:eastAsia="zh-CN"/>
          <w14:textFill>
            <w14:solidFill>
              <w14:schemeClr w14:val="tx1"/>
            </w14:solidFill>
          </w14:textFill>
        </w:rPr>
        <w:t>（中小企业预留合同）</w:t>
      </w:r>
      <w:r>
        <w:rPr>
          <w:rFonts w:hint="default" w:ascii="Times New Roman" w:hAnsi="Times New Roman" w:cs="Times New Roman"/>
          <w:color w:val="000000" w:themeColor="text1"/>
          <w:szCs w:val="21"/>
          <w:shd w:val="clear"/>
          <w14:textFill>
            <w14:solidFill>
              <w14:schemeClr w14:val="tx1"/>
            </w14:solidFill>
          </w14:textFill>
        </w:rPr>
        <w:t>：</w:t>
      </w:r>
      <w:r>
        <w:rPr>
          <w:rFonts w:hint="default" w:ascii="Times New Roman" w:hAnsi="Times New Roman" w:cs="Times New Roman"/>
          <w:iCs/>
          <w:color w:val="000000" w:themeColor="text1"/>
          <w:szCs w:val="21"/>
          <w14:textFill>
            <w14:solidFill>
              <w14:schemeClr w14:val="tx1"/>
            </w14:solidFill>
          </w14:textFill>
        </w:rPr>
        <w:sym w:font="Wingdings" w:char="00A8"/>
      </w:r>
      <w:r>
        <w:rPr>
          <w:rFonts w:hint="default" w:ascii="Times New Roman" w:hAnsi="Times New Roman" w:cs="Times New Roman"/>
          <w:iCs/>
          <w:color w:val="000000" w:themeColor="text1"/>
          <w:szCs w:val="21"/>
          <w14:textFill>
            <w14:solidFill>
              <w14:schemeClr w14:val="tx1"/>
            </w14:solidFill>
          </w14:textFill>
        </w:rPr>
        <w:t xml:space="preserve">是 </w:t>
      </w:r>
      <w:r>
        <w:rPr>
          <w:rFonts w:hint="default" w:ascii="Times New Roman" w:hAnsi="Times New Roman" w:cs="Times New Roman"/>
          <w:iCs/>
          <w:color w:val="000000" w:themeColor="text1"/>
          <w:szCs w:val="21"/>
          <w:lang w:val="en-US" w:eastAsia="zh-CN"/>
          <w14:textFill>
            <w14:solidFill>
              <w14:schemeClr w14:val="tx1"/>
            </w14:solidFill>
          </w14:textFill>
        </w:rPr>
        <w:t xml:space="preserve">  </w:t>
      </w:r>
      <w:r>
        <w:rPr>
          <w:rFonts w:hint="default" w:ascii="Times New Roman" w:hAnsi="Times New Roman" w:cs="Times New Roman"/>
          <w:iCs/>
          <w:color w:val="000000" w:themeColor="text1"/>
          <w:szCs w:val="21"/>
          <w14:textFill>
            <w14:solidFill>
              <w14:schemeClr w14:val="tx1"/>
            </w14:solidFill>
          </w14:textFill>
        </w:rPr>
        <w:t xml:space="preserve"> </w:t>
      </w:r>
      <w:r>
        <w:rPr>
          <w:rFonts w:hint="default" w:ascii="Times New Roman" w:hAnsi="Times New Roman" w:cs="Times New Roman"/>
          <w:iCs/>
          <w:color w:val="000000" w:themeColor="text1"/>
          <w:szCs w:val="21"/>
          <w14:textFill>
            <w14:solidFill>
              <w14:schemeClr w14:val="tx1"/>
            </w14:solidFill>
          </w14:textFill>
        </w:rPr>
        <w:sym w:font="Wingdings" w:char="00A8"/>
      </w:r>
      <w:r>
        <w:rPr>
          <w:rFonts w:hint="default" w:ascii="Times New Roman" w:hAnsi="Times New Roman" w:cs="Times New Roman"/>
          <w:iCs/>
          <w:color w:val="000000" w:themeColor="text1"/>
          <w:szCs w:val="21"/>
          <w14:textFill>
            <w14:solidFill>
              <w14:schemeClr w14:val="tx1"/>
            </w14:solidFill>
          </w14:textFill>
        </w:rPr>
        <w:t>否</w:t>
      </w:r>
    </w:p>
    <w:p w14:paraId="4A92B15E">
      <w:pPr>
        <w:numPr>
          <w:ilvl w:val="-1"/>
          <w:numId w:val="0"/>
        </w:numPr>
        <w:adjustRightInd w:val="0"/>
        <w:snapToGrid w:val="0"/>
        <w:spacing w:before="0" w:beforeLines="0" w:line="400" w:lineRule="exact"/>
        <w:ind w:firstLine="0" w:firstLineChars="0"/>
        <w:rPr>
          <w:rFonts w:hint="default" w:ascii="Times New Roman" w:hAnsi="Times New Roman" w:cs="Times New Roman"/>
          <w:iCs/>
          <w:color w:val="000000" w:themeColor="text1"/>
          <w:szCs w:val="21"/>
          <w14:textFill>
            <w14:solidFill>
              <w14:schemeClr w14:val="tx1"/>
            </w14:solidFill>
          </w14:textFill>
        </w:rPr>
      </w:pPr>
      <w:r>
        <w:rPr>
          <w:rFonts w:hint="default" w:ascii="Times New Roman" w:hAnsi="Times New Roman" w:cs="Times New Roman"/>
          <w:color w:val="000000" w:themeColor="text1"/>
          <w:lang w:val="en-US" w:eastAsia="zh-CN"/>
          <w14:textFill>
            <w14:solidFill>
              <w14:schemeClr w14:val="tx1"/>
            </w14:solidFill>
          </w14:textFill>
        </w:rPr>
        <w:t xml:space="preserve">         若本项目不专门面向中小企业采购，是否给予小微企业评审优惠：</w:t>
      </w:r>
      <w:r>
        <w:rPr>
          <w:rFonts w:hint="default" w:ascii="Times New Roman" w:hAnsi="Times New Roman" w:cs="Times New Roman"/>
          <w:iCs/>
          <w:color w:val="000000" w:themeColor="text1"/>
          <w:szCs w:val="21"/>
          <w14:textFill>
            <w14:solidFill>
              <w14:schemeClr w14:val="tx1"/>
            </w14:solidFill>
          </w14:textFill>
        </w:rPr>
        <w:sym w:font="Wingdings" w:char="00A8"/>
      </w:r>
      <w:r>
        <w:rPr>
          <w:rFonts w:hint="default" w:ascii="Times New Roman" w:hAnsi="Times New Roman" w:cs="Times New Roman"/>
          <w:iCs/>
          <w:color w:val="000000" w:themeColor="text1"/>
          <w:szCs w:val="21"/>
          <w14:textFill>
            <w14:solidFill>
              <w14:schemeClr w14:val="tx1"/>
            </w14:solidFill>
          </w14:textFill>
        </w:rPr>
        <w:t xml:space="preserve">是   </w:t>
      </w:r>
      <w:r>
        <w:rPr>
          <w:rFonts w:hint="default" w:ascii="Times New Roman" w:hAnsi="Times New Roman" w:cs="Times New Roman"/>
          <w:iCs/>
          <w:color w:val="000000" w:themeColor="text1"/>
          <w:szCs w:val="21"/>
          <w14:textFill>
            <w14:solidFill>
              <w14:schemeClr w14:val="tx1"/>
            </w14:solidFill>
          </w14:textFill>
        </w:rPr>
        <w:sym w:font="Wingdings" w:char="00A8"/>
      </w:r>
      <w:r>
        <w:rPr>
          <w:rFonts w:hint="default" w:ascii="Times New Roman" w:hAnsi="Times New Roman" w:cs="Times New Roman"/>
          <w:iCs/>
          <w:color w:val="000000" w:themeColor="text1"/>
          <w:szCs w:val="21"/>
          <w14:textFill>
            <w14:solidFill>
              <w14:schemeClr w14:val="tx1"/>
            </w14:solidFill>
          </w14:textFill>
        </w:rPr>
        <w:t>否</w:t>
      </w:r>
    </w:p>
    <w:p w14:paraId="408EFD09">
      <w:pPr>
        <w:numPr>
          <w:ilvl w:val="-1"/>
          <w:numId w:val="0"/>
        </w:numPr>
        <w:adjustRightInd w:val="0"/>
        <w:snapToGrid w:val="0"/>
        <w:spacing w:before="0" w:beforeLines="0" w:line="400" w:lineRule="exact"/>
        <w:ind w:firstLine="0" w:firstLineChars="0"/>
        <w:rPr>
          <w:rFonts w:hint="default" w:ascii="Times New Roman" w:hAnsi="Times New Roman" w:cs="Times New Roman"/>
          <w:iCs/>
          <w:color w:val="000000" w:themeColor="text1"/>
          <w:szCs w:val="21"/>
          <w14:textFill>
            <w14:solidFill>
              <w14:schemeClr w14:val="tx1"/>
            </w14:solidFill>
          </w14:textFill>
        </w:rPr>
      </w:pPr>
      <w:r>
        <w:rPr>
          <w:rFonts w:hint="default" w:ascii="Times New Roman" w:hAnsi="Times New Roman" w:cs="Times New Roman"/>
          <w:color w:val="000000" w:themeColor="text1"/>
          <w:lang w:val="en-US" w:eastAsia="zh-CN"/>
          <w14:textFill>
            <w14:solidFill>
              <w14:schemeClr w14:val="tx1"/>
            </w14:solidFill>
          </w14:textFill>
        </w:rPr>
        <w:t xml:space="preserve">         中标（成交）采购标的制造商是否为残疾人福利性单位：</w:t>
      </w:r>
      <w:r>
        <w:rPr>
          <w:rFonts w:hint="default" w:ascii="Times New Roman" w:hAnsi="Times New Roman" w:cs="Times New Roman"/>
          <w:iCs/>
          <w:color w:val="000000" w:themeColor="text1"/>
          <w:szCs w:val="21"/>
          <w14:textFill>
            <w14:solidFill>
              <w14:schemeClr w14:val="tx1"/>
            </w14:solidFill>
          </w14:textFill>
        </w:rPr>
        <w:sym w:font="Wingdings" w:char="00A8"/>
      </w:r>
      <w:r>
        <w:rPr>
          <w:rFonts w:hint="default" w:ascii="Times New Roman" w:hAnsi="Times New Roman" w:cs="Times New Roman"/>
          <w:iCs/>
          <w:color w:val="000000" w:themeColor="text1"/>
          <w:szCs w:val="21"/>
          <w14:textFill>
            <w14:solidFill>
              <w14:schemeClr w14:val="tx1"/>
            </w14:solidFill>
          </w14:textFill>
        </w:rPr>
        <w:t xml:space="preserve">是   </w:t>
      </w:r>
      <w:r>
        <w:rPr>
          <w:rFonts w:hint="default" w:ascii="Times New Roman" w:hAnsi="Times New Roman" w:cs="Times New Roman"/>
          <w:iCs/>
          <w:color w:val="000000" w:themeColor="text1"/>
          <w:szCs w:val="21"/>
          <w14:textFill>
            <w14:solidFill>
              <w14:schemeClr w14:val="tx1"/>
            </w14:solidFill>
          </w14:textFill>
        </w:rPr>
        <w:sym w:font="Wingdings" w:char="00A8"/>
      </w:r>
      <w:r>
        <w:rPr>
          <w:rFonts w:hint="default" w:ascii="Times New Roman" w:hAnsi="Times New Roman" w:cs="Times New Roman"/>
          <w:iCs/>
          <w:color w:val="000000" w:themeColor="text1"/>
          <w:szCs w:val="21"/>
          <w14:textFill>
            <w14:solidFill>
              <w14:schemeClr w14:val="tx1"/>
            </w14:solidFill>
          </w14:textFill>
        </w:rPr>
        <w:t>否</w:t>
      </w:r>
    </w:p>
    <w:p w14:paraId="76A0513D">
      <w:pPr>
        <w:numPr>
          <w:ilvl w:val="0"/>
          <w:numId w:val="0"/>
        </w:numPr>
        <w:snapToGrid w:val="0"/>
        <w:spacing w:beforeLines="0" w:line="400" w:lineRule="exact"/>
        <w:ind w:firstLine="0" w:firstLineChars="0"/>
        <w:rPr>
          <w:rFonts w:hint="default" w:ascii="Times New Roman" w:hAnsi="Times New Roman" w:cs="Times New Roman"/>
          <w:color w:val="000000" w:themeColor="text1"/>
          <w:lang w:val="en-US" w:eastAsia="zh-CN"/>
          <w14:textFill>
            <w14:solidFill>
              <w14:schemeClr w14:val="tx1"/>
            </w14:solidFill>
          </w14:textFill>
        </w:rPr>
      </w:pPr>
      <w:r>
        <w:rPr>
          <w:rFonts w:hint="default" w:ascii="Times New Roman" w:hAnsi="Times New Roman" w:cs="Times New Roman"/>
          <w:color w:val="000000" w:themeColor="text1"/>
          <w:lang w:val="en-US" w:eastAsia="zh-CN"/>
          <w14:textFill>
            <w14:solidFill>
              <w14:schemeClr w14:val="tx1"/>
            </w14:solidFill>
          </w14:textFill>
        </w:rPr>
        <w:t xml:space="preserve">         中标（成交）采购标的制造商是否为监狱企业：</w:t>
      </w:r>
      <w:r>
        <w:rPr>
          <w:rFonts w:hint="default" w:ascii="Times New Roman" w:hAnsi="Times New Roman" w:cs="Times New Roman"/>
          <w:iCs/>
          <w:color w:val="000000" w:themeColor="text1"/>
          <w:szCs w:val="21"/>
          <w14:textFill>
            <w14:solidFill>
              <w14:schemeClr w14:val="tx1"/>
            </w14:solidFill>
          </w14:textFill>
        </w:rPr>
        <w:sym w:font="Wingdings" w:char="00A8"/>
      </w:r>
      <w:r>
        <w:rPr>
          <w:rFonts w:hint="default" w:ascii="Times New Roman" w:hAnsi="Times New Roman" w:cs="Times New Roman"/>
          <w:iCs/>
          <w:color w:val="000000" w:themeColor="text1"/>
          <w:szCs w:val="21"/>
          <w14:textFill>
            <w14:solidFill>
              <w14:schemeClr w14:val="tx1"/>
            </w14:solidFill>
          </w14:textFill>
        </w:rPr>
        <w:t xml:space="preserve">是       </w:t>
      </w:r>
      <w:r>
        <w:rPr>
          <w:rFonts w:hint="default" w:ascii="Times New Roman" w:hAnsi="Times New Roman" w:cs="Times New Roman"/>
          <w:iCs/>
          <w:color w:val="000000" w:themeColor="text1"/>
          <w:szCs w:val="21"/>
          <w14:textFill>
            <w14:solidFill>
              <w14:schemeClr w14:val="tx1"/>
            </w14:solidFill>
          </w14:textFill>
        </w:rPr>
        <w:sym w:font="Wingdings" w:char="00A8"/>
      </w:r>
      <w:r>
        <w:rPr>
          <w:rFonts w:hint="default" w:ascii="Times New Roman" w:hAnsi="Times New Roman" w:cs="Times New Roman"/>
          <w:iCs/>
          <w:color w:val="000000" w:themeColor="text1"/>
          <w:szCs w:val="21"/>
          <w14:textFill>
            <w14:solidFill>
              <w14:schemeClr w14:val="tx1"/>
            </w14:solidFill>
          </w14:textFill>
        </w:rPr>
        <w:t>否</w:t>
      </w:r>
    </w:p>
    <w:p w14:paraId="5EA39C27">
      <w:pPr>
        <w:adjustRightInd w:val="0"/>
        <w:snapToGrid w:val="0"/>
        <w:spacing w:before="0" w:beforeLines="0" w:line="400" w:lineRule="exact"/>
        <w:ind w:firstLine="420" w:firstLineChars="200"/>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w:t>
      </w:r>
      <w:r>
        <w:rPr>
          <w:rFonts w:hint="default" w:ascii="Times New Roman" w:hAnsi="Times New Roman" w:cs="Times New Roman"/>
          <w:color w:val="000000" w:themeColor="text1"/>
          <w:szCs w:val="21"/>
          <w:lang w:val="en" w:eastAsia="zh-CN"/>
          <w14:textFill>
            <w14:solidFill>
              <w14:schemeClr w14:val="tx1"/>
            </w14:solidFill>
          </w14:textFill>
        </w:rPr>
        <w:t>7</w:t>
      </w:r>
      <w:r>
        <w:rPr>
          <w:rFonts w:hint="default" w:ascii="Times New Roman" w:hAnsi="Times New Roman" w:cs="Times New Roman"/>
          <w:color w:val="000000" w:themeColor="text1"/>
          <w:szCs w:val="21"/>
          <w14:textFill>
            <w14:solidFill>
              <w14:schemeClr w14:val="tx1"/>
            </w14:solidFill>
          </w14:textFill>
        </w:rPr>
        <w:t>）合同是否分包：</w:t>
      </w:r>
      <w:r>
        <w:rPr>
          <w:rFonts w:hint="default" w:ascii="Times New Roman" w:hAnsi="Times New Roman" w:cs="Times New Roman"/>
          <w:iCs/>
          <w:color w:val="000000" w:themeColor="text1"/>
          <w:szCs w:val="21"/>
          <w14:textFill>
            <w14:solidFill>
              <w14:schemeClr w14:val="tx1"/>
            </w14:solidFill>
          </w14:textFill>
        </w:rPr>
        <w:sym w:font="Wingdings" w:char="00A8"/>
      </w:r>
      <w:r>
        <w:rPr>
          <w:rFonts w:hint="default" w:ascii="Times New Roman" w:hAnsi="Times New Roman" w:cs="Times New Roman"/>
          <w:iCs/>
          <w:color w:val="000000" w:themeColor="text1"/>
          <w:szCs w:val="21"/>
          <w14:textFill>
            <w14:solidFill>
              <w14:schemeClr w14:val="tx1"/>
            </w14:solidFill>
          </w14:textFill>
        </w:rPr>
        <w:t xml:space="preserve">是       </w:t>
      </w:r>
      <w:r>
        <w:rPr>
          <w:rFonts w:hint="default" w:ascii="Times New Roman" w:hAnsi="Times New Roman" w:cs="Times New Roman"/>
          <w:iCs/>
          <w:color w:val="000000" w:themeColor="text1"/>
          <w:szCs w:val="21"/>
          <w14:textFill>
            <w14:solidFill>
              <w14:schemeClr w14:val="tx1"/>
            </w14:solidFill>
          </w14:textFill>
        </w:rPr>
        <w:sym w:font="Wingdings" w:char="00A8"/>
      </w:r>
      <w:r>
        <w:rPr>
          <w:rFonts w:hint="default" w:ascii="Times New Roman" w:hAnsi="Times New Roman" w:cs="Times New Roman"/>
          <w:iCs/>
          <w:color w:val="000000" w:themeColor="text1"/>
          <w:szCs w:val="21"/>
          <w14:textFill>
            <w14:solidFill>
              <w14:schemeClr w14:val="tx1"/>
            </w14:solidFill>
          </w14:textFill>
        </w:rPr>
        <w:t>否</w:t>
      </w:r>
    </w:p>
    <w:p w14:paraId="4F1715BD">
      <w:pPr>
        <w:adjustRightInd w:val="0"/>
        <w:snapToGrid w:val="0"/>
        <w:spacing w:before="0" w:beforeLines="0" w:line="400" w:lineRule="exact"/>
        <w:ind w:firstLine="840" w:firstLineChars="400"/>
        <w:rPr>
          <w:rFonts w:hint="default" w:ascii="Times New Roman" w:hAnsi="Times New Roman" w:cs="Times New Roman"/>
          <w:color w:val="000000" w:themeColor="text1"/>
          <w:szCs w:val="21"/>
          <w:u w:val="single"/>
          <w14:textFill>
            <w14:solidFill>
              <w14:schemeClr w14:val="tx1"/>
            </w14:solidFill>
          </w14:textFill>
        </w:rPr>
      </w:pPr>
      <w:r>
        <w:rPr>
          <w:rFonts w:hint="default" w:ascii="Times New Roman" w:hAnsi="Times New Roman" w:cs="Times New Roman"/>
          <w:color w:val="000000" w:themeColor="text1"/>
          <w:szCs w:val="21"/>
          <w:lang w:val="en-US" w:eastAsia="zh-CN"/>
          <w14:textFill>
            <w14:solidFill>
              <w14:schemeClr w14:val="tx1"/>
            </w14:solidFill>
          </w14:textFill>
        </w:rPr>
        <w:t xml:space="preserve"> </w:t>
      </w:r>
      <w:r>
        <w:rPr>
          <w:rFonts w:hint="default" w:ascii="Times New Roman" w:hAnsi="Times New Roman" w:cs="Times New Roman"/>
          <w:color w:val="000000" w:themeColor="text1"/>
          <w:szCs w:val="21"/>
          <w14:textFill>
            <w14:solidFill>
              <w14:schemeClr w14:val="tx1"/>
            </w14:solidFill>
          </w14:textFill>
        </w:rPr>
        <w:t>分包主要内容：</w:t>
      </w:r>
      <w:r>
        <w:rPr>
          <w:rFonts w:hint="default" w:ascii="Times New Roman" w:hAnsi="Times New Roman" w:cs="Times New Roman"/>
          <w:color w:val="000000" w:themeColor="text1"/>
          <w:szCs w:val="21"/>
          <w:u w:val="single"/>
          <w14:textFill>
            <w14:solidFill>
              <w14:schemeClr w14:val="tx1"/>
            </w14:solidFill>
          </w14:textFill>
        </w:rPr>
        <w:t xml:space="preserve">                                        </w:t>
      </w:r>
      <w:r>
        <w:rPr>
          <w:rFonts w:hint="default" w:ascii="Times New Roman" w:hAnsi="Times New Roman" w:cs="Times New Roman"/>
          <w:color w:val="000000" w:themeColor="text1"/>
          <w:szCs w:val="21"/>
          <w:u w:val="single"/>
          <w:lang w:val="en-US" w:eastAsia="zh-CN"/>
          <w14:textFill>
            <w14:solidFill>
              <w14:schemeClr w14:val="tx1"/>
            </w14:solidFill>
          </w14:textFill>
        </w:rPr>
        <w:t xml:space="preserve"> </w:t>
      </w:r>
      <w:r>
        <w:rPr>
          <w:rFonts w:hint="default" w:ascii="Times New Roman" w:hAnsi="Times New Roman" w:cs="Times New Roman"/>
          <w:color w:val="000000" w:themeColor="text1"/>
          <w:szCs w:val="21"/>
          <w:u w:val="single"/>
          <w14:textFill>
            <w14:solidFill>
              <w14:schemeClr w14:val="tx1"/>
            </w14:solidFill>
          </w14:textFill>
        </w:rPr>
        <w:t xml:space="preserve">   </w:t>
      </w:r>
    </w:p>
    <w:p w14:paraId="6DB5DDB0">
      <w:pPr>
        <w:adjustRightInd w:val="0"/>
        <w:snapToGrid w:val="0"/>
        <w:spacing w:before="0" w:beforeLines="0" w:line="400" w:lineRule="exact"/>
        <w:ind w:firstLine="840" w:firstLineChars="400"/>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u w:val="none"/>
          <w:lang w:val="en-US" w:eastAsia="zh-CN"/>
          <w14:textFill>
            <w14:solidFill>
              <w14:schemeClr w14:val="tx1"/>
            </w14:solidFill>
          </w14:textFill>
        </w:rPr>
        <w:t xml:space="preserve"> </w:t>
      </w:r>
      <w:r>
        <w:rPr>
          <w:rFonts w:hint="default" w:ascii="Times New Roman" w:hAnsi="Times New Roman" w:cs="Times New Roman"/>
          <w:color w:val="000000" w:themeColor="text1"/>
          <w:szCs w:val="21"/>
          <w14:textFill>
            <w14:solidFill>
              <w14:schemeClr w14:val="tx1"/>
            </w14:solidFill>
          </w14:textFill>
        </w:rPr>
        <w:t>分包</w:t>
      </w:r>
      <w:r>
        <w:rPr>
          <w:rFonts w:hint="default" w:ascii="Times New Roman" w:hAnsi="Times New Roman" w:cs="Times New Roman"/>
          <w:color w:val="000000" w:themeColor="text1"/>
          <w:szCs w:val="21"/>
          <w:highlight w:val="none"/>
          <w14:textFill>
            <w14:solidFill>
              <w14:schemeClr w14:val="tx1"/>
            </w14:solidFill>
          </w14:textFill>
        </w:rPr>
        <w:t>供应商</w:t>
      </w:r>
      <w:r>
        <w:rPr>
          <w:rFonts w:hint="default" w:ascii="Times New Roman" w:hAnsi="Times New Roman" w:cs="Times New Roman"/>
          <w:color w:val="000000" w:themeColor="text1"/>
          <w:szCs w:val="21"/>
          <w:highlight w:val="none"/>
          <w:lang w:eastAsia="zh-CN"/>
          <w14:textFill>
            <w14:solidFill>
              <w14:schemeClr w14:val="tx1"/>
            </w14:solidFill>
          </w14:textFill>
        </w:rPr>
        <w:t>/制造商</w:t>
      </w:r>
      <w:r>
        <w:rPr>
          <w:rFonts w:hint="default" w:ascii="Times New Roman" w:hAnsi="Times New Roman" w:cs="Times New Roman"/>
          <w:color w:val="000000" w:themeColor="text1"/>
          <w:szCs w:val="21"/>
          <w:highlight w:val="none"/>
          <w14:textFill>
            <w14:solidFill>
              <w14:schemeClr w14:val="tx1"/>
            </w14:solidFill>
          </w14:textFill>
        </w:rPr>
        <w:t>名称</w:t>
      </w:r>
      <w:r>
        <w:rPr>
          <w:rFonts w:hint="default" w:ascii="Times New Roman" w:hAnsi="Times New Roman" w:cs="Times New Roman"/>
          <w:color w:val="000000" w:themeColor="text1"/>
          <w:szCs w:val="21"/>
          <w:highlight w:val="none"/>
          <w:lang w:eastAsia="zh-CN"/>
          <w14:textFill>
            <w14:solidFill>
              <w14:schemeClr w14:val="tx1"/>
            </w14:solidFill>
          </w14:textFill>
        </w:rPr>
        <w:t>（如供应商和制造商不同，请分别填写）</w:t>
      </w:r>
      <w:r>
        <w:rPr>
          <w:rFonts w:hint="default" w:ascii="Times New Roman" w:hAnsi="Times New Roman" w:cs="Times New Roman"/>
          <w:color w:val="000000" w:themeColor="text1"/>
          <w:szCs w:val="21"/>
          <w:highlight w:val="none"/>
          <w14:textFill>
            <w14:solidFill>
              <w14:schemeClr w14:val="tx1"/>
            </w14:solidFill>
          </w14:textFill>
        </w:rPr>
        <w:t>：</w:t>
      </w:r>
    </w:p>
    <w:p w14:paraId="44073246">
      <w:pPr>
        <w:adjustRightInd w:val="0"/>
        <w:snapToGrid w:val="0"/>
        <w:spacing w:before="0" w:beforeLines="0" w:line="400" w:lineRule="exact"/>
        <w:ind w:firstLine="840" w:firstLineChars="400"/>
        <w:rPr>
          <w:rFonts w:hint="default" w:ascii="Times New Roman" w:hAnsi="Times New Roman" w:cs="Times New Roman"/>
          <w:color w:val="000000" w:themeColor="text1"/>
          <w:szCs w:val="21"/>
          <w:highlight w:val="none"/>
          <w:u w:val="single"/>
          <w14:textFill>
            <w14:solidFill>
              <w14:schemeClr w14:val="tx1"/>
            </w14:solidFill>
          </w14:textFill>
        </w:rPr>
      </w:pPr>
      <w:r>
        <w:rPr>
          <w:rFonts w:hint="default" w:ascii="Times New Roman" w:hAnsi="Times New Roman" w:cs="Times New Roman"/>
          <w:color w:val="000000" w:themeColor="text1"/>
          <w:szCs w:val="21"/>
          <w:highlight w:val="none"/>
          <w:u w:val="none"/>
          <w14:textFill>
            <w14:solidFill>
              <w14:schemeClr w14:val="tx1"/>
            </w14:solidFill>
          </w14:textFill>
        </w:rPr>
        <w:t xml:space="preserve"> </w:t>
      </w:r>
      <w:r>
        <w:rPr>
          <w:rFonts w:hint="default" w:ascii="Times New Roman" w:hAnsi="Times New Roman" w:cs="Times New Roman"/>
          <w:color w:val="000000" w:themeColor="text1"/>
          <w:szCs w:val="21"/>
          <w:highlight w:val="none"/>
          <w:u w:val="single"/>
          <w:lang w:val="en-US" w:eastAsia="zh-CN"/>
          <w14:textFill>
            <w14:solidFill>
              <w14:schemeClr w14:val="tx1"/>
            </w14:solidFill>
          </w14:textFill>
        </w:rPr>
        <w:t xml:space="preserve">  </w:t>
      </w:r>
      <w:r>
        <w:rPr>
          <w:rFonts w:hint="default" w:ascii="Times New Roman" w:hAnsi="Times New Roman" w:cs="Times New Roman"/>
          <w:color w:val="000000" w:themeColor="text1"/>
          <w:szCs w:val="21"/>
          <w:highlight w:val="none"/>
          <w:u w:val="single"/>
          <w14:textFill>
            <w14:solidFill>
              <w14:schemeClr w14:val="tx1"/>
            </w14:solidFill>
          </w14:textFill>
        </w:rPr>
        <w:t xml:space="preserve">                                 </w:t>
      </w:r>
      <w:r>
        <w:rPr>
          <w:rFonts w:hint="default" w:ascii="Times New Roman" w:hAnsi="Times New Roman" w:cs="Times New Roman"/>
          <w:color w:val="000000" w:themeColor="text1"/>
          <w:szCs w:val="21"/>
          <w:highlight w:val="none"/>
          <w:u w:val="single"/>
          <w:lang w:val="en-US" w:eastAsia="zh-CN"/>
          <w14:textFill>
            <w14:solidFill>
              <w14:schemeClr w14:val="tx1"/>
            </w14:solidFill>
          </w14:textFill>
        </w:rPr>
        <w:t xml:space="preserve">                       </w:t>
      </w:r>
    </w:p>
    <w:p w14:paraId="36C31F51">
      <w:pPr>
        <w:adjustRightInd w:val="0"/>
        <w:snapToGrid w:val="0"/>
        <w:spacing w:before="0" w:beforeLines="0" w:line="400" w:lineRule="exact"/>
        <w:ind w:firstLine="840" w:firstLineChars="400"/>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highlight w:val="none"/>
          <w:lang w:val="en-US" w:eastAsia="zh-CN"/>
          <w14:textFill>
            <w14:solidFill>
              <w14:schemeClr w14:val="tx1"/>
            </w14:solidFill>
          </w14:textFill>
        </w:rPr>
        <w:t xml:space="preserve"> </w:t>
      </w:r>
      <w:r>
        <w:rPr>
          <w:rFonts w:hint="default" w:ascii="Times New Roman" w:hAnsi="Times New Roman" w:cs="Times New Roman"/>
          <w:color w:val="000000" w:themeColor="text1"/>
          <w:szCs w:val="21"/>
          <w:highlight w:val="none"/>
          <w14:textFill>
            <w14:solidFill>
              <w14:schemeClr w14:val="tx1"/>
            </w14:solidFill>
          </w14:textFill>
        </w:rPr>
        <w:t>分包供应商</w:t>
      </w:r>
      <w:r>
        <w:rPr>
          <w:rFonts w:hint="default" w:ascii="Times New Roman" w:hAnsi="Times New Roman" w:cs="Times New Roman"/>
          <w:color w:val="000000" w:themeColor="text1"/>
          <w:szCs w:val="21"/>
          <w:highlight w:val="none"/>
          <w:lang w:val="en-US" w:eastAsia="zh-CN"/>
          <w14:textFill>
            <w14:solidFill>
              <w14:schemeClr w14:val="tx1"/>
            </w14:solidFill>
          </w14:textFill>
        </w:rPr>
        <w:t>/</w:t>
      </w:r>
      <w:r>
        <w:rPr>
          <w:rFonts w:hint="default" w:ascii="Times New Roman" w:hAnsi="Times New Roman" w:cs="Times New Roman"/>
          <w:color w:val="000000" w:themeColor="text1"/>
          <w:szCs w:val="21"/>
          <w:highlight w:val="none"/>
          <w:lang w:eastAsia="zh-CN"/>
          <w14:textFill>
            <w14:solidFill>
              <w14:schemeClr w14:val="tx1"/>
            </w14:solidFill>
          </w14:textFill>
        </w:rPr>
        <w:t>制造商</w:t>
      </w:r>
      <w:r>
        <w:rPr>
          <w:rFonts w:hint="default" w:ascii="Times New Roman" w:hAnsi="Times New Roman" w:cs="Times New Roman"/>
          <w:color w:val="000000" w:themeColor="text1"/>
          <w:szCs w:val="21"/>
          <w14:textFill>
            <w14:solidFill>
              <w14:schemeClr w14:val="tx1"/>
            </w14:solidFill>
          </w14:textFill>
        </w:rPr>
        <w:t>类型</w:t>
      </w:r>
      <w:r>
        <w:rPr>
          <w:rFonts w:hint="default" w:ascii="Times New Roman" w:hAnsi="Times New Roman" w:cs="Times New Roman"/>
          <w:color w:val="000000" w:themeColor="text1"/>
          <w:szCs w:val="21"/>
          <w:highlight w:val="none"/>
          <w:lang w:eastAsia="zh-CN"/>
          <w14:textFill>
            <w14:solidFill>
              <w14:schemeClr w14:val="tx1"/>
            </w14:solidFill>
          </w14:textFill>
        </w:rPr>
        <w:t>（如果供应商和制造商不同，只填写制造商类型）</w:t>
      </w:r>
      <w:r>
        <w:rPr>
          <w:rFonts w:hint="default" w:ascii="Times New Roman" w:hAnsi="Times New Roman" w:cs="Times New Roman"/>
          <w:color w:val="000000" w:themeColor="text1"/>
          <w:szCs w:val="21"/>
          <w14:textFill>
            <w14:solidFill>
              <w14:schemeClr w14:val="tx1"/>
            </w14:solidFill>
          </w14:textFill>
        </w:rPr>
        <w:t>：</w:t>
      </w:r>
    </w:p>
    <w:p w14:paraId="5C5606A6">
      <w:pPr>
        <w:adjustRightInd w:val="0"/>
        <w:snapToGrid w:val="0"/>
        <w:spacing w:beforeLines="0" w:line="400" w:lineRule="exact"/>
        <w:ind w:firstLine="840" w:firstLineChars="400"/>
        <w:rPr>
          <w:rFonts w:hint="default" w:ascii="Times New Roman" w:hAnsi="Times New Roman" w:cs="Times New Roman"/>
          <w:iCs/>
          <w:color w:val="000000" w:themeColor="text1"/>
          <w:szCs w:val="21"/>
          <w:lang w:val="en-US" w:eastAsia="zh-CN"/>
          <w14:textFill>
            <w14:solidFill>
              <w14:schemeClr w14:val="tx1"/>
            </w14:solidFill>
          </w14:textFill>
        </w:rPr>
      </w:pPr>
      <w:r>
        <w:rPr>
          <w:rFonts w:hint="default" w:ascii="Times New Roman" w:hAnsi="Times New Roman" w:cs="Times New Roman"/>
          <w:iCs/>
          <w:color w:val="000000" w:themeColor="text1"/>
          <w:szCs w:val="21"/>
          <w:lang w:val="en-US" w:eastAsia="zh-CN"/>
          <w14:textFill>
            <w14:solidFill>
              <w14:schemeClr w14:val="tx1"/>
            </w14:solidFill>
          </w14:textFill>
        </w:rPr>
        <w:t xml:space="preserve"> </w:t>
      </w:r>
      <w:r>
        <w:rPr>
          <w:rFonts w:hint="default" w:ascii="Times New Roman" w:hAnsi="Times New Roman" w:cs="Times New Roman"/>
          <w:iCs/>
          <w:color w:val="000000" w:themeColor="text1"/>
          <w:szCs w:val="21"/>
          <w14:textFill>
            <w14:solidFill>
              <w14:schemeClr w14:val="tx1"/>
            </w14:solidFill>
          </w14:textFill>
        </w:rPr>
        <w:sym w:font="Wingdings" w:char="00A8"/>
      </w:r>
      <w:r>
        <w:rPr>
          <w:rFonts w:hint="default" w:ascii="Times New Roman" w:hAnsi="Times New Roman" w:cs="Times New Roman"/>
          <w:iCs/>
          <w:color w:val="000000" w:themeColor="text1"/>
          <w:szCs w:val="21"/>
          <w14:textFill>
            <w14:solidFill>
              <w14:schemeClr w14:val="tx1"/>
            </w14:solidFill>
          </w14:textFill>
        </w:rPr>
        <w:t xml:space="preserve">大型企业  </w:t>
      </w:r>
      <w:r>
        <w:rPr>
          <w:rFonts w:hint="default" w:ascii="Times New Roman" w:hAnsi="Times New Roman" w:cs="Times New Roman"/>
          <w:iCs/>
          <w:color w:val="000000" w:themeColor="text1"/>
          <w:szCs w:val="21"/>
          <w14:textFill>
            <w14:solidFill>
              <w14:schemeClr w14:val="tx1"/>
            </w14:solidFill>
          </w14:textFill>
        </w:rPr>
        <w:sym w:font="Wingdings" w:char="00A8"/>
      </w:r>
      <w:r>
        <w:rPr>
          <w:rFonts w:hint="default" w:ascii="Times New Roman" w:hAnsi="Times New Roman" w:cs="Times New Roman"/>
          <w:iCs/>
          <w:color w:val="000000" w:themeColor="text1"/>
          <w:szCs w:val="21"/>
          <w14:textFill>
            <w14:solidFill>
              <w14:schemeClr w14:val="tx1"/>
            </w14:solidFill>
          </w14:textFill>
        </w:rPr>
        <w:t xml:space="preserve">中型企业  </w:t>
      </w:r>
      <w:r>
        <w:rPr>
          <w:rFonts w:hint="default" w:ascii="Times New Roman" w:hAnsi="Times New Roman" w:cs="Times New Roman"/>
          <w:iCs/>
          <w:color w:val="000000" w:themeColor="text1"/>
          <w:szCs w:val="21"/>
          <w14:textFill>
            <w14:solidFill>
              <w14:schemeClr w14:val="tx1"/>
            </w14:solidFill>
          </w14:textFill>
        </w:rPr>
        <w:sym w:font="Wingdings" w:char="00A8"/>
      </w:r>
      <w:r>
        <w:rPr>
          <w:rFonts w:hint="default" w:ascii="Times New Roman" w:hAnsi="Times New Roman" w:cs="Times New Roman"/>
          <w:iCs/>
          <w:color w:val="000000" w:themeColor="text1"/>
          <w:szCs w:val="21"/>
          <w14:textFill>
            <w14:solidFill>
              <w14:schemeClr w14:val="tx1"/>
            </w14:solidFill>
          </w14:textFill>
        </w:rPr>
        <w:t>小微型企业</w:t>
      </w:r>
      <w:r>
        <w:rPr>
          <w:rFonts w:hint="default" w:ascii="Times New Roman" w:hAnsi="Times New Roman" w:cs="Times New Roman"/>
          <w:iCs/>
          <w:color w:val="000000" w:themeColor="text1"/>
          <w:szCs w:val="21"/>
          <w:lang w:val="en-US" w:eastAsia="zh-CN"/>
          <w14:textFill>
            <w14:solidFill>
              <w14:schemeClr w14:val="tx1"/>
            </w14:solidFill>
          </w14:textFill>
        </w:rPr>
        <w:t xml:space="preserve">  </w:t>
      </w:r>
    </w:p>
    <w:p w14:paraId="0FE85147">
      <w:pPr>
        <w:adjustRightInd w:val="0"/>
        <w:snapToGrid w:val="0"/>
        <w:spacing w:beforeLines="0" w:line="400" w:lineRule="exact"/>
        <w:ind w:firstLine="840" w:firstLineChars="400"/>
        <w:rPr>
          <w:rFonts w:hint="default" w:ascii="Times New Roman" w:hAnsi="Times New Roman" w:eastAsia="华文楷体" w:cs="Times New Roman"/>
          <w:color w:val="000000" w:themeColor="text1"/>
          <w:u w:val="none"/>
          <w:lang w:val="en-US" w:eastAsia="zh-CN"/>
          <w14:textFill>
            <w14:solidFill>
              <w14:schemeClr w14:val="tx1"/>
            </w14:solidFill>
          </w14:textFill>
        </w:rPr>
      </w:pPr>
      <w:r>
        <w:rPr>
          <w:rFonts w:hint="default" w:ascii="Times New Roman" w:hAnsi="Times New Roman" w:cs="Times New Roman"/>
          <w:iCs/>
          <w:color w:val="000000" w:themeColor="text1"/>
          <w:szCs w:val="21"/>
          <w:lang w:val="en-US" w:eastAsia="zh-CN"/>
          <w14:textFill>
            <w14:solidFill>
              <w14:schemeClr w14:val="tx1"/>
            </w14:solidFill>
          </w14:textFill>
        </w:rPr>
        <w:t xml:space="preserve"> </w:t>
      </w:r>
      <w:r>
        <w:rPr>
          <w:rFonts w:hint="default" w:ascii="Times New Roman" w:hAnsi="Times New Roman" w:cs="Times New Roman"/>
          <w:iCs/>
          <w:color w:val="000000" w:themeColor="text1"/>
          <w:szCs w:val="21"/>
          <w14:textFill>
            <w14:solidFill>
              <w14:schemeClr w14:val="tx1"/>
            </w14:solidFill>
          </w14:textFill>
        </w:rPr>
        <w:sym w:font="Wingdings" w:char="00A8"/>
      </w:r>
      <w:r>
        <w:rPr>
          <w:rFonts w:hint="default" w:ascii="Times New Roman" w:hAnsi="Times New Roman" w:cs="Times New Roman"/>
          <w:iCs/>
          <w:color w:val="000000" w:themeColor="text1"/>
          <w:szCs w:val="21"/>
          <w:lang w:eastAsia="zh-CN"/>
          <w14:textFill>
            <w14:solidFill>
              <w14:schemeClr w14:val="tx1"/>
            </w14:solidFill>
          </w14:textFill>
        </w:rPr>
        <w:t>残疾人福利性单位</w:t>
      </w:r>
      <w:r>
        <w:rPr>
          <w:rFonts w:hint="default" w:ascii="Times New Roman" w:hAnsi="Times New Roman" w:cs="Times New Roman"/>
          <w:iCs/>
          <w:color w:val="000000" w:themeColor="text1"/>
          <w:szCs w:val="21"/>
          <w:lang w:val="en-US" w:eastAsia="zh-CN"/>
          <w14:textFill>
            <w14:solidFill>
              <w14:schemeClr w14:val="tx1"/>
            </w14:solidFill>
          </w14:textFill>
        </w:rPr>
        <w:t xml:space="preserve"> </w:t>
      </w:r>
      <w:r>
        <w:rPr>
          <w:rFonts w:hint="default" w:ascii="Times New Roman" w:hAnsi="Times New Roman" w:cs="Times New Roman"/>
          <w:iCs/>
          <w:color w:val="000000" w:themeColor="text1"/>
          <w:szCs w:val="21"/>
          <w14:textFill>
            <w14:solidFill>
              <w14:schemeClr w14:val="tx1"/>
            </w14:solidFill>
          </w14:textFill>
        </w:rPr>
        <w:sym w:font="Wingdings" w:char="00A8"/>
      </w:r>
      <w:r>
        <w:rPr>
          <w:rFonts w:hint="default" w:ascii="Times New Roman" w:hAnsi="Times New Roman" w:cs="Times New Roman"/>
          <w:iCs/>
          <w:color w:val="000000" w:themeColor="text1"/>
          <w:szCs w:val="21"/>
          <w:lang w:eastAsia="zh-CN"/>
          <w14:textFill>
            <w14:solidFill>
              <w14:schemeClr w14:val="tx1"/>
            </w14:solidFill>
          </w14:textFill>
        </w:rPr>
        <w:t>监狱</w:t>
      </w:r>
      <w:r>
        <w:rPr>
          <w:rFonts w:hint="default" w:ascii="Times New Roman" w:hAnsi="Times New Roman" w:cs="Times New Roman"/>
          <w:iCs/>
          <w:color w:val="000000" w:themeColor="text1"/>
          <w:szCs w:val="21"/>
          <w14:textFill>
            <w14:solidFill>
              <w14:schemeClr w14:val="tx1"/>
            </w14:solidFill>
          </w14:textFill>
        </w:rPr>
        <w:t>企业</w:t>
      </w:r>
      <w:r>
        <w:rPr>
          <w:rFonts w:hint="default" w:ascii="Times New Roman" w:hAnsi="Times New Roman" w:cs="Times New Roman"/>
          <w:iCs/>
          <w:color w:val="000000" w:themeColor="text1"/>
          <w:szCs w:val="21"/>
          <w:lang w:val="en-US" w:eastAsia="zh-CN"/>
          <w14:textFill>
            <w14:solidFill>
              <w14:schemeClr w14:val="tx1"/>
            </w14:solidFill>
          </w14:textFill>
        </w:rPr>
        <w:t xml:space="preserve"> </w:t>
      </w:r>
      <w:r>
        <w:rPr>
          <w:rFonts w:hint="default" w:ascii="Times New Roman" w:hAnsi="Times New Roman" w:cs="Times New Roman"/>
          <w:iCs/>
          <w:color w:val="000000" w:themeColor="text1"/>
          <w:szCs w:val="21"/>
          <w14:textFill>
            <w14:solidFill>
              <w14:schemeClr w14:val="tx1"/>
            </w14:solidFill>
          </w14:textFill>
        </w:rPr>
        <w:sym w:font="Wingdings" w:char="00A8"/>
      </w:r>
      <w:r>
        <w:rPr>
          <w:rFonts w:hint="default" w:ascii="Times New Roman" w:hAnsi="Times New Roman" w:cs="Times New Roman"/>
          <w:iCs/>
          <w:color w:val="000000" w:themeColor="text1"/>
          <w:szCs w:val="21"/>
          <w:lang w:eastAsia="zh-CN"/>
          <w14:textFill>
            <w14:solidFill>
              <w14:schemeClr w14:val="tx1"/>
            </w14:solidFill>
          </w14:textFill>
        </w:rPr>
        <w:t>其他</w:t>
      </w:r>
    </w:p>
    <w:p w14:paraId="07BF1DD1">
      <w:pPr>
        <w:numPr>
          <w:ilvl w:val="-1"/>
          <w:numId w:val="0"/>
        </w:numPr>
        <w:adjustRightInd w:val="0"/>
        <w:snapToGrid w:val="0"/>
        <w:spacing w:before="0" w:beforeLines="0" w:line="400" w:lineRule="exact"/>
        <w:ind w:left="0" w:leftChars="0" w:firstLine="0" w:firstLineChars="0"/>
        <w:rPr>
          <w:rFonts w:hint="default" w:ascii="Times New Roman" w:hAnsi="Times New Roman" w:cs="Times New Roman"/>
          <w:iCs/>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u w:val="none"/>
          <w:lang w:val="en-US" w:eastAsia="zh-CN"/>
          <w14:textFill>
            <w14:solidFill>
              <w14:schemeClr w14:val="tx1"/>
            </w14:solidFill>
          </w14:textFill>
        </w:rPr>
        <w:t xml:space="preserve">    （</w:t>
      </w:r>
      <w:r>
        <w:rPr>
          <w:rFonts w:hint="default" w:ascii="Times New Roman" w:hAnsi="Times New Roman" w:cs="Times New Roman"/>
          <w:color w:val="000000" w:themeColor="text1"/>
          <w:szCs w:val="21"/>
          <w:highlight w:val="none"/>
          <w:u w:val="none"/>
          <w:lang w:val="en" w:eastAsia="zh-CN"/>
          <w14:textFill>
            <w14:solidFill>
              <w14:schemeClr w14:val="tx1"/>
            </w14:solidFill>
          </w14:textFill>
        </w:rPr>
        <w:t>8</w:t>
      </w:r>
      <w:r>
        <w:rPr>
          <w:rFonts w:hint="default" w:ascii="Times New Roman" w:hAnsi="Times New Roman" w:cs="Times New Roman"/>
          <w:color w:val="000000" w:themeColor="text1"/>
          <w:szCs w:val="21"/>
          <w:highlight w:val="none"/>
          <w:u w:val="none"/>
          <w:lang w:val="en-US" w:eastAsia="zh-CN"/>
          <w14:textFill>
            <w14:solidFill>
              <w14:schemeClr w14:val="tx1"/>
            </w14:solidFill>
          </w14:textFill>
        </w:rPr>
        <w:t>）中标（成交）供应商是否为外商投资企业：</w:t>
      </w:r>
      <w:r>
        <w:rPr>
          <w:rFonts w:hint="default" w:ascii="Times New Roman" w:hAnsi="Times New Roman" w:cs="Times New Roman"/>
          <w:iCs/>
          <w:color w:val="000000" w:themeColor="text1"/>
          <w:szCs w:val="21"/>
          <w:highlight w:val="none"/>
          <w14:textFill>
            <w14:solidFill>
              <w14:schemeClr w14:val="tx1"/>
            </w14:solidFill>
          </w14:textFill>
        </w:rPr>
        <w:sym w:font="Wingdings" w:char="00A8"/>
      </w:r>
      <w:r>
        <w:rPr>
          <w:rFonts w:hint="default" w:ascii="Times New Roman" w:hAnsi="Times New Roman" w:cs="Times New Roman"/>
          <w:iCs/>
          <w:color w:val="000000" w:themeColor="text1"/>
          <w:szCs w:val="21"/>
          <w:highlight w:val="none"/>
          <w14:textFill>
            <w14:solidFill>
              <w14:schemeClr w14:val="tx1"/>
            </w14:solidFill>
          </w14:textFill>
        </w:rPr>
        <w:t xml:space="preserve">是       </w:t>
      </w:r>
      <w:r>
        <w:rPr>
          <w:rFonts w:hint="default" w:ascii="Times New Roman" w:hAnsi="Times New Roman" w:cs="Times New Roman"/>
          <w:iCs/>
          <w:color w:val="000000" w:themeColor="text1"/>
          <w:szCs w:val="21"/>
          <w:highlight w:val="none"/>
          <w14:textFill>
            <w14:solidFill>
              <w14:schemeClr w14:val="tx1"/>
            </w14:solidFill>
          </w14:textFill>
        </w:rPr>
        <w:sym w:font="Wingdings" w:char="00A8"/>
      </w:r>
      <w:r>
        <w:rPr>
          <w:rFonts w:hint="default" w:ascii="Times New Roman" w:hAnsi="Times New Roman" w:cs="Times New Roman"/>
          <w:iCs/>
          <w:color w:val="000000" w:themeColor="text1"/>
          <w:szCs w:val="21"/>
          <w:highlight w:val="none"/>
          <w14:textFill>
            <w14:solidFill>
              <w14:schemeClr w14:val="tx1"/>
            </w14:solidFill>
          </w14:textFill>
        </w:rPr>
        <w:t>否</w:t>
      </w:r>
    </w:p>
    <w:p w14:paraId="61A889D4">
      <w:pPr>
        <w:pStyle w:val="53"/>
        <w:tabs>
          <w:tab w:val="left" w:pos="1340"/>
        </w:tabs>
        <w:spacing w:beforeLines="0"/>
        <w:rPr>
          <w:rFonts w:hint="default" w:ascii="Times New Roman" w:hAnsi="Times New Roman" w:eastAsia="宋体" w:cs="Times New Roman"/>
          <w:color w:val="000000" w:themeColor="text1"/>
          <w:sz w:val="21"/>
          <w:szCs w:val="21"/>
          <w:highlight w:val="none"/>
          <w:u w:val="single"/>
          <w14:textFill>
            <w14:solidFill>
              <w14:schemeClr w14:val="tx1"/>
            </w14:solidFill>
          </w14:textFill>
        </w:rPr>
      </w:pPr>
      <w:r>
        <w:rPr>
          <w:rFonts w:hint="default" w:ascii="Times New Roman" w:hAnsi="Times New Roman" w:eastAsia="宋体" w:cs="Times New Roman"/>
          <w:color w:val="000000" w:themeColor="text1"/>
          <w:sz w:val="21"/>
          <w:szCs w:val="21"/>
          <w:highlight w:val="none"/>
          <w:u w:val="none"/>
          <w:lang w:val="en-US" w:eastAsia="zh-CN"/>
          <w14:textFill>
            <w14:solidFill>
              <w14:schemeClr w14:val="tx1"/>
            </w14:solidFill>
          </w14:textFill>
        </w:rPr>
        <w:t xml:space="preserve">     外商投资企业类型：</w:t>
      </w:r>
      <w:r>
        <w:rPr>
          <w:rFonts w:hint="default" w:ascii="Times New Roman" w:hAnsi="Times New Roman" w:eastAsia="宋体" w:cs="Times New Roman"/>
          <w:iCs/>
          <w:color w:val="000000" w:themeColor="text1"/>
          <w:sz w:val="21"/>
          <w:szCs w:val="21"/>
          <w:highlight w:val="none"/>
          <w14:textFill>
            <w14:solidFill>
              <w14:schemeClr w14:val="tx1"/>
            </w14:solidFill>
          </w14:textFill>
        </w:rPr>
        <w:sym w:font="Wingdings" w:char="00A8"/>
      </w:r>
      <w:r>
        <w:rPr>
          <w:rFonts w:hint="default" w:ascii="Times New Roman" w:hAnsi="Times New Roman" w:eastAsia="宋体" w:cs="Times New Roman"/>
          <w:color w:val="000000" w:themeColor="text1"/>
          <w:sz w:val="21"/>
          <w:szCs w:val="21"/>
          <w:highlight w:val="none"/>
          <w:u w:val="none"/>
          <w:lang w:val="en-US" w:eastAsia="zh-CN"/>
          <w14:textFill>
            <w14:solidFill>
              <w14:schemeClr w14:val="tx1"/>
            </w14:solidFill>
          </w14:textFill>
        </w:rPr>
        <w:t xml:space="preserve">全部由外国投资者投资  </w:t>
      </w:r>
      <w:r>
        <w:rPr>
          <w:rFonts w:hint="default" w:ascii="Times New Roman" w:hAnsi="Times New Roman" w:eastAsia="宋体" w:cs="Times New Roman"/>
          <w:iCs/>
          <w:color w:val="000000" w:themeColor="text1"/>
          <w:sz w:val="21"/>
          <w:szCs w:val="21"/>
          <w:highlight w:val="none"/>
          <w14:textFill>
            <w14:solidFill>
              <w14:schemeClr w14:val="tx1"/>
            </w14:solidFill>
          </w14:textFill>
        </w:rPr>
        <w:sym w:font="Wingdings" w:char="00A8"/>
      </w:r>
      <w:r>
        <w:rPr>
          <w:rFonts w:hint="default" w:ascii="Times New Roman" w:hAnsi="Times New Roman" w:eastAsia="宋体" w:cs="Times New Roman"/>
          <w:iCs/>
          <w:color w:val="000000" w:themeColor="text1"/>
          <w:sz w:val="21"/>
          <w:szCs w:val="21"/>
          <w:highlight w:val="none"/>
          <w:lang w:val="en-US" w:eastAsia="zh-CN"/>
          <w14:textFill>
            <w14:solidFill>
              <w14:schemeClr w14:val="tx1"/>
            </w14:solidFill>
          </w14:textFill>
        </w:rPr>
        <w:t>部分由外国投资者投资</w:t>
      </w:r>
    </w:p>
    <w:p w14:paraId="79AA38DA">
      <w:pPr>
        <w:numPr>
          <w:ilvl w:val="-1"/>
          <w:numId w:val="0"/>
        </w:numPr>
        <w:adjustRightInd w:val="0"/>
        <w:snapToGrid w:val="0"/>
        <w:spacing w:before="0" w:beforeLines="0" w:line="400" w:lineRule="exact"/>
        <w:ind w:firstLine="420" w:firstLineChars="200"/>
        <w:rPr>
          <w:rFonts w:hint="default" w:ascii="Times New Roman" w:hAnsi="Times New Roman" w:eastAsia="宋体" w:cs="Times New Roman"/>
          <w:b w:val="0"/>
          <w:bCs w:val="0"/>
          <w:color w:val="000000" w:themeColor="text1"/>
          <w:sz w:val="21"/>
          <w:szCs w:val="21"/>
          <w:u w:val="none"/>
          <w:lang w:val="en-US" w:eastAsia="zh-CN"/>
          <w14:textFill>
            <w14:solidFill>
              <w14:schemeClr w14:val="tx1"/>
            </w14:solidFill>
          </w14:textFill>
        </w:rPr>
      </w:pPr>
      <w:r>
        <w:rPr>
          <w:rFonts w:hint="default" w:ascii="Times New Roman" w:hAnsi="Times New Roman" w:eastAsia="宋体" w:cs="Times New Roman"/>
          <w:b w:val="0"/>
          <w:bCs w:val="0"/>
          <w:color w:val="000000" w:themeColor="text1"/>
          <w:sz w:val="21"/>
          <w:szCs w:val="21"/>
          <w:u w:val="none"/>
          <w:lang w:val="en-US" w:eastAsia="zh-CN"/>
          <w14:textFill>
            <w14:solidFill>
              <w14:schemeClr w14:val="tx1"/>
            </w14:solidFill>
          </w14:textFill>
        </w:rPr>
        <w:t>（</w:t>
      </w:r>
      <w:r>
        <w:rPr>
          <w:rFonts w:hint="default" w:ascii="Times New Roman" w:hAnsi="Times New Roman" w:cs="Times New Roman"/>
          <w:b w:val="0"/>
          <w:bCs w:val="0"/>
          <w:color w:val="000000" w:themeColor="text1"/>
          <w:sz w:val="21"/>
          <w:szCs w:val="21"/>
          <w:u w:val="none"/>
          <w:lang w:val="en" w:eastAsia="zh-CN"/>
          <w14:textFill>
            <w14:solidFill>
              <w14:schemeClr w14:val="tx1"/>
            </w14:solidFill>
          </w14:textFill>
        </w:rPr>
        <w:t>9</w:t>
      </w:r>
      <w:r>
        <w:rPr>
          <w:rFonts w:hint="default" w:ascii="Times New Roman" w:hAnsi="Times New Roman" w:eastAsia="宋体" w:cs="Times New Roman"/>
          <w:b w:val="0"/>
          <w:bCs w:val="0"/>
          <w:color w:val="000000" w:themeColor="text1"/>
          <w:sz w:val="21"/>
          <w:szCs w:val="21"/>
          <w:u w:val="none"/>
          <w:lang w:val="en-US" w:eastAsia="zh-CN"/>
          <w14:textFill>
            <w14:solidFill>
              <w14:schemeClr w14:val="tx1"/>
            </w14:solidFill>
          </w14:textFill>
        </w:rPr>
        <w:t>）是否涉及进口产品：</w:t>
      </w:r>
    </w:p>
    <w:p w14:paraId="76B3F255">
      <w:pPr>
        <w:numPr>
          <w:ilvl w:val="-1"/>
          <w:numId w:val="0"/>
        </w:numPr>
        <w:adjustRightInd w:val="0"/>
        <w:snapToGrid w:val="0"/>
        <w:spacing w:before="0" w:beforeLines="0" w:line="400" w:lineRule="exact"/>
        <w:ind w:firstLine="840" w:firstLineChars="400"/>
        <w:rPr>
          <w:rFonts w:hint="default" w:ascii="Times New Roman" w:hAnsi="Times New Roman" w:eastAsia="宋体" w:cs="Times New Roman"/>
          <w:color w:val="000000" w:themeColor="text1"/>
          <w:szCs w:val="21"/>
          <w:u w:val="single"/>
          <w:lang w:val="en-US" w:eastAsia="zh-CN"/>
          <w14:textFill>
            <w14:solidFill>
              <w14:schemeClr w14:val="tx1"/>
            </w14:solidFill>
          </w14:textFill>
        </w:rPr>
      </w:pPr>
      <w:r>
        <w:rPr>
          <w:rFonts w:hint="default" w:ascii="Times New Roman" w:hAnsi="Times New Roman" w:cs="Times New Roman"/>
          <w:iCs w:val="0"/>
          <w:color w:val="000000" w:themeColor="text1"/>
          <w:szCs w:val="21"/>
          <w:lang w:val="en-US" w:eastAsia="zh-CN"/>
          <w14:textFill>
            <w14:solidFill>
              <w14:schemeClr w14:val="tx1"/>
            </w14:solidFill>
          </w14:textFill>
        </w:rPr>
        <w:t xml:space="preserve"> </w:t>
      </w:r>
      <w:r>
        <w:rPr>
          <w:rFonts w:hint="default" w:ascii="Times New Roman" w:hAnsi="Times New Roman" w:eastAsia="宋体" w:cs="Times New Roman"/>
          <w:iCs w:val="0"/>
          <w:color w:val="000000" w:themeColor="text1"/>
          <w:szCs w:val="21"/>
          <w14:textFill>
            <w14:solidFill>
              <w14:schemeClr w14:val="tx1"/>
            </w14:solidFill>
          </w14:textFill>
        </w:rPr>
        <w:sym w:font="Wingdings" w:char="00A8"/>
      </w:r>
      <w:r>
        <w:rPr>
          <w:rFonts w:hint="default" w:ascii="Times New Roman" w:hAnsi="Times New Roman" w:eastAsia="宋体" w:cs="Times New Roman"/>
          <w:iCs w:val="0"/>
          <w:color w:val="000000" w:themeColor="text1"/>
          <w:szCs w:val="21"/>
          <w14:textFill>
            <w14:solidFill>
              <w14:schemeClr w14:val="tx1"/>
            </w14:solidFill>
          </w14:textFill>
        </w:rPr>
        <w:t>是</w:t>
      </w:r>
      <w:r>
        <w:rPr>
          <w:rFonts w:hint="default" w:ascii="Times New Roman" w:hAnsi="Times New Roman" w:eastAsia="宋体" w:cs="Times New Roman"/>
          <w:iCs w:val="0"/>
          <w:color w:val="000000" w:themeColor="text1"/>
          <w:szCs w:val="21"/>
          <w:lang w:eastAsia="zh-CN"/>
          <w14:textFill>
            <w14:solidFill>
              <w14:schemeClr w14:val="tx1"/>
            </w14:solidFill>
          </w14:textFill>
        </w:rPr>
        <w:t>，</w:t>
      </w:r>
      <w:r>
        <w:rPr>
          <w:rFonts w:hint="default" w:ascii="Times New Roman" w:hAnsi="Times New Roman" w:cs="Times New Roman"/>
          <w:iCs w:val="0"/>
          <w:color w:val="000000" w:themeColor="text1"/>
          <w:szCs w:val="21"/>
          <w:lang w:eastAsia="zh-CN"/>
          <w14:textFill>
            <w14:solidFill>
              <w14:schemeClr w14:val="tx1"/>
            </w14:solidFill>
          </w14:textFill>
        </w:rPr>
        <w:t>《政府采购品目分类目录》底级品目名称</w:t>
      </w:r>
      <w:r>
        <w:rPr>
          <w:rFonts w:hint="default" w:ascii="Times New Roman" w:hAnsi="Times New Roman" w:eastAsia="宋体" w:cs="Times New Roman"/>
          <w:color w:val="000000" w:themeColor="text1"/>
          <w:szCs w:val="21"/>
          <w:lang w:val="en-US" w:eastAsia="zh-CN"/>
          <w14:textFill>
            <w14:solidFill>
              <w14:schemeClr w14:val="tx1"/>
            </w14:solidFill>
          </w14:textFill>
        </w:rPr>
        <w:t>：</w:t>
      </w:r>
      <w:r>
        <w:rPr>
          <w:rFonts w:hint="default" w:ascii="Times New Roman" w:hAnsi="Times New Roman" w:eastAsia="宋体" w:cs="Times New Roman"/>
          <w:color w:val="000000" w:themeColor="text1"/>
          <w:szCs w:val="21"/>
          <w:u w:val="single"/>
          <w:lang w:val="en-US" w:eastAsia="zh-CN"/>
          <w14:textFill>
            <w14:solidFill>
              <w14:schemeClr w14:val="tx1"/>
            </w14:solidFill>
          </w14:textFill>
        </w:rPr>
        <w:t xml:space="preserve">         </w:t>
      </w:r>
      <w:r>
        <w:rPr>
          <w:rFonts w:hint="default" w:ascii="Times New Roman" w:hAnsi="Times New Roman" w:eastAsia="宋体" w:cs="Times New Roman"/>
          <w:color w:val="000000" w:themeColor="text1"/>
          <w:szCs w:val="21"/>
          <w:lang w:val="en-US" w:eastAsia="zh-CN"/>
          <w14:textFill>
            <w14:solidFill>
              <w14:schemeClr w14:val="tx1"/>
            </w14:solidFill>
          </w14:textFill>
        </w:rPr>
        <w:t xml:space="preserve"> </w:t>
      </w:r>
      <w:r>
        <w:rPr>
          <w:rFonts w:hint="default" w:ascii="Times New Roman" w:hAnsi="Times New Roman" w:cs="Times New Roman"/>
          <w:color w:val="000000" w:themeColor="text1"/>
          <w:szCs w:val="21"/>
          <w:lang w:val="en-US" w:eastAsia="zh-CN"/>
          <w14:textFill>
            <w14:solidFill>
              <w14:schemeClr w14:val="tx1"/>
            </w14:solidFill>
          </w14:textFill>
        </w:rPr>
        <w:t>金额：</w:t>
      </w:r>
      <w:r>
        <w:rPr>
          <w:rFonts w:hint="default" w:ascii="Times New Roman" w:hAnsi="Times New Roman" w:eastAsia="宋体" w:cs="Times New Roman"/>
          <w:color w:val="000000" w:themeColor="text1"/>
          <w:szCs w:val="21"/>
          <w:u w:val="single"/>
          <w:lang w:val="en-US" w:eastAsia="zh-CN"/>
          <w14:textFill>
            <w14:solidFill>
              <w14:schemeClr w14:val="tx1"/>
            </w14:solidFill>
          </w14:textFill>
        </w:rPr>
        <w:t xml:space="preserve">  </w:t>
      </w:r>
      <w:r>
        <w:rPr>
          <w:rFonts w:hint="default" w:ascii="Times New Roman" w:hAnsi="Times New Roman" w:cs="Times New Roman"/>
          <w:color w:val="000000" w:themeColor="text1"/>
          <w:szCs w:val="21"/>
          <w:u w:val="single"/>
          <w:lang w:val="en-US" w:eastAsia="zh-CN"/>
          <w14:textFill>
            <w14:solidFill>
              <w14:schemeClr w14:val="tx1"/>
            </w14:solidFill>
          </w14:textFill>
        </w:rPr>
        <w:t xml:space="preserve">     </w:t>
      </w:r>
      <w:r>
        <w:rPr>
          <w:rFonts w:hint="default" w:ascii="Times New Roman" w:hAnsi="Times New Roman" w:eastAsia="宋体" w:cs="Times New Roman"/>
          <w:color w:val="000000" w:themeColor="text1"/>
          <w:szCs w:val="21"/>
          <w:u w:val="single"/>
          <w:lang w:val="en-US" w:eastAsia="zh-CN"/>
          <w14:textFill>
            <w14:solidFill>
              <w14:schemeClr w14:val="tx1"/>
            </w14:solidFill>
          </w14:textFill>
        </w:rPr>
        <w:t xml:space="preserve"> </w:t>
      </w:r>
    </w:p>
    <w:p w14:paraId="08CFFAA7">
      <w:pPr>
        <w:numPr>
          <w:ilvl w:val="-1"/>
          <w:numId w:val="0"/>
        </w:numPr>
        <w:adjustRightInd w:val="0"/>
        <w:snapToGrid w:val="0"/>
        <w:spacing w:before="0" w:beforeLines="0" w:line="400" w:lineRule="exact"/>
        <w:ind w:firstLine="840" w:firstLineChars="400"/>
        <w:rPr>
          <w:rFonts w:hint="default" w:ascii="Times New Roman" w:hAnsi="Times New Roman" w:eastAsia="宋体" w:cs="Times New Roman"/>
          <w:iCs w:val="0"/>
          <w:color w:val="000000" w:themeColor="text1"/>
          <w:szCs w:val="21"/>
          <w14:textFill>
            <w14:solidFill>
              <w14:schemeClr w14:val="tx1"/>
            </w14:solidFill>
          </w14:textFill>
        </w:rPr>
      </w:pPr>
      <w:r>
        <w:rPr>
          <w:rFonts w:hint="default" w:ascii="Times New Roman" w:hAnsi="Times New Roman" w:cs="Times New Roman"/>
          <w:color w:val="000000" w:themeColor="text1"/>
          <w:szCs w:val="21"/>
          <w:lang w:val="en-US" w:eastAsia="zh-CN"/>
          <w14:textFill>
            <w14:solidFill>
              <w14:schemeClr w14:val="tx1"/>
            </w14:solidFill>
          </w14:textFill>
        </w:rPr>
        <w:t xml:space="preserve">        国别：</w:t>
      </w:r>
      <w:r>
        <w:rPr>
          <w:rFonts w:hint="default" w:ascii="Times New Roman" w:hAnsi="Times New Roman" w:eastAsia="宋体" w:cs="Times New Roman"/>
          <w:color w:val="000000" w:themeColor="text1"/>
          <w:szCs w:val="21"/>
          <w:u w:val="single"/>
          <w:lang w:val="en-US" w:eastAsia="zh-CN"/>
          <w14:textFill>
            <w14:solidFill>
              <w14:schemeClr w14:val="tx1"/>
            </w14:solidFill>
          </w14:textFill>
        </w:rPr>
        <w:t xml:space="preserve">  </w:t>
      </w:r>
      <w:r>
        <w:rPr>
          <w:rFonts w:hint="default" w:ascii="Times New Roman" w:hAnsi="Times New Roman" w:cs="Times New Roman"/>
          <w:color w:val="000000" w:themeColor="text1"/>
          <w:szCs w:val="21"/>
          <w:u w:val="single"/>
          <w:lang w:val="en-US" w:eastAsia="zh-CN"/>
          <w14:textFill>
            <w14:solidFill>
              <w14:schemeClr w14:val="tx1"/>
            </w14:solidFill>
          </w14:textFill>
        </w:rPr>
        <w:t xml:space="preserve">     </w:t>
      </w:r>
      <w:r>
        <w:rPr>
          <w:rFonts w:hint="default" w:ascii="Times New Roman" w:hAnsi="Times New Roman" w:eastAsia="宋体" w:cs="Times New Roman"/>
          <w:color w:val="000000" w:themeColor="text1"/>
          <w:szCs w:val="21"/>
          <w:u w:val="single"/>
          <w:lang w:val="en-US" w:eastAsia="zh-CN"/>
          <w14:textFill>
            <w14:solidFill>
              <w14:schemeClr w14:val="tx1"/>
            </w14:solidFill>
          </w14:textFill>
        </w:rPr>
        <w:t xml:space="preserve"> </w:t>
      </w:r>
      <w:r>
        <w:rPr>
          <w:rFonts w:hint="default" w:ascii="Times New Roman" w:hAnsi="Times New Roman" w:cs="Times New Roman"/>
          <w:color w:val="000000" w:themeColor="text1"/>
          <w:szCs w:val="21"/>
          <w:lang w:val="en-US" w:eastAsia="zh-CN"/>
          <w14:textFill>
            <w14:solidFill>
              <w14:schemeClr w14:val="tx1"/>
            </w14:solidFill>
          </w14:textFill>
        </w:rPr>
        <w:t xml:space="preserve"> </w:t>
      </w:r>
      <w:r>
        <w:rPr>
          <w:rFonts w:hint="default" w:ascii="Times New Roman" w:hAnsi="Times New Roman" w:eastAsia="宋体" w:cs="Times New Roman"/>
          <w:color w:val="000000" w:themeColor="text1"/>
          <w:szCs w:val="21"/>
          <w:lang w:val="en-US" w:eastAsia="zh-CN"/>
          <w14:textFill>
            <w14:solidFill>
              <w14:schemeClr w14:val="tx1"/>
            </w14:solidFill>
          </w14:textFill>
        </w:rPr>
        <w:t>品牌：</w:t>
      </w:r>
      <w:r>
        <w:rPr>
          <w:rFonts w:hint="default" w:ascii="Times New Roman" w:hAnsi="Times New Roman" w:eastAsia="宋体" w:cs="Times New Roman"/>
          <w:color w:val="000000" w:themeColor="text1"/>
          <w:szCs w:val="21"/>
          <w:u w:val="single"/>
          <w:lang w:val="en-US" w:eastAsia="zh-CN"/>
          <w14:textFill>
            <w14:solidFill>
              <w14:schemeClr w14:val="tx1"/>
            </w14:solidFill>
          </w14:textFill>
        </w:rPr>
        <w:t xml:space="preserve">        </w:t>
      </w:r>
      <w:r>
        <w:rPr>
          <w:rFonts w:hint="default" w:ascii="Times New Roman" w:hAnsi="Times New Roman" w:eastAsia="宋体" w:cs="Times New Roman"/>
          <w:color w:val="000000" w:themeColor="text1"/>
          <w:szCs w:val="21"/>
          <w:u w:val="none"/>
          <w:lang w:val="en-US" w:eastAsia="zh-CN"/>
          <w14:textFill>
            <w14:solidFill>
              <w14:schemeClr w14:val="tx1"/>
            </w14:solidFill>
          </w14:textFill>
        </w:rPr>
        <w:t xml:space="preserve"> 规格型号：</w:t>
      </w:r>
      <w:r>
        <w:rPr>
          <w:rFonts w:hint="default" w:ascii="Times New Roman" w:hAnsi="Times New Roman" w:eastAsia="宋体" w:cs="Times New Roman"/>
          <w:color w:val="000000" w:themeColor="text1"/>
          <w:szCs w:val="21"/>
          <w:u w:val="single"/>
          <w:lang w:val="en-US" w:eastAsia="zh-CN"/>
          <w14:textFill>
            <w14:solidFill>
              <w14:schemeClr w14:val="tx1"/>
            </w14:solidFill>
          </w14:textFill>
        </w:rPr>
        <w:t xml:space="preserve">        </w:t>
      </w:r>
      <w:r>
        <w:rPr>
          <w:rFonts w:hint="default" w:ascii="Times New Roman" w:hAnsi="Times New Roman" w:eastAsia="宋体" w:cs="Times New Roman"/>
          <w:iCs w:val="0"/>
          <w:color w:val="000000" w:themeColor="text1"/>
          <w:szCs w:val="21"/>
          <w14:textFill>
            <w14:solidFill>
              <w14:schemeClr w14:val="tx1"/>
            </w14:solidFill>
          </w14:textFill>
        </w:rPr>
        <w:t xml:space="preserve">      </w:t>
      </w:r>
    </w:p>
    <w:p w14:paraId="5690D814">
      <w:pPr>
        <w:adjustRightInd w:val="0"/>
        <w:snapToGrid w:val="0"/>
        <w:spacing w:before="0" w:beforeLines="0" w:line="400" w:lineRule="exact"/>
        <w:ind w:firstLine="840" w:firstLineChars="400"/>
        <w:rPr>
          <w:rFonts w:hint="default" w:ascii="Times New Roman" w:hAnsi="Times New Roman" w:cs="Times New Roman"/>
          <w:color w:val="000000" w:themeColor="text1"/>
          <w:szCs w:val="21"/>
          <w:u w:val="none"/>
          <w:lang w:val="en-US" w:eastAsia="zh-CN"/>
          <w14:textFill>
            <w14:solidFill>
              <w14:schemeClr w14:val="tx1"/>
            </w14:solidFill>
          </w14:textFill>
        </w:rPr>
      </w:pPr>
      <w:r>
        <w:rPr>
          <w:rFonts w:hint="default" w:ascii="Times New Roman" w:hAnsi="Times New Roman" w:cs="Times New Roman"/>
          <w:iCs w:val="0"/>
          <w:color w:val="000000" w:themeColor="text1"/>
          <w:szCs w:val="21"/>
          <w:lang w:val="en-US" w:eastAsia="zh-CN"/>
          <w14:textFill>
            <w14:solidFill>
              <w14:schemeClr w14:val="tx1"/>
            </w14:solidFill>
          </w14:textFill>
        </w:rPr>
        <w:t xml:space="preserve"> </w:t>
      </w:r>
      <w:r>
        <w:rPr>
          <w:rFonts w:hint="default" w:ascii="Times New Roman" w:hAnsi="Times New Roman" w:cs="Times New Roman"/>
          <w:iCs w:val="0"/>
          <w:color w:val="000000" w:themeColor="text1"/>
          <w:szCs w:val="21"/>
          <w14:textFill>
            <w14:solidFill>
              <w14:schemeClr w14:val="tx1"/>
            </w14:solidFill>
          </w14:textFill>
        </w:rPr>
        <w:sym w:font="Wingdings" w:char="00A8"/>
      </w:r>
      <w:r>
        <w:rPr>
          <w:rFonts w:hint="default" w:ascii="Times New Roman" w:hAnsi="Times New Roman" w:eastAsia="宋体" w:cs="Times New Roman"/>
          <w:iCs w:val="0"/>
          <w:color w:val="000000" w:themeColor="text1"/>
          <w:szCs w:val="21"/>
          <w:lang w:eastAsia="zh-CN"/>
          <w14:textFill>
            <w14:solidFill>
              <w14:schemeClr w14:val="tx1"/>
            </w14:solidFill>
          </w14:textFill>
        </w:rPr>
        <w:t>否</w:t>
      </w:r>
    </w:p>
    <w:p w14:paraId="42B9D5B3">
      <w:pPr>
        <w:numPr>
          <w:ilvl w:val="-1"/>
          <w:numId w:val="0"/>
        </w:numPr>
        <w:tabs>
          <w:tab w:val="left" w:pos="740"/>
        </w:tabs>
        <w:adjustRightInd w:val="0"/>
        <w:snapToGrid w:val="0"/>
        <w:spacing w:before="0" w:beforeLines="0" w:line="400" w:lineRule="exact"/>
        <w:ind w:left="0" w:firstLine="0" w:firstLineChars="0"/>
        <w:rPr>
          <w:rFonts w:hint="default" w:ascii="Times New Roman" w:hAnsi="Times New Roman" w:eastAsia="宋体" w:cs="Times New Roman"/>
          <w:b w:val="0"/>
          <w:bCs w:val="0"/>
          <w:color w:val="000000" w:themeColor="text1"/>
          <w:sz w:val="21"/>
          <w:szCs w:val="21"/>
          <w:u w:val="none"/>
          <w:lang w:val="en-US" w:eastAsia="zh-CN"/>
          <w14:textFill>
            <w14:solidFill>
              <w14:schemeClr w14:val="tx1"/>
            </w14:solidFill>
          </w14:textFill>
        </w:rPr>
      </w:pPr>
      <w:r>
        <w:rPr>
          <w:rFonts w:hint="default" w:ascii="Times New Roman" w:hAnsi="Times New Roman" w:cs="Times New Roman"/>
          <w:b w:val="0"/>
          <w:bCs w:val="0"/>
          <w:color w:val="000000" w:themeColor="text1"/>
          <w:sz w:val="21"/>
          <w:szCs w:val="21"/>
          <w:u w:val="none"/>
          <w:lang w:val="en-US" w:eastAsia="zh-CN"/>
          <w14:textFill>
            <w14:solidFill>
              <w14:schemeClr w14:val="tx1"/>
            </w14:solidFill>
          </w14:textFill>
        </w:rPr>
        <w:t xml:space="preserve">    （1</w:t>
      </w:r>
      <w:r>
        <w:rPr>
          <w:rFonts w:hint="default" w:ascii="Times New Roman" w:hAnsi="Times New Roman" w:cs="Times New Roman"/>
          <w:b w:val="0"/>
          <w:bCs w:val="0"/>
          <w:color w:val="000000" w:themeColor="text1"/>
          <w:sz w:val="21"/>
          <w:szCs w:val="21"/>
          <w:u w:val="none"/>
          <w:lang w:val="en" w:eastAsia="zh-CN"/>
          <w14:textFill>
            <w14:solidFill>
              <w14:schemeClr w14:val="tx1"/>
            </w14:solidFill>
          </w14:textFill>
        </w:rPr>
        <w:t>0</w:t>
      </w:r>
      <w:r>
        <w:rPr>
          <w:rFonts w:hint="default" w:ascii="Times New Roman" w:hAnsi="Times New Roman" w:cs="Times New Roman"/>
          <w:b w:val="0"/>
          <w:bCs w:val="0"/>
          <w:color w:val="000000" w:themeColor="text1"/>
          <w:sz w:val="21"/>
          <w:szCs w:val="21"/>
          <w:u w:val="none"/>
          <w:lang w:val="en-US" w:eastAsia="zh-CN"/>
          <w14:textFill>
            <w14:solidFill>
              <w14:schemeClr w14:val="tx1"/>
            </w14:solidFill>
          </w14:textFill>
        </w:rPr>
        <w:t>）</w:t>
      </w:r>
      <w:r>
        <w:rPr>
          <w:rFonts w:hint="default" w:ascii="Times New Roman" w:hAnsi="Times New Roman" w:eastAsia="宋体" w:cs="Times New Roman"/>
          <w:b w:val="0"/>
          <w:bCs w:val="0"/>
          <w:color w:val="000000" w:themeColor="text1"/>
          <w:sz w:val="21"/>
          <w:szCs w:val="21"/>
          <w:u w:val="none"/>
          <w:lang w:val="en-US" w:eastAsia="zh-CN"/>
          <w14:textFill>
            <w14:solidFill>
              <w14:schemeClr w14:val="tx1"/>
            </w14:solidFill>
          </w14:textFill>
        </w:rPr>
        <w:t>是否涉及节能产品：</w:t>
      </w:r>
    </w:p>
    <w:p w14:paraId="415A8DA4">
      <w:pPr>
        <w:numPr>
          <w:ilvl w:val="-1"/>
          <w:numId w:val="0"/>
        </w:numPr>
        <w:tabs>
          <w:tab w:val="left" w:pos="740"/>
        </w:tabs>
        <w:adjustRightInd w:val="0"/>
        <w:snapToGrid w:val="0"/>
        <w:spacing w:before="0" w:beforeLines="0" w:line="400" w:lineRule="exact"/>
        <w:ind w:firstLine="0" w:firstLineChars="0"/>
        <w:rPr>
          <w:rFonts w:hint="default" w:ascii="Times New Roman" w:hAnsi="Times New Roman" w:cs="Times New Roman"/>
          <w:iCs/>
          <w:color w:val="000000" w:themeColor="text1"/>
          <w:szCs w:val="21"/>
          <w:lang w:val="en-US" w:eastAsia="zh-CN"/>
          <w14:textFill>
            <w14:solidFill>
              <w14:schemeClr w14:val="tx1"/>
            </w14:solidFill>
          </w14:textFill>
        </w:rPr>
      </w:pPr>
      <w:r>
        <w:rPr>
          <w:rFonts w:hint="default" w:ascii="Times New Roman" w:hAnsi="Times New Roman" w:cs="Times New Roman"/>
          <w:b w:val="0"/>
          <w:bCs w:val="0"/>
          <w:color w:val="000000" w:themeColor="text1"/>
          <w:sz w:val="21"/>
          <w:szCs w:val="21"/>
          <w:u w:val="none"/>
          <w:lang w:val="en-US" w:eastAsia="zh-CN"/>
          <w14:textFill>
            <w14:solidFill>
              <w14:schemeClr w14:val="tx1"/>
            </w14:solidFill>
          </w14:textFill>
        </w:rPr>
        <w:t xml:space="preserve">         </w:t>
      </w:r>
      <w:r>
        <w:rPr>
          <w:rFonts w:hint="default" w:ascii="Times New Roman" w:hAnsi="Times New Roman" w:eastAsia="宋体" w:cs="Times New Roman"/>
          <w:iCs w:val="0"/>
          <w:color w:val="000000" w:themeColor="text1"/>
          <w:szCs w:val="21"/>
          <w14:textFill>
            <w14:solidFill>
              <w14:schemeClr w14:val="tx1"/>
            </w14:solidFill>
          </w14:textFill>
        </w:rPr>
        <w:sym w:font="Wingdings" w:char="00A8"/>
      </w:r>
      <w:r>
        <w:rPr>
          <w:rFonts w:hint="default" w:ascii="Times New Roman" w:hAnsi="Times New Roman" w:eastAsia="宋体" w:cs="Times New Roman"/>
          <w:iCs w:val="0"/>
          <w:color w:val="000000" w:themeColor="text1"/>
          <w:szCs w:val="21"/>
          <w14:textFill>
            <w14:solidFill>
              <w14:schemeClr w14:val="tx1"/>
            </w14:solidFill>
          </w14:textFill>
        </w:rPr>
        <w:t>是</w:t>
      </w:r>
      <w:r>
        <w:rPr>
          <w:rFonts w:hint="default" w:ascii="Times New Roman" w:hAnsi="Times New Roman" w:eastAsia="宋体" w:cs="Times New Roman"/>
          <w:iCs w:val="0"/>
          <w:color w:val="000000" w:themeColor="text1"/>
          <w:szCs w:val="21"/>
          <w:lang w:eastAsia="zh-CN"/>
          <w14:textFill>
            <w14:solidFill>
              <w14:schemeClr w14:val="tx1"/>
            </w14:solidFill>
          </w14:textFill>
        </w:rPr>
        <w:t>，</w:t>
      </w:r>
      <w:r>
        <w:rPr>
          <w:rFonts w:hint="default" w:ascii="Times New Roman" w:hAnsi="Times New Roman" w:cs="Times New Roman"/>
          <w:iCs w:val="0"/>
          <w:color w:val="000000" w:themeColor="text1"/>
          <w:szCs w:val="21"/>
          <w:lang w:eastAsia="zh-CN"/>
          <w14:textFill>
            <w14:solidFill>
              <w14:schemeClr w14:val="tx1"/>
            </w14:solidFill>
          </w14:textFill>
        </w:rPr>
        <w:t>《节能产品政府采购品目清单》的底级品目名称：</w:t>
      </w:r>
      <w:r>
        <w:rPr>
          <w:rFonts w:hint="default" w:ascii="Times New Roman" w:hAnsi="Times New Roman" w:eastAsia="宋体" w:cs="Times New Roman"/>
          <w:color w:val="000000" w:themeColor="text1"/>
          <w:szCs w:val="21"/>
          <w:u w:val="single"/>
          <w:lang w:val="en-US" w:eastAsia="zh-CN"/>
          <w14:textFill>
            <w14:solidFill>
              <w14:schemeClr w14:val="tx1"/>
            </w14:solidFill>
          </w14:textFill>
        </w:rPr>
        <w:t xml:space="preserve">      </w:t>
      </w:r>
      <w:r>
        <w:rPr>
          <w:rFonts w:hint="default" w:ascii="Times New Roman" w:hAnsi="Times New Roman" w:cs="Times New Roman"/>
          <w:color w:val="000000" w:themeColor="text1"/>
          <w:szCs w:val="21"/>
          <w:u w:val="single"/>
          <w:lang w:val="en-US" w:eastAsia="zh-CN"/>
          <w14:textFill>
            <w14:solidFill>
              <w14:schemeClr w14:val="tx1"/>
            </w14:solidFill>
          </w14:textFill>
        </w:rPr>
        <w:t xml:space="preserve">   </w:t>
      </w:r>
      <w:r>
        <w:rPr>
          <w:rFonts w:hint="default" w:ascii="Times New Roman" w:hAnsi="Times New Roman" w:cs="Times New Roman"/>
          <w:iCs/>
          <w:color w:val="000000" w:themeColor="text1"/>
          <w:szCs w:val="21"/>
          <w:lang w:val="en-US" w:eastAsia="zh-CN"/>
          <w14:textFill>
            <w14:solidFill>
              <w14:schemeClr w14:val="tx1"/>
            </w14:solidFill>
          </w14:textFill>
        </w:rPr>
        <w:t xml:space="preserve">     </w:t>
      </w:r>
    </w:p>
    <w:p w14:paraId="7D32EC62">
      <w:pPr>
        <w:numPr>
          <w:ilvl w:val="-1"/>
          <w:numId w:val="0"/>
        </w:numPr>
        <w:tabs>
          <w:tab w:val="left" w:pos="740"/>
        </w:tabs>
        <w:adjustRightInd w:val="0"/>
        <w:snapToGrid w:val="0"/>
        <w:spacing w:before="0" w:beforeLines="0" w:line="400" w:lineRule="exact"/>
        <w:ind w:firstLine="0" w:firstLineChars="0"/>
        <w:rPr>
          <w:rFonts w:hint="default" w:ascii="Times New Roman" w:hAnsi="Times New Roman" w:cs="Times New Roman"/>
          <w:iCs/>
          <w:color w:val="000000" w:themeColor="text1"/>
          <w:szCs w:val="21"/>
          <w:lang w:val="en-US" w:eastAsia="zh-CN"/>
          <w14:textFill>
            <w14:solidFill>
              <w14:schemeClr w14:val="tx1"/>
            </w14:solidFill>
          </w14:textFill>
        </w:rPr>
      </w:pPr>
      <w:r>
        <w:rPr>
          <w:rFonts w:hint="default" w:ascii="Times New Roman" w:hAnsi="Times New Roman" w:cs="Times New Roman"/>
          <w:iCs/>
          <w:color w:val="000000" w:themeColor="text1"/>
          <w:szCs w:val="21"/>
          <w:lang w:val="en-US" w:eastAsia="zh-CN"/>
          <w14:textFill>
            <w14:solidFill>
              <w14:schemeClr w14:val="tx1"/>
            </w14:solidFill>
          </w14:textFill>
        </w:rPr>
        <w:t xml:space="preserve">                </w:t>
      </w:r>
      <w:r>
        <w:rPr>
          <w:rFonts w:hint="default" w:ascii="Times New Roman" w:hAnsi="Times New Roman" w:cs="Times New Roman"/>
          <w:iCs/>
          <w:color w:val="000000" w:themeColor="text1"/>
          <w:szCs w:val="21"/>
          <w14:textFill>
            <w14:solidFill>
              <w14:schemeClr w14:val="tx1"/>
            </w14:solidFill>
          </w14:textFill>
        </w:rPr>
        <w:sym w:font="Wingdings" w:char="00A8"/>
      </w:r>
      <w:r>
        <w:rPr>
          <w:rFonts w:hint="default" w:ascii="Times New Roman" w:hAnsi="Times New Roman" w:cs="Times New Roman"/>
          <w:iCs/>
          <w:color w:val="000000" w:themeColor="text1"/>
          <w:szCs w:val="21"/>
          <w:lang w:eastAsia="zh-CN"/>
          <w14:textFill>
            <w14:solidFill>
              <w14:schemeClr w14:val="tx1"/>
            </w14:solidFill>
          </w14:textFill>
        </w:rPr>
        <w:t>强制采购</w:t>
      </w:r>
      <w:r>
        <w:rPr>
          <w:rFonts w:hint="default" w:ascii="Times New Roman" w:hAnsi="Times New Roman" w:cs="Times New Roman"/>
          <w:iCs/>
          <w:color w:val="000000" w:themeColor="text1"/>
          <w:szCs w:val="21"/>
          <w:lang w:val="en-US" w:eastAsia="zh-CN"/>
          <w14:textFill>
            <w14:solidFill>
              <w14:schemeClr w14:val="tx1"/>
            </w14:solidFill>
          </w14:textFill>
        </w:rPr>
        <w:t xml:space="preserve">       </w:t>
      </w:r>
      <w:r>
        <w:rPr>
          <w:rFonts w:hint="default" w:ascii="Times New Roman" w:hAnsi="Times New Roman" w:cs="Times New Roman"/>
          <w:iCs/>
          <w:color w:val="000000" w:themeColor="text1"/>
          <w:szCs w:val="21"/>
          <w14:textFill>
            <w14:solidFill>
              <w14:schemeClr w14:val="tx1"/>
            </w14:solidFill>
          </w14:textFill>
        </w:rPr>
        <w:sym w:font="Wingdings" w:char="00A8"/>
      </w:r>
      <w:r>
        <w:rPr>
          <w:rFonts w:hint="default" w:ascii="Times New Roman" w:hAnsi="Times New Roman" w:cs="Times New Roman"/>
          <w:iCs/>
          <w:color w:val="000000" w:themeColor="text1"/>
          <w:szCs w:val="21"/>
          <w:lang w:eastAsia="zh-CN"/>
          <w14:textFill>
            <w14:solidFill>
              <w14:schemeClr w14:val="tx1"/>
            </w14:solidFill>
          </w14:textFill>
        </w:rPr>
        <w:t>优先采购</w:t>
      </w:r>
      <w:r>
        <w:rPr>
          <w:rFonts w:hint="default" w:ascii="Times New Roman" w:hAnsi="Times New Roman" w:cs="Times New Roman"/>
          <w:iCs/>
          <w:color w:val="000000" w:themeColor="text1"/>
          <w:szCs w:val="21"/>
          <w:lang w:val="en-US" w:eastAsia="zh-CN"/>
          <w14:textFill>
            <w14:solidFill>
              <w14:schemeClr w14:val="tx1"/>
            </w14:solidFill>
          </w14:textFill>
        </w:rPr>
        <w:t xml:space="preserve">    </w:t>
      </w:r>
    </w:p>
    <w:p w14:paraId="15FBAEDB">
      <w:pPr>
        <w:numPr>
          <w:ilvl w:val="-1"/>
          <w:numId w:val="0"/>
        </w:numPr>
        <w:tabs>
          <w:tab w:val="left" w:pos="740"/>
        </w:tabs>
        <w:adjustRightInd w:val="0"/>
        <w:snapToGrid w:val="0"/>
        <w:spacing w:before="0" w:beforeLines="0" w:line="400" w:lineRule="exact"/>
        <w:ind w:firstLine="0" w:firstLineChars="0"/>
        <w:rPr>
          <w:rFonts w:hint="default" w:ascii="Times New Roman" w:hAnsi="Times New Roman" w:eastAsia="宋体" w:cs="Times New Roman"/>
          <w:iCs w:val="0"/>
          <w:color w:val="000000" w:themeColor="text1"/>
          <w:szCs w:val="21"/>
          <w14:textFill>
            <w14:solidFill>
              <w14:schemeClr w14:val="tx1"/>
            </w14:solidFill>
          </w14:textFill>
        </w:rPr>
      </w:pPr>
      <w:r>
        <w:rPr>
          <w:rFonts w:hint="default" w:ascii="Times New Roman" w:hAnsi="Times New Roman" w:cs="Times New Roman"/>
          <w:iCs/>
          <w:color w:val="000000" w:themeColor="text1"/>
          <w:szCs w:val="21"/>
          <w:lang w:val="en-US" w:eastAsia="zh-CN"/>
          <w14:textFill>
            <w14:solidFill>
              <w14:schemeClr w14:val="tx1"/>
            </w14:solidFill>
          </w14:textFill>
        </w:rPr>
        <w:t xml:space="preserve">         </w:t>
      </w:r>
      <w:r>
        <w:rPr>
          <w:rFonts w:hint="default" w:ascii="Times New Roman" w:hAnsi="Times New Roman" w:eastAsia="宋体" w:cs="Times New Roman"/>
          <w:iCs w:val="0"/>
          <w:color w:val="000000" w:themeColor="text1"/>
          <w:szCs w:val="21"/>
          <w14:textFill>
            <w14:solidFill>
              <w14:schemeClr w14:val="tx1"/>
            </w14:solidFill>
          </w14:textFill>
        </w:rPr>
        <w:sym w:font="Wingdings" w:char="00A8"/>
      </w:r>
      <w:r>
        <w:rPr>
          <w:rFonts w:hint="default" w:ascii="Times New Roman" w:hAnsi="Times New Roman" w:eastAsia="宋体" w:cs="Times New Roman"/>
          <w:iCs w:val="0"/>
          <w:color w:val="000000" w:themeColor="text1"/>
          <w:szCs w:val="21"/>
          <w14:textFill>
            <w14:solidFill>
              <w14:schemeClr w14:val="tx1"/>
            </w14:solidFill>
          </w14:textFill>
        </w:rPr>
        <w:t>否</w:t>
      </w:r>
    </w:p>
    <w:p w14:paraId="0A42D5E0">
      <w:pPr>
        <w:numPr>
          <w:ilvl w:val="-1"/>
          <w:numId w:val="0"/>
        </w:numPr>
        <w:tabs>
          <w:tab w:val="left" w:pos="740"/>
        </w:tabs>
        <w:adjustRightInd w:val="0"/>
        <w:snapToGrid w:val="0"/>
        <w:spacing w:before="0" w:beforeLines="0" w:line="400" w:lineRule="exact"/>
        <w:ind w:left="0" w:firstLine="0" w:firstLineChars="0"/>
        <w:rPr>
          <w:rFonts w:hint="default" w:ascii="Times New Roman" w:hAnsi="Times New Roman" w:eastAsia="宋体" w:cs="Times New Roman"/>
          <w:b w:val="0"/>
          <w:bCs w:val="0"/>
          <w:color w:val="000000" w:themeColor="text1"/>
          <w:sz w:val="21"/>
          <w:szCs w:val="21"/>
          <w:u w:val="none"/>
          <w:lang w:val="en-US" w:eastAsia="zh-CN"/>
          <w14:textFill>
            <w14:solidFill>
              <w14:schemeClr w14:val="tx1"/>
            </w14:solidFill>
          </w14:textFill>
        </w:rPr>
      </w:pPr>
      <w:r>
        <w:rPr>
          <w:rFonts w:hint="default" w:ascii="Times New Roman" w:hAnsi="Times New Roman" w:cs="Times New Roman"/>
          <w:b w:val="0"/>
          <w:bCs w:val="0"/>
          <w:color w:val="000000" w:themeColor="text1"/>
          <w:sz w:val="21"/>
          <w:szCs w:val="21"/>
          <w:u w:val="none"/>
          <w:lang w:val="en-US" w:eastAsia="zh-CN"/>
          <w14:textFill>
            <w14:solidFill>
              <w14:schemeClr w14:val="tx1"/>
            </w14:solidFill>
          </w14:textFill>
        </w:rPr>
        <w:t xml:space="preserve">          </w:t>
      </w:r>
      <w:r>
        <w:rPr>
          <w:rFonts w:hint="default" w:ascii="Times New Roman" w:hAnsi="Times New Roman" w:eastAsia="宋体" w:cs="Times New Roman"/>
          <w:b w:val="0"/>
          <w:bCs w:val="0"/>
          <w:color w:val="000000" w:themeColor="text1"/>
          <w:sz w:val="21"/>
          <w:szCs w:val="21"/>
          <w:u w:val="none"/>
          <w:lang w:val="en-US" w:eastAsia="zh-CN"/>
          <w14:textFill>
            <w14:solidFill>
              <w14:schemeClr w14:val="tx1"/>
            </w14:solidFill>
          </w14:textFill>
        </w:rPr>
        <w:t>是否涉及</w:t>
      </w:r>
      <w:r>
        <w:rPr>
          <w:rFonts w:hint="default" w:ascii="Times New Roman" w:hAnsi="Times New Roman" w:cs="Times New Roman"/>
          <w:b w:val="0"/>
          <w:bCs w:val="0"/>
          <w:color w:val="000000" w:themeColor="text1"/>
          <w:sz w:val="21"/>
          <w:szCs w:val="21"/>
          <w:u w:val="none"/>
          <w:lang w:val="en-US" w:eastAsia="zh-CN"/>
          <w14:textFill>
            <w14:solidFill>
              <w14:schemeClr w14:val="tx1"/>
            </w14:solidFill>
          </w14:textFill>
        </w:rPr>
        <w:t>环境标志</w:t>
      </w:r>
      <w:r>
        <w:rPr>
          <w:rFonts w:hint="default" w:ascii="Times New Roman" w:hAnsi="Times New Roman" w:eastAsia="宋体" w:cs="Times New Roman"/>
          <w:b w:val="0"/>
          <w:bCs w:val="0"/>
          <w:color w:val="000000" w:themeColor="text1"/>
          <w:sz w:val="21"/>
          <w:szCs w:val="21"/>
          <w:u w:val="none"/>
          <w:lang w:val="en-US" w:eastAsia="zh-CN"/>
          <w14:textFill>
            <w14:solidFill>
              <w14:schemeClr w14:val="tx1"/>
            </w14:solidFill>
          </w14:textFill>
        </w:rPr>
        <w:t>产品：</w:t>
      </w:r>
    </w:p>
    <w:p w14:paraId="77A2D7CD">
      <w:pPr>
        <w:numPr>
          <w:ilvl w:val="-1"/>
          <w:numId w:val="0"/>
        </w:numPr>
        <w:tabs>
          <w:tab w:val="left" w:pos="740"/>
        </w:tabs>
        <w:adjustRightInd w:val="0"/>
        <w:snapToGrid w:val="0"/>
        <w:spacing w:before="0" w:beforeLines="0" w:line="400" w:lineRule="exact"/>
        <w:ind w:firstLine="0" w:firstLineChars="0"/>
        <w:rPr>
          <w:rFonts w:hint="default" w:ascii="Times New Roman" w:hAnsi="Times New Roman" w:cs="Times New Roman"/>
          <w:iCs w:val="0"/>
          <w:color w:val="000000" w:themeColor="text1"/>
          <w:szCs w:val="21"/>
          <w:lang w:eastAsia="zh-CN"/>
          <w14:textFill>
            <w14:solidFill>
              <w14:schemeClr w14:val="tx1"/>
            </w14:solidFill>
          </w14:textFill>
        </w:rPr>
      </w:pPr>
      <w:r>
        <w:rPr>
          <w:rFonts w:hint="default" w:ascii="Times New Roman" w:hAnsi="Times New Roman" w:cs="Times New Roman"/>
          <w:b w:val="0"/>
          <w:bCs w:val="0"/>
          <w:color w:val="000000" w:themeColor="text1"/>
          <w:sz w:val="21"/>
          <w:szCs w:val="21"/>
          <w:u w:val="none"/>
          <w:lang w:val="en-US" w:eastAsia="zh-CN"/>
          <w14:textFill>
            <w14:solidFill>
              <w14:schemeClr w14:val="tx1"/>
            </w14:solidFill>
          </w14:textFill>
        </w:rPr>
        <w:t xml:space="preserve">         </w:t>
      </w:r>
      <w:r>
        <w:rPr>
          <w:rFonts w:hint="default" w:ascii="Times New Roman" w:hAnsi="Times New Roman" w:eastAsia="宋体" w:cs="Times New Roman"/>
          <w:iCs w:val="0"/>
          <w:color w:val="000000" w:themeColor="text1"/>
          <w:szCs w:val="21"/>
          <w14:textFill>
            <w14:solidFill>
              <w14:schemeClr w14:val="tx1"/>
            </w14:solidFill>
          </w14:textFill>
        </w:rPr>
        <w:sym w:font="Wingdings" w:char="00A8"/>
      </w:r>
      <w:r>
        <w:rPr>
          <w:rFonts w:hint="default" w:ascii="Times New Roman" w:hAnsi="Times New Roman" w:eastAsia="宋体" w:cs="Times New Roman"/>
          <w:iCs w:val="0"/>
          <w:color w:val="000000" w:themeColor="text1"/>
          <w:szCs w:val="21"/>
          <w14:textFill>
            <w14:solidFill>
              <w14:schemeClr w14:val="tx1"/>
            </w14:solidFill>
          </w14:textFill>
        </w:rPr>
        <w:t>是</w:t>
      </w:r>
      <w:r>
        <w:rPr>
          <w:rFonts w:hint="default" w:ascii="Times New Roman" w:hAnsi="Times New Roman" w:eastAsia="宋体" w:cs="Times New Roman"/>
          <w:iCs w:val="0"/>
          <w:color w:val="000000" w:themeColor="text1"/>
          <w:szCs w:val="21"/>
          <w:lang w:eastAsia="zh-CN"/>
          <w14:textFill>
            <w14:solidFill>
              <w14:schemeClr w14:val="tx1"/>
            </w14:solidFill>
          </w14:textFill>
        </w:rPr>
        <w:t>，</w:t>
      </w:r>
      <w:r>
        <w:rPr>
          <w:rFonts w:hint="default" w:ascii="Times New Roman" w:hAnsi="Times New Roman" w:cs="Times New Roman"/>
          <w:iCs w:val="0"/>
          <w:color w:val="000000" w:themeColor="text1"/>
          <w:szCs w:val="21"/>
          <w:lang w:eastAsia="zh-CN"/>
          <w14:textFill>
            <w14:solidFill>
              <w14:schemeClr w14:val="tx1"/>
            </w14:solidFill>
          </w14:textFill>
        </w:rPr>
        <w:t>《环境标志产品政府采购品目清单》的底级品目名称：</w:t>
      </w:r>
      <w:r>
        <w:rPr>
          <w:rFonts w:hint="default" w:ascii="Times New Roman" w:hAnsi="Times New Roman" w:eastAsia="宋体" w:cs="Times New Roman"/>
          <w:color w:val="000000" w:themeColor="text1"/>
          <w:szCs w:val="21"/>
          <w:u w:val="single"/>
          <w:lang w:val="en-US" w:eastAsia="zh-CN"/>
          <w14:textFill>
            <w14:solidFill>
              <w14:schemeClr w14:val="tx1"/>
            </w14:solidFill>
          </w14:textFill>
        </w:rPr>
        <w:t xml:space="preserve">      </w:t>
      </w:r>
      <w:r>
        <w:rPr>
          <w:rFonts w:hint="default" w:ascii="Times New Roman" w:hAnsi="Times New Roman" w:cs="Times New Roman"/>
          <w:color w:val="000000" w:themeColor="text1"/>
          <w:szCs w:val="21"/>
          <w:u w:val="single"/>
          <w:lang w:val="en-US" w:eastAsia="zh-CN"/>
          <w14:textFill>
            <w14:solidFill>
              <w14:schemeClr w14:val="tx1"/>
            </w14:solidFill>
          </w14:textFill>
        </w:rPr>
        <w:t xml:space="preserve">   </w:t>
      </w:r>
      <w:r>
        <w:rPr>
          <w:rFonts w:hint="default" w:ascii="Times New Roman" w:hAnsi="Times New Roman" w:cs="Times New Roman"/>
          <w:iCs/>
          <w:color w:val="000000" w:themeColor="text1"/>
          <w:szCs w:val="21"/>
          <w:lang w:val="en-US" w:eastAsia="zh-CN"/>
          <w14:textFill>
            <w14:solidFill>
              <w14:schemeClr w14:val="tx1"/>
            </w14:solidFill>
          </w14:textFill>
        </w:rPr>
        <w:t xml:space="preserve"> </w:t>
      </w:r>
    </w:p>
    <w:p w14:paraId="73577C9A">
      <w:pPr>
        <w:numPr>
          <w:ilvl w:val="-1"/>
          <w:numId w:val="0"/>
        </w:numPr>
        <w:tabs>
          <w:tab w:val="left" w:pos="740"/>
        </w:tabs>
        <w:adjustRightInd w:val="0"/>
        <w:snapToGrid w:val="0"/>
        <w:spacing w:before="0" w:beforeLines="0" w:line="400" w:lineRule="exact"/>
        <w:ind w:firstLine="0" w:firstLineChars="0"/>
        <w:rPr>
          <w:rFonts w:hint="default" w:ascii="Times New Roman" w:hAnsi="Times New Roman" w:cs="Times New Roman"/>
          <w:iCs/>
          <w:color w:val="000000" w:themeColor="text1"/>
          <w:szCs w:val="21"/>
          <w:lang w:val="en-US" w:eastAsia="zh-CN"/>
          <w14:textFill>
            <w14:solidFill>
              <w14:schemeClr w14:val="tx1"/>
            </w14:solidFill>
          </w14:textFill>
        </w:rPr>
      </w:pPr>
      <w:r>
        <w:rPr>
          <w:rFonts w:hint="default" w:ascii="Times New Roman" w:hAnsi="Times New Roman" w:cs="Times New Roman"/>
          <w:iCs/>
          <w:color w:val="000000" w:themeColor="text1"/>
          <w:szCs w:val="21"/>
          <w:lang w:val="en-US" w:eastAsia="zh-CN"/>
          <w14:textFill>
            <w14:solidFill>
              <w14:schemeClr w14:val="tx1"/>
            </w14:solidFill>
          </w14:textFill>
        </w:rPr>
        <w:t xml:space="preserve">                </w:t>
      </w:r>
      <w:r>
        <w:rPr>
          <w:rFonts w:hint="default" w:ascii="Times New Roman" w:hAnsi="Times New Roman" w:cs="Times New Roman"/>
          <w:iCs/>
          <w:color w:val="000000" w:themeColor="text1"/>
          <w:szCs w:val="21"/>
          <w14:textFill>
            <w14:solidFill>
              <w14:schemeClr w14:val="tx1"/>
            </w14:solidFill>
          </w14:textFill>
        </w:rPr>
        <w:sym w:font="Wingdings" w:char="00A8"/>
      </w:r>
      <w:r>
        <w:rPr>
          <w:rFonts w:hint="default" w:ascii="Times New Roman" w:hAnsi="Times New Roman" w:cs="Times New Roman"/>
          <w:iCs/>
          <w:color w:val="000000" w:themeColor="text1"/>
          <w:szCs w:val="21"/>
          <w:lang w:eastAsia="zh-CN"/>
          <w14:textFill>
            <w14:solidFill>
              <w14:schemeClr w14:val="tx1"/>
            </w14:solidFill>
          </w14:textFill>
        </w:rPr>
        <w:t>强制采购</w:t>
      </w:r>
      <w:r>
        <w:rPr>
          <w:rFonts w:hint="default" w:ascii="Times New Roman" w:hAnsi="Times New Roman" w:cs="Times New Roman"/>
          <w:iCs/>
          <w:color w:val="000000" w:themeColor="text1"/>
          <w:szCs w:val="21"/>
          <w:lang w:val="en-US" w:eastAsia="zh-CN"/>
          <w14:textFill>
            <w14:solidFill>
              <w14:schemeClr w14:val="tx1"/>
            </w14:solidFill>
          </w14:textFill>
        </w:rPr>
        <w:t xml:space="preserve">       </w:t>
      </w:r>
      <w:r>
        <w:rPr>
          <w:rFonts w:hint="default" w:ascii="Times New Roman" w:hAnsi="Times New Roman" w:cs="Times New Roman"/>
          <w:iCs/>
          <w:color w:val="000000" w:themeColor="text1"/>
          <w:szCs w:val="21"/>
          <w14:textFill>
            <w14:solidFill>
              <w14:schemeClr w14:val="tx1"/>
            </w14:solidFill>
          </w14:textFill>
        </w:rPr>
        <w:sym w:font="Wingdings" w:char="00A8"/>
      </w:r>
      <w:r>
        <w:rPr>
          <w:rFonts w:hint="default" w:ascii="Times New Roman" w:hAnsi="Times New Roman" w:cs="Times New Roman"/>
          <w:iCs/>
          <w:color w:val="000000" w:themeColor="text1"/>
          <w:szCs w:val="21"/>
          <w:lang w:eastAsia="zh-CN"/>
          <w14:textFill>
            <w14:solidFill>
              <w14:schemeClr w14:val="tx1"/>
            </w14:solidFill>
          </w14:textFill>
        </w:rPr>
        <w:t>优先采购</w:t>
      </w:r>
      <w:r>
        <w:rPr>
          <w:rFonts w:hint="default" w:ascii="Times New Roman" w:hAnsi="Times New Roman" w:cs="Times New Roman"/>
          <w:iCs/>
          <w:color w:val="000000" w:themeColor="text1"/>
          <w:szCs w:val="21"/>
          <w:lang w:val="en-US" w:eastAsia="zh-CN"/>
          <w14:textFill>
            <w14:solidFill>
              <w14:schemeClr w14:val="tx1"/>
            </w14:solidFill>
          </w14:textFill>
        </w:rPr>
        <w:t xml:space="preserve">    </w:t>
      </w:r>
    </w:p>
    <w:p w14:paraId="26802A5B">
      <w:pPr>
        <w:numPr>
          <w:ilvl w:val="-1"/>
          <w:numId w:val="0"/>
        </w:numPr>
        <w:tabs>
          <w:tab w:val="left" w:pos="740"/>
        </w:tabs>
        <w:adjustRightInd w:val="0"/>
        <w:snapToGrid w:val="0"/>
        <w:spacing w:before="0" w:beforeLines="0" w:line="400" w:lineRule="exact"/>
        <w:ind w:firstLine="0" w:firstLineChars="0"/>
        <w:rPr>
          <w:rFonts w:hint="default" w:ascii="Times New Roman" w:hAnsi="Times New Roman" w:cs="Times New Roman"/>
          <w:b w:val="0"/>
          <w:bCs w:val="0"/>
          <w:color w:val="000000" w:themeColor="text1"/>
          <w:sz w:val="21"/>
          <w:szCs w:val="21"/>
          <w:u w:val="none"/>
          <w:lang w:val="en-US" w:eastAsia="zh-CN"/>
          <w14:textFill>
            <w14:solidFill>
              <w14:schemeClr w14:val="tx1"/>
            </w14:solidFill>
          </w14:textFill>
        </w:rPr>
      </w:pPr>
      <w:r>
        <w:rPr>
          <w:rFonts w:hint="default" w:ascii="Times New Roman" w:hAnsi="Times New Roman" w:cs="Times New Roman"/>
          <w:iCs/>
          <w:color w:val="000000" w:themeColor="text1"/>
          <w:szCs w:val="21"/>
          <w:lang w:val="en-US" w:eastAsia="zh-CN"/>
          <w14:textFill>
            <w14:solidFill>
              <w14:schemeClr w14:val="tx1"/>
            </w14:solidFill>
          </w14:textFill>
        </w:rPr>
        <w:t xml:space="preserve">         </w:t>
      </w:r>
      <w:r>
        <w:rPr>
          <w:rFonts w:hint="default" w:ascii="Times New Roman" w:hAnsi="Times New Roman" w:eastAsia="宋体" w:cs="Times New Roman"/>
          <w:iCs w:val="0"/>
          <w:color w:val="000000" w:themeColor="text1"/>
          <w:szCs w:val="21"/>
          <w14:textFill>
            <w14:solidFill>
              <w14:schemeClr w14:val="tx1"/>
            </w14:solidFill>
          </w14:textFill>
        </w:rPr>
        <w:sym w:font="Wingdings" w:char="00A8"/>
      </w:r>
      <w:r>
        <w:rPr>
          <w:rFonts w:hint="default" w:ascii="Times New Roman" w:hAnsi="Times New Roman" w:eastAsia="宋体" w:cs="Times New Roman"/>
          <w:iCs w:val="0"/>
          <w:color w:val="000000" w:themeColor="text1"/>
          <w:szCs w:val="21"/>
          <w14:textFill>
            <w14:solidFill>
              <w14:schemeClr w14:val="tx1"/>
            </w14:solidFill>
          </w14:textFill>
        </w:rPr>
        <w:t>否</w:t>
      </w:r>
    </w:p>
    <w:p w14:paraId="19B7416E">
      <w:pPr>
        <w:pStyle w:val="53"/>
        <w:numPr>
          <w:ilvl w:val="-1"/>
          <w:numId w:val="0"/>
        </w:numPr>
        <w:adjustRightInd w:val="0"/>
        <w:snapToGrid w:val="0"/>
        <w:spacing w:before="0" w:beforeLines="0" w:line="400" w:lineRule="exact"/>
        <w:ind w:firstLine="0" w:firstLineChars="0"/>
        <w:rPr>
          <w:rFonts w:hint="default" w:ascii="Times New Roman" w:hAnsi="Times New Roman" w:eastAsia="宋体" w:cs="Times New Roman"/>
          <w:iCs w:val="0"/>
          <w:color w:val="000000" w:themeColor="text1"/>
          <w:kern w:val="2"/>
          <w:sz w:val="21"/>
          <w:szCs w:val="21"/>
          <w:u w:val="none"/>
          <w:lang w:val="en-US" w:eastAsia="zh-CN"/>
          <w14:textFill>
            <w14:solidFill>
              <w14:schemeClr w14:val="tx1"/>
            </w14:solidFill>
          </w14:textFill>
        </w:rPr>
      </w:pPr>
      <w:r>
        <w:rPr>
          <w:rFonts w:hint="default" w:ascii="Times New Roman" w:hAnsi="Times New Roman" w:cs="Times New Roman"/>
          <w:b w:val="0"/>
          <w:bCs w:val="0"/>
          <w:color w:val="000000" w:themeColor="text1"/>
          <w:sz w:val="21"/>
          <w:szCs w:val="21"/>
          <w:u w:val="none"/>
          <w:lang w:val="en-US" w:eastAsia="zh-CN"/>
          <w14:textFill>
            <w14:solidFill>
              <w14:schemeClr w14:val="tx1"/>
            </w14:solidFill>
          </w14:textFill>
        </w:rPr>
        <w:t xml:space="preserve">          </w:t>
      </w:r>
      <w:r>
        <w:rPr>
          <w:rFonts w:hint="default" w:ascii="Times New Roman" w:hAnsi="Times New Roman" w:eastAsia="宋体" w:cs="Times New Roman"/>
          <w:b w:val="0"/>
          <w:bCs w:val="0"/>
          <w:color w:val="000000" w:themeColor="text1"/>
          <w:kern w:val="2"/>
          <w:sz w:val="21"/>
          <w:szCs w:val="21"/>
          <w:u w:val="none"/>
          <w:lang w:val="en-US" w:eastAsia="zh-CN"/>
          <w14:textFill>
            <w14:solidFill>
              <w14:schemeClr w14:val="tx1"/>
            </w14:solidFill>
          </w14:textFill>
        </w:rPr>
        <w:t>是否涉及绿色产品：</w:t>
      </w:r>
      <w:r>
        <w:rPr>
          <w:rFonts w:hint="default" w:ascii="Times New Roman" w:hAnsi="Times New Roman" w:eastAsia="宋体" w:cs="Times New Roman"/>
          <w:iCs w:val="0"/>
          <w:color w:val="000000" w:themeColor="text1"/>
          <w:kern w:val="2"/>
          <w:sz w:val="21"/>
          <w:szCs w:val="21"/>
          <w:u w:val="none"/>
          <w:lang w:val="en-US" w:eastAsia="zh-CN"/>
          <w14:textFill>
            <w14:solidFill>
              <w14:schemeClr w14:val="tx1"/>
            </w14:solidFill>
          </w14:textFill>
        </w:rPr>
        <w:t xml:space="preserve"> </w:t>
      </w:r>
    </w:p>
    <w:p w14:paraId="66C4A6C3">
      <w:pPr>
        <w:pStyle w:val="53"/>
        <w:spacing w:beforeLines="0"/>
        <w:ind w:firstLine="420" w:firstLineChars="0"/>
        <w:rPr>
          <w:rFonts w:hint="default" w:ascii="Times New Roman" w:hAnsi="Times New Roman" w:eastAsia="宋体" w:cs="Times New Roman"/>
          <w:color w:val="000000" w:themeColor="text1"/>
          <w:szCs w:val="21"/>
          <w:u w:val="single"/>
          <w:lang w:val="en-US" w:eastAsia="zh-CN"/>
          <w14:textFill>
            <w14:solidFill>
              <w14:schemeClr w14:val="tx1"/>
            </w14:solidFill>
          </w14:textFill>
        </w:rPr>
      </w:pPr>
      <w:r>
        <w:rPr>
          <w:rFonts w:hint="default" w:ascii="Times New Roman" w:hAnsi="Times New Roman" w:eastAsia="宋体" w:cs="Times New Roman"/>
          <w:iCs w:val="0"/>
          <w:color w:val="000000" w:themeColor="text1"/>
          <w:kern w:val="2"/>
          <w:sz w:val="21"/>
          <w:szCs w:val="21"/>
          <w:u w:val="none"/>
          <w:lang w:val="en-US" w:eastAsia="zh-CN"/>
          <w14:textFill>
            <w14:solidFill>
              <w14:schemeClr w14:val="tx1"/>
            </w14:solidFill>
          </w14:textFill>
        </w:rPr>
        <w:t xml:space="preserve">     </w:t>
      </w:r>
      <w:r>
        <w:rPr>
          <w:rFonts w:hint="default" w:ascii="Times New Roman" w:hAnsi="Times New Roman" w:eastAsia="宋体" w:cs="Times New Roman"/>
          <w:iCs w:val="0"/>
          <w:color w:val="000000" w:themeColor="text1"/>
          <w:kern w:val="2"/>
          <w:sz w:val="21"/>
          <w:szCs w:val="21"/>
          <w:u w:val="none"/>
          <w14:textFill>
            <w14:solidFill>
              <w14:schemeClr w14:val="tx1"/>
            </w14:solidFill>
          </w14:textFill>
        </w:rPr>
        <w:sym w:font="Wingdings" w:char="00A8"/>
      </w:r>
      <w:r>
        <w:rPr>
          <w:rFonts w:hint="default" w:ascii="Times New Roman" w:hAnsi="Times New Roman" w:eastAsia="宋体" w:cs="Times New Roman"/>
          <w:iCs w:val="0"/>
          <w:color w:val="000000" w:themeColor="text1"/>
          <w:kern w:val="2"/>
          <w:sz w:val="21"/>
          <w:szCs w:val="21"/>
          <w:u w:val="none"/>
          <w14:textFill>
            <w14:solidFill>
              <w14:schemeClr w14:val="tx1"/>
            </w14:solidFill>
          </w14:textFill>
        </w:rPr>
        <w:t>是</w:t>
      </w:r>
      <w:r>
        <w:rPr>
          <w:rFonts w:hint="default" w:ascii="Times New Roman" w:hAnsi="Times New Roman" w:eastAsia="宋体" w:cs="Times New Roman"/>
          <w:iCs w:val="0"/>
          <w:color w:val="000000" w:themeColor="text1"/>
          <w:kern w:val="2"/>
          <w:sz w:val="21"/>
          <w:szCs w:val="21"/>
          <w:u w:val="none"/>
          <w:lang w:eastAsia="zh-CN"/>
          <w14:textFill>
            <w14:solidFill>
              <w14:schemeClr w14:val="tx1"/>
            </w14:solidFill>
          </w14:textFill>
        </w:rPr>
        <w:t>，绿色产品政府采购相关政策确定的底级品目名称：</w:t>
      </w:r>
      <w:r>
        <w:rPr>
          <w:rFonts w:hint="default" w:ascii="Times New Roman" w:hAnsi="Times New Roman" w:eastAsia="宋体" w:cs="Times New Roman"/>
          <w:color w:val="000000" w:themeColor="text1"/>
          <w:szCs w:val="21"/>
          <w:u w:val="single"/>
          <w:lang w:val="en-US" w:eastAsia="zh-CN"/>
          <w14:textFill>
            <w14:solidFill>
              <w14:schemeClr w14:val="tx1"/>
            </w14:solidFill>
          </w14:textFill>
        </w:rPr>
        <w:t xml:space="preserve">         </w:t>
      </w:r>
    </w:p>
    <w:p w14:paraId="05C3A95E">
      <w:pPr>
        <w:numPr>
          <w:ilvl w:val="-1"/>
          <w:numId w:val="0"/>
        </w:numPr>
        <w:tabs>
          <w:tab w:val="left" w:pos="740"/>
        </w:tabs>
        <w:adjustRightInd w:val="0"/>
        <w:snapToGrid w:val="0"/>
        <w:spacing w:before="0" w:beforeLines="0" w:line="400" w:lineRule="exact"/>
        <w:ind w:firstLine="0" w:firstLineChars="0"/>
        <w:rPr>
          <w:rFonts w:hint="default" w:ascii="Times New Roman" w:hAnsi="Times New Roman" w:cs="Times New Roman"/>
          <w:iCs/>
          <w:color w:val="000000" w:themeColor="text1"/>
          <w:szCs w:val="21"/>
          <w:lang w:val="en-US" w:eastAsia="zh-CN"/>
          <w14:textFill>
            <w14:solidFill>
              <w14:schemeClr w14:val="tx1"/>
            </w14:solidFill>
          </w14:textFill>
        </w:rPr>
      </w:pPr>
      <w:r>
        <w:rPr>
          <w:rFonts w:hint="default" w:ascii="Times New Roman" w:hAnsi="Times New Roman" w:cs="Times New Roman"/>
          <w:iCs/>
          <w:color w:val="000000" w:themeColor="text1"/>
          <w:szCs w:val="21"/>
          <w:lang w:val="en-US" w:eastAsia="zh-CN"/>
          <w14:textFill>
            <w14:solidFill>
              <w14:schemeClr w14:val="tx1"/>
            </w14:solidFill>
          </w14:textFill>
        </w:rPr>
        <w:t xml:space="preserve">                </w:t>
      </w:r>
      <w:r>
        <w:rPr>
          <w:rFonts w:hint="default" w:ascii="Times New Roman" w:hAnsi="Times New Roman" w:cs="Times New Roman"/>
          <w:iCs/>
          <w:color w:val="000000" w:themeColor="text1"/>
          <w:szCs w:val="21"/>
          <w14:textFill>
            <w14:solidFill>
              <w14:schemeClr w14:val="tx1"/>
            </w14:solidFill>
          </w14:textFill>
        </w:rPr>
        <w:sym w:font="Wingdings" w:char="00A8"/>
      </w:r>
      <w:r>
        <w:rPr>
          <w:rFonts w:hint="default" w:ascii="Times New Roman" w:hAnsi="Times New Roman" w:cs="Times New Roman"/>
          <w:iCs/>
          <w:color w:val="000000" w:themeColor="text1"/>
          <w:szCs w:val="21"/>
          <w:lang w:eastAsia="zh-CN"/>
          <w14:textFill>
            <w14:solidFill>
              <w14:schemeClr w14:val="tx1"/>
            </w14:solidFill>
          </w14:textFill>
        </w:rPr>
        <w:t>强制采购</w:t>
      </w:r>
      <w:r>
        <w:rPr>
          <w:rFonts w:hint="default" w:ascii="Times New Roman" w:hAnsi="Times New Roman" w:cs="Times New Roman"/>
          <w:iCs/>
          <w:color w:val="000000" w:themeColor="text1"/>
          <w:szCs w:val="21"/>
          <w:lang w:val="en-US" w:eastAsia="zh-CN"/>
          <w14:textFill>
            <w14:solidFill>
              <w14:schemeClr w14:val="tx1"/>
            </w14:solidFill>
          </w14:textFill>
        </w:rPr>
        <w:t xml:space="preserve">       </w:t>
      </w:r>
      <w:r>
        <w:rPr>
          <w:rFonts w:hint="default" w:ascii="Times New Roman" w:hAnsi="Times New Roman" w:cs="Times New Roman"/>
          <w:iCs/>
          <w:color w:val="000000" w:themeColor="text1"/>
          <w:szCs w:val="21"/>
          <w14:textFill>
            <w14:solidFill>
              <w14:schemeClr w14:val="tx1"/>
            </w14:solidFill>
          </w14:textFill>
        </w:rPr>
        <w:sym w:font="Wingdings" w:char="00A8"/>
      </w:r>
      <w:r>
        <w:rPr>
          <w:rFonts w:hint="default" w:ascii="Times New Roman" w:hAnsi="Times New Roman" w:cs="Times New Roman"/>
          <w:iCs/>
          <w:color w:val="000000" w:themeColor="text1"/>
          <w:szCs w:val="21"/>
          <w:lang w:eastAsia="zh-CN"/>
          <w14:textFill>
            <w14:solidFill>
              <w14:schemeClr w14:val="tx1"/>
            </w14:solidFill>
          </w14:textFill>
        </w:rPr>
        <w:t>优先采购</w:t>
      </w:r>
      <w:r>
        <w:rPr>
          <w:rFonts w:hint="default" w:ascii="Times New Roman" w:hAnsi="Times New Roman" w:cs="Times New Roman"/>
          <w:iCs/>
          <w:color w:val="000000" w:themeColor="text1"/>
          <w:szCs w:val="21"/>
          <w:lang w:val="en-US" w:eastAsia="zh-CN"/>
          <w14:textFill>
            <w14:solidFill>
              <w14:schemeClr w14:val="tx1"/>
            </w14:solidFill>
          </w14:textFill>
        </w:rPr>
        <w:t xml:space="preserve">    </w:t>
      </w:r>
    </w:p>
    <w:p w14:paraId="3F97550E">
      <w:pPr>
        <w:pStyle w:val="53"/>
        <w:spacing w:beforeLines="0"/>
        <w:ind w:firstLine="420" w:firstLineChars="0"/>
        <w:rPr>
          <w:rFonts w:hint="default" w:ascii="Times New Roman" w:hAnsi="Times New Roman" w:cs="Times New Roman"/>
          <w:b w:val="0"/>
          <w:bCs w:val="0"/>
          <w:color w:val="000000" w:themeColor="text1"/>
          <w:sz w:val="21"/>
          <w:szCs w:val="21"/>
          <w:u w:val="none"/>
          <w:lang w:val="en-US" w:eastAsia="zh-CN"/>
          <w14:textFill>
            <w14:solidFill>
              <w14:schemeClr w14:val="tx1"/>
            </w14:solidFill>
          </w14:textFill>
        </w:rPr>
      </w:pPr>
      <w:r>
        <w:rPr>
          <w:rFonts w:hint="default" w:ascii="Times New Roman" w:hAnsi="Times New Roman" w:eastAsia="宋体" w:cs="Times New Roman"/>
          <w:iCs w:val="0"/>
          <w:color w:val="000000" w:themeColor="text1"/>
          <w:kern w:val="2"/>
          <w:sz w:val="21"/>
          <w:szCs w:val="21"/>
          <w:u w:val="none"/>
          <w:lang w:val="en-US" w:eastAsia="zh-CN"/>
          <w14:textFill>
            <w14:solidFill>
              <w14:schemeClr w14:val="tx1"/>
            </w14:solidFill>
          </w14:textFill>
        </w:rPr>
        <w:t xml:space="preserve">     </w:t>
      </w:r>
      <w:r>
        <w:rPr>
          <w:rFonts w:hint="default" w:ascii="Times New Roman" w:hAnsi="Times New Roman" w:eastAsia="宋体" w:cs="Times New Roman"/>
          <w:iCs w:val="0"/>
          <w:color w:val="000000" w:themeColor="text1"/>
          <w:kern w:val="2"/>
          <w:sz w:val="21"/>
          <w:szCs w:val="21"/>
          <w:u w:val="none"/>
          <w14:textFill>
            <w14:solidFill>
              <w14:schemeClr w14:val="tx1"/>
            </w14:solidFill>
          </w14:textFill>
        </w:rPr>
        <w:sym w:font="Wingdings" w:char="00A8"/>
      </w:r>
      <w:r>
        <w:rPr>
          <w:rFonts w:hint="default" w:ascii="Times New Roman" w:hAnsi="Times New Roman" w:eastAsia="宋体" w:cs="Times New Roman"/>
          <w:iCs w:val="0"/>
          <w:color w:val="000000" w:themeColor="text1"/>
          <w:kern w:val="2"/>
          <w:sz w:val="21"/>
          <w:szCs w:val="21"/>
          <w:u w:val="none"/>
          <w14:textFill>
            <w14:solidFill>
              <w14:schemeClr w14:val="tx1"/>
            </w14:solidFill>
          </w14:textFill>
        </w:rPr>
        <w:t>否</w:t>
      </w:r>
    </w:p>
    <w:p w14:paraId="0540CBE8">
      <w:pPr>
        <w:numPr>
          <w:ilvl w:val="-1"/>
          <w:numId w:val="0"/>
        </w:numPr>
        <w:adjustRightInd w:val="0"/>
        <w:snapToGrid w:val="0"/>
        <w:spacing w:before="0" w:beforeLines="0" w:line="400" w:lineRule="exact"/>
        <w:ind w:firstLine="0" w:firstLineChars="0"/>
        <w:rPr>
          <w:rFonts w:hint="default" w:ascii="Times New Roman" w:hAnsi="Times New Roman" w:eastAsia="宋体" w:cs="Times New Roman"/>
          <w:color w:val="000000" w:themeColor="text1"/>
          <w:szCs w:val="21"/>
          <w:lang w:val="en-US" w:eastAsia="zh-CN"/>
          <w14:textFill>
            <w14:solidFill>
              <w14:schemeClr w14:val="tx1"/>
            </w14:solidFill>
          </w14:textFill>
        </w:rPr>
      </w:pPr>
      <w:r>
        <w:rPr>
          <w:rFonts w:hint="default" w:ascii="Times New Roman" w:hAnsi="Times New Roman" w:cs="Times New Roman"/>
          <w:color w:val="000000" w:themeColor="text1"/>
          <w:szCs w:val="21"/>
          <w:lang w:val="en-US" w:eastAsia="zh-CN"/>
          <w14:textFill>
            <w14:solidFill>
              <w14:schemeClr w14:val="tx1"/>
            </w14:solidFill>
          </w14:textFill>
        </w:rPr>
        <w:t xml:space="preserve">    （1</w:t>
      </w:r>
      <w:r>
        <w:rPr>
          <w:rFonts w:hint="default" w:ascii="Times New Roman" w:hAnsi="Times New Roman" w:cs="Times New Roman"/>
          <w:color w:val="000000" w:themeColor="text1"/>
          <w:szCs w:val="21"/>
          <w:lang w:val="en" w:eastAsia="zh-CN"/>
          <w14:textFill>
            <w14:solidFill>
              <w14:schemeClr w14:val="tx1"/>
            </w14:solidFill>
          </w14:textFill>
        </w:rPr>
        <w:t>1</w:t>
      </w:r>
      <w:r>
        <w:rPr>
          <w:rFonts w:hint="default" w:ascii="Times New Roman" w:hAnsi="Times New Roman" w:cs="Times New Roman"/>
          <w:color w:val="000000" w:themeColor="text1"/>
          <w:szCs w:val="21"/>
          <w:lang w:val="en-US" w:eastAsia="zh-CN"/>
          <w14:textFill>
            <w14:solidFill>
              <w14:schemeClr w14:val="tx1"/>
            </w14:solidFill>
          </w14:textFill>
        </w:rPr>
        <w:t>）</w:t>
      </w:r>
      <w:r>
        <w:rPr>
          <w:rFonts w:hint="default" w:ascii="Times New Roman" w:hAnsi="Times New Roman" w:eastAsia="宋体" w:cs="Times New Roman"/>
          <w:color w:val="000000" w:themeColor="text1"/>
          <w:szCs w:val="21"/>
          <w:lang w:val="en-US" w:eastAsia="zh-CN"/>
          <w14:textFill>
            <w14:solidFill>
              <w14:schemeClr w14:val="tx1"/>
            </w14:solidFill>
          </w14:textFill>
        </w:rPr>
        <w:t>涉及商品包装和快递包装的，是否参考</w:t>
      </w:r>
      <w:r>
        <w:rPr>
          <w:rFonts w:hint="default" w:ascii="Times New Roman" w:hAnsi="Times New Roman" w:cs="Times New Roman"/>
          <w:color w:val="000000" w:themeColor="text1"/>
          <w:szCs w:val="21"/>
          <w14:textFill>
            <w14:solidFill>
              <w14:schemeClr w14:val="tx1"/>
            </w14:solidFill>
          </w14:textFill>
        </w:rPr>
        <w:t>《商品包装政府采购需求标准（试行）》、《快递包装政府采购需求标准（试行）》</w:t>
      </w:r>
      <w:r>
        <w:rPr>
          <w:rFonts w:hint="default" w:ascii="Times New Roman" w:hAnsi="Times New Roman" w:eastAsia="宋体" w:cs="Times New Roman"/>
          <w:color w:val="000000" w:themeColor="text1"/>
          <w:szCs w:val="21"/>
          <w:lang w:eastAsia="zh-CN"/>
          <w14:textFill>
            <w14:solidFill>
              <w14:schemeClr w14:val="tx1"/>
            </w14:solidFill>
          </w14:textFill>
        </w:rPr>
        <w:t>明确产品及相关快递服务的具体包装要求：</w:t>
      </w:r>
    </w:p>
    <w:p w14:paraId="1B26697E">
      <w:pPr>
        <w:numPr>
          <w:ilvl w:val="-1"/>
          <w:numId w:val="0"/>
        </w:numPr>
        <w:adjustRightInd w:val="0"/>
        <w:snapToGrid w:val="0"/>
        <w:spacing w:before="0" w:beforeLines="0" w:line="400" w:lineRule="exact"/>
        <w:ind w:firstLine="840" w:firstLineChars="400"/>
        <w:rPr>
          <w:rFonts w:hint="default" w:ascii="Times New Roman" w:hAnsi="Times New Roman" w:eastAsia="宋体" w:cs="Times New Roman"/>
          <w:iCs w:val="0"/>
          <w:color w:val="000000" w:themeColor="text1"/>
          <w:szCs w:val="21"/>
          <w:lang w:val="en-US" w:eastAsia="zh-CN"/>
          <w14:textFill>
            <w14:solidFill>
              <w14:schemeClr w14:val="tx1"/>
            </w14:solidFill>
          </w14:textFill>
        </w:rPr>
      </w:pPr>
      <w:r>
        <w:rPr>
          <w:rFonts w:hint="default" w:ascii="Times New Roman" w:hAnsi="Times New Roman" w:eastAsia="宋体" w:cs="Times New Roman"/>
          <w:iCs w:val="0"/>
          <w:color w:val="000000" w:themeColor="text1"/>
          <w:szCs w:val="21"/>
          <w14:textFill>
            <w14:solidFill>
              <w14:schemeClr w14:val="tx1"/>
            </w14:solidFill>
          </w14:textFill>
        </w:rPr>
        <w:sym w:font="Wingdings" w:char="00A8"/>
      </w:r>
      <w:r>
        <w:rPr>
          <w:rFonts w:hint="default" w:ascii="Times New Roman" w:hAnsi="Times New Roman" w:eastAsia="宋体" w:cs="Times New Roman"/>
          <w:iCs w:val="0"/>
          <w:color w:val="000000" w:themeColor="text1"/>
          <w:szCs w:val="21"/>
          <w14:textFill>
            <w14:solidFill>
              <w14:schemeClr w14:val="tx1"/>
            </w14:solidFill>
          </w14:textFill>
        </w:rPr>
        <w:t xml:space="preserve">是       </w:t>
      </w:r>
      <w:r>
        <w:rPr>
          <w:rFonts w:hint="default" w:ascii="Times New Roman" w:hAnsi="Times New Roman" w:eastAsia="宋体" w:cs="Times New Roman"/>
          <w:iCs w:val="0"/>
          <w:color w:val="000000" w:themeColor="text1"/>
          <w:szCs w:val="21"/>
          <w14:textFill>
            <w14:solidFill>
              <w14:schemeClr w14:val="tx1"/>
            </w14:solidFill>
          </w14:textFill>
        </w:rPr>
        <w:sym w:font="Wingdings" w:char="00A8"/>
      </w:r>
      <w:r>
        <w:rPr>
          <w:rFonts w:hint="default" w:ascii="Times New Roman" w:hAnsi="Times New Roman" w:eastAsia="宋体" w:cs="Times New Roman"/>
          <w:iCs w:val="0"/>
          <w:color w:val="000000" w:themeColor="text1"/>
          <w:szCs w:val="21"/>
          <w14:textFill>
            <w14:solidFill>
              <w14:schemeClr w14:val="tx1"/>
            </w14:solidFill>
          </w14:textFill>
        </w:rPr>
        <w:t>否</w:t>
      </w:r>
      <w:r>
        <w:rPr>
          <w:rFonts w:hint="default" w:ascii="Times New Roman" w:hAnsi="Times New Roman" w:eastAsia="宋体" w:cs="Times New Roman"/>
          <w:iCs w:val="0"/>
          <w:color w:val="000000" w:themeColor="text1"/>
          <w:szCs w:val="21"/>
          <w:lang w:val="en-US" w:eastAsia="zh-CN"/>
          <w14:textFill>
            <w14:solidFill>
              <w14:schemeClr w14:val="tx1"/>
            </w14:solidFill>
          </w14:textFill>
        </w:rPr>
        <w:t xml:space="preserve">      </w:t>
      </w:r>
      <w:r>
        <w:rPr>
          <w:rFonts w:hint="default" w:ascii="Times New Roman" w:hAnsi="Times New Roman" w:eastAsia="宋体" w:cs="Times New Roman"/>
          <w:iCs w:val="0"/>
          <w:color w:val="000000" w:themeColor="text1"/>
          <w:szCs w:val="21"/>
          <w14:textFill>
            <w14:solidFill>
              <w14:schemeClr w14:val="tx1"/>
            </w14:solidFill>
          </w14:textFill>
        </w:rPr>
        <w:sym w:font="Wingdings" w:char="00A8"/>
      </w:r>
      <w:r>
        <w:rPr>
          <w:rFonts w:hint="default" w:ascii="Times New Roman" w:hAnsi="Times New Roman" w:eastAsia="宋体" w:cs="Times New Roman"/>
          <w:iCs w:val="0"/>
          <w:color w:val="000000" w:themeColor="text1"/>
          <w:szCs w:val="21"/>
          <w:lang w:eastAsia="zh-CN"/>
          <w14:textFill>
            <w14:solidFill>
              <w14:schemeClr w14:val="tx1"/>
            </w14:solidFill>
          </w14:textFill>
        </w:rPr>
        <w:t>不涉及</w:t>
      </w:r>
    </w:p>
    <w:p w14:paraId="76BB2EF8">
      <w:pPr>
        <w:numPr>
          <w:ilvl w:val="0"/>
          <w:numId w:val="13"/>
        </w:numPr>
        <w:adjustRightInd w:val="0"/>
        <w:snapToGrid w:val="0"/>
        <w:spacing w:before="0" w:beforeLines="0" w:line="400" w:lineRule="exact"/>
        <w:ind w:firstLine="422" w:firstLineChars="200"/>
        <w:rPr>
          <w:rFonts w:hint="default" w:ascii="Times New Roman" w:hAnsi="Times New Roman" w:cs="Times New Roman"/>
          <w:b/>
          <w:color w:val="000000" w:themeColor="text1"/>
          <w:szCs w:val="21"/>
          <w:highlight w:val="none"/>
          <w14:textFill>
            <w14:solidFill>
              <w14:schemeClr w14:val="tx1"/>
            </w14:solidFill>
          </w14:textFill>
        </w:rPr>
      </w:pPr>
      <w:r>
        <w:rPr>
          <w:rFonts w:hint="default" w:ascii="Times New Roman" w:hAnsi="Times New Roman" w:cs="Times New Roman"/>
          <w:b/>
          <w:color w:val="000000" w:themeColor="text1"/>
          <w:szCs w:val="21"/>
          <w:highlight w:val="none"/>
          <w14:textFill>
            <w14:solidFill>
              <w14:schemeClr w14:val="tx1"/>
            </w14:solidFill>
          </w14:textFill>
        </w:rPr>
        <w:t>合同金额</w:t>
      </w:r>
    </w:p>
    <w:p w14:paraId="124EBDDE">
      <w:pPr>
        <w:adjustRightInd w:val="0"/>
        <w:snapToGrid w:val="0"/>
        <w:spacing w:before="0" w:beforeLines="0" w:line="400" w:lineRule="exact"/>
        <w:ind w:firstLine="420" w:firstLineChars="200"/>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（1）合同金额小写：</w:t>
      </w:r>
      <w:r>
        <w:rPr>
          <w:rFonts w:hint="default" w:ascii="Times New Roman" w:hAnsi="Times New Roman" w:cs="Times New Roman"/>
          <w:color w:val="000000" w:themeColor="text1"/>
          <w:szCs w:val="21"/>
          <w:u w:val="single"/>
          <w14:textFill>
            <w14:solidFill>
              <w14:schemeClr w14:val="tx1"/>
            </w14:solidFill>
          </w14:textFill>
        </w:rPr>
        <w:t xml:space="preserve">                 </w:t>
      </w:r>
      <w:r>
        <w:rPr>
          <w:rFonts w:hint="default" w:ascii="Times New Roman" w:hAnsi="Times New Roman" w:cs="Times New Roman"/>
          <w:color w:val="000000" w:themeColor="text1"/>
          <w:szCs w:val="21"/>
          <w:u w:val="single"/>
          <w:lang w:val="en-US" w:eastAsia="zh-CN"/>
          <w14:textFill>
            <w14:solidFill>
              <w14:schemeClr w14:val="tx1"/>
            </w14:solidFill>
          </w14:textFill>
        </w:rPr>
        <w:t xml:space="preserve">    </w:t>
      </w:r>
      <w:r>
        <w:rPr>
          <w:rFonts w:hint="default" w:ascii="Times New Roman" w:hAnsi="Times New Roman" w:cs="Times New Roman"/>
          <w:color w:val="000000" w:themeColor="text1"/>
          <w:szCs w:val="21"/>
          <w:u w:val="single"/>
          <w14:textFill>
            <w14:solidFill>
              <w14:schemeClr w14:val="tx1"/>
            </w14:solidFill>
          </w14:textFill>
        </w:rPr>
        <w:t xml:space="preserve">      </w:t>
      </w:r>
    </w:p>
    <w:p w14:paraId="1B7863FA">
      <w:pPr>
        <w:adjustRightInd w:val="0"/>
        <w:snapToGrid w:val="0"/>
        <w:spacing w:before="0" w:beforeLines="0" w:line="400" w:lineRule="exact"/>
        <w:ind w:left="0" w:firstLine="0" w:firstLineChars="0"/>
        <w:rPr>
          <w:rFonts w:hint="default" w:ascii="Times New Roman" w:hAnsi="Times New Roman" w:cs="Times New Roman"/>
          <w:color w:val="000000" w:themeColor="text1"/>
          <w:szCs w:val="21"/>
          <w:u w:val="single"/>
          <w14:textFill>
            <w14:solidFill>
              <w14:schemeClr w14:val="tx1"/>
            </w14:solidFill>
          </w14:textFill>
        </w:rPr>
      </w:pPr>
      <w:r>
        <w:rPr>
          <w:rFonts w:hint="default" w:ascii="Times New Roman" w:hAnsi="Times New Roman" w:cs="Times New Roman"/>
          <w:color w:val="000000" w:themeColor="text1"/>
          <w:szCs w:val="21"/>
          <w:lang w:val="en-US" w:eastAsia="zh-CN"/>
          <w14:textFill>
            <w14:solidFill>
              <w14:schemeClr w14:val="tx1"/>
            </w14:solidFill>
          </w14:textFill>
        </w:rPr>
        <w:t xml:space="preserve">                 </w:t>
      </w:r>
      <w:r>
        <w:rPr>
          <w:rFonts w:hint="default" w:ascii="Times New Roman" w:hAnsi="Times New Roman" w:cs="Times New Roman"/>
          <w:color w:val="000000" w:themeColor="text1"/>
          <w:szCs w:val="21"/>
          <w14:textFill>
            <w14:solidFill>
              <w14:schemeClr w14:val="tx1"/>
            </w14:solidFill>
          </w14:textFill>
        </w:rPr>
        <w:t>大写：</w:t>
      </w:r>
      <w:r>
        <w:rPr>
          <w:rFonts w:hint="default" w:ascii="Times New Roman" w:hAnsi="Times New Roman" w:cs="Times New Roman"/>
          <w:color w:val="000000" w:themeColor="text1"/>
          <w:szCs w:val="21"/>
          <w:u w:val="single"/>
          <w14:textFill>
            <w14:solidFill>
              <w14:schemeClr w14:val="tx1"/>
            </w14:solidFill>
          </w14:textFill>
        </w:rPr>
        <w:t xml:space="preserve">           </w:t>
      </w:r>
      <w:r>
        <w:rPr>
          <w:rFonts w:hint="default" w:ascii="Times New Roman" w:hAnsi="Times New Roman" w:cs="Times New Roman"/>
          <w:color w:val="000000" w:themeColor="text1"/>
          <w:szCs w:val="21"/>
          <w:u w:val="single"/>
          <w:lang w:val="en-US" w:eastAsia="zh-CN"/>
          <w14:textFill>
            <w14:solidFill>
              <w14:schemeClr w14:val="tx1"/>
            </w14:solidFill>
          </w14:textFill>
        </w:rPr>
        <w:t xml:space="preserve"> </w:t>
      </w:r>
      <w:r>
        <w:rPr>
          <w:rFonts w:hint="default" w:ascii="Times New Roman" w:hAnsi="Times New Roman" w:cs="Times New Roman"/>
          <w:color w:val="000000" w:themeColor="text1"/>
          <w:szCs w:val="21"/>
          <w:u w:val="single"/>
          <w14:textFill>
            <w14:solidFill>
              <w14:schemeClr w14:val="tx1"/>
            </w14:solidFill>
          </w14:textFill>
        </w:rPr>
        <w:t xml:space="preserve">     </w:t>
      </w:r>
      <w:r>
        <w:rPr>
          <w:rFonts w:hint="default" w:ascii="Times New Roman" w:hAnsi="Times New Roman" w:cs="Times New Roman"/>
          <w:color w:val="000000" w:themeColor="text1"/>
          <w:szCs w:val="21"/>
          <w:u w:val="single"/>
          <w:lang w:val="en-US" w:eastAsia="zh-CN"/>
          <w14:textFill>
            <w14:solidFill>
              <w14:schemeClr w14:val="tx1"/>
            </w14:solidFill>
          </w14:textFill>
        </w:rPr>
        <w:t xml:space="preserve">    </w:t>
      </w:r>
      <w:r>
        <w:rPr>
          <w:rFonts w:hint="default" w:ascii="Times New Roman" w:hAnsi="Times New Roman" w:cs="Times New Roman"/>
          <w:color w:val="000000" w:themeColor="text1"/>
          <w:szCs w:val="21"/>
          <w:u w:val="single"/>
          <w14:textFill>
            <w14:solidFill>
              <w14:schemeClr w14:val="tx1"/>
            </w14:solidFill>
          </w14:textFill>
        </w:rPr>
        <w:t xml:space="preserve">      </w:t>
      </w:r>
    </w:p>
    <w:p w14:paraId="74611E28">
      <w:pPr>
        <w:adjustRightInd w:val="0"/>
        <w:snapToGrid w:val="0"/>
        <w:spacing w:before="0" w:beforeLines="0" w:line="400" w:lineRule="exact"/>
        <w:ind w:firstLine="0" w:firstLineChars="0"/>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lang w:val="en-US" w:eastAsia="zh-CN"/>
          <w14:textFill>
            <w14:solidFill>
              <w14:schemeClr w14:val="tx1"/>
            </w14:solidFill>
          </w14:textFill>
        </w:rPr>
        <w:t xml:space="preserve">         </w:t>
      </w:r>
      <w:r>
        <w:rPr>
          <w:rFonts w:hint="default" w:ascii="Times New Roman" w:hAnsi="Times New Roman" w:cs="Times New Roman"/>
          <w:color w:val="000000" w:themeColor="text1"/>
          <w:szCs w:val="21"/>
          <w14:textFill>
            <w14:solidFill>
              <w14:schemeClr w14:val="tx1"/>
            </w14:solidFill>
          </w14:textFill>
        </w:rPr>
        <w:t>分包金额</w:t>
      </w:r>
      <w:r>
        <w:rPr>
          <w:rFonts w:hint="default" w:ascii="Times New Roman" w:hAnsi="Times New Roman" w:cs="Times New Roman"/>
          <w:color w:val="000000" w:themeColor="text1"/>
          <w:szCs w:val="21"/>
          <w:lang w:eastAsia="zh-CN"/>
          <w14:textFill>
            <w14:solidFill>
              <w14:schemeClr w14:val="tx1"/>
            </w14:solidFill>
          </w14:textFill>
        </w:rPr>
        <w:t>（如有）</w:t>
      </w:r>
      <w:r>
        <w:rPr>
          <w:rFonts w:hint="default" w:ascii="Times New Roman" w:hAnsi="Times New Roman" w:cs="Times New Roman"/>
          <w:color w:val="000000" w:themeColor="text1"/>
          <w:szCs w:val="21"/>
          <w14:textFill>
            <w14:solidFill>
              <w14:schemeClr w14:val="tx1"/>
            </w14:solidFill>
          </w14:textFill>
        </w:rPr>
        <w:t>小写：</w:t>
      </w:r>
      <w:r>
        <w:rPr>
          <w:rFonts w:hint="default" w:ascii="Times New Roman" w:hAnsi="Times New Roman" w:cs="Times New Roman"/>
          <w:color w:val="000000" w:themeColor="text1"/>
          <w:szCs w:val="21"/>
          <w:u w:val="single"/>
          <w14:textFill>
            <w14:solidFill>
              <w14:schemeClr w14:val="tx1"/>
            </w14:solidFill>
          </w14:textFill>
        </w:rPr>
        <w:t xml:space="preserve">                   </w:t>
      </w:r>
    </w:p>
    <w:p w14:paraId="74423F70">
      <w:pPr>
        <w:adjustRightInd w:val="0"/>
        <w:snapToGrid w:val="0"/>
        <w:spacing w:before="0" w:beforeLines="0" w:line="400" w:lineRule="exact"/>
        <w:ind w:firstLine="0" w:firstLineChars="0"/>
        <w:rPr>
          <w:rFonts w:hint="default" w:ascii="Times New Roman" w:hAnsi="Times New Roman" w:cs="Times New Roman"/>
          <w:color w:val="000000" w:themeColor="text1"/>
          <w:szCs w:val="21"/>
          <w:u w:val="single"/>
          <w14:textFill>
            <w14:solidFill>
              <w14:schemeClr w14:val="tx1"/>
            </w14:solidFill>
          </w14:textFill>
        </w:rPr>
      </w:pPr>
      <w:r>
        <w:rPr>
          <w:rFonts w:hint="default" w:ascii="Times New Roman" w:hAnsi="Times New Roman" w:cs="Times New Roman"/>
          <w:color w:val="000000" w:themeColor="text1"/>
          <w:szCs w:val="21"/>
          <w:lang w:val="en-US" w:eastAsia="zh-CN"/>
          <w14:textFill>
            <w14:solidFill>
              <w14:schemeClr w14:val="tx1"/>
            </w14:solidFill>
          </w14:textFill>
        </w:rPr>
        <w:t xml:space="preserve">                     </w:t>
      </w:r>
      <w:r>
        <w:rPr>
          <w:rFonts w:hint="default" w:ascii="Times New Roman" w:hAnsi="Times New Roman" w:cs="Times New Roman"/>
          <w:color w:val="000000" w:themeColor="text1"/>
          <w:szCs w:val="21"/>
          <w14:textFill>
            <w14:solidFill>
              <w14:schemeClr w14:val="tx1"/>
            </w14:solidFill>
          </w14:textFill>
        </w:rPr>
        <w:t>大写：</w:t>
      </w:r>
      <w:r>
        <w:rPr>
          <w:rFonts w:hint="default" w:ascii="Times New Roman" w:hAnsi="Times New Roman" w:cs="Times New Roman"/>
          <w:color w:val="000000" w:themeColor="text1"/>
          <w:szCs w:val="21"/>
          <w:u w:val="single"/>
          <w14:textFill>
            <w14:solidFill>
              <w14:schemeClr w14:val="tx1"/>
            </w14:solidFill>
          </w14:textFill>
        </w:rPr>
        <w:t xml:space="preserve">                   </w:t>
      </w:r>
      <w:r>
        <w:rPr>
          <w:rFonts w:hint="default" w:ascii="Times New Roman" w:hAnsi="Times New Roman" w:cs="Times New Roman"/>
          <w:color w:val="000000" w:themeColor="text1"/>
          <w:szCs w:val="21"/>
          <w:u w:val="single"/>
          <w:lang w:val="en-US" w:eastAsia="zh-CN"/>
          <w14:textFill>
            <w14:solidFill>
              <w14:schemeClr w14:val="tx1"/>
            </w14:solidFill>
          </w14:textFill>
        </w:rPr>
        <w:t xml:space="preserve"> </w:t>
      </w:r>
      <w:r>
        <w:rPr>
          <w:rFonts w:hint="default" w:ascii="Times New Roman" w:hAnsi="Times New Roman" w:cs="Times New Roman"/>
          <w:color w:val="000000" w:themeColor="text1"/>
          <w:szCs w:val="21"/>
          <w:u w:val="single"/>
          <w14:textFill>
            <w14:solidFill>
              <w14:schemeClr w14:val="tx1"/>
            </w14:solidFill>
          </w14:textFill>
        </w:rPr>
        <w:t xml:space="preserve">   </w:t>
      </w:r>
    </w:p>
    <w:p w14:paraId="7256EBD4">
      <w:pPr>
        <w:adjustRightInd w:val="0"/>
        <w:snapToGrid w:val="0"/>
        <w:spacing w:before="0" w:beforeLines="0" w:line="400" w:lineRule="exact"/>
        <w:ind w:firstLine="0" w:firstLineChars="0"/>
        <w:rPr>
          <w:rFonts w:hint="default" w:ascii="Times New Roman" w:hAnsi="Times New Roman" w:cs="Times New Roman"/>
          <w:color w:val="000000" w:themeColor="text1"/>
          <w:szCs w:val="21"/>
          <w:lang w:val="en-US" w:eastAsia="zh-CN"/>
          <w14:textFill>
            <w14:solidFill>
              <w14:schemeClr w14:val="tx1"/>
            </w14:solidFill>
          </w14:textFill>
        </w:rPr>
      </w:pPr>
      <w:r>
        <w:rPr>
          <w:rFonts w:hint="default" w:ascii="Times New Roman" w:hAnsi="Times New Roman" w:cs="Times New Roman"/>
          <w:color w:val="000000" w:themeColor="text1"/>
          <w:szCs w:val="21"/>
          <w:lang w:val="en-US" w:eastAsia="zh-CN"/>
          <w14:textFill>
            <w14:solidFill>
              <w14:schemeClr w14:val="tx1"/>
            </w14:solidFill>
          </w14:textFill>
        </w:rPr>
        <w:t xml:space="preserve">    （注：固定单价合同应填写单价和最高限价）</w:t>
      </w:r>
    </w:p>
    <w:p w14:paraId="3B059660">
      <w:pPr>
        <w:numPr>
          <w:ilvl w:val="-1"/>
          <w:numId w:val="0"/>
        </w:numPr>
        <w:adjustRightInd w:val="0"/>
        <w:snapToGrid w:val="0"/>
        <w:spacing w:before="0" w:beforeLines="0" w:line="400" w:lineRule="exact"/>
        <w:ind w:firstLine="0" w:firstLineChars="0"/>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lang w:val="en-US" w:eastAsia="zh-CN"/>
          <w14:textFill>
            <w14:solidFill>
              <w14:schemeClr w14:val="tx1"/>
            </w14:solidFill>
          </w14:textFill>
        </w:rPr>
        <w:t xml:space="preserve">    </w:t>
      </w:r>
      <w:r>
        <w:rPr>
          <w:rFonts w:hint="default" w:ascii="Times New Roman" w:hAnsi="Times New Roman" w:cs="Times New Roman"/>
          <w:color w:val="000000" w:themeColor="text1"/>
          <w:szCs w:val="21"/>
          <w:lang w:eastAsia="zh-CN"/>
          <w14:textFill>
            <w14:solidFill>
              <w14:schemeClr w14:val="tx1"/>
            </w14:solidFill>
          </w14:textFill>
        </w:rPr>
        <w:t>（</w:t>
      </w:r>
      <w:r>
        <w:rPr>
          <w:rFonts w:hint="default" w:ascii="Times New Roman" w:hAnsi="Times New Roman" w:cs="Times New Roman"/>
          <w:color w:val="000000" w:themeColor="text1"/>
          <w:szCs w:val="21"/>
          <w:lang w:val="en-US" w:eastAsia="zh-CN"/>
          <w14:textFill>
            <w14:solidFill>
              <w14:schemeClr w14:val="tx1"/>
            </w14:solidFill>
          </w14:textFill>
        </w:rPr>
        <w:t>2</w:t>
      </w:r>
      <w:r>
        <w:rPr>
          <w:rFonts w:hint="default" w:ascii="Times New Roman" w:hAnsi="Times New Roman" w:cs="Times New Roman"/>
          <w:color w:val="000000" w:themeColor="text1"/>
          <w:szCs w:val="21"/>
          <w:lang w:eastAsia="zh-CN"/>
          <w14:textFill>
            <w14:solidFill>
              <w14:schemeClr w14:val="tx1"/>
            </w14:solidFill>
          </w14:textFill>
        </w:rPr>
        <w:t>）</w:t>
      </w:r>
      <w:r>
        <w:rPr>
          <w:rFonts w:hint="default" w:ascii="Times New Roman" w:hAnsi="Times New Roman" w:cs="Times New Roman"/>
          <w:color w:val="000000" w:themeColor="text1"/>
          <w:szCs w:val="21"/>
          <w14:textFill>
            <w14:solidFill>
              <w14:schemeClr w14:val="tx1"/>
            </w14:solidFill>
          </w14:textFill>
        </w:rPr>
        <w:t>合同定价方式</w:t>
      </w:r>
      <w:r>
        <w:rPr>
          <w:rFonts w:hint="default" w:ascii="Times New Roman" w:hAnsi="Times New Roman" w:cs="Times New Roman"/>
          <w:color w:val="000000" w:themeColor="text1"/>
          <w:szCs w:val="21"/>
          <w:lang w:eastAsia="zh-CN"/>
          <w14:textFill>
            <w14:solidFill>
              <w14:schemeClr w14:val="tx1"/>
            </w14:solidFill>
          </w14:textFill>
        </w:rPr>
        <w:t>（采用组合定价方式的，可以勾选多项）</w:t>
      </w:r>
      <w:r>
        <w:rPr>
          <w:rFonts w:hint="default" w:ascii="Times New Roman" w:hAnsi="Times New Roman" w:cs="Times New Roman"/>
          <w:color w:val="000000" w:themeColor="text1"/>
          <w:szCs w:val="21"/>
          <w14:textFill>
            <w14:solidFill>
              <w14:schemeClr w14:val="tx1"/>
            </w14:solidFill>
          </w14:textFill>
        </w:rPr>
        <w:t>：</w:t>
      </w:r>
    </w:p>
    <w:p w14:paraId="06023193">
      <w:pPr>
        <w:adjustRightInd w:val="0"/>
        <w:snapToGrid w:val="0"/>
        <w:spacing w:before="0" w:beforeLines="0" w:line="400" w:lineRule="exact"/>
        <w:ind w:firstLine="420" w:firstLineChars="200"/>
        <w:rPr>
          <w:rFonts w:hint="default" w:ascii="Times New Roman" w:hAnsi="Times New Roman" w:eastAsia="宋体" w:cs="Times New Roman"/>
          <w:color w:val="000000" w:themeColor="text1"/>
          <w:szCs w:val="21"/>
          <w:lang w:eastAsia="zh-CN"/>
          <w14:textFill>
            <w14:solidFill>
              <w14:schemeClr w14:val="tx1"/>
            </w14:solidFill>
          </w14:textFill>
        </w:rPr>
      </w:pPr>
      <w:r>
        <w:rPr>
          <w:rFonts w:hint="default" w:ascii="Times New Roman" w:hAnsi="Times New Roman" w:cs="Times New Roman"/>
          <w:iCs/>
          <w:color w:val="000000" w:themeColor="text1"/>
          <w:szCs w:val="21"/>
          <w:lang w:val="en-US" w:eastAsia="zh-CN"/>
          <w14:textFill>
            <w14:solidFill>
              <w14:schemeClr w14:val="tx1"/>
            </w14:solidFill>
          </w14:textFill>
        </w:rPr>
        <w:t xml:space="preserve">  </w:t>
      </w:r>
      <w:r>
        <w:rPr>
          <w:rFonts w:hint="default" w:ascii="Times New Roman" w:hAnsi="Times New Roman" w:cs="Times New Roman"/>
          <w:iCs/>
          <w:color w:val="000000" w:themeColor="text1"/>
          <w:szCs w:val="21"/>
          <w14:textFill>
            <w14:solidFill>
              <w14:schemeClr w14:val="tx1"/>
            </w14:solidFill>
          </w14:textFill>
        </w:rPr>
        <w:sym w:font="Wingdings" w:char="00A8"/>
      </w:r>
      <w:r>
        <w:rPr>
          <w:rFonts w:hint="default" w:ascii="Times New Roman" w:hAnsi="Times New Roman" w:cs="Times New Roman"/>
          <w:iCs/>
          <w:color w:val="000000" w:themeColor="text1"/>
          <w:szCs w:val="21"/>
          <w14:textFill>
            <w14:solidFill>
              <w14:schemeClr w14:val="tx1"/>
            </w14:solidFill>
          </w14:textFill>
        </w:rPr>
        <w:t xml:space="preserve">固定总价 </w:t>
      </w:r>
      <w:r>
        <w:rPr>
          <w:rFonts w:hint="default" w:ascii="Times New Roman" w:hAnsi="Times New Roman" w:cs="Times New Roman"/>
          <w:iCs/>
          <w:color w:val="000000" w:themeColor="text1"/>
          <w:szCs w:val="21"/>
          <w14:textFill>
            <w14:solidFill>
              <w14:schemeClr w14:val="tx1"/>
            </w14:solidFill>
          </w14:textFill>
        </w:rPr>
        <w:sym w:font="Wingdings" w:char="00A8"/>
      </w:r>
      <w:r>
        <w:rPr>
          <w:rFonts w:hint="default" w:ascii="Times New Roman" w:hAnsi="Times New Roman" w:cs="Times New Roman"/>
          <w:iCs/>
          <w:color w:val="000000" w:themeColor="text1"/>
          <w:szCs w:val="21"/>
          <w14:textFill>
            <w14:solidFill>
              <w14:schemeClr w14:val="tx1"/>
            </w14:solidFill>
          </w14:textFill>
        </w:rPr>
        <w:t>固定单价</w:t>
      </w:r>
      <w:r>
        <w:rPr>
          <w:rFonts w:hint="default" w:ascii="Times New Roman" w:hAnsi="Times New Roman" w:cs="Times New Roman"/>
          <w:iCs/>
          <w:color w:val="000000" w:themeColor="text1"/>
          <w:szCs w:val="21"/>
          <w:lang w:val="en-US" w:eastAsia="zh-CN"/>
          <w14:textFill>
            <w14:solidFill>
              <w14:schemeClr w14:val="tx1"/>
            </w14:solidFill>
          </w14:textFill>
        </w:rPr>
        <w:t xml:space="preserve"> </w:t>
      </w:r>
      <w:r>
        <w:rPr>
          <w:rFonts w:hint="default" w:ascii="Times New Roman" w:hAnsi="Times New Roman" w:cs="Times New Roman"/>
          <w:iCs/>
          <w:color w:val="000000" w:themeColor="text1"/>
          <w:szCs w:val="21"/>
          <w14:textFill>
            <w14:solidFill>
              <w14:schemeClr w14:val="tx1"/>
            </w14:solidFill>
          </w14:textFill>
        </w:rPr>
        <w:sym w:font="Wingdings" w:char="00A8"/>
      </w:r>
      <w:r>
        <w:rPr>
          <w:rFonts w:hint="default" w:ascii="Times New Roman" w:hAnsi="Times New Roman" w:cs="Times New Roman"/>
          <w:iCs/>
          <w:color w:val="000000" w:themeColor="text1"/>
          <w:szCs w:val="21"/>
          <w:lang w:eastAsia="zh-CN"/>
          <w14:textFill>
            <w14:solidFill>
              <w14:schemeClr w14:val="tx1"/>
            </w14:solidFill>
          </w14:textFill>
        </w:rPr>
        <w:t>固定费率</w:t>
      </w:r>
      <w:r>
        <w:rPr>
          <w:rFonts w:hint="default" w:ascii="Times New Roman" w:hAnsi="Times New Roman" w:cs="Times New Roman"/>
          <w:iCs/>
          <w:color w:val="000000" w:themeColor="text1"/>
          <w:szCs w:val="21"/>
          <w14:textFill>
            <w14:solidFill>
              <w14:schemeClr w14:val="tx1"/>
            </w14:solidFill>
          </w14:textFill>
        </w:rPr>
        <w:t xml:space="preserve"> </w:t>
      </w:r>
      <w:r>
        <w:rPr>
          <w:rFonts w:hint="default" w:ascii="Times New Roman" w:hAnsi="Times New Roman" w:cs="Times New Roman"/>
          <w:iCs/>
          <w:color w:val="000000" w:themeColor="text1"/>
          <w:szCs w:val="21"/>
          <w14:textFill>
            <w14:solidFill>
              <w14:schemeClr w14:val="tx1"/>
            </w14:solidFill>
          </w14:textFill>
        </w:rPr>
        <w:sym w:font="Wingdings" w:char="00A8"/>
      </w:r>
      <w:r>
        <w:rPr>
          <w:rFonts w:hint="default" w:ascii="Times New Roman" w:hAnsi="Times New Roman" w:cs="Times New Roman"/>
          <w:iCs/>
          <w:color w:val="000000" w:themeColor="text1"/>
          <w:szCs w:val="21"/>
          <w14:textFill>
            <w14:solidFill>
              <w14:schemeClr w14:val="tx1"/>
            </w14:solidFill>
          </w14:textFill>
        </w:rPr>
        <w:t xml:space="preserve">成本补偿 </w:t>
      </w:r>
      <w:r>
        <w:rPr>
          <w:rFonts w:hint="default" w:ascii="Times New Roman" w:hAnsi="Times New Roman" w:cs="Times New Roman"/>
          <w:iCs/>
          <w:color w:val="000000" w:themeColor="text1"/>
          <w:szCs w:val="21"/>
          <w14:textFill>
            <w14:solidFill>
              <w14:schemeClr w14:val="tx1"/>
            </w14:solidFill>
          </w14:textFill>
        </w:rPr>
        <w:sym w:font="Wingdings" w:char="00A8"/>
      </w:r>
      <w:r>
        <w:rPr>
          <w:rFonts w:hint="default" w:ascii="Times New Roman" w:hAnsi="Times New Roman" w:cs="Times New Roman"/>
          <w:iCs/>
          <w:color w:val="000000" w:themeColor="text1"/>
          <w:szCs w:val="21"/>
          <w14:textFill>
            <w14:solidFill>
              <w14:schemeClr w14:val="tx1"/>
            </w14:solidFill>
          </w14:textFill>
        </w:rPr>
        <w:t>绩效激励</w:t>
      </w:r>
      <w:r>
        <w:rPr>
          <w:rFonts w:hint="default" w:ascii="Times New Roman" w:hAnsi="Times New Roman" w:cs="Times New Roman"/>
          <w:iCs/>
          <w:color w:val="000000" w:themeColor="text1"/>
          <w:szCs w:val="21"/>
          <w:lang w:val="en-US" w:eastAsia="zh-CN"/>
          <w14:textFill>
            <w14:solidFill>
              <w14:schemeClr w14:val="tx1"/>
            </w14:solidFill>
          </w14:textFill>
        </w:rPr>
        <w:t xml:space="preserve"> </w:t>
      </w:r>
      <w:r>
        <w:rPr>
          <w:rFonts w:hint="default" w:ascii="Times New Roman" w:hAnsi="Times New Roman" w:cs="Times New Roman"/>
          <w:iCs/>
          <w:color w:val="000000" w:themeColor="text1"/>
          <w:szCs w:val="21"/>
          <w14:textFill>
            <w14:solidFill>
              <w14:schemeClr w14:val="tx1"/>
            </w14:solidFill>
          </w14:textFill>
        </w:rPr>
        <w:sym w:font="Wingdings" w:char="00A8"/>
      </w:r>
      <w:r>
        <w:rPr>
          <w:rFonts w:hint="default" w:ascii="Times New Roman" w:hAnsi="Times New Roman" w:cs="Times New Roman"/>
          <w:iCs/>
          <w:color w:val="000000" w:themeColor="text1"/>
          <w:szCs w:val="21"/>
          <w:lang w:eastAsia="zh-CN"/>
          <w14:textFill>
            <w14:solidFill>
              <w14:schemeClr w14:val="tx1"/>
            </w14:solidFill>
          </w14:textFill>
        </w:rPr>
        <w:t>其他</w:t>
      </w:r>
      <w:r>
        <w:rPr>
          <w:rFonts w:hint="default" w:ascii="Times New Roman" w:hAnsi="Times New Roman" w:cs="Times New Roman"/>
          <w:color w:val="000000" w:themeColor="text1"/>
          <w:szCs w:val="21"/>
          <w:u w:val="single"/>
          <w14:textFill>
            <w14:solidFill>
              <w14:schemeClr w14:val="tx1"/>
            </w14:solidFill>
          </w14:textFill>
        </w:rPr>
        <w:t xml:space="preserve">       </w:t>
      </w:r>
    </w:p>
    <w:p w14:paraId="00CD614A">
      <w:pPr>
        <w:pStyle w:val="85"/>
        <w:spacing w:beforeLines="0" w:line="400" w:lineRule="exact"/>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w:t>
      </w:r>
      <w:r>
        <w:rPr>
          <w:rFonts w:hint="default" w:ascii="Times New Roman" w:hAnsi="Times New Roman" w:cs="Times New Roman"/>
          <w:color w:val="000000" w:themeColor="text1"/>
          <w:lang w:val="en-US" w:eastAsia="zh-CN"/>
          <w14:textFill>
            <w14:solidFill>
              <w14:schemeClr w14:val="tx1"/>
            </w14:solidFill>
          </w14:textFill>
        </w:rPr>
        <w:t>3</w:t>
      </w:r>
      <w:r>
        <w:rPr>
          <w:rFonts w:hint="default" w:ascii="Times New Roman" w:hAnsi="Times New Roman" w:cs="Times New Roman"/>
          <w:color w:val="000000" w:themeColor="text1"/>
          <w14:textFill>
            <w14:solidFill>
              <w14:schemeClr w14:val="tx1"/>
            </w14:solidFill>
          </w14:textFill>
        </w:rPr>
        <w:t>）付款方式（按项目实际勾选填写）：</w:t>
      </w:r>
    </w:p>
    <w:p w14:paraId="4B08907E">
      <w:pPr>
        <w:adjustRightInd w:val="0"/>
        <w:snapToGrid w:val="0"/>
        <w:spacing w:before="0" w:beforeLines="0" w:line="400" w:lineRule="exact"/>
        <w:ind w:firstLine="630" w:firstLineChars="300"/>
        <w:rPr>
          <w:rFonts w:hint="default" w:ascii="Times New Roman" w:hAnsi="Times New Roman" w:cs="Times New Roman"/>
          <w:color w:val="000000" w:themeColor="text1"/>
          <w:szCs w:val="21"/>
          <w:u w:val="single"/>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sym w:font="Wingdings" w:char="00A8"/>
      </w:r>
      <w:r>
        <w:rPr>
          <w:rFonts w:hint="default" w:ascii="Times New Roman" w:hAnsi="Times New Roman" w:cs="Times New Roman"/>
          <w:color w:val="000000" w:themeColor="text1"/>
          <w:szCs w:val="21"/>
          <w14:textFill>
            <w14:solidFill>
              <w14:schemeClr w14:val="tx1"/>
            </w14:solidFill>
          </w14:textFill>
        </w:rPr>
        <w:t>全额付款：</w:t>
      </w:r>
      <w:r>
        <w:rPr>
          <w:rFonts w:hint="default" w:ascii="Times New Roman" w:hAnsi="Times New Roman" w:cs="Times New Roman"/>
          <w:color w:val="000000" w:themeColor="text1"/>
          <w:szCs w:val="21"/>
          <w:u w:val="single"/>
          <w14:textFill>
            <w14:solidFill>
              <w14:schemeClr w14:val="tx1"/>
            </w14:solidFill>
          </w14:textFill>
        </w:rPr>
        <w:t xml:space="preserve">     （应</w:t>
      </w:r>
      <w:r>
        <w:rPr>
          <w:rFonts w:hint="default" w:ascii="Times New Roman" w:hAnsi="Times New Roman" w:cs="Times New Roman"/>
          <w:color w:val="000000" w:themeColor="text1"/>
          <w:szCs w:val="21"/>
          <w:u w:val="single"/>
          <w:lang w:eastAsia="zh-CN"/>
          <w14:textFill>
            <w14:solidFill>
              <w14:schemeClr w14:val="tx1"/>
            </w14:solidFill>
          </w14:textFill>
        </w:rPr>
        <w:t>明确</w:t>
      </w:r>
      <w:r>
        <w:rPr>
          <w:rFonts w:hint="default" w:ascii="Times New Roman" w:hAnsi="Times New Roman" w:cs="Times New Roman"/>
          <w:color w:val="000000" w:themeColor="text1"/>
          <w:szCs w:val="21"/>
          <w:u w:val="single"/>
          <w14:textFill>
            <w14:solidFill>
              <w14:schemeClr w14:val="tx1"/>
            </w14:solidFill>
          </w14:textFill>
        </w:rPr>
        <w:t>一次性支付合同款项</w:t>
      </w:r>
      <w:r>
        <w:rPr>
          <w:rFonts w:hint="default" w:ascii="Times New Roman" w:hAnsi="Times New Roman" w:cs="Times New Roman"/>
          <w:color w:val="000000" w:themeColor="text1"/>
          <w:szCs w:val="21"/>
          <w:u w:val="single"/>
          <w:lang w:eastAsia="zh-CN"/>
          <w14:textFill>
            <w14:solidFill>
              <w14:schemeClr w14:val="tx1"/>
            </w14:solidFill>
          </w14:textFill>
        </w:rPr>
        <w:t>的条件</w:t>
      </w:r>
      <w:r>
        <w:rPr>
          <w:rFonts w:hint="default" w:ascii="Times New Roman" w:hAnsi="Times New Roman" w:cs="Times New Roman"/>
          <w:color w:val="000000" w:themeColor="text1"/>
          <w:szCs w:val="21"/>
          <w:u w:val="single"/>
          <w14:textFill>
            <w14:solidFill>
              <w14:schemeClr w14:val="tx1"/>
            </w14:solidFill>
          </w14:textFill>
        </w:rPr>
        <w:t xml:space="preserve">）                    </w:t>
      </w:r>
    </w:p>
    <w:p w14:paraId="0BA11EA4">
      <w:pPr>
        <w:snapToGrid w:val="0"/>
        <w:spacing w:beforeLines="0" w:line="400" w:lineRule="exact"/>
        <w:ind w:firstLine="630" w:firstLineChars="300"/>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sym w:font="Wingdings" w:char="00A8"/>
      </w:r>
      <w:r>
        <w:rPr>
          <w:rFonts w:hint="default" w:ascii="Times New Roman" w:hAnsi="Times New Roman" w:cs="Times New Roman"/>
          <w:color w:val="000000" w:themeColor="text1"/>
          <w:szCs w:val="21"/>
          <w14:textFill>
            <w14:solidFill>
              <w14:schemeClr w14:val="tx1"/>
            </w14:solidFill>
          </w14:textFill>
        </w:rPr>
        <w:t>分期付款：</w:t>
      </w:r>
      <w:r>
        <w:rPr>
          <w:rFonts w:hint="default" w:ascii="Times New Roman" w:hAnsi="Times New Roman" w:cs="Times New Roman"/>
          <w:color w:val="000000" w:themeColor="text1"/>
          <w:szCs w:val="21"/>
          <w:u w:val="single"/>
          <w14:textFill>
            <w14:solidFill>
              <w14:schemeClr w14:val="tx1"/>
            </w14:solidFill>
          </w14:textFill>
        </w:rPr>
        <w:t xml:space="preserve">  （应明确分期支付合同款项的各期比例和支付条件</w:t>
      </w:r>
      <w:r>
        <w:rPr>
          <w:rFonts w:hint="default" w:ascii="Times New Roman" w:hAnsi="Times New Roman" w:cs="Times New Roman"/>
          <w:color w:val="000000" w:themeColor="text1"/>
          <w:szCs w:val="21"/>
          <w:u w:val="single"/>
          <w:lang w:eastAsia="zh-CN"/>
          <w14:textFill>
            <w14:solidFill>
              <w14:schemeClr w14:val="tx1"/>
            </w14:solidFill>
          </w14:textFill>
        </w:rPr>
        <w:t>，各期支付条件应与分期履约验收情况挂钩</w:t>
      </w:r>
      <w:r>
        <w:rPr>
          <w:rFonts w:hint="default" w:ascii="Times New Roman" w:hAnsi="Times New Roman" w:cs="Times New Roman"/>
          <w:color w:val="000000" w:themeColor="text1"/>
          <w:szCs w:val="21"/>
          <w:u w:val="single"/>
          <w14:textFill>
            <w14:solidFill>
              <w14:schemeClr w14:val="tx1"/>
            </w14:solidFill>
          </w14:textFill>
        </w:rPr>
        <w:t xml:space="preserve">） </w:t>
      </w:r>
      <w:r>
        <w:rPr>
          <w:rFonts w:hint="default" w:ascii="Times New Roman" w:hAnsi="Times New Roman" w:cs="Times New Roman"/>
          <w:color w:val="000000" w:themeColor="text1"/>
          <w:szCs w:val="21"/>
          <w:u w:val="none"/>
          <w:lang w:eastAsia="zh-CN"/>
          <w14:textFill>
            <w14:solidFill>
              <w14:schemeClr w14:val="tx1"/>
            </w14:solidFill>
          </w14:textFill>
        </w:rPr>
        <w:t>，</w:t>
      </w:r>
      <w:r>
        <w:rPr>
          <w:rFonts w:hint="default" w:ascii="Times New Roman" w:hAnsi="Times New Roman" w:cs="Times New Roman"/>
          <w:color w:val="000000" w:themeColor="text1"/>
          <w:szCs w:val="21"/>
          <w:lang w:eastAsia="zh-CN"/>
          <w14:textFill>
            <w14:solidFill>
              <w14:schemeClr w14:val="tx1"/>
            </w14:solidFill>
          </w14:textFill>
        </w:rPr>
        <w:t>其中涉及预付款的</w:t>
      </w:r>
      <w:r>
        <w:rPr>
          <w:rFonts w:hint="default" w:ascii="Times New Roman" w:hAnsi="Times New Roman" w:cs="Times New Roman"/>
          <w:color w:val="000000" w:themeColor="text1"/>
          <w:szCs w:val="21"/>
          <w14:textFill>
            <w14:solidFill>
              <w14:schemeClr w14:val="tx1"/>
            </w14:solidFill>
          </w14:textFill>
        </w:rPr>
        <w:t>：</w:t>
      </w:r>
      <w:r>
        <w:rPr>
          <w:rFonts w:hint="default" w:ascii="Times New Roman" w:hAnsi="Times New Roman" w:cs="Times New Roman"/>
          <w:color w:val="000000" w:themeColor="text1"/>
          <w:szCs w:val="21"/>
          <w:u w:val="single"/>
          <w14:textFill>
            <w14:solidFill>
              <w14:schemeClr w14:val="tx1"/>
            </w14:solidFill>
          </w14:textFill>
        </w:rPr>
        <w:t xml:space="preserve"> （应明确预付款的支付比例和支付条件） </w:t>
      </w:r>
    </w:p>
    <w:p w14:paraId="39E11C99">
      <w:pPr>
        <w:adjustRightInd w:val="0"/>
        <w:snapToGrid w:val="0"/>
        <w:spacing w:before="0" w:beforeLines="0" w:line="400" w:lineRule="exact"/>
        <w:ind w:firstLine="630" w:firstLineChars="300"/>
        <w:rPr>
          <w:rFonts w:hint="default" w:ascii="Times New Roman" w:hAnsi="Times New Roman" w:cs="Times New Roman"/>
          <w:color w:val="000000" w:themeColor="text1"/>
          <w:szCs w:val="21"/>
          <w:u w:val="single"/>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sym w:font="Wingdings" w:char="00A8"/>
      </w:r>
      <w:r>
        <w:rPr>
          <w:rFonts w:hint="default" w:ascii="Times New Roman" w:hAnsi="Times New Roman" w:cs="Times New Roman"/>
          <w:color w:val="000000" w:themeColor="text1"/>
          <w:szCs w:val="21"/>
          <w14:textFill>
            <w14:solidFill>
              <w14:schemeClr w14:val="tx1"/>
            </w14:solidFill>
          </w14:textFill>
        </w:rPr>
        <w:t>成本补偿：</w:t>
      </w:r>
      <w:r>
        <w:rPr>
          <w:rFonts w:hint="default" w:ascii="Times New Roman" w:hAnsi="Times New Roman" w:cs="Times New Roman"/>
          <w:color w:val="000000" w:themeColor="text1"/>
          <w:szCs w:val="21"/>
          <w:u w:val="single"/>
          <w14:textFill>
            <w14:solidFill>
              <w14:schemeClr w14:val="tx1"/>
            </w14:solidFill>
          </w14:textFill>
        </w:rPr>
        <w:t xml:space="preserve">      （应明确按照成本补偿方式的支付方式和支付条件）   </w:t>
      </w:r>
    </w:p>
    <w:p w14:paraId="3AF0CA1B">
      <w:pPr>
        <w:adjustRightInd w:val="0"/>
        <w:snapToGrid w:val="0"/>
        <w:spacing w:before="0" w:beforeLines="0" w:line="400" w:lineRule="exact"/>
        <w:ind w:firstLine="630" w:firstLineChars="300"/>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sym w:font="Wingdings" w:char="00A8"/>
      </w:r>
      <w:r>
        <w:rPr>
          <w:rFonts w:hint="default" w:ascii="Times New Roman" w:hAnsi="Times New Roman" w:cs="Times New Roman"/>
          <w:color w:val="000000" w:themeColor="text1"/>
          <w:szCs w:val="21"/>
          <w14:textFill>
            <w14:solidFill>
              <w14:schemeClr w14:val="tx1"/>
            </w14:solidFill>
          </w14:textFill>
        </w:rPr>
        <w:t>绩效激励：</w:t>
      </w:r>
      <w:r>
        <w:rPr>
          <w:rFonts w:hint="default" w:ascii="Times New Roman" w:hAnsi="Times New Roman" w:cs="Times New Roman"/>
          <w:color w:val="000000" w:themeColor="text1"/>
          <w:szCs w:val="21"/>
          <w:u w:val="single"/>
          <w14:textFill>
            <w14:solidFill>
              <w14:schemeClr w14:val="tx1"/>
            </w14:solidFill>
          </w14:textFill>
        </w:rPr>
        <w:t xml:space="preserve">      （应明确按照绩效激励方式的支付方式和支付条件）   </w:t>
      </w:r>
    </w:p>
    <w:p w14:paraId="34935A20">
      <w:pPr>
        <w:numPr>
          <w:ilvl w:val="0"/>
          <w:numId w:val="13"/>
        </w:numPr>
        <w:adjustRightInd w:val="0"/>
        <w:snapToGrid w:val="0"/>
        <w:spacing w:before="0" w:beforeLines="0" w:line="400" w:lineRule="exact"/>
        <w:ind w:firstLine="422" w:firstLineChars="200"/>
        <w:rPr>
          <w:rFonts w:hint="default" w:ascii="Times New Roman" w:hAnsi="Times New Roman" w:cs="Times New Roman"/>
          <w:b/>
          <w:bCs w:val="0"/>
          <w:color w:val="000000" w:themeColor="text1"/>
          <w:szCs w:val="21"/>
          <w:u w:val="single"/>
          <w14:textFill>
            <w14:solidFill>
              <w14:schemeClr w14:val="tx1"/>
            </w14:solidFill>
          </w14:textFill>
        </w:rPr>
      </w:pPr>
      <w:r>
        <w:rPr>
          <w:rFonts w:hint="default" w:ascii="Times New Roman" w:hAnsi="Times New Roman" w:cs="Times New Roman"/>
          <w:b/>
          <w:bCs w:val="0"/>
          <w:color w:val="000000" w:themeColor="text1"/>
          <w:szCs w:val="21"/>
          <w14:textFill>
            <w14:solidFill>
              <w14:schemeClr w14:val="tx1"/>
            </w14:solidFill>
          </w14:textFill>
        </w:rPr>
        <w:t>合同履行</w:t>
      </w:r>
    </w:p>
    <w:p w14:paraId="347D3250">
      <w:pPr>
        <w:adjustRightInd w:val="0"/>
        <w:snapToGrid w:val="0"/>
        <w:spacing w:before="0" w:beforeLines="0" w:line="400" w:lineRule="exact"/>
        <w:ind w:firstLine="420" w:firstLineChars="200"/>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（1）起始日期：</w:t>
      </w:r>
      <w:r>
        <w:rPr>
          <w:rFonts w:hint="default" w:ascii="Times New Roman" w:hAnsi="Times New Roman" w:cs="Times New Roman"/>
          <w:color w:val="000000" w:themeColor="text1"/>
          <w:szCs w:val="21"/>
          <w:u w:val="single"/>
          <w14:textFill>
            <w14:solidFill>
              <w14:schemeClr w14:val="tx1"/>
            </w14:solidFill>
          </w14:textFill>
        </w:rPr>
        <w:t xml:space="preserve">    </w:t>
      </w:r>
      <w:r>
        <w:rPr>
          <w:rFonts w:hint="default" w:ascii="Times New Roman" w:hAnsi="Times New Roman" w:cs="Times New Roman"/>
          <w:color w:val="000000" w:themeColor="text1"/>
          <w:szCs w:val="21"/>
          <w14:textFill>
            <w14:solidFill>
              <w14:schemeClr w14:val="tx1"/>
            </w14:solidFill>
          </w14:textFill>
        </w:rPr>
        <w:t>年</w:t>
      </w:r>
      <w:r>
        <w:rPr>
          <w:rFonts w:hint="default" w:ascii="Times New Roman" w:hAnsi="Times New Roman" w:cs="Times New Roman"/>
          <w:color w:val="000000" w:themeColor="text1"/>
          <w:szCs w:val="21"/>
          <w:u w:val="single"/>
          <w14:textFill>
            <w14:solidFill>
              <w14:schemeClr w14:val="tx1"/>
            </w14:solidFill>
          </w14:textFill>
        </w:rPr>
        <w:t xml:space="preserve">   </w:t>
      </w:r>
      <w:r>
        <w:rPr>
          <w:rFonts w:hint="default" w:ascii="Times New Roman" w:hAnsi="Times New Roman" w:cs="Times New Roman"/>
          <w:color w:val="000000" w:themeColor="text1"/>
          <w:szCs w:val="21"/>
          <w14:textFill>
            <w14:solidFill>
              <w14:schemeClr w14:val="tx1"/>
            </w14:solidFill>
          </w14:textFill>
        </w:rPr>
        <w:t>月</w:t>
      </w:r>
      <w:r>
        <w:rPr>
          <w:rFonts w:hint="default" w:ascii="Times New Roman" w:hAnsi="Times New Roman" w:cs="Times New Roman"/>
          <w:color w:val="000000" w:themeColor="text1"/>
          <w:szCs w:val="21"/>
          <w:u w:val="single"/>
          <w14:textFill>
            <w14:solidFill>
              <w14:schemeClr w14:val="tx1"/>
            </w14:solidFill>
          </w14:textFill>
        </w:rPr>
        <w:t xml:space="preserve">   </w:t>
      </w:r>
      <w:r>
        <w:rPr>
          <w:rFonts w:hint="default" w:ascii="Times New Roman" w:hAnsi="Times New Roman" w:cs="Times New Roman"/>
          <w:color w:val="000000" w:themeColor="text1"/>
          <w:szCs w:val="21"/>
          <w14:textFill>
            <w14:solidFill>
              <w14:schemeClr w14:val="tx1"/>
            </w14:solidFill>
          </w14:textFill>
        </w:rPr>
        <w:t>日，完成日期：</w:t>
      </w:r>
      <w:r>
        <w:rPr>
          <w:rFonts w:hint="default" w:ascii="Times New Roman" w:hAnsi="Times New Roman" w:cs="Times New Roman"/>
          <w:color w:val="000000" w:themeColor="text1"/>
          <w:szCs w:val="21"/>
          <w:u w:val="single"/>
          <w14:textFill>
            <w14:solidFill>
              <w14:schemeClr w14:val="tx1"/>
            </w14:solidFill>
          </w14:textFill>
        </w:rPr>
        <w:t xml:space="preserve">    </w:t>
      </w:r>
      <w:r>
        <w:rPr>
          <w:rFonts w:hint="default" w:ascii="Times New Roman" w:hAnsi="Times New Roman" w:cs="Times New Roman"/>
          <w:color w:val="000000" w:themeColor="text1"/>
          <w:szCs w:val="21"/>
          <w14:textFill>
            <w14:solidFill>
              <w14:schemeClr w14:val="tx1"/>
            </w14:solidFill>
          </w14:textFill>
        </w:rPr>
        <w:t>年</w:t>
      </w:r>
      <w:r>
        <w:rPr>
          <w:rFonts w:hint="default" w:ascii="Times New Roman" w:hAnsi="Times New Roman" w:cs="Times New Roman"/>
          <w:color w:val="000000" w:themeColor="text1"/>
          <w:szCs w:val="21"/>
          <w:u w:val="single"/>
          <w14:textFill>
            <w14:solidFill>
              <w14:schemeClr w14:val="tx1"/>
            </w14:solidFill>
          </w14:textFill>
        </w:rPr>
        <w:t xml:space="preserve">   </w:t>
      </w:r>
      <w:r>
        <w:rPr>
          <w:rFonts w:hint="default" w:ascii="Times New Roman" w:hAnsi="Times New Roman" w:cs="Times New Roman"/>
          <w:color w:val="000000" w:themeColor="text1"/>
          <w:szCs w:val="21"/>
          <w14:textFill>
            <w14:solidFill>
              <w14:schemeClr w14:val="tx1"/>
            </w14:solidFill>
          </w14:textFill>
        </w:rPr>
        <w:t>月</w:t>
      </w:r>
      <w:r>
        <w:rPr>
          <w:rFonts w:hint="default" w:ascii="Times New Roman" w:hAnsi="Times New Roman" w:cs="Times New Roman"/>
          <w:color w:val="000000" w:themeColor="text1"/>
          <w:szCs w:val="21"/>
          <w:u w:val="single"/>
          <w14:textFill>
            <w14:solidFill>
              <w14:schemeClr w14:val="tx1"/>
            </w14:solidFill>
          </w14:textFill>
        </w:rPr>
        <w:t xml:space="preserve">   </w:t>
      </w:r>
      <w:r>
        <w:rPr>
          <w:rFonts w:hint="default" w:ascii="Times New Roman" w:hAnsi="Times New Roman" w:cs="Times New Roman"/>
          <w:color w:val="000000" w:themeColor="text1"/>
          <w:szCs w:val="21"/>
          <w14:textFill>
            <w14:solidFill>
              <w14:schemeClr w14:val="tx1"/>
            </w14:solidFill>
          </w14:textFill>
        </w:rPr>
        <w:t>日。</w:t>
      </w:r>
    </w:p>
    <w:p w14:paraId="77DD5281">
      <w:pPr>
        <w:adjustRightInd w:val="0"/>
        <w:snapToGrid w:val="0"/>
        <w:spacing w:before="0" w:beforeLines="0" w:line="400" w:lineRule="exact"/>
        <w:ind w:firstLine="420" w:firstLineChars="200"/>
        <w:rPr>
          <w:rFonts w:hint="default" w:ascii="Times New Roman" w:hAnsi="Times New Roman" w:cs="Times New Roman"/>
          <w:color w:val="000000" w:themeColor="text1"/>
          <w:szCs w:val="21"/>
          <w:u w:val="single"/>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（2）</w:t>
      </w:r>
      <w:r>
        <w:rPr>
          <w:rFonts w:hint="default" w:ascii="Times New Roman" w:hAnsi="Times New Roman" w:cs="Times New Roman"/>
          <w:color w:val="000000" w:themeColor="text1"/>
          <w:szCs w:val="21"/>
          <w:lang w:eastAsia="zh-CN"/>
          <w14:textFill>
            <w14:solidFill>
              <w14:schemeClr w14:val="tx1"/>
            </w14:solidFill>
          </w14:textFill>
        </w:rPr>
        <w:t>履约</w:t>
      </w:r>
      <w:r>
        <w:rPr>
          <w:rFonts w:hint="default" w:ascii="Times New Roman" w:hAnsi="Times New Roman" w:cs="Times New Roman"/>
          <w:color w:val="000000" w:themeColor="text1"/>
          <w:szCs w:val="21"/>
          <w14:textFill>
            <w14:solidFill>
              <w14:schemeClr w14:val="tx1"/>
            </w14:solidFill>
          </w14:textFill>
        </w:rPr>
        <w:t>地点</w:t>
      </w:r>
      <w:r>
        <w:rPr>
          <w:rFonts w:hint="default" w:ascii="Times New Roman" w:hAnsi="Times New Roman" w:cs="Times New Roman"/>
          <w:b w:val="0"/>
          <w:bCs/>
          <w:color w:val="000000" w:themeColor="text1"/>
          <w:szCs w:val="21"/>
          <w14:textFill>
            <w14:solidFill>
              <w14:schemeClr w14:val="tx1"/>
            </w14:solidFill>
          </w14:textFill>
        </w:rPr>
        <w:t>：</w:t>
      </w:r>
      <w:r>
        <w:rPr>
          <w:rFonts w:hint="default" w:ascii="Times New Roman" w:hAnsi="Times New Roman" w:cs="Times New Roman"/>
          <w:color w:val="000000" w:themeColor="text1"/>
          <w:szCs w:val="21"/>
          <w:u w:val="single"/>
          <w14:textFill>
            <w14:solidFill>
              <w14:schemeClr w14:val="tx1"/>
            </w14:solidFill>
          </w14:textFill>
        </w:rPr>
        <w:t xml:space="preserve">                             </w:t>
      </w:r>
    </w:p>
    <w:p w14:paraId="142343B9">
      <w:pPr>
        <w:adjustRightInd w:val="0"/>
        <w:snapToGrid w:val="0"/>
        <w:spacing w:before="0" w:beforeLines="0" w:line="400" w:lineRule="exact"/>
        <w:ind w:firstLine="420" w:firstLineChars="200"/>
        <w:rPr>
          <w:rFonts w:hint="default" w:ascii="Times New Roman" w:hAnsi="Times New Roman" w:eastAsia="宋体" w:cs="Times New Roman"/>
          <w:color w:val="000000" w:themeColor="text1"/>
          <w:sz w:val="21"/>
          <w:szCs w:val="21"/>
          <w:lang w:eastAsia="zh-CN"/>
          <w14:textFill>
            <w14:solidFill>
              <w14:schemeClr w14:val="tx1"/>
            </w14:solidFill>
          </w14:textFill>
        </w:rPr>
      </w:pPr>
      <w:r>
        <w:rPr>
          <w:rFonts w:hint="default" w:ascii="Times New Roman" w:hAnsi="Times New Roman" w:cs="Times New Roman"/>
          <w:bCs/>
          <w:color w:val="000000" w:themeColor="text1"/>
          <w:szCs w:val="21"/>
          <w14:textFill>
            <w14:solidFill>
              <w14:schemeClr w14:val="tx1"/>
            </w14:solidFill>
          </w14:textFill>
        </w:rPr>
        <w:t>（3）履约担保：</w:t>
      </w:r>
      <w:r>
        <w:rPr>
          <w:rFonts w:hint="default" w:ascii="Times New Roman" w:hAnsi="Times New Roman" w:eastAsia="宋体" w:cs="Times New Roman"/>
          <w:color w:val="000000" w:themeColor="text1"/>
          <w:sz w:val="21"/>
          <w:lang w:val="en-US" w:eastAsia="zh-CN"/>
          <w14:textFill>
            <w14:solidFill>
              <w14:schemeClr w14:val="tx1"/>
            </w14:solidFill>
          </w14:textFill>
        </w:rPr>
        <w:t>是否收取履约保证金：</w:t>
      </w:r>
      <w:r>
        <w:rPr>
          <w:rFonts w:hint="default" w:ascii="Times New Roman" w:hAnsi="Times New Roman" w:eastAsia="宋体" w:cs="Times New Roman"/>
          <w:color w:val="000000" w:themeColor="text1"/>
          <w:sz w:val="21"/>
          <w:szCs w:val="21"/>
          <w14:textFill>
            <w14:solidFill>
              <w14:schemeClr w14:val="tx1"/>
            </w14:solidFill>
          </w14:textFill>
        </w:rPr>
        <w:sym w:font="Wingdings" w:char="00A8"/>
      </w:r>
      <w:r>
        <w:rPr>
          <w:rFonts w:hint="default" w:ascii="Times New Roman" w:hAnsi="Times New Roman" w:eastAsia="宋体" w:cs="Times New Roman"/>
          <w:color w:val="000000" w:themeColor="text1"/>
          <w:sz w:val="21"/>
          <w:szCs w:val="21"/>
          <w:lang w:eastAsia="zh-CN"/>
          <w14:textFill>
            <w14:solidFill>
              <w14:schemeClr w14:val="tx1"/>
            </w14:solidFill>
          </w14:textFill>
        </w:rPr>
        <w:t>是</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 xml:space="preserve">    </w:t>
      </w:r>
      <w:r>
        <w:rPr>
          <w:rFonts w:hint="default" w:ascii="Times New Roman" w:hAnsi="Times New Roman" w:eastAsia="宋体" w:cs="Times New Roman"/>
          <w:color w:val="000000" w:themeColor="text1"/>
          <w:sz w:val="21"/>
          <w:szCs w:val="21"/>
          <w14:textFill>
            <w14:solidFill>
              <w14:schemeClr w14:val="tx1"/>
            </w14:solidFill>
          </w14:textFill>
        </w:rPr>
        <w:sym w:font="Wingdings" w:char="00A8"/>
      </w:r>
      <w:r>
        <w:rPr>
          <w:rFonts w:hint="default" w:ascii="Times New Roman" w:hAnsi="Times New Roman" w:eastAsia="宋体" w:cs="Times New Roman"/>
          <w:color w:val="000000" w:themeColor="text1"/>
          <w:sz w:val="21"/>
          <w:szCs w:val="21"/>
          <w:lang w:eastAsia="zh-CN"/>
          <w14:textFill>
            <w14:solidFill>
              <w14:schemeClr w14:val="tx1"/>
            </w14:solidFill>
          </w14:textFill>
        </w:rPr>
        <w:t>否</w:t>
      </w:r>
    </w:p>
    <w:p w14:paraId="66EAF364">
      <w:pPr>
        <w:pStyle w:val="53"/>
        <w:spacing w:beforeLines="0"/>
        <w:rPr>
          <w:rFonts w:hint="default" w:ascii="Times New Roman" w:hAnsi="Times New Roman" w:eastAsia="宋体" w:cs="Times New Roman"/>
          <w:color w:val="000000" w:themeColor="text1"/>
          <w:sz w:val="21"/>
          <w:lang w:val="en-US" w:eastAsia="zh-CN"/>
          <w14:textFill>
            <w14:solidFill>
              <w14:schemeClr w14:val="tx1"/>
            </w14:solidFill>
          </w14:textFill>
        </w:rPr>
      </w:pPr>
      <w:r>
        <w:rPr>
          <w:rFonts w:hint="default" w:ascii="Times New Roman" w:hAnsi="Times New Roman" w:cs="Times New Roman"/>
          <w:bCs/>
          <w:color w:val="000000" w:themeColor="text1"/>
          <w:szCs w:val="21"/>
          <w:u w:val="none"/>
          <w:lang w:val="en-US" w:eastAsia="zh-CN"/>
          <w14:textFill>
            <w14:solidFill>
              <w14:schemeClr w14:val="tx1"/>
            </w14:solidFill>
          </w14:textFill>
        </w:rPr>
        <w:t xml:space="preserve">  </w:t>
      </w:r>
      <w:r>
        <w:rPr>
          <w:rFonts w:hint="default" w:ascii="Times New Roman" w:hAnsi="Times New Roman" w:eastAsia="宋体" w:cs="Times New Roman"/>
          <w:color w:val="000000" w:themeColor="text1"/>
          <w:sz w:val="21"/>
          <w:lang w:val="en-US" w:eastAsia="zh-CN"/>
          <w14:textFill>
            <w14:solidFill>
              <w14:schemeClr w14:val="tx1"/>
            </w14:solidFill>
          </w14:textFill>
        </w:rPr>
        <w:t xml:space="preserve">  收取履约保证金形式：</w:t>
      </w:r>
      <w:r>
        <w:rPr>
          <w:rFonts w:hint="default" w:ascii="Times New Roman" w:hAnsi="Times New Roman" w:eastAsia="宋体" w:cs="Times New Roman"/>
          <w:bCs/>
          <w:color w:val="000000" w:themeColor="text1"/>
          <w:sz w:val="21"/>
          <w:szCs w:val="21"/>
          <w:u w:val="single"/>
          <w14:textFill>
            <w14:solidFill>
              <w14:schemeClr w14:val="tx1"/>
            </w14:solidFill>
          </w14:textFill>
        </w:rPr>
        <w:t xml:space="preserve">                            </w:t>
      </w:r>
    </w:p>
    <w:p w14:paraId="3ED25C0F">
      <w:pPr>
        <w:pStyle w:val="53"/>
        <w:spacing w:beforeLines="0"/>
        <w:rPr>
          <w:rFonts w:hint="default" w:ascii="Times New Roman" w:hAnsi="Times New Roman" w:eastAsia="宋体" w:cs="Times New Roman"/>
          <w:color w:val="000000" w:themeColor="text1"/>
          <w:sz w:val="21"/>
          <w:lang w:val="en-US" w:eastAsia="zh-CN"/>
          <w14:textFill>
            <w14:solidFill>
              <w14:schemeClr w14:val="tx1"/>
            </w14:solidFill>
          </w14:textFill>
        </w:rPr>
      </w:pPr>
      <w:r>
        <w:rPr>
          <w:rFonts w:hint="default" w:ascii="Times New Roman" w:hAnsi="Times New Roman" w:eastAsia="宋体" w:cs="Times New Roman"/>
          <w:color w:val="000000" w:themeColor="text1"/>
          <w:sz w:val="21"/>
          <w:lang w:val="en-US" w:eastAsia="zh-CN"/>
          <w14:textFill>
            <w14:solidFill>
              <w14:schemeClr w14:val="tx1"/>
            </w14:solidFill>
          </w14:textFill>
        </w:rPr>
        <w:t xml:space="preserve">    收取履约保证金金额：</w:t>
      </w:r>
      <w:r>
        <w:rPr>
          <w:rFonts w:hint="default" w:ascii="Times New Roman" w:hAnsi="Times New Roman" w:eastAsia="宋体" w:cs="Times New Roman"/>
          <w:bCs/>
          <w:color w:val="000000" w:themeColor="text1"/>
          <w:sz w:val="21"/>
          <w:szCs w:val="21"/>
          <w:u w:val="single"/>
          <w14:textFill>
            <w14:solidFill>
              <w14:schemeClr w14:val="tx1"/>
            </w14:solidFill>
          </w14:textFill>
        </w:rPr>
        <w:t xml:space="preserve">                            </w:t>
      </w:r>
    </w:p>
    <w:p w14:paraId="6A3D8DCA">
      <w:pPr>
        <w:snapToGrid w:val="0"/>
        <w:spacing w:beforeLines="0" w:line="400" w:lineRule="exact"/>
        <w:ind w:firstLine="420" w:firstLineChars="200"/>
        <w:rPr>
          <w:rFonts w:hint="default" w:ascii="Times New Roman" w:hAnsi="Times New Roman" w:eastAsia="宋体" w:cs="Times New Roman"/>
          <w:color w:val="000000" w:themeColor="text1"/>
          <w:sz w:val="21"/>
          <w:lang w:val="en-US" w:eastAsia="zh-CN"/>
          <w14:textFill>
            <w14:solidFill>
              <w14:schemeClr w14:val="tx1"/>
            </w14:solidFill>
          </w14:textFill>
        </w:rPr>
      </w:pPr>
      <w:r>
        <w:rPr>
          <w:rFonts w:hint="default" w:ascii="Times New Roman" w:hAnsi="Times New Roman" w:cs="Times New Roman"/>
          <w:bCs/>
          <w:color w:val="000000" w:themeColor="text1"/>
          <w:szCs w:val="21"/>
          <w:u w:val="none"/>
          <w:lang w:val="en-US" w:eastAsia="zh-CN"/>
          <w14:textFill>
            <w14:solidFill>
              <w14:schemeClr w14:val="tx1"/>
            </w14:solidFill>
          </w14:textFill>
        </w:rPr>
        <w:t xml:space="preserve">    履约担保期限</w:t>
      </w:r>
      <w:r>
        <w:rPr>
          <w:rFonts w:hint="default" w:ascii="Times New Roman" w:hAnsi="Times New Roman" w:cs="Times New Roman"/>
          <w:bCs/>
          <w:color w:val="000000" w:themeColor="text1"/>
          <w:szCs w:val="21"/>
          <w:u w:val="none"/>
          <w:lang w:eastAsia="zh-CN"/>
          <w14:textFill>
            <w14:solidFill>
              <w14:schemeClr w14:val="tx1"/>
            </w14:solidFill>
          </w14:textFill>
        </w:rPr>
        <w:t>：</w:t>
      </w:r>
      <w:r>
        <w:rPr>
          <w:rFonts w:hint="default" w:ascii="Times New Roman" w:hAnsi="Times New Roman" w:eastAsia="宋体" w:cs="Times New Roman"/>
          <w:bCs/>
          <w:color w:val="000000" w:themeColor="text1"/>
          <w:sz w:val="21"/>
          <w:szCs w:val="21"/>
          <w:u w:val="single"/>
          <w14:textFill>
            <w14:solidFill>
              <w14:schemeClr w14:val="tx1"/>
            </w14:solidFill>
          </w14:textFill>
        </w:rPr>
        <w:t xml:space="preserve">      </w:t>
      </w:r>
      <w:r>
        <w:rPr>
          <w:rFonts w:hint="default" w:ascii="Times New Roman" w:hAnsi="Times New Roman" w:cs="Times New Roman"/>
          <w:bCs/>
          <w:color w:val="000000" w:themeColor="text1"/>
          <w:sz w:val="21"/>
          <w:szCs w:val="21"/>
          <w:u w:val="single"/>
          <w:lang w:val="en-US" w:eastAsia="zh-CN"/>
          <w14:textFill>
            <w14:solidFill>
              <w14:schemeClr w14:val="tx1"/>
            </w14:solidFill>
          </w14:textFill>
        </w:rPr>
        <w:t xml:space="preserve">                     </w:t>
      </w:r>
      <w:r>
        <w:rPr>
          <w:rFonts w:hint="default" w:ascii="Times New Roman" w:hAnsi="Times New Roman" w:eastAsia="宋体" w:cs="Times New Roman"/>
          <w:bCs/>
          <w:color w:val="000000" w:themeColor="text1"/>
          <w:sz w:val="21"/>
          <w:szCs w:val="21"/>
          <w:u w:val="single"/>
          <w14:textFill>
            <w14:solidFill>
              <w14:schemeClr w14:val="tx1"/>
            </w14:solidFill>
          </w14:textFill>
        </w:rPr>
        <w:t xml:space="preserve">       </w:t>
      </w:r>
    </w:p>
    <w:p w14:paraId="010943C1">
      <w:pPr>
        <w:adjustRightInd w:val="0"/>
        <w:snapToGrid w:val="0"/>
        <w:spacing w:before="0" w:beforeLines="0" w:line="400" w:lineRule="exact"/>
        <w:ind w:firstLine="420" w:firstLineChars="200"/>
        <w:rPr>
          <w:rFonts w:hint="default" w:ascii="Times New Roman" w:hAnsi="Times New Roman" w:cs="Times New Roman"/>
          <w:bCs/>
          <w:color w:val="000000" w:themeColor="text1"/>
          <w:szCs w:val="21"/>
          <w14:textFill>
            <w14:solidFill>
              <w14:schemeClr w14:val="tx1"/>
            </w14:solidFill>
          </w14:textFill>
        </w:rPr>
      </w:pPr>
      <w:r>
        <w:rPr>
          <w:rFonts w:hint="default" w:ascii="Times New Roman" w:hAnsi="Times New Roman" w:cs="Times New Roman"/>
          <w:bCs/>
          <w:color w:val="000000" w:themeColor="text1"/>
          <w:szCs w:val="21"/>
          <w14:textFill>
            <w14:solidFill>
              <w14:schemeClr w14:val="tx1"/>
            </w14:solidFill>
          </w14:textFill>
        </w:rPr>
        <w:t>（4）分期履行要求：</w:t>
      </w:r>
      <w:r>
        <w:rPr>
          <w:rFonts w:hint="default" w:ascii="Times New Roman" w:hAnsi="Times New Roman" w:cs="Times New Roman"/>
          <w:bCs/>
          <w:color w:val="000000" w:themeColor="text1"/>
          <w:szCs w:val="21"/>
          <w:u w:val="single"/>
          <w14:textFill>
            <w14:solidFill>
              <w14:schemeClr w14:val="tx1"/>
            </w14:solidFill>
          </w14:textFill>
        </w:rPr>
        <w:t xml:space="preserve">                                                   </w:t>
      </w:r>
      <w:r>
        <w:rPr>
          <w:rFonts w:hint="default" w:ascii="Times New Roman" w:hAnsi="Times New Roman" w:cs="Times New Roman"/>
          <w:bCs/>
          <w:color w:val="000000" w:themeColor="text1"/>
          <w:szCs w:val="21"/>
          <w:u w:val="single"/>
          <w:lang w:val="en-US" w:eastAsia="zh-CN"/>
          <w14:textFill>
            <w14:solidFill>
              <w14:schemeClr w14:val="tx1"/>
            </w14:solidFill>
          </w14:textFill>
        </w:rPr>
        <w:t xml:space="preserve">    </w:t>
      </w:r>
      <w:r>
        <w:rPr>
          <w:rFonts w:hint="default" w:ascii="Times New Roman" w:hAnsi="Times New Roman" w:cs="Times New Roman"/>
          <w:bCs/>
          <w:color w:val="000000" w:themeColor="text1"/>
          <w:szCs w:val="21"/>
          <w:u w:val="single"/>
          <w14:textFill>
            <w14:solidFill>
              <w14:schemeClr w14:val="tx1"/>
            </w14:solidFill>
          </w14:textFill>
        </w:rPr>
        <w:t xml:space="preserve"> </w:t>
      </w:r>
    </w:p>
    <w:p w14:paraId="61C92282">
      <w:pPr>
        <w:adjustRightInd w:val="0"/>
        <w:snapToGrid w:val="0"/>
        <w:spacing w:before="0" w:beforeLines="0" w:line="400" w:lineRule="exact"/>
        <w:ind w:firstLine="420" w:firstLineChars="200"/>
        <w:rPr>
          <w:rFonts w:hint="default" w:ascii="Times New Roman" w:hAnsi="Times New Roman" w:cs="Times New Roman"/>
          <w:color w:val="000000" w:themeColor="text1"/>
          <w:szCs w:val="21"/>
          <w:u w:val="single"/>
          <w14:textFill>
            <w14:solidFill>
              <w14:schemeClr w14:val="tx1"/>
            </w14:solidFill>
          </w14:textFill>
        </w:rPr>
      </w:pPr>
      <w:r>
        <w:rPr>
          <w:rFonts w:hint="default" w:ascii="Times New Roman" w:hAnsi="Times New Roman" w:cs="Times New Roman"/>
          <w:bCs/>
          <w:color w:val="000000" w:themeColor="text1"/>
          <w:szCs w:val="21"/>
          <w14:textFill>
            <w14:solidFill>
              <w14:schemeClr w14:val="tx1"/>
            </w14:solidFill>
          </w14:textFill>
        </w:rPr>
        <w:t>（5）</w:t>
      </w:r>
      <w:r>
        <w:rPr>
          <w:rFonts w:hint="default" w:ascii="Times New Roman" w:hAnsi="Times New Roman" w:cs="Times New Roman"/>
          <w:bCs/>
          <w:color w:val="000000" w:themeColor="text1"/>
          <w:szCs w:val="21"/>
          <w:lang w:eastAsia="zh-CN"/>
          <w14:textFill>
            <w14:solidFill>
              <w14:schemeClr w14:val="tx1"/>
            </w14:solidFill>
          </w14:textFill>
        </w:rPr>
        <w:t>风险处置措施和替代方案</w:t>
      </w:r>
      <w:r>
        <w:rPr>
          <w:rFonts w:hint="default" w:ascii="Times New Roman" w:hAnsi="Times New Roman" w:cs="Times New Roman"/>
          <w:bCs/>
          <w:color w:val="000000" w:themeColor="text1"/>
          <w:szCs w:val="21"/>
          <w14:textFill>
            <w14:solidFill>
              <w14:schemeClr w14:val="tx1"/>
            </w14:solidFill>
          </w14:textFill>
        </w:rPr>
        <w:t>：</w:t>
      </w:r>
      <w:r>
        <w:rPr>
          <w:rFonts w:hint="default" w:ascii="Times New Roman" w:hAnsi="Times New Roman" w:cs="Times New Roman"/>
          <w:color w:val="000000" w:themeColor="text1"/>
          <w:szCs w:val="21"/>
          <w:u w:val="single"/>
          <w14:textFill>
            <w14:solidFill>
              <w14:schemeClr w14:val="tx1"/>
            </w14:solidFill>
          </w14:textFill>
        </w:rPr>
        <w:t xml:space="preserve">                                                               </w:t>
      </w:r>
    </w:p>
    <w:p w14:paraId="03605483">
      <w:pPr>
        <w:numPr>
          <w:ilvl w:val="0"/>
          <w:numId w:val="13"/>
        </w:numPr>
        <w:adjustRightInd w:val="0"/>
        <w:snapToGrid w:val="0"/>
        <w:spacing w:before="0" w:beforeLines="0" w:line="400" w:lineRule="exact"/>
        <w:ind w:firstLine="422" w:firstLineChars="200"/>
        <w:rPr>
          <w:rFonts w:hint="default" w:ascii="Times New Roman" w:hAnsi="Times New Roman" w:cs="Times New Roman"/>
          <w:b/>
          <w:color w:val="000000" w:themeColor="text1"/>
          <w:szCs w:val="21"/>
          <w14:textFill>
            <w14:solidFill>
              <w14:schemeClr w14:val="tx1"/>
            </w14:solidFill>
          </w14:textFill>
        </w:rPr>
      </w:pPr>
      <w:r>
        <w:rPr>
          <w:rFonts w:hint="default" w:ascii="Times New Roman" w:hAnsi="Times New Roman" w:cs="Times New Roman"/>
          <w:b/>
          <w:color w:val="000000" w:themeColor="text1"/>
          <w:szCs w:val="21"/>
          <w14:textFill>
            <w14:solidFill>
              <w14:schemeClr w14:val="tx1"/>
            </w14:solidFill>
          </w14:textFill>
        </w:rPr>
        <w:t>合同验收</w:t>
      </w:r>
    </w:p>
    <w:p w14:paraId="0D021972">
      <w:pPr>
        <w:numPr>
          <w:ilvl w:val="0"/>
          <w:numId w:val="15"/>
        </w:numPr>
        <w:adjustRightInd w:val="0"/>
        <w:snapToGrid w:val="0"/>
        <w:spacing w:before="0" w:beforeLines="0" w:line="400" w:lineRule="exact"/>
        <w:ind w:firstLine="420" w:firstLineChars="200"/>
        <w:rPr>
          <w:rFonts w:hint="default" w:ascii="Times New Roman" w:hAnsi="Times New Roman" w:cs="Times New Roman"/>
          <w:bCs/>
          <w:color w:val="000000" w:themeColor="text1"/>
          <w:szCs w:val="21"/>
          <w14:textFill>
            <w14:solidFill>
              <w14:schemeClr w14:val="tx1"/>
            </w14:solidFill>
          </w14:textFill>
        </w:rPr>
      </w:pPr>
      <w:r>
        <w:rPr>
          <w:rFonts w:hint="default" w:ascii="Times New Roman" w:hAnsi="Times New Roman" w:cs="Times New Roman"/>
          <w:bCs/>
          <w:color w:val="000000" w:themeColor="text1"/>
          <w:szCs w:val="21"/>
          <w14:textFill>
            <w14:solidFill>
              <w14:schemeClr w14:val="tx1"/>
            </w14:solidFill>
          </w14:textFill>
        </w:rPr>
        <w:t>验收组织方式：</w:t>
      </w:r>
      <w:r>
        <w:rPr>
          <w:rFonts w:hint="default" w:ascii="Times New Roman" w:hAnsi="Times New Roman" w:eastAsia="宋体" w:cs="Times New Roman"/>
          <w:color w:val="000000" w:themeColor="text1"/>
          <w:sz w:val="21"/>
          <w:szCs w:val="21"/>
          <w14:textFill>
            <w14:solidFill>
              <w14:schemeClr w14:val="tx1"/>
            </w14:solidFill>
          </w14:textFill>
        </w:rPr>
        <w:sym w:font="Wingdings" w:char="00A8"/>
      </w:r>
      <w:r>
        <w:rPr>
          <w:rFonts w:hint="default" w:ascii="Times New Roman" w:hAnsi="Times New Roman" w:cs="Times New Roman"/>
          <w:bCs/>
          <w:color w:val="000000" w:themeColor="text1"/>
          <w:szCs w:val="21"/>
          <w14:textFill>
            <w14:solidFill>
              <w14:schemeClr w14:val="tx1"/>
            </w14:solidFill>
          </w14:textFill>
        </w:rPr>
        <w:t xml:space="preserve">自行组织 </w:t>
      </w:r>
      <w:r>
        <w:rPr>
          <w:rFonts w:hint="default" w:ascii="Times New Roman" w:hAnsi="Times New Roman" w:eastAsia="宋体" w:cs="Times New Roman"/>
          <w:color w:val="000000" w:themeColor="text1"/>
          <w:sz w:val="21"/>
          <w:szCs w:val="21"/>
          <w14:textFill>
            <w14:solidFill>
              <w14:schemeClr w14:val="tx1"/>
            </w14:solidFill>
          </w14:textFill>
        </w:rPr>
        <w:sym w:font="Wingdings" w:char="00A8"/>
      </w:r>
      <w:r>
        <w:rPr>
          <w:rFonts w:hint="default" w:ascii="Times New Roman" w:hAnsi="Times New Roman" w:cs="Times New Roman"/>
          <w:bCs/>
          <w:color w:val="000000" w:themeColor="text1"/>
          <w:szCs w:val="21"/>
          <w14:textFill>
            <w14:solidFill>
              <w14:schemeClr w14:val="tx1"/>
            </w14:solidFill>
          </w14:textFill>
        </w:rPr>
        <w:t>委托第三方组织</w:t>
      </w:r>
    </w:p>
    <w:p w14:paraId="45465B04">
      <w:pPr>
        <w:numPr>
          <w:ilvl w:val="0"/>
          <w:numId w:val="0"/>
        </w:numPr>
        <w:adjustRightInd w:val="0"/>
        <w:snapToGrid w:val="0"/>
        <w:spacing w:before="0" w:beforeLines="0" w:line="400" w:lineRule="exact"/>
        <w:rPr>
          <w:rFonts w:hint="default" w:ascii="Times New Roman" w:hAnsi="Times New Roman" w:cs="Times New Roman"/>
          <w:bCs/>
          <w:color w:val="000000" w:themeColor="text1"/>
          <w:szCs w:val="21"/>
          <w14:textFill>
            <w14:solidFill>
              <w14:schemeClr w14:val="tx1"/>
            </w14:solidFill>
          </w14:textFill>
        </w:rPr>
      </w:pPr>
      <w:r>
        <w:rPr>
          <w:rFonts w:hint="default" w:ascii="Times New Roman" w:hAnsi="Times New Roman" w:cs="Times New Roman"/>
          <w:bCs/>
          <w:color w:val="000000" w:themeColor="text1"/>
          <w:szCs w:val="21"/>
          <w:lang w:val="en-US" w:eastAsia="zh-CN"/>
          <w14:textFill>
            <w14:solidFill>
              <w14:schemeClr w14:val="tx1"/>
            </w14:solidFill>
          </w14:textFill>
        </w:rPr>
        <w:t xml:space="preserve">         </w:t>
      </w:r>
      <w:r>
        <w:rPr>
          <w:rFonts w:hint="default" w:ascii="Times New Roman" w:hAnsi="Times New Roman" w:cs="Times New Roman"/>
          <w:bCs/>
          <w:color w:val="000000" w:themeColor="text1"/>
          <w:szCs w:val="21"/>
          <w14:textFill>
            <w14:solidFill>
              <w14:schemeClr w14:val="tx1"/>
            </w14:solidFill>
          </w14:textFill>
        </w:rPr>
        <w:t>验收主体：</w:t>
      </w:r>
      <w:r>
        <w:rPr>
          <w:rFonts w:hint="default" w:ascii="Times New Roman" w:hAnsi="Times New Roman" w:cs="Times New Roman"/>
          <w:bCs/>
          <w:color w:val="000000" w:themeColor="text1"/>
          <w:szCs w:val="21"/>
          <w:u w:val="single"/>
          <w14:textFill>
            <w14:solidFill>
              <w14:schemeClr w14:val="tx1"/>
            </w14:solidFill>
          </w14:textFill>
        </w:rPr>
        <w:t xml:space="preserve">                  </w:t>
      </w:r>
    </w:p>
    <w:p w14:paraId="7FD86077">
      <w:pPr>
        <w:adjustRightInd w:val="0"/>
        <w:snapToGrid w:val="0"/>
        <w:spacing w:before="0" w:beforeLines="0" w:line="400" w:lineRule="exact"/>
        <w:ind w:firstLine="0" w:firstLineChars="0"/>
        <w:rPr>
          <w:rFonts w:hint="default" w:ascii="Times New Roman" w:hAnsi="Times New Roman" w:cs="Times New Roman"/>
          <w:bCs/>
          <w:color w:val="000000" w:themeColor="text1"/>
          <w:szCs w:val="21"/>
          <w14:textFill>
            <w14:solidFill>
              <w14:schemeClr w14:val="tx1"/>
            </w14:solidFill>
          </w14:textFill>
        </w:rPr>
      </w:pPr>
      <w:r>
        <w:rPr>
          <w:rFonts w:hint="default" w:ascii="Times New Roman" w:hAnsi="Times New Roman" w:cs="Times New Roman"/>
          <w:bCs/>
          <w:color w:val="000000" w:themeColor="text1"/>
          <w:szCs w:val="21"/>
          <w:lang w:val="en-US" w:eastAsia="zh-CN"/>
          <w14:textFill>
            <w14:solidFill>
              <w14:schemeClr w14:val="tx1"/>
            </w14:solidFill>
          </w14:textFill>
        </w:rPr>
        <w:t xml:space="preserve">        </w:t>
      </w:r>
      <w:r>
        <w:rPr>
          <w:rFonts w:hint="default" w:ascii="Times New Roman" w:hAnsi="Times New Roman" w:cs="Times New Roman"/>
          <w:bCs/>
          <w:color w:val="000000" w:themeColor="text1"/>
          <w:szCs w:val="21"/>
          <w14:textFill>
            <w14:solidFill>
              <w14:schemeClr w14:val="tx1"/>
            </w14:solidFill>
          </w14:textFill>
        </w:rPr>
        <w:t>是否邀请本项目的其他供应商</w:t>
      </w:r>
      <w:r>
        <w:rPr>
          <w:rFonts w:hint="default" w:ascii="Times New Roman" w:hAnsi="Times New Roman" w:cs="Times New Roman"/>
          <w:bCs/>
          <w:color w:val="000000" w:themeColor="text1"/>
          <w:szCs w:val="21"/>
          <w:lang w:eastAsia="zh-CN"/>
          <w14:textFill>
            <w14:solidFill>
              <w14:schemeClr w14:val="tx1"/>
            </w14:solidFill>
          </w14:textFill>
        </w:rPr>
        <w:t>参加验收</w:t>
      </w:r>
      <w:r>
        <w:rPr>
          <w:rFonts w:hint="default" w:ascii="Times New Roman" w:hAnsi="Times New Roman" w:cs="Times New Roman"/>
          <w:bCs/>
          <w:color w:val="000000" w:themeColor="text1"/>
          <w:szCs w:val="21"/>
          <w14:textFill>
            <w14:solidFill>
              <w14:schemeClr w14:val="tx1"/>
            </w14:solidFill>
          </w14:textFill>
        </w:rPr>
        <w:t>：</w:t>
      </w:r>
      <w:r>
        <w:rPr>
          <w:rFonts w:hint="default" w:ascii="Times New Roman" w:hAnsi="Times New Roman" w:eastAsia="宋体" w:cs="Times New Roman"/>
          <w:color w:val="000000" w:themeColor="text1"/>
          <w:sz w:val="21"/>
          <w:szCs w:val="21"/>
          <w14:textFill>
            <w14:solidFill>
              <w14:schemeClr w14:val="tx1"/>
            </w14:solidFill>
          </w14:textFill>
        </w:rPr>
        <w:sym w:font="Wingdings" w:char="00A8"/>
      </w:r>
      <w:r>
        <w:rPr>
          <w:rFonts w:hint="default" w:ascii="Times New Roman" w:hAnsi="Times New Roman" w:cs="Times New Roman"/>
          <w:bCs/>
          <w:color w:val="000000" w:themeColor="text1"/>
          <w:szCs w:val="21"/>
          <w14:textFill>
            <w14:solidFill>
              <w14:schemeClr w14:val="tx1"/>
            </w14:solidFill>
          </w14:textFill>
        </w:rPr>
        <w:t xml:space="preserve">是  </w:t>
      </w:r>
      <w:r>
        <w:rPr>
          <w:rFonts w:hint="default" w:ascii="Times New Roman" w:hAnsi="Times New Roman" w:eastAsia="宋体" w:cs="Times New Roman"/>
          <w:color w:val="000000" w:themeColor="text1"/>
          <w:sz w:val="21"/>
          <w:szCs w:val="21"/>
          <w14:textFill>
            <w14:solidFill>
              <w14:schemeClr w14:val="tx1"/>
            </w14:solidFill>
          </w14:textFill>
        </w:rPr>
        <w:sym w:font="Wingdings" w:char="00A8"/>
      </w:r>
      <w:r>
        <w:rPr>
          <w:rFonts w:hint="default" w:ascii="Times New Roman" w:hAnsi="Times New Roman" w:cs="Times New Roman"/>
          <w:bCs/>
          <w:color w:val="000000" w:themeColor="text1"/>
          <w:szCs w:val="21"/>
          <w14:textFill>
            <w14:solidFill>
              <w14:schemeClr w14:val="tx1"/>
            </w14:solidFill>
          </w14:textFill>
        </w:rPr>
        <w:t>否</w:t>
      </w:r>
    </w:p>
    <w:p w14:paraId="38248294">
      <w:pPr>
        <w:adjustRightInd w:val="0"/>
        <w:snapToGrid w:val="0"/>
        <w:spacing w:before="0" w:beforeLines="0" w:line="400" w:lineRule="exact"/>
        <w:ind w:firstLine="840" w:firstLineChars="400"/>
        <w:rPr>
          <w:rFonts w:hint="default" w:ascii="Times New Roman" w:hAnsi="Times New Roman" w:cs="Times New Roman"/>
          <w:bCs/>
          <w:color w:val="000000" w:themeColor="text1"/>
          <w:szCs w:val="21"/>
          <w14:textFill>
            <w14:solidFill>
              <w14:schemeClr w14:val="tx1"/>
            </w14:solidFill>
          </w14:textFill>
        </w:rPr>
      </w:pPr>
      <w:r>
        <w:rPr>
          <w:rFonts w:hint="default" w:ascii="Times New Roman" w:hAnsi="Times New Roman" w:cs="Times New Roman"/>
          <w:bCs/>
          <w:color w:val="000000" w:themeColor="text1"/>
          <w:szCs w:val="21"/>
          <w14:textFill>
            <w14:solidFill>
              <w14:schemeClr w14:val="tx1"/>
            </w14:solidFill>
          </w14:textFill>
        </w:rPr>
        <w:t>是否邀请专家</w:t>
      </w:r>
      <w:r>
        <w:rPr>
          <w:rFonts w:hint="default" w:ascii="Times New Roman" w:hAnsi="Times New Roman" w:cs="Times New Roman"/>
          <w:bCs/>
          <w:color w:val="000000" w:themeColor="text1"/>
          <w:szCs w:val="21"/>
          <w:lang w:eastAsia="zh-CN"/>
          <w14:textFill>
            <w14:solidFill>
              <w14:schemeClr w14:val="tx1"/>
            </w14:solidFill>
          </w14:textFill>
        </w:rPr>
        <w:t>参加验收</w:t>
      </w:r>
      <w:r>
        <w:rPr>
          <w:rFonts w:hint="default" w:ascii="Times New Roman" w:hAnsi="Times New Roman" w:cs="Times New Roman"/>
          <w:bCs/>
          <w:color w:val="000000" w:themeColor="text1"/>
          <w:szCs w:val="21"/>
          <w14:textFill>
            <w14:solidFill>
              <w14:schemeClr w14:val="tx1"/>
            </w14:solidFill>
          </w14:textFill>
        </w:rPr>
        <w:t>：</w:t>
      </w:r>
      <w:r>
        <w:rPr>
          <w:rFonts w:hint="default" w:ascii="Times New Roman" w:hAnsi="Times New Roman" w:eastAsia="宋体" w:cs="Times New Roman"/>
          <w:color w:val="000000" w:themeColor="text1"/>
          <w:sz w:val="21"/>
          <w:szCs w:val="21"/>
          <w14:textFill>
            <w14:solidFill>
              <w14:schemeClr w14:val="tx1"/>
            </w14:solidFill>
          </w14:textFill>
        </w:rPr>
        <w:sym w:font="Wingdings" w:char="00A8"/>
      </w:r>
      <w:r>
        <w:rPr>
          <w:rFonts w:hint="default" w:ascii="Times New Roman" w:hAnsi="Times New Roman" w:cs="Times New Roman"/>
          <w:bCs/>
          <w:color w:val="000000" w:themeColor="text1"/>
          <w:szCs w:val="21"/>
          <w14:textFill>
            <w14:solidFill>
              <w14:schemeClr w14:val="tx1"/>
            </w14:solidFill>
          </w14:textFill>
        </w:rPr>
        <w:t xml:space="preserve">是  </w:t>
      </w:r>
      <w:r>
        <w:rPr>
          <w:rFonts w:hint="default" w:ascii="Times New Roman" w:hAnsi="Times New Roman" w:eastAsia="宋体" w:cs="Times New Roman"/>
          <w:color w:val="000000" w:themeColor="text1"/>
          <w:sz w:val="21"/>
          <w:szCs w:val="21"/>
          <w14:textFill>
            <w14:solidFill>
              <w14:schemeClr w14:val="tx1"/>
            </w14:solidFill>
          </w14:textFill>
        </w:rPr>
        <w:sym w:font="Wingdings" w:char="00A8"/>
      </w:r>
      <w:r>
        <w:rPr>
          <w:rFonts w:hint="default" w:ascii="Times New Roman" w:hAnsi="Times New Roman" w:cs="Times New Roman"/>
          <w:bCs/>
          <w:color w:val="000000" w:themeColor="text1"/>
          <w:szCs w:val="21"/>
          <w14:textFill>
            <w14:solidFill>
              <w14:schemeClr w14:val="tx1"/>
            </w14:solidFill>
          </w14:textFill>
        </w:rPr>
        <w:t>否</w:t>
      </w:r>
    </w:p>
    <w:p w14:paraId="3CD9FE8C">
      <w:pPr>
        <w:adjustRightInd w:val="0"/>
        <w:snapToGrid w:val="0"/>
        <w:spacing w:before="0" w:beforeLines="0" w:line="400" w:lineRule="exact"/>
        <w:ind w:firstLine="840" w:firstLineChars="400"/>
        <w:rPr>
          <w:rFonts w:hint="default" w:ascii="Times New Roman" w:hAnsi="Times New Roman" w:cs="Times New Roman"/>
          <w:bCs/>
          <w:color w:val="000000" w:themeColor="text1"/>
          <w:szCs w:val="21"/>
          <w14:textFill>
            <w14:solidFill>
              <w14:schemeClr w14:val="tx1"/>
            </w14:solidFill>
          </w14:textFill>
        </w:rPr>
      </w:pPr>
      <w:r>
        <w:rPr>
          <w:rFonts w:hint="default" w:ascii="Times New Roman" w:hAnsi="Times New Roman" w:cs="Times New Roman"/>
          <w:bCs/>
          <w:color w:val="000000" w:themeColor="text1"/>
          <w:szCs w:val="21"/>
          <w14:textFill>
            <w14:solidFill>
              <w14:schemeClr w14:val="tx1"/>
            </w14:solidFill>
          </w14:textFill>
        </w:rPr>
        <w:t>是否邀请服务对象</w:t>
      </w:r>
      <w:r>
        <w:rPr>
          <w:rFonts w:hint="default" w:ascii="Times New Roman" w:hAnsi="Times New Roman" w:cs="Times New Roman"/>
          <w:bCs/>
          <w:color w:val="000000" w:themeColor="text1"/>
          <w:szCs w:val="21"/>
          <w:lang w:eastAsia="zh-CN"/>
          <w14:textFill>
            <w14:solidFill>
              <w14:schemeClr w14:val="tx1"/>
            </w14:solidFill>
          </w14:textFill>
        </w:rPr>
        <w:t>参加验收</w:t>
      </w:r>
      <w:r>
        <w:rPr>
          <w:rFonts w:hint="default" w:ascii="Times New Roman" w:hAnsi="Times New Roman" w:cs="Times New Roman"/>
          <w:bCs/>
          <w:color w:val="000000" w:themeColor="text1"/>
          <w:szCs w:val="21"/>
          <w14:textFill>
            <w14:solidFill>
              <w14:schemeClr w14:val="tx1"/>
            </w14:solidFill>
          </w14:textFill>
        </w:rPr>
        <w:t>：</w:t>
      </w:r>
      <w:r>
        <w:rPr>
          <w:rFonts w:hint="default" w:ascii="Times New Roman" w:hAnsi="Times New Roman" w:eastAsia="宋体" w:cs="Times New Roman"/>
          <w:color w:val="000000" w:themeColor="text1"/>
          <w:sz w:val="21"/>
          <w:szCs w:val="21"/>
          <w14:textFill>
            <w14:solidFill>
              <w14:schemeClr w14:val="tx1"/>
            </w14:solidFill>
          </w14:textFill>
        </w:rPr>
        <w:sym w:font="Wingdings" w:char="00A8"/>
      </w:r>
      <w:r>
        <w:rPr>
          <w:rFonts w:hint="default" w:ascii="Times New Roman" w:hAnsi="Times New Roman" w:cs="Times New Roman"/>
          <w:bCs/>
          <w:color w:val="000000" w:themeColor="text1"/>
          <w:szCs w:val="21"/>
          <w14:textFill>
            <w14:solidFill>
              <w14:schemeClr w14:val="tx1"/>
            </w14:solidFill>
          </w14:textFill>
        </w:rPr>
        <w:t xml:space="preserve">是  </w:t>
      </w:r>
      <w:r>
        <w:rPr>
          <w:rFonts w:hint="default" w:ascii="Times New Roman" w:hAnsi="Times New Roman" w:eastAsia="宋体" w:cs="Times New Roman"/>
          <w:color w:val="000000" w:themeColor="text1"/>
          <w:sz w:val="21"/>
          <w:szCs w:val="21"/>
          <w14:textFill>
            <w14:solidFill>
              <w14:schemeClr w14:val="tx1"/>
            </w14:solidFill>
          </w14:textFill>
        </w:rPr>
        <w:sym w:font="Wingdings" w:char="00A8"/>
      </w:r>
      <w:r>
        <w:rPr>
          <w:rFonts w:hint="default" w:ascii="Times New Roman" w:hAnsi="Times New Roman" w:cs="Times New Roman"/>
          <w:bCs/>
          <w:color w:val="000000" w:themeColor="text1"/>
          <w:szCs w:val="21"/>
          <w14:textFill>
            <w14:solidFill>
              <w14:schemeClr w14:val="tx1"/>
            </w14:solidFill>
          </w14:textFill>
        </w:rPr>
        <w:t>否</w:t>
      </w:r>
    </w:p>
    <w:p w14:paraId="6E0D17D0">
      <w:pPr>
        <w:adjustRightInd w:val="0"/>
        <w:snapToGrid w:val="0"/>
        <w:spacing w:before="0" w:beforeLines="0" w:line="400" w:lineRule="exact"/>
        <w:ind w:firstLine="840" w:firstLineChars="400"/>
        <w:rPr>
          <w:rFonts w:hint="default" w:ascii="Times New Roman" w:hAnsi="Times New Roman" w:cs="Times New Roman"/>
          <w:bCs/>
          <w:color w:val="000000" w:themeColor="text1"/>
          <w:szCs w:val="21"/>
          <w14:textFill>
            <w14:solidFill>
              <w14:schemeClr w14:val="tx1"/>
            </w14:solidFill>
          </w14:textFill>
        </w:rPr>
      </w:pPr>
      <w:r>
        <w:rPr>
          <w:rFonts w:hint="default" w:ascii="Times New Roman" w:hAnsi="Times New Roman" w:cs="Times New Roman"/>
          <w:bCs/>
          <w:color w:val="000000" w:themeColor="text1"/>
          <w:szCs w:val="21"/>
          <w14:textFill>
            <w14:solidFill>
              <w14:schemeClr w14:val="tx1"/>
            </w14:solidFill>
          </w14:textFill>
        </w:rPr>
        <w:t>是否邀请第三方检测机构</w:t>
      </w:r>
      <w:r>
        <w:rPr>
          <w:rFonts w:hint="default" w:ascii="Times New Roman" w:hAnsi="Times New Roman" w:cs="Times New Roman"/>
          <w:bCs/>
          <w:color w:val="000000" w:themeColor="text1"/>
          <w:szCs w:val="21"/>
          <w:lang w:eastAsia="zh-CN"/>
          <w14:textFill>
            <w14:solidFill>
              <w14:schemeClr w14:val="tx1"/>
            </w14:solidFill>
          </w14:textFill>
        </w:rPr>
        <w:t>参加验收</w:t>
      </w:r>
      <w:r>
        <w:rPr>
          <w:rFonts w:hint="default" w:ascii="Times New Roman" w:hAnsi="Times New Roman" w:cs="Times New Roman"/>
          <w:bCs/>
          <w:color w:val="000000" w:themeColor="text1"/>
          <w:szCs w:val="21"/>
          <w14:textFill>
            <w14:solidFill>
              <w14:schemeClr w14:val="tx1"/>
            </w14:solidFill>
          </w14:textFill>
        </w:rPr>
        <w:t>：</w:t>
      </w:r>
      <w:r>
        <w:rPr>
          <w:rFonts w:hint="default" w:ascii="Times New Roman" w:hAnsi="Times New Roman" w:eastAsia="宋体" w:cs="Times New Roman"/>
          <w:color w:val="000000" w:themeColor="text1"/>
          <w:sz w:val="21"/>
          <w:szCs w:val="21"/>
          <w14:textFill>
            <w14:solidFill>
              <w14:schemeClr w14:val="tx1"/>
            </w14:solidFill>
          </w14:textFill>
        </w:rPr>
        <w:sym w:font="Wingdings" w:char="00A8"/>
      </w:r>
      <w:r>
        <w:rPr>
          <w:rFonts w:hint="default" w:ascii="Times New Roman" w:hAnsi="Times New Roman" w:cs="Times New Roman"/>
          <w:bCs/>
          <w:color w:val="000000" w:themeColor="text1"/>
          <w:szCs w:val="21"/>
          <w14:textFill>
            <w14:solidFill>
              <w14:schemeClr w14:val="tx1"/>
            </w14:solidFill>
          </w14:textFill>
        </w:rPr>
        <w:t xml:space="preserve">是  </w:t>
      </w:r>
      <w:r>
        <w:rPr>
          <w:rFonts w:hint="default" w:ascii="Times New Roman" w:hAnsi="Times New Roman" w:eastAsia="宋体" w:cs="Times New Roman"/>
          <w:color w:val="000000" w:themeColor="text1"/>
          <w:sz w:val="21"/>
          <w:szCs w:val="21"/>
          <w14:textFill>
            <w14:solidFill>
              <w14:schemeClr w14:val="tx1"/>
            </w14:solidFill>
          </w14:textFill>
        </w:rPr>
        <w:sym w:font="Wingdings" w:char="00A8"/>
      </w:r>
      <w:r>
        <w:rPr>
          <w:rFonts w:hint="default" w:ascii="Times New Roman" w:hAnsi="Times New Roman" w:cs="Times New Roman"/>
          <w:bCs/>
          <w:color w:val="000000" w:themeColor="text1"/>
          <w:szCs w:val="21"/>
          <w14:textFill>
            <w14:solidFill>
              <w14:schemeClr w14:val="tx1"/>
            </w14:solidFill>
          </w14:textFill>
        </w:rPr>
        <w:t>否</w:t>
      </w:r>
    </w:p>
    <w:p w14:paraId="1CE2278A">
      <w:pPr>
        <w:adjustRightInd w:val="0"/>
        <w:snapToGrid w:val="0"/>
        <w:spacing w:before="0" w:beforeLines="0" w:line="400" w:lineRule="exact"/>
        <w:ind w:firstLine="840" w:firstLineChars="400"/>
        <w:rPr>
          <w:rFonts w:hint="default" w:ascii="Times New Roman" w:hAnsi="Times New Roman" w:cs="Times New Roman"/>
          <w:bCs/>
          <w:color w:val="000000" w:themeColor="text1"/>
          <w:szCs w:val="21"/>
          <w14:textFill>
            <w14:solidFill>
              <w14:schemeClr w14:val="tx1"/>
            </w14:solidFill>
          </w14:textFill>
        </w:rPr>
      </w:pPr>
      <w:r>
        <w:rPr>
          <w:rFonts w:hint="default" w:ascii="Times New Roman" w:hAnsi="Times New Roman" w:cs="Times New Roman"/>
          <w:bCs/>
          <w:color w:val="000000" w:themeColor="text1"/>
          <w:szCs w:val="21"/>
          <w:lang w:eastAsia="zh-CN"/>
          <w14:textFill>
            <w14:solidFill>
              <w14:schemeClr w14:val="tx1"/>
            </w14:solidFill>
          </w14:textFill>
        </w:rPr>
        <w:t>是否进行抽查检测：</w:t>
      </w:r>
      <w:r>
        <w:rPr>
          <w:rFonts w:hint="default" w:ascii="Times New Roman" w:hAnsi="Times New Roman" w:eastAsia="宋体" w:cs="Times New Roman"/>
          <w:color w:val="000000" w:themeColor="text1"/>
          <w:sz w:val="21"/>
          <w:szCs w:val="21"/>
          <w14:textFill>
            <w14:solidFill>
              <w14:schemeClr w14:val="tx1"/>
            </w14:solidFill>
          </w14:textFill>
        </w:rPr>
        <w:sym w:font="Wingdings" w:char="00A8"/>
      </w:r>
      <w:r>
        <w:rPr>
          <w:rFonts w:hint="default" w:ascii="Times New Roman" w:hAnsi="Times New Roman" w:cs="Times New Roman"/>
          <w:bCs/>
          <w:color w:val="000000" w:themeColor="text1"/>
          <w:szCs w:val="21"/>
          <w14:textFill>
            <w14:solidFill>
              <w14:schemeClr w14:val="tx1"/>
            </w14:solidFill>
          </w14:textFill>
        </w:rPr>
        <w:t>是</w:t>
      </w:r>
      <w:r>
        <w:rPr>
          <w:rFonts w:hint="default" w:ascii="Times New Roman" w:hAnsi="Times New Roman" w:cs="Times New Roman"/>
          <w:bCs/>
          <w:color w:val="000000" w:themeColor="text1"/>
          <w:szCs w:val="21"/>
          <w:lang w:eastAsia="zh-CN"/>
          <w14:textFill>
            <w14:solidFill>
              <w14:schemeClr w14:val="tx1"/>
            </w14:solidFill>
          </w14:textFill>
        </w:rPr>
        <w:t>，抽查比例：</w:t>
      </w:r>
      <w:r>
        <w:rPr>
          <w:rFonts w:hint="default" w:ascii="Times New Roman" w:hAnsi="Times New Roman" w:cs="Times New Roman"/>
          <w:bCs/>
          <w:color w:val="000000" w:themeColor="text1"/>
          <w:szCs w:val="21"/>
          <w:u w:val="single"/>
          <w14:textFill>
            <w14:solidFill>
              <w14:schemeClr w14:val="tx1"/>
            </w14:solidFill>
          </w14:textFill>
        </w:rPr>
        <w:t xml:space="preserve">   </w:t>
      </w:r>
      <w:r>
        <w:rPr>
          <w:rFonts w:hint="default" w:ascii="Times New Roman" w:hAnsi="Times New Roman" w:cs="Times New Roman"/>
          <w:bCs/>
          <w:color w:val="000000" w:themeColor="text1"/>
          <w:szCs w:val="21"/>
          <w:u w:val="single"/>
          <w:lang w:val="en-US" w:eastAsia="zh-CN"/>
          <w14:textFill>
            <w14:solidFill>
              <w14:schemeClr w14:val="tx1"/>
            </w14:solidFill>
          </w14:textFill>
        </w:rPr>
        <w:t xml:space="preserve">     </w:t>
      </w:r>
      <w:r>
        <w:rPr>
          <w:rFonts w:hint="default" w:ascii="Times New Roman" w:hAnsi="Times New Roman" w:cs="Times New Roman"/>
          <w:bCs/>
          <w:color w:val="000000" w:themeColor="text1"/>
          <w:szCs w:val="21"/>
          <w14:textFill>
            <w14:solidFill>
              <w14:schemeClr w14:val="tx1"/>
            </w14:solidFill>
          </w14:textFill>
        </w:rPr>
        <w:t xml:space="preserve"> </w:t>
      </w:r>
      <w:r>
        <w:rPr>
          <w:rFonts w:hint="default" w:ascii="Times New Roman" w:hAnsi="Times New Roman" w:eastAsia="宋体" w:cs="Times New Roman"/>
          <w:color w:val="000000" w:themeColor="text1"/>
          <w:sz w:val="21"/>
          <w:szCs w:val="21"/>
          <w14:textFill>
            <w14:solidFill>
              <w14:schemeClr w14:val="tx1"/>
            </w14:solidFill>
          </w14:textFill>
        </w:rPr>
        <w:sym w:font="Wingdings" w:char="00A8"/>
      </w:r>
      <w:r>
        <w:rPr>
          <w:rFonts w:hint="default" w:ascii="Times New Roman" w:hAnsi="Times New Roman" w:cs="Times New Roman"/>
          <w:bCs/>
          <w:color w:val="000000" w:themeColor="text1"/>
          <w:szCs w:val="21"/>
          <w14:textFill>
            <w14:solidFill>
              <w14:schemeClr w14:val="tx1"/>
            </w14:solidFill>
          </w14:textFill>
        </w:rPr>
        <w:t>否</w:t>
      </w:r>
    </w:p>
    <w:p w14:paraId="53B626BF">
      <w:pPr>
        <w:adjustRightInd w:val="0"/>
        <w:snapToGrid w:val="0"/>
        <w:spacing w:before="0" w:beforeLines="0" w:line="400" w:lineRule="exact"/>
        <w:ind w:firstLine="840" w:firstLineChars="400"/>
        <w:rPr>
          <w:rFonts w:hint="default" w:ascii="Times New Roman" w:hAnsi="Times New Roman" w:eastAsia="宋体" w:cs="Times New Roman"/>
          <w:bCs/>
          <w:color w:val="000000" w:themeColor="text1"/>
          <w:szCs w:val="21"/>
          <w:u w:val="single"/>
          <w:lang w:eastAsia="zh-CN"/>
          <w14:textFill>
            <w14:solidFill>
              <w14:schemeClr w14:val="tx1"/>
            </w14:solidFill>
          </w14:textFill>
        </w:rPr>
      </w:pPr>
      <w:r>
        <w:rPr>
          <w:rFonts w:hint="default" w:ascii="Times New Roman" w:hAnsi="Times New Roman" w:eastAsia="宋体" w:cs="Times New Roman"/>
          <w:bCs/>
          <w:color w:val="000000" w:themeColor="text1"/>
          <w:szCs w:val="21"/>
          <w:lang w:val="en-US" w:eastAsia="zh-CN"/>
          <w14:textFill>
            <w14:solidFill>
              <w14:schemeClr w14:val="tx1"/>
            </w14:solidFill>
          </w14:textFill>
        </w:rPr>
        <w:t>是否存在破坏性检测：</w:t>
      </w:r>
      <w:r>
        <w:rPr>
          <w:rFonts w:hint="default" w:ascii="Times New Roman" w:hAnsi="Times New Roman" w:eastAsia="宋体" w:cs="Times New Roman"/>
          <w:color w:val="000000" w:themeColor="text1"/>
          <w:sz w:val="21"/>
          <w:szCs w:val="21"/>
          <w14:textFill>
            <w14:solidFill>
              <w14:schemeClr w14:val="tx1"/>
            </w14:solidFill>
          </w14:textFill>
        </w:rPr>
        <w:sym w:font="Wingdings" w:char="00A8"/>
      </w:r>
      <w:r>
        <w:rPr>
          <w:rFonts w:hint="default" w:ascii="Times New Roman" w:hAnsi="Times New Roman" w:eastAsia="宋体" w:cs="Times New Roman"/>
          <w:bCs/>
          <w:color w:val="000000" w:themeColor="text1"/>
          <w:szCs w:val="21"/>
          <w14:textFill>
            <w14:solidFill>
              <w14:schemeClr w14:val="tx1"/>
            </w14:solidFill>
          </w14:textFill>
        </w:rPr>
        <w:t>是</w:t>
      </w:r>
      <w:r>
        <w:rPr>
          <w:rFonts w:hint="default" w:ascii="Times New Roman" w:hAnsi="Times New Roman" w:eastAsia="宋体" w:cs="Times New Roman"/>
          <w:bCs/>
          <w:color w:val="000000" w:themeColor="text1"/>
          <w:szCs w:val="21"/>
          <w:lang w:eastAsia="zh-CN"/>
          <w14:textFill>
            <w14:solidFill>
              <w14:schemeClr w14:val="tx1"/>
            </w14:solidFill>
          </w14:textFill>
        </w:rPr>
        <w:t>，</w:t>
      </w:r>
      <w:r>
        <w:rPr>
          <w:rFonts w:hint="default" w:ascii="Times New Roman" w:hAnsi="Times New Roman" w:eastAsia="宋体" w:cs="Times New Roman"/>
          <w:bCs/>
          <w:color w:val="000000" w:themeColor="text1"/>
          <w:szCs w:val="21"/>
          <w:u w:val="single"/>
          <w:lang w:eastAsia="zh-CN"/>
          <w14:textFill>
            <w14:solidFill>
              <w14:schemeClr w14:val="tx1"/>
            </w14:solidFill>
          </w14:textFill>
        </w:rPr>
        <w:t>（应明确对被破坏的检测产品的处理方式）</w:t>
      </w:r>
    </w:p>
    <w:p w14:paraId="3B5C0128">
      <w:pPr>
        <w:adjustRightInd w:val="0"/>
        <w:snapToGrid w:val="0"/>
        <w:spacing w:before="0" w:beforeLines="0" w:line="400" w:lineRule="exact"/>
        <w:ind w:firstLine="840" w:firstLineChars="400"/>
        <w:rPr>
          <w:rFonts w:hint="default" w:ascii="Times New Roman" w:hAnsi="Times New Roman" w:eastAsia="宋体" w:cs="Times New Roman"/>
          <w:bCs/>
          <w:color w:val="000000" w:themeColor="text1"/>
          <w:szCs w:val="21"/>
          <w:lang w:eastAsia="zh-CN"/>
          <w14:textFill>
            <w14:solidFill>
              <w14:schemeClr w14:val="tx1"/>
            </w14:solidFill>
          </w14:textFill>
        </w:rPr>
      </w:pPr>
      <w:r>
        <w:rPr>
          <w:rFonts w:hint="default" w:ascii="Times New Roman" w:hAnsi="Times New Roman" w:eastAsia="宋体" w:cs="Times New Roman"/>
          <w:bCs/>
          <w:color w:val="000000" w:themeColor="text1"/>
          <w:szCs w:val="21"/>
          <w:lang w:val="en-US" w:eastAsia="zh-CN"/>
          <w14:textFill>
            <w14:solidFill>
              <w14:schemeClr w14:val="tx1"/>
            </w14:solidFill>
          </w14:textFill>
        </w:rPr>
        <w:t xml:space="preserve">                    </w:t>
      </w:r>
      <w:r>
        <w:rPr>
          <w:rFonts w:hint="default" w:ascii="Times New Roman" w:hAnsi="Times New Roman" w:eastAsia="宋体" w:cs="Times New Roman"/>
          <w:color w:val="000000" w:themeColor="text1"/>
          <w:sz w:val="21"/>
          <w:szCs w:val="21"/>
          <w14:textFill>
            <w14:solidFill>
              <w14:schemeClr w14:val="tx1"/>
            </w14:solidFill>
          </w14:textFill>
        </w:rPr>
        <w:sym w:font="Wingdings" w:char="00A8"/>
      </w:r>
      <w:r>
        <w:rPr>
          <w:rFonts w:hint="default" w:ascii="Times New Roman" w:hAnsi="Times New Roman" w:eastAsia="宋体" w:cs="Times New Roman"/>
          <w:bCs/>
          <w:color w:val="000000" w:themeColor="text1"/>
          <w:szCs w:val="21"/>
          <w14:textFill>
            <w14:solidFill>
              <w14:schemeClr w14:val="tx1"/>
            </w14:solidFill>
          </w14:textFill>
        </w:rPr>
        <w:t>否</w:t>
      </w:r>
    </w:p>
    <w:p w14:paraId="0FAC4107">
      <w:pPr>
        <w:adjustRightInd w:val="0"/>
        <w:snapToGrid w:val="0"/>
        <w:spacing w:before="0" w:beforeLines="0" w:line="400" w:lineRule="exact"/>
        <w:ind w:firstLine="840" w:firstLineChars="400"/>
        <w:rPr>
          <w:rFonts w:hint="default" w:ascii="Times New Roman" w:hAnsi="Times New Roman" w:cs="Times New Roman"/>
          <w:bCs/>
          <w:color w:val="000000" w:themeColor="text1"/>
          <w:szCs w:val="21"/>
          <w:u w:val="single"/>
          <w14:textFill>
            <w14:solidFill>
              <w14:schemeClr w14:val="tx1"/>
            </w14:solidFill>
          </w14:textFill>
        </w:rPr>
      </w:pPr>
      <w:r>
        <w:rPr>
          <w:rFonts w:hint="default" w:ascii="Times New Roman" w:hAnsi="Times New Roman" w:cs="Times New Roman"/>
          <w:bCs/>
          <w:color w:val="000000" w:themeColor="text1"/>
          <w:szCs w:val="21"/>
          <w14:textFill>
            <w14:solidFill>
              <w14:schemeClr w14:val="tx1"/>
            </w14:solidFill>
          </w14:textFill>
        </w:rPr>
        <w:t>验收组织的其他事项：</w:t>
      </w:r>
      <w:r>
        <w:rPr>
          <w:rFonts w:hint="default" w:ascii="Times New Roman" w:hAnsi="Times New Roman" w:cs="Times New Roman"/>
          <w:bCs/>
          <w:color w:val="000000" w:themeColor="text1"/>
          <w:szCs w:val="21"/>
          <w:u w:val="single"/>
          <w14:textFill>
            <w14:solidFill>
              <w14:schemeClr w14:val="tx1"/>
            </w14:solidFill>
          </w14:textFill>
        </w:rPr>
        <w:t xml:space="preserve">                </w:t>
      </w:r>
    </w:p>
    <w:p w14:paraId="357D4059">
      <w:pPr>
        <w:adjustRightInd w:val="0"/>
        <w:snapToGrid w:val="0"/>
        <w:spacing w:before="0" w:beforeLines="0" w:line="400" w:lineRule="exact"/>
        <w:ind w:firstLine="420" w:firstLineChars="200"/>
        <w:rPr>
          <w:rFonts w:hint="default" w:ascii="Times New Roman" w:hAnsi="Times New Roman" w:cs="Times New Roman"/>
          <w:bCs/>
          <w:color w:val="000000" w:themeColor="text1"/>
          <w:szCs w:val="21"/>
          <w:u w:val="single"/>
          <w14:textFill>
            <w14:solidFill>
              <w14:schemeClr w14:val="tx1"/>
            </w14:solidFill>
          </w14:textFill>
        </w:rPr>
      </w:pPr>
      <w:r>
        <w:rPr>
          <w:rFonts w:hint="default" w:ascii="Times New Roman" w:hAnsi="Times New Roman" w:cs="Times New Roman"/>
          <w:bCs/>
          <w:color w:val="000000" w:themeColor="text1"/>
          <w:szCs w:val="21"/>
          <w14:textFill>
            <w14:solidFill>
              <w14:schemeClr w14:val="tx1"/>
            </w14:solidFill>
          </w14:textFill>
        </w:rPr>
        <w:t>（2）履约验收时间：</w:t>
      </w:r>
      <w:r>
        <w:rPr>
          <w:rFonts w:hint="default" w:ascii="Times New Roman" w:hAnsi="Times New Roman" w:cs="Times New Roman"/>
          <w:bCs/>
          <w:color w:val="000000" w:themeColor="text1"/>
          <w:szCs w:val="21"/>
          <w:u w:val="single"/>
          <w14:textFill>
            <w14:solidFill>
              <w14:schemeClr w14:val="tx1"/>
            </w14:solidFill>
          </w14:textFill>
        </w:rPr>
        <w:t>（计划于何时验收/供应商提出验收申请之日起   日内组织验收）</w:t>
      </w:r>
      <w:r>
        <w:rPr>
          <w:rFonts w:hint="default" w:ascii="Times New Roman" w:hAnsi="Times New Roman" w:cs="Times New Roman"/>
          <w:bCs/>
          <w:color w:val="000000" w:themeColor="text1"/>
          <w:szCs w:val="21"/>
          <w:u w:val="single"/>
          <w:lang w:val="en-US" w:eastAsia="zh-CN"/>
          <w14:textFill>
            <w14:solidFill>
              <w14:schemeClr w14:val="tx1"/>
            </w14:solidFill>
          </w14:textFill>
        </w:rPr>
        <w:t xml:space="preserve"> </w:t>
      </w:r>
    </w:p>
    <w:p w14:paraId="7BBD48CA">
      <w:pPr>
        <w:adjustRightInd w:val="0"/>
        <w:snapToGrid w:val="0"/>
        <w:spacing w:before="0" w:beforeLines="0" w:line="400" w:lineRule="exact"/>
        <w:ind w:firstLine="420" w:firstLineChars="200"/>
        <w:rPr>
          <w:rFonts w:hint="default" w:ascii="Times New Roman" w:hAnsi="Times New Roman" w:cs="Times New Roman"/>
          <w:bCs/>
          <w:color w:val="000000" w:themeColor="text1"/>
          <w:szCs w:val="21"/>
          <w14:textFill>
            <w14:solidFill>
              <w14:schemeClr w14:val="tx1"/>
            </w14:solidFill>
          </w14:textFill>
        </w:rPr>
      </w:pPr>
      <w:r>
        <w:rPr>
          <w:rFonts w:hint="default" w:ascii="Times New Roman" w:hAnsi="Times New Roman" w:cs="Times New Roman"/>
          <w:bCs/>
          <w:color w:val="000000" w:themeColor="text1"/>
          <w:szCs w:val="21"/>
          <w14:textFill>
            <w14:solidFill>
              <w14:schemeClr w14:val="tx1"/>
            </w14:solidFill>
          </w14:textFill>
        </w:rPr>
        <w:t>（3）履约验收方式：</w:t>
      </w:r>
      <w:r>
        <w:rPr>
          <w:rFonts w:hint="default" w:ascii="Times New Roman" w:hAnsi="Times New Roman" w:eastAsia="宋体" w:cs="Times New Roman"/>
          <w:color w:val="000000" w:themeColor="text1"/>
          <w:sz w:val="21"/>
          <w:szCs w:val="21"/>
          <w14:textFill>
            <w14:solidFill>
              <w14:schemeClr w14:val="tx1"/>
            </w14:solidFill>
          </w14:textFill>
        </w:rPr>
        <w:sym w:font="Wingdings" w:char="00A8"/>
      </w:r>
      <w:r>
        <w:rPr>
          <w:rFonts w:hint="default" w:ascii="Times New Roman" w:hAnsi="Times New Roman" w:cs="Times New Roman"/>
          <w:bCs/>
          <w:color w:val="000000" w:themeColor="text1"/>
          <w:szCs w:val="21"/>
          <w14:textFill>
            <w14:solidFill>
              <w14:schemeClr w14:val="tx1"/>
            </w14:solidFill>
          </w14:textFill>
        </w:rPr>
        <w:t xml:space="preserve">一次性验收         </w:t>
      </w:r>
    </w:p>
    <w:p w14:paraId="180A98DF">
      <w:pPr>
        <w:adjustRightInd w:val="0"/>
        <w:snapToGrid w:val="0"/>
        <w:spacing w:before="0" w:beforeLines="0" w:line="400" w:lineRule="exact"/>
        <w:ind w:firstLine="0" w:firstLineChars="0"/>
        <w:rPr>
          <w:rFonts w:hint="default" w:ascii="Times New Roman" w:hAnsi="Times New Roman" w:eastAsia="宋体" w:cs="Times New Roman"/>
          <w:bCs/>
          <w:color w:val="000000" w:themeColor="text1"/>
          <w:szCs w:val="21"/>
          <w:lang w:val="en-US" w:eastAsia="zh-CN"/>
          <w14:textFill>
            <w14:solidFill>
              <w14:schemeClr w14:val="tx1"/>
            </w14:solidFill>
          </w14:textFill>
        </w:rPr>
      </w:pPr>
      <w:r>
        <w:rPr>
          <w:rFonts w:hint="default" w:ascii="Times New Roman" w:hAnsi="Times New Roman" w:cs="Times New Roman"/>
          <w:bCs/>
          <w:color w:val="000000" w:themeColor="text1"/>
          <w:szCs w:val="21"/>
          <w:lang w:val="en-US" w:eastAsia="zh-CN"/>
          <w14:textFill>
            <w14:solidFill>
              <w14:schemeClr w14:val="tx1"/>
            </w14:solidFill>
          </w14:textFill>
        </w:rPr>
        <w:t xml:space="preserve">                       </w:t>
      </w:r>
      <w:r>
        <w:rPr>
          <w:rFonts w:hint="default" w:ascii="Times New Roman" w:hAnsi="Times New Roman" w:eastAsia="宋体" w:cs="Times New Roman"/>
          <w:color w:val="000000" w:themeColor="text1"/>
          <w:sz w:val="21"/>
          <w:szCs w:val="21"/>
          <w14:textFill>
            <w14:solidFill>
              <w14:schemeClr w14:val="tx1"/>
            </w14:solidFill>
          </w14:textFill>
        </w:rPr>
        <w:sym w:font="Wingdings" w:char="00A8"/>
      </w:r>
      <w:r>
        <w:rPr>
          <w:rFonts w:hint="default" w:ascii="Times New Roman" w:hAnsi="Times New Roman" w:cs="Times New Roman"/>
          <w:bCs/>
          <w:color w:val="000000" w:themeColor="text1"/>
          <w:szCs w:val="21"/>
          <w14:textFill>
            <w14:solidFill>
              <w14:schemeClr w14:val="tx1"/>
            </w14:solidFill>
          </w14:textFill>
        </w:rPr>
        <w:t>分期/分项验收</w:t>
      </w:r>
      <w:r>
        <w:rPr>
          <w:rFonts w:hint="default" w:ascii="Times New Roman" w:hAnsi="Times New Roman" w:cs="Times New Roman"/>
          <w:bCs/>
          <w:color w:val="000000" w:themeColor="text1"/>
          <w:szCs w:val="21"/>
          <w:lang w:eastAsia="zh-CN"/>
          <w14:textFill>
            <w14:solidFill>
              <w14:schemeClr w14:val="tx1"/>
            </w14:solidFill>
          </w14:textFill>
        </w:rPr>
        <w:t>：</w:t>
      </w:r>
      <w:r>
        <w:rPr>
          <w:rFonts w:hint="default" w:ascii="Times New Roman" w:hAnsi="Times New Roman" w:cs="Times New Roman"/>
          <w:bCs/>
          <w:color w:val="000000" w:themeColor="text1"/>
          <w:szCs w:val="21"/>
          <w:u w:val="single"/>
          <w14:textFill>
            <w14:solidFill>
              <w14:schemeClr w14:val="tx1"/>
            </w14:solidFill>
          </w14:textFill>
        </w:rPr>
        <w:t xml:space="preserve"> </w:t>
      </w:r>
      <w:r>
        <w:rPr>
          <w:rFonts w:hint="default" w:ascii="Times New Roman" w:hAnsi="Times New Roman" w:cs="Times New Roman"/>
          <w:bCs/>
          <w:color w:val="000000" w:themeColor="text1"/>
          <w:szCs w:val="21"/>
          <w:u w:val="single"/>
          <w:lang w:eastAsia="zh-CN"/>
          <w14:textFill>
            <w14:solidFill>
              <w14:schemeClr w14:val="tx1"/>
            </w14:solidFill>
          </w14:textFill>
        </w:rPr>
        <w:t>（应明确分期</w:t>
      </w:r>
      <w:r>
        <w:rPr>
          <w:rFonts w:hint="default" w:ascii="Times New Roman" w:hAnsi="Times New Roman" w:cs="Times New Roman"/>
          <w:bCs/>
          <w:color w:val="000000" w:themeColor="text1"/>
          <w:szCs w:val="21"/>
          <w:u w:val="single"/>
          <w:lang w:val="en" w:eastAsia="zh-CN"/>
          <w14:textFill>
            <w14:solidFill>
              <w14:schemeClr w14:val="tx1"/>
            </w14:solidFill>
          </w14:textFill>
        </w:rPr>
        <w:t>/分项验收的工作安排</w:t>
      </w:r>
      <w:r>
        <w:rPr>
          <w:rFonts w:hint="default" w:ascii="Times New Roman" w:hAnsi="Times New Roman" w:cs="Times New Roman"/>
          <w:bCs/>
          <w:color w:val="000000" w:themeColor="text1"/>
          <w:szCs w:val="21"/>
          <w:u w:val="single"/>
          <w:lang w:eastAsia="zh-CN"/>
          <w14:textFill>
            <w14:solidFill>
              <w14:schemeClr w14:val="tx1"/>
            </w14:solidFill>
          </w14:textFill>
        </w:rPr>
        <w:t>）</w:t>
      </w:r>
      <w:r>
        <w:rPr>
          <w:rFonts w:hint="default" w:ascii="Times New Roman" w:hAnsi="Times New Roman" w:cs="Times New Roman"/>
          <w:bCs/>
          <w:color w:val="000000" w:themeColor="text1"/>
          <w:szCs w:val="21"/>
          <w:u w:val="single"/>
          <w14:textFill>
            <w14:solidFill>
              <w14:schemeClr w14:val="tx1"/>
            </w14:solidFill>
          </w14:textFill>
        </w:rPr>
        <w:t xml:space="preserve"> </w:t>
      </w:r>
      <w:r>
        <w:rPr>
          <w:rFonts w:hint="default" w:ascii="Times New Roman" w:hAnsi="Times New Roman" w:cs="Times New Roman"/>
          <w:bCs/>
          <w:color w:val="000000" w:themeColor="text1"/>
          <w:szCs w:val="21"/>
          <w:u w:val="single"/>
          <w:lang w:val="en-US" w:eastAsia="zh-CN"/>
          <w14:textFill>
            <w14:solidFill>
              <w14:schemeClr w14:val="tx1"/>
            </w14:solidFill>
          </w14:textFill>
        </w:rPr>
        <w:t xml:space="preserve"> </w:t>
      </w:r>
    </w:p>
    <w:p w14:paraId="591B7C4E">
      <w:pPr>
        <w:adjustRightInd w:val="0"/>
        <w:snapToGrid w:val="0"/>
        <w:spacing w:before="0" w:beforeLines="0" w:line="400" w:lineRule="exact"/>
        <w:ind w:firstLine="420" w:firstLineChars="200"/>
        <w:rPr>
          <w:rFonts w:hint="default" w:ascii="Times New Roman" w:hAnsi="Times New Roman" w:cs="Times New Roman"/>
          <w:bCs/>
          <w:color w:val="000000" w:themeColor="text1"/>
          <w:szCs w:val="21"/>
          <w14:textFill>
            <w14:solidFill>
              <w14:schemeClr w14:val="tx1"/>
            </w14:solidFill>
          </w14:textFill>
        </w:rPr>
      </w:pPr>
      <w:r>
        <w:rPr>
          <w:rFonts w:hint="default" w:ascii="Times New Roman" w:hAnsi="Times New Roman" w:cs="Times New Roman"/>
          <w:bCs/>
          <w:color w:val="000000" w:themeColor="text1"/>
          <w:szCs w:val="21"/>
          <w14:textFill>
            <w14:solidFill>
              <w14:schemeClr w14:val="tx1"/>
            </w14:solidFill>
          </w14:textFill>
        </w:rPr>
        <w:t>（4）履约验收程序：</w:t>
      </w:r>
      <w:r>
        <w:rPr>
          <w:rFonts w:hint="default" w:ascii="Times New Roman" w:hAnsi="Times New Roman" w:cs="Times New Roman"/>
          <w:bCs/>
          <w:color w:val="000000" w:themeColor="text1"/>
          <w:szCs w:val="21"/>
          <w:u w:val="single"/>
          <w14:textFill>
            <w14:solidFill>
              <w14:schemeClr w14:val="tx1"/>
            </w14:solidFill>
          </w14:textFill>
        </w:rPr>
        <w:t xml:space="preserve">                                         </w:t>
      </w:r>
    </w:p>
    <w:p w14:paraId="3BDFE114">
      <w:pPr>
        <w:adjustRightInd w:val="0"/>
        <w:snapToGrid w:val="0"/>
        <w:spacing w:before="0" w:beforeLines="0" w:line="400" w:lineRule="exact"/>
        <w:ind w:firstLine="420" w:firstLineChars="200"/>
        <w:rPr>
          <w:rFonts w:hint="default" w:ascii="Times New Roman" w:hAnsi="Times New Roman" w:cs="Times New Roman"/>
          <w:bCs/>
          <w:color w:val="000000" w:themeColor="text1"/>
          <w:szCs w:val="21"/>
          <w:u w:val="single"/>
          <w14:textFill>
            <w14:solidFill>
              <w14:schemeClr w14:val="tx1"/>
            </w14:solidFill>
          </w14:textFill>
        </w:rPr>
      </w:pPr>
      <w:r>
        <w:rPr>
          <w:rFonts w:hint="default" w:ascii="Times New Roman" w:hAnsi="Times New Roman" w:cs="Times New Roman"/>
          <w:bCs/>
          <w:color w:val="000000" w:themeColor="text1"/>
          <w:szCs w:val="21"/>
          <w14:textFill>
            <w14:solidFill>
              <w14:schemeClr w14:val="tx1"/>
            </w14:solidFill>
          </w14:textFill>
        </w:rPr>
        <w:t>（5）履约验收的内容：</w:t>
      </w:r>
      <w:r>
        <w:rPr>
          <w:rFonts w:hint="default" w:ascii="Times New Roman" w:hAnsi="Times New Roman" w:cs="Times New Roman"/>
          <w:bCs/>
          <w:color w:val="000000" w:themeColor="text1"/>
          <w:szCs w:val="21"/>
          <w:u w:val="single"/>
          <w14:textFill>
            <w14:solidFill>
              <w14:schemeClr w14:val="tx1"/>
            </w14:solidFill>
          </w14:textFill>
        </w:rPr>
        <w:t xml:space="preserve"> </w:t>
      </w:r>
      <w:r>
        <w:rPr>
          <w:rFonts w:hint="default" w:ascii="Times New Roman" w:hAnsi="Times New Roman" w:cs="Times New Roman"/>
          <w:bCs/>
          <w:color w:val="000000" w:themeColor="text1"/>
          <w:szCs w:val="21"/>
          <w:u w:val="single"/>
          <w:lang w:eastAsia="zh-CN"/>
          <w14:textFill>
            <w14:solidFill>
              <w14:schemeClr w14:val="tx1"/>
            </w14:solidFill>
          </w14:textFill>
        </w:rPr>
        <w:t>（应当包括每一项技术和商务要求的履约情况，特别是落实政府采购扶持中小企业，支持绿色发展和乡村振兴等政策情况）</w:t>
      </w:r>
      <w:r>
        <w:rPr>
          <w:rFonts w:hint="default" w:ascii="Times New Roman" w:hAnsi="Times New Roman" w:cs="Times New Roman"/>
          <w:bCs/>
          <w:color w:val="000000" w:themeColor="text1"/>
          <w:szCs w:val="21"/>
          <w:u w:val="single"/>
          <w14:textFill>
            <w14:solidFill>
              <w14:schemeClr w14:val="tx1"/>
            </w14:solidFill>
          </w14:textFill>
        </w:rPr>
        <w:t xml:space="preserve">                                      </w:t>
      </w:r>
    </w:p>
    <w:p w14:paraId="350B3F14">
      <w:pPr>
        <w:adjustRightInd w:val="0"/>
        <w:snapToGrid w:val="0"/>
        <w:spacing w:before="0" w:beforeLines="0" w:line="400" w:lineRule="exact"/>
        <w:ind w:firstLine="420" w:firstLineChars="200"/>
        <w:rPr>
          <w:rFonts w:hint="default" w:ascii="Times New Roman" w:hAnsi="Times New Roman" w:cs="Times New Roman"/>
          <w:bCs/>
          <w:color w:val="000000" w:themeColor="text1"/>
          <w:szCs w:val="21"/>
          <w:u w:val="single"/>
          <w14:textFill>
            <w14:solidFill>
              <w14:schemeClr w14:val="tx1"/>
            </w14:solidFill>
          </w14:textFill>
        </w:rPr>
      </w:pPr>
      <w:r>
        <w:rPr>
          <w:rFonts w:hint="default" w:ascii="Times New Roman" w:hAnsi="Times New Roman" w:cs="Times New Roman"/>
          <w:bCs/>
          <w:color w:val="000000" w:themeColor="text1"/>
          <w:szCs w:val="21"/>
          <w14:textFill>
            <w14:solidFill>
              <w14:schemeClr w14:val="tx1"/>
            </w14:solidFill>
          </w14:textFill>
        </w:rPr>
        <w:t>（6）履约验收标准：</w:t>
      </w:r>
      <w:r>
        <w:rPr>
          <w:rFonts w:hint="default" w:ascii="Times New Roman" w:hAnsi="Times New Roman" w:cs="Times New Roman"/>
          <w:bCs/>
          <w:color w:val="000000" w:themeColor="text1"/>
          <w:szCs w:val="21"/>
          <w:u w:val="single"/>
          <w14:textFill>
            <w14:solidFill>
              <w14:schemeClr w14:val="tx1"/>
            </w14:solidFill>
          </w14:textFill>
        </w:rPr>
        <w:t xml:space="preserve">                                         </w:t>
      </w:r>
    </w:p>
    <w:p w14:paraId="61A53D8A">
      <w:pPr>
        <w:pStyle w:val="53"/>
        <w:spacing w:beforeLines="0"/>
        <w:rPr>
          <w:rFonts w:hint="default" w:ascii="Times New Roman" w:hAnsi="Times New Roman" w:eastAsia="宋体" w:cs="Times New Roman"/>
          <w:color w:val="000000" w:themeColor="text1"/>
          <w:sz w:val="21"/>
          <w:lang w:eastAsia="zh-CN"/>
          <w14:textFill>
            <w14:solidFill>
              <w14:schemeClr w14:val="tx1"/>
            </w14:solidFill>
          </w14:textFill>
        </w:rPr>
      </w:pPr>
      <w:r>
        <w:rPr>
          <w:rFonts w:hint="default" w:ascii="Times New Roman" w:hAnsi="Times New Roman" w:eastAsia="宋体" w:cs="Times New Roman"/>
          <w:bCs/>
          <w:color w:val="000000" w:themeColor="text1"/>
          <w:sz w:val="21"/>
          <w:szCs w:val="21"/>
          <w:u w:val="none"/>
          <w:lang w:eastAsia="zh-CN"/>
          <w14:textFill>
            <w14:solidFill>
              <w14:schemeClr w14:val="tx1"/>
            </w14:solidFill>
          </w14:textFill>
        </w:rPr>
        <w:t>（</w:t>
      </w:r>
      <w:r>
        <w:rPr>
          <w:rFonts w:hint="default" w:ascii="Times New Roman" w:hAnsi="Times New Roman" w:eastAsia="宋体" w:cs="Times New Roman"/>
          <w:bCs/>
          <w:color w:val="000000" w:themeColor="text1"/>
          <w:sz w:val="21"/>
          <w:szCs w:val="21"/>
          <w:u w:val="none"/>
          <w:lang w:val="en-US" w:eastAsia="zh-CN"/>
          <w14:textFill>
            <w14:solidFill>
              <w14:schemeClr w14:val="tx1"/>
            </w14:solidFill>
          </w14:textFill>
        </w:rPr>
        <w:t>7</w:t>
      </w:r>
      <w:r>
        <w:rPr>
          <w:rFonts w:hint="default" w:ascii="Times New Roman" w:hAnsi="Times New Roman" w:eastAsia="宋体" w:cs="Times New Roman"/>
          <w:bCs/>
          <w:color w:val="000000" w:themeColor="text1"/>
          <w:sz w:val="21"/>
          <w:szCs w:val="21"/>
          <w:u w:val="none"/>
          <w:lang w:eastAsia="zh-CN"/>
          <w14:textFill>
            <w14:solidFill>
              <w14:schemeClr w14:val="tx1"/>
            </w14:solidFill>
          </w14:textFill>
        </w:rPr>
        <w:t>）是否以采购活动中供应商提供的样品作为参考：</w:t>
      </w:r>
      <w:r>
        <w:rPr>
          <w:rFonts w:hint="default" w:ascii="Times New Roman" w:hAnsi="Times New Roman" w:eastAsia="宋体" w:cs="Times New Roman"/>
          <w:color w:val="000000" w:themeColor="text1"/>
          <w:sz w:val="21"/>
          <w:szCs w:val="21"/>
          <w14:textFill>
            <w14:solidFill>
              <w14:schemeClr w14:val="tx1"/>
            </w14:solidFill>
          </w14:textFill>
        </w:rPr>
        <w:sym w:font="Wingdings" w:char="00A8"/>
      </w:r>
      <w:r>
        <w:rPr>
          <w:rFonts w:hint="default" w:ascii="Times New Roman" w:hAnsi="Times New Roman" w:eastAsia="宋体" w:cs="Times New Roman"/>
          <w:bCs/>
          <w:color w:val="000000" w:themeColor="text1"/>
          <w:sz w:val="21"/>
          <w:szCs w:val="21"/>
          <w14:textFill>
            <w14:solidFill>
              <w14:schemeClr w14:val="tx1"/>
            </w14:solidFill>
          </w14:textFill>
        </w:rPr>
        <w:t xml:space="preserve">是  </w:t>
      </w:r>
      <w:r>
        <w:rPr>
          <w:rFonts w:hint="default" w:ascii="Times New Roman" w:hAnsi="Times New Roman" w:eastAsia="宋体" w:cs="Times New Roman"/>
          <w:color w:val="000000" w:themeColor="text1"/>
          <w:sz w:val="21"/>
          <w:szCs w:val="21"/>
          <w14:textFill>
            <w14:solidFill>
              <w14:schemeClr w14:val="tx1"/>
            </w14:solidFill>
          </w14:textFill>
        </w:rPr>
        <w:sym w:font="Wingdings" w:char="00A8"/>
      </w:r>
      <w:r>
        <w:rPr>
          <w:rFonts w:hint="default" w:ascii="Times New Roman" w:hAnsi="Times New Roman" w:eastAsia="宋体" w:cs="Times New Roman"/>
          <w:bCs/>
          <w:color w:val="000000" w:themeColor="text1"/>
          <w:sz w:val="21"/>
          <w:szCs w:val="21"/>
          <w14:textFill>
            <w14:solidFill>
              <w14:schemeClr w14:val="tx1"/>
            </w14:solidFill>
          </w14:textFill>
        </w:rPr>
        <w:t>否</w:t>
      </w:r>
    </w:p>
    <w:p w14:paraId="7B2FDB1D">
      <w:pPr>
        <w:adjustRightInd w:val="0"/>
        <w:snapToGrid w:val="0"/>
        <w:spacing w:before="0" w:beforeLines="0" w:line="400" w:lineRule="exact"/>
        <w:ind w:firstLine="420" w:firstLineChars="200"/>
        <w:rPr>
          <w:rFonts w:hint="default" w:ascii="Times New Roman" w:hAnsi="Times New Roman" w:cs="Times New Roman"/>
          <w:bCs/>
          <w:color w:val="000000" w:themeColor="text1"/>
          <w:szCs w:val="21"/>
          <w:u w:val="single"/>
          <w14:textFill>
            <w14:solidFill>
              <w14:schemeClr w14:val="tx1"/>
            </w14:solidFill>
          </w14:textFill>
        </w:rPr>
      </w:pPr>
      <w:r>
        <w:rPr>
          <w:rFonts w:hint="default" w:ascii="Times New Roman" w:hAnsi="Times New Roman" w:cs="Times New Roman"/>
          <w:bCs/>
          <w:color w:val="000000" w:themeColor="text1"/>
          <w:szCs w:val="21"/>
          <w14:textFill>
            <w14:solidFill>
              <w14:schemeClr w14:val="tx1"/>
            </w14:solidFill>
          </w14:textFill>
        </w:rPr>
        <w:t>（8）履约验收其他事项：</w:t>
      </w:r>
      <w:r>
        <w:rPr>
          <w:rFonts w:hint="default" w:ascii="Times New Roman" w:hAnsi="Times New Roman" w:cs="Times New Roman"/>
          <w:bCs/>
          <w:color w:val="000000" w:themeColor="text1"/>
          <w:szCs w:val="21"/>
          <w:u w:val="single"/>
          <w14:textFill>
            <w14:solidFill>
              <w14:schemeClr w14:val="tx1"/>
            </w14:solidFill>
          </w14:textFill>
        </w:rPr>
        <w:t xml:space="preserve">      </w:t>
      </w:r>
      <w:r>
        <w:rPr>
          <w:rFonts w:hint="default" w:ascii="Times New Roman" w:hAnsi="Times New Roman" w:cs="Times New Roman"/>
          <w:bCs/>
          <w:i w:val="0"/>
          <w:iCs w:val="0"/>
          <w:color w:val="000000" w:themeColor="text1"/>
          <w:szCs w:val="21"/>
          <w:u w:val="single"/>
          <w14:textFill>
            <w14:solidFill>
              <w14:schemeClr w14:val="tx1"/>
            </w14:solidFill>
          </w14:textFill>
        </w:rPr>
        <w:t>（产权过户登记等）</w:t>
      </w:r>
      <w:r>
        <w:rPr>
          <w:rFonts w:hint="default" w:ascii="Times New Roman" w:hAnsi="Times New Roman" w:cs="Times New Roman"/>
          <w:bCs/>
          <w:color w:val="000000" w:themeColor="text1"/>
          <w:szCs w:val="21"/>
          <w:u w:val="single"/>
          <w14:textFill>
            <w14:solidFill>
              <w14:schemeClr w14:val="tx1"/>
            </w14:solidFill>
          </w14:textFill>
        </w:rPr>
        <w:t xml:space="preserve">          </w:t>
      </w:r>
    </w:p>
    <w:p w14:paraId="1AF76977">
      <w:pPr>
        <w:numPr>
          <w:ilvl w:val="0"/>
          <w:numId w:val="13"/>
        </w:numPr>
        <w:adjustRightInd w:val="0"/>
        <w:snapToGrid w:val="0"/>
        <w:spacing w:before="0" w:beforeLines="0" w:line="400" w:lineRule="exact"/>
        <w:ind w:firstLine="422" w:firstLineChars="200"/>
        <w:rPr>
          <w:rFonts w:hint="default" w:ascii="Times New Roman" w:hAnsi="Times New Roman" w:cs="Times New Roman"/>
          <w:b/>
          <w:color w:val="000000" w:themeColor="text1"/>
          <w:szCs w:val="21"/>
          <w14:textFill>
            <w14:solidFill>
              <w14:schemeClr w14:val="tx1"/>
            </w14:solidFill>
          </w14:textFill>
        </w:rPr>
      </w:pPr>
      <w:r>
        <w:rPr>
          <w:rFonts w:hint="default" w:ascii="Times New Roman" w:hAnsi="Times New Roman" w:cs="Times New Roman"/>
          <w:b/>
          <w:color w:val="000000" w:themeColor="text1"/>
          <w:szCs w:val="21"/>
          <w14:textFill>
            <w14:solidFill>
              <w14:schemeClr w14:val="tx1"/>
            </w14:solidFill>
          </w14:textFill>
        </w:rPr>
        <w:t>组成合同的文件</w:t>
      </w:r>
    </w:p>
    <w:p w14:paraId="4B2CE2D5">
      <w:pPr>
        <w:adjustRightInd w:val="0"/>
        <w:snapToGrid w:val="0"/>
        <w:spacing w:before="0" w:beforeLines="0" w:line="400" w:lineRule="exact"/>
        <w:ind w:firstLine="420" w:firstLineChars="200"/>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本协议书与下列文件一起构成合同文件，如下述文件之间有任何抵触、矛盾或歧义，应按以下顺序解释：</w:t>
      </w:r>
    </w:p>
    <w:p w14:paraId="603A3428">
      <w:pPr>
        <w:adjustRightInd w:val="0"/>
        <w:snapToGrid w:val="0"/>
        <w:spacing w:before="0" w:beforeLines="0" w:line="400" w:lineRule="exact"/>
        <w:ind w:firstLine="420" w:firstLineChars="200"/>
        <w:rPr>
          <w:rFonts w:hint="default" w:ascii="Times New Roman" w:hAnsi="Times New Roman" w:cs="Times New Roman"/>
          <w:color w:val="000000" w:themeColor="text1"/>
          <w:szCs w:val="21"/>
          <w:lang w:eastAsia="zh-CN"/>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（1）</w:t>
      </w:r>
      <w:r>
        <w:rPr>
          <w:rFonts w:hint="default" w:ascii="Times New Roman" w:hAnsi="Times New Roman" w:cs="Times New Roman"/>
          <w:color w:val="000000" w:themeColor="text1"/>
          <w:szCs w:val="21"/>
          <w:lang w:eastAsia="zh-CN"/>
          <w14:textFill>
            <w14:solidFill>
              <w14:schemeClr w14:val="tx1"/>
            </w14:solidFill>
          </w14:textFill>
        </w:rPr>
        <w:t>政府采购</w:t>
      </w:r>
      <w:r>
        <w:rPr>
          <w:rFonts w:hint="default" w:ascii="Times New Roman" w:hAnsi="Times New Roman" w:cs="Times New Roman"/>
          <w:color w:val="000000" w:themeColor="text1"/>
          <w:szCs w:val="21"/>
          <w14:textFill>
            <w14:solidFill>
              <w14:schemeClr w14:val="tx1"/>
            </w14:solidFill>
          </w14:textFill>
        </w:rPr>
        <w:t>合同协议书及其变更、补充</w:t>
      </w:r>
      <w:r>
        <w:rPr>
          <w:rFonts w:hint="default" w:ascii="Times New Roman" w:hAnsi="Times New Roman" w:cs="Times New Roman"/>
          <w:color w:val="000000" w:themeColor="text1"/>
          <w:szCs w:val="21"/>
          <w:lang w:eastAsia="zh-CN"/>
          <w14:textFill>
            <w14:solidFill>
              <w14:schemeClr w14:val="tx1"/>
            </w14:solidFill>
          </w14:textFill>
        </w:rPr>
        <w:t>协议</w:t>
      </w:r>
    </w:p>
    <w:p w14:paraId="3C65B5A4">
      <w:pPr>
        <w:adjustRightInd w:val="0"/>
        <w:snapToGrid w:val="0"/>
        <w:spacing w:before="0" w:beforeLines="0" w:line="400" w:lineRule="exact"/>
        <w:ind w:firstLine="420" w:firstLineChars="200"/>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w:t>
      </w:r>
      <w:r>
        <w:rPr>
          <w:rFonts w:hint="default" w:ascii="Times New Roman" w:hAnsi="Times New Roman" w:cs="Times New Roman"/>
          <w:color w:val="000000" w:themeColor="text1"/>
          <w:szCs w:val="21"/>
          <w:lang w:val="en-US" w:eastAsia="zh-CN"/>
          <w14:textFill>
            <w14:solidFill>
              <w14:schemeClr w14:val="tx1"/>
            </w14:solidFill>
          </w14:textFill>
        </w:rPr>
        <w:t>2</w:t>
      </w:r>
      <w:r>
        <w:rPr>
          <w:rFonts w:hint="default" w:ascii="Times New Roman" w:hAnsi="Times New Roman" w:cs="Times New Roman"/>
          <w:color w:val="000000" w:themeColor="text1"/>
          <w:szCs w:val="21"/>
          <w14:textFill>
            <w14:solidFill>
              <w14:schemeClr w14:val="tx1"/>
            </w14:solidFill>
          </w14:textFill>
        </w:rPr>
        <w:t>）政府采购合同专用条款</w:t>
      </w:r>
    </w:p>
    <w:p w14:paraId="2381A5E4">
      <w:pPr>
        <w:adjustRightInd w:val="0"/>
        <w:snapToGrid w:val="0"/>
        <w:spacing w:before="0" w:beforeLines="0" w:line="400" w:lineRule="exact"/>
        <w:ind w:firstLine="420" w:firstLineChars="200"/>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w:t>
      </w:r>
      <w:r>
        <w:rPr>
          <w:rFonts w:hint="default" w:ascii="Times New Roman" w:hAnsi="Times New Roman" w:cs="Times New Roman"/>
          <w:color w:val="000000" w:themeColor="text1"/>
          <w:szCs w:val="21"/>
          <w:lang w:val="en-US" w:eastAsia="zh-CN"/>
          <w14:textFill>
            <w14:solidFill>
              <w14:schemeClr w14:val="tx1"/>
            </w14:solidFill>
          </w14:textFill>
        </w:rPr>
        <w:t>3</w:t>
      </w:r>
      <w:r>
        <w:rPr>
          <w:rFonts w:hint="default" w:ascii="Times New Roman" w:hAnsi="Times New Roman" w:cs="Times New Roman"/>
          <w:color w:val="000000" w:themeColor="text1"/>
          <w:szCs w:val="21"/>
          <w14:textFill>
            <w14:solidFill>
              <w14:schemeClr w14:val="tx1"/>
            </w14:solidFill>
          </w14:textFill>
        </w:rPr>
        <w:t>）政府采购合同通用条款</w:t>
      </w:r>
    </w:p>
    <w:p w14:paraId="19146C0F">
      <w:pPr>
        <w:adjustRightInd w:val="0"/>
        <w:snapToGrid w:val="0"/>
        <w:spacing w:before="0" w:beforeLines="0" w:line="400" w:lineRule="exact"/>
        <w:ind w:firstLine="420" w:firstLineChars="200"/>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w:t>
      </w:r>
      <w:r>
        <w:rPr>
          <w:rFonts w:hint="default" w:ascii="Times New Roman" w:hAnsi="Times New Roman" w:cs="Times New Roman"/>
          <w:color w:val="000000" w:themeColor="text1"/>
          <w:szCs w:val="21"/>
          <w:lang w:val="en-US" w:eastAsia="zh-CN"/>
          <w14:textFill>
            <w14:solidFill>
              <w14:schemeClr w14:val="tx1"/>
            </w14:solidFill>
          </w14:textFill>
        </w:rPr>
        <w:t>4</w:t>
      </w:r>
      <w:r>
        <w:rPr>
          <w:rFonts w:hint="default" w:ascii="Times New Roman" w:hAnsi="Times New Roman" w:cs="Times New Roman"/>
          <w:color w:val="000000" w:themeColor="text1"/>
          <w:szCs w:val="21"/>
          <w14:textFill>
            <w14:solidFill>
              <w14:schemeClr w14:val="tx1"/>
            </w14:solidFill>
          </w14:textFill>
        </w:rPr>
        <w:t>）中标</w:t>
      </w:r>
      <w:r>
        <w:rPr>
          <w:rFonts w:hint="default" w:ascii="Times New Roman" w:hAnsi="Times New Roman" w:cs="Times New Roman"/>
          <w:color w:val="000000" w:themeColor="text1"/>
          <w:szCs w:val="21"/>
          <w:lang w:eastAsia="zh-CN"/>
          <w14:textFill>
            <w14:solidFill>
              <w14:schemeClr w14:val="tx1"/>
            </w14:solidFill>
          </w14:textFill>
        </w:rPr>
        <w:t>（成交）</w:t>
      </w:r>
      <w:r>
        <w:rPr>
          <w:rFonts w:hint="default" w:ascii="Times New Roman" w:hAnsi="Times New Roman" w:cs="Times New Roman"/>
          <w:color w:val="000000" w:themeColor="text1"/>
          <w:szCs w:val="21"/>
          <w14:textFill>
            <w14:solidFill>
              <w14:schemeClr w14:val="tx1"/>
            </w14:solidFill>
          </w14:textFill>
        </w:rPr>
        <w:t>通知书</w:t>
      </w:r>
    </w:p>
    <w:p w14:paraId="0945B626">
      <w:pPr>
        <w:adjustRightInd w:val="0"/>
        <w:snapToGrid w:val="0"/>
        <w:spacing w:before="0" w:beforeLines="0" w:line="400" w:lineRule="exact"/>
        <w:ind w:firstLine="420" w:firstLineChars="200"/>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w:t>
      </w:r>
      <w:r>
        <w:rPr>
          <w:rFonts w:hint="default" w:ascii="Times New Roman" w:hAnsi="Times New Roman" w:cs="Times New Roman"/>
          <w:color w:val="000000" w:themeColor="text1"/>
          <w:szCs w:val="21"/>
          <w:lang w:val="en-US" w:eastAsia="zh-CN"/>
          <w14:textFill>
            <w14:solidFill>
              <w14:schemeClr w14:val="tx1"/>
            </w14:solidFill>
          </w14:textFill>
        </w:rPr>
        <w:t>5</w:t>
      </w:r>
      <w:r>
        <w:rPr>
          <w:rFonts w:hint="default" w:ascii="Times New Roman" w:hAnsi="Times New Roman" w:cs="Times New Roman"/>
          <w:color w:val="000000" w:themeColor="text1"/>
          <w:szCs w:val="21"/>
          <w14:textFill>
            <w14:solidFill>
              <w14:schemeClr w14:val="tx1"/>
            </w14:solidFill>
          </w14:textFill>
        </w:rPr>
        <w:t>）投标（响应）文件</w:t>
      </w:r>
    </w:p>
    <w:p w14:paraId="20995669">
      <w:pPr>
        <w:adjustRightInd w:val="0"/>
        <w:snapToGrid w:val="0"/>
        <w:spacing w:before="0" w:beforeLines="0" w:line="400" w:lineRule="exact"/>
        <w:ind w:firstLine="420" w:firstLineChars="200"/>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（6）采购文件</w:t>
      </w:r>
    </w:p>
    <w:p w14:paraId="19921F64">
      <w:pPr>
        <w:adjustRightInd w:val="0"/>
        <w:snapToGrid w:val="0"/>
        <w:spacing w:before="0" w:beforeLines="0" w:line="400" w:lineRule="exact"/>
        <w:ind w:firstLine="420" w:firstLineChars="200"/>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（7）有关技术文件，图纸</w:t>
      </w:r>
    </w:p>
    <w:p w14:paraId="62B2F49D">
      <w:pPr>
        <w:pStyle w:val="53"/>
        <w:spacing w:beforeLines="0"/>
        <w:rPr>
          <w:rFonts w:hint="default" w:ascii="Times New Roman" w:hAnsi="Times New Roman" w:eastAsia="宋体" w:cs="Times New Roman"/>
          <w:color w:val="000000" w:themeColor="text1"/>
          <w:kern w:val="2"/>
          <w:sz w:val="21"/>
          <w:highlight w:val="none"/>
          <w:lang w:eastAsia="zh-CN"/>
          <w14:textFill>
            <w14:solidFill>
              <w14:schemeClr w14:val="tx1"/>
            </w14:solidFill>
          </w14:textFill>
        </w:rPr>
      </w:pPr>
      <w:r>
        <w:rPr>
          <w:rFonts w:hint="default" w:ascii="Times New Roman" w:hAnsi="Times New Roman" w:eastAsia="宋体" w:cs="Times New Roman"/>
          <w:color w:val="000000" w:themeColor="text1"/>
          <w:sz w:val="21"/>
          <w:szCs w:val="21"/>
          <w:highlight w:val="none"/>
          <w:lang w:eastAsia="zh-CN"/>
          <w14:textFill>
            <w14:solidFill>
              <w14:schemeClr w14:val="tx1"/>
            </w14:solidFill>
          </w14:textFill>
        </w:rPr>
        <w:t>（</w:t>
      </w:r>
      <w: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t>8</w:t>
      </w:r>
      <w:r>
        <w:rPr>
          <w:rFonts w:hint="default" w:ascii="Times New Roman" w:hAnsi="Times New Roman" w:eastAsia="宋体" w:cs="Times New Roman"/>
          <w:color w:val="000000" w:themeColor="text1"/>
          <w:sz w:val="21"/>
          <w:szCs w:val="21"/>
          <w:highlight w:val="none"/>
          <w:lang w:eastAsia="zh-CN"/>
          <w14:textFill>
            <w14:solidFill>
              <w14:schemeClr w14:val="tx1"/>
            </w14:solidFill>
          </w14:textFill>
        </w:rPr>
        <w:t>）</w:t>
      </w:r>
      <w:r>
        <w:rPr>
          <w:rFonts w:hint="default" w:ascii="Times New Roman" w:hAnsi="Times New Roman" w:eastAsia="宋体" w:cs="Times New Roman"/>
          <w:bCs w:val="0"/>
          <w:color w:val="000000" w:themeColor="text1"/>
          <w:kern w:val="2"/>
          <w:sz w:val="21"/>
          <w:szCs w:val="21"/>
          <w:highlight w:val="none"/>
          <w:lang w:eastAsia="zh-CN"/>
          <w14:textFill>
            <w14:solidFill>
              <w14:schemeClr w14:val="tx1"/>
            </w14:solidFill>
          </w14:textFill>
        </w:rPr>
        <w:t>国家法律、行政法规和规章制度规定或合同约定的作为合同组成部分的其他文件</w:t>
      </w:r>
    </w:p>
    <w:p w14:paraId="06B9F98F">
      <w:pPr>
        <w:numPr>
          <w:ilvl w:val="0"/>
          <w:numId w:val="13"/>
        </w:numPr>
        <w:adjustRightInd w:val="0"/>
        <w:snapToGrid w:val="0"/>
        <w:spacing w:before="0" w:beforeLines="0" w:line="400" w:lineRule="exact"/>
        <w:ind w:firstLine="422" w:firstLineChars="200"/>
        <w:rPr>
          <w:rFonts w:hint="default" w:ascii="Times New Roman" w:hAnsi="Times New Roman" w:cs="Times New Roman"/>
          <w:b/>
          <w:color w:val="000000" w:themeColor="text1"/>
          <w:szCs w:val="21"/>
          <w14:textFill>
            <w14:solidFill>
              <w14:schemeClr w14:val="tx1"/>
            </w14:solidFill>
          </w14:textFill>
        </w:rPr>
      </w:pPr>
      <w:r>
        <w:rPr>
          <w:rFonts w:hint="default" w:ascii="Times New Roman" w:hAnsi="Times New Roman" w:cs="Times New Roman"/>
          <w:b/>
          <w:color w:val="000000" w:themeColor="text1"/>
          <w:szCs w:val="21"/>
          <w14:textFill>
            <w14:solidFill>
              <w14:schemeClr w14:val="tx1"/>
            </w14:solidFill>
          </w14:textFill>
        </w:rPr>
        <w:t>合同生效</w:t>
      </w:r>
    </w:p>
    <w:p w14:paraId="2B3F4794">
      <w:pPr>
        <w:adjustRightInd w:val="0"/>
        <w:snapToGrid w:val="0"/>
        <w:spacing w:before="0" w:beforeLines="0" w:line="400" w:lineRule="exact"/>
        <w:ind w:firstLine="420" w:firstLineChars="200"/>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本合同自</w:t>
      </w:r>
      <w:r>
        <w:rPr>
          <w:rFonts w:hint="default" w:ascii="Times New Roman" w:hAnsi="Times New Roman" w:cs="Times New Roman"/>
          <w:color w:val="000000" w:themeColor="text1"/>
          <w:szCs w:val="21"/>
          <w:u w:val="single"/>
          <w14:textFill>
            <w14:solidFill>
              <w14:schemeClr w14:val="tx1"/>
            </w14:solidFill>
          </w14:textFill>
        </w:rPr>
        <w:t xml:space="preserve">                             </w:t>
      </w:r>
      <w:r>
        <w:rPr>
          <w:rFonts w:hint="default" w:ascii="Times New Roman" w:hAnsi="Times New Roman" w:cs="Times New Roman"/>
          <w:color w:val="000000" w:themeColor="text1"/>
          <w:szCs w:val="21"/>
          <w14:textFill>
            <w14:solidFill>
              <w14:schemeClr w14:val="tx1"/>
            </w14:solidFill>
          </w14:textFill>
        </w:rPr>
        <w:t>生效。</w:t>
      </w:r>
    </w:p>
    <w:p w14:paraId="649B0E5E">
      <w:pPr>
        <w:numPr>
          <w:ilvl w:val="0"/>
          <w:numId w:val="13"/>
        </w:numPr>
        <w:adjustRightInd w:val="0"/>
        <w:snapToGrid w:val="0"/>
        <w:spacing w:before="0" w:beforeLines="0" w:line="400" w:lineRule="exact"/>
        <w:ind w:firstLine="422" w:firstLineChars="200"/>
        <w:rPr>
          <w:rFonts w:hint="default" w:ascii="Times New Roman" w:hAnsi="Times New Roman" w:cs="Times New Roman"/>
          <w:b/>
          <w:color w:val="000000" w:themeColor="text1"/>
          <w:szCs w:val="21"/>
          <w14:textFill>
            <w14:solidFill>
              <w14:schemeClr w14:val="tx1"/>
            </w14:solidFill>
          </w14:textFill>
        </w:rPr>
      </w:pPr>
      <w:r>
        <w:rPr>
          <w:rFonts w:hint="default" w:ascii="Times New Roman" w:hAnsi="Times New Roman" w:cs="Times New Roman"/>
          <w:b/>
          <w:color w:val="000000" w:themeColor="text1"/>
          <w:szCs w:val="21"/>
          <w14:textFill>
            <w14:solidFill>
              <w14:schemeClr w14:val="tx1"/>
            </w14:solidFill>
          </w14:textFill>
        </w:rPr>
        <w:t>合同份数</w:t>
      </w:r>
    </w:p>
    <w:p w14:paraId="5B5516CD">
      <w:pPr>
        <w:adjustRightInd w:val="0"/>
        <w:snapToGrid w:val="0"/>
        <w:spacing w:before="0" w:beforeLines="0" w:line="400" w:lineRule="exact"/>
        <w:ind w:firstLine="420" w:firstLineChars="200"/>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本合同一式</w:t>
      </w:r>
      <w:r>
        <w:rPr>
          <w:rFonts w:hint="default" w:ascii="Times New Roman" w:hAnsi="Times New Roman" w:cs="Times New Roman"/>
          <w:color w:val="000000" w:themeColor="text1"/>
          <w:szCs w:val="21"/>
          <w:u w:val="single"/>
          <w14:textFill>
            <w14:solidFill>
              <w14:schemeClr w14:val="tx1"/>
            </w14:solidFill>
          </w14:textFill>
        </w:rPr>
        <w:t xml:space="preserve">    </w:t>
      </w:r>
      <w:r>
        <w:rPr>
          <w:rFonts w:hint="default" w:ascii="Times New Roman" w:hAnsi="Times New Roman" w:cs="Times New Roman"/>
          <w:color w:val="000000" w:themeColor="text1"/>
          <w:szCs w:val="21"/>
          <w14:textFill>
            <w14:solidFill>
              <w14:schemeClr w14:val="tx1"/>
            </w14:solidFill>
          </w14:textFill>
        </w:rPr>
        <w:t>份，</w:t>
      </w:r>
      <w:r>
        <w:rPr>
          <w:rFonts w:hint="default" w:ascii="Times New Roman" w:hAnsi="Times New Roman" w:cs="Times New Roman"/>
          <w:color w:val="000000" w:themeColor="text1"/>
          <w:szCs w:val="21"/>
          <w:lang w:eastAsia="zh-CN"/>
          <w14:textFill>
            <w14:solidFill>
              <w14:schemeClr w14:val="tx1"/>
            </w14:solidFill>
          </w14:textFill>
        </w:rPr>
        <w:t>甲方</w:t>
      </w:r>
      <w:r>
        <w:rPr>
          <w:rFonts w:hint="default" w:ascii="Times New Roman" w:hAnsi="Times New Roman" w:cs="Times New Roman"/>
          <w:color w:val="000000" w:themeColor="text1"/>
          <w:szCs w:val="21"/>
          <w14:textFill>
            <w14:solidFill>
              <w14:schemeClr w14:val="tx1"/>
            </w14:solidFill>
          </w14:textFill>
        </w:rPr>
        <w:t>执</w:t>
      </w:r>
      <w:r>
        <w:rPr>
          <w:rFonts w:hint="default" w:ascii="Times New Roman" w:hAnsi="Times New Roman" w:cs="Times New Roman"/>
          <w:color w:val="000000" w:themeColor="text1"/>
          <w:szCs w:val="21"/>
          <w:u w:val="single"/>
          <w14:textFill>
            <w14:solidFill>
              <w14:schemeClr w14:val="tx1"/>
            </w14:solidFill>
          </w14:textFill>
        </w:rPr>
        <w:t xml:space="preserve"> </w:t>
      </w:r>
      <w:r>
        <w:rPr>
          <w:rFonts w:hint="default" w:ascii="Times New Roman" w:hAnsi="Times New Roman" w:cs="Times New Roman"/>
          <w:color w:val="000000" w:themeColor="text1"/>
          <w:szCs w:val="21"/>
          <w:u w:val="single"/>
          <w:lang w:val="en-US" w:eastAsia="zh-CN"/>
          <w14:textFill>
            <w14:solidFill>
              <w14:schemeClr w14:val="tx1"/>
            </w14:solidFill>
          </w14:textFill>
        </w:rPr>
        <w:t xml:space="preserve"> </w:t>
      </w:r>
      <w:r>
        <w:rPr>
          <w:rFonts w:hint="default" w:ascii="Times New Roman" w:hAnsi="Times New Roman" w:cs="Times New Roman"/>
          <w:color w:val="000000" w:themeColor="text1"/>
          <w:szCs w:val="21"/>
          <w:u w:val="single"/>
          <w14:textFill>
            <w14:solidFill>
              <w14:schemeClr w14:val="tx1"/>
            </w14:solidFill>
          </w14:textFill>
        </w:rPr>
        <w:t xml:space="preserve">  </w:t>
      </w:r>
      <w:r>
        <w:rPr>
          <w:rFonts w:hint="default" w:ascii="Times New Roman" w:hAnsi="Times New Roman" w:cs="Times New Roman"/>
          <w:color w:val="000000" w:themeColor="text1"/>
          <w:szCs w:val="21"/>
          <w14:textFill>
            <w14:solidFill>
              <w14:schemeClr w14:val="tx1"/>
            </w14:solidFill>
          </w14:textFill>
        </w:rPr>
        <w:t>份，</w:t>
      </w:r>
      <w:r>
        <w:rPr>
          <w:rFonts w:hint="default" w:ascii="Times New Roman" w:hAnsi="Times New Roman" w:cs="Times New Roman"/>
          <w:color w:val="000000" w:themeColor="text1"/>
          <w:szCs w:val="21"/>
          <w:lang w:eastAsia="zh-CN"/>
          <w14:textFill>
            <w14:solidFill>
              <w14:schemeClr w14:val="tx1"/>
            </w14:solidFill>
          </w14:textFill>
        </w:rPr>
        <w:t>乙方</w:t>
      </w:r>
      <w:r>
        <w:rPr>
          <w:rFonts w:hint="default" w:ascii="Times New Roman" w:hAnsi="Times New Roman" w:cs="Times New Roman"/>
          <w:color w:val="000000" w:themeColor="text1"/>
          <w:szCs w:val="21"/>
          <w14:textFill>
            <w14:solidFill>
              <w14:schemeClr w14:val="tx1"/>
            </w14:solidFill>
          </w14:textFill>
        </w:rPr>
        <w:t>执</w:t>
      </w:r>
      <w:r>
        <w:rPr>
          <w:rFonts w:hint="default" w:ascii="Times New Roman" w:hAnsi="Times New Roman" w:cs="Times New Roman"/>
          <w:color w:val="000000" w:themeColor="text1"/>
          <w:szCs w:val="21"/>
          <w:u w:val="single"/>
          <w14:textFill>
            <w14:solidFill>
              <w14:schemeClr w14:val="tx1"/>
            </w14:solidFill>
          </w14:textFill>
        </w:rPr>
        <w:t xml:space="preserve">  </w:t>
      </w:r>
      <w:r>
        <w:rPr>
          <w:rFonts w:hint="default" w:ascii="Times New Roman" w:hAnsi="Times New Roman" w:cs="Times New Roman"/>
          <w:color w:val="000000" w:themeColor="text1"/>
          <w:szCs w:val="21"/>
          <w:u w:val="single"/>
          <w:lang w:val="en-US" w:eastAsia="zh-CN"/>
          <w14:textFill>
            <w14:solidFill>
              <w14:schemeClr w14:val="tx1"/>
            </w14:solidFill>
          </w14:textFill>
        </w:rPr>
        <w:t xml:space="preserve"> </w:t>
      </w:r>
      <w:r>
        <w:rPr>
          <w:rFonts w:hint="default" w:ascii="Times New Roman" w:hAnsi="Times New Roman" w:cs="Times New Roman"/>
          <w:color w:val="000000" w:themeColor="text1"/>
          <w:szCs w:val="21"/>
          <w:u w:val="single"/>
          <w14:textFill>
            <w14:solidFill>
              <w14:schemeClr w14:val="tx1"/>
            </w14:solidFill>
          </w14:textFill>
        </w:rPr>
        <w:t xml:space="preserve"> </w:t>
      </w:r>
      <w:r>
        <w:rPr>
          <w:rFonts w:hint="default" w:ascii="Times New Roman" w:hAnsi="Times New Roman" w:cs="Times New Roman"/>
          <w:color w:val="000000" w:themeColor="text1"/>
          <w:szCs w:val="21"/>
          <w14:textFill>
            <w14:solidFill>
              <w14:schemeClr w14:val="tx1"/>
            </w14:solidFill>
          </w14:textFill>
        </w:rPr>
        <w:t>份，均具有同等法律效力。</w:t>
      </w:r>
    </w:p>
    <w:p w14:paraId="6C20F557">
      <w:pPr>
        <w:adjustRightInd w:val="0"/>
        <w:snapToGrid w:val="0"/>
        <w:spacing w:before="0" w:beforeLines="0" w:line="400" w:lineRule="exact"/>
        <w:ind w:firstLine="420" w:firstLineChars="200"/>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合同订立时间：</w:t>
      </w:r>
      <w:r>
        <w:rPr>
          <w:rFonts w:hint="default" w:ascii="Times New Roman" w:hAnsi="Times New Roman" w:cs="Times New Roman"/>
          <w:color w:val="000000" w:themeColor="text1"/>
          <w:szCs w:val="21"/>
          <w:u w:val="single"/>
          <w14:textFill>
            <w14:solidFill>
              <w14:schemeClr w14:val="tx1"/>
            </w14:solidFill>
          </w14:textFill>
        </w:rPr>
        <w:t xml:space="preserve">         </w:t>
      </w:r>
      <w:r>
        <w:rPr>
          <w:rFonts w:hint="default" w:ascii="Times New Roman" w:hAnsi="Times New Roman" w:cs="Times New Roman"/>
          <w:color w:val="000000" w:themeColor="text1"/>
          <w:szCs w:val="21"/>
          <w14:textFill>
            <w14:solidFill>
              <w14:schemeClr w14:val="tx1"/>
            </w14:solidFill>
          </w14:textFill>
        </w:rPr>
        <w:t>年</w:t>
      </w:r>
      <w:r>
        <w:rPr>
          <w:rFonts w:hint="default" w:ascii="Times New Roman" w:hAnsi="Times New Roman" w:cs="Times New Roman"/>
          <w:color w:val="000000" w:themeColor="text1"/>
          <w:szCs w:val="21"/>
          <w:u w:val="single"/>
          <w14:textFill>
            <w14:solidFill>
              <w14:schemeClr w14:val="tx1"/>
            </w14:solidFill>
          </w14:textFill>
        </w:rPr>
        <w:t xml:space="preserve">      </w:t>
      </w:r>
      <w:r>
        <w:rPr>
          <w:rFonts w:hint="default" w:ascii="Times New Roman" w:hAnsi="Times New Roman" w:cs="Times New Roman"/>
          <w:color w:val="000000" w:themeColor="text1"/>
          <w:szCs w:val="21"/>
          <w14:textFill>
            <w14:solidFill>
              <w14:schemeClr w14:val="tx1"/>
            </w14:solidFill>
          </w14:textFill>
        </w:rPr>
        <w:t>月</w:t>
      </w:r>
      <w:r>
        <w:rPr>
          <w:rFonts w:hint="default" w:ascii="Times New Roman" w:hAnsi="Times New Roman" w:cs="Times New Roman"/>
          <w:color w:val="000000" w:themeColor="text1"/>
          <w:szCs w:val="21"/>
          <w:u w:val="single"/>
          <w14:textFill>
            <w14:solidFill>
              <w14:schemeClr w14:val="tx1"/>
            </w14:solidFill>
          </w14:textFill>
        </w:rPr>
        <w:t xml:space="preserve">      </w:t>
      </w:r>
      <w:r>
        <w:rPr>
          <w:rFonts w:hint="default" w:ascii="Times New Roman" w:hAnsi="Times New Roman" w:cs="Times New Roman"/>
          <w:color w:val="000000" w:themeColor="text1"/>
          <w:szCs w:val="21"/>
          <w14:textFill>
            <w14:solidFill>
              <w14:schemeClr w14:val="tx1"/>
            </w14:solidFill>
          </w14:textFill>
        </w:rPr>
        <w:t>日</w:t>
      </w:r>
    </w:p>
    <w:p w14:paraId="5CF80CC3">
      <w:pPr>
        <w:adjustRightInd w:val="0"/>
        <w:snapToGrid w:val="0"/>
        <w:spacing w:before="0" w:beforeLines="0" w:line="400" w:lineRule="exact"/>
        <w:ind w:firstLine="420" w:firstLineChars="200"/>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合同订立地点：</w:t>
      </w:r>
      <w:r>
        <w:rPr>
          <w:rFonts w:hint="default" w:ascii="Times New Roman" w:hAnsi="Times New Roman" w:cs="Times New Roman"/>
          <w:color w:val="000000" w:themeColor="text1"/>
          <w:szCs w:val="21"/>
          <w:u w:val="single"/>
          <w14:textFill>
            <w14:solidFill>
              <w14:schemeClr w14:val="tx1"/>
            </w14:solidFill>
          </w14:textFill>
        </w:rPr>
        <w:t xml:space="preserve">                           </w:t>
      </w:r>
    </w:p>
    <w:p w14:paraId="6D623ABE">
      <w:pPr>
        <w:adjustRightInd w:val="0"/>
        <w:snapToGrid w:val="0"/>
        <w:spacing w:before="0" w:beforeLines="0" w:line="400" w:lineRule="exact"/>
        <w:ind w:firstLine="420" w:firstLineChars="200"/>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附件：具体标</w:t>
      </w:r>
      <w:r>
        <w:rPr>
          <w:rFonts w:hint="default" w:ascii="Times New Roman" w:hAnsi="Times New Roman" w:cs="Times New Roman"/>
          <w:color w:val="000000" w:themeColor="text1"/>
          <w:szCs w:val="21"/>
          <w:lang w:eastAsia="zh-CN"/>
          <w14:textFill>
            <w14:solidFill>
              <w14:schemeClr w14:val="tx1"/>
            </w14:solidFill>
          </w14:textFill>
        </w:rPr>
        <w:t>的及其</w:t>
      </w:r>
      <w:r>
        <w:rPr>
          <w:rFonts w:hint="default" w:ascii="Times New Roman" w:hAnsi="Times New Roman" w:cs="Times New Roman"/>
          <w:color w:val="000000" w:themeColor="text1"/>
          <w:szCs w:val="21"/>
          <w:highlight w:val="none"/>
          <w:u w:val="none"/>
          <w:lang w:val="en-US" w:eastAsia="zh-CN"/>
          <w14:textFill>
            <w14:solidFill>
              <w14:schemeClr w14:val="tx1"/>
            </w14:solidFill>
          </w14:textFill>
        </w:rPr>
        <w:t>技术要求和商务要求</w:t>
      </w:r>
      <w:r>
        <w:rPr>
          <w:rFonts w:hint="default" w:ascii="Times New Roman" w:hAnsi="Times New Roman" w:cs="Times New Roman"/>
          <w:color w:val="000000" w:themeColor="text1"/>
          <w:szCs w:val="21"/>
          <w14:textFill>
            <w14:solidFill>
              <w14:schemeClr w14:val="tx1"/>
            </w14:solidFill>
          </w14:textFill>
        </w:rPr>
        <w:t>、联合协议、分包</w:t>
      </w:r>
      <w:r>
        <w:rPr>
          <w:rFonts w:hint="default" w:ascii="Times New Roman" w:hAnsi="Times New Roman" w:cs="Times New Roman"/>
          <w:color w:val="000000" w:themeColor="text1"/>
          <w:szCs w:val="21"/>
          <w:lang w:eastAsia="zh-CN"/>
          <w14:textFill>
            <w14:solidFill>
              <w14:schemeClr w14:val="tx1"/>
            </w14:solidFill>
          </w14:textFill>
        </w:rPr>
        <w:t>意向</w:t>
      </w:r>
      <w:r>
        <w:rPr>
          <w:rFonts w:hint="default" w:ascii="Times New Roman" w:hAnsi="Times New Roman" w:cs="Times New Roman"/>
          <w:color w:val="000000" w:themeColor="text1"/>
          <w:szCs w:val="21"/>
          <w14:textFill>
            <w14:solidFill>
              <w14:schemeClr w14:val="tx1"/>
            </w14:solidFill>
          </w14:textFill>
        </w:rPr>
        <w:t>协议等。</w:t>
      </w:r>
    </w:p>
    <w:p w14:paraId="168A8707">
      <w:pPr>
        <w:pStyle w:val="85"/>
        <w:spacing w:beforeLines="0" w:line="400" w:lineRule="exact"/>
        <w:rPr>
          <w:rFonts w:hint="default" w:ascii="Times New Roman" w:hAnsi="Times New Roman" w:cs="Times New Roman"/>
          <w:color w:val="000000" w:themeColor="text1"/>
          <w14:textFill>
            <w14:solidFill>
              <w14:schemeClr w14:val="tx1"/>
            </w14:solidFill>
          </w14:textFill>
        </w:rPr>
      </w:pPr>
    </w:p>
    <w:p w14:paraId="394F3954">
      <w:pPr>
        <w:pStyle w:val="3"/>
        <w:spacing w:beforeLines="0" w:line="400" w:lineRule="exact"/>
        <w:rPr>
          <w:rFonts w:hint="default" w:ascii="Times New Roman" w:hAnsi="Times New Roman" w:cs="Times New Roman"/>
          <w:b w:val="0"/>
          <w:bCs w:val="0"/>
          <w:color w:val="000000" w:themeColor="text1"/>
          <w:sz w:val="21"/>
          <w:szCs w:val="21"/>
          <w:highlight w:val="none"/>
          <w:lang w:val="en-US" w:eastAsia="zh-CN"/>
          <w14:textFill>
            <w14:solidFill>
              <w14:schemeClr w14:val="tx1"/>
            </w14:solidFill>
          </w14:textFill>
        </w:rPr>
      </w:pPr>
      <w:r>
        <w:rPr>
          <w:rFonts w:hint="default" w:ascii="Times New Roman" w:hAnsi="Times New Roman" w:cs="Times New Roman"/>
          <w:color w:val="000000" w:themeColor="text1"/>
          <w:lang w:val="en"/>
          <w14:textFill>
            <w14:solidFill>
              <w14:schemeClr w14:val="tx1"/>
            </w14:solidFill>
          </w14:textFill>
        </w:rPr>
        <w:t xml:space="preserve">   </w:t>
      </w:r>
    </w:p>
    <w:p w14:paraId="4564D022">
      <w:pP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br w:type="page"/>
      </w:r>
    </w:p>
    <w:p w14:paraId="560EEA49">
      <w:pPr>
        <w:pStyle w:val="85"/>
        <w:rPr>
          <w:rFonts w:hint="default" w:ascii="Times New Roman" w:hAnsi="Times New Roman" w:cs="Times New Roman"/>
          <w:color w:val="000000" w:themeColor="text1"/>
          <w14:textFill>
            <w14:solidFill>
              <w14:schemeClr w14:val="tx1"/>
            </w14:solidFill>
          </w14:textFill>
        </w:rPr>
      </w:pPr>
    </w:p>
    <w:tbl>
      <w:tblPr>
        <w:tblStyle w:val="44"/>
        <w:tblW w:w="4927" w:type="pct"/>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autofit"/>
        <w:tblCellMar>
          <w:top w:w="0" w:type="dxa"/>
          <w:left w:w="108" w:type="dxa"/>
          <w:bottom w:w="0" w:type="dxa"/>
          <w:right w:w="108" w:type="dxa"/>
        </w:tblCellMar>
      </w:tblPr>
      <w:tblGrid>
        <w:gridCol w:w="2210"/>
        <w:gridCol w:w="2819"/>
        <w:gridCol w:w="2313"/>
        <w:gridCol w:w="2474"/>
      </w:tblGrid>
      <w:tr w14:paraId="4279E78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2562" w:type="pct"/>
            <w:gridSpan w:val="2"/>
            <w:tcBorders>
              <w:bottom w:val="single" w:color="auto" w:sz="2" w:space="0"/>
              <w:right w:val="single" w:color="auto" w:sz="2" w:space="0"/>
            </w:tcBorders>
            <w:vAlign w:val="center"/>
          </w:tcPr>
          <w:p w14:paraId="4A2A50B4">
            <w:pPr>
              <w:adjustRightInd w:val="0"/>
              <w:snapToGrid w:val="0"/>
              <w:spacing w:line="300" w:lineRule="exact"/>
              <w:jc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甲方（采购人</w:t>
            </w:r>
            <w:r>
              <w:rPr>
                <w:rFonts w:hint="default" w:ascii="Times New Roman" w:hAnsi="Times New Roman" w:cs="Times New Roman"/>
                <w:color w:val="000000" w:themeColor="text1"/>
                <w:szCs w:val="21"/>
                <w:lang w:eastAsia="zh-CN"/>
                <w14:textFill>
                  <w14:solidFill>
                    <w14:schemeClr w14:val="tx1"/>
                  </w14:solidFill>
                </w14:textFill>
              </w:rPr>
              <w:t>、受采购人委托签订合同的单位</w:t>
            </w:r>
            <w:r>
              <w:rPr>
                <w:rFonts w:hint="default" w:ascii="Times New Roman" w:hAnsi="Times New Roman" w:cs="Times New Roman"/>
                <w:color w:val="000000" w:themeColor="text1"/>
                <w:szCs w:val="21"/>
                <w14:textFill>
                  <w14:solidFill>
                    <w14:schemeClr w14:val="tx1"/>
                  </w14:solidFill>
                </w14:textFill>
              </w:rPr>
              <w:t>或采购文件约定的合同甲方）</w:t>
            </w:r>
          </w:p>
        </w:tc>
        <w:tc>
          <w:tcPr>
            <w:tcW w:w="2437" w:type="pct"/>
            <w:gridSpan w:val="2"/>
            <w:tcBorders>
              <w:left w:val="single" w:color="auto" w:sz="2" w:space="0"/>
              <w:bottom w:val="single" w:color="auto" w:sz="2" w:space="0"/>
            </w:tcBorders>
            <w:vAlign w:val="center"/>
          </w:tcPr>
          <w:p w14:paraId="31DFB7C6">
            <w:pPr>
              <w:adjustRightInd w:val="0"/>
              <w:snapToGrid w:val="0"/>
              <w:spacing w:line="300" w:lineRule="exact"/>
              <w:jc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乙方（供应商）</w:t>
            </w:r>
          </w:p>
        </w:tc>
      </w:tr>
      <w:tr w14:paraId="1A802E0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126" w:type="pct"/>
            <w:tcBorders>
              <w:top w:val="single" w:color="auto" w:sz="2" w:space="0"/>
              <w:bottom w:val="single" w:color="auto" w:sz="2" w:space="0"/>
              <w:right w:val="single" w:color="auto" w:sz="2" w:space="0"/>
            </w:tcBorders>
            <w:vAlign w:val="center"/>
          </w:tcPr>
          <w:p w14:paraId="65508A17">
            <w:pPr>
              <w:adjustRightInd w:val="0"/>
              <w:snapToGrid w:val="0"/>
              <w:spacing w:line="300" w:lineRule="exact"/>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单位名称（公章</w:t>
            </w:r>
            <w:r>
              <w:rPr>
                <w:rFonts w:hint="default" w:ascii="Times New Roman" w:hAnsi="Times New Roman" w:cs="Times New Roman"/>
                <w:color w:val="000000" w:themeColor="text1"/>
                <w:szCs w:val="21"/>
                <w:lang w:eastAsia="zh-CN"/>
                <w14:textFill>
                  <w14:solidFill>
                    <w14:schemeClr w14:val="tx1"/>
                  </w14:solidFill>
                </w14:textFill>
              </w:rPr>
              <w:t>或合同章</w:t>
            </w:r>
            <w:r>
              <w:rPr>
                <w:rFonts w:hint="default" w:ascii="Times New Roman" w:hAnsi="Times New Roman" w:cs="Times New Roman"/>
                <w:color w:val="000000" w:themeColor="text1"/>
                <w:szCs w:val="21"/>
                <w14:textFill>
                  <w14:solidFill>
                    <w14:schemeClr w14:val="tx1"/>
                  </w14:solidFill>
                </w14:textFill>
              </w:rPr>
              <w:t>）</w:t>
            </w:r>
          </w:p>
        </w:tc>
        <w:tc>
          <w:tcPr>
            <w:tcW w:w="1436" w:type="pct"/>
            <w:tcBorders>
              <w:top w:val="single" w:color="auto" w:sz="2" w:space="0"/>
              <w:left w:val="single" w:color="auto" w:sz="2" w:space="0"/>
              <w:bottom w:val="single" w:color="auto" w:sz="2" w:space="0"/>
              <w:right w:val="single" w:color="auto" w:sz="2" w:space="0"/>
            </w:tcBorders>
            <w:vAlign w:val="center"/>
          </w:tcPr>
          <w:p w14:paraId="32BD7600">
            <w:pPr>
              <w:adjustRightInd w:val="0"/>
              <w:snapToGrid w:val="0"/>
              <w:spacing w:line="300" w:lineRule="exact"/>
              <w:jc w:val="center"/>
              <w:rPr>
                <w:rFonts w:hint="default" w:ascii="Times New Roman" w:hAnsi="Times New Roman" w:cs="Times New Roman"/>
                <w:color w:val="000000" w:themeColor="text1"/>
                <w:szCs w:val="21"/>
                <w14:textFill>
                  <w14:solidFill>
                    <w14:schemeClr w14:val="tx1"/>
                  </w14:solidFill>
                </w14:textFill>
              </w:rPr>
            </w:pPr>
          </w:p>
        </w:tc>
        <w:tc>
          <w:tcPr>
            <w:tcW w:w="1178" w:type="pct"/>
            <w:tcBorders>
              <w:top w:val="single" w:color="auto" w:sz="2" w:space="0"/>
              <w:left w:val="single" w:color="auto" w:sz="2" w:space="0"/>
              <w:bottom w:val="single" w:color="auto" w:sz="2" w:space="0"/>
              <w:right w:val="single" w:color="auto" w:sz="2" w:space="0"/>
            </w:tcBorders>
            <w:vAlign w:val="center"/>
          </w:tcPr>
          <w:p w14:paraId="497D19C8">
            <w:pPr>
              <w:adjustRightInd w:val="0"/>
              <w:snapToGrid w:val="0"/>
              <w:spacing w:line="300" w:lineRule="exact"/>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单位名称（公章</w:t>
            </w:r>
            <w:r>
              <w:rPr>
                <w:rFonts w:hint="default" w:ascii="Times New Roman" w:hAnsi="Times New Roman" w:cs="Times New Roman"/>
                <w:color w:val="000000" w:themeColor="text1"/>
                <w:szCs w:val="21"/>
                <w:lang w:eastAsia="zh-CN"/>
                <w14:textFill>
                  <w14:solidFill>
                    <w14:schemeClr w14:val="tx1"/>
                  </w14:solidFill>
                </w14:textFill>
              </w:rPr>
              <w:t>或合同章</w:t>
            </w:r>
            <w:r>
              <w:rPr>
                <w:rFonts w:hint="default" w:ascii="Times New Roman" w:hAnsi="Times New Roman" w:cs="Times New Roman"/>
                <w:color w:val="000000" w:themeColor="text1"/>
                <w:szCs w:val="21"/>
                <w14:textFill>
                  <w14:solidFill>
                    <w14:schemeClr w14:val="tx1"/>
                  </w14:solidFill>
                </w14:textFill>
              </w:rPr>
              <w:t>）</w:t>
            </w:r>
          </w:p>
        </w:tc>
        <w:tc>
          <w:tcPr>
            <w:tcW w:w="1259" w:type="pct"/>
            <w:tcBorders>
              <w:top w:val="single" w:color="auto" w:sz="2" w:space="0"/>
              <w:left w:val="single" w:color="auto" w:sz="2" w:space="0"/>
              <w:bottom w:val="single" w:color="auto" w:sz="2" w:space="0"/>
            </w:tcBorders>
            <w:vAlign w:val="center"/>
          </w:tcPr>
          <w:p w14:paraId="3AC6539C">
            <w:pPr>
              <w:adjustRightInd w:val="0"/>
              <w:snapToGrid w:val="0"/>
              <w:spacing w:line="300" w:lineRule="exact"/>
              <w:jc w:val="center"/>
              <w:rPr>
                <w:rFonts w:hint="default" w:ascii="Times New Roman" w:hAnsi="Times New Roman" w:cs="Times New Roman"/>
                <w:color w:val="000000" w:themeColor="text1"/>
                <w:spacing w:val="20"/>
                <w:szCs w:val="21"/>
                <w14:textFill>
                  <w14:solidFill>
                    <w14:schemeClr w14:val="tx1"/>
                  </w14:solidFill>
                </w14:textFill>
              </w:rPr>
            </w:pPr>
          </w:p>
        </w:tc>
      </w:tr>
      <w:tr w14:paraId="7328448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126" w:type="pct"/>
            <w:vMerge w:val="restart"/>
            <w:tcBorders>
              <w:top w:val="single" w:color="auto" w:sz="2" w:space="0"/>
              <w:right w:val="single" w:color="auto" w:sz="2" w:space="0"/>
            </w:tcBorders>
            <w:vAlign w:val="center"/>
          </w:tcPr>
          <w:p w14:paraId="2DA9C268">
            <w:pPr>
              <w:adjustRightInd w:val="0"/>
              <w:snapToGrid w:val="0"/>
              <w:spacing w:line="300" w:lineRule="exact"/>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法定代表人</w:t>
            </w:r>
          </w:p>
          <w:p w14:paraId="63EEA488">
            <w:pPr>
              <w:adjustRightInd w:val="0"/>
              <w:snapToGrid w:val="0"/>
              <w:spacing w:line="300" w:lineRule="exact"/>
              <w:ind w:firstLine="100" w:firstLineChars="48"/>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或其委托代理人（签章）</w:t>
            </w:r>
          </w:p>
        </w:tc>
        <w:tc>
          <w:tcPr>
            <w:tcW w:w="1436" w:type="pct"/>
            <w:vMerge w:val="restart"/>
            <w:tcBorders>
              <w:top w:val="single" w:color="auto" w:sz="2" w:space="0"/>
              <w:left w:val="single" w:color="auto" w:sz="2" w:space="0"/>
              <w:right w:val="single" w:color="auto" w:sz="2" w:space="0"/>
            </w:tcBorders>
            <w:vAlign w:val="center"/>
          </w:tcPr>
          <w:p w14:paraId="7A8BD658">
            <w:pPr>
              <w:adjustRightInd w:val="0"/>
              <w:snapToGrid w:val="0"/>
              <w:spacing w:line="300" w:lineRule="exact"/>
              <w:jc w:val="center"/>
              <w:rPr>
                <w:rFonts w:hint="default" w:ascii="Times New Roman" w:hAnsi="Times New Roman" w:cs="Times New Roman"/>
                <w:color w:val="000000" w:themeColor="text1"/>
                <w:szCs w:val="21"/>
                <w14:textFill>
                  <w14:solidFill>
                    <w14:schemeClr w14:val="tx1"/>
                  </w14:solidFill>
                </w14:textFill>
              </w:rPr>
            </w:pPr>
          </w:p>
        </w:tc>
        <w:tc>
          <w:tcPr>
            <w:tcW w:w="1178" w:type="pct"/>
            <w:tcBorders>
              <w:top w:val="single" w:color="auto" w:sz="2" w:space="0"/>
              <w:left w:val="single" w:color="auto" w:sz="2" w:space="0"/>
              <w:right w:val="single" w:color="auto" w:sz="2" w:space="0"/>
            </w:tcBorders>
            <w:vAlign w:val="center"/>
          </w:tcPr>
          <w:p w14:paraId="5EEE9983">
            <w:pPr>
              <w:adjustRightInd w:val="0"/>
              <w:snapToGrid w:val="0"/>
              <w:spacing w:line="300" w:lineRule="exact"/>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法定代表人</w:t>
            </w:r>
          </w:p>
          <w:p w14:paraId="47C8E94E">
            <w:pPr>
              <w:adjustRightInd w:val="0"/>
              <w:snapToGrid w:val="0"/>
              <w:spacing w:line="300" w:lineRule="exact"/>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或其委托代理人（签章）</w:t>
            </w:r>
          </w:p>
        </w:tc>
        <w:tc>
          <w:tcPr>
            <w:tcW w:w="1259" w:type="pct"/>
            <w:tcBorders>
              <w:top w:val="single" w:color="auto" w:sz="2" w:space="0"/>
              <w:left w:val="single" w:color="auto" w:sz="2" w:space="0"/>
              <w:bottom w:val="single" w:color="auto" w:sz="2" w:space="0"/>
            </w:tcBorders>
            <w:vAlign w:val="center"/>
          </w:tcPr>
          <w:p w14:paraId="78717084">
            <w:pPr>
              <w:adjustRightInd w:val="0"/>
              <w:snapToGrid w:val="0"/>
              <w:spacing w:line="300" w:lineRule="exact"/>
              <w:jc w:val="center"/>
              <w:rPr>
                <w:rFonts w:hint="default" w:ascii="Times New Roman" w:hAnsi="Times New Roman" w:cs="Times New Roman"/>
                <w:color w:val="000000" w:themeColor="text1"/>
                <w:szCs w:val="21"/>
                <w14:textFill>
                  <w14:solidFill>
                    <w14:schemeClr w14:val="tx1"/>
                  </w14:solidFill>
                </w14:textFill>
              </w:rPr>
            </w:pPr>
          </w:p>
        </w:tc>
      </w:tr>
      <w:tr w14:paraId="7D936EA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vMerge w:val="continue"/>
            <w:tcBorders>
              <w:bottom w:val="single" w:color="auto" w:sz="2" w:space="0"/>
              <w:right w:val="single" w:color="auto" w:sz="2" w:space="0"/>
            </w:tcBorders>
            <w:vAlign w:val="center"/>
          </w:tcPr>
          <w:p w14:paraId="3FDBAB2F">
            <w:pPr>
              <w:adjustRightInd w:val="0"/>
              <w:snapToGrid w:val="0"/>
              <w:spacing w:line="300" w:lineRule="exact"/>
              <w:jc w:val="center"/>
              <w:rPr>
                <w:rFonts w:hint="default" w:ascii="Times New Roman" w:hAnsi="Times New Roman" w:cs="Times New Roman"/>
                <w:color w:val="000000" w:themeColor="text1"/>
                <w:szCs w:val="21"/>
                <w14:textFill>
                  <w14:solidFill>
                    <w14:schemeClr w14:val="tx1"/>
                  </w14:solidFill>
                </w14:textFill>
              </w:rPr>
            </w:pPr>
          </w:p>
        </w:tc>
        <w:tc>
          <w:tcPr>
            <w:tcW w:w="1436" w:type="pct"/>
            <w:vMerge w:val="continue"/>
            <w:tcBorders>
              <w:left w:val="single" w:color="auto" w:sz="2" w:space="0"/>
              <w:bottom w:val="single" w:color="auto" w:sz="2" w:space="0"/>
              <w:right w:val="single" w:color="auto" w:sz="2" w:space="0"/>
            </w:tcBorders>
            <w:vAlign w:val="center"/>
          </w:tcPr>
          <w:p w14:paraId="128415B7">
            <w:pPr>
              <w:adjustRightInd w:val="0"/>
              <w:snapToGrid w:val="0"/>
              <w:spacing w:line="300" w:lineRule="exact"/>
              <w:jc w:val="center"/>
              <w:rPr>
                <w:rFonts w:hint="default" w:ascii="Times New Roman" w:hAnsi="Times New Roman" w:cs="Times New Roman"/>
                <w:color w:val="000000" w:themeColor="text1"/>
                <w:szCs w:val="21"/>
                <w14:textFill>
                  <w14:solidFill>
                    <w14:schemeClr w14:val="tx1"/>
                  </w14:solidFill>
                </w14:textFill>
              </w:rPr>
            </w:pPr>
          </w:p>
        </w:tc>
        <w:tc>
          <w:tcPr>
            <w:tcW w:w="1178" w:type="pct"/>
            <w:tcBorders>
              <w:top w:val="single" w:color="auto" w:sz="2" w:space="0"/>
              <w:left w:val="single" w:color="auto" w:sz="2" w:space="0"/>
              <w:bottom w:val="single" w:color="auto" w:sz="2" w:space="0"/>
              <w:right w:val="single" w:color="auto" w:sz="2" w:space="0"/>
            </w:tcBorders>
            <w:vAlign w:val="center"/>
          </w:tcPr>
          <w:p w14:paraId="356A5329">
            <w:pPr>
              <w:adjustRightInd w:val="0"/>
              <w:snapToGrid w:val="0"/>
              <w:spacing w:line="300" w:lineRule="exact"/>
              <w:jc w:val="center"/>
              <w:rPr>
                <w:rFonts w:hint="default" w:ascii="Times New Roman" w:hAnsi="Times New Roman" w:eastAsia="宋体" w:cs="Times New Roman"/>
                <w:color w:val="000000" w:themeColor="text1"/>
                <w:szCs w:val="21"/>
                <w:lang w:eastAsia="zh-CN"/>
                <w14:textFill>
                  <w14:solidFill>
                    <w14:schemeClr w14:val="tx1"/>
                  </w14:solidFill>
                </w14:textFill>
              </w:rPr>
            </w:pPr>
            <w:r>
              <w:rPr>
                <w:rFonts w:hint="default" w:ascii="Times New Roman" w:hAnsi="Times New Roman" w:cs="Times New Roman"/>
                <w:color w:val="000000" w:themeColor="text1"/>
                <w:szCs w:val="21"/>
                <w:lang w:eastAsia="zh-CN"/>
                <w14:textFill>
                  <w14:solidFill>
                    <w14:schemeClr w14:val="tx1"/>
                  </w14:solidFill>
                </w14:textFill>
              </w:rPr>
              <w:t>拥有者性别</w:t>
            </w:r>
          </w:p>
        </w:tc>
        <w:tc>
          <w:tcPr>
            <w:tcW w:w="1259" w:type="pct"/>
            <w:tcBorders>
              <w:top w:val="single" w:color="auto" w:sz="2" w:space="0"/>
              <w:left w:val="single" w:color="auto" w:sz="2" w:space="0"/>
              <w:bottom w:val="single" w:color="auto" w:sz="2" w:space="0"/>
            </w:tcBorders>
            <w:vAlign w:val="center"/>
          </w:tcPr>
          <w:p w14:paraId="7F3C3A8B">
            <w:pPr>
              <w:adjustRightInd w:val="0"/>
              <w:snapToGrid w:val="0"/>
              <w:spacing w:line="300" w:lineRule="exact"/>
              <w:jc w:val="center"/>
              <w:rPr>
                <w:rFonts w:hint="default" w:ascii="Times New Roman" w:hAnsi="Times New Roman" w:cs="Times New Roman"/>
                <w:color w:val="000000" w:themeColor="text1"/>
                <w:spacing w:val="20"/>
                <w:szCs w:val="21"/>
                <w14:textFill>
                  <w14:solidFill>
                    <w14:schemeClr w14:val="tx1"/>
                  </w14:solidFill>
                </w14:textFill>
              </w:rPr>
            </w:pPr>
          </w:p>
        </w:tc>
      </w:tr>
      <w:tr w14:paraId="324FDB0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4B275124">
            <w:pPr>
              <w:adjustRightInd w:val="0"/>
              <w:snapToGrid w:val="0"/>
              <w:spacing w:line="300" w:lineRule="exact"/>
              <w:jc w:val="center"/>
              <w:rPr>
                <w:rFonts w:hint="default" w:ascii="Times New Roman" w:hAnsi="Times New Roman" w:eastAsia="宋体" w:cs="Times New Roman"/>
                <w:color w:val="000000" w:themeColor="text1"/>
                <w:szCs w:val="21"/>
                <w:lang w:eastAsia="zh-CN"/>
                <w14:textFill>
                  <w14:solidFill>
                    <w14:schemeClr w14:val="tx1"/>
                  </w14:solidFill>
                </w14:textFill>
              </w:rPr>
            </w:pPr>
            <w:r>
              <w:rPr>
                <w:rFonts w:hint="default" w:ascii="Times New Roman" w:hAnsi="Times New Roman" w:cs="Times New Roman"/>
                <w:color w:val="000000" w:themeColor="text1"/>
                <w:szCs w:val="21"/>
                <w:lang w:eastAsia="zh-CN"/>
                <w14:textFill>
                  <w14:solidFill>
                    <w14:schemeClr w14:val="tx1"/>
                  </w14:solidFill>
                </w14:textFill>
              </w:rPr>
              <w:t>住</w:t>
            </w:r>
            <w:r>
              <w:rPr>
                <w:rFonts w:hint="default" w:ascii="Times New Roman" w:hAnsi="Times New Roman" w:cs="Times New Roman"/>
                <w:color w:val="000000" w:themeColor="text1"/>
                <w:szCs w:val="21"/>
                <w:lang w:val="en-US" w:eastAsia="zh-CN"/>
                <w14:textFill>
                  <w14:solidFill>
                    <w14:schemeClr w14:val="tx1"/>
                  </w14:solidFill>
                </w14:textFill>
              </w:rPr>
              <w:t xml:space="preserve">  </w:t>
            </w:r>
            <w:r>
              <w:rPr>
                <w:rFonts w:hint="default" w:ascii="Times New Roman" w:hAnsi="Times New Roman" w:cs="Times New Roman"/>
                <w:color w:val="000000" w:themeColor="text1"/>
                <w:szCs w:val="21"/>
                <w:lang w:eastAsia="zh-CN"/>
                <w14:textFill>
                  <w14:solidFill>
                    <w14:schemeClr w14:val="tx1"/>
                  </w14:solidFill>
                </w14:textFill>
              </w:rPr>
              <w:t>所</w:t>
            </w:r>
          </w:p>
        </w:tc>
        <w:tc>
          <w:tcPr>
            <w:tcW w:w="1436" w:type="pct"/>
            <w:tcBorders>
              <w:top w:val="single" w:color="auto" w:sz="2" w:space="0"/>
              <w:left w:val="single" w:color="auto" w:sz="2" w:space="0"/>
              <w:bottom w:val="single" w:color="auto" w:sz="2" w:space="0"/>
              <w:right w:val="single" w:color="auto" w:sz="2" w:space="0"/>
            </w:tcBorders>
            <w:vAlign w:val="center"/>
          </w:tcPr>
          <w:p w14:paraId="0DA5DBC6">
            <w:pPr>
              <w:adjustRightInd w:val="0"/>
              <w:snapToGrid w:val="0"/>
              <w:spacing w:line="300" w:lineRule="exact"/>
              <w:jc w:val="center"/>
              <w:rPr>
                <w:rFonts w:hint="default" w:ascii="Times New Roman" w:hAnsi="Times New Roman" w:cs="Times New Roman"/>
                <w:color w:val="000000" w:themeColor="text1"/>
                <w:szCs w:val="21"/>
                <w14:textFill>
                  <w14:solidFill>
                    <w14:schemeClr w14:val="tx1"/>
                  </w14:solidFill>
                </w14:textFill>
              </w:rPr>
            </w:pPr>
          </w:p>
        </w:tc>
        <w:tc>
          <w:tcPr>
            <w:tcW w:w="1178" w:type="pct"/>
            <w:tcBorders>
              <w:top w:val="single" w:color="auto" w:sz="2" w:space="0"/>
              <w:left w:val="single" w:color="auto" w:sz="2" w:space="0"/>
              <w:bottom w:val="single" w:color="auto" w:sz="2" w:space="0"/>
              <w:right w:val="single" w:color="auto" w:sz="2" w:space="0"/>
            </w:tcBorders>
            <w:vAlign w:val="center"/>
          </w:tcPr>
          <w:p w14:paraId="1612A374">
            <w:pPr>
              <w:adjustRightInd w:val="0"/>
              <w:snapToGrid w:val="0"/>
              <w:spacing w:line="300" w:lineRule="exact"/>
              <w:jc w:val="center"/>
              <w:rPr>
                <w:rFonts w:hint="default" w:ascii="Times New Roman" w:hAnsi="Times New Roman" w:eastAsia="宋体" w:cs="Times New Roman"/>
                <w:color w:val="000000" w:themeColor="text1"/>
                <w:szCs w:val="21"/>
                <w:lang w:eastAsia="zh-CN"/>
                <w14:textFill>
                  <w14:solidFill>
                    <w14:schemeClr w14:val="tx1"/>
                  </w14:solidFill>
                </w14:textFill>
              </w:rPr>
            </w:pPr>
            <w:r>
              <w:rPr>
                <w:rFonts w:hint="default" w:ascii="Times New Roman" w:hAnsi="Times New Roman" w:cs="Times New Roman"/>
                <w:color w:val="000000" w:themeColor="text1"/>
                <w:szCs w:val="21"/>
                <w:lang w:eastAsia="zh-CN"/>
                <w14:textFill>
                  <w14:solidFill>
                    <w14:schemeClr w14:val="tx1"/>
                  </w14:solidFill>
                </w14:textFill>
              </w:rPr>
              <w:t>住</w:t>
            </w:r>
            <w:r>
              <w:rPr>
                <w:rFonts w:hint="default" w:ascii="Times New Roman" w:hAnsi="Times New Roman" w:cs="Times New Roman"/>
                <w:color w:val="000000" w:themeColor="text1"/>
                <w:szCs w:val="21"/>
                <w:lang w:val="en-US" w:eastAsia="zh-CN"/>
                <w14:textFill>
                  <w14:solidFill>
                    <w14:schemeClr w14:val="tx1"/>
                  </w14:solidFill>
                </w14:textFill>
              </w:rPr>
              <w:t xml:space="preserve">  </w:t>
            </w:r>
            <w:r>
              <w:rPr>
                <w:rFonts w:hint="default" w:ascii="Times New Roman" w:hAnsi="Times New Roman" w:cs="Times New Roman"/>
                <w:color w:val="000000" w:themeColor="text1"/>
                <w:szCs w:val="21"/>
                <w:lang w:eastAsia="zh-CN"/>
                <w14:textFill>
                  <w14:solidFill>
                    <w14:schemeClr w14:val="tx1"/>
                  </w14:solidFill>
                </w14:textFill>
              </w:rPr>
              <w:t>所</w:t>
            </w:r>
          </w:p>
        </w:tc>
        <w:tc>
          <w:tcPr>
            <w:tcW w:w="1259" w:type="pct"/>
            <w:tcBorders>
              <w:top w:val="single" w:color="auto" w:sz="2" w:space="0"/>
              <w:left w:val="single" w:color="auto" w:sz="2" w:space="0"/>
              <w:bottom w:val="single" w:color="auto" w:sz="2" w:space="0"/>
            </w:tcBorders>
            <w:vAlign w:val="center"/>
          </w:tcPr>
          <w:p w14:paraId="2B5937D0">
            <w:pPr>
              <w:adjustRightInd w:val="0"/>
              <w:snapToGrid w:val="0"/>
              <w:spacing w:line="300" w:lineRule="exact"/>
              <w:jc w:val="center"/>
              <w:rPr>
                <w:rFonts w:hint="default" w:ascii="Times New Roman" w:hAnsi="Times New Roman" w:cs="Times New Roman"/>
                <w:color w:val="000000" w:themeColor="text1"/>
                <w:spacing w:val="20"/>
                <w:szCs w:val="21"/>
                <w14:textFill>
                  <w14:solidFill>
                    <w14:schemeClr w14:val="tx1"/>
                  </w14:solidFill>
                </w14:textFill>
              </w:rPr>
            </w:pPr>
          </w:p>
        </w:tc>
      </w:tr>
      <w:tr w14:paraId="42C1B93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498BA84C">
            <w:pPr>
              <w:adjustRightInd w:val="0"/>
              <w:snapToGrid w:val="0"/>
              <w:spacing w:line="300" w:lineRule="exact"/>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联 系 人</w:t>
            </w:r>
          </w:p>
        </w:tc>
        <w:tc>
          <w:tcPr>
            <w:tcW w:w="1436" w:type="pct"/>
            <w:tcBorders>
              <w:top w:val="single" w:color="auto" w:sz="2" w:space="0"/>
              <w:left w:val="single" w:color="auto" w:sz="2" w:space="0"/>
              <w:bottom w:val="single" w:color="auto" w:sz="2" w:space="0"/>
              <w:right w:val="single" w:color="auto" w:sz="2" w:space="0"/>
            </w:tcBorders>
            <w:vAlign w:val="center"/>
          </w:tcPr>
          <w:p w14:paraId="6799B15B">
            <w:pPr>
              <w:adjustRightInd w:val="0"/>
              <w:snapToGrid w:val="0"/>
              <w:spacing w:line="300" w:lineRule="exact"/>
              <w:jc w:val="center"/>
              <w:rPr>
                <w:rFonts w:hint="default" w:ascii="Times New Roman" w:hAnsi="Times New Roman" w:cs="Times New Roman"/>
                <w:color w:val="000000" w:themeColor="text1"/>
                <w:szCs w:val="21"/>
                <w14:textFill>
                  <w14:solidFill>
                    <w14:schemeClr w14:val="tx1"/>
                  </w14:solidFill>
                </w14:textFill>
              </w:rPr>
            </w:pPr>
          </w:p>
        </w:tc>
        <w:tc>
          <w:tcPr>
            <w:tcW w:w="1178" w:type="pct"/>
            <w:tcBorders>
              <w:top w:val="single" w:color="auto" w:sz="2" w:space="0"/>
              <w:left w:val="single" w:color="auto" w:sz="2" w:space="0"/>
              <w:bottom w:val="single" w:color="auto" w:sz="2" w:space="0"/>
              <w:right w:val="single" w:color="auto" w:sz="2" w:space="0"/>
            </w:tcBorders>
            <w:vAlign w:val="center"/>
          </w:tcPr>
          <w:p w14:paraId="563DBFDC">
            <w:pPr>
              <w:adjustRightInd w:val="0"/>
              <w:snapToGrid w:val="0"/>
              <w:spacing w:line="300" w:lineRule="exact"/>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联 系 人</w:t>
            </w:r>
          </w:p>
        </w:tc>
        <w:tc>
          <w:tcPr>
            <w:tcW w:w="1259" w:type="pct"/>
            <w:tcBorders>
              <w:top w:val="single" w:color="auto" w:sz="2" w:space="0"/>
              <w:left w:val="single" w:color="auto" w:sz="2" w:space="0"/>
              <w:bottom w:val="single" w:color="auto" w:sz="2" w:space="0"/>
            </w:tcBorders>
            <w:vAlign w:val="center"/>
          </w:tcPr>
          <w:p w14:paraId="4B5A2C1B">
            <w:pPr>
              <w:adjustRightInd w:val="0"/>
              <w:snapToGrid w:val="0"/>
              <w:spacing w:line="300" w:lineRule="exact"/>
              <w:jc w:val="center"/>
              <w:rPr>
                <w:rFonts w:hint="default" w:ascii="Times New Roman" w:hAnsi="Times New Roman" w:cs="Times New Roman"/>
                <w:color w:val="000000" w:themeColor="text1"/>
                <w:spacing w:val="20"/>
                <w:szCs w:val="21"/>
                <w14:textFill>
                  <w14:solidFill>
                    <w14:schemeClr w14:val="tx1"/>
                  </w14:solidFill>
                </w14:textFill>
              </w:rPr>
            </w:pPr>
          </w:p>
        </w:tc>
      </w:tr>
      <w:tr w14:paraId="39B8EE5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7F682847">
            <w:pPr>
              <w:adjustRightInd w:val="0"/>
              <w:snapToGrid w:val="0"/>
              <w:spacing w:line="300" w:lineRule="exact"/>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联系电话</w:t>
            </w:r>
          </w:p>
        </w:tc>
        <w:tc>
          <w:tcPr>
            <w:tcW w:w="1436" w:type="pct"/>
            <w:tcBorders>
              <w:top w:val="single" w:color="auto" w:sz="2" w:space="0"/>
              <w:left w:val="single" w:color="auto" w:sz="2" w:space="0"/>
              <w:bottom w:val="single" w:color="auto" w:sz="2" w:space="0"/>
              <w:right w:val="single" w:color="auto" w:sz="2" w:space="0"/>
            </w:tcBorders>
            <w:vAlign w:val="center"/>
          </w:tcPr>
          <w:p w14:paraId="174C1D43">
            <w:pPr>
              <w:adjustRightInd w:val="0"/>
              <w:snapToGrid w:val="0"/>
              <w:spacing w:line="300" w:lineRule="exact"/>
              <w:jc w:val="center"/>
              <w:rPr>
                <w:rFonts w:hint="default" w:ascii="Times New Roman" w:hAnsi="Times New Roman" w:cs="Times New Roman"/>
                <w:color w:val="000000" w:themeColor="text1"/>
                <w:szCs w:val="21"/>
                <w14:textFill>
                  <w14:solidFill>
                    <w14:schemeClr w14:val="tx1"/>
                  </w14:solidFill>
                </w14:textFill>
              </w:rPr>
            </w:pPr>
          </w:p>
        </w:tc>
        <w:tc>
          <w:tcPr>
            <w:tcW w:w="1178" w:type="pct"/>
            <w:tcBorders>
              <w:top w:val="single" w:color="auto" w:sz="2" w:space="0"/>
              <w:left w:val="single" w:color="auto" w:sz="2" w:space="0"/>
              <w:bottom w:val="single" w:color="auto" w:sz="2" w:space="0"/>
              <w:right w:val="single" w:color="auto" w:sz="2" w:space="0"/>
            </w:tcBorders>
            <w:vAlign w:val="center"/>
          </w:tcPr>
          <w:p w14:paraId="1BC53BD4">
            <w:pPr>
              <w:adjustRightInd w:val="0"/>
              <w:snapToGrid w:val="0"/>
              <w:spacing w:line="300" w:lineRule="exact"/>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联系电话</w:t>
            </w:r>
          </w:p>
        </w:tc>
        <w:tc>
          <w:tcPr>
            <w:tcW w:w="1259" w:type="pct"/>
            <w:tcBorders>
              <w:top w:val="single" w:color="auto" w:sz="2" w:space="0"/>
              <w:left w:val="single" w:color="auto" w:sz="2" w:space="0"/>
              <w:bottom w:val="single" w:color="auto" w:sz="2" w:space="0"/>
            </w:tcBorders>
            <w:vAlign w:val="center"/>
          </w:tcPr>
          <w:p w14:paraId="2258253A">
            <w:pPr>
              <w:adjustRightInd w:val="0"/>
              <w:snapToGrid w:val="0"/>
              <w:spacing w:line="300" w:lineRule="exact"/>
              <w:jc w:val="center"/>
              <w:rPr>
                <w:rFonts w:hint="default" w:ascii="Times New Roman" w:hAnsi="Times New Roman" w:cs="Times New Roman"/>
                <w:color w:val="000000" w:themeColor="text1"/>
                <w:spacing w:val="20"/>
                <w:szCs w:val="21"/>
                <w14:textFill>
                  <w14:solidFill>
                    <w14:schemeClr w14:val="tx1"/>
                  </w14:solidFill>
                </w14:textFill>
              </w:rPr>
            </w:pPr>
          </w:p>
        </w:tc>
      </w:tr>
      <w:tr w14:paraId="2CC2372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29437962">
            <w:pPr>
              <w:adjustRightInd w:val="0"/>
              <w:snapToGrid w:val="0"/>
              <w:spacing w:line="300" w:lineRule="exact"/>
              <w:jc w:val="center"/>
              <w:rPr>
                <w:rFonts w:hint="default" w:ascii="Times New Roman" w:hAnsi="Times New Roman" w:eastAsia="宋体" w:cs="Times New Roman"/>
                <w:color w:val="000000" w:themeColor="text1"/>
                <w:szCs w:val="21"/>
                <w:lang w:eastAsia="zh-CN"/>
                <w14:textFill>
                  <w14:solidFill>
                    <w14:schemeClr w14:val="tx1"/>
                  </w14:solidFill>
                </w14:textFill>
              </w:rPr>
            </w:pPr>
            <w:r>
              <w:rPr>
                <w:rFonts w:hint="default" w:ascii="Times New Roman" w:hAnsi="Times New Roman" w:cs="Times New Roman"/>
                <w:color w:val="000000" w:themeColor="text1"/>
                <w:szCs w:val="21"/>
                <w:lang w:eastAsia="zh-CN"/>
                <w14:textFill>
                  <w14:solidFill>
                    <w14:schemeClr w14:val="tx1"/>
                  </w14:solidFill>
                </w14:textFill>
              </w:rPr>
              <w:t>通信地址</w:t>
            </w:r>
          </w:p>
        </w:tc>
        <w:tc>
          <w:tcPr>
            <w:tcW w:w="1436" w:type="pct"/>
            <w:tcBorders>
              <w:top w:val="single" w:color="auto" w:sz="2" w:space="0"/>
              <w:left w:val="single" w:color="auto" w:sz="2" w:space="0"/>
              <w:bottom w:val="single" w:color="auto" w:sz="2" w:space="0"/>
              <w:right w:val="single" w:color="auto" w:sz="2" w:space="0"/>
            </w:tcBorders>
            <w:vAlign w:val="center"/>
          </w:tcPr>
          <w:p w14:paraId="53EF6D02">
            <w:pPr>
              <w:adjustRightInd w:val="0"/>
              <w:snapToGrid w:val="0"/>
              <w:spacing w:line="300" w:lineRule="exact"/>
              <w:jc w:val="center"/>
              <w:rPr>
                <w:rFonts w:hint="default" w:ascii="Times New Roman" w:hAnsi="Times New Roman" w:cs="Times New Roman"/>
                <w:color w:val="000000" w:themeColor="text1"/>
                <w:szCs w:val="21"/>
                <w14:textFill>
                  <w14:solidFill>
                    <w14:schemeClr w14:val="tx1"/>
                  </w14:solidFill>
                </w14:textFill>
              </w:rPr>
            </w:pPr>
          </w:p>
        </w:tc>
        <w:tc>
          <w:tcPr>
            <w:tcW w:w="1178" w:type="pct"/>
            <w:tcBorders>
              <w:top w:val="single" w:color="auto" w:sz="2" w:space="0"/>
              <w:left w:val="single" w:color="auto" w:sz="2" w:space="0"/>
              <w:bottom w:val="single" w:color="auto" w:sz="2" w:space="0"/>
              <w:right w:val="single" w:color="auto" w:sz="2" w:space="0"/>
            </w:tcBorders>
            <w:vAlign w:val="center"/>
          </w:tcPr>
          <w:p w14:paraId="20B39162">
            <w:pPr>
              <w:adjustRightInd w:val="0"/>
              <w:snapToGrid w:val="0"/>
              <w:spacing w:line="300" w:lineRule="exact"/>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lang w:eastAsia="zh-CN"/>
                <w14:textFill>
                  <w14:solidFill>
                    <w14:schemeClr w14:val="tx1"/>
                  </w14:solidFill>
                </w14:textFill>
              </w:rPr>
              <w:t>通信地址</w:t>
            </w:r>
          </w:p>
        </w:tc>
        <w:tc>
          <w:tcPr>
            <w:tcW w:w="1259" w:type="pct"/>
            <w:tcBorders>
              <w:top w:val="single" w:color="auto" w:sz="2" w:space="0"/>
              <w:left w:val="single" w:color="auto" w:sz="2" w:space="0"/>
              <w:bottom w:val="single" w:color="auto" w:sz="2" w:space="0"/>
            </w:tcBorders>
            <w:vAlign w:val="center"/>
          </w:tcPr>
          <w:p w14:paraId="00341BD3">
            <w:pPr>
              <w:adjustRightInd w:val="0"/>
              <w:snapToGrid w:val="0"/>
              <w:spacing w:line="300" w:lineRule="exact"/>
              <w:jc w:val="center"/>
              <w:rPr>
                <w:rFonts w:hint="default" w:ascii="Times New Roman" w:hAnsi="Times New Roman" w:cs="Times New Roman"/>
                <w:color w:val="000000" w:themeColor="text1"/>
                <w:spacing w:val="20"/>
                <w:szCs w:val="21"/>
                <w14:textFill>
                  <w14:solidFill>
                    <w14:schemeClr w14:val="tx1"/>
                  </w14:solidFill>
                </w14:textFill>
              </w:rPr>
            </w:pPr>
          </w:p>
        </w:tc>
      </w:tr>
      <w:tr w14:paraId="44C7EC6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61B81FA3">
            <w:pPr>
              <w:adjustRightInd w:val="0"/>
              <w:snapToGrid w:val="0"/>
              <w:spacing w:line="300" w:lineRule="exact"/>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邮政编码</w:t>
            </w:r>
          </w:p>
        </w:tc>
        <w:tc>
          <w:tcPr>
            <w:tcW w:w="1436" w:type="pct"/>
            <w:tcBorders>
              <w:top w:val="single" w:color="auto" w:sz="2" w:space="0"/>
              <w:left w:val="single" w:color="auto" w:sz="2" w:space="0"/>
              <w:bottom w:val="single" w:color="auto" w:sz="2" w:space="0"/>
              <w:right w:val="single" w:color="auto" w:sz="2" w:space="0"/>
            </w:tcBorders>
            <w:vAlign w:val="center"/>
          </w:tcPr>
          <w:p w14:paraId="428A7803">
            <w:pPr>
              <w:adjustRightInd w:val="0"/>
              <w:snapToGrid w:val="0"/>
              <w:spacing w:line="300" w:lineRule="exact"/>
              <w:jc w:val="center"/>
              <w:rPr>
                <w:rFonts w:hint="default" w:ascii="Times New Roman" w:hAnsi="Times New Roman" w:cs="Times New Roman"/>
                <w:color w:val="000000" w:themeColor="text1"/>
                <w:szCs w:val="21"/>
                <w14:textFill>
                  <w14:solidFill>
                    <w14:schemeClr w14:val="tx1"/>
                  </w14:solidFill>
                </w14:textFill>
              </w:rPr>
            </w:pPr>
          </w:p>
        </w:tc>
        <w:tc>
          <w:tcPr>
            <w:tcW w:w="1178" w:type="pct"/>
            <w:tcBorders>
              <w:top w:val="single" w:color="auto" w:sz="2" w:space="0"/>
              <w:left w:val="single" w:color="auto" w:sz="2" w:space="0"/>
              <w:bottom w:val="single" w:color="auto" w:sz="2" w:space="0"/>
              <w:right w:val="single" w:color="auto" w:sz="2" w:space="0"/>
            </w:tcBorders>
            <w:vAlign w:val="center"/>
          </w:tcPr>
          <w:p w14:paraId="574F1E71">
            <w:pPr>
              <w:adjustRightInd w:val="0"/>
              <w:snapToGrid w:val="0"/>
              <w:spacing w:line="300" w:lineRule="exact"/>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邮政编码</w:t>
            </w:r>
          </w:p>
        </w:tc>
        <w:tc>
          <w:tcPr>
            <w:tcW w:w="1259" w:type="pct"/>
            <w:tcBorders>
              <w:top w:val="single" w:color="auto" w:sz="2" w:space="0"/>
              <w:left w:val="single" w:color="auto" w:sz="2" w:space="0"/>
              <w:bottom w:val="single" w:color="auto" w:sz="2" w:space="0"/>
            </w:tcBorders>
            <w:vAlign w:val="center"/>
          </w:tcPr>
          <w:p w14:paraId="77B80F91">
            <w:pPr>
              <w:adjustRightInd w:val="0"/>
              <w:snapToGrid w:val="0"/>
              <w:spacing w:line="300" w:lineRule="exact"/>
              <w:jc w:val="center"/>
              <w:rPr>
                <w:rFonts w:hint="default" w:ascii="Times New Roman" w:hAnsi="Times New Roman" w:cs="Times New Roman"/>
                <w:color w:val="000000" w:themeColor="text1"/>
                <w:spacing w:val="20"/>
                <w:szCs w:val="21"/>
                <w14:textFill>
                  <w14:solidFill>
                    <w14:schemeClr w14:val="tx1"/>
                  </w14:solidFill>
                </w14:textFill>
              </w:rPr>
            </w:pPr>
          </w:p>
        </w:tc>
      </w:tr>
      <w:tr w14:paraId="7E78145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1A6151D7">
            <w:pPr>
              <w:adjustRightInd w:val="0"/>
              <w:snapToGrid w:val="0"/>
              <w:spacing w:line="300" w:lineRule="exact"/>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电子邮箱</w:t>
            </w:r>
          </w:p>
        </w:tc>
        <w:tc>
          <w:tcPr>
            <w:tcW w:w="1436" w:type="pct"/>
            <w:tcBorders>
              <w:top w:val="single" w:color="auto" w:sz="2" w:space="0"/>
              <w:left w:val="single" w:color="auto" w:sz="2" w:space="0"/>
              <w:bottom w:val="single" w:color="auto" w:sz="2" w:space="0"/>
              <w:right w:val="single" w:color="auto" w:sz="2" w:space="0"/>
            </w:tcBorders>
            <w:vAlign w:val="center"/>
          </w:tcPr>
          <w:p w14:paraId="78C23D76">
            <w:pPr>
              <w:adjustRightInd w:val="0"/>
              <w:snapToGrid w:val="0"/>
              <w:spacing w:line="300" w:lineRule="exact"/>
              <w:jc w:val="center"/>
              <w:rPr>
                <w:rFonts w:hint="default" w:ascii="Times New Roman" w:hAnsi="Times New Roman" w:cs="Times New Roman"/>
                <w:color w:val="000000" w:themeColor="text1"/>
                <w:szCs w:val="21"/>
                <w14:textFill>
                  <w14:solidFill>
                    <w14:schemeClr w14:val="tx1"/>
                  </w14:solidFill>
                </w14:textFill>
              </w:rPr>
            </w:pPr>
          </w:p>
        </w:tc>
        <w:tc>
          <w:tcPr>
            <w:tcW w:w="1178" w:type="pct"/>
            <w:tcBorders>
              <w:top w:val="single" w:color="auto" w:sz="2" w:space="0"/>
              <w:left w:val="single" w:color="auto" w:sz="2" w:space="0"/>
              <w:bottom w:val="single" w:color="auto" w:sz="2" w:space="0"/>
              <w:right w:val="single" w:color="auto" w:sz="2" w:space="0"/>
            </w:tcBorders>
            <w:vAlign w:val="center"/>
          </w:tcPr>
          <w:p w14:paraId="1EAE6524">
            <w:pPr>
              <w:adjustRightInd w:val="0"/>
              <w:snapToGrid w:val="0"/>
              <w:spacing w:line="300" w:lineRule="exact"/>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电子邮箱</w:t>
            </w:r>
          </w:p>
        </w:tc>
        <w:tc>
          <w:tcPr>
            <w:tcW w:w="1259" w:type="pct"/>
            <w:tcBorders>
              <w:top w:val="single" w:color="auto" w:sz="2" w:space="0"/>
              <w:left w:val="single" w:color="auto" w:sz="2" w:space="0"/>
              <w:bottom w:val="single" w:color="auto" w:sz="2" w:space="0"/>
            </w:tcBorders>
            <w:vAlign w:val="center"/>
          </w:tcPr>
          <w:p w14:paraId="069E1CC8">
            <w:pPr>
              <w:adjustRightInd w:val="0"/>
              <w:snapToGrid w:val="0"/>
              <w:spacing w:line="300" w:lineRule="exact"/>
              <w:jc w:val="center"/>
              <w:rPr>
                <w:rFonts w:hint="default" w:ascii="Times New Roman" w:hAnsi="Times New Roman" w:cs="Times New Roman"/>
                <w:color w:val="000000" w:themeColor="text1"/>
                <w:spacing w:val="20"/>
                <w:szCs w:val="21"/>
                <w14:textFill>
                  <w14:solidFill>
                    <w14:schemeClr w14:val="tx1"/>
                  </w14:solidFill>
                </w14:textFill>
              </w:rPr>
            </w:pPr>
          </w:p>
        </w:tc>
      </w:tr>
      <w:tr w14:paraId="779A198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193ABFE5">
            <w:pPr>
              <w:adjustRightInd w:val="0"/>
              <w:snapToGrid w:val="0"/>
              <w:spacing w:line="300" w:lineRule="exact"/>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统一社会信用代码</w:t>
            </w:r>
          </w:p>
        </w:tc>
        <w:tc>
          <w:tcPr>
            <w:tcW w:w="1436" w:type="pct"/>
            <w:tcBorders>
              <w:top w:val="single" w:color="auto" w:sz="2" w:space="0"/>
              <w:left w:val="single" w:color="auto" w:sz="2" w:space="0"/>
              <w:bottom w:val="single" w:color="auto" w:sz="2" w:space="0"/>
              <w:right w:val="single" w:color="auto" w:sz="2" w:space="0"/>
            </w:tcBorders>
            <w:vAlign w:val="center"/>
          </w:tcPr>
          <w:p w14:paraId="20D32DC1">
            <w:pPr>
              <w:adjustRightInd w:val="0"/>
              <w:snapToGrid w:val="0"/>
              <w:spacing w:line="300" w:lineRule="exact"/>
              <w:jc w:val="center"/>
              <w:rPr>
                <w:rFonts w:hint="default" w:ascii="Times New Roman" w:hAnsi="Times New Roman" w:cs="Times New Roman"/>
                <w:color w:val="000000" w:themeColor="text1"/>
                <w:szCs w:val="21"/>
                <w14:textFill>
                  <w14:solidFill>
                    <w14:schemeClr w14:val="tx1"/>
                  </w14:solidFill>
                </w14:textFill>
              </w:rPr>
            </w:pPr>
          </w:p>
        </w:tc>
        <w:tc>
          <w:tcPr>
            <w:tcW w:w="1178" w:type="pct"/>
            <w:tcBorders>
              <w:top w:val="single" w:color="auto" w:sz="2" w:space="0"/>
              <w:left w:val="single" w:color="auto" w:sz="2" w:space="0"/>
              <w:bottom w:val="single" w:color="auto" w:sz="2" w:space="0"/>
              <w:right w:val="single" w:color="auto" w:sz="2" w:space="0"/>
            </w:tcBorders>
            <w:vAlign w:val="center"/>
          </w:tcPr>
          <w:p w14:paraId="76612324">
            <w:pPr>
              <w:adjustRightInd w:val="0"/>
              <w:snapToGrid w:val="0"/>
              <w:spacing w:line="300" w:lineRule="exact"/>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统一社会信用代码</w:t>
            </w:r>
          </w:p>
        </w:tc>
        <w:tc>
          <w:tcPr>
            <w:tcW w:w="1259" w:type="pct"/>
            <w:tcBorders>
              <w:top w:val="single" w:color="auto" w:sz="2" w:space="0"/>
              <w:left w:val="single" w:color="auto" w:sz="2" w:space="0"/>
              <w:bottom w:val="single" w:color="auto" w:sz="2" w:space="0"/>
            </w:tcBorders>
            <w:vAlign w:val="center"/>
          </w:tcPr>
          <w:p w14:paraId="672D52F9">
            <w:pPr>
              <w:adjustRightInd w:val="0"/>
              <w:snapToGrid w:val="0"/>
              <w:spacing w:line="300" w:lineRule="exact"/>
              <w:jc w:val="center"/>
              <w:rPr>
                <w:rFonts w:hint="default" w:ascii="Times New Roman" w:hAnsi="Times New Roman" w:cs="Times New Roman"/>
                <w:color w:val="000000" w:themeColor="text1"/>
                <w:spacing w:val="20"/>
                <w:szCs w:val="21"/>
                <w14:textFill>
                  <w14:solidFill>
                    <w14:schemeClr w14:val="tx1"/>
                  </w14:solidFill>
                </w14:textFill>
              </w:rPr>
            </w:pPr>
          </w:p>
        </w:tc>
      </w:tr>
      <w:tr w14:paraId="4D36E78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44AC055F">
            <w:pPr>
              <w:adjustRightInd w:val="0"/>
              <w:snapToGrid w:val="0"/>
              <w:spacing w:line="300" w:lineRule="exact"/>
              <w:jc w:val="center"/>
              <w:rPr>
                <w:rFonts w:hint="default" w:ascii="Times New Roman" w:hAnsi="Times New Roman" w:cs="Times New Roman"/>
                <w:color w:val="000000" w:themeColor="text1"/>
                <w:szCs w:val="21"/>
                <w14:textFill>
                  <w14:solidFill>
                    <w14:schemeClr w14:val="tx1"/>
                  </w14:solidFill>
                </w14:textFill>
              </w:rPr>
            </w:pPr>
          </w:p>
        </w:tc>
        <w:tc>
          <w:tcPr>
            <w:tcW w:w="1436" w:type="pct"/>
            <w:tcBorders>
              <w:top w:val="single" w:color="auto" w:sz="2" w:space="0"/>
              <w:left w:val="single" w:color="auto" w:sz="2" w:space="0"/>
              <w:bottom w:val="single" w:color="auto" w:sz="2" w:space="0"/>
              <w:right w:val="single" w:color="auto" w:sz="2" w:space="0"/>
            </w:tcBorders>
            <w:vAlign w:val="center"/>
          </w:tcPr>
          <w:p w14:paraId="42A5C870">
            <w:pPr>
              <w:adjustRightInd w:val="0"/>
              <w:snapToGrid w:val="0"/>
              <w:spacing w:line="300" w:lineRule="exact"/>
              <w:jc w:val="center"/>
              <w:rPr>
                <w:rFonts w:hint="default" w:ascii="Times New Roman" w:hAnsi="Times New Roman" w:cs="Times New Roman"/>
                <w:color w:val="000000" w:themeColor="text1"/>
                <w:szCs w:val="21"/>
                <w14:textFill>
                  <w14:solidFill>
                    <w14:schemeClr w14:val="tx1"/>
                  </w14:solidFill>
                </w14:textFill>
              </w:rPr>
            </w:pPr>
          </w:p>
        </w:tc>
        <w:tc>
          <w:tcPr>
            <w:tcW w:w="1178" w:type="pct"/>
            <w:tcBorders>
              <w:top w:val="single" w:color="auto" w:sz="2" w:space="0"/>
              <w:left w:val="single" w:color="auto" w:sz="2" w:space="0"/>
              <w:bottom w:val="single" w:color="auto" w:sz="2" w:space="0"/>
              <w:right w:val="single" w:color="auto" w:sz="2" w:space="0"/>
            </w:tcBorders>
            <w:vAlign w:val="center"/>
          </w:tcPr>
          <w:p w14:paraId="6FBAA056">
            <w:pPr>
              <w:adjustRightInd w:val="0"/>
              <w:snapToGrid w:val="0"/>
              <w:spacing w:line="300" w:lineRule="exact"/>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开户名称</w:t>
            </w:r>
          </w:p>
        </w:tc>
        <w:tc>
          <w:tcPr>
            <w:tcW w:w="1259" w:type="pct"/>
            <w:tcBorders>
              <w:top w:val="single" w:color="auto" w:sz="2" w:space="0"/>
              <w:left w:val="single" w:color="auto" w:sz="2" w:space="0"/>
              <w:bottom w:val="single" w:color="auto" w:sz="2" w:space="0"/>
            </w:tcBorders>
            <w:vAlign w:val="center"/>
          </w:tcPr>
          <w:p w14:paraId="6B358B30">
            <w:pPr>
              <w:adjustRightInd w:val="0"/>
              <w:snapToGrid w:val="0"/>
              <w:spacing w:line="300" w:lineRule="exact"/>
              <w:jc w:val="center"/>
              <w:rPr>
                <w:rFonts w:hint="default" w:ascii="Times New Roman" w:hAnsi="Times New Roman" w:cs="Times New Roman"/>
                <w:color w:val="000000" w:themeColor="text1"/>
                <w:spacing w:val="20"/>
                <w:szCs w:val="21"/>
                <w14:textFill>
                  <w14:solidFill>
                    <w14:schemeClr w14:val="tx1"/>
                  </w14:solidFill>
                </w14:textFill>
              </w:rPr>
            </w:pPr>
          </w:p>
        </w:tc>
      </w:tr>
      <w:tr w14:paraId="5A2B68E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49D20D1F">
            <w:pPr>
              <w:adjustRightInd w:val="0"/>
              <w:snapToGrid w:val="0"/>
              <w:spacing w:line="300" w:lineRule="exact"/>
              <w:jc w:val="center"/>
              <w:rPr>
                <w:rFonts w:hint="default" w:ascii="Times New Roman" w:hAnsi="Times New Roman" w:cs="Times New Roman"/>
                <w:color w:val="000000" w:themeColor="text1"/>
                <w:szCs w:val="21"/>
                <w14:textFill>
                  <w14:solidFill>
                    <w14:schemeClr w14:val="tx1"/>
                  </w14:solidFill>
                </w14:textFill>
              </w:rPr>
            </w:pPr>
          </w:p>
        </w:tc>
        <w:tc>
          <w:tcPr>
            <w:tcW w:w="1436" w:type="pct"/>
            <w:tcBorders>
              <w:top w:val="single" w:color="auto" w:sz="2" w:space="0"/>
              <w:left w:val="single" w:color="auto" w:sz="2" w:space="0"/>
              <w:bottom w:val="single" w:color="auto" w:sz="2" w:space="0"/>
              <w:right w:val="single" w:color="auto" w:sz="2" w:space="0"/>
            </w:tcBorders>
            <w:vAlign w:val="center"/>
          </w:tcPr>
          <w:p w14:paraId="38EC2381">
            <w:pPr>
              <w:adjustRightInd w:val="0"/>
              <w:snapToGrid w:val="0"/>
              <w:spacing w:line="300" w:lineRule="exact"/>
              <w:jc w:val="center"/>
              <w:rPr>
                <w:rFonts w:hint="default" w:ascii="Times New Roman" w:hAnsi="Times New Roman" w:cs="Times New Roman"/>
                <w:color w:val="000000" w:themeColor="text1"/>
                <w:szCs w:val="21"/>
                <w14:textFill>
                  <w14:solidFill>
                    <w14:schemeClr w14:val="tx1"/>
                  </w14:solidFill>
                </w14:textFill>
              </w:rPr>
            </w:pPr>
          </w:p>
        </w:tc>
        <w:tc>
          <w:tcPr>
            <w:tcW w:w="1178" w:type="pct"/>
            <w:tcBorders>
              <w:top w:val="single" w:color="auto" w:sz="2" w:space="0"/>
              <w:left w:val="single" w:color="auto" w:sz="2" w:space="0"/>
              <w:bottom w:val="single" w:color="auto" w:sz="2" w:space="0"/>
              <w:right w:val="single" w:color="auto" w:sz="2" w:space="0"/>
            </w:tcBorders>
            <w:vAlign w:val="center"/>
          </w:tcPr>
          <w:p w14:paraId="24D28814">
            <w:pPr>
              <w:adjustRightInd w:val="0"/>
              <w:snapToGrid w:val="0"/>
              <w:spacing w:line="300" w:lineRule="exact"/>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开户银行</w:t>
            </w:r>
          </w:p>
        </w:tc>
        <w:tc>
          <w:tcPr>
            <w:tcW w:w="1259" w:type="pct"/>
            <w:tcBorders>
              <w:top w:val="single" w:color="auto" w:sz="2" w:space="0"/>
              <w:left w:val="single" w:color="auto" w:sz="2" w:space="0"/>
              <w:bottom w:val="single" w:color="auto" w:sz="2" w:space="0"/>
            </w:tcBorders>
            <w:vAlign w:val="center"/>
          </w:tcPr>
          <w:p w14:paraId="1BA7F8EB">
            <w:pPr>
              <w:adjustRightInd w:val="0"/>
              <w:snapToGrid w:val="0"/>
              <w:spacing w:line="300" w:lineRule="exact"/>
              <w:jc w:val="center"/>
              <w:rPr>
                <w:rFonts w:hint="default" w:ascii="Times New Roman" w:hAnsi="Times New Roman" w:cs="Times New Roman"/>
                <w:color w:val="000000" w:themeColor="text1"/>
                <w:spacing w:val="20"/>
                <w:szCs w:val="21"/>
                <w14:textFill>
                  <w14:solidFill>
                    <w14:schemeClr w14:val="tx1"/>
                  </w14:solidFill>
                </w14:textFill>
              </w:rPr>
            </w:pPr>
          </w:p>
        </w:tc>
      </w:tr>
      <w:tr w14:paraId="043BC0E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425F83CF">
            <w:pPr>
              <w:adjustRightInd w:val="0"/>
              <w:snapToGrid w:val="0"/>
              <w:spacing w:line="300" w:lineRule="exact"/>
              <w:jc w:val="center"/>
              <w:rPr>
                <w:rFonts w:hint="default" w:ascii="Times New Roman" w:hAnsi="Times New Roman" w:cs="Times New Roman"/>
                <w:color w:val="000000" w:themeColor="text1"/>
                <w:szCs w:val="21"/>
                <w14:textFill>
                  <w14:solidFill>
                    <w14:schemeClr w14:val="tx1"/>
                  </w14:solidFill>
                </w14:textFill>
              </w:rPr>
            </w:pPr>
          </w:p>
        </w:tc>
        <w:tc>
          <w:tcPr>
            <w:tcW w:w="1436" w:type="pct"/>
            <w:tcBorders>
              <w:top w:val="single" w:color="auto" w:sz="2" w:space="0"/>
              <w:left w:val="single" w:color="auto" w:sz="2" w:space="0"/>
              <w:bottom w:val="single" w:color="auto" w:sz="2" w:space="0"/>
              <w:right w:val="single" w:color="auto" w:sz="2" w:space="0"/>
            </w:tcBorders>
            <w:vAlign w:val="center"/>
          </w:tcPr>
          <w:p w14:paraId="316BF580">
            <w:pPr>
              <w:adjustRightInd w:val="0"/>
              <w:snapToGrid w:val="0"/>
              <w:spacing w:line="300" w:lineRule="exact"/>
              <w:jc w:val="center"/>
              <w:rPr>
                <w:rFonts w:hint="default" w:ascii="Times New Roman" w:hAnsi="Times New Roman" w:cs="Times New Roman"/>
                <w:color w:val="000000" w:themeColor="text1"/>
                <w:szCs w:val="21"/>
                <w14:textFill>
                  <w14:solidFill>
                    <w14:schemeClr w14:val="tx1"/>
                  </w14:solidFill>
                </w14:textFill>
              </w:rPr>
            </w:pPr>
          </w:p>
        </w:tc>
        <w:tc>
          <w:tcPr>
            <w:tcW w:w="1178" w:type="pct"/>
            <w:tcBorders>
              <w:top w:val="single" w:color="auto" w:sz="2" w:space="0"/>
              <w:left w:val="single" w:color="auto" w:sz="2" w:space="0"/>
              <w:bottom w:val="single" w:color="auto" w:sz="2" w:space="0"/>
              <w:right w:val="single" w:color="auto" w:sz="2" w:space="0"/>
            </w:tcBorders>
            <w:vAlign w:val="center"/>
          </w:tcPr>
          <w:p w14:paraId="6D7041DA">
            <w:pPr>
              <w:adjustRightInd w:val="0"/>
              <w:snapToGrid w:val="0"/>
              <w:spacing w:line="300" w:lineRule="exact"/>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银行账号</w:t>
            </w:r>
          </w:p>
        </w:tc>
        <w:tc>
          <w:tcPr>
            <w:tcW w:w="1259" w:type="pct"/>
            <w:tcBorders>
              <w:top w:val="single" w:color="auto" w:sz="2" w:space="0"/>
              <w:left w:val="single" w:color="auto" w:sz="2" w:space="0"/>
              <w:bottom w:val="single" w:color="auto" w:sz="2" w:space="0"/>
            </w:tcBorders>
            <w:vAlign w:val="center"/>
          </w:tcPr>
          <w:p w14:paraId="3E303F0B">
            <w:pPr>
              <w:adjustRightInd w:val="0"/>
              <w:snapToGrid w:val="0"/>
              <w:spacing w:line="300" w:lineRule="exact"/>
              <w:jc w:val="center"/>
              <w:rPr>
                <w:rFonts w:hint="default" w:ascii="Times New Roman" w:hAnsi="Times New Roman" w:cs="Times New Roman"/>
                <w:color w:val="000000" w:themeColor="text1"/>
                <w:spacing w:val="20"/>
                <w:szCs w:val="21"/>
                <w14:textFill>
                  <w14:solidFill>
                    <w14:schemeClr w14:val="tx1"/>
                  </w14:solidFill>
                </w14:textFill>
              </w:rPr>
            </w:pPr>
          </w:p>
        </w:tc>
      </w:tr>
      <w:tr w14:paraId="66CA8A1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5000" w:type="pct"/>
            <w:gridSpan w:val="4"/>
            <w:tcBorders>
              <w:top w:val="single" w:color="auto" w:sz="2" w:space="0"/>
            </w:tcBorders>
            <w:vAlign w:val="center"/>
          </w:tcPr>
          <w:p w14:paraId="03D307C4">
            <w:pPr>
              <w:pStyle w:val="21"/>
              <w:adjustRightInd w:val="0"/>
              <w:snapToGrid w:val="0"/>
              <w:spacing w:before="156" w:beforeLines="50" w:after="0" w:line="360" w:lineRule="auto"/>
              <w:ind w:left="0" w:leftChars="0"/>
              <w:jc w:val="left"/>
              <w:rPr>
                <w:rFonts w:hint="default" w:ascii="Times New Roman" w:hAnsi="Times New Roman" w:cs="Times New Roman"/>
                <w:color w:val="000000" w:themeColor="text1"/>
                <w:spacing w:val="20"/>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注：涉及联合体或其他合同主体的信息应按上表格式加列。</w:t>
            </w:r>
          </w:p>
        </w:tc>
      </w:tr>
    </w:tbl>
    <w:p w14:paraId="5C1A8B00">
      <w:pPr>
        <w:pStyle w:val="3"/>
        <w:adjustRightInd w:val="0"/>
        <w:snapToGrid w:val="0"/>
        <w:spacing w:before="156" w:beforeLines="50"/>
        <w:jc w:val="center"/>
        <w:rPr>
          <w:rFonts w:hint="default" w:ascii="Times New Roman" w:hAnsi="Times New Roman" w:eastAsia="黑体" w:cs="Times New Roman"/>
          <w:color w:val="000000" w:themeColor="text1"/>
          <w:sz w:val="28"/>
          <w:szCs w:val="28"/>
          <w14:textFill>
            <w14:solidFill>
              <w14:schemeClr w14:val="tx1"/>
            </w14:solidFill>
          </w14:textFill>
        </w:rPr>
      </w:pPr>
      <w:r>
        <w:rPr>
          <w:rFonts w:hint="default" w:ascii="Times New Roman" w:hAnsi="Times New Roman" w:cs="Times New Roman"/>
          <w:color w:val="000000" w:themeColor="text1"/>
          <w:sz w:val="21"/>
          <w:szCs w:val="21"/>
          <w:u w:val="single"/>
          <w14:textFill>
            <w14:solidFill>
              <w14:schemeClr w14:val="tx1"/>
            </w14:solidFill>
          </w14:textFill>
        </w:rPr>
        <w:br w:type="page"/>
      </w:r>
      <w:bookmarkStart w:id="202" w:name="_Toc27624"/>
      <w:r>
        <w:rPr>
          <w:rFonts w:hint="default" w:ascii="Times New Roman" w:hAnsi="Times New Roman" w:eastAsia="黑体" w:cs="Times New Roman"/>
          <w:b w:val="0"/>
          <w:bCs w:val="0"/>
          <w:color w:val="000000" w:themeColor="text1"/>
          <w:sz w:val="28"/>
          <w:szCs w:val="28"/>
          <w14:textFill>
            <w14:solidFill>
              <w14:schemeClr w14:val="tx1"/>
            </w14:solidFill>
          </w14:textFill>
        </w:rPr>
        <w:t>第二节 政府采购合同通用条款</w:t>
      </w:r>
      <w:bookmarkEnd w:id="202"/>
    </w:p>
    <w:p w14:paraId="21F2E1C5">
      <w:pPr>
        <w:pageBreakBefore w:val="0"/>
        <w:tabs>
          <w:tab w:val="left" w:pos="8820"/>
          <w:tab w:val="left" w:pos="9345"/>
          <w:tab w:val="left" w:pos="9765"/>
        </w:tabs>
        <w:kinsoku/>
        <w:wordWrap/>
        <w:overflowPunct/>
        <w:topLinePunct w:val="0"/>
        <w:bidi w:val="0"/>
        <w:adjustRightInd w:val="0"/>
        <w:snapToGrid w:val="0"/>
        <w:spacing w:before="0" w:line="360" w:lineRule="exact"/>
        <w:jc w:val="left"/>
        <w:textAlignment w:val="auto"/>
        <w:rPr>
          <w:rFonts w:hint="default" w:ascii="Times New Roman" w:hAnsi="Times New Roman" w:cs="Times New Roman"/>
          <w:b/>
          <w:bCs/>
          <w:color w:val="000000" w:themeColor="text1"/>
          <w:sz w:val="24"/>
          <w14:textFill>
            <w14:solidFill>
              <w14:schemeClr w14:val="tx1"/>
            </w14:solidFill>
          </w14:textFill>
        </w:rPr>
      </w:pPr>
      <w:r>
        <w:rPr>
          <w:rFonts w:hint="default" w:ascii="Times New Roman" w:hAnsi="Times New Roman" w:cs="Times New Roman"/>
          <w:b/>
          <w:color w:val="000000" w:themeColor="text1"/>
          <w:sz w:val="24"/>
          <w14:textFill>
            <w14:solidFill>
              <w14:schemeClr w14:val="tx1"/>
            </w14:solidFill>
          </w14:textFill>
        </w:rPr>
        <w:t>1.</w:t>
      </w:r>
      <w:r>
        <w:rPr>
          <w:rFonts w:hint="default" w:ascii="Times New Roman" w:hAnsi="Times New Roman" w:cs="Times New Roman"/>
          <w:b/>
          <w:color w:val="000000" w:themeColor="text1"/>
          <w:sz w:val="24"/>
          <w:lang w:val="en-US" w:eastAsia="zh-CN"/>
          <w14:textFill>
            <w14:solidFill>
              <w14:schemeClr w14:val="tx1"/>
            </w14:solidFill>
          </w14:textFill>
        </w:rPr>
        <w:t xml:space="preserve"> </w:t>
      </w:r>
      <w:r>
        <w:rPr>
          <w:rFonts w:hint="default" w:ascii="Times New Roman" w:hAnsi="Times New Roman" w:cs="Times New Roman"/>
          <w:b/>
          <w:bCs/>
          <w:color w:val="000000" w:themeColor="text1"/>
          <w:sz w:val="24"/>
          <w14:textFill>
            <w14:solidFill>
              <w14:schemeClr w14:val="tx1"/>
            </w14:solidFill>
          </w14:textFill>
        </w:rPr>
        <w:t>定义</w:t>
      </w:r>
    </w:p>
    <w:p w14:paraId="494E5A22">
      <w:pPr>
        <w:pageBreakBefore w:val="0"/>
        <w:kinsoku/>
        <w:wordWrap/>
        <w:overflowPunct/>
        <w:topLinePunct w:val="0"/>
        <w:autoSpaceDE w:val="0"/>
        <w:autoSpaceDN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14:textFill>
            <w14:solidFill>
              <w14:schemeClr w14:val="tx1"/>
            </w14:solidFill>
          </w14:textFill>
        </w:rPr>
        <w:t>1.1合同当事人</w:t>
      </w:r>
    </w:p>
    <w:p w14:paraId="08DBDD0D">
      <w:pPr>
        <w:pageBreakBefore w:val="0"/>
        <w:kinsoku/>
        <w:wordWrap/>
        <w:overflowPunct/>
        <w:topLinePunct w:val="0"/>
        <w:autoSpaceDE w:val="0"/>
        <w:autoSpaceDN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14:textFill>
            <w14:solidFill>
              <w14:schemeClr w14:val="tx1"/>
            </w14:solidFill>
          </w14:textFill>
        </w:rPr>
        <w:t>（1）采购人（以下称甲方）是指使用财政性资金，通过政府采购方式向供应商购买货物</w:t>
      </w:r>
      <w:r>
        <w:rPr>
          <w:rFonts w:hint="default" w:ascii="Times New Roman" w:hAnsi="Times New Roman" w:cs="Times New Roman"/>
          <w:color w:val="000000" w:themeColor="text1"/>
          <w:szCs w:val="21"/>
          <w:highlight w:val="none"/>
          <w:lang w:val="en-US" w:eastAsia="zh-CN"/>
          <w14:textFill>
            <w14:solidFill>
              <w14:schemeClr w14:val="tx1"/>
            </w14:solidFill>
          </w14:textFill>
        </w:rPr>
        <w:t>及其相关服务的</w:t>
      </w:r>
      <w:r>
        <w:rPr>
          <w:rFonts w:hint="default" w:ascii="Times New Roman" w:hAnsi="Times New Roman" w:cs="Times New Roman"/>
          <w:color w:val="000000" w:themeColor="text1"/>
          <w:szCs w:val="21"/>
          <w:highlight w:val="none"/>
          <w14:textFill>
            <w14:solidFill>
              <w14:schemeClr w14:val="tx1"/>
            </w14:solidFill>
          </w14:textFill>
        </w:rPr>
        <w:t>国家机关、事业单位、团体组织。</w:t>
      </w:r>
    </w:p>
    <w:p w14:paraId="339D37AD">
      <w:pPr>
        <w:pageBreakBefore w:val="0"/>
        <w:kinsoku/>
        <w:wordWrap/>
        <w:overflowPunct/>
        <w:topLinePunct w:val="0"/>
        <w:autoSpaceDE w:val="0"/>
        <w:autoSpaceDN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14:textFill>
            <w14:solidFill>
              <w14:schemeClr w14:val="tx1"/>
            </w14:solidFill>
          </w14:textFill>
        </w:rPr>
        <w:t>（2）供应商（以下称</w:t>
      </w:r>
      <w:r>
        <w:rPr>
          <w:rFonts w:hint="default" w:ascii="Times New Roman" w:hAnsi="Times New Roman" w:cs="Times New Roman"/>
          <w:color w:val="000000" w:themeColor="text1"/>
          <w:szCs w:val="21"/>
          <w:highlight w:val="none"/>
          <w:lang w:eastAsia="zh-CN"/>
          <w14:textFill>
            <w14:solidFill>
              <w14:schemeClr w14:val="tx1"/>
            </w14:solidFill>
          </w14:textFill>
        </w:rPr>
        <w:t>乙</w:t>
      </w:r>
      <w:r>
        <w:rPr>
          <w:rFonts w:hint="default" w:ascii="Times New Roman" w:hAnsi="Times New Roman" w:cs="Times New Roman"/>
          <w:color w:val="000000" w:themeColor="text1"/>
          <w:szCs w:val="21"/>
          <w:highlight w:val="none"/>
          <w14:textFill>
            <w14:solidFill>
              <w14:schemeClr w14:val="tx1"/>
            </w14:solidFill>
          </w14:textFill>
        </w:rPr>
        <w:t>方）是指参加政府采购活动并且中标（成交），向采购人提供</w:t>
      </w:r>
      <w:r>
        <w:rPr>
          <w:rFonts w:hint="default" w:ascii="Times New Roman" w:hAnsi="Times New Roman" w:cs="Times New Roman"/>
          <w:color w:val="000000" w:themeColor="text1"/>
          <w:szCs w:val="21"/>
          <w:highlight w:val="none"/>
          <w:lang w:val="en-US" w:eastAsia="zh-CN"/>
          <w14:textFill>
            <w14:solidFill>
              <w14:schemeClr w14:val="tx1"/>
            </w14:solidFill>
          </w14:textFill>
        </w:rPr>
        <w:t>合同约定的货物及其相关服务的法人、非法人组织或者自然人</w:t>
      </w:r>
      <w:r>
        <w:rPr>
          <w:rFonts w:hint="default" w:ascii="Times New Roman" w:hAnsi="Times New Roman" w:cs="Times New Roman"/>
          <w:color w:val="000000" w:themeColor="text1"/>
          <w:szCs w:val="21"/>
          <w:highlight w:val="none"/>
          <w14:textFill>
            <w14:solidFill>
              <w14:schemeClr w14:val="tx1"/>
            </w14:solidFill>
          </w14:textFill>
        </w:rPr>
        <w:t>。</w:t>
      </w:r>
    </w:p>
    <w:p w14:paraId="7FF606E1">
      <w:pPr>
        <w:pageBreakBefore w:val="0"/>
        <w:kinsoku/>
        <w:wordWrap/>
        <w:overflowPunct/>
        <w:topLinePunct w:val="0"/>
        <w:autoSpaceDE w:val="0"/>
        <w:autoSpaceDN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14:textFill>
            <w14:solidFill>
              <w14:schemeClr w14:val="tx1"/>
            </w14:solidFill>
          </w14:textFill>
        </w:rPr>
        <w:t>（3）其他合同主体是指除采购人和供应商以外，</w:t>
      </w:r>
      <w:r>
        <w:rPr>
          <w:rFonts w:hint="default" w:ascii="Times New Roman" w:hAnsi="Times New Roman" w:eastAsia="宋体" w:cs="Times New Roman"/>
          <w:bCs/>
          <w:color w:val="000000" w:themeColor="text1"/>
          <w:szCs w:val="21"/>
          <w14:textFill>
            <w14:solidFill>
              <w14:schemeClr w14:val="tx1"/>
            </w14:solidFill>
          </w14:textFill>
        </w:rPr>
        <w:t>依法参与合同缔结或履行，享有权利、承担义务的合同当事人</w:t>
      </w:r>
      <w:r>
        <w:rPr>
          <w:rFonts w:hint="default" w:ascii="Times New Roman" w:hAnsi="Times New Roman" w:cs="Times New Roman"/>
          <w:color w:val="000000" w:themeColor="text1"/>
          <w:szCs w:val="21"/>
          <w:highlight w:val="none"/>
          <w14:textFill>
            <w14:solidFill>
              <w14:schemeClr w14:val="tx1"/>
            </w14:solidFill>
          </w14:textFill>
        </w:rPr>
        <w:t>。</w:t>
      </w:r>
    </w:p>
    <w:p w14:paraId="1B24DFB4">
      <w:pPr>
        <w:pageBreakBefore w:val="0"/>
        <w:tabs>
          <w:tab w:val="left" w:pos="570"/>
          <w:tab w:val="left" w:pos="9240"/>
          <w:tab w:val="left" w:pos="9555"/>
        </w:tabs>
        <w:kinsoku/>
        <w:wordWrap/>
        <w:overflowPunct/>
        <w:topLinePunct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14:textFill>
            <w14:solidFill>
              <w14:schemeClr w14:val="tx1"/>
            </w14:solidFill>
          </w14:textFill>
        </w:rPr>
        <w:t>1.2本合同下列术语应解释为：</w:t>
      </w:r>
    </w:p>
    <w:p w14:paraId="5DB6107A">
      <w:pPr>
        <w:pageBreakBefore w:val="0"/>
        <w:kinsoku/>
        <w:wordWrap/>
        <w:overflowPunct/>
        <w:topLinePunct w:val="0"/>
        <w:bidi w:val="0"/>
        <w:adjustRightInd w:val="0"/>
        <w:snapToGrid w:val="0"/>
        <w:spacing w:before="0" w:beforeLines="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14:textFill>
            <w14:solidFill>
              <w14:schemeClr w14:val="tx1"/>
            </w14:solidFill>
          </w14:textFill>
        </w:rPr>
        <w:t>（1）“合同”系指</w:t>
      </w:r>
      <w:r>
        <w:rPr>
          <w:rFonts w:hint="default" w:ascii="Times New Roman" w:hAnsi="Times New Roman" w:eastAsia="宋体" w:cs="Times New Roman"/>
          <w:bCs/>
          <w:color w:val="000000" w:themeColor="text1"/>
          <w:szCs w:val="21"/>
          <w14:textFill>
            <w14:solidFill>
              <w14:schemeClr w14:val="tx1"/>
            </w14:solidFill>
          </w14:textFill>
        </w:rPr>
        <w:t>合同当事人意思表示达成一致的任何协议，包括签署的</w:t>
      </w:r>
      <w:r>
        <w:rPr>
          <w:rFonts w:hint="default" w:ascii="Times New Roman" w:hAnsi="Times New Roman" w:cs="Times New Roman"/>
          <w:color w:val="000000" w:themeColor="text1"/>
          <w:szCs w:val="21"/>
          <w:lang w:eastAsia="zh-CN"/>
          <w14:textFill>
            <w14:solidFill>
              <w14:schemeClr w14:val="tx1"/>
            </w14:solidFill>
          </w14:textFill>
        </w:rPr>
        <w:t>政府采购</w:t>
      </w:r>
      <w:r>
        <w:rPr>
          <w:rFonts w:hint="default" w:ascii="Times New Roman" w:hAnsi="Times New Roman" w:cs="Times New Roman"/>
          <w:color w:val="000000" w:themeColor="text1"/>
          <w:szCs w:val="21"/>
          <w14:textFill>
            <w14:solidFill>
              <w14:schemeClr w14:val="tx1"/>
            </w14:solidFill>
          </w14:textFill>
        </w:rPr>
        <w:t>合同协议书及其变更、补充</w:t>
      </w:r>
      <w:r>
        <w:rPr>
          <w:rFonts w:hint="default" w:ascii="Times New Roman" w:hAnsi="Times New Roman" w:cs="Times New Roman"/>
          <w:color w:val="000000" w:themeColor="text1"/>
          <w:szCs w:val="21"/>
          <w:lang w:eastAsia="zh-CN"/>
          <w14:textFill>
            <w14:solidFill>
              <w14:schemeClr w14:val="tx1"/>
            </w14:solidFill>
          </w14:textFill>
        </w:rPr>
        <w:t>协议，</w:t>
      </w:r>
      <w:r>
        <w:rPr>
          <w:rFonts w:hint="default" w:ascii="Times New Roman" w:hAnsi="Times New Roman" w:cs="Times New Roman"/>
          <w:color w:val="000000" w:themeColor="text1"/>
          <w:szCs w:val="21"/>
          <w14:textFill>
            <w14:solidFill>
              <w14:schemeClr w14:val="tx1"/>
            </w14:solidFill>
          </w14:textFill>
        </w:rPr>
        <w:t>政府采购合同专用条款</w:t>
      </w:r>
      <w:r>
        <w:rPr>
          <w:rFonts w:hint="default" w:ascii="Times New Roman" w:hAnsi="Times New Roman" w:cs="Times New Roman"/>
          <w:color w:val="000000" w:themeColor="text1"/>
          <w:szCs w:val="21"/>
          <w:lang w:eastAsia="zh-CN"/>
          <w14:textFill>
            <w14:solidFill>
              <w14:schemeClr w14:val="tx1"/>
            </w14:solidFill>
          </w14:textFill>
        </w:rPr>
        <w:t>，</w:t>
      </w:r>
      <w:r>
        <w:rPr>
          <w:rFonts w:hint="default" w:ascii="Times New Roman" w:hAnsi="Times New Roman" w:cs="Times New Roman"/>
          <w:color w:val="000000" w:themeColor="text1"/>
          <w:szCs w:val="21"/>
          <w14:textFill>
            <w14:solidFill>
              <w14:schemeClr w14:val="tx1"/>
            </w14:solidFill>
          </w14:textFill>
        </w:rPr>
        <w:t>政府采购合同通用条款</w:t>
      </w:r>
      <w:r>
        <w:rPr>
          <w:rFonts w:hint="default" w:ascii="Times New Roman" w:hAnsi="Times New Roman" w:cs="Times New Roman"/>
          <w:color w:val="000000" w:themeColor="text1"/>
          <w:szCs w:val="21"/>
          <w:lang w:eastAsia="zh-CN"/>
          <w14:textFill>
            <w14:solidFill>
              <w14:schemeClr w14:val="tx1"/>
            </w14:solidFill>
          </w14:textFill>
        </w:rPr>
        <w:t>，</w:t>
      </w:r>
      <w:r>
        <w:rPr>
          <w:rFonts w:hint="default" w:ascii="Times New Roman" w:hAnsi="Times New Roman" w:cs="Times New Roman"/>
          <w:color w:val="000000" w:themeColor="text1"/>
          <w:szCs w:val="21"/>
          <w14:textFill>
            <w14:solidFill>
              <w14:schemeClr w14:val="tx1"/>
            </w14:solidFill>
          </w14:textFill>
        </w:rPr>
        <w:t>中标</w:t>
      </w:r>
      <w:r>
        <w:rPr>
          <w:rFonts w:hint="default" w:ascii="Times New Roman" w:hAnsi="Times New Roman" w:cs="Times New Roman"/>
          <w:color w:val="000000" w:themeColor="text1"/>
          <w:szCs w:val="21"/>
          <w:lang w:eastAsia="zh-CN"/>
          <w14:textFill>
            <w14:solidFill>
              <w14:schemeClr w14:val="tx1"/>
            </w14:solidFill>
          </w14:textFill>
        </w:rPr>
        <w:t>（成交）</w:t>
      </w:r>
      <w:r>
        <w:rPr>
          <w:rFonts w:hint="default" w:ascii="Times New Roman" w:hAnsi="Times New Roman" w:cs="Times New Roman"/>
          <w:color w:val="000000" w:themeColor="text1"/>
          <w:szCs w:val="21"/>
          <w14:textFill>
            <w14:solidFill>
              <w14:schemeClr w14:val="tx1"/>
            </w14:solidFill>
          </w14:textFill>
        </w:rPr>
        <w:t>通知书</w:t>
      </w:r>
      <w:r>
        <w:rPr>
          <w:rFonts w:hint="default" w:ascii="Times New Roman" w:hAnsi="Times New Roman" w:cs="Times New Roman"/>
          <w:color w:val="000000" w:themeColor="text1"/>
          <w:szCs w:val="21"/>
          <w:lang w:eastAsia="zh-CN"/>
          <w14:textFill>
            <w14:solidFill>
              <w14:schemeClr w14:val="tx1"/>
            </w14:solidFill>
          </w14:textFill>
        </w:rPr>
        <w:t>，</w:t>
      </w:r>
      <w:r>
        <w:rPr>
          <w:rFonts w:hint="default" w:ascii="Times New Roman" w:hAnsi="Times New Roman" w:cs="Times New Roman"/>
          <w:color w:val="000000" w:themeColor="text1"/>
          <w:szCs w:val="21"/>
          <w14:textFill>
            <w14:solidFill>
              <w14:schemeClr w14:val="tx1"/>
            </w14:solidFill>
          </w14:textFill>
        </w:rPr>
        <w:t>投标（响应）文件</w:t>
      </w:r>
      <w:r>
        <w:rPr>
          <w:rFonts w:hint="default" w:ascii="Times New Roman" w:hAnsi="Times New Roman" w:cs="Times New Roman"/>
          <w:color w:val="000000" w:themeColor="text1"/>
          <w:szCs w:val="21"/>
          <w:lang w:eastAsia="zh-CN"/>
          <w14:textFill>
            <w14:solidFill>
              <w14:schemeClr w14:val="tx1"/>
            </w14:solidFill>
          </w14:textFill>
        </w:rPr>
        <w:t>，</w:t>
      </w:r>
      <w:r>
        <w:rPr>
          <w:rFonts w:hint="default" w:ascii="Times New Roman" w:hAnsi="Times New Roman" w:cs="Times New Roman"/>
          <w:color w:val="000000" w:themeColor="text1"/>
          <w:szCs w:val="21"/>
          <w14:textFill>
            <w14:solidFill>
              <w14:schemeClr w14:val="tx1"/>
            </w14:solidFill>
          </w14:textFill>
        </w:rPr>
        <w:t>采购文件</w:t>
      </w:r>
      <w:r>
        <w:rPr>
          <w:rFonts w:hint="default" w:ascii="Times New Roman" w:hAnsi="Times New Roman" w:cs="Times New Roman"/>
          <w:color w:val="000000" w:themeColor="text1"/>
          <w:szCs w:val="21"/>
          <w:lang w:eastAsia="zh-CN"/>
          <w14:textFill>
            <w14:solidFill>
              <w14:schemeClr w14:val="tx1"/>
            </w14:solidFill>
          </w14:textFill>
        </w:rPr>
        <w:t>，</w:t>
      </w:r>
      <w:r>
        <w:rPr>
          <w:rFonts w:hint="default" w:ascii="Times New Roman" w:hAnsi="Times New Roman" w:cs="Times New Roman"/>
          <w:color w:val="000000" w:themeColor="text1"/>
          <w:szCs w:val="21"/>
          <w14:textFill>
            <w14:solidFill>
              <w14:schemeClr w14:val="tx1"/>
            </w14:solidFill>
          </w14:textFill>
        </w:rPr>
        <w:t>有关技术文件</w:t>
      </w:r>
      <w:r>
        <w:rPr>
          <w:rFonts w:hint="default" w:ascii="Times New Roman" w:hAnsi="Times New Roman" w:cs="Times New Roman"/>
          <w:color w:val="000000" w:themeColor="text1"/>
          <w:szCs w:val="21"/>
          <w:lang w:eastAsia="zh-CN"/>
          <w14:textFill>
            <w14:solidFill>
              <w14:schemeClr w14:val="tx1"/>
            </w14:solidFill>
          </w14:textFill>
        </w:rPr>
        <w:t>和</w:t>
      </w:r>
      <w:r>
        <w:rPr>
          <w:rFonts w:hint="default" w:ascii="Times New Roman" w:hAnsi="Times New Roman" w:cs="Times New Roman"/>
          <w:color w:val="000000" w:themeColor="text1"/>
          <w:szCs w:val="21"/>
          <w14:textFill>
            <w14:solidFill>
              <w14:schemeClr w14:val="tx1"/>
            </w14:solidFill>
          </w14:textFill>
        </w:rPr>
        <w:t>图纸</w:t>
      </w:r>
      <w:r>
        <w:rPr>
          <w:rFonts w:hint="default" w:ascii="Times New Roman" w:hAnsi="Times New Roman" w:cs="Times New Roman"/>
          <w:color w:val="000000" w:themeColor="text1"/>
          <w:szCs w:val="21"/>
          <w:lang w:eastAsia="zh-CN"/>
          <w14:textFill>
            <w14:solidFill>
              <w14:schemeClr w14:val="tx1"/>
            </w14:solidFill>
          </w14:textFill>
        </w:rPr>
        <w:t>，以及</w:t>
      </w:r>
      <w:r>
        <w:rPr>
          <w:rFonts w:hint="default" w:ascii="Times New Roman" w:hAnsi="Times New Roman" w:eastAsia="宋体" w:cs="Times New Roman"/>
          <w:bCs w:val="0"/>
          <w:color w:val="000000" w:themeColor="text1"/>
          <w:kern w:val="2"/>
          <w:sz w:val="21"/>
          <w:szCs w:val="21"/>
          <w:highlight w:val="none"/>
          <w:lang w:eastAsia="zh-CN"/>
          <w14:textFill>
            <w14:solidFill>
              <w14:schemeClr w14:val="tx1"/>
            </w14:solidFill>
          </w14:textFill>
        </w:rPr>
        <w:t>国家法律、行政法规和规章制度规定或合同约定的作为合同组成部分的其他文件</w:t>
      </w:r>
      <w:r>
        <w:rPr>
          <w:rFonts w:hint="default" w:ascii="Times New Roman" w:hAnsi="Times New Roman" w:cs="Times New Roman"/>
          <w:color w:val="000000" w:themeColor="text1"/>
          <w:szCs w:val="21"/>
          <w:highlight w:val="none"/>
          <w14:textFill>
            <w14:solidFill>
              <w14:schemeClr w14:val="tx1"/>
            </w14:solidFill>
          </w14:textFill>
        </w:rPr>
        <w:t>。</w:t>
      </w:r>
    </w:p>
    <w:p w14:paraId="73797116">
      <w:pPr>
        <w:pageBreakBefore w:val="0"/>
        <w:tabs>
          <w:tab w:val="left" w:pos="570"/>
          <w:tab w:val="left" w:pos="9240"/>
          <w:tab w:val="left" w:pos="9555"/>
        </w:tabs>
        <w:kinsoku/>
        <w:wordWrap/>
        <w:overflowPunct/>
        <w:topLinePunct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14:textFill>
            <w14:solidFill>
              <w14:schemeClr w14:val="tx1"/>
            </w14:solidFill>
          </w14:textFill>
        </w:rPr>
        <w:t>（</w:t>
      </w:r>
      <w:r>
        <w:rPr>
          <w:rFonts w:hint="default" w:ascii="Times New Roman" w:hAnsi="Times New Roman" w:cs="Times New Roman"/>
          <w:color w:val="000000" w:themeColor="text1"/>
          <w:szCs w:val="21"/>
          <w:highlight w:val="none"/>
          <w:lang w:val="en-US" w:eastAsia="zh-CN"/>
          <w14:textFill>
            <w14:solidFill>
              <w14:schemeClr w14:val="tx1"/>
            </w14:solidFill>
          </w14:textFill>
        </w:rPr>
        <w:t>2</w:t>
      </w:r>
      <w:r>
        <w:rPr>
          <w:rFonts w:hint="default" w:ascii="Times New Roman" w:hAnsi="Times New Roman" w:cs="Times New Roman"/>
          <w:color w:val="000000" w:themeColor="text1"/>
          <w:szCs w:val="21"/>
          <w:highlight w:val="none"/>
          <w14:textFill>
            <w14:solidFill>
              <w14:schemeClr w14:val="tx1"/>
            </w14:solidFill>
          </w14:textFill>
        </w:rPr>
        <w:t>）“合同价</w:t>
      </w:r>
      <w:r>
        <w:rPr>
          <w:rFonts w:hint="default" w:ascii="Times New Roman" w:hAnsi="Times New Roman" w:cs="Times New Roman"/>
          <w:color w:val="000000" w:themeColor="text1"/>
          <w:szCs w:val="21"/>
          <w:highlight w:val="none"/>
          <w:lang w:val="en-US" w:eastAsia="zh-CN"/>
          <w14:textFill>
            <w14:solidFill>
              <w14:schemeClr w14:val="tx1"/>
            </w14:solidFill>
          </w14:textFill>
        </w:rPr>
        <w:t>款</w:t>
      </w:r>
      <w:r>
        <w:rPr>
          <w:rFonts w:hint="default" w:ascii="Times New Roman" w:hAnsi="Times New Roman" w:cs="Times New Roman"/>
          <w:color w:val="000000" w:themeColor="text1"/>
          <w:szCs w:val="21"/>
          <w:highlight w:val="none"/>
          <w14:textFill>
            <w14:solidFill>
              <w14:schemeClr w14:val="tx1"/>
            </w14:solidFill>
          </w14:textFill>
        </w:rPr>
        <w:t>”系指根据本合同规定乙方在全面履行合同义务后甲方应支付给乙方的价款。</w:t>
      </w:r>
    </w:p>
    <w:p w14:paraId="5BE7C991">
      <w:pPr>
        <w:pageBreakBefore w:val="0"/>
        <w:tabs>
          <w:tab w:val="left" w:pos="570"/>
          <w:tab w:val="left" w:pos="9240"/>
          <w:tab w:val="left" w:pos="9555"/>
        </w:tabs>
        <w:kinsoku/>
        <w:wordWrap/>
        <w:overflowPunct/>
        <w:topLinePunct w:val="0"/>
        <w:bidi w:val="0"/>
        <w:adjustRightInd w:val="0"/>
        <w:snapToGrid w:val="0"/>
        <w:spacing w:before="0" w:line="360" w:lineRule="exact"/>
        <w:ind w:firstLine="420" w:firstLineChars="200"/>
        <w:jc w:val="left"/>
        <w:textAlignment w:val="auto"/>
        <w:rPr>
          <w:rFonts w:hint="default" w:ascii="Times New Roman" w:hAnsi="Times New Roman" w:eastAsia="宋体" w:cs="Times New Roman"/>
          <w:color w:val="000000" w:themeColor="text1"/>
          <w:szCs w:val="21"/>
          <w:highlight w:val="none"/>
          <w:lang w:eastAsia="zh-CN"/>
          <w14:textFill>
            <w14:solidFill>
              <w14:schemeClr w14:val="tx1"/>
            </w14:solidFill>
          </w14:textFill>
        </w:rPr>
      </w:pPr>
      <w:r>
        <w:rPr>
          <w:rFonts w:hint="default" w:ascii="Times New Roman" w:hAnsi="Times New Roman" w:cs="Times New Roman"/>
          <w:color w:val="000000" w:themeColor="text1"/>
          <w:szCs w:val="21"/>
          <w:highlight w:val="none"/>
          <w14:textFill>
            <w14:solidFill>
              <w14:schemeClr w14:val="tx1"/>
            </w14:solidFill>
          </w14:textFill>
        </w:rPr>
        <w:t>（</w:t>
      </w:r>
      <w:r>
        <w:rPr>
          <w:rFonts w:hint="default" w:ascii="Times New Roman" w:hAnsi="Times New Roman" w:cs="Times New Roman"/>
          <w:color w:val="000000" w:themeColor="text1"/>
          <w:szCs w:val="21"/>
          <w:highlight w:val="none"/>
          <w:lang w:val="en-US" w:eastAsia="zh-CN"/>
          <w14:textFill>
            <w14:solidFill>
              <w14:schemeClr w14:val="tx1"/>
            </w14:solidFill>
          </w14:textFill>
        </w:rPr>
        <w:t>3</w:t>
      </w:r>
      <w:r>
        <w:rPr>
          <w:rFonts w:hint="default" w:ascii="Times New Roman" w:hAnsi="Times New Roman" w:cs="Times New Roman"/>
          <w:color w:val="000000" w:themeColor="text1"/>
          <w:szCs w:val="21"/>
          <w:highlight w:val="none"/>
          <w14:textFill>
            <w14:solidFill>
              <w14:schemeClr w14:val="tx1"/>
            </w14:solidFill>
          </w14:textFill>
        </w:rPr>
        <w:t>）“货物”系指乙方根据本合同规定须向甲方提供的各种形态和种类的物品，包括原材料、设备、产品（包括软件）及相关的其备品备件、工具、手册及</w:t>
      </w:r>
      <w:r>
        <w:rPr>
          <w:rFonts w:hint="default" w:ascii="Times New Roman" w:hAnsi="Times New Roman" w:cs="Times New Roman"/>
          <w:color w:val="000000" w:themeColor="text1"/>
          <w:szCs w:val="21"/>
          <w:highlight w:val="none"/>
          <w:lang w:val="en"/>
          <w14:textFill>
            <w14:solidFill>
              <w14:schemeClr w14:val="tx1"/>
            </w14:solidFill>
          </w14:textFill>
        </w:rPr>
        <w:t>其他</w:t>
      </w:r>
      <w:r>
        <w:rPr>
          <w:rFonts w:hint="default" w:ascii="Times New Roman" w:hAnsi="Times New Roman" w:cs="Times New Roman"/>
          <w:color w:val="000000" w:themeColor="text1"/>
          <w:szCs w:val="21"/>
          <w:highlight w:val="none"/>
          <w14:textFill>
            <w14:solidFill>
              <w14:schemeClr w14:val="tx1"/>
            </w14:solidFill>
          </w14:textFill>
        </w:rPr>
        <w:t>技术资料和材料</w:t>
      </w:r>
      <w:r>
        <w:rPr>
          <w:rFonts w:hint="default" w:ascii="Times New Roman" w:hAnsi="Times New Roman" w:cs="Times New Roman"/>
          <w:color w:val="000000" w:themeColor="text1"/>
          <w:szCs w:val="21"/>
          <w:highlight w:val="none"/>
          <w:lang w:eastAsia="zh-CN"/>
          <w14:textFill>
            <w14:solidFill>
              <w14:schemeClr w14:val="tx1"/>
            </w14:solidFill>
          </w14:textFill>
        </w:rPr>
        <w:t>等</w:t>
      </w:r>
      <w:r>
        <w:rPr>
          <w:rFonts w:hint="default" w:ascii="Times New Roman" w:hAnsi="Times New Roman" w:cs="Times New Roman"/>
          <w:color w:val="000000" w:themeColor="text1"/>
          <w:szCs w:val="21"/>
          <w:highlight w:val="none"/>
          <w14:textFill>
            <w14:solidFill>
              <w14:schemeClr w14:val="tx1"/>
            </w14:solidFill>
          </w14:textFill>
        </w:rPr>
        <w:t>。</w:t>
      </w:r>
    </w:p>
    <w:p w14:paraId="31621D1F">
      <w:pPr>
        <w:pageBreakBefore w:val="0"/>
        <w:kinsoku/>
        <w:wordWrap/>
        <w:overflowPunct/>
        <w:topLinePunct w:val="0"/>
        <w:bidi w:val="0"/>
        <w:adjustRightInd w:val="0"/>
        <w:snapToGrid w:val="0"/>
        <w:spacing w:before="0" w:line="360" w:lineRule="exact"/>
        <w:ind w:firstLine="420" w:firstLineChars="200"/>
        <w:jc w:val="left"/>
        <w:textAlignment w:val="auto"/>
        <w:rPr>
          <w:rFonts w:hint="default" w:ascii="Times New Roman" w:hAnsi="Times New Roman" w:eastAsia="宋体" w:cs="Times New Roman"/>
          <w:color w:val="000000" w:themeColor="text1"/>
          <w:szCs w:val="21"/>
          <w:highlight w:val="yellow"/>
          <w:lang w:eastAsia="zh-CN"/>
          <w14:textFill>
            <w14:solidFill>
              <w14:schemeClr w14:val="tx1"/>
            </w14:solidFill>
          </w14:textFill>
        </w:rPr>
      </w:pPr>
      <w:r>
        <w:rPr>
          <w:rFonts w:hint="default" w:ascii="Times New Roman" w:hAnsi="Times New Roman" w:cs="Times New Roman"/>
          <w:color w:val="000000" w:themeColor="text1"/>
          <w:szCs w:val="21"/>
          <w:highlight w:val="none"/>
          <w14:textFill>
            <w14:solidFill>
              <w14:schemeClr w14:val="tx1"/>
            </w14:solidFill>
          </w14:textFill>
        </w:rPr>
        <w:t>（</w:t>
      </w:r>
      <w:r>
        <w:rPr>
          <w:rFonts w:hint="default" w:ascii="Times New Roman" w:hAnsi="Times New Roman" w:cs="Times New Roman"/>
          <w:color w:val="000000" w:themeColor="text1"/>
          <w:szCs w:val="21"/>
          <w:highlight w:val="none"/>
          <w:lang w:val="en-US" w:eastAsia="zh-CN"/>
          <w14:textFill>
            <w14:solidFill>
              <w14:schemeClr w14:val="tx1"/>
            </w14:solidFill>
          </w14:textFill>
        </w:rPr>
        <w:t>4</w:t>
      </w:r>
      <w:r>
        <w:rPr>
          <w:rFonts w:hint="default" w:ascii="Times New Roman" w:hAnsi="Times New Roman" w:cs="Times New Roman"/>
          <w:color w:val="000000" w:themeColor="text1"/>
          <w:szCs w:val="21"/>
          <w:highlight w:val="none"/>
          <w14:textFill>
            <w14:solidFill>
              <w14:schemeClr w14:val="tx1"/>
            </w14:solidFill>
          </w14:textFill>
        </w:rPr>
        <w:t>）“</w:t>
      </w:r>
      <w:r>
        <w:rPr>
          <w:rFonts w:hint="default" w:ascii="Times New Roman" w:hAnsi="Times New Roman" w:cs="Times New Roman"/>
          <w:color w:val="000000" w:themeColor="text1"/>
          <w:szCs w:val="21"/>
          <w:highlight w:val="none"/>
          <w:lang w:val="en-US" w:eastAsia="zh-CN"/>
          <w14:textFill>
            <w14:solidFill>
              <w14:schemeClr w14:val="tx1"/>
            </w14:solidFill>
          </w14:textFill>
        </w:rPr>
        <w:t>相关</w:t>
      </w:r>
      <w:r>
        <w:rPr>
          <w:rFonts w:hint="default" w:ascii="Times New Roman" w:hAnsi="Times New Roman" w:cs="Times New Roman"/>
          <w:color w:val="000000" w:themeColor="text1"/>
          <w:szCs w:val="21"/>
          <w:highlight w:val="none"/>
          <w14:textFill>
            <w14:solidFill>
              <w14:schemeClr w14:val="tx1"/>
            </w14:solidFill>
          </w14:textFill>
        </w:rPr>
        <w:t>服务”系指根据合同规定，乙方应提供的</w:t>
      </w:r>
      <w:r>
        <w:rPr>
          <w:rFonts w:hint="default" w:ascii="Times New Roman" w:hAnsi="Times New Roman" w:cs="Times New Roman"/>
          <w:color w:val="000000" w:themeColor="text1"/>
          <w:szCs w:val="21"/>
          <w:highlight w:val="none"/>
          <w:lang w:val="en-US" w:eastAsia="zh-CN"/>
          <w14:textFill>
            <w14:solidFill>
              <w14:schemeClr w14:val="tx1"/>
            </w14:solidFill>
          </w14:textFill>
        </w:rPr>
        <w:t>与货物有关的</w:t>
      </w:r>
      <w:r>
        <w:rPr>
          <w:rFonts w:hint="default" w:ascii="Times New Roman" w:hAnsi="Times New Roman" w:cs="Times New Roman"/>
          <w:color w:val="000000" w:themeColor="text1"/>
          <w:szCs w:val="21"/>
          <w:highlight w:val="none"/>
          <w14:textFill>
            <w14:solidFill>
              <w14:schemeClr w14:val="tx1"/>
            </w14:solidFill>
          </w14:textFill>
        </w:rPr>
        <w:t>技术、管理和</w:t>
      </w:r>
      <w:r>
        <w:rPr>
          <w:rFonts w:hint="default" w:ascii="Times New Roman" w:hAnsi="Times New Roman" w:cs="Times New Roman"/>
          <w:color w:val="000000" w:themeColor="text1"/>
          <w:szCs w:val="21"/>
          <w:highlight w:val="none"/>
          <w:lang w:val="en"/>
          <w14:textFill>
            <w14:solidFill>
              <w14:schemeClr w14:val="tx1"/>
            </w14:solidFill>
          </w14:textFill>
        </w:rPr>
        <w:t>其他</w:t>
      </w:r>
      <w:r>
        <w:rPr>
          <w:rFonts w:hint="default" w:ascii="Times New Roman" w:hAnsi="Times New Roman" w:cs="Times New Roman"/>
          <w:color w:val="000000" w:themeColor="text1"/>
          <w:szCs w:val="21"/>
          <w:highlight w:val="none"/>
          <w14:textFill>
            <w14:solidFill>
              <w14:schemeClr w14:val="tx1"/>
            </w14:solidFill>
          </w14:textFill>
        </w:rPr>
        <w:t>服务，包括但不限于：管理和质量保证、运输、保险、检验、现场准备、安装、集成、调试、培训、维修、</w:t>
      </w:r>
      <w:r>
        <w:rPr>
          <w:rFonts w:hint="default" w:ascii="Times New Roman" w:hAnsi="Times New Roman" w:cs="Times New Roman"/>
          <w:color w:val="000000" w:themeColor="text1"/>
          <w:szCs w:val="21"/>
          <w:highlight w:val="none"/>
          <w:lang w:eastAsia="zh-CN"/>
          <w14:textFill>
            <w14:solidFill>
              <w14:schemeClr w14:val="tx1"/>
            </w14:solidFill>
          </w14:textFill>
        </w:rPr>
        <w:t>废弃处置、</w:t>
      </w:r>
      <w:r>
        <w:rPr>
          <w:rFonts w:hint="default" w:ascii="Times New Roman" w:hAnsi="Times New Roman" w:cs="Times New Roman"/>
          <w:color w:val="000000" w:themeColor="text1"/>
          <w:szCs w:val="21"/>
          <w:highlight w:val="none"/>
          <w14:textFill>
            <w14:solidFill>
              <w14:schemeClr w14:val="tx1"/>
            </w14:solidFill>
          </w14:textFill>
        </w:rPr>
        <w:t>技术支持等以及合同中规定乙方应承担的</w:t>
      </w:r>
      <w:r>
        <w:rPr>
          <w:rFonts w:hint="default" w:ascii="Times New Roman" w:hAnsi="Times New Roman" w:cs="Times New Roman"/>
          <w:color w:val="000000" w:themeColor="text1"/>
          <w:szCs w:val="21"/>
          <w:highlight w:val="none"/>
          <w:lang w:val="en"/>
          <w14:textFill>
            <w14:solidFill>
              <w14:schemeClr w14:val="tx1"/>
            </w14:solidFill>
          </w14:textFill>
        </w:rPr>
        <w:t>其他</w:t>
      </w:r>
      <w:r>
        <w:rPr>
          <w:rFonts w:hint="default" w:ascii="Times New Roman" w:hAnsi="Times New Roman" w:cs="Times New Roman"/>
          <w:color w:val="000000" w:themeColor="text1"/>
          <w:szCs w:val="21"/>
          <w:highlight w:val="none"/>
          <w14:textFill>
            <w14:solidFill>
              <w14:schemeClr w14:val="tx1"/>
            </w14:solidFill>
          </w14:textFill>
        </w:rPr>
        <w:t>义务。</w:t>
      </w:r>
    </w:p>
    <w:p w14:paraId="650DAD80">
      <w:pPr>
        <w:pageBreakBefore w:val="0"/>
        <w:kinsoku/>
        <w:wordWrap/>
        <w:overflowPunct/>
        <w:topLinePunct w:val="0"/>
        <w:bidi w:val="0"/>
        <w:adjustRightInd w:val="0"/>
        <w:snapToGrid w:val="0"/>
        <w:spacing w:before="0" w:line="360" w:lineRule="exact"/>
        <w:ind w:firstLine="420" w:firstLineChars="200"/>
        <w:jc w:val="left"/>
        <w:textAlignment w:val="auto"/>
        <w:rPr>
          <w:rFonts w:hint="default" w:ascii="Times New Roman" w:hAnsi="Times New Roman" w:eastAsia="宋体" w:cs="Times New Roman"/>
          <w:color w:val="000000" w:themeColor="text1"/>
          <w:szCs w:val="21"/>
          <w:highlight w:val="yellow"/>
          <w:lang w:eastAsia="zh-CN"/>
          <w14:textFill>
            <w14:solidFill>
              <w14:schemeClr w14:val="tx1"/>
            </w14:solidFill>
          </w14:textFill>
        </w:rPr>
      </w:pPr>
      <w:r>
        <w:rPr>
          <w:rFonts w:hint="default" w:ascii="Times New Roman" w:hAnsi="Times New Roman" w:cs="Times New Roman"/>
          <w:color w:val="000000" w:themeColor="text1"/>
          <w:szCs w:val="21"/>
          <w:highlight w:val="none"/>
          <w14:textFill>
            <w14:solidFill>
              <w14:schemeClr w14:val="tx1"/>
            </w14:solidFill>
          </w14:textFill>
        </w:rPr>
        <w:t>（</w:t>
      </w:r>
      <w:r>
        <w:rPr>
          <w:rFonts w:hint="default" w:ascii="Times New Roman" w:hAnsi="Times New Roman" w:cs="Times New Roman"/>
          <w:color w:val="000000" w:themeColor="text1"/>
          <w:szCs w:val="21"/>
          <w:highlight w:val="none"/>
          <w:lang w:val="en-US" w:eastAsia="zh-CN"/>
          <w14:textFill>
            <w14:solidFill>
              <w14:schemeClr w14:val="tx1"/>
            </w14:solidFill>
          </w14:textFill>
        </w:rPr>
        <w:t>5</w:t>
      </w:r>
      <w:r>
        <w:rPr>
          <w:rFonts w:hint="default" w:ascii="Times New Roman" w:hAnsi="Times New Roman" w:cs="Times New Roman"/>
          <w:color w:val="000000" w:themeColor="text1"/>
          <w:szCs w:val="21"/>
          <w:highlight w:val="none"/>
          <w14:textFill>
            <w14:solidFill>
              <w14:schemeClr w14:val="tx1"/>
            </w14:solidFill>
          </w14:textFill>
        </w:rPr>
        <w:t>）“分包”系指中标</w:t>
      </w:r>
      <w:r>
        <w:rPr>
          <w:rFonts w:hint="default" w:ascii="Times New Roman" w:hAnsi="Times New Roman" w:cs="Times New Roman"/>
          <w:color w:val="000000" w:themeColor="text1"/>
          <w:szCs w:val="21"/>
          <w:highlight w:val="none"/>
          <w:lang w:eastAsia="zh-CN"/>
          <w14:textFill>
            <w14:solidFill>
              <w14:schemeClr w14:val="tx1"/>
            </w14:solidFill>
          </w14:textFill>
        </w:rPr>
        <w:t>（</w:t>
      </w:r>
      <w:r>
        <w:rPr>
          <w:rFonts w:hint="default" w:ascii="Times New Roman" w:hAnsi="Times New Roman" w:cs="Times New Roman"/>
          <w:color w:val="000000" w:themeColor="text1"/>
          <w:szCs w:val="21"/>
          <w:highlight w:val="none"/>
          <w14:textFill>
            <w14:solidFill>
              <w14:schemeClr w14:val="tx1"/>
            </w14:solidFill>
          </w14:textFill>
        </w:rPr>
        <w:t>成交</w:t>
      </w:r>
      <w:r>
        <w:rPr>
          <w:rFonts w:hint="default" w:ascii="Times New Roman" w:hAnsi="Times New Roman" w:cs="Times New Roman"/>
          <w:color w:val="000000" w:themeColor="text1"/>
          <w:szCs w:val="21"/>
          <w:highlight w:val="none"/>
          <w:lang w:eastAsia="zh-CN"/>
          <w14:textFill>
            <w14:solidFill>
              <w14:schemeClr w14:val="tx1"/>
            </w14:solidFill>
          </w14:textFill>
        </w:rPr>
        <w:t>）</w:t>
      </w:r>
      <w:r>
        <w:rPr>
          <w:rFonts w:hint="default" w:ascii="Times New Roman" w:hAnsi="Times New Roman" w:cs="Times New Roman"/>
          <w:color w:val="000000" w:themeColor="text1"/>
          <w:szCs w:val="21"/>
          <w:highlight w:val="none"/>
          <w14:textFill>
            <w14:solidFill>
              <w14:schemeClr w14:val="tx1"/>
            </w14:solidFill>
          </w14:textFill>
        </w:rPr>
        <w:t>供应商按采购文件、投标（响应）文件的规定，根据分包意向协议，将中标</w:t>
      </w:r>
      <w:r>
        <w:rPr>
          <w:rFonts w:hint="default" w:ascii="Times New Roman" w:hAnsi="Times New Roman" w:cs="Times New Roman"/>
          <w:color w:val="000000" w:themeColor="text1"/>
          <w:szCs w:val="21"/>
          <w:highlight w:val="none"/>
          <w:lang w:eastAsia="zh-CN"/>
          <w14:textFill>
            <w14:solidFill>
              <w14:schemeClr w14:val="tx1"/>
            </w14:solidFill>
          </w14:textFill>
        </w:rPr>
        <w:t>（</w:t>
      </w:r>
      <w:r>
        <w:rPr>
          <w:rFonts w:hint="default" w:ascii="Times New Roman" w:hAnsi="Times New Roman" w:cs="Times New Roman"/>
          <w:color w:val="000000" w:themeColor="text1"/>
          <w:szCs w:val="21"/>
          <w:highlight w:val="none"/>
          <w14:textFill>
            <w14:solidFill>
              <w14:schemeClr w14:val="tx1"/>
            </w14:solidFill>
          </w14:textFill>
        </w:rPr>
        <w:t>成交</w:t>
      </w:r>
      <w:r>
        <w:rPr>
          <w:rFonts w:hint="default" w:ascii="Times New Roman" w:hAnsi="Times New Roman" w:cs="Times New Roman"/>
          <w:color w:val="000000" w:themeColor="text1"/>
          <w:szCs w:val="21"/>
          <w:highlight w:val="none"/>
          <w:lang w:eastAsia="zh-CN"/>
          <w14:textFill>
            <w14:solidFill>
              <w14:schemeClr w14:val="tx1"/>
            </w14:solidFill>
          </w14:textFill>
        </w:rPr>
        <w:t>）</w:t>
      </w:r>
      <w:r>
        <w:rPr>
          <w:rFonts w:hint="default" w:ascii="Times New Roman" w:hAnsi="Times New Roman" w:cs="Times New Roman"/>
          <w:color w:val="000000" w:themeColor="text1"/>
          <w:szCs w:val="21"/>
          <w:highlight w:val="none"/>
          <w14:textFill>
            <w14:solidFill>
              <w14:schemeClr w14:val="tx1"/>
            </w14:solidFill>
          </w14:textFill>
        </w:rPr>
        <w:t>项目中的部分履约内容，分给具有相应资质条件的供应商履行合同的行为。</w:t>
      </w:r>
    </w:p>
    <w:p w14:paraId="5EE95736">
      <w:pPr>
        <w:pageBreakBefore w:val="0"/>
        <w:tabs>
          <w:tab w:val="left" w:pos="570"/>
          <w:tab w:val="left" w:pos="9240"/>
          <w:tab w:val="left" w:pos="9555"/>
        </w:tabs>
        <w:kinsoku/>
        <w:wordWrap/>
        <w:overflowPunct/>
        <w:topLinePunct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14:textFill>
            <w14:solidFill>
              <w14:schemeClr w14:val="tx1"/>
            </w14:solidFill>
          </w14:textFill>
        </w:rPr>
        <w:t>（</w:t>
      </w:r>
      <w:r>
        <w:rPr>
          <w:rFonts w:hint="default" w:ascii="Times New Roman" w:hAnsi="Times New Roman" w:cs="Times New Roman"/>
          <w:color w:val="000000" w:themeColor="text1"/>
          <w:szCs w:val="21"/>
          <w:highlight w:val="none"/>
          <w:lang w:val="en-US" w:eastAsia="zh-CN"/>
          <w14:textFill>
            <w14:solidFill>
              <w14:schemeClr w14:val="tx1"/>
            </w14:solidFill>
          </w14:textFill>
        </w:rPr>
        <w:t>6</w:t>
      </w:r>
      <w:r>
        <w:rPr>
          <w:rFonts w:hint="default" w:ascii="Times New Roman" w:hAnsi="Times New Roman" w:cs="Times New Roman"/>
          <w:color w:val="000000" w:themeColor="text1"/>
          <w:szCs w:val="21"/>
          <w:highlight w:val="none"/>
          <w14:textFill>
            <w14:solidFill>
              <w14:schemeClr w14:val="tx1"/>
            </w14:solidFill>
          </w14:textFill>
        </w:rPr>
        <w:t>）</w:t>
      </w:r>
      <w:r>
        <w:rPr>
          <w:rFonts w:hint="default" w:ascii="Times New Roman" w:hAnsi="Times New Roman" w:cs="Times New Roman"/>
          <w:color w:val="000000" w:themeColor="text1"/>
          <w:szCs w:val="21"/>
          <w14:textFill>
            <w14:solidFill>
              <w14:schemeClr w14:val="tx1"/>
            </w14:solidFill>
          </w14:textFill>
        </w:rPr>
        <w:t>“联合体”系指</w:t>
      </w:r>
      <w:r>
        <w:rPr>
          <w:rFonts w:hint="default" w:ascii="Times New Roman" w:hAnsi="Times New Roman" w:cs="Times New Roman"/>
          <w:color w:val="000000" w:themeColor="text1"/>
          <w:szCs w:val="21"/>
          <w:lang w:eastAsia="zh-CN"/>
          <w14:textFill>
            <w14:solidFill>
              <w14:schemeClr w14:val="tx1"/>
            </w14:solidFill>
          </w14:textFill>
        </w:rPr>
        <w:t>由</w:t>
      </w:r>
      <w:r>
        <w:rPr>
          <w:rFonts w:hint="default" w:ascii="Times New Roman" w:hAnsi="Times New Roman" w:cs="Times New Roman"/>
          <w:color w:val="000000" w:themeColor="text1"/>
          <w:szCs w:val="21"/>
          <w14:textFill>
            <w14:solidFill>
              <w14:schemeClr w14:val="tx1"/>
            </w14:solidFill>
          </w14:textFill>
        </w:rPr>
        <w:t>两个以上的自然人、法人或者</w:t>
      </w:r>
      <w:r>
        <w:rPr>
          <w:rFonts w:hint="default" w:ascii="Times New Roman" w:hAnsi="Times New Roman" w:cs="Times New Roman"/>
          <w:color w:val="000000" w:themeColor="text1"/>
          <w:szCs w:val="21"/>
          <w:lang w:val="en-US" w:eastAsia="zh-CN"/>
          <w14:textFill>
            <w14:solidFill>
              <w14:schemeClr w14:val="tx1"/>
            </w14:solidFill>
          </w14:textFill>
        </w:rPr>
        <w:t>非法人</w:t>
      </w:r>
      <w:r>
        <w:rPr>
          <w:rFonts w:hint="default" w:ascii="Times New Roman" w:hAnsi="Times New Roman" w:cs="Times New Roman"/>
          <w:color w:val="000000" w:themeColor="text1"/>
          <w:szCs w:val="21"/>
          <w14:textFill>
            <w14:solidFill>
              <w14:schemeClr w14:val="tx1"/>
            </w14:solidFill>
          </w14:textFill>
        </w:rPr>
        <w:t>组织组成，</w:t>
      </w:r>
      <w:r>
        <w:rPr>
          <w:rFonts w:hint="default" w:ascii="Times New Roman" w:hAnsi="Times New Roman" w:cs="Times New Roman"/>
          <w:color w:val="000000" w:themeColor="text1"/>
          <w:szCs w:val="21"/>
          <w:lang w:eastAsia="zh-CN"/>
          <w14:textFill>
            <w14:solidFill>
              <w14:schemeClr w14:val="tx1"/>
            </w14:solidFill>
          </w14:textFill>
        </w:rPr>
        <w:t>以一个供应商的身份共同参加政府采购的主体</w:t>
      </w:r>
      <w:r>
        <w:rPr>
          <w:rFonts w:hint="default" w:ascii="Times New Roman" w:hAnsi="Times New Roman" w:cs="Times New Roman"/>
          <w:color w:val="000000" w:themeColor="text1"/>
          <w:szCs w:val="21"/>
          <w:highlight w:val="none"/>
          <w:lang w:eastAsia="zh-CN"/>
          <w14:textFill>
            <w14:solidFill>
              <w14:schemeClr w14:val="tx1"/>
            </w14:solidFill>
          </w14:textFill>
        </w:rPr>
        <w:t>。</w:t>
      </w:r>
      <w:r>
        <w:rPr>
          <w:rFonts w:hint="default" w:ascii="Times New Roman" w:hAnsi="Times New Roman" w:cs="Times New Roman"/>
          <w:color w:val="000000" w:themeColor="text1"/>
          <w:szCs w:val="21"/>
          <w:highlight w:val="none"/>
          <w14:textFill>
            <w14:solidFill>
              <w14:schemeClr w14:val="tx1"/>
            </w14:solidFill>
          </w14:textFill>
        </w:rPr>
        <w:t>联合体各方应在签订合同协议书前向甲方提交联合协议，且明确牵头人及各成员单位的工作分工、权利、义务、责任，联合体各方应共同与甲方签订合同，就合同约定的事项对</w:t>
      </w:r>
      <w:r>
        <w:rPr>
          <w:rFonts w:hint="default" w:ascii="Times New Roman" w:hAnsi="Times New Roman" w:cs="Times New Roman"/>
          <w:color w:val="000000" w:themeColor="text1"/>
          <w:szCs w:val="21"/>
          <w:highlight w:val="none"/>
          <w:lang w:eastAsia="zh-CN"/>
          <w14:textFill>
            <w14:solidFill>
              <w14:schemeClr w14:val="tx1"/>
            </w14:solidFill>
          </w14:textFill>
        </w:rPr>
        <w:t>甲方</w:t>
      </w:r>
      <w:r>
        <w:rPr>
          <w:rFonts w:hint="default" w:ascii="Times New Roman" w:hAnsi="Times New Roman" w:cs="Times New Roman"/>
          <w:color w:val="000000" w:themeColor="text1"/>
          <w:szCs w:val="21"/>
          <w:highlight w:val="none"/>
          <w14:textFill>
            <w14:solidFill>
              <w14:schemeClr w14:val="tx1"/>
            </w14:solidFill>
          </w14:textFill>
        </w:rPr>
        <w:t>承担连带责任。联合体具体要求见【</w:t>
      </w:r>
      <w:r>
        <w:rPr>
          <w:rFonts w:hint="default" w:ascii="Times New Roman" w:hAnsi="Times New Roman" w:cs="Times New Roman"/>
          <w:b/>
          <w:bCs/>
          <w:color w:val="000000" w:themeColor="text1"/>
          <w:szCs w:val="21"/>
          <w:highlight w:val="none"/>
          <w14:textFill>
            <w14:solidFill>
              <w14:schemeClr w14:val="tx1"/>
            </w14:solidFill>
          </w14:textFill>
        </w:rPr>
        <w:t>政府采购合同专用条款</w:t>
      </w:r>
      <w:r>
        <w:rPr>
          <w:rFonts w:hint="default" w:ascii="Times New Roman" w:hAnsi="Times New Roman" w:cs="Times New Roman"/>
          <w:color w:val="000000" w:themeColor="text1"/>
          <w:szCs w:val="21"/>
          <w:highlight w:val="none"/>
          <w14:textFill>
            <w14:solidFill>
              <w14:schemeClr w14:val="tx1"/>
            </w14:solidFill>
          </w14:textFill>
        </w:rPr>
        <w:t>】。</w:t>
      </w:r>
    </w:p>
    <w:p w14:paraId="39612D38">
      <w:pPr>
        <w:pageBreakBefore w:val="0"/>
        <w:tabs>
          <w:tab w:val="left" w:pos="570"/>
          <w:tab w:val="left" w:pos="9240"/>
          <w:tab w:val="left" w:pos="9555"/>
        </w:tabs>
        <w:kinsoku/>
        <w:wordWrap/>
        <w:overflowPunct/>
        <w:topLinePunct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14:textFill>
            <w14:solidFill>
              <w14:schemeClr w14:val="tx1"/>
            </w14:solidFill>
          </w14:textFill>
        </w:rPr>
        <w:t>（</w:t>
      </w:r>
      <w:r>
        <w:rPr>
          <w:rFonts w:hint="default" w:ascii="Times New Roman" w:hAnsi="Times New Roman" w:cs="Times New Roman"/>
          <w:color w:val="000000" w:themeColor="text1"/>
          <w:szCs w:val="21"/>
          <w:highlight w:val="none"/>
          <w:lang w:val="en-US" w:eastAsia="zh-CN"/>
          <w14:textFill>
            <w14:solidFill>
              <w14:schemeClr w14:val="tx1"/>
            </w14:solidFill>
          </w14:textFill>
        </w:rPr>
        <w:t>7</w:t>
      </w:r>
      <w:r>
        <w:rPr>
          <w:rFonts w:hint="default" w:ascii="Times New Roman" w:hAnsi="Times New Roman" w:cs="Times New Roman"/>
          <w:color w:val="000000" w:themeColor="text1"/>
          <w:szCs w:val="21"/>
          <w:highlight w:val="none"/>
          <w14:textFill>
            <w14:solidFill>
              <w14:schemeClr w14:val="tx1"/>
            </w14:solidFill>
          </w14:textFill>
        </w:rPr>
        <w:t>）其他术语解释，见【</w:t>
      </w:r>
      <w:r>
        <w:rPr>
          <w:rFonts w:hint="default" w:ascii="Times New Roman" w:hAnsi="Times New Roman" w:cs="Times New Roman"/>
          <w:b/>
          <w:bCs/>
          <w:color w:val="000000" w:themeColor="text1"/>
          <w:szCs w:val="21"/>
          <w:highlight w:val="none"/>
          <w14:textFill>
            <w14:solidFill>
              <w14:schemeClr w14:val="tx1"/>
            </w14:solidFill>
          </w14:textFill>
        </w:rPr>
        <w:t>政府采购合同专用条款</w:t>
      </w:r>
      <w:r>
        <w:rPr>
          <w:rFonts w:hint="default" w:ascii="Times New Roman" w:hAnsi="Times New Roman" w:cs="Times New Roman"/>
          <w:color w:val="000000" w:themeColor="text1"/>
          <w:szCs w:val="21"/>
          <w:highlight w:val="none"/>
          <w14:textFill>
            <w14:solidFill>
              <w14:schemeClr w14:val="tx1"/>
            </w14:solidFill>
          </w14:textFill>
        </w:rPr>
        <w:t>】。</w:t>
      </w:r>
    </w:p>
    <w:p w14:paraId="25BBA2D8">
      <w:pPr>
        <w:pageBreakBefore w:val="0"/>
        <w:numPr>
          <w:ilvl w:val="0"/>
          <w:numId w:val="16"/>
        </w:numPr>
        <w:kinsoku/>
        <w:wordWrap/>
        <w:overflowPunct/>
        <w:topLinePunct w:val="0"/>
        <w:autoSpaceDE w:val="0"/>
        <w:autoSpaceDN w:val="0"/>
        <w:bidi w:val="0"/>
        <w:adjustRightInd w:val="0"/>
        <w:snapToGrid w:val="0"/>
        <w:spacing w:before="0" w:line="360" w:lineRule="exact"/>
        <w:jc w:val="left"/>
        <w:textAlignment w:val="auto"/>
        <w:rPr>
          <w:rFonts w:hint="default" w:ascii="Times New Roman" w:hAnsi="Times New Roman" w:cs="Times New Roman"/>
          <w:b/>
          <w:bCs/>
          <w:color w:val="000000" w:themeColor="text1"/>
          <w:sz w:val="24"/>
          <w:highlight w:val="none"/>
          <w14:textFill>
            <w14:solidFill>
              <w14:schemeClr w14:val="tx1"/>
            </w14:solidFill>
          </w14:textFill>
        </w:rPr>
      </w:pPr>
      <w:r>
        <w:rPr>
          <w:rFonts w:hint="default" w:ascii="Times New Roman" w:hAnsi="Times New Roman" w:cs="Times New Roman"/>
          <w:b/>
          <w:color w:val="000000" w:themeColor="text1"/>
          <w:sz w:val="24"/>
          <w:highlight w:val="none"/>
          <w14:textFill>
            <w14:solidFill>
              <w14:schemeClr w14:val="tx1"/>
            </w14:solidFill>
          </w14:textFill>
        </w:rPr>
        <w:t>合同标的及金额</w:t>
      </w:r>
    </w:p>
    <w:p w14:paraId="28ADDDF2">
      <w:pPr>
        <w:pageBreakBefore w:val="0"/>
        <w:kinsoku/>
        <w:wordWrap/>
        <w:overflowPunct/>
        <w:topLinePunct w:val="0"/>
        <w:autoSpaceDE w:val="0"/>
        <w:autoSpaceDN w:val="0"/>
        <w:bidi w:val="0"/>
        <w:adjustRightInd w:val="0"/>
        <w:snapToGrid w:val="0"/>
        <w:spacing w:before="0" w:line="360" w:lineRule="exact"/>
        <w:ind w:firstLine="420" w:firstLineChars="200"/>
        <w:jc w:val="left"/>
        <w:textAlignment w:val="auto"/>
        <w:rPr>
          <w:rFonts w:hint="default" w:ascii="Times New Roman" w:hAnsi="Times New Roman" w:cs="Times New Roman"/>
          <w:b/>
          <w:bCs/>
          <w:i/>
          <w:iCs/>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lang w:eastAsia="zh-CN"/>
          <w14:textFill>
            <w14:solidFill>
              <w14:schemeClr w14:val="tx1"/>
            </w14:solidFill>
          </w14:textFill>
        </w:rPr>
        <w:t>2</w:t>
      </w:r>
      <w:r>
        <w:rPr>
          <w:rFonts w:hint="default" w:ascii="Times New Roman" w:hAnsi="Times New Roman" w:cs="Times New Roman"/>
          <w:color w:val="000000" w:themeColor="text1"/>
          <w:szCs w:val="21"/>
          <w:highlight w:val="none"/>
          <w14:textFill>
            <w14:solidFill>
              <w14:schemeClr w14:val="tx1"/>
            </w14:solidFill>
          </w14:textFill>
        </w:rPr>
        <w:t>.1 合同标的及金额应与中标（成交）结果一致。乙方为履行本合同而发生的所有费用均应包含在合同</w:t>
      </w:r>
      <w:r>
        <w:rPr>
          <w:rFonts w:hint="default" w:ascii="Times New Roman" w:hAnsi="Times New Roman" w:cs="Times New Roman"/>
          <w:color w:val="000000" w:themeColor="text1"/>
          <w:szCs w:val="21"/>
          <w:highlight w:val="none"/>
          <w:lang w:eastAsia="zh-CN"/>
          <w14:textFill>
            <w14:solidFill>
              <w14:schemeClr w14:val="tx1"/>
            </w14:solidFill>
          </w14:textFill>
        </w:rPr>
        <w:t>价款</w:t>
      </w:r>
      <w:r>
        <w:rPr>
          <w:rFonts w:hint="default" w:ascii="Times New Roman" w:hAnsi="Times New Roman" w:cs="Times New Roman"/>
          <w:color w:val="000000" w:themeColor="text1"/>
          <w:szCs w:val="21"/>
          <w:highlight w:val="none"/>
          <w14:textFill>
            <w14:solidFill>
              <w14:schemeClr w14:val="tx1"/>
            </w14:solidFill>
          </w14:textFill>
        </w:rPr>
        <w:t>中，甲方不再另行支付</w:t>
      </w:r>
      <w:r>
        <w:rPr>
          <w:rFonts w:hint="default" w:ascii="Times New Roman" w:hAnsi="Times New Roman" w:cs="Times New Roman"/>
          <w:color w:val="000000" w:themeColor="text1"/>
          <w:szCs w:val="21"/>
          <w:highlight w:val="none"/>
          <w:lang w:val="en"/>
          <w14:textFill>
            <w14:solidFill>
              <w14:schemeClr w14:val="tx1"/>
            </w14:solidFill>
          </w14:textFill>
        </w:rPr>
        <w:t>其他</w:t>
      </w:r>
      <w:r>
        <w:rPr>
          <w:rFonts w:hint="default" w:ascii="Times New Roman" w:hAnsi="Times New Roman" w:cs="Times New Roman"/>
          <w:color w:val="000000" w:themeColor="text1"/>
          <w:szCs w:val="21"/>
          <w:highlight w:val="none"/>
          <w14:textFill>
            <w14:solidFill>
              <w14:schemeClr w14:val="tx1"/>
            </w14:solidFill>
          </w14:textFill>
        </w:rPr>
        <w:t>任何费用。</w:t>
      </w:r>
    </w:p>
    <w:p w14:paraId="35313E04">
      <w:pPr>
        <w:pageBreakBefore w:val="0"/>
        <w:kinsoku/>
        <w:wordWrap/>
        <w:overflowPunct/>
        <w:topLinePunct w:val="0"/>
        <w:bidi w:val="0"/>
        <w:adjustRightInd w:val="0"/>
        <w:snapToGrid w:val="0"/>
        <w:spacing w:before="0" w:line="360" w:lineRule="exact"/>
        <w:jc w:val="left"/>
        <w:textAlignment w:val="auto"/>
        <w:rPr>
          <w:rFonts w:hint="default" w:ascii="Times New Roman" w:hAnsi="Times New Roman" w:cs="Times New Roman"/>
          <w:b/>
          <w:color w:val="000000" w:themeColor="text1"/>
          <w:sz w:val="24"/>
          <w:highlight w:val="none"/>
          <w14:textFill>
            <w14:solidFill>
              <w14:schemeClr w14:val="tx1"/>
            </w14:solidFill>
          </w14:textFill>
        </w:rPr>
      </w:pPr>
      <w:r>
        <w:rPr>
          <w:rFonts w:hint="default" w:ascii="Times New Roman" w:hAnsi="Times New Roman" w:cs="Times New Roman"/>
          <w:b/>
          <w:color w:val="000000" w:themeColor="text1"/>
          <w:sz w:val="24"/>
          <w:highlight w:val="none"/>
          <w:lang w:eastAsia="zh-CN"/>
          <w14:textFill>
            <w14:solidFill>
              <w14:schemeClr w14:val="tx1"/>
            </w14:solidFill>
          </w14:textFill>
        </w:rPr>
        <w:t>3</w:t>
      </w:r>
      <w:r>
        <w:rPr>
          <w:rFonts w:hint="default" w:ascii="Times New Roman" w:hAnsi="Times New Roman" w:cs="Times New Roman"/>
          <w:b/>
          <w:color w:val="000000" w:themeColor="text1"/>
          <w:sz w:val="24"/>
          <w:highlight w:val="none"/>
          <w:lang w:val="en-US" w:eastAsia="zh-CN"/>
          <w14:textFill>
            <w14:solidFill>
              <w14:schemeClr w14:val="tx1"/>
            </w14:solidFill>
          </w14:textFill>
        </w:rPr>
        <w:t xml:space="preserve">. </w:t>
      </w:r>
      <w:r>
        <w:rPr>
          <w:rFonts w:hint="default" w:ascii="Times New Roman" w:hAnsi="Times New Roman" w:cs="Times New Roman"/>
          <w:b/>
          <w:color w:val="000000" w:themeColor="text1"/>
          <w:sz w:val="24"/>
          <w:highlight w:val="none"/>
          <w14:textFill>
            <w14:solidFill>
              <w14:schemeClr w14:val="tx1"/>
            </w14:solidFill>
          </w14:textFill>
        </w:rPr>
        <w:t>履行合同的时间、地点和方式</w:t>
      </w:r>
    </w:p>
    <w:p w14:paraId="71636B72">
      <w:pPr>
        <w:pageBreakBefore w:val="0"/>
        <w:kinsoku/>
        <w:wordWrap/>
        <w:overflowPunct/>
        <w:topLinePunct w:val="0"/>
        <w:autoSpaceDE w:val="0"/>
        <w:autoSpaceDN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lang w:eastAsia="zh-CN"/>
          <w14:textFill>
            <w14:solidFill>
              <w14:schemeClr w14:val="tx1"/>
            </w14:solidFill>
          </w14:textFill>
        </w:rPr>
        <w:t>3</w:t>
      </w:r>
      <w:r>
        <w:rPr>
          <w:rFonts w:hint="default" w:ascii="Times New Roman" w:hAnsi="Times New Roman" w:cs="Times New Roman"/>
          <w:color w:val="000000" w:themeColor="text1"/>
          <w:szCs w:val="21"/>
          <w:highlight w:val="none"/>
          <w14:textFill>
            <w14:solidFill>
              <w14:schemeClr w14:val="tx1"/>
            </w14:solidFill>
          </w14:textFill>
        </w:rPr>
        <w:t xml:space="preserve">.1 </w:t>
      </w:r>
      <w:r>
        <w:rPr>
          <w:rFonts w:hint="default" w:ascii="Times New Roman" w:hAnsi="Times New Roman" w:eastAsia="宋体" w:cs="Times New Roman"/>
          <w:color w:val="000000" w:themeColor="text1"/>
          <w:szCs w:val="21"/>
          <w14:textFill>
            <w14:solidFill>
              <w14:schemeClr w14:val="tx1"/>
            </w14:solidFill>
          </w14:textFill>
        </w:rPr>
        <w:t>乙方应当在约定的时间、地点</w:t>
      </w:r>
      <w:r>
        <w:rPr>
          <w:rFonts w:hint="default" w:ascii="Times New Roman" w:hAnsi="Times New Roman" w:cs="Times New Roman"/>
          <w:color w:val="000000" w:themeColor="text1"/>
          <w:szCs w:val="21"/>
          <w:lang w:eastAsia="zh-CN"/>
          <w14:textFill>
            <w14:solidFill>
              <w14:schemeClr w14:val="tx1"/>
            </w14:solidFill>
          </w14:textFill>
        </w:rPr>
        <w:t>，按照约定</w:t>
      </w:r>
      <w:r>
        <w:rPr>
          <w:rFonts w:hint="default" w:ascii="Times New Roman" w:hAnsi="Times New Roman" w:eastAsia="宋体" w:cs="Times New Roman"/>
          <w:color w:val="000000" w:themeColor="text1"/>
          <w:szCs w:val="21"/>
          <w14:textFill>
            <w14:solidFill>
              <w14:schemeClr w14:val="tx1"/>
            </w14:solidFill>
          </w14:textFill>
        </w:rPr>
        <w:t>方式履行合同。</w:t>
      </w:r>
    </w:p>
    <w:p w14:paraId="224D3543">
      <w:pPr>
        <w:pageBreakBefore w:val="0"/>
        <w:kinsoku/>
        <w:wordWrap/>
        <w:overflowPunct/>
        <w:topLinePunct w:val="0"/>
        <w:autoSpaceDE w:val="0"/>
        <w:autoSpaceDN w:val="0"/>
        <w:bidi w:val="0"/>
        <w:adjustRightInd w:val="0"/>
        <w:snapToGrid w:val="0"/>
        <w:spacing w:before="0" w:line="360" w:lineRule="exact"/>
        <w:jc w:val="left"/>
        <w:textAlignment w:val="auto"/>
        <w:rPr>
          <w:rFonts w:hint="default" w:ascii="Times New Roman" w:hAnsi="Times New Roman" w:cs="Times New Roman"/>
          <w:b/>
          <w:bCs/>
          <w:color w:val="000000" w:themeColor="text1"/>
          <w:sz w:val="24"/>
          <w:highlight w:val="none"/>
          <w14:textFill>
            <w14:solidFill>
              <w14:schemeClr w14:val="tx1"/>
            </w14:solidFill>
          </w14:textFill>
        </w:rPr>
      </w:pPr>
      <w:r>
        <w:rPr>
          <w:rFonts w:hint="default" w:ascii="Times New Roman" w:hAnsi="Times New Roman" w:cs="Times New Roman"/>
          <w:b/>
          <w:bCs/>
          <w:color w:val="000000" w:themeColor="text1"/>
          <w:sz w:val="24"/>
          <w:highlight w:val="none"/>
          <w:lang w:eastAsia="zh-CN"/>
          <w14:textFill>
            <w14:solidFill>
              <w14:schemeClr w14:val="tx1"/>
            </w14:solidFill>
          </w14:textFill>
        </w:rPr>
        <w:t>4</w:t>
      </w:r>
      <w:r>
        <w:rPr>
          <w:rFonts w:hint="default" w:ascii="Times New Roman" w:hAnsi="Times New Roman" w:cs="Times New Roman"/>
          <w:b/>
          <w:bCs/>
          <w:color w:val="000000" w:themeColor="text1"/>
          <w:sz w:val="24"/>
          <w:highlight w:val="none"/>
          <w:lang w:val="en-US" w:eastAsia="zh-CN"/>
          <w14:textFill>
            <w14:solidFill>
              <w14:schemeClr w14:val="tx1"/>
            </w14:solidFill>
          </w14:textFill>
        </w:rPr>
        <w:t xml:space="preserve">. </w:t>
      </w:r>
      <w:r>
        <w:rPr>
          <w:rFonts w:hint="default" w:ascii="Times New Roman" w:hAnsi="Times New Roman" w:cs="Times New Roman"/>
          <w:b/>
          <w:bCs/>
          <w:color w:val="000000" w:themeColor="text1"/>
          <w:sz w:val="24"/>
          <w:highlight w:val="none"/>
          <w14:textFill>
            <w14:solidFill>
              <w14:schemeClr w14:val="tx1"/>
            </w14:solidFill>
          </w14:textFill>
        </w:rPr>
        <w:t>甲方的权利和义务</w:t>
      </w:r>
    </w:p>
    <w:p w14:paraId="3708A452">
      <w:pPr>
        <w:pageBreakBefore w:val="0"/>
        <w:kinsoku/>
        <w:wordWrap/>
        <w:overflowPunct/>
        <w:topLinePunct w:val="0"/>
        <w:autoSpaceDE w:val="0"/>
        <w:autoSpaceDN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lang w:eastAsia="zh-CN"/>
          <w14:textFill>
            <w14:solidFill>
              <w14:schemeClr w14:val="tx1"/>
            </w14:solidFill>
          </w14:textFill>
        </w:rPr>
        <w:t>4</w:t>
      </w:r>
      <w:r>
        <w:rPr>
          <w:rFonts w:hint="default" w:ascii="Times New Roman" w:hAnsi="Times New Roman" w:cs="Times New Roman"/>
          <w:color w:val="000000" w:themeColor="text1"/>
          <w:szCs w:val="21"/>
          <w:highlight w:val="none"/>
          <w14:textFill>
            <w14:solidFill>
              <w14:schemeClr w14:val="tx1"/>
            </w14:solidFill>
          </w14:textFill>
        </w:rPr>
        <w:t>.1 签署合同后，甲方</w:t>
      </w:r>
      <w:r>
        <w:rPr>
          <w:rFonts w:hint="default" w:ascii="Times New Roman" w:hAnsi="Times New Roman" w:cs="Times New Roman"/>
          <w:color w:val="000000" w:themeColor="text1"/>
          <w:szCs w:val="21"/>
          <w:highlight w:val="none"/>
          <w:lang w:eastAsia="zh-CN"/>
          <w14:textFill>
            <w14:solidFill>
              <w14:schemeClr w14:val="tx1"/>
            </w14:solidFill>
          </w14:textFill>
        </w:rPr>
        <w:t>应</w:t>
      </w:r>
      <w:r>
        <w:rPr>
          <w:rFonts w:hint="default" w:ascii="Times New Roman" w:hAnsi="Times New Roman" w:cs="Times New Roman"/>
          <w:color w:val="000000" w:themeColor="text1"/>
          <w:szCs w:val="21"/>
          <w:highlight w:val="none"/>
          <w14:textFill>
            <w14:solidFill>
              <w14:schemeClr w14:val="tx1"/>
            </w14:solidFill>
          </w14:textFill>
        </w:rPr>
        <w:t>确定</w:t>
      </w:r>
      <w:r>
        <w:rPr>
          <w:rFonts w:hint="default" w:ascii="Times New Roman" w:hAnsi="Times New Roman" w:cs="Times New Roman"/>
          <w:color w:val="000000" w:themeColor="text1"/>
          <w:szCs w:val="21"/>
          <w:highlight w:val="none"/>
          <w:lang w:val="en-US" w:eastAsia="zh-CN"/>
          <w14:textFill>
            <w14:solidFill>
              <w14:schemeClr w14:val="tx1"/>
            </w14:solidFill>
          </w14:textFill>
        </w:rPr>
        <w:t>项目负责人（或项目联系人）</w:t>
      </w:r>
      <w:r>
        <w:rPr>
          <w:rFonts w:hint="default" w:ascii="Times New Roman" w:hAnsi="Times New Roman" w:cs="Times New Roman"/>
          <w:color w:val="000000" w:themeColor="text1"/>
          <w:szCs w:val="21"/>
          <w:highlight w:val="none"/>
          <w14:textFill>
            <w14:solidFill>
              <w14:schemeClr w14:val="tx1"/>
            </w14:solidFill>
          </w14:textFill>
        </w:rPr>
        <w:t>，负责与本合同有关的事务。甲方有权对乙方的履约行为进行检查，并及时确认乙方提交的事项。甲方应当配合乙方完成相关项目实施工作。</w:t>
      </w:r>
    </w:p>
    <w:p w14:paraId="41BC879C">
      <w:pPr>
        <w:pageBreakBefore w:val="0"/>
        <w:kinsoku/>
        <w:wordWrap/>
        <w:overflowPunct/>
        <w:topLinePunct w:val="0"/>
        <w:autoSpaceDE w:val="0"/>
        <w:autoSpaceDN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lang w:eastAsia="zh-CN"/>
          <w14:textFill>
            <w14:solidFill>
              <w14:schemeClr w14:val="tx1"/>
            </w14:solidFill>
          </w14:textFill>
        </w:rPr>
        <w:t>4</w:t>
      </w:r>
      <w:r>
        <w:rPr>
          <w:rFonts w:hint="default" w:ascii="Times New Roman" w:hAnsi="Times New Roman" w:cs="Times New Roman"/>
          <w:color w:val="000000" w:themeColor="text1"/>
          <w:szCs w:val="21"/>
          <w:highlight w:val="none"/>
          <w14:textFill>
            <w14:solidFill>
              <w14:schemeClr w14:val="tx1"/>
            </w14:solidFill>
          </w14:textFill>
        </w:rPr>
        <w:t>.2 甲方有权要求乙方按时提交各阶段有关安排计划，并有权定期核对乙方提供货物数量、规格、质量等内容。甲方有权督促乙方工作并要求乙方更换不符合要求的货物。</w:t>
      </w:r>
    </w:p>
    <w:p w14:paraId="5776A1B0">
      <w:pPr>
        <w:pageBreakBefore w:val="0"/>
        <w:kinsoku/>
        <w:wordWrap/>
        <w:overflowPunct/>
        <w:topLinePunct w:val="0"/>
        <w:autoSpaceDE w:val="0"/>
        <w:autoSpaceDN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lang w:eastAsia="zh-CN"/>
          <w14:textFill>
            <w14:solidFill>
              <w14:schemeClr w14:val="tx1"/>
            </w14:solidFill>
          </w14:textFill>
        </w:rPr>
        <w:t>4</w:t>
      </w:r>
      <w:r>
        <w:rPr>
          <w:rFonts w:hint="default" w:ascii="Times New Roman" w:hAnsi="Times New Roman" w:cs="Times New Roman"/>
          <w:color w:val="000000" w:themeColor="text1"/>
          <w:szCs w:val="21"/>
          <w:highlight w:val="none"/>
          <w14:textFill>
            <w14:solidFill>
              <w14:schemeClr w14:val="tx1"/>
            </w14:solidFill>
          </w14:textFill>
        </w:rPr>
        <w:t>.3 甲方有权要求乙方对缺陷部分予以修复，并按合同约定享有货物保修及其他合同约定的权利。</w:t>
      </w:r>
    </w:p>
    <w:p w14:paraId="76E0E60C">
      <w:pPr>
        <w:pageBreakBefore w:val="0"/>
        <w:kinsoku/>
        <w:wordWrap/>
        <w:overflowPunct/>
        <w:topLinePunct w:val="0"/>
        <w:bidi w:val="0"/>
        <w:snapToGrid w:val="0"/>
        <w:spacing w:line="360" w:lineRule="exact"/>
        <w:ind w:firstLine="420" w:firstLineChars="200"/>
        <w:textAlignment w:val="auto"/>
        <w:rPr>
          <w:rFonts w:hint="default" w:ascii="Times New Roman" w:hAnsi="Times New Roman" w:eastAsia="华文楷体" w:cs="Times New Roman"/>
          <w:color w:val="000000" w:themeColor="text1"/>
          <w:lang w:val="en-US" w:eastAsia="zh-CN"/>
          <w14:textFill>
            <w14:solidFill>
              <w14:schemeClr w14:val="tx1"/>
            </w14:solidFill>
          </w14:textFill>
        </w:rPr>
      </w:pPr>
      <w:r>
        <w:rPr>
          <w:rFonts w:hint="default" w:ascii="Times New Roman" w:hAnsi="Times New Roman" w:cs="Times New Roman"/>
          <w:color w:val="000000" w:themeColor="text1"/>
          <w:szCs w:val="21"/>
          <w:highlight w:val="none"/>
          <w:lang w:val="en-US" w:eastAsia="zh-CN"/>
          <w14:textFill>
            <w14:solidFill>
              <w14:schemeClr w14:val="tx1"/>
            </w14:solidFill>
          </w14:textFill>
        </w:rPr>
        <w:t>4.4 甲方应当按照合同约定及时对交付的货物进行验收，</w:t>
      </w:r>
      <w:r>
        <w:rPr>
          <w:rFonts w:hint="default" w:ascii="Times New Roman" w:hAnsi="Times New Roman" w:cs="Times New Roman"/>
          <w:b w:val="0"/>
          <w:bCs w:val="0"/>
          <w:color w:val="000000" w:themeColor="text1"/>
          <w:szCs w:val="21"/>
          <w:highlight w:val="none"/>
          <w:lang w:eastAsia="zh-CN"/>
          <w14:textFill>
            <w14:solidFill>
              <w14:schemeClr w14:val="tx1"/>
            </w14:solidFill>
          </w14:textFill>
        </w:rPr>
        <w:t>未</w:t>
      </w:r>
      <w:r>
        <w:rPr>
          <w:rFonts w:hint="default" w:ascii="Times New Roman" w:hAnsi="Times New Roman" w:cs="Times New Roman"/>
          <w:color w:val="000000" w:themeColor="text1"/>
          <w:szCs w:val="21"/>
          <w:highlight w:val="none"/>
          <w:lang w:val="en-US" w:eastAsia="zh-CN"/>
          <w14:textFill>
            <w14:solidFill>
              <w14:schemeClr w14:val="tx1"/>
            </w14:solidFill>
          </w14:textFill>
        </w:rPr>
        <w:t>在</w:t>
      </w:r>
      <w:r>
        <w:rPr>
          <w:rFonts w:hint="default" w:ascii="Times New Roman" w:hAnsi="Times New Roman" w:eastAsia="宋体" w:cs="Times New Roman"/>
          <w:b/>
          <w:bCs/>
          <w:color w:val="000000" w:themeColor="text1"/>
          <w:szCs w:val="21"/>
          <w:highlight w:val="none"/>
          <w14:textFill>
            <w14:solidFill>
              <w14:schemeClr w14:val="tx1"/>
            </w14:solidFill>
          </w14:textFill>
        </w:rPr>
        <w:t>【政府采购合同专用条款】</w:t>
      </w:r>
      <w:r>
        <w:rPr>
          <w:rFonts w:hint="default" w:ascii="Times New Roman" w:hAnsi="Times New Roman" w:cs="Times New Roman"/>
          <w:b w:val="0"/>
          <w:bCs w:val="0"/>
          <w:color w:val="000000" w:themeColor="text1"/>
          <w:szCs w:val="21"/>
          <w:highlight w:val="none"/>
          <w:lang w:eastAsia="zh-CN"/>
          <w14:textFill>
            <w14:solidFill>
              <w14:schemeClr w14:val="tx1"/>
            </w14:solidFill>
          </w14:textFill>
        </w:rPr>
        <w:t>约定的期限内对乙方履约提出任何异议或者向乙方作出任何说明的，</w:t>
      </w:r>
      <w:r>
        <w:rPr>
          <w:rFonts w:hint="default" w:ascii="Times New Roman" w:hAnsi="Times New Roman" w:cs="Times New Roman"/>
          <w:color w:val="000000" w:themeColor="text1"/>
          <w:szCs w:val="21"/>
          <w:highlight w:val="none"/>
          <w:lang w:val="en-US" w:eastAsia="zh-CN"/>
          <w14:textFill>
            <w14:solidFill>
              <w14:schemeClr w14:val="tx1"/>
            </w14:solidFill>
          </w14:textFill>
        </w:rPr>
        <w:t>视为验收通过。</w:t>
      </w:r>
    </w:p>
    <w:p w14:paraId="400E0443">
      <w:pPr>
        <w:pageBreakBefore w:val="0"/>
        <w:kinsoku/>
        <w:wordWrap/>
        <w:overflowPunct/>
        <w:topLinePunct w:val="0"/>
        <w:autoSpaceDE w:val="0"/>
        <w:autoSpaceDN w:val="0"/>
        <w:bidi w:val="0"/>
        <w:adjustRightInd w:val="0"/>
        <w:snapToGrid w:val="0"/>
        <w:spacing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lang w:eastAsia="zh-CN"/>
          <w14:textFill>
            <w14:solidFill>
              <w14:schemeClr w14:val="tx1"/>
            </w14:solidFill>
          </w14:textFill>
        </w:rPr>
        <w:t>4</w:t>
      </w:r>
      <w:r>
        <w:rPr>
          <w:rFonts w:hint="default" w:ascii="Times New Roman" w:hAnsi="Times New Roman" w:cs="Times New Roman"/>
          <w:color w:val="000000" w:themeColor="text1"/>
          <w:szCs w:val="21"/>
          <w:highlight w:val="none"/>
          <w14:textFill>
            <w14:solidFill>
              <w14:schemeClr w14:val="tx1"/>
            </w14:solidFill>
          </w14:textFill>
        </w:rPr>
        <w:t>.</w:t>
      </w:r>
      <w:r>
        <w:rPr>
          <w:rFonts w:hint="default" w:ascii="Times New Roman" w:hAnsi="Times New Roman" w:cs="Times New Roman"/>
          <w:color w:val="000000" w:themeColor="text1"/>
          <w:szCs w:val="21"/>
          <w:highlight w:val="none"/>
          <w:lang w:val="en-US" w:eastAsia="zh-CN"/>
          <w14:textFill>
            <w14:solidFill>
              <w14:schemeClr w14:val="tx1"/>
            </w14:solidFill>
          </w14:textFill>
        </w:rPr>
        <w:t>5</w:t>
      </w:r>
      <w:r>
        <w:rPr>
          <w:rFonts w:hint="default" w:ascii="Times New Roman" w:hAnsi="Times New Roman" w:cs="Times New Roman"/>
          <w:color w:val="000000" w:themeColor="text1"/>
          <w:szCs w:val="21"/>
          <w:highlight w:val="none"/>
          <w14:textFill>
            <w14:solidFill>
              <w14:schemeClr w14:val="tx1"/>
            </w14:solidFill>
          </w14:textFill>
        </w:rPr>
        <w:t xml:space="preserve"> 甲方应当根据合同约定</w:t>
      </w:r>
      <w:r>
        <w:rPr>
          <w:rFonts w:hint="default" w:ascii="Times New Roman" w:hAnsi="Times New Roman" w:cs="Times New Roman"/>
          <w:color w:val="000000" w:themeColor="text1"/>
          <w:szCs w:val="21"/>
          <w:highlight w:val="none"/>
          <w:lang w:eastAsia="zh-CN"/>
          <w14:textFill>
            <w14:solidFill>
              <w14:schemeClr w14:val="tx1"/>
            </w14:solidFill>
          </w14:textFill>
        </w:rPr>
        <w:t>及</w:t>
      </w:r>
      <w:r>
        <w:rPr>
          <w:rFonts w:hint="default" w:ascii="Times New Roman" w:hAnsi="Times New Roman" w:cs="Times New Roman"/>
          <w:color w:val="000000" w:themeColor="text1"/>
          <w:szCs w:val="21"/>
          <w:highlight w:val="none"/>
          <w14:textFill>
            <w14:solidFill>
              <w14:schemeClr w14:val="tx1"/>
            </w14:solidFill>
          </w14:textFill>
        </w:rPr>
        <w:t>时向乙方支付</w:t>
      </w:r>
      <w:r>
        <w:rPr>
          <w:rFonts w:hint="default" w:ascii="Times New Roman" w:hAnsi="Times New Roman" w:cs="Times New Roman"/>
          <w:color w:val="000000" w:themeColor="text1"/>
          <w:szCs w:val="21"/>
          <w:highlight w:val="none"/>
          <w:lang w:eastAsia="zh-CN"/>
          <w14:textFill>
            <w14:solidFill>
              <w14:schemeClr w14:val="tx1"/>
            </w14:solidFill>
          </w14:textFill>
        </w:rPr>
        <w:t>合同价款，不得以内部人员变更、履行内部付款流程等为由，拒绝或迟延支付。</w:t>
      </w:r>
    </w:p>
    <w:p w14:paraId="4358BDA6">
      <w:pPr>
        <w:pageBreakBefore w:val="0"/>
        <w:kinsoku/>
        <w:wordWrap/>
        <w:overflowPunct/>
        <w:topLinePunct w:val="0"/>
        <w:autoSpaceDE w:val="0"/>
        <w:autoSpaceDN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lang w:eastAsia="zh-CN"/>
          <w14:textFill>
            <w14:solidFill>
              <w14:schemeClr w14:val="tx1"/>
            </w14:solidFill>
          </w14:textFill>
        </w:rPr>
        <w:t>4</w:t>
      </w:r>
      <w:r>
        <w:rPr>
          <w:rFonts w:hint="default" w:ascii="Times New Roman" w:hAnsi="Times New Roman" w:cs="Times New Roman"/>
          <w:color w:val="000000" w:themeColor="text1"/>
          <w:szCs w:val="21"/>
          <w:highlight w:val="none"/>
          <w14:textFill>
            <w14:solidFill>
              <w14:schemeClr w14:val="tx1"/>
            </w14:solidFill>
          </w14:textFill>
        </w:rPr>
        <w:t>.</w:t>
      </w:r>
      <w:r>
        <w:rPr>
          <w:rFonts w:hint="default" w:ascii="Times New Roman" w:hAnsi="Times New Roman" w:cs="Times New Roman"/>
          <w:color w:val="000000" w:themeColor="text1"/>
          <w:szCs w:val="21"/>
          <w:highlight w:val="none"/>
          <w:lang w:val="en-US" w:eastAsia="zh-CN"/>
          <w14:textFill>
            <w14:solidFill>
              <w14:schemeClr w14:val="tx1"/>
            </w14:solidFill>
          </w14:textFill>
        </w:rPr>
        <w:t>6</w:t>
      </w:r>
      <w:r>
        <w:rPr>
          <w:rFonts w:hint="default" w:ascii="Times New Roman" w:hAnsi="Times New Roman" w:cs="Times New Roman"/>
          <w:color w:val="000000" w:themeColor="text1"/>
          <w:szCs w:val="21"/>
          <w:highlight w:val="none"/>
          <w14:textFill>
            <w14:solidFill>
              <w14:schemeClr w14:val="tx1"/>
            </w14:solidFill>
          </w14:textFill>
        </w:rPr>
        <w:t xml:space="preserve"> 国家法律法规规定</w:t>
      </w:r>
      <w:r>
        <w:rPr>
          <w:rFonts w:hint="default" w:ascii="Times New Roman" w:hAnsi="Times New Roman" w:cs="Times New Roman"/>
          <w:color w:val="000000" w:themeColor="text1"/>
          <w:szCs w:val="21"/>
          <w:highlight w:val="none"/>
          <w:lang w:eastAsia="zh-CN"/>
          <w14:textFill>
            <w14:solidFill>
              <w14:schemeClr w14:val="tx1"/>
            </w14:solidFill>
          </w14:textFill>
        </w:rPr>
        <w:t>及</w:t>
      </w:r>
      <w:r>
        <w:rPr>
          <w:rFonts w:hint="default" w:ascii="Times New Roman" w:hAnsi="Times New Roman" w:eastAsia="宋体" w:cs="Times New Roman"/>
          <w:b/>
          <w:bCs/>
          <w:color w:val="000000" w:themeColor="text1"/>
          <w:szCs w:val="21"/>
          <w:highlight w:val="none"/>
          <w14:textFill>
            <w14:solidFill>
              <w14:schemeClr w14:val="tx1"/>
            </w14:solidFill>
          </w14:textFill>
        </w:rPr>
        <w:t>【政府采购合同专用条款】</w:t>
      </w:r>
      <w:r>
        <w:rPr>
          <w:rFonts w:hint="default" w:ascii="Times New Roman" w:hAnsi="Times New Roman" w:cs="Times New Roman"/>
          <w:color w:val="000000" w:themeColor="text1"/>
          <w:szCs w:val="21"/>
          <w:highlight w:val="none"/>
          <w:lang w:eastAsia="zh-CN"/>
          <w14:textFill>
            <w14:solidFill>
              <w14:schemeClr w14:val="tx1"/>
            </w14:solidFill>
          </w14:textFill>
        </w:rPr>
        <w:t>约定应</w:t>
      </w:r>
      <w:r>
        <w:rPr>
          <w:rFonts w:hint="default" w:ascii="Times New Roman" w:hAnsi="Times New Roman" w:cs="Times New Roman"/>
          <w:color w:val="000000" w:themeColor="text1"/>
          <w:szCs w:val="21"/>
          <w:highlight w:val="none"/>
          <w14:textFill>
            <w14:solidFill>
              <w14:schemeClr w14:val="tx1"/>
            </w14:solidFill>
          </w14:textFill>
        </w:rPr>
        <w:t>由甲方承担的其他义务和责任。</w:t>
      </w:r>
    </w:p>
    <w:p w14:paraId="05C89787">
      <w:pPr>
        <w:pageBreakBefore w:val="0"/>
        <w:kinsoku/>
        <w:wordWrap/>
        <w:overflowPunct/>
        <w:topLinePunct w:val="0"/>
        <w:autoSpaceDE w:val="0"/>
        <w:autoSpaceDN w:val="0"/>
        <w:bidi w:val="0"/>
        <w:adjustRightInd w:val="0"/>
        <w:snapToGrid w:val="0"/>
        <w:spacing w:before="0" w:line="360" w:lineRule="exact"/>
        <w:jc w:val="left"/>
        <w:textAlignment w:val="auto"/>
        <w:rPr>
          <w:rFonts w:hint="default" w:ascii="Times New Roman" w:hAnsi="Times New Roman" w:cs="Times New Roman"/>
          <w:b/>
          <w:bCs/>
          <w:color w:val="000000" w:themeColor="text1"/>
          <w:sz w:val="24"/>
          <w:highlight w:val="none"/>
          <w14:textFill>
            <w14:solidFill>
              <w14:schemeClr w14:val="tx1"/>
            </w14:solidFill>
          </w14:textFill>
        </w:rPr>
      </w:pPr>
      <w:r>
        <w:rPr>
          <w:rFonts w:hint="default" w:ascii="Times New Roman" w:hAnsi="Times New Roman" w:cs="Times New Roman"/>
          <w:b/>
          <w:bCs/>
          <w:color w:val="000000" w:themeColor="text1"/>
          <w:sz w:val="24"/>
          <w:highlight w:val="none"/>
          <w:lang w:eastAsia="zh-CN"/>
          <w14:textFill>
            <w14:solidFill>
              <w14:schemeClr w14:val="tx1"/>
            </w14:solidFill>
          </w14:textFill>
        </w:rPr>
        <w:t>5</w:t>
      </w:r>
      <w:r>
        <w:rPr>
          <w:rFonts w:hint="default" w:ascii="Times New Roman" w:hAnsi="Times New Roman" w:cs="Times New Roman"/>
          <w:b/>
          <w:bCs/>
          <w:color w:val="000000" w:themeColor="text1"/>
          <w:sz w:val="24"/>
          <w:highlight w:val="none"/>
          <w:lang w:val="en-US" w:eastAsia="zh-CN"/>
          <w14:textFill>
            <w14:solidFill>
              <w14:schemeClr w14:val="tx1"/>
            </w14:solidFill>
          </w14:textFill>
        </w:rPr>
        <w:t xml:space="preserve">. </w:t>
      </w:r>
      <w:r>
        <w:rPr>
          <w:rFonts w:hint="default" w:ascii="Times New Roman" w:hAnsi="Times New Roman" w:cs="Times New Roman"/>
          <w:b/>
          <w:bCs/>
          <w:color w:val="000000" w:themeColor="text1"/>
          <w:sz w:val="24"/>
          <w:highlight w:val="none"/>
          <w14:textFill>
            <w14:solidFill>
              <w14:schemeClr w14:val="tx1"/>
            </w14:solidFill>
          </w14:textFill>
        </w:rPr>
        <w:t>乙方的权利和义务</w:t>
      </w:r>
    </w:p>
    <w:p w14:paraId="572F87AA">
      <w:pPr>
        <w:pageBreakBefore w:val="0"/>
        <w:kinsoku/>
        <w:wordWrap/>
        <w:overflowPunct/>
        <w:topLinePunct w:val="0"/>
        <w:autoSpaceDE w:val="0"/>
        <w:autoSpaceDN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lang w:eastAsia="zh-CN"/>
          <w14:textFill>
            <w14:solidFill>
              <w14:schemeClr w14:val="tx1"/>
            </w14:solidFill>
          </w14:textFill>
        </w:rPr>
        <w:t>5</w:t>
      </w:r>
      <w:r>
        <w:rPr>
          <w:rFonts w:hint="default" w:ascii="Times New Roman" w:hAnsi="Times New Roman" w:cs="Times New Roman"/>
          <w:color w:val="000000" w:themeColor="text1"/>
          <w:szCs w:val="21"/>
          <w:highlight w:val="none"/>
          <w14:textFill>
            <w14:solidFill>
              <w14:schemeClr w14:val="tx1"/>
            </w14:solidFill>
          </w14:textFill>
        </w:rPr>
        <w:t>.1 签署合同后，乙方</w:t>
      </w:r>
      <w:r>
        <w:rPr>
          <w:rFonts w:hint="default" w:ascii="Times New Roman" w:hAnsi="Times New Roman" w:cs="Times New Roman"/>
          <w:color w:val="000000" w:themeColor="text1"/>
          <w:szCs w:val="21"/>
          <w:highlight w:val="none"/>
          <w:lang w:eastAsia="zh-CN"/>
          <w14:textFill>
            <w14:solidFill>
              <w14:schemeClr w14:val="tx1"/>
            </w14:solidFill>
          </w14:textFill>
        </w:rPr>
        <w:t>应</w:t>
      </w:r>
      <w:r>
        <w:rPr>
          <w:rFonts w:hint="default" w:ascii="Times New Roman" w:hAnsi="Times New Roman" w:cs="Times New Roman"/>
          <w:color w:val="000000" w:themeColor="text1"/>
          <w:szCs w:val="21"/>
          <w:highlight w:val="none"/>
          <w14:textFill>
            <w14:solidFill>
              <w14:schemeClr w14:val="tx1"/>
            </w14:solidFill>
          </w14:textFill>
        </w:rPr>
        <w:t>确定</w:t>
      </w:r>
      <w:r>
        <w:rPr>
          <w:rFonts w:hint="default" w:ascii="Times New Roman" w:hAnsi="Times New Roman" w:cs="Times New Roman"/>
          <w:color w:val="000000" w:themeColor="text1"/>
          <w:szCs w:val="21"/>
          <w:highlight w:val="none"/>
          <w:lang w:val="en-US" w:eastAsia="zh-CN"/>
          <w14:textFill>
            <w14:solidFill>
              <w14:schemeClr w14:val="tx1"/>
            </w14:solidFill>
          </w14:textFill>
        </w:rPr>
        <w:t>项目负责人（或项目联系人）</w:t>
      </w:r>
      <w:r>
        <w:rPr>
          <w:rFonts w:hint="default" w:ascii="Times New Roman" w:hAnsi="Times New Roman" w:cs="Times New Roman"/>
          <w:color w:val="000000" w:themeColor="text1"/>
          <w:szCs w:val="21"/>
          <w:highlight w:val="none"/>
          <w14:textFill>
            <w14:solidFill>
              <w14:schemeClr w14:val="tx1"/>
            </w14:solidFill>
          </w14:textFill>
        </w:rPr>
        <w:t>，负责与本合同有关的事务。</w:t>
      </w:r>
    </w:p>
    <w:p w14:paraId="73719B57">
      <w:pPr>
        <w:pageBreakBefore w:val="0"/>
        <w:kinsoku/>
        <w:wordWrap/>
        <w:overflowPunct/>
        <w:topLinePunct w:val="0"/>
        <w:autoSpaceDE w:val="0"/>
        <w:autoSpaceDN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lang w:eastAsia="zh-CN"/>
          <w14:textFill>
            <w14:solidFill>
              <w14:schemeClr w14:val="tx1"/>
            </w14:solidFill>
          </w14:textFill>
        </w:rPr>
        <w:t>5</w:t>
      </w:r>
      <w:r>
        <w:rPr>
          <w:rFonts w:hint="default" w:ascii="Times New Roman" w:hAnsi="Times New Roman" w:cs="Times New Roman"/>
          <w:color w:val="000000" w:themeColor="text1"/>
          <w:szCs w:val="21"/>
          <w:highlight w:val="none"/>
          <w14:textFill>
            <w14:solidFill>
              <w14:schemeClr w14:val="tx1"/>
            </w14:solidFill>
          </w14:textFill>
        </w:rPr>
        <w:t>.2 乙方应按照合同要求履约，充分合理安排，确保提供的货物</w:t>
      </w:r>
      <w:r>
        <w:rPr>
          <w:rFonts w:hint="default" w:ascii="Times New Roman" w:hAnsi="Times New Roman" w:cs="Times New Roman"/>
          <w:color w:val="000000" w:themeColor="text1"/>
          <w:szCs w:val="21"/>
          <w:highlight w:val="none"/>
          <w:lang w:eastAsia="zh-CN"/>
          <w14:textFill>
            <w14:solidFill>
              <w14:schemeClr w14:val="tx1"/>
            </w14:solidFill>
          </w14:textFill>
        </w:rPr>
        <w:t>及相关</w:t>
      </w:r>
      <w:r>
        <w:rPr>
          <w:rFonts w:hint="default" w:ascii="Times New Roman" w:hAnsi="Times New Roman" w:cs="Times New Roman"/>
          <w:color w:val="000000" w:themeColor="text1"/>
          <w:szCs w:val="21"/>
          <w:highlight w:val="none"/>
          <w14:textFill>
            <w14:solidFill>
              <w14:schemeClr w14:val="tx1"/>
            </w14:solidFill>
          </w14:textFill>
        </w:rPr>
        <w:t>服务符合合同</w:t>
      </w:r>
      <w:r>
        <w:rPr>
          <w:rFonts w:hint="default" w:ascii="Times New Roman" w:hAnsi="Times New Roman" w:cs="Times New Roman"/>
          <w:color w:val="000000" w:themeColor="text1"/>
          <w:szCs w:val="21"/>
          <w:highlight w:val="none"/>
          <w:lang w:eastAsia="zh-CN"/>
          <w14:textFill>
            <w14:solidFill>
              <w14:schemeClr w14:val="tx1"/>
            </w14:solidFill>
          </w14:textFill>
        </w:rPr>
        <w:t>有关</w:t>
      </w:r>
      <w:r>
        <w:rPr>
          <w:rFonts w:hint="default" w:ascii="Times New Roman" w:hAnsi="Times New Roman" w:cs="Times New Roman"/>
          <w:color w:val="000000" w:themeColor="text1"/>
          <w:szCs w:val="21"/>
          <w:highlight w:val="none"/>
          <w14:textFill>
            <w14:solidFill>
              <w14:schemeClr w14:val="tx1"/>
            </w14:solidFill>
          </w14:textFill>
        </w:rPr>
        <w:t>要求。接受项目行业管理部门及政府有关部门的指导，配合甲方的履约检查</w:t>
      </w:r>
      <w:r>
        <w:rPr>
          <w:rFonts w:hint="default" w:ascii="Times New Roman" w:hAnsi="Times New Roman" w:cs="Times New Roman"/>
          <w:color w:val="000000" w:themeColor="text1"/>
          <w:szCs w:val="21"/>
          <w:highlight w:val="none"/>
          <w:lang w:eastAsia="zh-CN"/>
          <w14:textFill>
            <w14:solidFill>
              <w14:schemeClr w14:val="tx1"/>
            </w14:solidFill>
          </w14:textFill>
        </w:rPr>
        <w:t>及验收</w:t>
      </w:r>
      <w:r>
        <w:rPr>
          <w:rFonts w:hint="default" w:ascii="Times New Roman" w:hAnsi="Times New Roman" w:cs="Times New Roman"/>
          <w:color w:val="000000" w:themeColor="text1"/>
          <w:szCs w:val="21"/>
          <w:highlight w:val="none"/>
          <w14:textFill>
            <w14:solidFill>
              <w14:schemeClr w14:val="tx1"/>
            </w14:solidFill>
          </w14:textFill>
        </w:rPr>
        <w:t>，并负责项目实施过程中的所有协调工作。</w:t>
      </w:r>
    </w:p>
    <w:p w14:paraId="33812E6D">
      <w:pPr>
        <w:pStyle w:val="20"/>
        <w:pageBreakBefore w:val="0"/>
        <w:kinsoku/>
        <w:wordWrap/>
        <w:overflowPunct/>
        <w:topLinePunct w:val="0"/>
        <w:bidi w:val="0"/>
        <w:spacing w:after="0" w:line="360" w:lineRule="exact"/>
        <w:ind w:firstLine="369" w:firstLineChars="176"/>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lang w:eastAsia="zh-CN"/>
          <w14:textFill>
            <w14:solidFill>
              <w14:schemeClr w14:val="tx1"/>
            </w14:solidFill>
          </w14:textFill>
        </w:rPr>
        <w:t>5</w:t>
      </w:r>
      <w:r>
        <w:rPr>
          <w:rFonts w:hint="default" w:ascii="Times New Roman" w:hAnsi="Times New Roman" w:cs="Times New Roman"/>
          <w:color w:val="000000" w:themeColor="text1"/>
          <w:szCs w:val="21"/>
          <w:highlight w:val="none"/>
          <w14:textFill>
            <w14:solidFill>
              <w14:schemeClr w14:val="tx1"/>
            </w14:solidFill>
          </w14:textFill>
        </w:rPr>
        <w:t>.3乙方有权根据合同约定向甲方收取</w:t>
      </w:r>
      <w:r>
        <w:rPr>
          <w:rFonts w:hint="default" w:ascii="Times New Roman" w:hAnsi="Times New Roman" w:cs="Times New Roman"/>
          <w:color w:val="000000" w:themeColor="text1"/>
          <w:szCs w:val="21"/>
          <w:highlight w:val="none"/>
          <w:lang w:eastAsia="zh-CN"/>
          <w14:textFill>
            <w14:solidFill>
              <w14:schemeClr w14:val="tx1"/>
            </w14:solidFill>
          </w14:textFill>
        </w:rPr>
        <w:t>合同价款</w:t>
      </w:r>
      <w:r>
        <w:rPr>
          <w:rFonts w:hint="default" w:ascii="Times New Roman" w:hAnsi="Times New Roman" w:cs="Times New Roman"/>
          <w:color w:val="000000" w:themeColor="text1"/>
          <w:szCs w:val="21"/>
          <w:highlight w:val="none"/>
          <w14:textFill>
            <w14:solidFill>
              <w14:schemeClr w14:val="tx1"/>
            </w14:solidFill>
          </w14:textFill>
        </w:rPr>
        <w:t>。</w:t>
      </w:r>
    </w:p>
    <w:p w14:paraId="592FE52A">
      <w:pPr>
        <w:pStyle w:val="20"/>
        <w:pageBreakBefore w:val="0"/>
        <w:kinsoku/>
        <w:wordWrap/>
        <w:overflowPunct/>
        <w:topLinePunct w:val="0"/>
        <w:bidi w:val="0"/>
        <w:spacing w:after="0" w:line="360" w:lineRule="exact"/>
        <w:ind w:firstLine="369" w:firstLineChars="176"/>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lang w:eastAsia="zh-CN"/>
          <w14:textFill>
            <w14:solidFill>
              <w14:schemeClr w14:val="tx1"/>
            </w14:solidFill>
          </w14:textFill>
        </w:rPr>
        <w:t>5</w:t>
      </w:r>
      <w:r>
        <w:rPr>
          <w:rFonts w:hint="default" w:ascii="Times New Roman" w:hAnsi="Times New Roman" w:cs="Times New Roman"/>
          <w:color w:val="000000" w:themeColor="text1"/>
          <w:szCs w:val="21"/>
          <w:highlight w:val="none"/>
          <w14:textFill>
            <w14:solidFill>
              <w14:schemeClr w14:val="tx1"/>
            </w14:solidFill>
          </w14:textFill>
        </w:rPr>
        <w:t>.4国家法律法规规定</w:t>
      </w:r>
      <w:r>
        <w:rPr>
          <w:rFonts w:hint="default" w:ascii="Times New Roman" w:hAnsi="Times New Roman" w:cs="Times New Roman"/>
          <w:color w:val="000000" w:themeColor="text1"/>
          <w:szCs w:val="21"/>
          <w:highlight w:val="none"/>
          <w:lang w:eastAsia="zh-CN"/>
          <w14:textFill>
            <w14:solidFill>
              <w14:schemeClr w14:val="tx1"/>
            </w14:solidFill>
          </w14:textFill>
        </w:rPr>
        <w:t>及</w:t>
      </w:r>
      <w:r>
        <w:rPr>
          <w:rFonts w:hint="default" w:ascii="Times New Roman" w:hAnsi="Times New Roman" w:eastAsia="宋体" w:cs="Times New Roman"/>
          <w:b/>
          <w:bCs/>
          <w:color w:val="000000" w:themeColor="text1"/>
          <w:szCs w:val="21"/>
          <w:highlight w:val="none"/>
          <w14:textFill>
            <w14:solidFill>
              <w14:schemeClr w14:val="tx1"/>
            </w14:solidFill>
          </w14:textFill>
        </w:rPr>
        <w:t>【政府采购合同专用条款】</w:t>
      </w:r>
      <w:r>
        <w:rPr>
          <w:rFonts w:hint="default" w:ascii="Times New Roman" w:hAnsi="Times New Roman" w:cs="Times New Roman"/>
          <w:b w:val="0"/>
          <w:bCs w:val="0"/>
          <w:color w:val="000000" w:themeColor="text1"/>
          <w:szCs w:val="21"/>
          <w:highlight w:val="none"/>
          <w:lang w:eastAsia="zh-CN"/>
          <w14:textFill>
            <w14:solidFill>
              <w14:schemeClr w14:val="tx1"/>
            </w14:solidFill>
          </w14:textFill>
        </w:rPr>
        <w:t>约定应</w:t>
      </w:r>
      <w:r>
        <w:rPr>
          <w:rFonts w:hint="default" w:ascii="Times New Roman" w:hAnsi="Times New Roman" w:cs="Times New Roman"/>
          <w:color w:val="000000" w:themeColor="text1"/>
          <w:szCs w:val="21"/>
          <w:highlight w:val="none"/>
          <w14:textFill>
            <w14:solidFill>
              <w14:schemeClr w14:val="tx1"/>
            </w14:solidFill>
          </w14:textFill>
        </w:rPr>
        <w:t>由乙方承担的其他义务和责任。</w:t>
      </w:r>
    </w:p>
    <w:p w14:paraId="630E5C98">
      <w:pPr>
        <w:pageBreakBefore w:val="0"/>
        <w:numPr>
          <w:ilvl w:val="0"/>
          <w:numId w:val="17"/>
        </w:numPr>
        <w:kinsoku/>
        <w:wordWrap/>
        <w:overflowPunct/>
        <w:topLinePunct w:val="0"/>
        <w:autoSpaceDE w:val="0"/>
        <w:autoSpaceDN w:val="0"/>
        <w:bidi w:val="0"/>
        <w:adjustRightInd w:val="0"/>
        <w:snapToGrid w:val="0"/>
        <w:spacing w:before="0" w:line="360" w:lineRule="exact"/>
        <w:jc w:val="left"/>
        <w:textAlignment w:val="auto"/>
        <w:rPr>
          <w:rFonts w:hint="default" w:ascii="Times New Roman" w:hAnsi="Times New Roman" w:cs="Times New Roman"/>
          <w:b/>
          <w:bCs/>
          <w:color w:val="000000" w:themeColor="text1"/>
          <w:sz w:val="24"/>
          <w:highlight w:val="none"/>
          <w14:textFill>
            <w14:solidFill>
              <w14:schemeClr w14:val="tx1"/>
            </w14:solidFill>
          </w14:textFill>
        </w:rPr>
      </w:pPr>
      <w:r>
        <w:rPr>
          <w:rFonts w:hint="default" w:ascii="Times New Roman" w:hAnsi="Times New Roman" w:cs="Times New Roman"/>
          <w:b/>
          <w:bCs/>
          <w:color w:val="000000" w:themeColor="text1"/>
          <w:sz w:val="24"/>
          <w:highlight w:val="none"/>
          <w14:textFill>
            <w14:solidFill>
              <w14:schemeClr w14:val="tx1"/>
            </w14:solidFill>
          </w14:textFill>
        </w:rPr>
        <w:t>合同履</w:t>
      </w:r>
      <w:r>
        <w:rPr>
          <w:rFonts w:hint="default" w:ascii="Times New Roman" w:hAnsi="Times New Roman" w:cs="Times New Roman"/>
          <w:b/>
          <w:bCs/>
          <w:color w:val="000000" w:themeColor="text1"/>
          <w:sz w:val="24"/>
          <w:highlight w:val="none"/>
          <w:lang w:val="en-US" w:eastAsia="zh-CN"/>
          <w14:textFill>
            <w14:solidFill>
              <w14:schemeClr w14:val="tx1"/>
            </w14:solidFill>
          </w14:textFill>
        </w:rPr>
        <w:t>行</w:t>
      </w:r>
    </w:p>
    <w:p w14:paraId="46E401A0">
      <w:pPr>
        <w:pageBreakBefore w:val="0"/>
        <w:kinsoku/>
        <w:wordWrap/>
        <w:overflowPunct/>
        <w:topLinePunct w:val="0"/>
        <w:autoSpaceDE w:val="0"/>
        <w:autoSpaceDN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lang w:eastAsia="zh-CN"/>
          <w14:textFill>
            <w14:solidFill>
              <w14:schemeClr w14:val="tx1"/>
            </w14:solidFill>
          </w14:textFill>
        </w:rPr>
        <w:t>6</w:t>
      </w:r>
      <w:r>
        <w:rPr>
          <w:rFonts w:hint="default" w:ascii="Times New Roman" w:hAnsi="Times New Roman" w:cs="Times New Roman"/>
          <w:color w:val="000000" w:themeColor="text1"/>
          <w:szCs w:val="21"/>
          <w:highlight w:val="none"/>
          <w14:textFill>
            <w14:solidFill>
              <w14:schemeClr w14:val="tx1"/>
            </w14:solidFill>
          </w14:textFill>
        </w:rPr>
        <w:t>.1 甲乙双方应当按照</w:t>
      </w:r>
      <w:r>
        <w:rPr>
          <w:rFonts w:hint="default" w:ascii="Times New Roman" w:hAnsi="Times New Roman" w:eastAsia="宋体" w:cs="Times New Roman"/>
          <w:b/>
          <w:bCs/>
          <w:color w:val="000000" w:themeColor="text1"/>
          <w:szCs w:val="21"/>
          <w:highlight w:val="none"/>
          <w14:textFill>
            <w14:solidFill>
              <w14:schemeClr w14:val="tx1"/>
            </w14:solidFill>
          </w14:textFill>
        </w:rPr>
        <w:t>【政府采购合同专用条款】</w:t>
      </w:r>
      <w:r>
        <w:rPr>
          <w:rFonts w:hint="default" w:ascii="Times New Roman" w:hAnsi="Times New Roman" w:cs="Times New Roman"/>
          <w:color w:val="000000" w:themeColor="text1"/>
          <w:szCs w:val="21"/>
          <w:highlight w:val="none"/>
          <w14:textFill>
            <w14:solidFill>
              <w14:schemeClr w14:val="tx1"/>
            </w14:solidFill>
          </w14:textFill>
        </w:rPr>
        <w:t>约定顺序履行合同义务；如果没有先后顺序的，应当同时履行。</w:t>
      </w:r>
    </w:p>
    <w:p w14:paraId="32CCB4EA">
      <w:pPr>
        <w:pageBreakBefore w:val="0"/>
        <w:kinsoku/>
        <w:wordWrap/>
        <w:overflowPunct/>
        <w:topLinePunct w:val="0"/>
        <w:autoSpaceDE w:val="0"/>
        <w:autoSpaceDN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szCs w:val="21"/>
          <w:highlight w:val="none"/>
          <w:lang w:eastAsia="zh-CN"/>
          <w14:textFill>
            <w14:solidFill>
              <w14:schemeClr w14:val="tx1"/>
            </w14:solidFill>
          </w14:textFill>
        </w:rPr>
        <w:t>6</w:t>
      </w:r>
      <w:r>
        <w:rPr>
          <w:rFonts w:hint="default" w:ascii="Times New Roman" w:hAnsi="Times New Roman" w:cs="Times New Roman"/>
          <w:color w:val="000000" w:themeColor="text1"/>
          <w:szCs w:val="21"/>
          <w:highlight w:val="none"/>
          <w14:textFill>
            <w14:solidFill>
              <w14:schemeClr w14:val="tx1"/>
            </w14:solidFill>
          </w14:textFill>
        </w:rPr>
        <w:t>.2 甲乙双方按照合同约定顺序履行合同义务时，应当先履行一方未履行的，后履行一方有权拒绝其履行请求。先履行一方履行不符合约定的，后履行一方有权拒绝其相应的履行请求。</w:t>
      </w:r>
    </w:p>
    <w:p w14:paraId="1A910239">
      <w:pPr>
        <w:pageBreakBefore w:val="0"/>
        <w:kinsoku/>
        <w:wordWrap/>
        <w:overflowPunct/>
        <w:topLinePunct w:val="0"/>
        <w:bidi w:val="0"/>
        <w:adjustRightInd w:val="0"/>
        <w:snapToGrid w:val="0"/>
        <w:spacing w:before="0" w:line="360" w:lineRule="exact"/>
        <w:jc w:val="left"/>
        <w:textAlignment w:val="auto"/>
        <w:rPr>
          <w:rFonts w:hint="default" w:ascii="Times New Roman" w:hAnsi="Times New Roman" w:cs="Times New Roman"/>
          <w:b/>
          <w:bCs/>
          <w:color w:val="000000" w:themeColor="text1"/>
          <w:sz w:val="24"/>
          <w:highlight w:val="none"/>
          <w14:textFill>
            <w14:solidFill>
              <w14:schemeClr w14:val="tx1"/>
            </w14:solidFill>
          </w14:textFill>
        </w:rPr>
      </w:pPr>
      <w:r>
        <w:rPr>
          <w:rFonts w:hint="default" w:ascii="Times New Roman" w:hAnsi="Times New Roman" w:cs="Times New Roman"/>
          <w:b/>
          <w:bCs/>
          <w:color w:val="000000" w:themeColor="text1"/>
          <w:sz w:val="24"/>
          <w:highlight w:val="none"/>
          <w:lang w:eastAsia="zh-CN"/>
          <w14:textFill>
            <w14:solidFill>
              <w14:schemeClr w14:val="tx1"/>
            </w14:solidFill>
          </w14:textFill>
        </w:rPr>
        <w:t>7</w:t>
      </w:r>
      <w:r>
        <w:rPr>
          <w:rFonts w:hint="default" w:ascii="Times New Roman" w:hAnsi="Times New Roman" w:cs="Times New Roman"/>
          <w:b/>
          <w:bCs/>
          <w:color w:val="000000" w:themeColor="text1"/>
          <w:sz w:val="24"/>
          <w:highlight w:val="none"/>
          <w:lang w:val="en-US" w:eastAsia="zh-CN"/>
          <w14:textFill>
            <w14:solidFill>
              <w14:schemeClr w14:val="tx1"/>
            </w14:solidFill>
          </w14:textFill>
        </w:rPr>
        <w:t xml:space="preserve">. </w:t>
      </w:r>
      <w:r>
        <w:rPr>
          <w:rFonts w:hint="default" w:ascii="Times New Roman" w:hAnsi="Times New Roman" w:cs="Times New Roman"/>
          <w:b/>
          <w:bCs/>
          <w:color w:val="000000" w:themeColor="text1"/>
          <w:sz w:val="24"/>
          <w:highlight w:val="none"/>
          <w14:textFill>
            <w14:solidFill>
              <w14:schemeClr w14:val="tx1"/>
            </w14:solidFill>
          </w14:textFill>
        </w:rPr>
        <w:t>货物包装、运输</w:t>
      </w:r>
      <w:r>
        <w:rPr>
          <w:rFonts w:hint="default" w:ascii="Times New Roman" w:hAnsi="Times New Roman" w:cs="Times New Roman"/>
          <w:b/>
          <w:bCs/>
          <w:color w:val="000000" w:themeColor="text1"/>
          <w:sz w:val="24"/>
          <w:highlight w:val="none"/>
          <w:lang w:eastAsia="zh-CN"/>
          <w14:textFill>
            <w14:solidFill>
              <w14:schemeClr w14:val="tx1"/>
            </w14:solidFill>
          </w14:textFill>
        </w:rPr>
        <w:t>、</w:t>
      </w:r>
      <w:r>
        <w:rPr>
          <w:rFonts w:hint="default" w:ascii="Times New Roman" w:hAnsi="Times New Roman" w:cs="Times New Roman"/>
          <w:b/>
          <w:bCs/>
          <w:color w:val="000000" w:themeColor="text1"/>
          <w:sz w:val="24"/>
          <w:highlight w:val="none"/>
          <w14:textFill>
            <w14:solidFill>
              <w14:schemeClr w14:val="tx1"/>
            </w14:solidFill>
          </w14:textFill>
        </w:rPr>
        <w:t>保险</w:t>
      </w:r>
      <w:r>
        <w:rPr>
          <w:rFonts w:hint="default" w:ascii="Times New Roman" w:hAnsi="Times New Roman" w:cs="Times New Roman"/>
          <w:b/>
          <w:bCs/>
          <w:color w:val="000000" w:themeColor="text1"/>
          <w:sz w:val="24"/>
          <w:highlight w:val="none"/>
          <w:lang w:eastAsia="zh-CN"/>
          <w14:textFill>
            <w14:solidFill>
              <w14:schemeClr w14:val="tx1"/>
            </w14:solidFill>
          </w14:textFill>
        </w:rPr>
        <w:t>和交付</w:t>
      </w:r>
      <w:r>
        <w:rPr>
          <w:rFonts w:hint="default" w:ascii="Times New Roman" w:hAnsi="Times New Roman" w:cs="Times New Roman"/>
          <w:b/>
          <w:bCs/>
          <w:color w:val="000000" w:themeColor="text1"/>
          <w:sz w:val="24"/>
          <w:highlight w:val="none"/>
          <w14:textFill>
            <w14:solidFill>
              <w14:schemeClr w14:val="tx1"/>
            </w14:solidFill>
          </w14:textFill>
        </w:rPr>
        <w:t>要求</w:t>
      </w:r>
    </w:p>
    <w:p w14:paraId="32C10144">
      <w:pPr>
        <w:pageBreakBefore w:val="0"/>
        <w:kinsoku/>
        <w:wordWrap/>
        <w:overflowPunct/>
        <w:topLinePunct w:val="0"/>
        <w:autoSpaceDE w:val="0"/>
        <w:autoSpaceDN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lang w:eastAsia="zh-CN"/>
          <w14:textFill>
            <w14:solidFill>
              <w14:schemeClr w14:val="tx1"/>
            </w14:solidFill>
          </w14:textFill>
        </w:rPr>
        <w:t>7</w:t>
      </w:r>
      <w:r>
        <w:rPr>
          <w:rFonts w:hint="default" w:ascii="Times New Roman" w:hAnsi="Times New Roman" w:cs="Times New Roman"/>
          <w:color w:val="000000" w:themeColor="text1"/>
          <w:szCs w:val="21"/>
          <w:highlight w:val="none"/>
          <w14:textFill>
            <w14:solidFill>
              <w14:schemeClr w14:val="tx1"/>
            </w14:solidFill>
          </w14:textFill>
        </w:rPr>
        <w:t>.1 本合同</w:t>
      </w:r>
      <w:r>
        <w:rPr>
          <w:rFonts w:hint="default" w:ascii="Times New Roman" w:hAnsi="Times New Roman" w:cs="Times New Roman"/>
          <w:bCs/>
          <w:color w:val="000000" w:themeColor="text1"/>
          <w:szCs w:val="21"/>
          <w:highlight w:val="none"/>
          <w14:textFill>
            <w14:solidFill>
              <w14:schemeClr w14:val="tx1"/>
            </w14:solidFill>
          </w14:textFill>
        </w:rPr>
        <w:t>涉及商品包装</w:t>
      </w:r>
      <w:r>
        <w:rPr>
          <w:rFonts w:hint="default" w:ascii="Times New Roman" w:hAnsi="Times New Roman" w:cs="Times New Roman"/>
          <w:bCs/>
          <w:color w:val="000000" w:themeColor="text1"/>
          <w:szCs w:val="21"/>
          <w:highlight w:val="none"/>
          <w:lang w:eastAsia="zh-CN"/>
          <w14:textFill>
            <w14:solidFill>
              <w14:schemeClr w14:val="tx1"/>
            </w14:solidFill>
          </w14:textFill>
        </w:rPr>
        <w:t>、</w:t>
      </w:r>
      <w:r>
        <w:rPr>
          <w:rFonts w:hint="default" w:ascii="Times New Roman" w:hAnsi="Times New Roman" w:cs="Times New Roman"/>
          <w:bCs/>
          <w:color w:val="000000" w:themeColor="text1"/>
          <w:szCs w:val="21"/>
          <w:highlight w:val="none"/>
          <w14:textFill>
            <w14:solidFill>
              <w14:schemeClr w14:val="tx1"/>
            </w14:solidFill>
          </w14:textFill>
        </w:rPr>
        <w:t>快递包装的，</w:t>
      </w:r>
      <w:r>
        <w:rPr>
          <w:rFonts w:hint="default" w:ascii="Times New Roman" w:hAnsi="Times New Roman" w:cs="Times New Roman"/>
          <w:color w:val="000000" w:themeColor="text1"/>
          <w:szCs w:val="21"/>
          <w:highlight w:val="none"/>
          <w14:textFill>
            <w14:solidFill>
              <w14:schemeClr w14:val="tx1"/>
            </w14:solidFill>
          </w14:textFill>
        </w:rPr>
        <w:t>除</w:t>
      </w:r>
      <w:r>
        <w:rPr>
          <w:rFonts w:hint="default" w:ascii="Times New Roman" w:hAnsi="Times New Roman" w:cs="Times New Roman"/>
          <w:b/>
          <w:color w:val="000000" w:themeColor="text1"/>
          <w:szCs w:val="21"/>
          <w:highlight w:val="none"/>
          <w14:textFill>
            <w14:solidFill>
              <w14:schemeClr w14:val="tx1"/>
            </w14:solidFill>
          </w14:textFill>
        </w:rPr>
        <w:t>【政府采购合同专用条款】</w:t>
      </w:r>
      <w:r>
        <w:rPr>
          <w:rFonts w:hint="default" w:ascii="Times New Roman" w:hAnsi="Times New Roman" w:cs="Times New Roman"/>
          <w:bCs/>
          <w:color w:val="000000" w:themeColor="text1"/>
          <w:szCs w:val="21"/>
          <w:highlight w:val="none"/>
          <w14:textFill>
            <w14:solidFill>
              <w14:schemeClr w14:val="tx1"/>
            </w14:solidFill>
          </w14:textFill>
        </w:rPr>
        <w:t>另有</w:t>
      </w:r>
      <w:r>
        <w:rPr>
          <w:rFonts w:hint="default" w:ascii="Times New Roman" w:hAnsi="Times New Roman" w:cs="Times New Roman"/>
          <w:bCs/>
          <w:color w:val="000000" w:themeColor="text1"/>
          <w:szCs w:val="21"/>
          <w:highlight w:val="none"/>
          <w:lang w:eastAsia="zh-CN"/>
          <w14:textFill>
            <w14:solidFill>
              <w14:schemeClr w14:val="tx1"/>
            </w14:solidFill>
          </w14:textFill>
        </w:rPr>
        <w:t>约</w:t>
      </w:r>
      <w:r>
        <w:rPr>
          <w:rFonts w:hint="default" w:ascii="Times New Roman" w:hAnsi="Times New Roman" w:cs="Times New Roman"/>
          <w:bCs/>
          <w:color w:val="000000" w:themeColor="text1"/>
          <w:szCs w:val="21"/>
          <w:highlight w:val="none"/>
          <w14:textFill>
            <w14:solidFill>
              <w14:schemeClr w14:val="tx1"/>
            </w14:solidFill>
          </w14:textFill>
        </w:rPr>
        <w:t>定</w:t>
      </w:r>
      <w:r>
        <w:rPr>
          <w:rFonts w:hint="default" w:ascii="Times New Roman" w:hAnsi="Times New Roman" w:cs="Times New Roman"/>
          <w:bCs/>
          <w:color w:val="000000" w:themeColor="text1"/>
          <w:szCs w:val="21"/>
          <w:highlight w:val="none"/>
          <w:lang w:eastAsia="zh-CN"/>
          <w14:textFill>
            <w14:solidFill>
              <w14:schemeClr w14:val="tx1"/>
            </w14:solidFill>
          </w14:textFill>
        </w:rPr>
        <w:t>外</w:t>
      </w:r>
      <w:r>
        <w:rPr>
          <w:rFonts w:hint="default" w:ascii="Times New Roman" w:hAnsi="Times New Roman" w:cs="Times New Roman"/>
          <w:bCs/>
          <w:color w:val="000000" w:themeColor="text1"/>
          <w:szCs w:val="21"/>
          <w:highlight w:val="none"/>
          <w14:textFill>
            <w14:solidFill>
              <w14:schemeClr w14:val="tx1"/>
            </w14:solidFill>
          </w14:textFill>
        </w:rPr>
        <w:t>，</w:t>
      </w:r>
      <w:r>
        <w:rPr>
          <w:rFonts w:hint="default" w:ascii="Times New Roman" w:hAnsi="Times New Roman" w:cs="Times New Roman"/>
          <w:color w:val="000000" w:themeColor="text1"/>
          <w:szCs w:val="21"/>
          <w:highlight w:val="none"/>
          <w14:textFill>
            <w14:solidFill>
              <w14:schemeClr w14:val="tx1"/>
            </w14:solidFill>
          </w14:textFill>
        </w:rPr>
        <w:t>包装应适应远距离运输、防潮、防震、防锈和防野蛮装卸等要求，确保货物安全无损地运抵</w:t>
      </w:r>
      <w:r>
        <w:rPr>
          <w:rFonts w:hint="default" w:ascii="Times New Roman" w:hAnsi="Times New Roman" w:cs="Times New Roman"/>
          <w:b/>
          <w:color w:val="000000" w:themeColor="text1"/>
          <w:szCs w:val="21"/>
          <w:highlight w:val="none"/>
          <w14:textFill>
            <w14:solidFill>
              <w14:schemeClr w14:val="tx1"/>
            </w14:solidFill>
          </w14:textFill>
        </w:rPr>
        <w:t>【政府采购合同专用条款】</w:t>
      </w:r>
      <w:r>
        <w:rPr>
          <w:rFonts w:hint="default" w:ascii="Times New Roman" w:hAnsi="Times New Roman" w:cs="Times New Roman"/>
          <w:b w:val="0"/>
          <w:bCs/>
          <w:color w:val="000000" w:themeColor="text1"/>
          <w:szCs w:val="21"/>
          <w:highlight w:val="none"/>
          <w:lang w:eastAsia="zh-CN"/>
          <w14:textFill>
            <w14:solidFill>
              <w14:schemeClr w14:val="tx1"/>
            </w14:solidFill>
          </w14:textFill>
        </w:rPr>
        <w:t>约定的</w:t>
      </w:r>
      <w:r>
        <w:rPr>
          <w:rFonts w:hint="default" w:ascii="Times New Roman" w:hAnsi="Times New Roman" w:cs="Times New Roman"/>
          <w:color w:val="000000" w:themeColor="text1"/>
          <w:szCs w:val="21"/>
          <w:highlight w:val="none"/>
          <w14:textFill>
            <w14:solidFill>
              <w14:schemeClr w14:val="tx1"/>
            </w14:solidFill>
          </w14:textFill>
        </w:rPr>
        <w:t>指定现场。</w:t>
      </w:r>
    </w:p>
    <w:p w14:paraId="35D4142C">
      <w:pPr>
        <w:pageBreakBefore w:val="0"/>
        <w:kinsoku/>
        <w:wordWrap/>
        <w:overflowPunct/>
        <w:topLinePunct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lang w:eastAsia="zh-CN"/>
          <w14:textFill>
            <w14:solidFill>
              <w14:schemeClr w14:val="tx1"/>
            </w14:solidFill>
          </w14:textFill>
        </w:rPr>
        <w:t>7</w:t>
      </w:r>
      <w:r>
        <w:rPr>
          <w:rFonts w:hint="default" w:ascii="Times New Roman" w:hAnsi="Times New Roman" w:cs="Times New Roman"/>
          <w:color w:val="000000" w:themeColor="text1"/>
          <w:szCs w:val="21"/>
          <w:highlight w:val="none"/>
          <w14:textFill>
            <w14:solidFill>
              <w14:schemeClr w14:val="tx1"/>
            </w14:solidFill>
          </w14:textFill>
        </w:rPr>
        <w:t>.2 除</w:t>
      </w:r>
      <w:r>
        <w:rPr>
          <w:rFonts w:hint="default" w:ascii="Times New Roman" w:hAnsi="Times New Roman" w:cs="Times New Roman"/>
          <w:b/>
          <w:color w:val="000000" w:themeColor="text1"/>
          <w:szCs w:val="21"/>
          <w:highlight w:val="none"/>
          <w14:textFill>
            <w14:solidFill>
              <w14:schemeClr w14:val="tx1"/>
            </w14:solidFill>
          </w14:textFill>
        </w:rPr>
        <w:t>【政府采购合同专用条款】</w:t>
      </w:r>
      <w:r>
        <w:rPr>
          <w:rFonts w:hint="default" w:ascii="Times New Roman" w:hAnsi="Times New Roman" w:cs="Times New Roman"/>
          <w:bCs/>
          <w:color w:val="000000" w:themeColor="text1"/>
          <w:szCs w:val="21"/>
          <w:highlight w:val="none"/>
          <w14:textFill>
            <w14:solidFill>
              <w14:schemeClr w14:val="tx1"/>
            </w14:solidFill>
          </w14:textFill>
        </w:rPr>
        <w:t>另有</w:t>
      </w:r>
      <w:r>
        <w:rPr>
          <w:rFonts w:hint="default" w:ascii="Times New Roman" w:hAnsi="Times New Roman" w:cs="Times New Roman"/>
          <w:bCs/>
          <w:color w:val="000000" w:themeColor="text1"/>
          <w:szCs w:val="21"/>
          <w:highlight w:val="none"/>
          <w:lang w:eastAsia="zh-CN"/>
          <w14:textFill>
            <w14:solidFill>
              <w14:schemeClr w14:val="tx1"/>
            </w14:solidFill>
          </w14:textFill>
        </w:rPr>
        <w:t>约</w:t>
      </w:r>
      <w:r>
        <w:rPr>
          <w:rFonts w:hint="default" w:ascii="Times New Roman" w:hAnsi="Times New Roman" w:cs="Times New Roman"/>
          <w:bCs/>
          <w:color w:val="000000" w:themeColor="text1"/>
          <w:szCs w:val="21"/>
          <w:highlight w:val="none"/>
          <w14:textFill>
            <w14:solidFill>
              <w14:schemeClr w14:val="tx1"/>
            </w14:solidFill>
          </w14:textFill>
        </w:rPr>
        <w:t>定</w:t>
      </w:r>
      <w:r>
        <w:rPr>
          <w:rFonts w:hint="default" w:ascii="Times New Roman" w:hAnsi="Times New Roman" w:cs="Times New Roman"/>
          <w:bCs/>
          <w:color w:val="000000" w:themeColor="text1"/>
          <w:szCs w:val="21"/>
          <w:highlight w:val="none"/>
          <w:lang w:eastAsia="zh-CN"/>
          <w14:textFill>
            <w14:solidFill>
              <w14:schemeClr w14:val="tx1"/>
            </w14:solidFill>
          </w14:textFill>
        </w:rPr>
        <w:t>外</w:t>
      </w:r>
      <w:r>
        <w:rPr>
          <w:rFonts w:hint="default" w:ascii="Times New Roman" w:hAnsi="Times New Roman" w:cs="Times New Roman"/>
          <w:bCs/>
          <w:color w:val="000000" w:themeColor="text1"/>
          <w:szCs w:val="21"/>
          <w:highlight w:val="none"/>
          <w14:textFill>
            <w14:solidFill>
              <w14:schemeClr w14:val="tx1"/>
            </w14:solidFill>
          </w14:textFill>
        </w:rPr>
        <w:t>，</w:t>
      </w:r>
      <w:r>
        <w:rPr>
          <w:rFonts w:hint="default" w:ascii="Times New Roman" w:hAnsi="Times New Roman" w:cs="Times New Roman"/>
          <w:color w:val="000000" w:themeColor="text1"/>
          <w:szCs w:val="21"/>
          <w:highlight w:val="none"/>
          <w14:textFill>
            <w14:solidFill>
              <w14:schemeClr w14:val="tx1"/>
            </w14:solidFill>
          </w14:textFill>
        </w:rPr>
        <w:t>乙方负责办理将货物运抵本合同规定的交货地点</w:t>
      </w:r>
      <w:r>
        <w:rPr>
          <w:rFonts w:hint="default" w:ascii="Times New Roman" w:hAnsi="Times New Roman" w:cs="Times New Roman"/>
          <w:color w:val="000000" w:themeColor="text1"/>
          <w:szCs w:val="21"/>
          <w:highlight w:val="none"/>
          <w:lang w:eastAsia="zh-CN"/>
          <w14:textFill>
            <w14:solidFill>
              <w14:schemeClr w14:val="tx1"/>
            </w14:solidFill>
          </w14:textFill>
        </w:rPr>
        <w:t>，并装卸、交付至甲方</w:t>
      </w:r>
      <w:r>
        <w:rPr>
          <w:rFonts w:hint="default" w:ascii="Times New Roman" w:hAnsi="Times New Roman" w:cs="Times New Roman"/>
          <w:color w:val="000000" w:themeColor="text1"/>
          <w:szCs w:val="21"/>
          <w:highlight w:val="none"/>
          <w14:textFill>
            <w14:solidFill>
              <w14:schemeClr w14:val="tx1"/>
            </w14:solidFill>
          </w14:textFill>
        </w:rPr>
        <w:t>的一切运输事项，相关费用应</w:t>
      </w:r>
      <w:r>
        <w:rPr>
          <w:rFonts w:hint="default" w:ascii="Times New Roman" w:hAnsi="Times New Roman" w:cs="Times New Roman"/>
          <w:color w:val="000000" w:themeColor="text1"/>
          <w:szCs w:val="21"/>
          <w:highlight w:val="none"/>
          <w:lang w:eastAsia="zh-CN"/>
          <w14:textFill>
            <w14:solidFill>
              <w14:schemeClr w14:val="tx1"/>
            </w14:solidFill>
          </w14:textFill>
        </w:rPr>
        <w:t>包含</w:t>
      </w:r>
      <w:r>
        <w:rPr>
          <w:rFonts w:hint="default" w:ascii="Times New Roman" w:hAnsi="Times New Roman" w:cs="Times New Roman"/>
          <w:color w:val="000000" w:themeColor="text1"/>
          <w:szCs w:val="21"/>
          <w:highlight w:val="none"/>
          <w14:textFill>
            <w14:solidFill>
              <w14:schemeClr w14:val="tx1"/>
            </w14:solidFill>
          </w14:textFill>
        </w:rPr>
        <w:t>在合同</w:t>
      </w:r>
      <w:r>
        <w:rPr>
          <w:rFonts w:hint="default" w:ascii="Times New Roman" w:hAnsi="Times New Roman" w:cs="Times New Roman"/>
          <w:color w:val="000000" w:themeColor="text1"/>
          <w:szCs w:val="21"/>
          <w:highlight w:val="none"/>
          <w:lang w:eastAsia="zh-CN"/>
          <w14:textFill>
            <w14:solidFill>
              <w14:schemeClr w14:val="tx1"/>
            </w14:solidFill>
          </w14:textFill>
        </w:rPr>
        <w:t>价款</w:t>
      </w:r>
      <w:r>
        <w:rPr>
          <w:rFonts w:hint="default" w:ascii="Times New Roman" w:hAnsi="Times New Roman" w:cs="Times New Roman"/>
          <w:color w:val="000000" w:themeColor="text1"/>
          <w:szCs w:val="21"/>
          <w:highlight w:val="none"/>
          <w14:textFill>
            <w14:solidFill>
              <w14:schemeClr w14:val="tx1"/>
            </w14:solidFill>
          </w14:textFill>
        </w:rPr>
        <w:t>中。</w:t>
      </w:r>
    </w:p>
    <w:p w14:paraId="03A81EEB">
      <w:pPr>
        <w:pageBreakBefore w:val="0"/>
        <w:kinsoku/>
        <w:wordWrap/>
        <w:overflowPunct/>
        <w:topLinePunct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lang w:eastAsia="zh-CN"/>
          <w14:textFill>
            <w14:solidFill>
              <w14:schemeClr w14:val="tx1"/>
            </w14:solidFill>
          </w14:textFill>
        </w:rPr>
        <w:t>7</w:t>
      </w:r>
      <w:r>
        <w:rPr>
          <w:rFonts w:hint="default" w:ascii="Times New Roman" w:hAnsi="Times New Roman" w:cs="Times New Roman"/>
          <w:color w:val="000000" w:themeColor="text1"/>
          <w:szCs w:val="21"/>
          <w:highlight w:val="none"/>
          <w14:textFill>
            <w14:solidFill>
              <w14:schemeClr w14:val="tx1"/>
            </w14:solidFill>
          </w14:textFill>
        </w:rPr>
        <w:t>.3 货物保险要求按</w:t>
      </w:r>
      <w:r>
        <w:rPr>
          <w:rFonts w:hint="default" w:ascii="Times New Roman" w:hAnsi="Times New Roman" w:cs="Times New Roman"/>
          <w:b/>
          <w:color w:val="000000" w:themeColor="text1"/>
          <w:szCs w:val="21"/>
          <w:highlight w:val="none"/>
          <w14:textFill>
            <w14:solidFill>
              <w14:schemeClr w14:val="tx1"/>
            </w14:solidFill>
          </w14:textFill>
        </w:rPr>
        <w:t>【政府采购合同专用条款】</w:t>
      </w:r>
      <w:r>
        <w:rPr>
          <w:rFonts w:hint="default" w:ascii="Times New Roman" w:hAnsi="Times New Roman" w:cs="Times New Roman"/>
          <w:bCs/>
          <w:color w:val="000000" w:themeColor="text1"/>
          <w:szCs w:val="21"/>
          <w:highlight w:val="none"/>
          <w14:textFill>
            <w14:solidFill>
              <w14:schemeClr w14:val="tx1"/>
            </w14:solidFill>
          </w14:textFill>
        </w:rPr>
        <w:t>规定执行</w:t>
      </w:r>
      <w:r>
        <w:rPr>
          <w:rFonts w:hint="default" w:ascii="Times New Roman" w:hAnsi="Times New Roman" w:cs="Times New Roman"/>
          <w:color w:val="000000" w:themeColor="text1"/>
          <w:szCs w:val="21"/>
          <w:highlight w:val="none"/>
          <w14:textFill>
            <w14:solidFill>
              <w14:schemeClr w14:val="tx1"/>
            </w14:solidFill>
          </w14:textFill>
        </w:rPr>
        <w:t>。</w:t>
      </w:r>
    </w:p>
    <w:p w14:paraId="7E589ABA">
      <w:pPr>
        <w:pageBreakBefore w:val="0"/>
        <w:kinsoku/>
        <w:wordWrap/>
        <w:overflowPunct/>
        <w:topLinePunct w:val="0"/>
        <w:autoSpaceDE w:val="0"/>
        <w:autoSpaceDN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lang w:eastAsia="zh-CN"/>
          <w14:textFill>
            <w14:solidFill>
              <w14:schemeClr w14:val="tx1"/>
            </w14:solidFill>
          </w14:textFill>
        </w:rPr>
        <w:t>7</w:t>
      </w:r>
      <w:r>
        <w:rPr>
          <w:rFonts w:hint="default" w:ascii="Times New Roman" w:hAnsi="Times New Roman" w:cs="Times New Roman"/>
          <w:color w:val="000000" w:themeColor="text1"/>
          <w:szCs w:val="21"/>
          <w:highlight w:val="none"/>
          <w14:textFill>
            <w14:solidFill>
              <w14:schemeClr w14:val="tx1"/>
            </w14:solidFill>
          </w14:textFill>
        </w:rPr>
        <w:t xml:space="preserve">.4 </w:t>
      </w:r>
      <w:r>
        <w:rPr>
          <w:rFonts w:hint="default" w:ascii="Times New Roman" w:hAnsi="Times New Roman" w:cs="Times New Roman"/>
          <w:color w:val="000000" w:themeColor="text1"/>
          <w:szCs w:val="21"/>
          <w:highlight w:val="none"/>
          <w:lang w:val="en-US" w:eastAsia="zh-CN"/>
          <w14:textFill>
            <w14:solidFill>
              <w14:schemeClr w14:val="tx1"/>
            </w14:solidFill>
          </w14:textFill>
        </w:rPr>
        <w:t>除采购活动</w:t>
      </w:r>
      <w:r>
        <w:rPr>
          <w:rFonts w:hint="default" w:ascii="Times New Roman" w:hAnsi="Times New Roman" w:cs="Times New Roman"/>
          <w:color w:val="000000" w:themeColor="text1"/>
          <w:szCs w:val="21"/>
          <w:highlight w:val="none"/>
          <w14:textFill>
            <w14:solidFill>
              <w14:schemeClr w14:val="tx1"/>
            </w14:solidFill>
          </w14:textFill>
        </w:rPr>
        <w:t>对商品包装</w:t>
      </w:r>
      <w:r>
        <w:rPr>
          <w:rFonts w:hint="default" w:ascii="Times New Roman" w:hAnsi="Times New Roman" w:cs="Times New Roman"/>
          <w:color w:val="000000" w:themeColor="text1"/>
          <w:szCs w:val="21"/>
          <w:highlight w:val="none"/>
          <w:lang w:eastAsia="zh-CN"/>
          <w14:textFill>
            <w14:solidFill>
              <w14:schemeClr w14:val="tx1"/>
            </w14:solidFill>
          </w14:textFill>
        </w:rPr>
        <w:t>、</w:t>
      </w:r>
      <w:r>
        <w:rPr>
          <w:rFonts w:hint="default" w:ascii="Times New Roman" w:hAnsi="Times New Roman" w:cs="Times New Roman"/>
          <w:color w:val="000000" w:themeColor="text1"/>
          <w:szCs w:val="21"/>
          <w:highlight w:val="none"/>
          <w14:textFill>
            <w14:solidFill>
              <w14:schemeClr w14:val="tx1"/>
            </w14:solidFill>
          </w14:textFill>
        </w:rPr>
        <w:t>快递包装</w:t>
      </w:r>
      <w:r>
        <w:rPr>
          <w:rFonts w:hint="default" w:ascii="Times New Roman" w:hAnsi="Times New Roman" w:cs="Times New Roman"/>
          <w:color w:val="000000" w:themeColor="text1"/>
          <w:szCs w:val="21"/>
          <w:highlight w:val="none"/>
          <w:lang w:val="en-US" w:eastAsia="zh-CN"/>
          <w14:textFill>
            <w14:solidFill>
              <w14:schemeClr w14:val="tx1"/>
            </w14:solidFill>
          </w14:textFill>
        </w:rPr>
        <w:t>达成具体约定外</w:t>
      </w:r>
      <w:r>
        <w:rPr>
          <w:rFonts w:hint="default" w:ascii="Times New Roman" w:hAnsi="Times New Roman" w:cs="Times New Roman"/>
          <w:color w:val="000000" w:themeColor="text1"/>
          <w:szCs w:val="21"/>
          <w:highlight w:val="none"/>
          <w14:textFill>
            <w14:solidFill>
              <w14:schemeClr w14:val="tx1"/>
            </w14:solidFill>
          </w14:textFill>
        </w:rPr>
        <w:t>，乙方提供产品及相关快递服务</w:t>
      </w:r>
      <w:r>
        <w:rPr>
          <w:rFonts w:hint="default" w:ascii="Times New Roman" w:hAnsi="Times New Roman" w:cs="Times New Roman"/>
          <w:color w:val="000000" w:themeColor="text1"/>
          <w:szCs w:val="21"/>
          <w:highlight w:val="none"/>
          <w:lang w:val="en-US" w:eastAsia="zh-CN"/>
          <w14:textFill>
            <w14:solidFill>
              <w14:schemeClr w14:val="tx1"/>
            </w14:solidFill>
          </w14:textFill>
        </w:rPr>
        <w:t>涉及到</w:t>
      </w:r>
      <w:r>
        <w:rPr>
          <w:rFonts w:hint="default" w:ascii="Times New Roman" w:hAnsi="Times New Roman" w:cs="Times New Roman"/>
          <w:color w:val="000000" w:themeColor="text1"/>
          <w:szCs w:val="21"/>
          <w:highlight w:val="none"/>
          <w14:textFill>
            <w14:solidFill>
              <w14:schemeClr w14:val="tx1"/>
            </w14:solidFill>
          </w14:textFill>
        </w:rPr>
        <w:t>具体包装要求</w:t>
      </w:r>
      <w:r>
        <w:rPr>
          <w:rFonts w:hint="default" w:ascii="Times New Roman" w:hAnsi="Times New Roman" w:cs="Times New Roman"/>
          <w:color w:val="000000" w:themeColor="text1"/>
          <w:szCs w:val="21"/>
          <w:highlight w:val="none"/>
          <w:lang w:val="en-US" w:eastAsia="zh-CN"/>
          <w14:textFill>
            <w14:solidFill>
              <w14:schemeClr w14:val="tx1"/>
            </w14:solidFill>
          </w14:textFill>
        </w:rPr>
        <w:t>的，</w:t>
      </w:r>
      <w:r>
        <w:rPr>
          <w:rFonts w:hint="default" w:ascii="Times New Roman" w:hAnsi="Times New Roman" w:cs="Times New Roman"/>
          <w:color w:val="000000" w:themeColor="text1"/>
          <w:szCs w:val="21"/>
          <w:highlight w:val="none"/>
          <w14:textFill>
            <w14:solidFill>
              <w14:schemeClr w14:val="tx1"/>
            </w14:solidFill>
          </w14:textFill>
        </w:rPr>
        <w:t>应</w:t>
      </w:r>
      <w:r>
        <w:rPr>
          <w:rFonts w:hint="default" w:ascii="Times New Roman" w:hAnsi="Times New Roman" w:cs="Times New Roman"/>
          <w:color w:val="000000" w:themeColor="text1"/>
          <w:szCs w:val="21"/>
          <w:highlight w:val="none"/>
          <w:lang w:val="en-US" w:eastAsia="zh-CN"/>
          <w14:textFill>
            <w14:solidFill>
              <w14:schemeClr w14:val="tx1"/>
            </w14:solidFill>
          </w14:textFill>
        </w:rPr>
        <w:t>不低于</w:t>
      </w:r>
      <w:r>
        <w:rPr>
          <w:rFonts w:hint="default" w:ascii="Times New Roman" w:hAnsi="Times New Roman" w:cs="Times New Roman"/>
          <w:color w:val="000000" w:themeColor="text1"/>
          <w:szCs w:val="21"/>
          <w:highlight w:val="none"/>
          <w14:textFill>
            <w14:solidFill>
              <w14:schemeClr w14:val="tx1"/>
            </w14:solidFill>
          </w14:textFill>
        </w:rPr>
        <w:t>《商品包装政府采购需求标准（试行）</w:t>
      </w:r>
      <w:r>
        <w:rPr>
          <w:rFonts w:hint="default" w:ascii="Times New Roman" w:hAnsi="Times New Roman" w:cs="Times New Roman"/>
          <w:color w:val="000000" w:themeColor="text1"/>
          <w:szCs w:val="21"/>
          <w:highlight w:val="none"/>
          <w:lang w:eastAsia="zh-CN"/>
          <w14:textFill>
            <w14:solidFill>
              <w14:schemeClr w14:val="tx1"/>
            </w14:solidFill>
          </w14:textFill>
        </w:rPr>
        <w:t>》《</w:t>
      </w:r>
      <w:r>
        <w:rPr>
          <w:rFonts w:hint="default" w:ascii="Times New Roman" w:hAnsi="Times New Roman" w:cs="Times New Roman"/>
          <w:color w:val="000000" w:themeColor="text1"/>
          <w:szCs w:val="21"/>
          <w:highlight w:val="none"/>
          <w14:textFill>
            <w14:solidFill>
              <w14:schemeClr w14:val="tx1"/>
            </w14:solidFill>
          </w14:textFill>
        </w:rPr>
        <w:t>快递包装政府采购需求标准（试行）》</w:t>
      </w:r>
      <w:r>
        <w:rPr>
          <w:rFonts w:hint="default" w:ascii="Times New Roman" w:hAnsi="Times New Roman" w:cs="Times New Roman"/>
          <w:color w:val="000000" w:themeColor="text1"/>
          <w:szCs w:val="21"/>
          <w:highlight w:val="none"/>
          <w:lang w:val="en-US" w:eastAsia="zh-CN"/>
          <w14:textFill>
            <w14:solidFill>
              <w14:schemeClr w14:val="tx1"/>
            </w14:solidFill>
          </w14:textFill>
        </w:rPr>
        <w:t>标准</w:t>
      </w:r>
      <w:r>
        <w:rPr>
          <w:rFonts w:hint="default" w:ascii="Times New Roman" w:hAnsi="Times New Roman" w:cs="Times New Roman"/>
          <w:color w:val="000000" w:themeColor="text1"/>
          <w:szCs w:val="21"/>
          <w:highlight w:val="none"/>
          <w14:textFill>
            <w14:solidFill>
              <w14:schemeClr w14:val="tx1"/>
            </w14:solidFill>
          </w14:textFill>
        </w:rPr>
        <w:t>，并作为履约验收的内容，必要时甲方可以要求乙方在履约验收环节出具检测报告。</w:t>
      </w:r>
    </w:p>
    <w:p w14:paraId="60D4AEA6">
      <w:pPr>
        <w:pageBreakBefore w:val="0"/>
        <w:kinsoku/>
        <w:wordWrap/>
        <w:overflowPunct/>
        <w:topLinePunct w:val="0"/>
        <w:autoSpaceDE w:val="0"/>
        <w:autoSpaceDN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lang w:val="en-US" w:eastAsia="zh-CN"/>
          <w14:textFill>
            <w14:solidFill>
              <w14:schemeClr w14:val="tx1"/>
            </w14:solidFill>
          </w14:textFill>
        </w:rPr>
        <w:t xml:space="preserve">7.5 </w:t>
      </w:r>
      <w:r>
        <w:rPr>
          <w:rFonts w:hint="default" w:ascii="Times New Roman" w:hAnsi="Times New Roman" w:eastAsia="宋体" w:cs="Times New Roman"/>
          <w:color w:val="000000" w:themeColor="text1"/>
          <w:szCs w:val="21"/>
          <w14:textFill>
            <w14:solidFill>
              <w14:schemeClr w14:val="tx1"/>
            </w14:solidFill>
          </w14:textFill>
        </w:rPr>
        <w:t>乙方在运输到达之前</w:t>
      </w:r>
      <w:r>
        <w:rPr>
          <w:rFonts w:hint="default" w:ascii="Times New Roman" w:hAnsi="Times New Roman" w:cs="Times New Roman"/>
          <w:color w:val="000000" w:themeColor="text1"/>
          <w:szCs w:val="21"/>
          <w:lang w:eastAsia="zh-CN"/>
          <w14:textFill>
            <w14:solidFill>
              <w14:schemeClr w14:val="tx1"/>
            </w14:solidFill>
          </w14:textFill>
        </w:rPr>
        <w:t>应</w:t>
      </w:r>
      <w:r>
        <w:rPr>
          <w:rFonts w:hint="default" w:ascii="Times New Roman" w:hAnsi="Times New Roman" w:eastAsia="宋体" w:cs="Times New Roman"/>
          <w:color w:val="000000" w:themeColor="text1"/>
          <w:szCs w:val="21"/>
          <w14:textFill>
            <w14:solidFill>
              <w14:schemeClr w14:val="tx1"/>
            </w14:solidFill>
          </w14:textFill>
        </w:rPr>
        <w:t>提前通知</w:t>
      </w:r>
      <w:r>
        <w:rPr>
          <w:rFonts w:hint="default" w:ascii="Times New Roman" w:hAnsi="Times New Roman" w:cs="Times New Roman"/>
          <w:color w:val="000000" w:themeColor="text1"/>
          <w:szCs w:val="21"/>
          <w:lang w:eastAsia="zh-CN"/>
          <w14:textFill>
            <w14:solidFill>
              <w14:schemeClr w14:val="tx1"/>
            </w14:solidFill>
          </w14:textFill>
        </w:rPr>
        <w:t>甲方</w:t>
      </w:r>
      <w:r>
        <w:rPr>
          <w:rFonts w:hint="default" w:ascii="Times New Roman" w:hAnsi="Times New Roman" w:eastAsia="宋体" w:cs="Times New Roman"/>
          <w:color w:val="000000" w:themeColor="text1"/>
          <w:szCs w:val="21"/>
          <w14:textFill>
            <w14:solidFill>
              <w14:schemeClr w14:val="tx1"/>
            </w14:solidFill>
          </w14:textFill>
        </w:rPr>
        <w:t>，并提示货物运输装卸的注意事项</w:t>
      </w:r>
      <w:r>
        <w:rPr>
          <w:rFonts w:hint="default" w:ascii="Times New Roman" w:hAnsi="Times New Roman" w:cs="Times New Roman"/>
          <w:color w:val="000000" w:themeColor="text1"/>
          <w:szCs w:val="21"/>
          <w:lang w:eastAsia="zh-CN"/>
          <w14:textFill>
            <w14:solidFill>
              <w14:schemeClr w14:val="tx1"/>
            </w14:solidFill>
          </w14:textFill>
        </w:rPr>
        <w:t>，甲方配合乙方做好货物的接收工作。</w:t>
      </w:r>
    </w:p>
    <w:p w14:paraId="71037A06">
      <w:pPr>
        <w:pStyle w:val="53"/>
        <w:pageBreakBefore w:val="0"/>
        <w:kinsoku/>
        <w:wordWrap/>
        <w:overflowPunct/>
        <w:topLinePunct w:val="0"/>
        <w:bidi w:val="0"/>
        <w:spacing w:line="360" w:lineRule="exact"/>
        <w:textAlignment w:val="auto"/>
        <w:rPr>
          <w:rFonts w:hint="default" w:ascii="Times New Roman" w:hAnsi="Times New Roman" w:eastAsia="华文楷体" w:cs="Times New Roman"/>
          <w:color w:val="000000" w:themeColor="text1"/>
          <w:sz w:val="21"/>
          <w:lang w:val="en-US" w:eastAsia="zh-CN"/>
          <w14:textFill>
            <w14:solidFill>
              <w14:schemeClr w14:val="tx1"/>
            </w14:solidFill>
          </w14:textFill>
        </w:rPr>
      </w:pPr>
      <w:r>
        <w:rPr>
          <w:rFonts w:hint="default" w:ascii="Times New Roman" w:hAnsi="Times New Roman" w:eastAsia="宋体" w:cs="Times New Roman"/>
          <w:color w:val="000000" w:themeColor="text1"/>
          <w:kern w:val="2"/>
          <w:sz w:val="21"/>
          <w:szCs w:val="21"/>
          <w:highlight w:val="none"/>
          <w:lang w:val="en-US" w:eastAsia="zh-CN"/>
          <w14:textFill>
            <w14:solidFill>
              <w14:schemeClr w14:val="tx1"/>
            </w14:solidFill>
          </w14:textFill>
        </w:rPr>
        <w:t xml:space="preserve">7.6 </w:t>
      </w:r>
      <w:r>
        <w:rPr>
          <w:rFonts w:hint="default" w:ascii="Times New Roman" w:hAnsi="Times New Roman" w:eastAsia="宋体" w:cs="Times New Roman"/>
          <w:color w:val="000000" w:themeColor="text1"/>
          <w:kern w:val="2"/>
          <w:sz w:val="21"/>
          <w:szCs w:val="21"/>
          <w:highlight w:val="none"/>
          <w14:textFill>
            <w14:solidFill>
              <w14:schemeClr w14:val="tx1"/>
            </w14:solidFill>
          </w14:textFill>
        </w:rPr>
        <w:t>如因包装</w:t>
      </w:r>
      <w:r>
        <w:rPr>
          <w:rFonts w:hint="default" w:ascii="Times New Roman" w:hAnsi="Times New Roman" w:eastAsia="宋体" w:cs="Times New Roman"/>
          <w:color w:val="000000" w:themeColor="text1"/>
          <w:kern w:val="2"/>
          <w:sz w:val="21"/>
          <w:szCs w:val="21"/>
          <w:highlight w:val="none"/>
          <w:lang w:eastAsia="zh-CN"/>
          <w14:textFill>
            <w14:solidFill>
              <w14:schemeClr w14:val="tx1"/>
            </w14:solidFill>
          </w14:textFill>
        </w:rPr>
        <w:t>、运输</w:t>
      </w:r>
      <w:r>
        <w:rPr>
          <w:rFonts w:hint="default" w:ascii="Times New Roman" w:hAnsi="Times New Roman" w:eastAsia="宋体" w:cs="Times New Roman"/>
          <w:color w:val="000000" w:themeColor="text1"/>
          <w:kern w:val="2"/>
          <w:sz w:val="21"/>
          <w:szCs w:val="21"/>
          <w:highlight w:val="none"/>
          <w14:textFill>
            <w14:solidFill>
              <w14:schemeClr w14:val="tx1"/>
            </w14:solidFill>
          </w14:textFill>
        </w:rPr>
        <w:t>问题导致货物</w:t>
      </w:r>
      <w:r>
        <w:rPr>
          <w:rFonts w:hint="default" w:ascii="Times New Roman" w:hAnsi="Times New Roman" w:eastAsia="宋体" w:cs="Times New Roman"/>
          <w:color w:val="000000" w:themeColor="text1"/>
          <w:kern w:val="2"/>
          <w:sz w:val="21"/>
          <w:szCs w:val="21"/>
          <w:highlight w:val="none"/>
          <w:lang w:eastAsia="zh-CN"/>
          <w14:textFill>
            <w14:solidFill>
              <w14:schemeClr w14:val="tx1"/>
            </w14:solidFill>
          </w14:textFill>
        </w:rPr>
        <w:t>损毁、丢失</w:t>
      </w:r>
      <w:r>
        <w:rPr>
          <w:rFonts w:hint="default" w:ascii="Times New Roman" w:hAnsi="Times New Roman" w:eastAsia="宋体" w:cs="Times New Roman"/>
          <w:color w:val="000000" w:themeColor="text1"/>
          <w:kern w:val="2"/>
          <w:sz w:val="21"/>
          <w:szCs w:val="21"/>
          <w:highlight w:val="none"/>
          <w14:textFill>
            <w14:solidFill>
              <w14:schemeClr w14:val="tx1"/>
            </w14:solidFill>
          </w14:textFill>
        </w:rPr>
        <w:t>或者品质下降，</w:t>
      </w:r>
      <w:r>
        <w:rPr>
          <w:rFonts w:hint="default" w:ascii="Times New Roman" w:hAnsi="Times New Roman" w:eastAsia="宋体" w:cs="Times New Roman"/>
          <w:color w:val="000000" w:themeColor="text1"/>
          <w:kern w:val="2"/>
          <w:sz w:val="21"/>
          <w:szCs w:val="21"/>
          <w:highlight w:val="none"/>
          <w:lang w:eastAsia="zh-CN"/>
          <w14:textFill>
            <w14:solidFill>
              <w14:schemeClr w14:val="tx1"/>
            </w14:solidFill>
          </w14:textFill>
        </w:rPr>
        <w:t>甲方</w:t>
      </w:r>
      <w:r>
        <w:rPr>
          <w:rFonts w:hint="default" w:ascii="Times New Roman" w:hAnsi="Times New Roman" w:eastAsia="宋体" w:cs="Times New Roman"/>
          <w:color w:val="000000" w:themeColor="text1"/>
          <w:kern w:val="2"/>
          <w:sz w:val="21"/>
          <w:szCs w:val="21"/>
          <w:highlight w:val="none"/>
          <w14:textFill>
            <w14:solidFill>
              <w14:schemeClr w14:val="tx1"/>
            </w14:solidFill>
          </w14:textFill>
        </w:rPr>
        <w:t>有权要求降价、换货、拒收部分或整批货物，由此</w:t>
      </w:r>
      <w:r>
        <w:rPr>
          <w:rFonts w:hint="default" w:ascii="Times New Roman" w:hAnsi="Times New Roman" w:eastAsia="宋体" w:cs="Times New Roman"/>
          <w:color w:val="000000" w:themeColor="text1"/>
          <w:kern w:val="2"/>
          <w:sz w:val="21"/>
          <w:szCs w:val="21"/>
          <w:highlight w:val="none"/>
          <w:lang w:eastAsia="zh-CN"/>
          <w14:textFill>
            <w14:solidFill>
              <w14:schemeClr w14:val="tx1"/>
            </w14:solidFill>
          </w14:textFill>
        </w:rPr>
        <w:t>产生</w:t>
      </w:r>
      <w:r>
        <w:rPr>
          <w:rFonts w:hint="default" w:ascii="Times New Roman" w:hAnsi="Times New Roman" w:eastAsia="宋体" w:cs="Times New Roman"/>
          <w:color w:val="000000" w:themeColor="text1"/>
          <w:kern w:val="2"/>
          <w:sz w:val="21"/>
          <w:szCs w:val="21"/>
          <w:highlight w:val="none"/>
          <w14:textFill>
            <w14:solidFill>
              <w14:schemeClr w14:val="tx1"/>
            </w14:solidFill>
          </w14:textFill>
        </w:rPr>
        <w:t>的费用和损失，均由</w:t>
      </w:r>
      <w:r>
        <w:rPr>
          <w:rFonts w:hint="default" w:ascii="Times New Roman" w:hAnsi="Times New Roman" w:eastAsia="宋体" w:cs="Times New Roman"/>
          <w:color w:val="000000" w:themeColor="text1"/>
          <w:kern w:val="2"/>
          <w:sz w:val="21"/>
          <w:szCs w:val="21"/>
          <w:highlight w:val="none"/>
          <w:lang w:eastAsia="zh-CN"/>
          <w14:textFill>
            <w14:solidFill>
              <w14:schemeClr w14:val="tx1"/>
            </w14:solidFill>
          </w14:textFill>
        </w:rPr>
        <w:t>乙方</w:t>
      </w:r>
      <w:r>
        <w:rPr>
          <w:rFonts w:hint="default" w:ascii="Times New Roman" w:hAnsi="Times New Roman" w:eastAsia="宋体" w:cs="Times New Roman"/>
          <w:color w:val="000000" w:themeColor="text1"/>
          <w:kern w:val="2"/>
          <w:sz w:val="21"/>
          <w:szCs w:val="21"/>
          <w:highlight w:val="none"/>
          <w14:textFill>
            <w14:solidFill>
              <w14:schemeClr w14:val="tx1"/>
            </w14:solidFill>
          </w14:textFill>
        </w:rPr>
        <w:t>承担。</w:t>
      </w:r>
    </w:p>
    <w:p w14:paraId="2B269472">
      <w:pPr>
        <w:pageBreakBefore w:val="0"/>
        <w:kinsoku/>
        <w:wordWrap/>
        <w:overflowPunct/>
        <w:topLinePunct w:val="0"/>
        <w:bidi w:val="0"/>
        <w:adjustRightInd w:val="0"/>
        <w:snapToGrid w:val="0"/>
        <w:spacing w:before="0" w:line="360" w:lineRule="exact"/>
        <w:jc w:val="left"/>
        <w:textAlignment w:val="auto"/>
        <w:rPr>
          <w:rFonts w:hint="default" w:ascii="Times New Roman" w:hAnsi="Times New Roman" w:cs="Times New Roman"/>
          <w:b/>
          <w:color w:val="000000" w:themeColor="text1"/>
          <w:sz w:val="24"/>
          <w:highlight w:val="none"/>
          <w14:textFill>
            <w14:solidFill>
              <w14:schemeClr w14:val="tx1"/>
            </w14:solidFill>
          </w14:textFill>
        </w:rPr>
      </w:pPr>
      <w:r>
        <w:rPr>
          <w:rFonts w:hint="default" w:ascii="Times New Roman" w:hAnsi="Times New Roman" w:cs="Times New Roman"/>
          <w:b/>
          <w:color w:val="000000" w:themeColor="text1"/>
          <w:sz w:val="24"/>
          <w:highlight w:val="none"/>
          <w:lang w:eastAsia="zh-CN"/>
          <w14:textFill>
            <w14:solidFill>
              <w14:schemeClr w14:val="tx1"/>
            </w14:solidFill>
          </w14:textFill>
        </w:rPr>
        <w:t>8</w:t>
      </w:r>
      <w:r>
        <w:rPr>
          <w:rFonts w:hint="default" w:ascii="Times New Roman" w:hAnsi="Times New Roman" w:cs="Times New Roman"/>
          <w:b/>
          <w:color w:val="000000" w:themeColor="text1"/>
          <w:sz w:val="24"/>
          <w:highlight w:val="none"/>
          <w:lang w:val="en-US" w:eastAsia="zh-CN"/>
          <w14:textFill>
            <w14:solidFill>
              <w14:schemeClr w14:val="tx1"/>
            </w14:solidFill>
          </w14:textFill>
        </w:rPr>
        <w:t xml:space="preserve">. </w:t>
      </w:r>
      <w:r>
        <w:rPr>
          <w:rFonts w:hint="default" w:ascii="Times New Roman" w:hAnsi="Times New Roman" w:cs="Times New Roman"/>
          <w:b/>
          <w:color w:val="000000" w:themeColor="text1"/>
          <w:sz w:val="24"/>
          <w:highlight w:val="none"/>
          <w14:textFill>
            <w14:solidFill>
              <w14:schemeClr w14:val="tx1"/>
            </w14:solidFill>
          </w14:textFill>
        </w:rPr>
        <w:t>质量标准和保证</w:t>
      </w:r>
    </w:p>
    <w:p w14:paraId="3ED61D97">
      <w:pPr>
        <w:pStyle w:val="24"/>
        <w:pageBreakBefore w:val="0"/>
        <w:kinsoku/>
        <w:wordWrap/>
        <w:overflowPunct/>
        <w:topLinePunct w:val="0"/>
        <w:bidi w:val="0"/>
        <w:adjustRightInd w:val="0"/>
        <w:snapToGrid w:val="0"/>
        <w:spacing w:before="0" w:line="360" w:lineRule="exact"/>
        <w:ind w:firstLine="420" w:firstLineChars="200"/>
        <w:jc w:val="left"/>
        <w:textAlignment w:val="auto"/>
        <w:rPr>
          <w:rFonts w:hint="default" w:ascii="Times New Roman" w:hAnsi="Times New Roman" w:cs="Times New Roman"/>
          <w:b/>
          <w:color w:val="000000" w:themeColor="text1"/>
          <w:highlight w:val="none"/>
          <w14:textFill>
            <w14:solidFill>
              <w14:schemeClr w14:val="tx1"/>
            </w14:solidFill>
          </w14:textFill>
        </w:rPr>
      </w:pPr>
      <w:r>
        <w:rPr>
          <w:rFonts w:hint="default" w:ascii="Times New Roman" w:hAnsi="Times New Roman" w:cs="Times New Roman"/>
          <w:color w:val="000000" w:themeColor="text1"/>
          <w:highlight w:val="none"/>
          <w:lang w:eastAsia="zh-CN"/>
          <w14:textFill>
            <w14:solidFill>
              <w14:schemeClr w14:val="tx1"/>
            </w14:solidFill>
          </w14:textFill>
        </w:rPr>
        <w:t>8</w:t>
      </w:r>
      <w:r>
        <w:rPr>
          <w:rFonts w:hint="default" w:ascii="Times New Roman" w:hAnsi="Times New Roman" w:cs="Times New Roman"/>
          <w:color w:val="000000" w:themeColor="text1"/>
          <w:highlight w:val="none"/>
          <w14:textFill>
            <w14:solidFill>
              <w14:schemeClr w14:val="tx1"/>
            </w14:solidFill>
          </w14:textFill>
        </w:rPr>
        <w:t>.1 质量标准</w:t>
      </w:r>
    </w:p>
    <w:p w14:paraId="448E6E16">
      <w:pPr>
        <w:pageBreakBefore w:val="0"/>
        <w:kinsoku/>
        <w:wordWrap/>
        <w:overflowPunct/>
        <w:topLinePunct w:val="0"/>
        <w:autoSpaceDE w:val="0"/>
        <w:autoSpaceDN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14:textFill>
            <w14:solidFill>
              <w14:schemeClr w14:val="tx1"/>
            </w14:solidFill>
          </w14:textFill>
        </w:rPr>
        <w:t>（1）本合同下</w:t>
      </w:r>
      <w:r>
        <w:rPr>
          <w:rFonts w:hint="default" w:ascii="Times New Roman" w:hAnsi="Times New Roman" w:cs="Times New Roman"/>
          <w:color w:val="000000" w:themeColor="text1"/>
          <w:szCs w:val="21"/>
          <w:highlight w:val="none"/>
          <w:lang w:eastAsia="zh-CN"/>
          <w14:textFill>
            <w14:solidFill>
              <w14:schemeClr w14:val="tx1"/>
            </w14:solidFill>
          </w14:textFill>
        </w:rPr>
        <w:t>提供</w:t>
      </w:r>
      <w:r>
        <w:rPr>
          <w:rFonts w:hint="default" w:ascii="Times New Roman" w:hAnsi="Times New Roman" w:cs="Times New Roman"/>
          <w:color w:val="000000" w:themeColor="text1"/>
          <w:szCs w:val="21"/>
          <w:highlight w:val="none"/>
          <w14:textFill>
            <w14:solidFill>
              <w14:schemeClr w14:val="tx1"/>
            </w14:solidFill>
          </w14:textFill>
        </w:rPr>
        <w:t>的货物应符合</w:t>
      </w:r>
      <w:r>
        <w:rPr>
          <w:rFonts w:hint="default" w:ascii="Times New Roman" w:hAnsi="Times New Roman" w:cs="Times New Roman"/>
          <w:color w:val="000000" w:themeColor="text1"/>
          <w:szCs w:val="21"/>
          <w:highlight w:val="none"/>
          <w:lang w:eastAsia="zh-CN"/>
          <w14:textFill>
            <w14:solidFill>
              <w14:schemeClr w14:val="tx1"/>
            </w14:solidFill>
          </w14:textFill>
        </w:rPr>
        <w:t>合同</w:t>
      </w:r>
      <w:r>
        <w:rPr>
          <w:rFonts w:hint="default" w:ascii="Times New Roman" w:hAnsi="Times New Roman" w:cs="Times New Roman"/>
          <w:color w:val="000000" w:themeColor="text1"/>
          <w:szCs w:val="21"/>
          <w:lang w:eastAsia="zh-CN"/>
          <w14:textFill>
            <w14:solidFill>
              <w14:schemeClr w14:val="tx1"/>
            </w14:solidFill>
          </w14:textFill>
        </w:rPr>
        <w:t>约</w:t>
      </w:r>
      <w:r>
        <w:rPr>
          <w:rFonts w:hint="default" w:ascii="Times New Roman" w:hAnsi="Times New Roman" w:eastAsia="宋体" w:cs="Times New Roman"/>
          <w:color w:val="000000" w:themeColor="text1"/>
          <w:szCs w:val="21"/>
          <w14:textFill>
            <w14:solidFill>
              <w14:schemeClr w14:val="tx1"/>
            </w14:solidFill>
          </w14:textFill>
        </w:rPr>
        <w:t>定的品牌、规格型号、技术性能、配置、质量、数量等要求。</w:t>
      </w:r>
      <w:r>
        <w:rPr>
          <w:rFonts w:hint="default" w:ascii="Times New Roman" w:hAnsi="Times New Roman" w:cs="Times New Roman"/>
          <w:color w:val="000000" w:themeColor="text1"/>
          <w:szCs w:val="21"/>
          <w:highlight w:val="none"/>
          <w14:textFill>
            <w14:solidFill>
              <w14:schemeClr w14:val="tx1"/>
            </w14:solidFill>
          </w14:textFill>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default" w:ascii="Times New Roman" w:hAnsi="Times New Roman" w:cs="Times New Roman"/>
          <w:color w:val="000000" w:themeColor="text1"/>
          <w:szCs w:val="21"/>
          <w:highlight w:val="none"/>
          <w:lang w:eastAsia="zh-CN"/>
          <w14:textFill>
            <w14:solidFill>
              <w14:schemeClr w14:val="tx1"/>
            </w14:solidFill>
          </w14:textFill>
        </w:rPr>
        <w:t>。</w:t>
      </w:r>
    </w:p>
    <w:p w14:paraId="48278FC3">
      <w:pPr>
        <w:pStyle w:val="24"/>
        <w:pageBreakBefore w:val="0"/>
        <w:kinsoku/>
        <w:wordWrap/>
        <w:overflowPunct/>
        <w:topLinePunct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highlight w:val="none"/>
          <w14:textFill>
            <w14:solidFill>
              <w14:schemeClr w14:val="tx1"/>
            </w14:solidFill>
          </w14:textFill>
        </w:rPr>
      </w:pPr>
      <w:r>
        <w:rPr>
          <w:rFonts w:hint="default" w:ascii="Times New Roman" w:hAnsi="Times New Roman" w:cs="Times New Roman"/>
          <w:color w:val="000000" w:themeColor="text1"/>
          <w:highlight w:val="none"/>
          <w14:textFill>
            <w14:solidFill>
              <w14:schemeClr w14:val="tx1"/>
            </w14:solidFill>
          </w14:textFill>
        </w:rPr>
        <w:t>（2）采用中华人民共和国法定计量单位。</w:t>
      </w:r>
    </w:p>
    <w:p w14:paraId="407E7B94">
      <w:pPr>
        <w:pageBreakBefore w:val="0"/>
        <w:kinsoku/>
        <w:wordWrap/>
        <w:overflowPunct/>
        <w:topLinePunct w:val="0"/>
        <w:autoSpaceDE w:val="0"/>
        <w:autoSpaceDN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14:textFill>
            <w14:solidFill>
              <w14:schemeClr w14:val="tx1"/>
            </w14:solidFill>
          </w14:textFill>
        </w:rPr>
        <w:t>（3）乙方所</w:t>
      </w:r>
      <w:r>
        <w:rPr>
          <w:rFonts w:hint="default" w:ascii="Times New Roman" w:hAnsi="Times New Roman" w:cs="Times New Roman"/>
          <w:color w:val="000000" w:themeColor="text1"/>
          <w:szCs w:val="21"/>
          <w:highlight w:val="none"/>
          <w:lang w:eastAsia="zh-CN"/>
          <w14:textFill>
            <w14:solidFill>
              <w14:schemeClr w14:val="tx1"/>
            </w14:solidFill>
          </w14:textFill>
        </w:rPr>
        <w:t>提供</w:t>
      </w:r>
      <w:r>
        <w:rPr>
          <w:rFonts w:hint="default" w:ascii="Times New Roman" w:hAnsi="Times New Roman" w:cs="Times New Roman"/>
          <w:color w:val="000000" w:themeColor="text1"/>
          <w:szCs w:val="21"/>
          <w:highlight w:val="none"/>
          <w14:textFill>
            <w14:solidFill>
              <w14:schemeClr w14:val="tx1"/>
            </w14:solidFill>
          </w14:textFill>
        </w:rPr>
        <w:t>的货物应符合国家有关安全、环保、卫生</w:t>
      </w:r>
      <w:r>
        <w:rPr>
          <w:rFonts w:hint="default" w:ascii="Times New Roman" w:hAnsi="Times New Roman" w:cs="Times New Roman"/>
          <w:color w:val="000000" w:themeColor="text1"/>
          <w:szCs w:val="21"/>
          <w:highlight w:val="none"/>
          <w:lang w:eastAsia="zh-CN"/>
          <w14:textFill>
            <w14:solidFill>
              <w14:schemeClr w14:val="tx1"/>
            </w14:solidFill>
          </w14:textFill>
        </w:rPr>
        <w:t>的</w:t>
      </w:r>
      <w:r>
        <w:rPr>
          <w:rFonts w:hint="default" w:ascii="Times New Roman" w:hAnsi="Times New Roman" w:cs="Times New Roman"/>
          <w:color w:val="000000" w:themeColor="text1"/>
          <w:szCs w:val="21"/>
          <w:highlight w:val="none"/>
          <w14:textFill>
            <w14:solidFill>
              <w14:schemeClr w14:val="tx1"/>
            </w14:solidFill>
          </w14:textFill>
        </w:rPr>
        <w:t>规定。</w:t>
      </w:r>
    </w:p>
    <w:p w14:paraId="26A82454">
      <w:pPr>
        <w:pageBreakBefore w:val="0"/>
        <w:kinsoku/>
        <w:wordWrap/>
        <w:overflowPunct/>
        <w:topLinePunct w:val="0"/>
        <w:autoSpaceDE w:val="0"/>
        <w:autoSpaceDN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14:textFill>
            <w14:solidFill>
              <w14:schemeClr w14:val="tx1"/>
            </w14:solidFill>
          </w14:textFill>
        </w:rPr>
        <w:t>（4）乙方应向甲方提交所</w:t>
      </w:r>
      <w:r>
        <w:rPr>
          <w:rFonts w:hint="default" w:ascii="Times New Roman" w:hAnsi="Times New Roman" w:cs="Times New Roman"/>
          <w:color w:val="000000" w:themeColor="text1"/>
          <w:szCs w:val="21"/>
          <w:highlight w:val="none"/>
          <w:lang w:eastAsia="zh-CN"/>
          <w14:textFill>
            <w14:solidFill>
              <w14:schemeClr w14:val="tx1"/>
            </w14:solidFill>
          </w14:textFill>
        </w:rPr>
        <w:t>提供</w:t>
      </w:r>
      <w:r>
        <w:rPr>
          <w:rFonts w:hint="default" w:ascii="Times New Roman" w:hAnsi="Times New Roman" w:cs="Times New Roman"/>
          <w:color w:val="000000" w:themeColor="text1"/>
          <w:szCs w:val="21"/>
          <w:highlight w:val="none"/>
          <w14:textFill>
            <w14:solidFill>
              <w14:schemeClr w14:val="tx1"/>
            </w14:solidFill>
          </w14:textFill>
        </w:rPr>
        <w:t>货物的技术文件，包括相应的中文技术文件，如：产品目录、图纸、操作手册、使用说明、维护手册或服务指南</w:t>
      </w:r>
      <w:r>
        <w:rPr>
          <w:rFonts w:hint="default" w:ascii="Times New Roman" w:hAnsi="Times New Roman" w:cs="Times New Roman"/>
          <w:color w:val="000000" w:themeColor="text1"/>
          <w:szCs w:val="21"/>
          <w:highlight w:val="none"/>
          <w:lang w:eastAsia="zh-CN"/>
          <w14:textFill>
            <w14:solidFill>
              <w14:schemeClr w14:val="tx1"/>
            </w14:solidFill>
          </w14:textFill>
        </w:rPr>
        <w:t>等</w:t>
      </w:r>
      <w:r>
        <w:rPr>
          <w:rFonts w:hint="default" w:ascii="Times New Roman" w:hAnsi="Times New Roman" w:cs="Times New Roman"/>
          <w:color w:val="000000" w:themeColor="text1"/>
          <w:szCs w:val="21"/>
          <w:highlight w:val="none"/>
          <w14:textFill>
            <w14:solidFill>
              <w14:schemeClr w14:val="tx1"/>
            </w14:solidFill>
          </w14:textFill>
        </w:rPr>
        <w:t>。</w:t>
      </w:r>
      <w:r>
        <w:rPr>
          <w:rFonts w:hint="default" w:ascii="Times New Roman" w:hAnsi="Times New Roman" w:cs="Times New Roman"/>
          <w:color w:val="000000" w:themeColor="text1"/>
          <w:szCs w:val="21"/>
          <w:highlight w:val="none"/>
          <w:lang w:eastAsia="zh-CN"/>
          <w14:textFill>
            <w14:solidFill>
              <w14:schemeClr w14:val="tx1"/>
            </w14:solidFill>
          </w14:textFill>
        </w:rPr>
        <w:t>上述</w:t>
      </w:r>
      <w:r>
        <w:rPr>
          <w:rFonts w:hint="default" w:ascii="Times New Roman" w:hAnsi="Times New Roman" w:cs="Times New Roman"/>
          <w:color w:val="000000" w:themeColor="text1"/>
          <w:szCs w:val="21"/>
          <w:highlight w:val="none"/>
          <w14:textFill>
            <w14:solidFill>
              <w14:schemeClr w14:val="tx1"/>
            </w14:solidFill>
          </w14:textFill>
        </w:rPr>
        <w:t>文件应包装好随货物一同发运。</w:t>
      </w:r>
    </w:p>
    <w:p w14:paraId="4A083036">
      <w:pPr>
        <w:pageBreakBefore w:val="0"/>
        <w:kinsoku/>
        <w:wordWrap/>
        <w:overflowPunct/>
        <w:topLinePunct w:val="0"/>
        <w:autoSpaceDE w:val="0"/>
        <w:autoSpaceDN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lang w:eastAsia="zh-CN"/>
          <w14:textFill>
            <w14:solidFill>
              <w14:schemeClr w14:val="tx1"/>
            </w14:solidFill>
          </w14:textFill>
        </w:rPr>
        <w:t>8</w:t>
      </w:r>
      <w:r>
        <w:rPr>
          <w:rFonts w:hint="default" w:ascii="Times New Roman" w:hAnsi="Times New Roman" w:cs="Times New Roman"/>
          <w:color w:val="000000" w:themeColor="text1"/>
          <w:szCs w:val="21"/>
          <w:highlight w:val="none"/>
          <w14:textFill>
            <w14:solidFill>
              <w14:schemeClr w14:val="tx1"/>
            </w14:solidFill>
          </w14:textFill>
        </w:rPr>
        <w:t>.2 保证</w:t>
      </w:r>
    </w:p>
    <w:p w14:paraId="1CDF8BDC">
      <w:pPr>
        <w:pageBreakBefore w:val="0"/>
        <w:kinsoku/>
        <w:wordWrap/>
        <w:overflowPunct/>
        <w:topLinePunct w:val="0"/>
        <w:autoSpaceDE w:val="0"/>
        <w:autoSpaceDN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14:textFill>
            <w14:solidFill>
              <w14:schemeClr w14:val="tx1"/>
            </w14:solidFill>
          </w14:textFill>
        </w:rPr>
        <w:t>（1）乙方应保证</w:t>
      </w:r>
      <w:r>
        <w:rPr>
          <w:rFonts w:hint="default" w:ascii="Times New Roman" w:hAnsi="Times New Roman" w:cs="Times New Roman"/>
          <w:color w:val="000000" w:themeColor="text1"/>
          <w:szCs w:val="21"/>
          <w:highlight w:val="none"/>
          <w:lang w:eastAsia="zh-CN"/>
          <w14:textFill>
            <w14:solidFill>
              <w14:schemeClr w14:val="tx1"/>
            </w14:solidFill>
          </w14:textFill>
        </w:rPr>
        <w:t>提供的货物</w:t>
      </w:r>
      <w:r>
        <w:rPr>
          <w:rFonts w:hint="default" w:ascii="Times New Roman" w:hAnsi="Times New Roman" w:cs="Times New Roman"/>
          <w:color w:val="000000" w:themeColor="text1"/>
          <w:szCs w:val="21"/>
          <w:highlight w:val="none"/>
          <w14:textFill>
            <w14:solidFill>
              <w14:schemeClr w14:val="tx1"/>
            </w14:solidFill>
          </w14:textFill>
        </w:rPr>
        <w:t>完全符合合同规定的质量、规格和性能要求。乙方应保证货物在正确安装、正常使用和保养条件下，</w:t>
      </w:r>
      <w:r>
        <w:rPr>
          <w:rFonts w:hint="default" w:ascii="Times New Roman" w:hAnsi="Times New Roman" w:eastAsia="宋体" w:cs="Times New Roman"/>
          <w:color w:val="000000" w:themeColor="text1"/>
          <w:szCs w:val="21"/>
          <w14:textFill>
            <w14:solidFill>
              <w14:schemeClr w14:val="tx1"/>
            </w14:solidFill>
          </w14:textFill>
        </w:rPr>
        <w:t>在其使用寿命期内具</w:t>
      </w:r>
      <w:r>
        <w:rPr>
          <w:rFonts w:hint="default" w:ascii="Times New Roman" w:hAnsi="Times New Roman" w:cs="Times New Roman"/>
          <w:color w:val="000000" w:themeColor="text1"/>
          <w:szCs w:val="21"/>
          <w:lang w:eastAsia="zh-CN"/>
          <w14:textFill>
            <w14:solidFill>
              <w14:schemeClr w14:val="tx1"/>
            </w14:solidFill>
          </w14:textFill>
        </w:rPr>
        <w:t>备合同约定</w:t>
      </w:r>
      <w:r>
        <w:rPr>
          <w:rFonts w:hint="default" w:ascii="Times New Roman" w:hAnsi="Times New Roman" w:eastAsia="宋体" w:cs="Times New Roman"/>
          <w:color w:val="000000" w:themeColor="text1"/>
          <w:szCs w:val="21"/>
          <w14:textFill>
            <w14:solidFill>
              <w14:schemeClr w14:val="tx1"/>
            </w14:solidFill>
          </w14:textFill>
        </w:rPr>
        <w:t>的性能</w:t>
      </w:r>
      <w:r>
        <w:rPr>
          <w:rFonts w:hint="default" w:ascii="Times New Roman" w:hAnsi="Times New Roman" w:cs="Times New Roman"/>
          <w:color w:val="000000" w:themeColor="text1"/>
          <w:szCs w:val="21"/>
          <w:highlight w:val="none"/>
          <w14:textFill>
            <w14:solidFill>
              <w14:schemeClr w14:val="tx1"/>
            </w14:solidFill>
          </w14:textFill>
        </w:rPr>
        <w:t>。</w:t>
      </w:r>
      <w:r>
        <w:rPr>
          <w:rFonts w:hint="default" w:ascii="Times New Roman" w:hAnsi="Times New Roman" w:cs="Times New Roman"/>
          <w:color w:val="000000" w:themeColor="text1"/>
          <w:szCs w:val="21"/>
          <w:highlight w:val="none"/>
          <w:lang w:eastAsia="zh-CN"/>
          <w14:textFill>
            <w14:solidFill>
              <w14:schemeClr w14:val="tx1"/>
            </w14:solidFill>
          </w14:textFill>
        </w:rPr>
        <w:t>存在</w:t>
      </w:r>
      <w:r>
        <w:rPr>
          <w:rFonts w:hint="default" w:ascii="Times New Roman" w:hAnsi="Times New Roman" w:cs="Times New Roman"/>
          <w:color w:val="000000" w:themeColor="text1"/>
          <w:szCs w:val="21"/>
          <w:highlight w:val="none"/>
          <w14:textFill>
            <w14:solidFill>
              <w14:schemeClr w14:val="tx1"/>
            </w14:solidFill>
          </w14:textFill>
        </w:rPr>
        <w:t>质量保证期的，货物最终交付验收</w:t>
      </w:r>
      <w:r>
        <w:rPr>
          <w:rFonts w:hint="default" w:ascii="Times New Roman" w:hAnsi="Times New Roman" w:cs="Times New Roman"/>
          <w:color w:val="000000" w:themeColor="text1"/>
          <w:szCs w:val="21"/>
          <w:highlight w:val="none"/>
          <w:lang w:eastAsia="zh-CN"/>
          <w14:textFill>
            <w14:solidFill>
              <w14:schemeClr w14:val="tx1"/>
            </w14:solidFill>
          </w14:textFill>
        </w:rPr>
        <w:t>合格</w:t>
      </w:r>
      <w:r>
        <w:rPr>
          <w:rFonts w:hint="default" w:ascii="Times New Roman" w:hAnsi="Times New Roman" w:cs="Times New Roman"/>
          <w:color w:val="000000" w:themeColor="text1"/>
          <w:szCs w:val="21"/>
          <w:highlight w:val="none"/>
          <w14:textFill>
            <w14:solidFill>
              <w14:schemeClr w14:val="tx1"/>
            </w14:solidFill>
          </w14:textFill>
        </w:rPr>
        <w:t>后</w:t>
      </w:r>
      <w:r>
        <w:rPr>
          <w:rFonts w:hint="default" w:ascii="Times New Roman" w:hAnsi="Times New Roman" w:cs="Times New Roman"/>
          <w:color w:val="000000" w:themeColor="text1"/>
          <w:szCs w:val="21"/>
          <w:highlight w:val="none"/>
          <w:lang w:eastAsia="zh-CN"/>
          <w14:textFill>
            <w14:solidFill>
              <w14:schemeClr w14:val="tx1"/>
            </w14:solidFill>
          </w14:textFill>
        </w:rPr>
        <w:t>在</w:t>
      </w:r>
      <w:r>
        <w:rPr>
          <w:rFonts w:hint="default" w:ascii="Times New Roman" w:hAnsi="Times New Roman" w:cs="Times New Roman"/>
          <w:b/>
          <w:color w:val="000000" w:themeColor="text1"/>
          <w:szCs w:val="21"/>
          <w:highlight w:val="none"/>
          <w14:textFill>
            <w14:solidFill>
              <w14:schemeClr w14:val="tx1"/>
            </w14:solidFill>
          </w14:textFill>
        </w:rPr>
        <w:t>【政府采购合同专用条款】</w:t>
      </w:r>
      <w:r>
        <w:rPr>
          <w:rFonts w:hint="default" w:ascii="Times New Roman" w:hAnsi="Times New Roman" w:cs="Times New Roman"/>
          <w:color w:val="000000" w:themeColor="text1"/>
          <w:szCs w:val="21"/>
          <w:highlight w:val="none"/>
          <w14:textFill>
            <w14:solidFill>
              <w14:schemeClr w14:val="tx1"/>
            </w14:solidFill>
          </w14:textFill>
        </w:rPr>
        <w:t>规定或乙方</w:t>
      </w:r>
      <w:r>
        <w:rPr>
          <w:rFonts w:hint="default" w:ascii="Times New Roman" w:hAnsi="Times New Roman" w:cs="Times New Roman"/>
          <w:color w:val="000000" w:themeColor="text1"/>
          <w:szCs w:val="21"/>
          <w:highlight w:val="none"/>
          <w:lang w:eastAsia="zh-CN"/>
          <w14:textFill>
            <w14:solidFill>
              <w14:schemeClr w14:val="tx1"/>
            </w14:solidFill>
          </w14:textFill>
        </w:rPr>
        <w:t>书面</w:t>
      </w:r>
      <w:r>
        <w:rPr>
          <w:rFonts w:hint="default" w:ascii="Times New Roman" w:hAnsi="Times New Roman" w:cs="Times New Roman"/>
          <w:color w:val="000000" w:themeColor="text1"/>
          <w:szCs w:val="21"/>
          <w:highlight w:val="none"/>
          <w14:textFill>
            <w14:solidFill>
              <w14:schemeClr w14:val="tx1"/>
            </w14:solidFill>
          </w14:textFill>
        </w:rPr>
        <w:t>承诺（两者以较长的为准）的质量保证期内，本保证保持有效。</w:t>
      </w:r>
    </w:p>
    <w:p w14:paraId="1A3B2F10">
      <w:pPr>
        <w:pageBreakBefore w:val="0"/>
        <w:kinsoku/>
        <w:wordWrap/>
        <w:overflowPunct/>
        <w:topLinePunct w:val="0"/>
        <w:autoSpaceDE w:val="0"/>
        <w:autoSpaceDN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14:textFill>
            <w14:solidFill>
              <w14:schemeClr w14:val="tx1"/>
            </w14:solidFill>
          </w14:textFill>
        </w:rPr>
        <w:t>（2）在质量保证期内所发现的缺陷，甲方应尽快以书面形式通知乙方。</w:t>
      </w:r>
    </w:p>
    <w:p w14:paraId="7900CFC6">
      <w:pPr>
        <w:pageBreakBefore w:val="0"/>
        <w:kinsoku/>
        <w:wordWrap/>
        <w:overflowPunct/>
        <w:topLinePunct w:val="0"/>
        <w:autoSpaceDE w:val="0"/>
        <w:autoSpaceDN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14:textFill>
            <w14:solidFill>
              <w14:schemeClr w14:val="tx1"/>
            </w14:solidFill>
          </w14:textFill>
        </w:rPr>
        <w:t>（3）乙方收到通知后</w:t>
      </w:r>
      <w:r>
        <w:rPr>
          <w:rFonts w:hint="default" w:ascii="Times New Roman" w:hAnsi="Times New Roman" w:cs="Times New Roman"/>
          <w:color w:val="000000" w:themeColor="text1"/>
          <w:szCs w:val="21"/>
          <w:highlight w:val="none"/>
          <w:lang w:eastAsia="zh-CN"/>
          <w14:textFill>
            <w14:solidFill>
              <w14:schemeClr w14:val="tx1"/>
            </w14:solidFill>
          </w14:textFill>
        </w:rPr>
        <w:t>，</w:t>
      </w:r>
      <w:r>
        <w:rPr>
          <w:rFonts w:hint="default" w:ascii="Times New Roman" w:hAnsi="Times New Roman" w:cs="Times New Roman"/>
          <w:color w:val="000000" w:themeColor="text1"/>
          <w:szCs w:val="21"/>
          <w:highlight w:val="none"/>
          <w14:textFill>
            <w14:solidFill>
              <w14:schemeClr w14:val="tx1"/>
            </w14:solidFill>
          </w14:textFill>
        </w:rPr>
        <w:t>应在</w:t>
      </w:r>
      <w:r>
        <w:rPr>
          <w:rFonts w:hint="default" w:ascii="Times New Roman" w:hAnsi="Times New Roman" w:cs="Times New Roman"/>
          <w:b/>
          <w:color w:val="000000" w:themeColor="text1"/>
          <w:szCs w:val="21"/>
          <w:highlight w:val="none"/>
          <w14:textFill>
            <w14:solidFill>
              <w14:schemeClr w14:val="tx1"/>
            </w14:solidFill>
          </w14:textFill>
        </w:rPr>
        <w:t>【政府采购合同专用条款】</w:t>
      </w:r>
      <w:r>
        <w:rPr>
          <w:rFonts w:hint="default" w:ascii="Times New Roman" w:hAnsi="Times New Roman" w:cs="Times New Roman"/>
          <w:color w:val="000000" w:themeColor="text1"/>
          <w:szCs w:val="21"/>
          <w:highlight w:val="none"/>
          <w14:textFill>
            <w14:solidFill>
              <w14:schemeClr w14:val="tx1"/>
            </w14:solidFill>
          </w14:textFill>
        </w:rPr>
        <w:t>规定的响应时间内以合理的速度免费维修或更换有缺陷的货物或部件。</w:t>
      </w:r>
    </w:p>
    <w:p w14:paraId="2812FF22">
      <w:pPr>
        <w:pageBreakBefore w:val="0"/>
        <w:kinsoku/>
        <w:wordWrap/>
        <w:overflowPunct/>
        <w:topLinePunct w:val="0"/>
        <w:autoSpaceDE w:val="0"/>
        <w:autoSpaceDN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14:textFill>
            <w14:solidFill>
              <w14:schemeClr w14:val="tx1"/>
            </w14:solidFill>
          </w14:textFill>
        </w:rPr>
        <w:t>（4）在质量保证期内，如果货物的质量或规格与合同不符，或证实货物是有缺陷的，包括潜在的缺陷或使用不符合要求的材料等，甲方可以根据本合同第1</w:t>
      </w:r>
      <w:r>
        <w:rPr>
          <w:rFonts w:hint="default" w:ascii="Times New Roman" w:hAnsi="Times New Roman" w:cs="Times New Roman"/>
          <w:color w:val="000000" w:themeColor="text1"/>
          <w:szCs w:val="21"/>
          <w:highlight w:val="none"/>
          <w:lang w:val="en-US" w:eastAsia="zh-CN"/>
          <w14:textFill>
            <w14:solidFill>
              <w14:schemeClr w14:val="tx1"/>
            </w14:solidFill>
          </w14:textFill>
        </w:rPr>
        <w:t>5</w:t>
      </w:r>
      <w:r>
        <w:rPr>
          <w:rFonts w:hint="default" w:ascii="Times New Roman" w:hAnsi="Times New Roman" w:cs="Times New Roman"/>
          <w:color w:val="000000" w:themeColor="text1"/>
          <w:szCs w:val="21"/>
          <w:highlight w:val="none"/>
          <w14:textFill>
            <w14:solidFill>
              <w14:schemeClr w14:val="tx1"/>
            </w14:solidFill>
          </w14:textFill>
        </w:rPr>
        <w:t>.1条规定以书面形式</w:t>
      </w:r>
      <w:r>
        <w:rPr>
          <w:rFonts w:hint="default" w:ascii="Times New Roman" w:hAnsi="Times New Roman" w:cs="Times New Roman"/>
          <w:color w:val="000000" w:themeColor="text1"/>
          <w:szCs w:val="21"/>
          <w:highlight w:val="none"/>
          <w:lang w:eastAsia="zh-CN"/>
          <w14:textFill>
            <w14:solidFill>
              <w14:schemeClr w14:val="tx1"/>
            </w14:solidFill>
          </w14:textFill>
        </w:rPr>
        <w:t>追究</w:t>
      </w:r>
      <w:r>
        <w:rPr>
          <w:rFonts w:hint="default" w:ascii="Times New Roman" w:hAnsi="Times New Roman" w:cs="Times New Roman"/>
          <w:color w:val="000000" w:themeColor="text1"/>
          <w:szCs w:val="21"/>
          <w:highlight w:val="none"/>
          <w14:textFill>
            <w14:solidFill>
              <w14:schemeClr w14:val="tx1"/>
            </w14:solidFill>
          </w14:textFill>
        </w:rPr>
        <w:t>乙方</w:t>
      </w:r>
      <w:r>
        <w:rPr>
          <w:rFonts w:hint="default" w:ascii="Times New Roman" w:hAnsi="Times New Roman" w:cs="Times New Roman"/>
          <w:color w:val="000000" w:themeColor="text1"/>
          <w:szCs w:val="21"/>
          <w:highlight w:val="none"/>
          <w:lang w:eastAsia="zh-CN"/>
          <w14:textFill>
            <w14:solidFill>
              <w14:schemeClr w14:val="tx1"/>
            </w14:solidFill>
          </w14:textFill>
        </w:rPr>
        <w:t>的违约责任</w:t>
      </w:r>
      <w:r>
        <w:rPr>
          <w:rFonts w:hint="default" w:ascii="Times New Roman" w:hAnsi="Times New Roman" w:cs="Times New Roman"/>
          <w:color w:val="000000" w:themeColor="text1"/>
          <w:szCs w:val="21"/>
          <w:highlight w:val="none"/>
          <w14:textFill>
            <w14:solidFill>
              <w14:schemeClr w14:val="tx1"/>
            </w14:solidFill>
          </w14:textFill>
        </w:rPr>
        <w:t>。</w:t>
      </w:r>
    </w:p>
    <w:p w14:paraId="1A444E30">
      <w:pPr>
        <w:pageBreakBefore w:val="0"/>
        <w:kinsoku/>
        <w:wordWrap/>
        <w:overflowPunct/>
        <w:topLinePunct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highlight w:val="none"/>
          <w14:textFill>
            <w14:solidFill>
              <w14:schemeClr w14:val="tx1"/>
            </w14:solidFill>
          </w14:textFill>
        </w:rPr>
      </w:pPr>
      <w:r>
        <w:rPr>
          <w:rFonts w:hint="default" w:ascii="Times New Roman" w:hAnsi="Times New Roman" w:cs="Times New Roman"/>
          <w:color w:val="000000" w:themeColor="text1"/>
          <w:szCs w:val="21"/>
          <w:highlight w:val="none"/>
          <w14:textFill>
            <w14:solidFill>
              <w14:schemeClr w14:val="tx1"/>
            </w14:solidFill>
          </w14:textFill>
        </w:rPr>
        <w:t>（5）乙方在约定的时间内未能弥补缺陷，甲方可采取必要的补救措施，但其风险和费用将由乙方承担，甲方根据合同</w:t>
      </w:r>
      <w:r>
        <w:rPr>
          <w:rFonts w:hint="default" w:ascii="Times New Roman" w:hAnsi="Times New Roman" w:cs="Times New Roman"/>
          <w:color w:val="000000" w:themeColor="text1"/>
          <w:szCs w:val="21"/>
          <w:highlight w:val="none"/>
          <w:lang w:eastAsia="zh-CN"/>
          <w14:textFill>
            <w14:solidFill>
              <w14:schemeClr w14:val="tx1"/>
            </w14:solidFill>
          </w14:textFill>
        </w:rPr>
        <w:t>约定</w:t>
      </w:r>
      <w:r>
        <w:rPr>
          <w:rFonts w:hint="default" w:ascii="Times New Roman" w:hAnsi="Times New Roman" w:cs="Times New Roman"/>
          <w:color w:val="000000" w:themeColor="text1"/>
          <w:szCs w:val="21"/>
          <w:highlight w:val="none"/>
          <w14:textFill>
            <w14:solidFill>
              <w14:schemeClr w14:val="tx1"/>
            </w14:solidFill>
          </w14:textFill>
        </w:rPr>
        <w:t>对乙方行使的其他权利不受影响。</w:t>
      </w:r>
    </w:p>
    <w:p w14:paraId="724CA79B">
      <w:pPr>
        <w:pageBreakBefore w:val="0"/>
        <w:kinsoku/>
        <w:wordWrap/>
        <w:overflowPunct/>
        <w:topLinePunct w:val="0"/>
        <w:bidi w:val="0"/>
        <w:adjustRightInd w:val="0"/>
        <w:snapToGrid w:val="0"/>
        <w:spacing w:before="0" w:line="360" w:lineRule="exact"/>
        <w:jc w:val="left"/>
        <w:textAlignment w:val="auto"/>
        <w:rPr>
          <w:rFonts w:hint="default" w:ascii="Times New Roman" w:hAnsi="Times New Roman" w:cs="Times New Roman"/>
          <w:b/>
          <w:bCs/>
          <w:color w:val="000000" w:themeColor="text1"/>
          <w:sz w:val="24"/>
          <w:highlight w:val="none"/>
          <w14:textFill>
            <w14:solidFill>
              <w14:schemeClr w14:val="tx1"/>
            </w14:solidFill>
          </w14:textFill>
        </w:rPr>
      </w:pPr>
      <w:r>
        <w:rPr>
          <w:rFonts w:hint="default" w:ascii="Times New Roman" w:hAnsi="Times New Roman" w:cs="Times New Roman"/>
          <w:b/>
          <w:bCs/>
          <w:color w:val="000000" w:themeColor="text1"/>
          <w:sz w:val="24"/>
          <w:highlight w:val="none"/>
          <w:lang w:eastAsia="zh-CN"/>
          <w14:textFill>
            <w14:solidFill>
              <w14:schemeClr w14:val="tx1"/>
            </w14:solidFill>
          </w14:textFill>
        </w:rPr>
        <w:t>9</w:t>
      </w:r>
      <w:r>
        <w:rPr>
          <w:rFonts w:hint="default" w:ascii="Times New Roman" w:hAnsi="Times New Roman" w:cs="Times New Roman"/>
          <w:b/>
          <w:bCs/>
          <w:color w:val="000000" w:themeColor="text1"/>
          <w:sz w:val="24"/>
          <w:highlight w:val="none"/>
          <w14:textFill>
            <w14:solidFill>
              <w14:schemeClr w14:val="tx1"/>
            </w14:solidFill>
          </w14:textFill>
        </w:rPr>
        <w:t>.</w:t>
      </w:r>
      <w:r>
        <w:rPr>
          <w:rFonts w:hint="default" w:ascii="Times New Roman" w:hAnsi="Times New Roman" w:cs="Times New Roman"/>
          <w:b/>
          <w:bCs/>
          <w:color w:val="000000" w:themeColor="text1"/>
          <w:sz w:val="24"/>
          <w:highlight w:val="none"/>
          <w:lang w:val="en-US" w:eastAsia="zh-CN"/>
          <w14:textFill>
            <w14:solidFill>
              <w14:schemeClr w14:val="tx1"/>
            </w14:solidFill>
          </w14:textFill>
        </w:rPr>
        <w:t xml:space="preserve"> </w:t>
      </w:r>
      <w:r>
        <w:rPr>
          <w:rFonts w:hint="default" w:ascii="Times New Roman" w:hAnsi="Times New Roman" w:cs="Times New Roman"/>
          <w:b/>
          <w:bCs/>
          <w:color w:val="000000" w:themeColor="text1"/>
          <w:sz w:val="24"/>
          <w:highlight w:val="none"/>
          <w14:textFill>
            <w14:solidFill>
              <w14:schemeClr w14:val="tx1"/>
            </w14:solidFill>
          </w14:textFill>
        </w:rPr>
        <w:t>权利瑕疵担保</w:t>
      </w:r>
    </w:p>
    <w:p w14:paraId="42DC47E5">
      <w:pPr>
        <w:pageBreakBefore w:val="0"/>
        <w:kinsoku/>
        <w:wordWrap/>
        <w:overflowPunct/>
        <w:topLinePunct w:val="0"/>
        <w:autoSpaceDE w:val="0"/>
        <w:autoSpaceDN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lang w:eastAsia="zh-CN"/>
          <w14:textFill>
            <w14:solidFill>
              <w14:schemeClr w14:val="tx1"/>
            </w14:solidFill>
          </w14:textFill>
        </w:rPr>
        <w:t>9</w:t>
      </w:r>
      <w:r>
        <w:rPr>
          <w:rFonts w:hint="default" w:ascii="Times New Roman" w:hAnsi="Times New Roman" w:cs="Times New Roman"/>
          <w:color w:val="000000" w:themeColor="text1"/>
          <w:szCs w:val="21"/>
          <w:highlight w:val="none"/>
          <w14:textFill>
            <w14:solidFill>
              <w14:schemeClr w14:val="tx1"/>
            </w14:solidFill>
          </w14:textFill>
        </w:rPr>
        <w:t>.1 乙方保证对其出售的货物享有合法的权利。</w:t>
      </w:r>
    </w:p>
    <w:p w14:paraId="38C23278">
      <w:pPr>
        <w:pageBreakBefore w:val="0"/>
        <w:kinsoku/>
        <w:wordWrap/>
        <w:overflowPunct/>
        <w:topLinePunct w:val="0"/>
        <w:autoSpaceDE w:val="0"/>
        <w:autoSpaceDN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lang w:eastAsia="zh-CN"/>
          <w14:textFill>
            <w14:solidFill>
              <w14:schemeClr w14:val="tx1"/>
            </w14:solidFill>
          </w14:textFill>
        </w:rPr>
        <w:t>9</w:t>
      </w:r>
      <w:r>
        <w:rPr>
          <w:rFonts w:hint="default" w:ascii="Times New Roman" w:hAnsi="Times New Roman" w:cs="Times New Roman"/>
          <w:color w:val="000000" w:themeColor="text1"/>
          <w:szCs w:val="21"/>
          <w:highlight w:val="none"/>
          <w14:textFill>
            <w14:solidFill>
              <w14:schemeClr w14:val="tx1"/>
            </w14:solidFill>
          </w14:textFill>
        </w:rPr>
        <w:t xml:space="preserve">.2 </w:t>
      </w:r>
      <w:r>
        <w:rPr>
          <w:rFonts w:hint="default" w:ascii="Times New Roman" w:hAnsi="Times New Roman" w:eastAsia="宋体" w:cs="Times New Roman"/>
          <w:color w:val="000000" w:themeColor="text1"/>
          <w:szCs w:val="15"/>
          <w14:textFill>
            <w14:solidFill>
              <w14:schemeClr w14:val="tx1"/>
            </w14:solidFill>
          </w14:textFill>
        </w:rPr>
        <w:t>乙方保证在交付的货物上不存在抵押权等担保物权。</w:t>
      </w:r>
    </w:p>
    <w:p w14:paraId="031D20EB">
      <w:pPr>
        <w:pageBreakBefore w:val="0"/>
        <w:kinsoku/>
        <w:wordWrap/>
        <w:overflowPunct/>
        <w:topLinePunct w:val="0"/>
        <w:autoSpaceDE w:val="0"/>
        <w:autoSpaceDN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lang w:eastAsia="zh-CN"/>
          <w14:textFill>
            <w14:solidFill>
              <w14:schemeClr w14:val="tx1"/>
            </w14:solidFill>
          </w14:textFill>
        </w:rPr>
        <w:t>9</w:t>
      </w:r>
      <w:r>
        <w:rPr>
          <w:rFonts w:hint="default" w:ascii="Times New Roman" w:hAnsi="Times New Roman" w:cs="Times New Roman"/>
          <w:color w:val="000000" w:themeColor="text1"/>
          <w:szCs w:val="21"/>
          <w:highlight w:val="none"/>
          <w14:textFill>
            <w14:solidFill>
              <w14:schemeClr w14:val="tx1"/>
            </w14:solidFill>
          </w14:textFill>
        </w:rPr>
        <w:t>.3 如甲方使用</w:t>
      </w:r>
      <w:r>
        <w:rPr>
          <w:rFonts w:hint="default" w:ascii="Times New Roman" w:hAnsi="Times New Roman" w:cs="Times New Roman"/>
          <w:color w:val="000000" w:themeColor="text1"/>
          <w:szCs w:val="21"/>
          <w:highlight w:val="none"/>
          <w:lang w:val="en-US" w:eastAsia="zh-CN"/>
          <w14:textFill>
            <w14:solidFill>
              <w14:schemeClr w14:val="tx1"/>
            </w14:solidFill>
          </w14:textFill>
        </w:rPr>
        <w:t>上述</w:t>
      </w:r>
      <w:r>
        <w:rPr>
          <w:rFonts w:hint="default" w:ascii="Times New Roman" w:hAnsi="Times New Roman" w:cs="Times New Roman"/>
          <w:color w:val="000000" w:themeColor="text1"/>
          <w:szCs w:val="21"/>
          <w:highlight w:val="none"/>
          <w14:textFill>
            <w14:solidFill>
              <w14:schemeClr w14:val="tx1"/>
            </w14:solidFill>
          </w14:textFill>
        </w:rPr>
        <w:t>货物构成</w:t>
      </w:r>
      <w:r>
        <w:rPr>
          <w:rFonts w:hint="default" w:ascii="Times New Roman" w:hAnsi="Times New Roman" w:cs="Times New Roman"/>
          <w:color w:val="000000" w:themeColor="text1"/>
          <w:szCs w:val="21"/>
          <w:highlight w:val="none"/>
          <w:lang w:val="en-US" w:eastAsia="zh-CN"/>
          <w14:textFill>
            <w14:solidFill>
              <w14:schemeClr w14:val="tx1"/>
            </w14:solidFill>
          </w14:textFill>
        </w:rPr>
        <w:t>对第三人</w:t>
      </w:r>
      <w:r>
        <w:rPr>
          <w:rFonts w:hint="default" w:ascii="Times New Roman" w:hAnsi="Times New Roman" w:cs="Times New Roman"/>
          <w:color w:val="000000" w:themeColor="text1"/>
          <w:szCs w:val="21"/>
          <w:highlight w:val="none"/>
          <w14:textFill>
            <w14:solidFill>
              <w14:schemeClr w14:val="tx1"/>
            </w14:solidFill>
          </w14:textFill>
        </w:rPr>
        <w:t>侵权的，则由乙方承担全部责任。</w:t>
      </w:r>
    </w:p>
    <w:p w14:paraId="679FEE89">
      <w:pPr>
        <w:pageBreakBefore w:val="0"/>
        <w:kinsoku/>
        <w:wordWrap/>
        <w:overflowPunct/>
        <w:topLinePunct w:val="0"/>
        <w:autoSpaceDE w:val="0"/>
        <w:autoSpaceDN w:val="0"/>
        <w:bidi w:val="0"/>
        <w:adjustRightInd w:val="0"/>
        <w:snapToGrid w:val="0"/>
        <w:spacing w:before="0" w:line="360" w:lineRule="exact"/>
        <w:jc w:val="left"/>
        <w:textAlignment w:val="auto"/>
        <w:rPr>
          <w:rFonts w:hint="default" w:ascii="Times New Roman" w:hAnsi="Times New Roman" w:cs="Times New Roman"/>
          <w:b/>
          <w:bCs/>
          <w:color w:val="000000" w:themeColor="text1"/>
          <w:sz w:val="24"/>
          <w:highlight w:val="none"/>
          <w14:textFill>
            <w14:solidFill>
              <w14:schemeClr w14:val="tx1"/>
            </w14:solidFill>
          </w14:textFill>
        </w:rPr>
      </w:pPr>
      <w:r>
        <w:rPr>
          <w:rFonts w:hint="default" w:ascii="Times New Roman" w:hAnsi="Times New Roman" w:cs="Times New Roman"/>
          <w:b/>
          <w:bCs/>
          <w:color w:val="000000" w:themeColor="text1"/>
          <w:sz w:val="24"/>
          <w:highlight w:val="none"/>
          <w14:textFill>
            <w14:solidFill>
              <w14:schemeClr w14:val="tx1"/>
            </w14:solidFill>
          </w14:textFill>
        </w:rPr>
        <w:t>1</w:t>
      </w:r>
      <w:r>
        <w:rPr>
          <w:rFonts w:hint="default" w:ascii="Times New Roman" w:hAnsi="Times New Roman" w:cs="Times New Roman"/>
          <w:b/>
          <w:bCs/>
          <w:color w:val="000000" w:themeColor="text1"/>
          <w:sz w:val="24"/>
          <w:highlight w:val="none"/>
          <w:lang w:eastAsia="zh-CN"/>
          <w14:textFill>
            <w14:solidFill>
              <w14:schemeClr w14:val="tx1"/>
            </w14:solidFill>
          </w14:textFill>
        </w:rPr>
        <w:t>0</w:t>
      </w:r>
      <w:r>
        <w:rPr>
          <w:rFonts w:hint="default" w:ascii="Times New Roman" w:hAnsi="Times New Roman" w:cs="Times New Roman"/>
          <w:b/>
          <w:bCs/>
          <w:color w:val="000000" w:themeColor="text1"/>
          <w:sz w:val="24"/>
          <w:highlight w:val="none"/>
          <w14:textFill>
            <w14:solidFill>
              <w14:schemeClr w14:val="tx1"/>
            </w14:solidFill>
          </w14:textFill>
        </w:rPr>
        <w:t>.</w:t>
      </w:r>
      <w:r>
        <w:rPr>
          <w:rFonts w:hint="default" w:ascii="Times New Roman" w:hAnsi="Times New Roman" w:cs="Times New Roman"/>
          <w:b/>
          <w:bCs/>
          <w:color w:val="000000" w:themeColor="text1"/>
          <w:sz w:val="24"/>
          <w:highlight w:val="none"/>
          <w:lang w:val="en-US" w:eastAsia="zh-CN"/>
          <w14:textFill>
            <w14:solidFill>
              <w14:schemeClr w14:val="tx1"/>
            </w14:solidFill>
          </w14:textFill>
        </w:rPr>
        <w:t xml:space="preserve"> </w:t>
      </w:r>
      <w:r>
        <w:rPr>
          <w:rFonts w:hint="default" w:ascii="Times New Roman" w:hAnsi="Times New Roman" w:cs="Times New Roman"/>
          <w:b/>
          <w:bCs/>
          <w:color w:val="000000" w:themeColor="text1"/>
          <w:sz w:val="24"/>
          <w:highlight w:val="none"/>
          <w14:textFill>
            <w14:solidFill>
              <w14:schemeClr w14:val="tx1"/>
            </w14:solidFill>
          </w14:textFill>
        </w:rPr>
        <w:t>知识产权保护</w:t>
      </w:r>
    </w:p>
    <w:p w14:paraId="238BE488">
      <w:pPr>
        <w:pageBreakBefore w:val="0"/>
        <w:kinsoku/>
        <w:wordWrap/>
        <w:overflowPunct/>
        <w:topLinePunct w:val="0"/>
        <w:autoSpaceDE w:val="0"/>
        <w:autoSpaceDN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14:textFill>
            <w14:solidFill>
              <w14:schemeClr w14:val="tx1"/>
            </w14:solidFill>
          </w14:textFill>
        </w:rPr>
        <w:t>1</w:t>
      </w:r>
      <w:r>
        <w:rPr>
          <w:rFonts w:hint="default" w:ascii="Times New Roman" w:hAnsi="Times New Roman" w:cs="Times New Roman"/>
          <w:color w:val="000000" w:themeColor="text1"/>
          <w:szCs w:val="21"/>
          <w:highlight w:val="none"/>
          <w:lang w:eastAsia="zh-CN"/>
          <w14:textFill>
            <w14:solidFill>
              <w14:schemeClr w14:val="tx1"/>
            </w14:solidFill>
          </w14:textFill>
        </w:rPr>
        <w:t>0</w:t>
      </w:r>
      <w:r>
        <w:rPr>
          <w:rFonts w:hint="default" w:ascii="Times New Roman" w:hAnsi="Times New Roman" w:cs="Times New Roman"/>
          <w:color w:val="000000" w:themeColor="text1"/>
          <w:szCs w:val="21"/>
          <w:highlight w:val="none"/>
          <w14:textFill>
            <w14:solidFill>
              <w14:schemeClr w14:val="tx1"/>
            </w14:solidFill>
          </w14:textFill>
        </w:rPr>
        <w:t>.1 乙方对其所销售的货物应当享有知识产权或经权利人合法授权，保证没有侵犯任何第三人的知识产权等权利。</w:t>
      </w:r>
      <w:bookmarkStart w:id="203" w:name="_Hlk163047038"/>
      <w:r>
        <w:rPr>
          <w:rFonts w:hint="default" w:ascii="Times New Roman" w:hAnsi="Times New Roman" w:eastAsia="宋体" w:cs="Times New Roman"/>
          <w:color w:val="000000" w:themeColor="text1"/>
          <w:szCs w:val="15"/>
          <w14:textFill>
            <w14:solidFill>
              <w14:schemeClr w14:val="tx1"/>
            </w14:solidFill>
          </w14:textFill>
        </w:rPr>
        <w:t>因违反前述约定对第三人构成侵权的，应当由乙方向第三人承担法律责任；甲方依法向第三人赔偿后，有权向乙方追偿。甲方有其他损失的，乙方应当赔偿</w:t>
      </w:r>
      <w:bookmarkEnd w:id="203"/>
      <w:r>
        <w:rPr>
          <w:rFonts w:hint="default" w:ascii="Times New Roman" w:hAnsi="Times New Roman" w:cs="Times New Roman"/>
          <w:color w:val="000000" w:themeColor="text1"/>
          <w:szCs w:val="21"/>
          <w:highlight w:val="none"/>
          <w14:textFill>
            <w14:solidFill>
              <w14:schemeClr w14:val="tx1"/>
            </w14:solidFill>
          </w14:textFill>
        </w:rPr>
        <w:t>。</w:t>
      </w:r>
    </w:p>
    <w:p w14:paraId="21BC069F">
      <w:pPr>
        <w:pageBreakBefore w:val="0"/>
        <w:kinsoku/>
        <w:wordWrap/>
        <w:overflowPunct/>
        <w:topLinePunct w:val="0"/>
        <w:autoSpaceDE w:val="0"/>
        <w:autoSpaceDN w:val="0"/>
        <w:bidi w:val="0"/>
        <w:adjustRightInd w:val="0"/>
        <w:snapToGrid w:val="0"/>
        <w:spacing w:before="0" w:line="360" w:lineRule="exact"/>
        <w:jc w:val="left"/>
        <w:textAlignment w:val="auto"/>
        <w:rPr>
          <w:rFonts w:hint="default" w:ascii="Times New Roman" w:hAnsi="Times New Roman" w:cs="Times New Roman"/>
          <w:b/>
          <w:bCs/>
          <w:color w:val="000000" w:themeColor="text1"/>
          <w:sz w:val="24"/>
          <w:highlight w:val="none"/>
          <w14:textFill>
            <w14:solidFill>
              <w14:schemeClr w14:val="tx1"/>
            </w14:solidFill>
          </w14:textFill>
        </w:rPr>
      </w:pPr>
      <w:r>
        <w:rPr>
          <w:rFonts w:hint="default" w:ascii="Times New Roman" w:hAnsi="Times New Roman" w:cs="Times New Roman"/>
          <w:b/>
          <w:bCs/>
          <w:color w:val="000000" w:themeColor="text1"/>
          <w:sz w:val="24"/>
          <w:highlight w:val="none"/>
          <w14:textFill>
            <w14:solidFill>
              <w14:schemeClr w14:val="tx1"/>
            </w14:solidFill>
          </w14:textFill>
        </w:rPr>
        <w:t>1</w:t>
      </w:r>
      <w:r>
        <w:rPr>
          <w:rFonts w:hint="default" w:ascii="Times New Roman" w:hAnsi="Times New Roman" w:cs="Times New Roman"/>
          <w:b/>
          <w:bCs/>
          <w:color w:val="000000" w:themeColor="text1"/>
          <w:sz w:val="24"/>
          <w:highlight w:val="none"/>
          <w:lang w:eastAsia="zh-CN"/>
          <w14:textFill>
            <w14:solidFill>
              <w14:schemeClr w14:val="tx1"/>
            </w14:solidFill>
          </w14:textFill>
        </w:rPr>
        <w:t>1</w:t>
      </w:r>
      <w:r>
        <w:rPr>
          <w:rFonts w:hint="default" w:ascii="Times New Roman" w:hAnsi="Times New Roman" w:cs="Times New Roman"/>
          <w:b/>
          <w:bCs/>
          <w:color w:val="000000" w:themeColor="text1"/>
          <w:sz w:val="24"/>
          <w:highlight w:val="none"/>
          <w14:textFill>
            <w14:solidFill>
              <w14:schemeClr w14:val="tx1"/>
            </w14:solidFill>
          </w14:textFill>
        </w:rPr>
        <w:t>.</w:t>
      </w:r>
      <w:r>
        <w:rPr>
          <w:rFonts w:hint="default" w:ascii="Times New Roman" w:hAnsi="Times New Roman" w:cs="Times New Roman"/>
          <w:b/>
          <w:bCs/>
          <w:color w:val="000000" w:themeColor="text1"/>
          <w:sz w:val="24"/>
          <w:highlight w:val="none"/>
          <w:lang w:val="en-US" w:eastAsia="zh-CN"/>
          <w14:textFill>
            <w14:solidFill>
              <w14:schemeClr w14:val="tx1"/>
            </w14:solidFill>
          </w14:textFill>
        </w:rPr>
        <w:t xml:space="preserve"> </w:t>
      </w:r>
      <w:r>
        <w:rPr>
          <w:rFonts w:hint="default" w:ascii="Times New Roman" w:hAnsi="Times New Roman" w:cs="Times New Roman"/>
          <w:b/>
          <w:bCs/>
          <w:color w:val="000000" w:themeColor="text1"/>
          <w:sz w:val="24"/>
          <w:highlight w:val="none"/>
          <w14:textFill>
            <w14:solidFill>
              <w14:schemeClr w14:val="tx1"/>
            </w14:solidFill>
          </w14:textFill>
        </w:rPr>
        <w:t>保密义务</w:t>
      </w:r>
    </w:p>
    <w:p w14:paraId="24BDA2E0">
      <w:pPr>
        <w:pageBreakBefore w:val="0"/>
        <w:kinsoku/>
        <w:wordWrap/>
        <w:overflowPunct/>
        <w:topLinePunct w:val="0"/>
        <w:autoSpaceDE w:val="0"/>
        <w:autoSpaceDN w:val="0"/>
        <w:bidi w:val="0"/>
        <w:adjustRightInd w:val="0"/>
        <w:snapToGrid w:val="0"/>
        <w:spacing w:before="0" w:line="360" w:lineRule="exact"/>
        <w:ind w:firstLine="420" w:firstLineChars="200"/>
        <w:jc w:val="left"/>
        <w:textAlignment w:val="auto"/>
        <w:rPr>
          <w:rFonts w:hint="default" w:ascii="Times New Roman" w:hAnsi="Times New Roman" w:eastAsia="宋体" w:cs="Times New Roman"/>
          <w:color w:val="000000" w:themeColor="text1"/>
          <w:szCs w:val="15"/>
          <w14:textFill>
            <w14:solidFill>
              <w14:schemeClr w14:val="tx1"/>
            </w14:solidFill>
          </w14:textFill>
        </w:rPr>
      </w:pPr>
      <w:r>
        <w:rPr>
          <w:rFonts w:hint="default" w:ascii="Times New Roman" w:hAnsi="Times New Roman" w:cs="Times New Roman"/>
          <w:color w:val="000000" w:themeColor="text1"/>
          <w:szCs w:val="15"/>
          <w:lang w:val="en-US" w:eastAsia="zh-CN"/>
          <w14:textFill>
            <w14:solidFill>
              <w14:schemeClr w14:val="tx1"/>
            </w14:solidFill>
          </w14:textFill>
        </w:rPr>
        <w:t xml:space="preserve">11.1 </w:t>
      </w:r>
      <w:r>
        <w:rPr>
          <w:rFonts w:hint="default" w:ascii="Times New Roman" w:hAnsi="Times New Roman" w:eastAsia="宋体" w:cs="Times New Roman"/>
          <w:color w:val="000000" w:themeColor="text1"/>
          <w:szCs w:val="15"/>
          <w14:textFill>
            <w14:solidFill>
              <w14:schemeClr w14:val="tx1"/>
            </w14:solidFill>
          </w14:textFill>
        </w:rPr>
        <w:t>甲、乙双方</w:t>
      </w:r>
      <w:r>
        <w:rPr>
          <w:rFonts w:hint="default" w:ascii="Times New Roman" w:hAnsi="Times New Roman" w:cs="Times New Roman"/>
          <w:color w:val="000000" w:themeColor="text1"/>
          <w:szCs w:val="15"/>
          <w:lang w:eastAsia="zh-CN"/>
          <w14:textFill>
            <w14:solidFill>
              <w14:schemeClr w14:val="tx1"/>
            </w14:solidFill>
          </w14:textFill>
        </w:rPr>
        <w:t>对</w:t>
      </w:r>
      <w:r>
        <w:rPr>
          <w:rFonts w:hint="default" w:ascii="Times New Roman" w:hAnsi="Times New Roman" w:eastAsia="宋体" w:cs="Times New Roman"/>
          <w:color w:val="000000" w:themeColor="text1"/>
          <w:szCs w:val="15"/>
          <w14:textFill>
            <w14:solidFill>
              <w14:schemeClr w14:val="tx1"/>
            </w14:solidFill>
          </w14:textFill>
        </w:rPr>
        <w:t>采购和合同履行过程中所获悉的</w:t>
      </w:r>
      <w:r>
        <w:rPr>
          <w:rFonts w:hint="default" w:ascii="Times New Roman" w:hAnsi="Times New Roman" w:cs="Times New Roman"/>
          <w:color w:val="000000" w:themeColor="text1"/>
          <w:szCs w:val="15"/>
          <w:lang w:eastAsia="zh-CN"/>
          <w14:textFill>
            <w14:solidFill>
              <w14:schemeClr w14:val="tx1"/>
            </w14:solidFill>
          </w14:textFill>
        </w:rPr>
        <w:t>国家秘密、工作秘密、</w:t>
      </w:r>
      <w:r>
        <w:rPr>
          <w:rFonts w:hint="default" w:ascii="Times New Roman" w:hAnsi="Times New Roman" w:eastAsia="宋体" w:cs="Times New Roman"/>
          <w:color w:val="000000" w:themeColor="text1"/>
          <w:szCs w:val="15"/>
          <w14:textFill>
            <w14:solidFill>
              <w14:schemeClr w14:val="tx1"/>
            </w14:solidFill>
          </w14:textFill>
        </w:rPr>
        <w:t>商业秘密或者其他应当保密的信息，均有保密义务</w:t>
      </w:r>
      <w:r>
        <w:rPr>
          <w:rFonts w:hint="default" w:ascii="Times New Roman" w:hAnsi="Times New Roman" w:cs="Times New Roman"/>
          <w:color w:val="000000" w:themeColor="text1"/>
          <w:szCs w:val="15"/>
          <w:lang w:eastAsia="zh-CN"/>
          <w14:textFill>
            <w14:solidFill>
              <w14:schemeClr w14:val="tx1"/>
            </w14:solidFill>
          </w14:textFill>
        </w:rPr>
        <w:t>且不受合同有效期所限，直至该信息成为公开信息</w:t>
      </w:r>
      <w:r>
        <w:rPr>
          <w:rFonts w:hint="default" w:ascii="Times New Roman" w:hAnsi="Times New Roman" w:eastAsia="宋体" w:cs="Times New Roman"/>
          <w:color w:val="000000" w:themeColor="text1"/>
          <w:szCs w:val="15"/>
          <w14:textFill>
            <w14:solidFill>
              <w14:schemeClr w14:val="tx1"/>
            </w14:solidFill>
          </w14:textFill>
        </w:rPr>
        <w:t>。泄露、不正当地使用</w:t>
      </w:r>
      <w:r>
        <w:rPr>
          <w:rFonts w:hint="default" w:ascii="Times New Roman" w:hAnsi="Times New Roman" w:cs="Times New Roman"/>
          <w:color w:val="000000" w:themeColor="text1"/>
          <w:szCs w:val="15"/>
          <w:lang w:eastAsia="zh-CN"/>
          <w14:textFill>
            <w14:solidFill>
              <w14:schemeClr w14:val="tx1"/>
            </w14:solidFill>
          </w14:textFill>
        </w:rPr>
        <w:t>国家秘密、工作秘密、</w:t>
      </w:r>
      <w:r>
        <w:rPr>
          <w:rFonts w:hint="default" w:ascii="Times New Roman" w:hAnsi="Times New Roman" w:eastAsia="宋体" w:cs="Times New Roman"/>
          <w:color w:val="000000" w:themeColor="text1"/>
          <w:szCs w:val="15"/>
          <w14:textFill>
            <w14:solidFill>
              <w14:schemeClr w14:val="tx1"/>
            </w14:solidFill>
          </w14:textFill>
        </w:rPr>
        <w:t>商业秘密或者</w:t>
      </w:r>
      <w:r>
        <w:rPr>
          <w:rFonts w:hint="default" w:ascii="Times New Roman" w:hAnsi="Times New Roman" w:cs="Times New Roman"/>
          <w:color w:val="000000" w:themeColor="text1"/>
          <w:szCs w:val="15"/>
          <w:lang w:eastAsia="zh-CN"/>
          <w14:textFill>
            <w14:solidFill>
              <w14:schemeClr w14:val="tx1"/>
            </w14:solidFill>
          </w14:textFill>
        </w:rPr>
        <w:t>其他应当保密的</w:t>
      </w:r>
      <w:r>
        <w:rPr>
          <w:rFonts w:hint="default" w:ascii="Times New Roman" w:hAnsi="Times New Roman" w:eastAsia="宋体" w:cs="Times New Roman"/>
          <w:color w:val="000000" w:themeColor="text1"/>
          <w:szCs w:val="15"/>
          <w14:textFill>
            <w14:solidFill>
              <w14:schemeClr w14:val="tx1"/>
            </w14:solidFill>
          </w14:textFill>
        </w:rPr>
        <w:t>信息，应当承担</w:t>
      </w:r>
      <w:r>
        <w:rPr>
          <w:rFonts w:hint="default" w:ascii="Times New Roman" w:hAnsi="Times New Roman" w:cs="Times New Roman"/>
          <w:color w:val="000000" w:themeColor="text1"/>
          <w:szCs w:val="15"/>
          <w:lang w:eastAsia="zh-CN"/>
          <w14:textFill>
            <w14:solidFill>
              <w14:schemeClr w14:val="tx1"/>
            </w14:solidFill>
          </w14:textFill>
        </w:rPr>
        <w:t>相应</w:t>
      </w:r>
      <w:r>
        <w:rPr>
          <w:rFonts w:hint="default" w:ascii="Times New Roman" w:hAnsi="Times New Roman" w:eastAsia="宋体" w:cs="Times New Roman"/>
          <w:color w:val="000000" w:themeColor="text1"/>
          <w:szCs w:val="15"/>
          <w14:textFill>
            <w14:solidFill>
              <w14:schemeClr w14:val="tx1"/>
            </w14:solidFill>
          </w14:textFill>
        </w:rPr>
        <w:t>责任。其他应当保密的信息由双方在</w:t>
      </w:r>
      <w:r>
        <w:rPr>
          <w:rFonts w:hint="default" w:ascii="Times New Roman" w:hAnsi="Times New Roman" w:eastAsia="宋体" w:cs="Times New Roman"/>
          <w:b/>
          <w:bCs/>
          <w:color w:val="000000" w:themeColor="text1"/>
          <w:szCs w:val="15"/>
          <w14:textFill>
            <w14:solidFill>
              <w14:schemeClr w14:val="tx1"/>
            </w14:solidFill>
          </w14:textFill>
        </w:rPr>
        <w:t>【政府采购合同专用条款】</w:t>
      </w:r>
      <w:r>
        <w:rPr>
          <w:rFonts w:hint="default" w:ascii="Times New Roman" w:hAnsi="Times New Roman" w:eastAsia="宋体" w:cs="Times New Roman"/>
          <w:color w:val="000000" w:themeColor="text1"/>
          <w:szCs w:val="15"/>
          <w14:textFill>
            <w14:solidFill>
              <w14:schemeClr w14:val="tx1"/>
            </w14:solidFill>
          </w14:textFill>
        </w:rPr>
        <w:t>中约定。</w:t>
      </w:r>
    </w:p>
    <w:p w14:paraId="7C02F5BE">
      <w:pPr>
        <w:pageBreakBefore w:val="0"/>
        <w:kinsoku/>
        <w:wordWrap/>
        <w:overflowPunct/>
        <w:topLinePunct w:val="0"/>
        <w:autoSpaceDE w:val="0"/>
        <w:autoSpaceDN w:val="0"/>
        <w:bidi w:val="0"/>
        <w:adjustRightInd w:val="0"/>
        <w:snapToGrid w:val="0"/>
        <w:spacing w:before="0" w:line="360" w:lineRule="exact"/>
        <w:jc w:val="left"/>
        <w:textAlignment w:val="auto"/>
        <w:rPr>
          <w:rFonts w:hint="default" w:ascii="Times New Roman" w:hAnsi="Times New Roman" w:cs="Times New Roman"/>
          <w:b/>
          <w:bCs/>
          <w:color w:val="000000" w:themeColor="text1"/>
          <w:sz w:val="24"/>
          <w:highlight w:val="none"/>
          <w14:textFill>
            <w14:solidFill>
              <w14:schemeClr w14:val="tx1"/>
            </w14:solidFill>
          </w14:textFill>
        </w:rPr>
      </w:pPr>
      <w:r>
        <w:rPr>
          <w:rFonts w:hint="default" w:ascii="Times New Roman" w:hAnsi="Times New Roman" w:cs="Times New Roman"/>
          <w:b/>
          <w:bCs/>
          <w:color w:val="000000" w:themeColor="text1"/>
          <w:sz w:val="24"/>
          <w:highlight w:val="none"/>
          <w14:textFill>
            <w14:solidFill>
              <w14:schemeClr w14:val="tx1"/>
            </w14:solidFill>
          </w14:textFill>
        </w:rPr>
        <w:t>1</w:t>
      </w:r>
      <w:r>
        <w:rPr>
          <w:rFonts w:hint="default" w:ascii="Times New Roman" w:hAnsi="Times New Roman" w:cs="Times New Roman"/>
          <w:b/>
          <w:bCs/>
          <w:color w:val="000000" w:themeColor="text1"/>
          <w:sz w:val="24"/>
          <w:highlight w:val="none"/>
          <w:lang w:eastAsia="zh-CN"/>
          <w14:textFill>
            <w14:solidFill>
              <w14:schemeClr w14:val="tx1"/>
            </w14:solidFill>
          </w14:textFill>
        </w:rPr>
        <w:t>2</w:t>
      </w:r>
      <w:r>
        <w:rPr>
          <w:rFonts w:hint="default" w:ascii="Times New Roman" w:hAnsi="Times New Roman" w:cs="Times New Roman"/>
          <w:b/>
          <w:bCs/>
          <w:color w:val="000000" w:themeColor="text1"/>
          <w:sz w:val="24"/>
          <w:highlight w:val="none"/>
          <w14:textFill>
            <w14:solidFill>
              <w14:schemeClr w14:val="tx1"/>
            </w14:solidFill>
          </w14:textFill>
        </w:rPr>
        <w:t>.</w:t>
      </w:r>
      <w:r>
        <w:rPr>
          <w:rFonts w:hint="default" w:ascii="Times New Roman" w:hAnsi="Times New Roman" w:cs="Times New Roman"/>
          <w:b/>
          <w:bCs/>
          <w:color w:val="000000" w:themeColor="text1"/>
          <w:sz w:val="24"/>
          <w:highlight w:val="none"/>
          <w:lang w:val="en-US" w:eastAsia="zh-CN"/>
          <w14:textFill>
            <w14:solidFill>
              <w14:schemeClr w14:val="tx1"/>
            </w14:solidFill>
          </w14:textFill>
        </w:rPr>
        <w:t xml:space="preserve"> </w:t>
      </w:r>
      <w:r>
        <w:rPr>
          <w:rFonts w:hint="default" w:ascii="Times New Roman" w:hAnsi="Times New Roman" w:cs="Times New Roman"/>
          <w:b/>
          <w:bCs/>
          <w:color w:val="000000" w:themeColor="text1"/>
          <w:sz w:val="24"/>
          <w:highlight w:val="none"/>
          <w14:textFill>
            <w14:solidFill>
              <w14:schemeClr w14:val="tx1"/>
            </w14:solidFill>
          </w14:textFill>
        </w:rPr>
        <w:t>合同价款支付</w:t>
      </w:r>
    </w:p>
    <w:p w14:paraId="6F2A254F">
      <w:pPr>
        <w:pageBreakBefore w:val="0"/>
        <w:kinsoku/>
        <w:wordWrap/>
        <w:overflowPunct/>
        <w:topLinePunct w:val="0"/>
        <w:autoSpaceDE/>
        <w:autoSpaceDN/>
        <w:bidi w:val="0"/>
        <w:adjustRightInd w:val="0"/>
        <w:snapToGrid w:val="0"/>
        <w:spacing w:before="0" w:line="360" w:lineRule="exact"/>
        <w:ind w:firstLine="420" w:firstLineChars="200"/>
        <w:jc w:val="left"/>
        <w:textAlignment w:val="auto"/>
        <w:rPr>
          <w:rFonts w:hint="default" w:ascii="Times New Roman" w:hAnsi="Times New Roman" w:eastAsia="宋体" w:cs="Times New Roman"/>
          <w:color w:val="000000" w:themeColor="text1"/>
          <w:szCs w:val="21"/>
          <w:highlight w:val="none"/>
          <w:lang w:eastAsia="zh-CN"/>
          <w14:textFill>
            <w14:solidFill>
              <w14:schemeClr w14:val="tx1"/>
            </w14:solidFill>
          </w14:textFill>
        </w:rPr>
      </w:pPr>
      <w:r>
        <w:rPr>
          <w:rFonts w:hint="default" w:ascii="Times New Roman" w:hAnsi="Times New Roman" w:cs="Times New Roman"/>
          <w:color w:val="000000" w:themeColor="text1"/>
          <w:szCs w:val="21"/>
          <w:highlight w:val="none"/>
          <w14:textFill>
            <w14:solidFill>
              <w14:schemeClr w14:val="tx1"/>
            </w14:solidFill>
          </w14:textFill>
        </w:rPr>
        <w:t>1</w:t>
      </w:r>
      <w:r>
        <w:rPr>
          <w:rFonts w:hint="default" w:ascii="Times New Roman" w:hAnsi="Times New Roman" w:cs="Times New Roman"/>
          <w:color w:val="000000" w:themeColor="text1"/>
          <w:szCs w:val="21"/>
          <w:highlight w:val="none"/>
          <w:lang w:eastAsia="zh-CN"/>
          <w14:textFill>
            <w14:solidFill>
              <w14:schemeClr w14:val="tx1"/>
            </w14:solidFill>
          </w14:textFill>
        </w:rPr>
        <w:t>2</w:t>
      </w:r>
      <w:r>
        <w:rPr>
          <w:rFonts w:hint="default" w:ascii="Times New Roman" w:hAnsi="Times New Roman" w:cs="Times New Roman"/>
          <w:color w:val="000000" w:themeColor="text1"/>
          <w:szCs w:val="21"/>
          <w:highlight w:val="none"/>
          <w14:textFill>
            <w14:solidFill>
              <w14:schemeClr w14:val="tx1"/>
            </w14:solidFill>
          </w14:textFill>
        </w:rPr>
        <w:t xml:space="preserve">.1 </w:t>
      </w:r>
      <w:r>
        <w:rPr>
          <w:rFonts w:hint="default" w:ascii="Times New Roman" w:hAnsi="Times New Roman" w:cs="Times New Roman"/>
          <w:color w:val="000000" w:themeColor="text1"/>
          <w:szCs w:val="21"/>
          <w:highlight w:val="none"/>
          <w:lang w:eastAsia="zh-CN"/>
          <w14:textFill>
            <w14:solidFill>
              <w14:schemeClr w14:val="tx1"/>
            </w14:solidFill>
          </w14:textFill>
        </w:rPr>
        <w:t>合同价款支付</w:t>
      </w:r>
      <w:r>
        <w:rPr>
          <w:rFonts w:hint="default" w:ascii="Times New Roman" w:hAnsi="Times New Roman" w:cs="Times New Roman"/>
          <w:color w:val="000000" w:themeColor="text1"/>
          <w:szCs w:val="21"/>
          <w:highlight w:val="none"/>
          <w14:textFill>
            <w14:solidFill>
              <w14:schemeClr w14:val="tx1"/>
            </w14:solidFill>
          </w14:textFill>
        </w:rPr>
        <w:t>按照国库集中支付</w:t>
      </w:r>
      <w:r>
        <w:rPr>
          <w:rFonts w:hint="default" w:ascii="Times New Roman" w:hAnsi="Times New Roman" w:cs="Times New Roman"/>
          <w:color w:val="000000" w:themeColor="text1"/>
          <w:szCs w:val="21"/>
          <w:highlight w:val="none"/>
          <w:lang w:eastAsia="zh-CN"/>
          <w14:textFill>
            <w14:solidFill>
              <w14:schemeClr w14:val="tx1"/>
            </w14:solidFill>
          </w14:textFill>
        </w:rPr>
        <w:t>制度及财政管理相关</w:t>
      </w:r>
      <w:r>
        <w:rPr>
          <w:rFonts w:hint="default" w:ascii="Times New Roman" w:hAnsi="Times New Roman" w:cs="Times New Roman"/>
          <w:color w:val="000000" w:themeColor="text1"/>
          <w:szCs w:val="21"/>
          <w:highlight w:val="none"/>
          <w14:textFill>
            <w14:solidFill>
              <w14:schemeClr w14:val="tx1"/>
            </w14:solidFill>
          </w14:textFill>
        </w:rPr>
        <w:t>规定执行。</w:t>
      </w:r>
    </w:p>
    <w:p w14:paraId="7028C626">
      <w:pPr>
        <w:pStyle w:val="3"/>
        <w:pageBreakBefore w:val="0"/>
        <w:kinsoku/>
        <w:wordWrap/>
        <w:overflowPunct/>
        <w:topLinePunct w:val="0"/>
        <w:bidi w:val="0"/>
        <w:spacing w:line="360" w:lineRule="exact"/>
        <w:ind w:firstLine="420" w:firstLineChars="200"/>
        <w:textAlignment w:val="auto"/>
        <w:rPr>
          <w:rFonts w:hint="default" w:ascii="Times New Roman" w:hAnsi="Times New Roman" w:eastAsia="宋体" w:cs="Times New Roman"/>
          <w:color w:val="000000" w:themeColor="text1"/>
          <w:highlight w:val="none"/>
          <w:lang w:eastAsia="zh-CN"/>
          <w14:textFill>
            <w14:solidFill>
              <w14:schemeClr w14:val="tx1"/>
            </w14:solidFill>
          </w14:textFill>
        </w:rPr>
      </w:pPr>
      <w:r>
        <w:rPr>
          <w:rFonts w:hint="default" w:ascii="Times New Roman" w:hAnsi="Times New Roman" w:cs="Times New Roman"/>
          <w:b w:val="0"/>
          <w:bCs w:val="0"/>
          <w:color w:val="000000" w:themeColor="text1"/>
          <w:sz w:val="21"/>
          <w:szCs w:val="21"/>
          <w:highlight w:val="none"/>
          <w:lang w:val="en-US" w:eastAsia="zh-CN"/>
          <w14:textFill>
            <w14:solidFill>
              <w14:schemeClr w14:val="tx1"/>
            </w14:solidFill>
          </w14:textFill>
        </w:rPr>
        <w:t xml:space="preserve">12.2 </w:t>
      </w:r>
      <w:r>
        <w:rPr>
          <w:rFonts w:hint="default" w:ascii="Times New Roman" w:hAnsi="Times New Roman" w:eastAsia="宋体" w:cs="Times New Roman"/>
          <w:b w:val="0"/>
          <w:bCs w:val="0"/>
          <w:color w:val="000000" w:themeColor="text1"/>
          <w:kern w:val="2"/>
          <w:sz w:val="21"/>
          <w:szCs w:val="21"/>
          <w:highlight w:val="none"/>
          <w14:textFill>
            <w14:solidFill>
              <w14:schemeClr w14:val="tx1"/>
            </w14:solidFill>
          </w14:textFill>
        </w:rPr>
        <w:t>对于满足合同约定支付条件的，</w:t>
      </w:r>
      <w:r>
        <w:rPr>
          <w:rFonts w:hint="default" w:ascii="Times New Roman" w:hAnsi="Times New Roman" w:eastAsia="宋体" w:cs="Times New Roman"/>
          <w:b w:val="0"/>
          <w:bCs w:val="0"/>
          <w:color w:val="000000" w:themeColor="text1"/>
          <w:kern w:val="2"/>
          <w:sz w:val="21"/>
          <w:szCs w:val="21"/>
          <w:highlight w:val="none"/>
          <w:lang w:val="en-US" w:eastAsia="zh-CN"/>
          <w14:textFill>
            <w14:solidFill>
              <w14:schemeClr w14:val="tx1"/>
            </w14:solidFill>
          </w14:textFill>
        </w:rPr>
        <w:t>甲方</w:t>
      </w:r>
      <w:r>
        <w:rPr>
          <w:rFonts w:hint="default" w:ascii="Times New Roman" w:hAnsi="Times New Roman" w:eastAsia="宋体" w:cs="Times New Roman"/>
          <w:b w:val="0"/>
          <w:bCs w:val="0"/>
          <w:i w:val="0"/>
          <w:iCs w:val="0"/>
          <w:caps w:val="0"/>
          <w:color w:val="000000" w:themeColor="text1"/>
          <w:spacing w:val="0"/>
          <w:sz w:val="21"/>
          <w:szCs w:val="21"/>
          <w:highlight w:val="none"/>
          <w:shd w:val="clear"/>
          <w:vertAlign w:val="baseline"/>
          <w14:textFill>
            <w14:solidFill>
              <w14:schemeClr w14:val="tx1"/>
            </w14:solidFill>
          </w14:textFill>
        </w:rPr>
        <w:t>原则上应当自收到发票后10个工作日内</w:t>
      </w:r>
      <w:r>
        <w:rPr>
          <w:rFonts w:hint="default" w:ascii="Times New Roman" w:hAnsi="Times New Roman" w:eastAsia="宋体" w:cs="Times New Roman"/>
          <w:b w:val="0"/>
          <w:bCs w:val="0"/>
          <w:color w:val="000000" w:themeColor="text1"/>
          <w:kern w:val="2"/>
          <w:sz w:val="21"/>
          <w:szCs w:val="21"/>
          <w:highlight w:val="none"/>
          <w14:textFill>
            <w14:solidFill>
              <w14:schemeClr w14:val="tx1"/>
            </w14:solidFill>
          </w14:textFill>
        </w:rPr>
        <w:t>将资金支付到合同约定的</w:t>
      </w:r>
      <w:r>
        <w:rPr>
          <w:rFonts w:hint="default" w:ascii="Times New Roman" w:hAnsi="Times New Roman" w:cs="Times New Roman"/>
          <w:b w:val="0"/>
          <w:bCs w:val="0"/>
          <w:color w:val="000000" w:themeColor="text1"/>
          <w:kern w:val="2"/>
          <w:sz w:val="21"/>
          <w:szCs w:val="21"/>
          <w:highlight w:val="none"/>
          <w:lang w:eastAsia="zh-CN"/>
          <w14:textFill>
            <w14:solidFill>
              <w14:schemeClr w14:val="tx1"/>
            </w14:solidFill>
          </w14:textFill>
        </w:rPr>
        <w:t>乙方</w:t>
      </w:r>
      <w:r>
        <w:rPr>
          <w:rFonts w:hint="default" w:ascii="Times New Roman" w:hAnsi="Times New Roman" w:eastAsia="宋体" w:cs="Times New Roman"/>
          <w:b w:val="0"/>
          <w:bCs w:val="0"/>
          <w:color w:val="000000" w:themeColor="text1"/>
          <w:kern w:val="2"/>
          <w:sz w:val="21"/>
          <w:szCs w:val="21"/>
          <w:highlight w:val="none"/>
          <w14:textFill>
            <w14:solidFill>
              <w14:schemeClr w14:val="tx1"/>
            </w14:solidFill>
          </w14:textFill>
        </w:rPr>
        <w:t>账户，不得以机构变动、人员更替、政策调整等为由迟延付款，不得将采购文件和合同中未规定的义务作为向</w:t>
      </w:r>
      <w:r>
        <w:rPr>
          <w:rFonts w:hint="default" w:ascii="Times New Roman" w:hAnsi="Times New Roman" w:eastAsia="宋体" w:cs="Times New Roman"/>
          <w:b w:val="0"/>
          <w:bCs w:val="0"/>
          <w:color w:val="000000" w:themeColor="text1"/>
          <w:kern w:val="2"/>
          <w:sz w:val="21"/>
          <w:szCs w:val="21"/>
          <w:highlight w:val="none"/>
          <w:lang w:val="en-US" w:eastAsia="zh-CN"/>
          <w14:textFill>
            <w14:solidFill>
              <w14:schemeClr w14:val="tx1"/>
            </w14:solidFill>
          </w14:textFill>
        </w:rPr>
        <w:t>乙方</w:t>
      </w:r>
      <w:r>
        <w:rPr>
          <w:rFonts w:hint="default" w:ascii="Times New Roman" w:hAnsi="Times New Roman" w:eastAsia="宋体" w:cs="Times New Roman"/>
          <w:b w:val="0"/>
          <w:bCs w:val="0"/>
          <w:color w:val="000000" w:themeColor="text1"/>
          <w:kern w:val="2"/>
          <w:sz w:val="21"/>
          <w:szCs w:val="21"/>
          <w:highlight w:val="none"/>
          <w14:textFill>
            <w14:solidFill>
              <w14:schemeClr w14:val="tx1"/>
            </w14:solidFill>
          </w14:textFill>
        </w:rPr>
        <w:t>付款的条件。具体合同价款支付时间在【</w:t>
      </w:r>
      <w:r>
        <w:rPr>
          <w:rFonts w:hint="default" w:ascii="Times New Roman" w:hAnsi="Times New Roman" w:eastAsia="宋体" w:cs="Times New Roman"/>
          <w:b/>
          <w:bCs/>
          <w:color w:val="000000" w:themeColor="text1"/>
          <w:kern w:val="2"/>
          <w:sz w:val="21"/>
          <w:szCs w:val="21"/>
          <w:highlight w:val="none"/>
          <w14:textFill>
            <w14:solidFill>
              <w14:schemeClr w14:val="tx1"/>
            </w14:solidFill>
          </w14:textFill>
        </w:rPr>
        <w:t>政府采购合同专用条款</w:t>
      </w:r>
      <w:r>
        <w:rPr>
          <w:rFonts w:hint="default" w:ascii="Times New Roman" w:hAnsi="Times New Roman" w:eastAsia="宋体" w:cs="Times New Roman"/>
          <w:b w:val="0"/>
          <w:bCs w:val="0"/>
          <w:color w:val="000000" w:themeColor="text1"/>
          <w:kern w:val="2"/>
          <w:sz w:val="21"/>
          <w:szCs w:val="21"/>
          <w:highlight w:val="none"/>
          <w14:textFill>
            <w14:solidFill>
              <w14:schemeClr w14:val="tx1"/>
            </w14:solidFill>
          </w14:textFill>
        </w:rPr>
        <w:t>】中</w:t>
      </w:r>
      <w:r>
        <w:rPr>
          <w:rFonts w:hint="default" w:ascii="Times New Roman" w:hAnsi="Times New Roman" w:cs="Times New Roman"/>
          <w:b w:val="0"/>
          <w:bCs w:val="0"/>
          <w:color w:val="000000" w:themeColor="text1"/>
          <w:kern w:val="2"/>
          <w:sz w:val="21"/>
          <w:szCs w:val="21"/>
          <w:highlight w:val="none"/>
          <w:lang w:eastAsia="zh-CN"/>
          <w14:textFill>
            <w14:solidFill>
              <w14:schemeClr w14:val="tx1"/>
            </w14:solidFill>
          </w14:textFill>
        </w:rPr>
        <w:t>约</w:t>
      </w:r>
      <w:r>
        <w:rPr>
          <w:rFonts w:hint="default" w:ascii="Times New Roman" w:hAnsi="Times New Roman" w:eastAsia="宋体" w:cs="Times New Roman"/>
          <w:b w:val="0"/>
          <w:bCs w:val="0"/>
          <w:color w:val="000000" w:themeColor="text1"/>
          <w:kern w:val="2"/>
          <w:sz w:val="21"/>
          <w:szCs w:val="21"/>
          <w:highlight w:val="none"/>
          <w14:textFill>
            <w14:solidFill>
              <w14:schemeClr w14:val="tx1"/>
            </w14:solidFill>
          </w14:textFill>
        </w:rPr>
        <w:t>定。</w:t>
      </w:r>
    </w:p>
    <w:p w14:paraId="21342675">
      <w:pPr>
        <w:pStyle w:val="20"/>
        <w:pageBreakBefore w:val="0"/>
        <w:kinsoku/>
        <w:wordWrap/>
        <w:overflowPunct/>
        <w:topLinePunct w:val="0"/>
        <w:bidi w:val="0"/>
        <w:spacing w:after="0" w:line="360" w:lineRule="exact"/>
        <w:textAlignment w:val="auto"/>
        <w:rPr>
          <w:rFonts w:hint="default" w:ascii="Times New Roman" w:hAnsi="Times New Roman" w:cs="Times New Roman"/>
          <w:b/>
          <w:bCs/>
          <w:color w:val="000000" w:themeColor="text1"/>
          <w:sz w:val="24"/>
          <w:szCs w:val="24"/>
          <w:highlight w:val="none"/>
          <w14:textFill>
            <w14:solidFill>
              <w14:schemeClr w14:val="tx1"/>
            </w14:solidFill>
          </w14:textFill>
        </w:rPr>
      </w:pPr>
      <w:r>
        <w:rPr>
          <w:rFonts w:hint="default" w:ascii="Times New Roman" w:hAnsi="Times New Roman" w:cs="Times New Roman"/>
          <w:b/>
          <w:bCs/>
          <w:color w:val="000000" w:themeColor="text1"/>
          <w:sz w:val="24"/>
          <w:szCs w:val="24"/>
          <w:highlight w:val="none"/>
          <w14:textFill>
            <w14:solidFill>
              <w14:schemeClr w14:val="tx1"/>
            </w14:solidFill>
          </w14:textFill>
        </w:rPr>
        <w:t>1</w:t>
      </w:r>
      <w:r>
        <w:rPr>
          <w:rFonts w:hint="default" w:ascii="Times New Roman" w:hAnsi="Times New Roman" w:cs="Times New Roman"/>
          <w:b/>
          <w:bCs/>
          <w:color w:val="000000" w:themeColor="text1"/>
          <w:sz w:val="24"/>
          <w:szCs w:val="24"/>
          <w:highlight w:val="none"/>
          <w:lang w:eastAsia="zh-CN"/>
          <w14:textFill>
            <w14:solidFill>
              <w14:schemeClr w14:val="tx1"/>
            </w14:solidFill>
          </w14:textFill>
        </w:rPr>
        <w:t>3</w:t>
      </w:r>
      <w:r>
        <w:rPr>
          <w:rFonts w:hint="default" w:ascii="Times New Roman" w:hAnsi="Times New Roman" w:cs="Times New Roman"/>
          <w:b/>
          <w:bCs/>
          <w:color w:val="000000" w:themeColor="text1"/>
          <w:sz w:val="24"/>
          <w:szCs w:val="24"/>
          <w:highlight w:val="none"/>
          <w14:textFill>
            <w14:solidFill>
              <w14:schemeClr w14:val="tx1"/>
            </w14:solidFill>
          </w14:textFill>
        </w:rPr>
        <w:t>.</w:t>
      </w:r>
      <w:r>
        <w:rPr>
          <w:rFonts w:hint="default" w:ascii="Times New Roman" w:hAnsi="Times New Roman" w:cs="Times New Roman"/>
          <w:b/>
          <w:bCs/>
          <w:color w:val="000000" w:themeColor="text1"/>
          <w:sz w:val="24"/>
          <w:szCs w:val="24"/>
          <w:highlight w:val="none"/>
          <w:lang w:val="en-US" w:eastAsia="zh-CN"/>
          <w14:textFill>
            <w14:solidFill>
              <w14:schemeClr w14:val="tx1"/>
            </w14:solidFill>
          </w14:textFill>
        </w:rPr>
        <w:t xml:space="preserve"> </w:t>
      </w:r>
      <w:r>
        <w:rPr>
          <w:rFonts w:hint="default" w:ascii="Times New Roman" w:hAnsi="Times New Roman" w:cs="Times New Roman"/>
          <w:b/>
          <w:bCs/>
          <w:color w:val="000000" w:themeColor="text1"/>
          <w:sz w:val="24"/>
          <w:szCs w:val="24"/>
          <w:highlight w:val="none"/>
          <w14:textFill>
            <w14:solidFill>
              <w14:schemeClr w14:val="tx1"/>
            </w14:solidFill>
          </w14:textFill>
        </w:rPr>
        <w:t>履约保证金</w:t>
      </w:r>
    </w:p>
    <w:p w14:paraId="452650FA">
      <w:pPr>
        <w:pageBreakBefore w:val="0"/>
        <w:kinsoku/>
        <w:wordWrap/>
        <w:overflowPunct/>
        <w:topLinePunct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14:textFill>
            <w14:solidFill>
              <w14:schemeClr w14:val="tx1"/>
            </w14:solidFill>
          </w14:textFill>
        </w:rPr>
        <w:t>1</w:t>
      </w:r>
      <w:r>
        <w:rPr>
          <w:rFonts w:hint="default" w:ascii="Times New Roman" w:hAnsi="Times New Roman" w:cs="Times New Roman"/>
          <w:color w:val="000000" w:themeColor="text1"/>
          <w:szCs w:val="21"/>
          <w:highlight w:val="none"/>
          <w:lang w:eastAsia="zh-CN"/>
          <w14:textFill>
            <w14:solidFill>
              <w14:schemeClr w14:val="tx1"/>
            </w14:solidFill>
          </w14:textFill>
        </w:rPr>
        <w:t>3</w:t>
      </w:r>
      <w:r>
        <w:rPr>
          <w:rFonts w:hint="default" w:ascii="Times New Roman" w:hAnsi="Times New Roman" w:cs="Times New Roman"/>
          <w:color w:val="000000" w:themeColor="text1"/>
          <w:szCs w:val="21"/>
          <w:highlight w:val="none"/>
          <w14:textFill>
            <w14:solidFill>
              <w14:schemeClr w14:val="tx1"/>
            </w14:solidFill>
          </w14:textFill>
        </w:rPr>
        <w:t xml:space="preserve">.1 </w:t>
      </w:r>
      <w:r>
        <w:rPr>
          <w:rFonts w:hint="default" w:ascii="Times New Roman" w:hAnsi="Times New Roman" w:eastAsia="宋体" w:cs="Times New Roman"/>
          <w:color w:val="000000" w:themeColor="text1"/>
          <w:szCs w:val="15"/>
          <w14:textFill>
            <w14:solidFill>
              <w14:schemeClr w14:val="tx1"/>
            </w14:solidFill>
          </w14:textFill>
        </w:rPr>
        <w:t>乙方应当以支票、汇票、本票或者金融机构、担保机构出具的保函等非现金形式提交。</w:t>
      </w:r>
    </w:p>
    <w:p w14:paraId="4A227DBC">
      <w:pPr>
        <w:pageBreakBefore w:val="0"/>
        <w:kinsoku/>
        <w:wordWrap/>
        <w:overflowPunct/>
        <w:topLinePunct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14:textFill>
            <w14:solidFill>
              <w14:schemeClr w14:val="tx1"/>
            </w14:solidFill>
          </w14:textFill>
        </w:rPr>
        <w:t>1</w:t>
      </w:r>
      <w:r>
        <w:rPr>
          <w:rFonts w:hint="default" w:ascii="Times New Roman" w:hAnsi="Times New Roman" w:cs="Times New Roman"/>
          <w:color w:val="000000" w:themeColor="text1"/>
          <w:szCs w:val="21"/>
          <w:highlight w:val="none"/>
          <w:lang w:eastAsia="zh-CN"/>
          <w14:textFill>
            <w14:solidFill>
              <w14:schemeClr w14:val="tx1"/>
            </w14:solidFill>
          </w14:textFill>
        </w:rPr>
        <w:t>3</w:t>
      </w:r>
      <w:r>
        <w:rPr>
          <w:rFonts w:hint="default" w:ascii="Times New Roman" w:hAnsi="Times New Roman" w:cs="Times New Roman"/>
          <w:color w:val="000000" w:themeColor="text1"/>
          <w:szCs w:val="21"/>
          <w:highlight w:val="none"/>
          <w14:textFill>
            <w14:solidFill>
              <w14:schemeClr w14:val="tx1"/>
            </w14:solidFill>
          </w14:textFill>
        </w:rPr>
        <w:t>.2 如果乙方</w:t>
      </w:r>
      <w:r>
        <w:rPr>
          <w:rFonts w:hint="default" w:ascii="Times New Roman" w:hAnsi="Times New Roman" w:cs="Times New Roman"/>
          <w:color w:val="000000" w:themeColor="text1"/>
          <w:szCs w:val="21"/>
          <w:highlight w:val="none"/>
          <w:lang w:eastAsia="zh-CN"/>
          <w14:textFill>
            <w14:solidFill>
              <w14:schemeClr w14:val="tx1"/>
            </w14:solidFill>
          </w14:textFill>
        </w:rPr>
        <w:t>出现</w:t>
      </w:r>
      <w:r>
        <w:rPr>
          <w:rFonts w:hint="default" w:ascii="Times New Roman" w:hAnsi="Times New Roman" w:eastAsia="宋体" w:cs="Times New Roman"/>
          <w:b/>
          <w:bCs/>
          <w:color w:val="000000" w:themeColor="text1"/>
          <w:szCs w:val="15"/>
          <w:highlight w:val="none"/>
          <w14:textFill>
            <w14:solidFill>
              <w14:schemeClr w14:val="tx1"/>
            </w14:solidFill>
          </w14:textFill>
        </w:rPr>
        <w:t>【政府采购合同专用条款】</w:t>
      </w:r>
      <w:r>
        <w:rPr>
          <w:rFonts w:hint="default" w:ascii="Times New Roman" w:hAnsi="Times New Roman" w:cs="Times New Roman"/>
          <w:b w:val="0"/>
          <w:bCs w:val="0"/>
          <w:color w:val="000000" w:themeColor="text1"/>
          <w:szCs w:val="15"/>
          <w:highlight w:val="none"/>
          <w:lang w:eastAsia="zh-CN"/>
          <w14:textFill>
            <w14:solidFill>
              <w14:schemeClr w14:val="tx1"/>
            </w14:solidFill>
          </w14:textFill>
        </w:rPr>
        <w:t>约定</w:t>
      </w:r>
      <w:r>
        <w:rPr>
          <w:rFonts w:hint="default" w:ascii="Times New Roman" w:hAnsi="Times New Roman" w:cs="Times New Roman"/>
          <w:b w:val="0"/>
          <w:bCs w:val="0"/>
          <w:color w:val="000000" w:themeColor="text1"/>
          <w:szCs w:val="15"/>
          <w:lang w:eastAsia="zh-CN"/>
          <w14:textFill>
            <w14:solidFill>
              <w14:schemeClr w14:val="tx1"/>
            </w14:solidFill>
          </w14:textFill>
        </w:rPr>
        <w:t>情形的</w:t>
      </w:r>
      <w:r>
        <w:rPr>
          <w:rFonts w:hint="default" w:ascii="Times New Roman" w:hAnsi="Times New Roman" w:cs="Times New Roman"/>
          <w:color w:val="000000" w:themeColor="text1"/>
          <w:szCs w:val="21"/>
          <w:highlight w:val="none"/>
          <w14:textFill>
            <w14:solidFill>
              <w14:schemeClr w14:val="tx1"/>
            </w14:solidFill>
          </w14:textFill>
        </w:rPr>
        <w:t>，履约保证金不予退还；如果乙方未能按合同约定全面履行义务，甲方有权从履约保证金中取得补偿或赔偿，</w:t>
      </w:r>
      <w:r>
        <w:rPr>
          <w:rFonts w:hint="default" w:ascii="Times New Roman" w:hAnsi="Times New Roman" w:cs="Times New Roman"/>
          <w:color w:val="000000" w:themeColor="text1"/>
          <w:szCs w:val="21"/>
          <w:highlight w:val="none"/>
          <w:lang w:eastAsia="zh-CN"/>
          <w14:textFill>
            <w14:solidFill>
              <w14:schemeClr w14:val="tx1"/>
            </w14:solidFill>
          </w14:textFill>
        </w:rPr>
        <w:t>且</w:t>
      </w:r>
      <w:r>
        <w:rPr>
          <w:rFonts w:hint="default" w:ascii="Times New Roman" w:hAnsi="Times New Roman" w:cs="Times New Roman"/>
          <w:color w:val="000000" w:themeColor="text1"/>
          <w:szCs w:val="21"/>
          <w:highlight w:val="none"/>
          <w14:textFill>
            <w14:solidFill>
              <w14:schemeClr w14:val="tx1"/>
            </w14:solidFill>
          </w14:textFill>
        </w:rPr>
        <w:t>不影响甲方要求乙方承担合同约定的超过履约保证金的违约责任的权利。</w:t>
      </w:r>
    </w:p>
    <w:p w14:paraId="393A961A">
      <w:pPr>
        <w:pageBreakBefore w:val="0"/>
        <w:kinsoku/>
        <w:wordWrap/>
        <w:overflowPunct/>
        <w:topLinePunct w:val="0"/>
        <w:bidi w:val="0"/>
        <w:spacing w:line="360" w:lineRule="exact"/>
        <w:ind w:firstLine="420"/>
        <w:textAlignment w:val="auto"/>
        <w:rPr>
          <w:rFonts w:hint="default" w:ascii="Times New Roman" w:hAnsi="Times New Roman" w:cs="Times New Roman"/>
          <w:color w:val="000000" w:themeColor="text1"/>
          <w:highlight w:val="none"/>
          <w14:textFill>
            <w14:solidFill>
              <w14:schemeClr w14:val="tx1"/>
            </w14:solidFill>
          </w14:textFill>
        </w:rPr>
      </w:pPr>
      <w:r>
        <w:rPr>
          <w:rFonts w:hint="default" w:ascii="Times New Roman" w:hAnsi="Times New Roman" w:cs="Times New Roman"/>
          <w:color w:val="000000" w:themeColor="text1"/>
          <w:szCs w:val="21"/>
          <w:highlight w:val="none"/>
          <w14:textFill>
            <w14:solidFill>
              <w14:schemeClr w14:val="tx1"/>
            </w14:solidFill>
          </w14:textFill>
        </w:rPr>
        <w:t>1</w:t>
      </w:r>
      <w:r>
        <w:rPr>
          <w:rFonts w:hint="default" w:ascii="Times New Roman" w:hAnsi="Times New Roman" w:cs="Times New Roman"/>
          <w:color w:val="000000" w:themeColor="text1"/>
          <w:szCs w:val="21"/>
          <w:highlight w:val="none"/>
          <w:lang w:eastAsia="zh-CN"/>
          <w14:textFill>
            <w14:solidFill>
              <w14:schemeClr w14:val="tx1"/>
            </w14:solidFill>
          </w14:textFill>
        </w:rPr>
        <w:t>3</w:t>
      </w:r>
      <w:r>
        <w:rPr>
          <w:rFonts w:hint="default" w:ascii="Times New Roman" w:hAnsi="Times New Roman" w:cs="Times New Roman"/>
          <w:color w:val="000000" w:themeColor="text1"/>
          <w:szCs w:val="21"/>
          <w:highlight w:val="none"/>
          <w14:textFill>
            <w14:solidFill>
              <w14:schemeClr w14:val="tx1"/>
            </w14:solidFill>
          </w14:textFill>
        </w:rPr>
        <w:t>.3 甲方在项目通过验收后按照</w:t>
      </w:r>
      <w:r>
        <w:rPr>
          <w:rFonts w:hint="default" w:ascii="Times New Roman" w:hAnsi="Times New Roman" w:cs="Times New Roman"/>
          <w:b/>
          <w:color w:val="000000" w:themeColor="text1"/>
          <w:szCs w:val="21"/>
          <w:highlight w:val="none"/>
          <w14:textFill>
            <w14:solidFill>
              <w14:schemeClr w14:val="tx1"/>
            </w14:solidFill>
          </w14:textFill>
        </w:rPr>
        <w:t>【政府采购合同专用条款】</w:t>
      </w:r>
      <w:r>
        <w:rPr>
          <w:rFonts w:hint="default" w:ascii="Times New Roman" w:hAnsi="Times New Roman" w:cs="Times New Roman"/>
          <w:color w:val="000000" w:themeColor="text1"/>
          <w:szCs w:val="21"/>
          <w:highlight w:val="none"/>
          <w14:textFill>
            <w14:solidFill>
              <w14:schemeClr w14:val="tx1"/>
            </w14:solidFill>
          </w14:textFill>
        </w:rPr>
        <w:t>规定的时间内将履约保证金退还乙方；逾期退还的，乙方可要求甲方支付违约金，违约金按照</w:t>
      </w:r>
      <w:r>
        <w:rPr>
          <w:rFonts w:hint="default" w:ascii="Times New Roman" w:hAnsi="Times New Roman" w:cs="Times New Roman"/>
          <w:b/>
          <w:color w:val="000000" w:themeColor="text1"/>
          <w:szCs w:val="21"/>
          <w:highlight w:val="none"/>
          <w14:textFill>
            <w14:solidFill>
              <w14:schemeClr w14:val="tx1"/>
            </w14:solidFill>
          </w14:textFill>
        </w:rPr>
        <w:t>【政府采购合同专用条款】</w:t>
      </w:r>
      <w:r>
        <w:rPr>
          <w:rFonts w:hint="default" w:ascii="Times New Roman" w:hAnsi="Times New Roman" w:cs="Times New Roman"/>
          <w:color w:val="000000" w:themeColor="text1"/>
          <w:szCs w:val="21"/>
          <w:highlight w:val="none"/>
          <w14:textFill>
            <w14:solidFill>
              <w14:schemeClr w14:val="tx1"/>
            </w14:solidFill>
          </w14:textFill>
        </w:rPr>
        <w:t>规定支付。</w:t>
      </w:r>
    </w:p>
    <w:p w14:paraId="1A3D308C">
      <w:pPr>
        <w:pageBreakBefore w:val="0"/>
        <w:kinsoku/>
        <w:wordWrap/>
        <w:overflowPunct/>
        <w:topLinePunct w:val="0"/>
        <w:autoSpaceDE w:val="0"/>
        <w:autoSpaceDN w:val="0"/>
        <w:bidi w:val="0"/>
        <w:adjustRightInd w:val="0"/>
        <w:snapToGrid w:val="0"/>
        <w:spacing w:before="0" w:line="360" w:lineRule="exact"/>
        <w:jc w:val="left"/>
        <w:textAlignment w:val="auto"/>
        <w:rPr>
          <w:rFonts w:hint="default" w:ascii="Times New Roman" w:hAnsi="Times New Roman" w:cs="Times New Roman"/>
          <w:b/>
          <w:color w:val="000000" w:themeColor="text1"/>
          <w:sz w:val="24"/>
          <w:highlight w:val="none"/>
          <w14:textFill>
            <w14:solidFill>
              <w14:schemeClr w14:val="tx1"/>
            </w14:solidFill>
          </w14:textFill>
        </w:rPr>
      </w:pPr>
      <w:r>
        <w:rPr>
          <w:rFonts w:hint="default" w:ascii="Times New Roman" w:hAnsi="Times New Roman" w:cs="Times New Roman"/>
          <w:b/>
          <w:bCs/>
          <w:color w:val="000000" w:themeColor="text1"/>
          <w:sz w:val="24"/>
          <w:highlight w:val="none"/>
          <w14:textFill>
            <w14:solidFill>
              <w14:schemeClr w14:val="tx1"/>
            </w14:solidFill>
          </w14:textFill>
        </w:rPr>
        <w:t>1</w:t>
      </w:r>
      <w:r>
        <w:rPr>
          <w:rFonts w:hint="default" w:ascii="Times New Roman" w:hAnsi="Times New Roman" w:cs="Times New Roman"/>
          <w:b/>
          <w:bCs/>
          <w:color w:val="000000" w:themeColor="text1"/>
          <w:sz w:val="24"/>
          <w:highlight w:val="none"/>
          <w:lang w:eastAsia="zh-CN"/>
          <w14:textFill>
            <w14:solidFill>
              <w14:schemeClr w14:val="tx1"/>
            </w14:solidFill>
          </w14:textFill>
        </w:rPr>
        <w:t>4</w:t>
      </w:r>
      <w:r>
        <w:rPr>
          <w:rFonts w:hint="default" w:ascii="Times New Roman" w:hAnsi="Times New Roman" w:cs="Times New Roman"/>
          <w:b/>
          <w:bCs/>
          <w:color w:val="000000" w:themeColor="text1"/>
          <w:sz w:val="24"/>
          <w:highlight w:val="none"/>
          <w14:textFill>
            <w14:solidFill>
              <w14:schemeClr w14:val="tx1"/>
            </w14:solidFill>
          </w14:textFill>
        </w:rPr>
        <w:t>.</w:t>
      </w:r>
      <w:r>
        <w:rPr>
          <w:rFonts w:hint="default" w:ascii="Times New Roman" w:hAnsi="Times New Roman" w:cs="Times New Roman"/>
          <w:b/>
          <w:bCs/>
          <w:color w:val="000000" w:themeColor="text1"/>
          <w:sz w:val="24"/>
          <w:highlight w:val="none"/>
          <w:lang w:val="en-US" w:eastAsia="zh-CN"/>
          <w14:textFill>
            <w14:solidFill>
              <w14:schemeClr w14:val="tx1"/>
            </w14:solidFill>
          </w14:textFill>
        </w:rPr>
        <w:t xml:space="preserve"> </w:t>
      </w:r>
      <w:r>
        <w:rPr>
          <w:rFonts w:hint="default" w:ascii="Times New Roman" w:hAnsi="Times New Roman" w:cs="Times New Roman"/>
          <w:b/>
          <w:color w:val="000000" w:themeColor="text1"/>
          <w:sz w:val="24"/>
          <w:highlight w:val="none"/>
          <w14:textFill>
            <w14:solidFill>
              <w14:schemeClr w14:val="tx1"/>
            </w14:solidFill>
          </w14:textFill>
        </w:rPr>
        <w:t>售后服务</w:t>
      </w:r>
    </w:p>
    <w:p w14:paraId="1306A01D">
      <w:pPr>
        <w:pageBreakBefore w:val="0"/>
        <w:kinsoku/>
        <w:wordWrap/>
        <w:overflowPunct/>
        <w:topLinePunct w:val="0"/>
        <w:autoSpaceDE w:val="0"/>
        <w:autoSpaceDN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14:textFill>
            <w14:solidFill>
              <w14:schemeClr w14:val="tx1"/>
            </w14:solidFill>
          </w14:textFill>
        </w:rPr>
        <w:t>1</w:t>
      </w:r>
      <w:r>
        <w:rPr>
          <w:rFonts w:hint="default" w:ascii="Times New Roman" w:hAnsi="Times New Roman" w:cs="Times New Roman"/>
          <w:color w:val="000000" w:themeColor="text1"/>
          <w:szCs w:val="21"/>
          <w:highlight w:val="none"/>
          <w:lang w:eastAsia="zh-CN"/>
          <w14:textFill>
            <w14:solidFill>
              <w14:schemeClr w14:val="tx1"/>
            </w14:solidFill>
          </w14:textFill>
        </w:rPr>
        <w:t>4</w:t>
      </w:r>
      <w:r>
        <w:rPr>
          <w:rFonts w:hint="default" w:ascii="Times New Roman" w:hAnsi="Times New Roman" w:cs="Times New Roman"/>
          <w:color w:val="000000" w:themeColor="text1"/>
          <w:szCs w:val="21"/>
          <w:highlight w:val="none"/>
          <w14:textFill>
            <w14:solidFill>
              <w14:schemeClr w14:val="tx1"/>
            </w14:solidFill>
          </w14:textFill>
        </w:rPr>
        <w:t>.1 除项目不涉及或采购活动中明确约定无须承担外，乙方还应提供下列服务：</w:t>
      </w:r>
    </w:p>
    <w:p w14:paraId="56BBFC4A">
      <w:pPr>
        <w:pageBreakBefore w:val="0"/>
        <w:kinsoku/>
        <w:wordWrap/>
        <w:overflowPunct/>
        <w:topLinePunct w:val="0"/>
        <w:autoSpaceDE w:val="0"/>
        <w:autoSpaceDN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14:textFill>
            <w14:solidFill>
              <w14:schemeClr w14:val="tx1"/>
            </w14:solidFill>
          </w14:textFill>
        </w:rPr>
        <w:t>（1）货物的现场移动、安装、调试、启动监督及技术支持；</w:t>
      </w:r>
    </w:p>
    <w:p w14:paraId="62967CE9">
      <w:pPr>
        <w:pageBreakBefore w:val="0"/>
        <w:kinsoku/>
        <w:wordWrap/>
        <w:overflowPunct/>
        <w:topLinePunct w:val="0"/>
        <w:autoSpaceDE w:val="0"/>
        <w:autoSpaceDN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14:textFill>
            <w14:solidFill>
              <w14:schemeClr w14:val="tx1"/>
            </w14:solidFill>
          </w14:textFill>
        </w:rPr>
        <w:t>（2）提供货物组装和维修所需的专用工具和辅助材料；</w:t>
      </w:r>
    </w:p>
    <w:p w14:paraId="2DAF16F0">
      <w:pPr>
        <w:pageBreakBefore w:val="0"/>
        <w:kinsoku/>
        <w:wordWrap/>
        <w:overflowPunct/>
        <w:topLinePunct w:val="0"/>
        <w:autoSpaceDE w:val="0"/>
        <w:autoSpaceDN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14:textFill>
            <w14:solidFill>
              <w14:schemeClr w14:val="tx1"/>
            </w14:solidFill>
          </w14:textFill>
        </w:rPr>
        <w:t>（3）在</w:t>
      </w:r>
      <w:r>
        <w:rPr>
          <w:rFonts w:hint="default" w:ascii="Times New Roman" w:hAnsi="Times New Roman" w:eastAsia="宋体" w:cs="Times New Roman"/>
          <w:b/>
          <w:bCs/>
          <w:color w:val="000000" w:themeColor="text1"/>
          <w:szCs w:val="15"/>
          <w:highlight w:val="none"/>
          <w14:textFill>
            <w14:solidFill>
              <w14:schemeClr w14:val="tx1"/>
            </w14:solidFill>
          </w14:textFill>
        </w:rPr>
        <w:t>【政府采购合同专用条款】</w:t>
      </w:r>
      <w:r>
        <w:rPr>
          <w:rFonts w:hint="default" w:ascii="Times New Roman" w:hAnsi="Times New Roman" w:cs="Times New Roman"/>
          <w:color w:val="000000" w:themeColor="text1"/>
          <w:szCs w:val="21"/>
          <w:highlight w:val="none"/>
          <w:lang w:eastAsia="zh-CN"/>
          <w14:textFill>
            <w14:solidFill>
              <w14:schemeClr w14:val="tx1"/>
            </w14:solidFill>
          </w14:textFill>
        </w:rPr>
        <w:t>约定</w:t>
      </w:r>
      <w:r>
        <w:rPr>
          <w:rFonts w:hint="default" w:ascii="Times New Roman" w:hAnsi="Times New Roman" w:cs="Times New Roman"/>
          <w:color w:val="000000" w:themeColor="text1"/>
          <w:szCs w:val="21"/>
          <w:highlight w:val="none"/>
          <w14:textFill>
            <w14:solidFill>
              <w14:schemeClr w14:val="tx1"/>
            </w14:solidFill>
          </w14:textFill>
        </w:rPr>
        <w:t>的期限内对所有的货物实施运行监督、维修，但前提条件是该服务并不能免除乙方在质量保证期内所承担的义务；</w:t>
      </w:r>
    </w:p>
    <w:p w14:paraId="250F7322">
      <w:pPr>
        <w:pageBreakBefore w:val="0"/>
        <w:kinsoku/>
        <w:wordWrap/>
        <w:overflowPunct/>
        <w:topLinePunct w:val="0"/>
        <w:autoSpaceDE w:val="0"/>
        <w:autoSpaceDN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14:textFill>
            <w14:solidFill>
              <w14:schemeClr w14:val="tx1"/>
            </w14:solidFill>
          </w14:textFill>
        </w:rPr>
        <w:t>（4）在制造商</w:t>
      </w:r>
      <w:r>
        <w:rPr>
          <w:rFonts w:hint="default" w:ascii="Times New Roman" w:hAnsi="Times New Roman" w:cs="Times New Roman"/>
          <w:color w:val="000000" w:themeColor="text1"/>
          <w:szCs w:val="21"/>
          <w:highlight w:val="none"/>
          <w:lang w:eastAsia="zh-CN"/>
          <w14:textFill>
            <w14:solidFill>
              <w14:schemeClr w14:val="tx1"/>
            </w14:solidFill>
          </w14:textFill>
        </w:rPr>
        <w:t>所在地</w:t>
      </w:r>
      <w:r>
        <w:rPr>
          <w:rFonts w:hint="default" w:ascii="Times New Roman" w:hAnsi="Times New Roman" w:cs="Times New Roman"/>
          <w:color w:val="000000" w:themeColor="text1"/>
          <w:szCs w:val="21"/>
          <w:highlight w:val="none"/>
          <w14:textFill>
            <w14:solidFill>
              <w14:schemeClr w14:val="tx1"/>
            </w14:solidFill>
          </w14:textFill>
        </w:rPr>
        <w:t>或</w:t>
      </w:r>
      <w:r>
        <w:rPr>
          <w:rFonts w:hint="default" w:ascii="Times New Roman" w:hAnsi="Times New Roman" w:cs="Times New Roman"/>
          <w:color w:val="000000" w:themeColor="text1"/>
          <w:szCs w:val="21"/>
          <w:highlight w:val="none"/>
          <w:lang w:eastAsia="zh-CN"/>
          <w14:textFill>
            <w14:solidFill>
              <w14:schemeClr w14:val="tx1"/>
            </w14:solidFill>
          </w14:textFill>
        </w:rPr>
        <w:t>指定</w:t>
      </w:r>
      <w:r>
        <w:rPr>
          <w:rFonts w:hint="default" w:ascii="Times New Roman" w:hAnsi="Times New Roman" w:cs="Times New Roman"/>
          <w:color w:val="000000" w:themeColor="text1"/>
          <w:szCs w:val="21"/>
          <w:highlight w:val="none"/>
          <w14:textFill>
            <w14:solidFill>
              <w14:schemeClr w14:val="tx1"/>
            </w14:solidFill>
          </w14:textFill>
        </w:rPr>
        <w:t>现场就货物的安装、启动、运营、维护</w:t>
      </w:r>
      <w:r>
        <w:rPr>
          <w:rFonts w:hint="default" w:ascii="Times New Roman" w:hAnsi="Times New Roman" w:cs="Times New Roman"/>
          <w:color w:val="000000" w:themeColor="text1"/>
          <w:szCs w:val="21"/>
          <w:highlight w:val="none"/>
          <w:lang w:eastAsia="zh-CN"/>
          <w14:textFill>
            <w14:solidFill>
              <w14:schemeClr w14:val="tx1"/>
            </w14:solidFill>
          </w14:textFill>
        </w:rPr>
        <w:t>、废弃处置等</w:t>
      </w:r>
      <w:r>
        <w:rPr>
          <w:rFonts w:hint="default" w:ascii="Times New Roman" w:hAnsi="Times New Roman" w:cs="Times New Roman"/>
          <w:color w:val="000000" w:themeColor="text1"/>
          <w:szCs w:val="21"/>
          <w:highlight w:val="none"/>
          <w14:textFill>
            <w14:solidFill>
              <w14:schemeClr w14:val="tx1"/>
            </w14:solidFill>
          </w14:textFill>
        </w:rPr>
        <w:t>对甲方操作人员进行培训</w:t>
      </w:r>
      <w:r>
        <w:rPr>
          <w:rFonts w:hint="default" w:ascii="Times New Roman" w:hAnsi="Times New Roman" w:cs="Times New Roman"/>
          <w:color w:val="000000" w:themeColor="text1"/>
          <w:szCs w:val="15"/>
          <w:lang w:eastAsia="zh-CN"/>
          <w14:textFill>
            <w14:solidFill>
              <w14:schemeClr w14:val="tx1"/>
            </w14:solidFill>
          </w14:textFill>
        </w:rPr>
        <w:t>；</w:t>
      </w:r>
    </w:p>
    <w:p w14:paraId="6D3EE940">
      <w:pPr>
        <w:pStyle w:val="53"/>
        <w:pageBreakBefore w:val="0"/>
        <w:kinsoku/>
        <w:wordWrap/>
        <w:overflowPunct/>
        <w:topLinePunct w:val="0"/>
        <w:bidi w:val="0"/>
        <w:spacing w:line="360" w:lineRule="exact"/>
        <w:textAlignment w:val="auto"/>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（5）依照法律、行政法规的规定或者按照</w:t>
      </w:r>
      <w:r>
        <w:rPr>
          <w:rFonts w:hint="default" w:ascii="Times New Roman" w:hAnsi="Times New Roman" w:eastAsia="宋体" w:cs="Times New Roman"/>
          <w:b/>
          <w:bCs/>
          <w:color w:val="000000" w:themeColor="text1"/>
          <w:sz w:val="21"/>
          <w:szCs w:val="21"/>
          <w14:textFill>
            <w14:solidFill>
              <w14:schemeClr w14:val="tx1"/>
            </w14:solidFill>
          </w14:textFill>
        </w:rPr>
        <w:t>【政府采购合同专用条款】</w:t>
      </w:r>
      <w:r>
        <w:rPr>
          <w:rFonts w:hint="default" w:ascii="Times New Roman" w:hAnsi="Times New Roman" w:eastAsia="宋体" w:cs="Times New Roman"/>
          <w:color w:val="000000" w:themeColor="text1"/>
          <w:sz w:val="21"/>
          <w:szCs w:val="21"/>
          <w14:textFill>
            <w14:solidFill>
              <w14:schemeClr w14:val="tx1"/>
            </w14:solidFill>
          </w14:textFill>
        </w:rPr>
        <w:t>约定，货物在有效使用年限届满后应予回收的，乙方负有自行或者委托第三人对货物予以回收的义务；</w:t>
      </w:r>
    </w:p>
    <w:p w14:paraId="7E808B83">
      <w:pPr>
        <w:pageBreakBefore w:val="0"/>
        <w:kinsoku/>
        <w:wordWrap/>
        <w:overflowPunct/>
        <w:topLinePunct w:val="0"/>
        <w:autoSpaceDE w:val="0"/>
        <w:autoSpaceDN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14:textFill>
            <w14:solidFill>
              <w14:schemeClr w14:val="tx1"/>
            </w14:solidFill>
          </w14:textFill>
        </w:rPr>
        <w:t>（</w:t>
      </w:r>
      <w:r>
        <w:rPr>
          <w:rFonts w:hint="default" w:ascii="Times New Roman" w:hAnsi="Times New Roman" w:cs="Times New Roman"/>
          <w:color w:val="000000" w:themeColor="text1"/>
          <w:szCs w:val="21"/>
          <w:highlight w:val="none"/>
          <w:lang w:val="en-US" w:eastAsia="zh-CN"/>
          <w14:textFill>
            <w14:solidFill>
              <w14:schemeClr w14:val="tx1"/>
            </w14:solidFill>
          </w14:textFill>
        </w:rPr>
        <w:t>6</w:t>
      </w:r>
      <w:r>
        <w:rPr>
          <w:rFonts w:hint="default" w:ascii="Times New Roman" w:hAnsi="Times New Roman" w:cs="Times New Roman"/>
          <w:color w:val="000000" w:themeColor="text1"/>
          <w:szCs w:val="21"/>
          <w:highlight w:val="none"/>
          <w14:textFill>
            <w14:solidFill>
              <w14:schemeClr w14:val="tx1"/>
            </w14:solidFill>
          </w14:textFill>
        </w:rPr>
        <w:t>）</w:t>
      </w:r>
      <w:r>
        <w:rPr>
          <w:rFonts w:hint="default" w:ascii="Times New Roman" w:hAnsi="Times New Roman" w:cs="Times New Roman"/>
          <w:b/>
          <w:color w:val="000000" w:themeColor="text1"/>
          <w:szCs w:val="21"/>
          <w:highlight w:val="none"/>
          <w14:textFill>
            <w14:solidFill>
              <w14:schemeClr w14:val="tx1"/>
            </w14:solidFill>
          </w14:textFill>
        </w:rPr>
        <w:t>【政府采购合同专用条款】</w:t>
      </w:r>
      <w:r>
        <w:rPr>
          <w:rFonts w:hint="default" w:ascii="Times New Roman" w:hAnsi="Times New Roman" w:cs="Times New Roman"/>
          <w:color w:val="000000" w:themeColor="text1"/>
          <w:szCs w:val="21"/>
          <w:highlight w:val="none"/>
          <w14:textFill>
            <w14:solidFill>
              <w14:schemeClr w14:val="tx1"/>
            </w14:solidFill>
          </w14:textFill>
        </w:rPr>
        <w:t>规定由乙方提供的其他服务。</w:t>
      </w:r>
    </w:p>
    <w:p w14:paraId="04B9A11E">
      <w:pPr>
        <w:pageBreakBefore w:val="0"/>
        <w:kinsoku/>
        <w:wordWrap/>
        <w:overflowPunct/>
        <w:topLinePunct w:val="0"/>
        <w:autoSpaceDE w:val="0"/>
        <w:autoSpaceDN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14:textFill>
            <w14:solidFill>
              <w14:schemeClr w14:val="tx1"/>
            </w14:solidFill>
          </w14:textFill>
        </w:rPr>
        <w:t>1</w:t>
      </w:r>
      <w:r>
        <w:rPr>
          <w:rFonts w:hint="default" w:ascii="Times New Roman" w:hAnsi="Times New Roman" w:cs="Times New Roman"/>
          <w:color w:val="000000" w:themeColor="text1"/>
          <w:szCs w:val="21"/>
          <w:highlight w:val="none"/>
          <w:lang w:val="en-US" w:eastAsia="zh-CN"/>
          <w14:textFill>
            <w14:solidFill>
              <w14:schemeClr w14:val="tx1"/>
            </w14:solidFill>
          </w14:textFill>
        </w:rPr>
        <w:t>4</w:t>
      </w:r>
      <w:r>
        <w:rPr>
          <w:rFonts w:hint="default" w:ascii="Times New Roman" w:hAnsi="Times New Roman" w:cs="Times New Roman"/>
          <w:color w:val="000000" w:themeColor="text1"/>
          <w:szCs w:val="21"/>
          <w:highlight w:val="none"/>
          <w14:textFill>
            <w14:solidFill>
              <w14:schemeClr w14:val="tx1"/>
            </w14:solidFill>
          </w14:textFill>
        </w:rPr>
        <w:t>.2 乙方提供的</w:t>
      </w:r>
      <w:r>
        <w:rPr>
          <w:rFonts w:hint="default" w:ascii="Times New Roman" w:hAnsi="Times New Roman" w:cs="Times New Roman"/>
          <w:color w:val="000000" w:themeColor="text1"/>
          <w:szCs w:val="21"/>
          <w:highlight w:val="none"/>
          <w:lang w:eastAsia="zh-CN"/>
          <w14:textFill>
            <w14:solidFill>
              <w14:schemeClr w14:val="tx1"/>
            </w14:solidFill>
          </w14:textFill>
        </w:rPr>
        <w:t>售后</w:t>
      </w:r>
      <w:r>
        <w:rPr>
          <w:rFonts w:hint="default" w:ascii="Times New Roman" w:hAnsi="Times New Roman" w:cs="Times New Roman"/>
          <w:color w:val="000000" w:themeColor="text1"/>
          <w:szCs w:val="21"/>
          <w:highlight w:val="none"/>
          <w14:textFill>
            <w14:solidFill>
              <w14:schemeClr w14:val="tx1"/>
            </w14:solidFill>
          </w14:textFill>
        </w:rPr>
        <w:t>服务的费用</w:t>
      </w:r>
      <w:r>
        <w:rPr>
          <w:rFonts w:hint="default" w:ascii="Times New Roman" w:hAnsi="Times New Roman" w:cs="Times New Roman"/>
          <w:color w:val="000000" w:themeColor="text1"/>
          <w:szCs w:val="21"/>
          <w:highlight w:val="none"/>
          <w:lang w:val="en-US" w:eastAsia="zh-CN"/>
          <w14:textFill>
            <w14:solidFill>
              <w14:schemeClr w14:val="tx1"/>
            </w14:solidFill>
          </w14:textFill>
        </w:rPr>
        <w:t>已</w:t>
      </w:r>
      <w:r>
        <w:rPr>
          <w:rFonts w:hint="default" w:ascii="Times New Roman" w:hAnsi="Times New Roman" w:cs="Times New Roman"/>
          <w:color w:val="000000" w:themeColor="text1"/>
          <w:szCs w:val="21"/>
          <w:highlight w:val="none"/>
          <w14:textFill>
            <w14:solidFill>
              <w14:schemeClr w14:val="tx1"/>
            </w14:solidFill>
          </w14:textFill>
        </w:rPr>
        <w:t>包含在合同价款中，甲方不再另行支付。</w:t>
      </w:r>
    </w:p>
    <w:p w14:paraId="76B494BF">
      <w:pPr>
        <w:pageBreakBefore w:val="0"/>
        <w:kinsoku/>
        <w:wordWrap/>
        <w:overflowPunct/>
        <w:topLinePunct w:val="0"/>
        <w:bidi w:val="0"/>
        <w:adjustRightInd w:val="0"/>
        <w:snapToGrid w:val="0"/>
        <w:spacing w:before="0" w:line="360" w:lineRule="exact"/>
        <w:jc w:val="left"/>
        <w:textAlignment w:val="auto"/>
        <w:rPr>
          <w:rFonts w:hint="default" w:ascii="Times New Roman" w:hAnsi="Times New Roman" w:cs="Times New Roman"/>
          <w:b/>
          <w:bCs/>
          <w:color w:val="000000" w:themeColor="text1"/>
          <w:sz w:val="24"/>
          <w:highlight w:val="none"/>
          <w14:textFill>
            <w14:solidFill>
              <w14:schemeClr w14:val="tx1"/>
            </w14:solidFill>
          </w14:textFill>
        </w:rPr>
      </w:pPr>
      <w:r>
        <w:rPr>
          <w:rFonts w:hint="default" w:ascii="Times New Roman" w:hAnsi="Times New Roman" w:cs="Times New Roman"/>
          <w:b/>
          <w:bCs/>
          <w:color w:val="000000" w:themeColor="text1"/>
          <w:sz w:val="24"/>
          <w:highlight w:val="none"/>
          <w14:textFill>
            <w14:solidFill>
              <w14:schemeClr w14:val="tx1"/>
            </w14:solidFill>
          </w14:textFill>
        </w:rPr>
        <w:t>1</w:t>
      </w:r>
      <w:r>
        <w:rPr>
          <w:rFonts w:hint="default" w:ascii="Times New Roman" w:hAnsi="Times New Roman" w:cs="Times New Roman"/>
          <w:b/>
          <w:bCs/>
          <w:color w:val="000000" w:themeColor="text1"/>
          <w:sz w:val="24"/>
          <w:highlight w:val="none"/>
          <w:lang w:eastAsia="zh-CN"/>
          <w14:textFill>
            <w14:solidFill>
              <w14:schemeClr w14:val="tx1"/>
            </w14:solidFill>
          </w14:textFill>
        </w:rPr>
        <w:t>5</w:t>
      </w:r>
      <w:r>
        <w:rPr>
          <w:rFonts w:hint="default" w:ascii="Times New Roman" w:hAnsi="Times New Roman" w:cs="Times New Roman"/>
          <w:b/>
          <w:bCs/>
          <w:color w:val="000000" w:themeColor="text1"/>
          <w:sz w:val="24"/>
          <w:highlight w:val="none"/>
          <w14:textFill>
            <w14:solidFill>
              <w14:schemeClr w14:val="tx1"/>
            </w14:solidFill>
          </w14:textFill>
        </w:rPr>
        <w:t>.</w:t>
      </w:r>
      <w:r>
        <w:rPr>
          <w:rFonts w:hint="default" w:ascii="Times New Roman" w:hAnsi="Times New Roman" w:cs="Times New Roman"/>
          <w:b/>
          <w:bCs/>
          <w:color w:val="000000" w:themeColor="text1"/>
          <w:sz w:val="24"/>
          <w:highlight w:val="none"/>
          <w:lang w:val="en-US" w:eastAsia="zh-CN"/>
          <w14:textFill>
            <w14:solidFill>
              <w14:schemeClr w14:val="tx1"/>
            </w14:solidFill>
          </w14:textFill>
        </w:rPr>
        <w:t xml:space="preserve"> </w:t>
      </w:r>
      <w:r>
        <w:rPr>
          <w:rFonts w:hint="default" w:ascii="Times New Roman" w:hAnsi="Times New Roman" w:cs="Times New Roman"/>
          <w:b/>
          <w:bCs/>
          <w:color w:val="000000" w:themeColor="text1"/>
          <w:sz w:val="24"/>
          <w:highlight w:val="none"/>
          <w14:textFill>
            <w14:solidFill>
              <w14:schemeClr w14:val="tx1"/>
            </w14:solidFill>
          </w14:textFill>
        </w:rPr>
        <w:t>违约责任</w:t>
      </w:r>
    </w:p>
    <w:p w14:paraId="79E61A94">
      <w:pPr>
        <w:pageBreakBefore w:val="0"/>
        <w:kinsoku/>
        <w:wordWrap/>
        <w:overflowPunct/>
        <w:topLinePunct w:val="0"/>
        <w:bidi w:val="0"/>
        <w:adjustRightInd w:val="0"/>
        <w:snapToGrid w:val="0"/>
        <w:spacing w:before="0" w:line="360" w:lineRule="exact"/>
        <w:ind w:firstLine="420" w:firstLineChars="200"/>
        <w:jc w:val="left"/>
        <w:textAlignment w:val="auto"/>
        <w:rPr>
          <w:rFonts w:hint="default" w:ascii="Times New Roman" w:hAnsi="Times New Roman" w:cs="Times New Roman"/>
          <w:bCs/>
          <w:color w:val="000000" w:themeColor="text1"/>
          <w:szCs w:val="21"/>
          <w:highlight w:val="none"/>
          <w14:textFill>
            <w14:solidFill>
              <w14:schemeClr w14:val="tx1"/>
            </w14:solidFill>
          </w14:textFill>
        </w:rPr>
      </w:pPr>
      <w:r>
        <w:rPr>
          <w:rFonts w:hint="default" w:ascii="Times New Roman" w:hAnsi="Times New Roman" w:cs="Times New Roman"/>
          <w:bCs/>
          <w:color w:val="000000" w:themeColor="text1"/>
          <w:szCs w:val="21"/>
          <w:highlight w:val="none"/>
          <w14:textFill>
            <w14:solidFill>
              <w14:schemeClr w14:val="tx1"/>
            </w14:solidFill>
          </w14:textFill>
        </w:rPr>
        <w:t>1</w:t>
      </w:r>
      <w:r>
        <w:rPr>
          <w:rFonts w:hint="default" w:ascii="Times New Roman" w:hAnsi="Times New Roman" w:cs="Times New Roman"/>
          <w:bCs/>
          <w:color w:val="000000" w:themeColor="text1"/>
          <w:szCs w:val="21"/>
          <w:highlight w:val="none"/>
          <w:lang w:eastAsia="zh-CN"/>
          <w14:textFill>
            <w14:solidFill>
              <w14:schemeClr w14:val="tx1"/>
            </w14:solidFill>
          </w14:textFill>
        </w:rPr>
        <w:t>5</w:t>
      </w:r>
      <w:r>
        <w:rPr>
          <w:rFonts w:hint="default" w:ascii="Times New Roman" w:hAnsi="Times New Roman" w:cs="Times New Roman"/>
          <w:bCs/>
          <w:color w:val="000000" w:themeColor="text1"/>
          <w:szCs w:val="21"/>
          <w:highlight w:val="none"/>
          <w14:textFill>
            <w14:solidFill>
              <w14:schemeClr w14:val="tx1"/>
            </w14:solidFill>
          </w14:textFill>
        </w:rPr>
        <w:t>.1质量瑕疵的</w:t>
      </w:r>
      <w:r>
        <w:rPr>
          <w:rFonts w:hint="default" w:ascii="Times New Roman" w:hAnsi="Times New Roman" w:cs="Times New Roman"/>
          <w:bCs/>
          <w:color w:val="000000" w:themeColor="text1"/>
          <w:szCs w:val="21"/>
          <w:highlight w:val="none"/>
          <w:lang w:eastAsia="zh-CN"/>
          <w14:textFill>
            <w14:solidFill>
              <w14:schemeClr w14:val="tx1"/>
            </w14:solidFill>
          </w14:textFill>
        </w:rPr>
        <w:t>违约责任</w:t>
      </w:r>
    </w:p>
    <w:p w14:paraId="163F0F15">
      <w:pPr>
        <w:pageBreakBefore w:val="0"/>
        <w:kinsoku/>
        <w:wordWrap/>
        <w:overflowPunct/>
        <w:topLinePunct w:val="0"/>
        <w:autoSpaceDE w:val="0"/>
        <w:autoSpaceDN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14:textFill>
            <w14:solidFill>
              <w14:schemeClr w14:val="tx1"/>
            </w14:solidFill>
          </w14:textFill>
        </w:rPr>
        <w:t>乙方</w:t>
      </w:r>
      <w:r>
        <w:rPr>
          <w:rFonts w:hint="default" w:ascii="Times New Roman" w:hAnsi="Times New Roman" w:cs="Times New Roman"/>
          <w:color w:val="000000" w:themeColor="text1"/>
          <w:szCs w:val="21"/>
          <w:highlight w:val="none"/>
          <w:lang w:eastAsia="zh-CN"/>
          <w14:textFill>
            <w14:solidFill>
              <w14:schemeClr w14:val="tx1"/>
            </w14:solidFill>
          </w14:textFill>
        </w:rPr>
        <w:t>提供</w:t>
      </w:r>
      <w:r>
        <w:rPr>
          <w:rFonts w:hint="default" w:ascii="Times New Roman" w:hAnsi="Times New Roman" w:cs="Times New Roman"/>
          <w:color w:val="000000" w:themeColor="text1"/>
          <w:szCs w:val="21"/>
          <w:highlight w:val="none"/>
          <w14:textFill>
            <w14:solidFill>
              <w14:schemeClr w14:val="tx1"/>
            </w14:solidFill>
          </w14:textFill>
        </w:rPr>
        <w:t>的产品不符合</w:t>
      </w:r>
      <w:r>
        <w:rPr>
          <w:rFonts w:hint="default" w:ascii="Times New Roman" w:hAnsi="Times New Roman" w:cs="Times New Roman"/>
          <w:color w:val="000000" w:themeColor="text1"/>
          <w:szCs w:val="21"/>
          <w:highlight w:val="none"/>
          <w:lang w:eastAsia="zh-CN"/>
          <w14:textFill>
            <w14:solidFill>
              <w14:schemeClr w14:val="tx1"/>
            </w14:solidFill>
          </w14:textFill>
        </w:rPr>
        <w:t>合同约定的</w:t>
      </w:r>
      <w:r>
        <w:rPr>
          <w:rFonts w:hint="default" w:ascii="Times New Roman" w:hAnsi="Times New Roman" w:cs="Times New Roman"/>
          <w:color w:val="000000" w:themeColor="text1"/>
          <w:szCs w:val="21"/>
          <w:highlight w:val="none"/>
          <w14:textFill>
            <w14:solidFill>
              <w14:schemeClr w14:val="tx1"/>
            </w14:solidFill>
          </w14:textFill>
        </w:rPr>
        <w:t>质量标准或存在产品质量缺陷，</w:t>
      </w:r>
      <w:r>
        <w:rPr>
          <w:rFonts w:hint="default" w:ascii="Times New Roman" w:hAnsi="Times New Roman" w:cs="Times New Roman"/>
          <w:color w:val="000000" w:themeColor="text1"/>
          <w:szCs w:val="21"/>
          <w:highlight w:val="none"/>
          <w:lang w:eastAsia="zh-CN"/>
          <w14:textFill>
            <w14:solidFill>
              <w14:schemeClr w14:val="tx1"/>
            </w14:solidFill>
          </w14:textFill>
        </w:rPr>
        <w:t>甲方有权要求乙方根据</w:t>
      </w:r>
      <w:r>
        <w:rPr>
          <w:rFonts w:hint="default" w:ascii="Times New Roman" w:hAnsi="Times New Roman" w:cs="Times New Roman"/>
          <w:b/>
          <w:color w:val="000000" w:themeColor="text1"/>
          <w:szCs w:val="21"/>
          <w:highlight w:val="none"/>
          <w14:textFill>
            <w14:solidFill>
              <w14:schemeClr w14:val="tx1"/>
            </w14:solidFill>
          </w14:textFill>
        </w:rPr>
        <w:t>【政府采购合同专用条款】</w:t>
      </w:r>
      <w:r>
        <w:rPr>
          <w:rFonts w:hint="default" w:ascii="Times New Roman" w:hAnsi="Times New Roman" w:cs="Times New Roman"/>
          <w:b w:val="0"/>
          <w:bCs/>
          <w:color w:val="000000" w:themeColor="text1"/>
          <w:szCs w:val="21"/>
          <w:highlight w:val="none"/>
          <w:lang w:eastAsia="zh-CN"/>
          <w14:textFill>
            <w14:solidFill>
              <w14:schemeClr w14:val="tx1"/>
            </w14:solidFill>
          </w14:textFill>
        </w:rPr>
        <w:t>要求</w:t>
      </w:r>
      <w:r>
        <w:rPr>
          <w:rFonts w:hint="default" w:ascii="Times New Roman" w:hAnsi="Times New Roman" w:cs="Times New Roman"/>
          <w:color w:val="000000" w:themeColor="text1"/>
          <w:szCs w:val="21"/>
          <w:highlight w:val="none"/>
          <w:lang w:eastAsia="zh-CN"/>
          <w14:textFill>
            <w14:solidFill>
              <w14:schemeClr w14:val="tx1"/>
            </w14:solidFill>
          </w14:textFill>
        </w:rPr>
        <w:t>及时修理、重作、更换，并承担由此给甲</w:t>
      </w:r>
      <w:r>
        <w:rPr>
          <w:rFonts w:hint="default" w:ascii="Times New Roman" w:hAnsi="Times New Roman" w:cs="Times New Roman"/>
          <w:color w:val="000000" w:themeColor="text1"/>
          <w:szCs w:val="21"/>
          <w:highlight w:val="none"/>
          <w14:textFill>
            <w14:solidFill>
              <w14:schemeClr w14:val="tx1"/>
            </w14:solidFill>
          </w14:textFill>
        </w:rPr>
        <w:t>方</w:t>
      </w:r>
      <w:r>
        <w:rPr>
          <w:rFonts w:hint="default" w:ascii="Times New Roman" w:hAnsi="Times New Roman" w:cs="Times New Roman"/>
          <w:color w:val="000000" w:themeColor="text1"/>
          <w:szCs w:val="21"/>
          <w:highlight w:val="none"/>
          <w:lang w:eastAsia="zh-CN"/>
          <w14:textFill>
            <w14:solidFill>
              <w14:schemeClr w14:val="tx1"/>
            </w14:solidFill>
          </w14:textFill>
        </w:rPr>
        <w:t>造成的损失</w:t>
      </w:r>
      <w:r>
        <w:rPr>
          <w:rFonts w:hint="default" w:ascii="Times New Roman" w:hAnsi="Times New Roman" w:cs="Times New Roman"/>
          <w:color w:val="000000" w:themeColor="text1"/>
          <w:szCs w:val="21"/>
          <w:highlight w:val="none"/>
          <w14:textFill>
            <w14:solidFill>
              <w14:schemeClr w14:val="tx1"/>
            </w14:solidFill>
          </w14:textFill>
        </w:rPr>
        <w:t>。</w:t>
      </w:r>
    </w:p>
    <w:p w14:paraId="36652267">
      <w:pPr>
        <w:pageBreakBefore w:val="0"/>
        <w:kinsoku/>
        <w:wordWrap/>
        <w:overflowPunct/>
        <w:topLinePunct w:val="0"/>
        <w:autoSpaceDE w:val="0"/>
        <w:autoSpaceDN w:val="0"/>
        <w:bidi w:val="0"/>
        <w:adjustRightInd w:val="0"/>
        <w:snapToGrid w:val="0"/>
        <w:spacing w:before="0" w:line="360" w:lineRule="exact"/>
        <w:ind w:firstLine="420" w:firstLineChars="200"/>
        <w:jc w:val="left"/>
        <w:textAlignment w:val="auto"/>
        <w:rPr>
          <w:rFonts w:hint="default" w:ascii="Times New Roman" w:hAnsi="Times New Roman" w:cs="Times New Roman"/>
          <w:bCs/>
          <w:color w:val="000000" w:themeColor="text1"/>
          <w:szCs w:val="21"/>
          <w:highlight w:val="none"/>
          <w14:textFill>
            <w14:solidFill>
              <w14:schemeClr w14:val="tx1"/>
            </w14:solidFill>
          </w14:textFill>
        </w:rPr>
      </w:pPr>
      <w:r>
        <w:rPr>
          <w:rFonts w:hint="default" w:ascii="Times New Roman" w:hAnsi="Times New Roman" w:cs="Times New Roman"/>
          <w:bCs/>
          <w:color w:val="000000" w:themeColor="text1"/>
          <w:szCs w:val="21"/>
          <w:highlight w:val="none"/>
          <w14:textFill>
            <w14:solidFill>
              <w14:schemeClr w14:val="tx1"/>
            </w14:solidFill>
          </w14:textFill>
        </w:rPr>
        <w:t>1</w:t>
      </w:r>
      <w:r>
        <w:rPr>
          <w:rFonts w:hint="default" w:ascii="Times New Roman" w:hAnsi="Times New Roman" w:cs="Times New Roman"/>
          <w:bCs/>
          <w:color w:val="000000" w:themeColor="text1"/>
          <w:szCs w:val="21"/>
          <w:highlight w:val="none"/>
          <w:lang w:eastAsia="zh-CN"/>
          <w14:textFill>
            <w14:solidFill>
              <w14:schemeClr w14:val="tx1"/>
            </w14:solidFill>
          </w14:textFill>
        </w:rPr>
        <w:t>5</w:t>
      </w:r>
      <w:r>
        <w:rPr>
          <w:rFonts w:hint="default" w:ascii="Times New Roman" w:hAnsi="Times New Roman" w:cs="Times New Roman"/>
          <w:bCs/>
          <w:color w:val="000000" w:themeColor="text1"/>
          <w:szCs w:val="21"/>
          <w:highlight w:val="none"/>
          <w14:textFill>
            <w14:solidFill>
              <w14:schemeClr w14:val="tx1"/>
            </w14:solidFill>
          </w14:textFill>
        </w:rPr>
        <w:t>.2 迟延交货的违约责任</w:t>
      </w:r>
    </w:p>
    <w:p w14:paraId="5D14E774">
      <w:pPr>
        <w:pageBreakBefore w:val="0"/>
        <w:kinsoku/>
        <w:wordWrap/>
        <w:overflowPunct/>
        <w:topLinePunct w:val="0"/>
        <w:autoSpaceDE w:val="0"/>
        <w:autoSpaceDN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14:textFill>
            <w14:solidFill>
              <w14:schemeClr w14:val="tx1"/>
            </w14:solidFill>
          </w14:textFill>
        </w:rPr>
        <w:t>（1）乙方应按照本合同规定的时间、地点交货和提供</w:t>
      </w:r>
      <w:r>
        <w:rPr>
          <w:rFonts w:hint="default" w:ascii="Times New Roman" w:hAnsi="Times New Roman" w:cs="Times New Roman"/>
          <w:color w:val="000000" w:themeColor="text1"/>
          <w:szCs w:val="21"/>
          <w:highlight w:val="none"/>
          <w:lang w:eastAsia="zh-CN"/>
          <w14:textFill>
            <w14:solidFill>
              <w14:schemeClr w14:val="tx1"/>
            </w14:solidFill>
          </w14:textFill>
        </w:rPr>
        <w:t>相关</w:t>
      </w:r>
      <w:r>
        <w:rPr>
          <w:rFonts w:hint="default" w:ascii="Times New Roman" w:hAnsi="Times New Roman" w:cs="Times New Roman"/>
          <w:color w:val="000000" w:themeColor="text1"/>
          <w:szCs w:val="21"/>
          <w:highlight w:val="none"/>
          <w14:textFill>
            <w14:solidFill>
              <w14:schemeClr w14:val="tx1"/>
            </w14:solidFill>
          </w14:textFill>
        </w:rPr>
        <w:t>服务。在履行合同过程中，如果乙方遇到可能</w:t>
      </w:r>
      <w:r>
        <w:rPr>
          <w:rFonts w:hint="default" w:ascii="Times New Roman" w:hAnsi="Times New Roman" w:cs="Times New Roman"/>
          <w:color w:val="000000" w:themeColor="text1"/>
          <w:szCs w:val="21"/>
          <w:highlight w:val="none"/>
          <w:lang w:eastAsia="zh-CN"/>
          <w14:textFill>
            <w14:solidFill>
              <w14:schemeClr w14:val="tx1"/>
            </w14:solidFill>
          </w14:textFill>
        </w:rPr>
        <w:t>影响</w:t>
      </w:r>
      <w:r>
        <w:rPr>
          <w:rFonts w:hint="default" w:ascii="Times New Roman" w:hAnsi="Times New Roman" w:cs="Times New Roman"/>
          <w:color w:val="000000" w:themeColor="text1"/>
          <w:szCs w:val="21"/>
          <w:highlight w:val="none"/>
          <w14:textFill>
            <w14:solidFill>
              <w14:schemeClr w14:val="tx1"/>
            </w14:solidFill>
          </w14:textFill>
        </w:rPr>
        <w:t>按时交货和提供服务的情形时，应及时以书面形式将迟延的事实、可能迟延的期限和理由通知甲方。甲方在收到乙方通知后，应尽快对情况进行评价，并确定是否同意延</w:t>
      </w:r>
      <w:r>
        <w:rPr>
          <w:rFonts w:hint="default" w:ascii="Times New Roman" w:hAnsi="Times New Roman" w:cs="Times New Roman"/>
          <w:color w:val="000000" w:themeColor="text1"/>
          <w:szCs w:val="21"/>
          <w:highlight w:val="none"/>
          <w:lang w:eastAsia="zh-CN"/>
          <w14:textFill>
            <w14:solidFill>
              <w14:schemeClr w14:val="tx1"/>
            </w14:solidFill>
          </w14:textFill>
        </w:rPr>
        <w:t>长</w:t>
      </w:r>
      <w:r>
        <w:rPr>
          <w:rFonts w:hint="default" w:ascii="Times New Roman" w:hAnsi="Times New Roman" w:cs="Times New Roman"/>
          <w:color w:val="000000" w:themeColor="text1"/>
          <w:szCs w:val="21"/>
          <w:highlight w:val="none"/>
          <w14:textFill>
            <w14:solidFill>
              <w14:schemeClr w14:val="tx1"/>
            </w14:solidFill>
          </w14:textFill>
        </w:rPr>
        <w:t>交货时间或延期提供服务。</w:t>
      </w:r>
    </w:p>
    <w:p w14:paraId="40DEAD85">
      <w:pPr>
        <w:pageBreakBefore w:val="0"/>
        <w:kinsoku/>
        <w:wordWrap/>
        <w:overflowPunct/>
        <w:topLinePunct w:val="0"/>
        <w:autoSpaceDE w:val="0"/>
        <w:autoSpaceDN w:val="0"/>
        <w:bidi w:val="0"/>
        <w:adjustRightInd w:val="0"/>
        <w:snapToGrid w:val="0"/>
        <w:spacing w:before="0" w:line="360" w:lineRule="exact"/>
        <w:ind w:firstLine="420" w:firstLineChars="200"/>
        <w:jc w:val="left"/>
        <w:textAlignment w:val="auto"/>
        <w:rPr>
          <w:rFonts w:hint="default" w:ascii="Times New Roman" w:hAnsi="Times New Roman" w:eastAsia="宋体" w:cs="Times New Roman"/>
          <w:color w:val="000000" w:themeColor="text1"/>
          <w:szCs w:val="21"/>
          <w:highlight w:val="none"/>
          <w:lang w:eastAsia="zh-CN"/>
          <w14:textFill>
            <w14:solidFill>
              <w14:schemeClr w14:val="tx1"/>
            </w14:solidFill>
          </w14:textFill>
        </w:rPr>
      </w:pPr>
      <w:r>
        <w:rPr>
          <w:rFonts w:hint="default" w:ascii="Times New Roman" w:hAnsi="Times New Roman" w:cs="Times New Roman"/>
          <w:color w:val="000000" w:themeColor="text1"/>
          <w:szCs w:val="21"/>
          <w:highlight w:val="none"/>
          <w14:textFill>
            <w14:solidFill>
              <w14:schemeClr w14:val="tx1"/>
            </w14:solidFill>
          </w14:textFill>
        </w:rPr>
        <w:t>（2）如果乙方没有按照合同规定的时间交货和提供</w:t>
      </w:r>
      <w:r>
        <w:rPr>
          <w:rFonts w:hint="default" w:ascii="Times New Roman" w:hAnsi="Times New Roman" w:cs="Times New Roman"/>
          <w:color w:val="000000" w:themeColor="text1"/>
          <w:szCs w:val="21"/>
          <w:highlight w:val="none"/>
          <w:lang w:eastAsia="zh-CN"/>
          <w14:textFill>
            <w14:solidFill>
              <w14:schemeClr w14:val="tx1"/>
            </w14:solidFill>
          </w14:textFill>
        </w:rPr>
        <w:t>相关</w:t>
      </w:r>
      <w:r>
        <w:rPr>
          <w:rFonts w:hint="default" w:ascii="Times New Roman" w:hAnsi="Times New Roman" w:cs="Times New Roman"/>
          <w:color w:val="000000" w:themeColor="text1"/>
          <w:szCs w:val="21"/>
          <w:highlight w:val="none"/>
          <w14:textFill>
            <w14:solidFill>
              <w14:schemeClr w14:val="tx1"/>
            </w14:solidFill>
          </w14:textFill>
        </w:rPr>
        <w:t>服务，甲方有权从货款中扣除误期赔偿费而不影响合同项下的其他补救方法，赔偿费按</w:t>
      </w:r>
      <w:r>
        <w:rPr>
          <w:rFonts w:hint="default" w:ascii="Times New Roman" w:hAnsi="Times New Roman" w:cs="Times New Roman"/>
          <w:b/>
          <w:color w:val="000000" w:themeColor="text1"/>
          <w:szCs w:val="21"/>
          <w:highlight w:val="none"/>
          <w14:textFill>
            <w14:solidFill>
              <w14:schemeClr w14:val="tx1"/>
            </w14:solidFill>
          </w14:textFill>
        </w:rPr>
        <w:t>【政府采购合同专用条款】</w:t>
      </w:r>
      <w:r>
        <w:rPr>
          <w:rFonts w:hint="default" w:ascii="Times New Roman" w:hAnsi="Times New Roman" w:cs="Times New Roman"/>
          <w:color w:val="000000" w:themeColor="text1"/>
          <w:szCs w:val="21"/>
          <w:highlight w:val="none"/>
          <w14:textFill>
            <w14:solidFill>
              <w14:schemeClr w14:val="tx1"/>
            </w14:solidFill>
          </w14:textFill>
        </w:rPr>
        <w:t>规定执行。如果涉及公共利益，且赔偿金额无法弥补公共利益损失，</w:t>
      </w:r>
      <w:r>
        <w:rPr>
          <w:rFonts w:hint="default" w:ascii="Times New Roman" w:hAnsi="Times New Roman" w:cs="Times New Roman"/>
          <w:color w:val="000000" w:themeColor="text1"/>
          <w:szCs w:val="21"/>
          <w:highlight w:val="none"/>
          <w:lang w:eastAsia="zh-CN"/>
          <w14:textFill>
            <w14:solidFill>
              <w14:schemeClr w14:val="tx1"/>
            </w14:solidFill>
          </w14:textFill>
        </w:rPr>
        <w:t>甲方</w:t>
      </w:r>
      <w:r>
        <w:rPr>
          <w:rFonts w:hint="default" w:ascii="Times New Roman" w:hAnsi="Times New Roman" w:cs="Times New Roman"/>
          <w:color w:val="000000" w:themeColor="text1"/>
          <w:szCs w:val="21"/>
          <w:highlight w:val="none"/>
          <w14:textFill>
            <w14:solidFill>
              <w14:schemeClr w14:val="tx1"/>
            </w14:solidFill>
          </w14:textFill>
        </w:rPr>
        <w:t>可要求继续履行或者</w:t>
      </w:r>
      <w:r>
        <w:rPr>
          <w:rFonts w:hint="default" w:ascii="Times New Roman" w:hAnsi="Times New Roman" w:cs="Times New Roman"/>
          <w:color w:val="000000" w:themeColor="text1"/>
          <w:szCs w:val="21"/>
          <w:highlight w:val="none"/>
          <w:lang w:eastAsia="zh-CN"/>
          <w14:textFill>
            <w14:solidFill>
              <w14:schemeClr w14:val="tx1"/>
            </w14:solidFill>
          </w14:textFill>
        </w:rPr>
        <w:t>采取其他补救措施</w:t>
      </w:r>
      <w:r>
        <w:rPr>
          <w:rFonts w:hint="default" w:ascii="Times New Roman" w:hAnsi="Times New Roman" w:cs="Times New Roman"/>
          <w:color w:val="000000" w:themeColor="text1"/>
          <w:szCs w:val="21"/>
          <w:highlight w:val="none"/>
          <w14:textFill>
            <w14:solidFill>
              <w14:schemeClr w14:val="tx1"/>
            </w14:solidFill>
          </w14:textFill>
        </w:rPr>
        <w:t>。</w:t>
      </w:r>
    </w:p>
    <w:p w14:paraId="60573F6A">
      <w:pPr>
        <w:pageBreakBefore w:val="0"/>
        <w:kinsoku/>
        <w:wordWrap/>
        <w:overflowPunct/>
        <w:topLinePunct w:val="0"/>
        <w:autoSpaceDE w:val="0"/>
        <w:autoSpaceDN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14:textFill>
            <w14:solidFill>
              <w14:schemeClr w14:val="tx1"/>
            </w14:solidFill>
          </w14:textFill>
        </w:rPr>
        <w:t>1</w:t>
      </w:r>
      <w:r>
        <w:rPr>
          <w:rFonts w:hint="default" w:ascii="Times New Roman" w:hAnsi="Times New Roman" w:cs="Times New Roman"/>
          <w:color w:val="000000" w:themeColor="text1"/>
          <w:szCs w:val="21"/>
          <w:highlight w:val="none"/>
          <w:lang w:eastAsia="zh-CN"/>
          <w14:textFill>
            <w14:solidFill>
              <w14:schemeClr w14:val="tx1"/>
            </w14:solidFill>
          </w14:textFill>
        </w:rPr>
        <w:t>5</w:t>
      </w:r>
      <w:r>
        <w:rPr>
          <w:rFonts w:hint="default" w:ascii="Times New Roman" w:hAnsi="Times New Roman" w:cs="Times New Roman"/>
          <w:color w:val="000000" w:themeColor="text1"/>
          <w:szCs w:val="21"/>
          <w:highlight w:val="none"/>
          <w14:textFill>
            <w14:solidFill>
              <w14:schemeClr w14:val="tx1"/>
            </w14:solidFill>
          </w14:textFill>
        </w:rPr>
        <w:t>.3 迟延支付的违约责任</w:t>
      </w:r>
    </w:p>
    <w:p w14:paraId="645EF5EA">
      <w:pPr>
        <w:pageBreakBefore w:val="0"/>
        <w:kinsoku/>
        <w:wordWrap/>
        <w:overflowPunct/>
        <w:topLinePunct w:val="0"/>
        <w:autoSpaceDE w:val="0"/>
        <w:autoSpaceDN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14:textFill>
            <w14:solidFill>
              <w14:schemeClr w14:val="tx1"/>
            </w14:solidFill>
          </w14:textFill>
        </w:rPr>
        <w:t>甲方存在迟延支付乙方合同款项的，应当承担</w:t>
      </w:r>
      <w:r>
        <w:rPr>
          <w:rFonts w:hint="default" w:ascii="Times New Roman" w:hAnsi="Times New Roman" w:cs="Times New Roman"/>
          <w:b/>
          <w:bCs/>
          <w:color w:val="000000" w:themeColor="text1"/>
          <w:szCs w:val="21"/>
          <w:highlight w:val="none"/>
          <w14:textFill>
            <w14:solidFill>
              <w14:schemeClr w14:val="tx1"/>
            </w14:solidFill>
          </w14:textFill>
        </w:rPr>
        <w:t>【政府采购合同专用条款】</w:t>
      </w:r>
      <w:r>
        <w:rPr>
          <w:rFonts w:hint="default" w:ascii="Times New Roman" w:hAnsi="Times New Roman" w:cs="Times New Roman"/>
          <w:color w:val="000000" w:themeColor="text1"/>
          <w:szCs w:val="21"/>
          <w:highlight w:val="none"/>
          <w14:textFill>
            <w14:solidFill>
              <w14:schemeClr w14:val="tx1"/>
            </w14:solidFill>
          </w14:textFill>
        </w:rPr>
        <w:t>规定的逾期付款利息。</w:t>
      </w:r>
    </w:p>
    <w:p w14:paraId="436C0425">
      <w:pPr>
        <w:pageBreakBefore w:val="0"/>
        <w:kinsoku/>
        <w:wordWrap/>
        <w:overflowPunct/>
        <w:topLinePunct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bCs/>
          <w:color w:val="000000" w:themeColor="text1"/>
          <w:szCs w:val="21"/>
          <w:highlight w:val="none"/>
          <w14:textFill>
            <w14:solidFill>
              <w14:schemeClr w14:val="tx1"/>
            </w14:solidFill>
          </w14:textFill>
        </w:rPr>
        <w:t>1</w:t>
      </w:r>
      <w:r>
        <w:rPr>
          <w:rFonts w:hint="default" w:ascii="Times New Roman" w:hAnsi="Times New Roman" w:cs="Times New Roman"/>
          <w:bCs/>
          <w:color w:val="000000" w:themeColor="text1"/>
          <w:szCs w:val="21"/>
          <w:highlight w:val="none"/>
          <w:lang w:eastAsia="zh-CN"/>
          <w14:textFill>
            <w14:solidFill>
              <w14:schemeClr w14:val="tx1"/>
            </w14:solidFill>
          </w14:textFill>
        </w:rPr>
        <w:t>5</w:t>
      </w:r>
      <w:r>
        <w:rPr>
          <w:rFonts w:hint="default" w:ascii="Times New Roman" w:hAnsi="Times New Roman" w:cs="Times New Roman"/>
          <w:bCs/>
          <w:color w:val="000000" w:themeColor="text1"/>
          <w:szCs w:val="21"/>
          <w:highlight w:val="none"/>
          <w14:textFill>
            <w14:solidFill>
              <w14:schemeClr w14:val="tx1"/>
            </w14:solidFill>
          </w14:textFill>
        </w:rPr>
        <w:t>.4其他违约责任根据项目实际需要按</w:t>
      </w:r>
      <w:r>
        <w:rPr>
          <w:rFonts w:hint="default" w:ascii="Times New Roman" w:hAnsi="Times New Roman" w:cs="Times New Roman"/>
          <w:b/>
          <w:bCs/>
          <w:color w:val="000000" w:themeColor="text1"/>
          <w:szCs w:val="21"/>
          <w:highlight w:val="none"/>
          <w14:textFill>
            <w14:solidFill>
              <w14:schemeClr w14:val="tx1"/>
            </w14:solidFill>
          </w14:textFill>
        </w:rPr>
        <w:t>【政府采购合同专用条款】</w:t>
      </w:r>
      <w:r>
        <w:rPr>
          <w:rFonts w:hint="default" w:ascii="Times New Roman" w:hAnsi="Times New Roman" w:cs="Times New Roman"/>
          <w:color w:val="000000" w:themeColor="text1"/>
          <w:szCs w:val="21"/>
          <w:highlight w:val="none"/>
          <w14:textFill>
            <w14:solidFill>
              <w14:schemeClr w14:val="tx1"/>
            </w14:solidFill>
          </w14:textFill>
        </w:rPr>
        <w:t>规定执行。</w:t>
      </w:r>
    </w:p>
    <w:p w14:paraId="63DCFB8F">
      <w:pPr>
        <w:pageBreakBefore w:val="0"/>
        <w:numPr>
          <w:ilvl w:val="0"/>
          <w:numId w:val="18"/>
        </w:numPr>
        <w:kinsoku/>
        <w:wordWrap/>
        <w:overflowPunct/>
        <w:topLinePunct w:val="0"/>
        <w:autoSpaceDE w:val="0"/>
        <w:autoSpaceDN w:val="0"/>
        <w:bidi w:val="0"/>
        <w:adjustRightInd w:val="0"/>
        <w:snapToGrid w:val="0"/>
        <w:spacing w:before="0" w:line="360" w:lineRule="exact"/>
        <w:jc w:val="left"/>
        <w:textAlignment w:val="auto"/>
        <w:rPr>
          <w:rFonts w:hint="default" w:ascii="Times New Roman" w:hAnsi="Times New Roman" w:cs="Times New Roman"/>
          <w:b/>
          <w:color w:val="000000" w:themeColor="text1"/>
          <w:sz w:val="24"/>
          <w:highlight w:val="none"/>
          <w14:textFill>
            <w14:solidFill>
              <w14:schemeClr w14:val="tx1"/>
            </w14:solidFill>
          </w14:textFill>
        </w:rPr>
      </w:pPr>
      <w:r>
        <w:rPr>
          <w:rFonts w:hint="default" w:ascii="Times New Roman" w:hAnsi="Times New Roman" w:cs="Times New Roman"/>
          <w:b/>
          <w:color w:val="000000" w:themeColor="text1"/>
          <w:sz w:val="24"/>
          <w:highlight w:val="none"/>
          <w14:textFill>
            <w14:solidFill>
              <w14:schemeClr w14:val="tx1"/>
            </w14:solidFill>
          </w14:textFill>
        </w:rPr>
        <w:t>合同变更</w:t>
      </w:r>
      <w:r>
        <w:rPr>
          <w:rFonts w:hint="default" w:ascii="Times New Roman" w:hAnsi="Times New Roman" w:cs="Times New Roman"/>
          <w:b/>
          <w:color w:val="000000" w:themeColor="text1"/>
          <w:sz w:val="24"/>
          <w:highlight w:val="none"/>
          <w:lang w:eastAsia="zh-CN"/>
          <w14:textFill>
            <w14:solidFill>
              <w14:schemeClr w14:val="tx1"/>
            </w14:solidFill>
          </w14:textFill>
        </w:rPr>
        <w:t>、中止与终止</w:t>
      </w:r>
    </w:p>
    <w:p w14:paraId="3E9CB00A">
      <w:pPr>
        <w:pageBreakBefore w:val="0"/>
        <w:kinsoku/>
        <w:wordWrap/>
        <w:overflowPunct/>
        <w:topLinePunct w:val="0"/>
        <w:autoSpaceDE/>
        <w:autoSpaceDN/>
        <w:bidi w:val="0"/>
        <w:adjustRightInd w:val="0"/>
        <w:snapToGrid w:val="0"/>
        <w:spacing w:before="0" w:line="360" w:lineRule="exact"/>
        <w:ind w:firstLine="0" w:firstLineChars="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lang w:val="en-US" w:eastAsia="zh-CN"/>
          <w14:textFill>
            <w14:solidFill>
              <w14:schemeClr w14:val="tx1"/>
            </w14:solidFill>
          </w14:textFill>
        </w:rPr>
        <w:t xml:space="preserve">    </w:t>
      </w:r>
      <w:r>
        <w:rPr>
          <w:rFonts w:hint="default" w:ascii="Times New Roman" w:hAnsi="Times New Roman" w:cs="Times New Roman"/>
          <w:color w:val="000000" w:themeColor="text1"/>
          <w:szCs w:val="21"/>
          <w:highlight w:val="none"/>
          <w14:textFill>
            <w14:solidFill>
              <w14:schemeClr w14:val="tx1"/>
            </w14:solidFill>
          </w14:textFill>
        </w:rPr>
        <w:t>1</w:t>
      </w:r>
      <w:r>
        <w:rPr>
          <w:rFonts w:hint="default" w:ascii="Times New Roman" w:hAnsi="Times New Roman" w:cs="Times New Roman"/>
          <w:color w:val="000000" w:themeColor="text1"/>
          <w:szCs w:val="21"/>
          <w:highlight w:val="none"/>
          <w:lang w:val="en-US" w:eastAsia="zh-CN"/>
          <w14:textFill>
            <w14:solidFill>
              <w14:schemeClr w14:val="tx1"/>
            </w14:solidFill>
          </w14:textFill>
        </w:rPr>
        <w:t>6</w:t>
      </w:r>
      <w:r>
        <w:rPr>
          <w:rFonts w:hint="default" w:ascii="Times New Roman" w:hAnsi="Times New Roman" w:cs="Times New Roman"/>
          <w:color w:val="000000" w:themeColor="text1"/>
          <w:szCs w:val="21"/>
          <w:highlight w:val="none"/>
          <w14:textFill>
            <w14:solidFill>
              <w14:schemeClr w14:val="tx1"/>
            </w14:solidFill>
          </w14:textFill>
        </w:rPr>
        <w:t>.1合同的</w:t>
      </w:r>
      <w:r>
        <w:rPr>
          <w:rFonts w:hint="default" w:ascii="Times New Roman" w:hAnsi="Times New Roman" w:cs="Times New Roman"/>
          <w:color w:val="000000" w:themeColor="text1"/>
          <w:szCs w:val="21"/>
          <w:highlight w:val="none"/>
          <w:lang w:eastAsia="zh-CN"/>
          <w14:textFill>
            <w14:solidFill>
              <w14:schemeClr w14:val="tx1"/>
            </w14:solidFill>
          </w14:textFill>
        </w:rPr>
        <w:t>变更</w:t>
      </w:r>
    </w:p>
    <w:p w14:paraId="71D53211">
      <w:pPr>
        <w:pageBreakBefore w:val="0"/>
        <w:kinsoku/>
        <w:wordWrap/>
        <w:overflowPunct/>
        <w:topLinePunct w:val="0"/>
        <w:autoSpaceDE w:val="0"/>
        <w:autoSpaceDN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lang w:eastAsia="zh-CN"/>
          <w14:textFill>
            <w14:solidFill>
              <w14:schemeClr w14:val="tx1"/>
            </w14:solidFill>
          </w14:textFill>
        </w:rPr>
        <w:t>政府采购合同履行中，</w:t>
      </w:r>
      <w:r>
        <w:rPr>
          <w:rFonts w:hint="default" w:ascii="Times New Roman" w:hAnsi="Times New Roman" w:cs="Times New Roman"/>
          <w:color w:val="000000" w:themeColor="text1"/>
          <w:szCs w:val="21"/>
          <w:highlight w:val="none"/>
          <w14:textFill>
            <w14:solidFill>
              <w14:schemeClr w14:val="tx1"/>
            </w14:solidFill>
          </w14:textFill>
        </w:rPr>
        <w:t>在不改变合同其他条款的前提下，甲方可以在合同价款10%的范围内追加与合同标的相同的货物，并就此与乙方协商</w:t>
      </w:r>
      <w:r>
        <w:rPr>
          <w:rFonts w:hint="default" w:ascii="Times New Roman" w:hAnsi="Times New Roman" w:cs="Times New Roman"/>
          <w:color w:val="000000" w:themeColor="text1"/>
          <w:szCs w:val="21"/>
          <w:highlight w:val="none"/>
          <w:lang w:eastAsia="zh-CN"/>
          <w14:textFill>
            <w14:solidFill>
              <w14:schemeClr w14:val="tx1"/>
            </w14:solidFill>
          </w14:textFill>
        </w:rPr>
        <w:t>一致后</w:t>
      </w:r>
      <w:r>
        <w:rPr>
          <w:rFonts w:hint="default" w:ascii="Times New Roman" w:hAnsi="Times New Roman" w:cs="Times New Roman"/>
          <w:color w:val="000000" w:themeColor="text1"/>
          <w:szCs w:val="21"/>
          <w:highlight w:val="none"/>
          <w14:textFill>
            <w14:solidFill>
              <w14:schemeClr w14:val="tx1"/>
            </w14:solidFill>
          </w14:textFill>
        </w:rPr>
        <w:t>签订补充协议。</w:t>
      </w:r>
    </w:p>
    <w:p w14:paraId="06F2E019">
      <w:pPr>
        <w:pageBreakBefore w:val="0"/>
        <w:kinsoku/>
        <w:wordWrap/>
        <w:overflowPunct/>
        <w:topLinePunct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14:textFill>
            <w14:solidFill>
              <w14:schemeClr w14:val="tx1"/>
            </w14:solidFill>
          </w14:textFill>
        </w:rPr>
        <w:t>1</w:t>
      </w:r>
      <w:r>
        <w:rPr>
          <w:rFonts w:hint="default" w:ascii="Times New Roman" w:hAnsi="Times New Roman" w:cs="Times New Roman"/>
          <w:color w:val="000000" w:themeColor="text1"/>
          <w:szCs w:val="21"/>
          <w:highlight w:val="none"/>
          <w:lang w:val="en-US" w:eastAsia="zh-CN"/>
          <w14:textFill>
            <w14:solidFill>
              <w14:schemeClr w14:val="tx1"/>
            </w14:solidFill>
          </w14:textFill>
        </w:rPr>
        <w:t>6</w:t>
      </w:r>
      <w:r>
        <w:rPr>
          <w:rFonts w:hint="default" w:ascii="Times New Roman" w:hAnsi="Times New Roman" w:cs="Times New Roman"/>
          <w:color w:val="000000" w:themeColor="text1"/>
          <w:szCs w:val="21"/>
          <w:highlight w:val="none"/>
          <w14:textFill>
            <w14:solidFill>
              <w14:schemeClr w14:val="tx1"/>
            </w14:solidFill>
          </w14:textFill>
        </w:rPr>
        <w:t>.</w:t>
      </w:r>
      <w:r>
        <w:rPr>
          <w:rFonts w:hint="default" w:ascii="Times New Roman" w:hAnsi="Times New Roman" w:cs="Times New Roman"/>
          <w:color w:val="000000" w:themeColor="text1"/>
          <w:szCs w:val="21"/>
          <w:highlight w:val="none"/>
          <w:lang w:val="en-US" w:eastAsia="zh-CN"/>
          <w14:textFill>
            <w14:solidFill>
              <w14:schemeClr w14:val="tx1"/>
            </w14:solidFill>
          </w14:textFill>
        </w:rPr>
        <w:t>2</w:t>
      </w:r>
      <w:r>
        <w:rPr>
          <w:rFonts w:hint="default" w:ascii="Times New Roman" w:hAnsi="Times New Roman" w:cs="Times New Roman"/>
          <w:color w:val="000000" w:themeColor="text1"/>
          <w:szCs w:val="21"/>
          <w:highlight w:val="none"/>
          <w14:textFill>
            <w14:solidFill>
              <w14:schemeClr w14:val="tx1"/>
            </w14:solidFill>
          </w14:textFill>
        </w:rPr>
        <w:t>合同的中止</w:t>
      </w:r>
    </w:p>
    <w:p w14:paraId="4E136AFD">
      <w:pPr>
        <w:pageBreakBefore w:val="0"/>
        <w:kinsoku/>
        <w:wordWrap/>
        <w:overflowPunct/>
        <w:topLinePunct w:val="0"/>
        <w:autoSpaceDE w:val="0"/>
        <w:autoSpaceDN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14:textFill>
            <w14:solidFill>
              <w14:schemeClr w14:val="tx1"/>
            </w14:solidFill>
          </w14:textFill>
        </w:rPr>
        <w:t>（1）合同履行过程中因供应商就采购文件、采购过程或结果提起投诉的，甲方认为有必要的，</w:t>
      </w:r>
      <w:r>
        <w:rPr>
          <w:rFonts w:hint="default" w:ascii="Times New Roman" w:hAnsi="Times New Roman" w:cs="Times New Roman"/>
          <w:color w:val="000000" w:themeColor="text1"/>
          <w:szCs w:val="21"/>
          <w:highlight w:val="none"/>
          <w:lang w:eastAsia="zh-CN"/>
          <w14:textFill>
            <w14:solidFill>
              <w14:schemeClr w14:val="tx1"/>
            </w14:solidFill>
          </w14:textFill>
        </w:rPr>
        <w:t>可以</w:t>
      </w:r>
      <w:r>
        <w:rPr>
          <w:rFonts w:hint="default" w:ascii="Times New Roman" w:hAnsi="Times New Roman" w:cs="Times New Roman"/>
          <w:color w:val="000000" w:themeColor="text1"/>
          <w:szCs w:val="21"/>
          <w:highlight w:val="none"/>
          <w14:textFill>
            <w14:solidFill>
              <w14:schemeClr w14:val="tx1"/>
            </w14:solidFill>
          </w14:textFill>
        </w:rPr>
        <w:t>中止合同的履行。</w:t>
      </w:r>
    </w:p>
    <w:p w14:paraId="0DE2A264">
      <w:pPr>
        <w:pageBreakBefore w:val="0"/>
        <w:kinsoku/>
        <w:wordWrap/>
        <w:overflowPunct/>
        <w:topLinePunct w:val="0"/>
        <w:autoSpaceDE w:val="0"/>
        <w:autoSpaceDN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14:textFill>
            <w14:solidFill>
              <w14:schemeClr w14:val="tx1"/>
            </w14:solidFill>
          </w14:textFill>
        </w:rPr>
        <w:t>（2）</w:t>
      </w:r>
      <w:r>
        <w:rPr>
          <w:rFonts w:hint="default" w:ascii="Times New Roman" w:hAnsi="Times New Roman" w:cs="Times New Roman"/>
          <w:color w:val="000000" w:themeColor="text1"/>
          <w:szCs w:val="21"/>
          <w:highlight w:val="none"/>
          <w:lang w:val="en-US" w:eastAsia="zh-CN"/>
          <w14:textFill>
            <w14:solidFill>
              <w14:schemeClr w14:val="tx1"/>
            </w14:solidFill>
          </w14:textFill>
        </w:rPr>
        <w:t>合同履行过程中，</w:t>
      </w:r>
      <w:r>
        <w:rPr>
          <w:rFonts w:hint="default" w:ascii="Times New Roman" w:hAnsi="Times New Roman" w:cs="Times New Roman"/>
          <w:color w:val="000000" w:themeColor="text1"/>
          <w:szCs w:val="21"/>
          <w:highlight w:val="none"/>
          <w14:textFill>
            <w14:solidFill>
              <w14:schemeClr w14:val="tx1"/>
            </w14:solidFill>
          </w14:textFill>
        </w:rPr>
        <w:t>如果乙方出现以下情形之一的：1．经营状况严重恶化；2．转移财产、抽逃资金，以逃避债务；3．丧失商业信誉；4．有丧失或者可能丧失履约能力的其他情形</w:t>
      </w:r>
      <w:r>
        <w:rPr>
          <w:rFonts w:hint="default" w:ascii="Times New Roman" w:hAnsi="Times New Roman" w:cs="Times New Roman"/>
          <w:color w:val="000000" w:themeColor="text1"/>
          <w:szCs w:val="21"/>
          <w:highlight w:val="none"/>
          <w:lang w:eastAsia="zh-CN"/>
          <w14:textFill>
            <w14:solidFill>
              <w14:schemeClr w14:val="tx1"/>
            </w14:solidFill>
          </w14:textFill>
        </w:rPr>
        <w:t>，乙方有义务及时告知甲方</w:t>
      </w:r>
      <w:r>
        <w:rPr>
          <w:rFonts w:hint="default" w:ascii="Times New Roman" w:hAnsi="Times New Roman" w:cs="Times New Roman"/>
          <w:color w:val="000000" w:themeColor="text1"/>
          <w:szCs w:val="21"/>
          <w:highlight w:val="none"/>
          <w14:textFill>
            <w14:solidFill>
              <w14:schemeClr w14:val="tx1"/>
            </w14:solidFill>
          </w14:textFill>
        </w:rPr>
        <w:t>。甲方</w:t>
      </w:r>
      <w:r>
        <w:rPr>
          <w:rFonts w:hint="default" w:ascii="Times New Roman" w:hAnsi="Times New Roman" w:cs="Times New Roman"/>
          <w:color w:val="000000" w:themeColor="text1"/>
          <w:szCs w:val="21"/>
          <w:highlight w:val="none"/>
          <w:lang w:eastAsia="zh-CN"/>
          <w14:textFill>
            <w14:solidFill>
              <w14:schemeClr w14:val="tx1"/>
            </w14:solidFill>
          </w14:textFill>
        </w:rPr>
        <w:t>有权</w:t>
      </w:r>
      <w:r>
        <w:rPr>
          <w:rFonts w:hint="default" w:ascii="Times New Roman" w:hAnsi="Times New Roman" w:cs="Times New Roman"/>
          <w:color w:val="000000" w:themeColor="text1"/>
          <w:szCs w:val="21"/>
          <w:highlight w:val="none"/>
          <w14:textFill>
            <w14:solidFill>
              <w14:schemeClr w14:val="tx1"/>
            </w14:solidFill>
          </w14:textFill>
        </w:rPr>
        <w:t>以书面形式通知乙方中止合同</w:t>
      </w:r>
      <w:r>
        <w:rPr>
          <w:rFonts w:hint="default" w:ascii="Times New Roman" w:hAnsi="Times New Roman" w:cs="Times New Roman"/>
          <w:color w:val="000000" w:themeColor="text1"/>
          <w:szCs w:val="21"/>
          <w:highlight w:val="none"/>
          <w:lang w:eastAsia="zh-CN"/>
          <w14:textFill>
            <w14:solidFill>
              <w14:schemeClr w14:val="tx1"/>
            </w14:solidFill>
          </w14:textFill>
        </w:rPr>
        <w:t>并要求乙方在合理期限内消除相关情形或者提供适当担保。</w:t>
      </w:r>
      <w:r>
        <w:rPr>
          <w:rFonts w:hint="default" w:ascii="Times New Roman" w:hAnsi="Times New Roman" w:cs="Times New Roman"/>
          <w:color w:val="000000" w:themeColor="text1"/>
          <w:szCs w:val="21"/>
          <w:highlight w:val="none"/>
          <w14:textFill>
            <w14:solidFill>
              <w14:schemeClr w14:val="tx1"/>
            </w14:solidFill>
          </w14:textFill>
        </w:rPr>
        <w:t>乙方提供适当担保的，</w:t>
      </w:r>
      <w:r>
        <w:rPr>
          <w:rFonts w:hint="default" w:ascii="Times New Roman" w:hAnsi="Times New Roman" w:cs="Times New Roman"/>
          <w:color w:val="000000" w:themeColor="text1"/>
          <w:szCs w:val="21"/>
          <w:highlight w:val="none"/>
          <w:lang w:eastAsia="zh-CN"/>
          <w14:textFill>
            <w14:solidFill>
              <w14:schemeClr w14:val="tx1"/>
            </w14:solidFill>
          </w14:textFill>
        </w:rPr>
        <w:t>合同继续</w:t>
      </w:r>
      <w:r>
        <w:rPr>
          <w:rFonts w:hint="default" w:ascii="Times New Roman" w:hAnsi="Times New Roman" w:cs="Times New Roman"/>
          <w:color w:val="000000" w:themeColor="text1"/>
          <w:szCs w:val="21"/>
          <w:highlight w:val="none"/>
          <w14:textFill>
            <w14:solidFill>
              <w14:schemeClr w14:val="tx1"/>
            </w14:solidFill>
          </w14:textFill>
        </w:rPr>
        <w:t>履行</w:t>
      </w:r>
      <w:r>
        <w:rPr>
          <w:rFonts w:hint="default" w:ascii="Times New Roman" w:hAnsi="Times New Roman" w:cs="Times New Roman"/>
          <w:color w:val="000000" w:themeColor="text1"/>
          <w:szCs w:val="21"/>
          <w:highlight w:val="none"/>
          <w:lang w:eastAsia="zh-CN"/>
          <w14:textFill>
            <w14:solidFill>
              <w14:schemeClr w14:val="tx1"/>
            </w14:solidFill>
          </w14:textFill>
        </w:rPr>
        <w:t>；乙</w:t>
      </w:r>
      <w:r>
        <w:rPr>
          <w:rFonts w:hint="default" w:ascii="Times New Roman" w:hAnsi="Times New Roman" w:cs="Times New Roman"/>
          <w:color w:val="000000" w:themeColor="text1"/>
          <w:szCs w:val="21"/>
          <w:highlight w:val="none"/>
          <w14:textFill>
            <w14:solidFill>
              <w14:schemeClr w14:val="tx1"/>
            </w14:solidFill>
          </w14:textFill>
        </w:rPr>
        <w:t>方在合理期限内未恢复履约能力且未提供适当担保的，视为拒绝</w:t>
      </w:r>
      <w:r>
        <w:rPr>
          <w:rFonts w:hint="default" w:ascii="Times New Roman" w:hAnsi="Times New Roman" w:cs="Times New Roman"/>
          <w:color w:val="000000" w:themeColor="text1"/>
          <w:szCs w:val="21"/>
          <w:highlight w:val="none"/>
          <w:lang w:eastAsia="zh-CN"/>
          <w14:textFill>
            <w14:solidFill>
              <w14:schemeClr w14:val="tx1"/>
            </w14:solidFill>
          </w14:textFill>
        </w:rPr>
        <w:t>继续</w:t>
      </w:r>
      <w:r>
        <w:rPr>
          <w:rFonts w:hint="default" w:ascii="Times New Roman" w:hAnsi="Times New Roman" w:cs="Times New Roman"/>
          <w:color w:val="000000" w:themeColor="text1"/>
          <w:szCs w:val="21"/>
          <w:highlight w:val="none"/>
          <w14:textFill>
            <w14:solidFill>
              <w14:schemeClr w14:val="tx1"/>
            </w14:solidFill>
          </w14:textFill>
        </w:rPr>
        <w:t>履约，甲方</w:t>
      </w:r>
      <w:r>
        <w:rPr>
          <w:rFonts w:hint="default" w:ascii="Times New Roman" w:hAnsi="Times New Roman" w:cs="Times New Roman"/>
          <w:color w:val="000000" w:themeColor="text1"/>
          <w:szCs w:val="21"/>
          <w:highlight w:val="none"/>
          <w:lang w:eastAsia="zh-CN"/>
          <w14:textFill>
            <w14:solidFill>
              <w14:schemeClr w14:val="tx1"/>
            </w14:solidFill>
          </w14:textFill>
        </w:rPr>
        <w:t>有权</w:t>
      </w:r>
      <w:r>
        <w:rPr>
          <w:rFonts w:hint="default" w:ascii="Times New Roman" w:hAnsi="Times New Roman" w:cs="Times New Roman"/>
          <w:color w:val="000000" w:themeColor="text1"/>
          <w:szCs w:val="21"/>
          <w:highlight w:val="none"/>
          <w14:textFill>
            <w14:solidFill>
              <w14:schemeClr w14:val="tx1"/>
            </w14:solidFill>
          </w14:textFill>
        </w:rPr>
        <w:t>解除合同并要求乙方承担</w:t>
      </w:r>
      <w:r>
        <w:rPr>
          <w:rFonts w:hint="default" w:ascii="Times New Roman" w:hAnsi="Times New Roman" w:cs="Times New Roman"/>
          <w:color w:val="000000" w:themeColor="text1"/>
          <w:szCs w:val="21"/>
          <w:highlight w:val="none"/>
          <w:lang w:eastAsia="zh-CN"/>
          <w14:textFill>
            <w14:solidFill>
              <w14:schemeClr w14:val="tx1"/>
            </w14:solidFill>
          </w14:textFill>
        </w:rPr>
        <w:t>由此给甲方造成的损失</w:t>
      </w:r>
      <w:r>
        <w:rPr>
          <w:rFonts w:hint="default" w:ascii="Times New Roman" w:hAnsi="Times New Roman" w:cs="Times New Roman"/>
          <w:color w:val="000000" w:themeColor="text1"/>
          <w:szCs w:val="21"/>
          <w:highlight w:val="none"/>
          <w14:textFill>
            <w14:solidFill>
              <w14:schemeClr w14:val="tx1"/>
            </w14:solidFill>
          </w14:textFill>
        </w:rPr>
        <w:t>。</w:t>
      </w:r>
    </w:p>
    <w:p w14:paraId="79B2FAFC">
      <w:pPr>
        <w:pStyle w:val="53"/>
        <w:pageBreakBefore w:val="0"/>
        <w:kinsoku/>
        <w:wordWrap/>
        <w:overflowPunct/>
        <w:topLinePunct w:val="0"/>
        <w:bidi w:val="0"/>
        <w:spacing w:line="360" w:lineRule="exact"/>
        <w:jc w:val="both"/>
        <w:textAlignment w:val="auto"/>
        <w:rPr>
          <w:rFonts w:hint="default" w:ascii="Times New Roman" w:hAnsi="Times New Roman" w:cs="Times New Roman"/>
          <w:color w:val="000000" w:themeColor="text1"/>
          <w:sz w:val="21"/>
          <w14:textFill>
            <w14:solidFill>
              <w14:schemeClr w14:val="tx1"/>
            </w14:solidFill>
          </w14:textFill>
        </w:rPr>
      </w:pPr>
      <w:r>
        <w:rPr>
          <w:rFonts w:hint="default" w:ascii="Times New Roman" w:hAnsi="Times New Roman" w:eastAsia="宋体" w:cs="Times New Roman"/>
          <w:color w:val="000000" w:themeColor="text1"/>
          <w:sz w:val="21"/>
          <w14:textFill>
            <w14:solidFill>
              <w14:schemeClr w14:val="tx1"/>
            </w14:solidFill>
          </w14:textFill>
        </w:rPr>
        <w:t>（3）乙方分立、合并或者变更住所的，应当及时以书面形式告知甲方。乙方没有</w:t>
      </w:r>
      <w:r>
        <w:rPr>
          <w:rFonts w:hint="default" w:ascii="Times New Roman" w:hAnsi="Times New Roman" w:eastAsia="宋体" w:cs="Times New Roman"/>
          <w:color w:val="000000" w:themeColor="text1"/>
          <w:sz w:val="21"/>
          <w:lang w:eastAsia="zh-CN"/>
          <w14:textFill>
            <w14:solidFill>
              <w14:schemeClr w14:val="tx1"/>
            </w14:solidFill>
          </w14:textFill>
        </w:rPr>
        <w:t>及时告知</w:t>
      </w:r>
      <w:r>
        <w:rPr>
          <w:rFonts w:hint="default" w:ascii="Times New Roman" w:hAnsi="Times New Roman" w:eastAsia="宋体" w:cs="Times New Roman"/>
          <w:color w:val="000000" w:themeColor="text1"/>
          <w:sz w:val="21"/>
          <w14:textFill>
            <w14:solidFill>
              <w14:schemeClr w14:val="tx1"/>
            </w14:solidFill>
          </w14:textFill>
        </w:rPr>
        <w:t>甲方，致使</w:t>
      </w:r>
      <w:r>
        <w:rPr>
          <w:rFonts w:hint="default" w:ascii="Times New Roman" w:hAnsi="Times New Roman" w:eastAsia="宋体" w:cs="Times New Roman"/>
          <w:color w:val="000000" w:themeColor="text1"/>
          <w:sz w:val="21"/>
          <w:lang w:eastAsia="zh-CN"/>
          <w14:textFill>
            <w14:solidFill>
              <w14:schemeClr w14:val="tx1"/>
            </w14:solidFill>
          </w14:textFill>
        </w:rPr>
        <w:t>合同</w:t>
      </w:r>
      <w:r>
        <w:rPr>
          <w:rFonts w:hint="default" w:ascii="Times New Roman" w:hAnsi="Times New Roman" w:eastAsia="宋体" w:cs="Times New Roman"/>
          <w:color w:val="000000" w:themeColor="text1"/>
          <w:sz w:val="21"/>
          <w14:textFill>
            <w14:solidFill>
              <w14:schemeClr w14:val="tx1"/>
            </w14:solidFill>
          </w14:textFill>
        </w:rPr>
        <w:t>履行发生困难的，甲方可以中止合同履行并要求乙方承担由此给甲方造成的损失。</w:t>
      </w:r>
    </w:p>
    <w:p w14:paraId="669FF092">
      <w:pPr>
        <w:pageBreakBefore w:val="0"/>
        <w:kinsoku/>
        <w:wordWrap/>
        <w:overflowPunct/>
        <w:topLinePunct w:val="0"/>
        <w:bidi w:val="0"/>
        <w:snapToGrid w:val="0"/>
        <w:spacing w:line="360" w:lineRule="exact"/>
        <w:ind w:firstLine="420" w:firstLineChars="200"/>
        <w:jc w:val="left"/>
        <w:textAlignment w:val="auto"/>
        <w:rPr>
          <w:rFonts w:hint="default" w:ascii="Times New Roman" w:hAnsi="Times New Roman" w:cs="Times New Roman"/>
          <w:color w:val="000000" w:themeColor="text1"/>
          <w:sz w:val="21"/>
          <w14:textFill>
            <w14:solidFill>
              <w14:schemeClr w14:val="tx1"/>
            </w14:solidFill>
          </w14:textFill>
        </w:rPr>
      </w:pPr>
      <w:r>
        <w:rPr>
          <w:rFonts w:hint="default" w:ascii="Times New Roman" w:hAnsi="Times New Roman" w:cs="Times New Roman"/>
          <w:color w:val="000000" w:themeColor="text1"/>
          <w:szCs w:val="21"/>
          <w:highlight w:val="none"/>
          <w14:textFill>
            <w14:solidFill>
              <w14:schemeClr w14:val="tx1"/>
            </w14:solidFill>
          </w14:textFill>
        </w:rPr>
        <w:t>（</w:t>
      </w:r>
      <w:r>
        <w:rPr>
          <w:rFonts w:hint="default" w:ascii="Times New Roman" w:hAnsi="Times New Roman" w:cs="Times New Roman"/>
          <w:color w:val="000000" w:themeColor="text1"/>
          <w:szCs w:val="21"/>
          <w:highlight w:val="none"/>
          <w:lang w:val="en-US" w:eastAsia="zh-CN"/>
          <w14:textFill>
            <w14:solidFill>
              <w14:schemeClr w14:val="tx1"/>
            </w14:solidFill>
          </w14:textFill>
        </w:rPr>
        <w:t>4</w:t>
      </w:r>
      <w:r>
        <w:rPr>
          <w:rFonts w:hint="default" w:ascii="Times New Roman" w:hAnsi="Times New Roman" w:cs="Times New Roman"/>
          <w:color w:val="000000" w:themeColor="text1"/>
          <w:szCs w:val="21"/>
          <w:highlight w:val="none"/>
          <w14:textFill>
            <w14:solidFill>
              <w14:schemeClr w14:val="tx1"/>
            </w14:solidFill>
          </w14:textFill>
        </w:rPr>
        <w:t>）甲方不得以行政区划调整、政府换届、机构或者职能调整以及相关责任人更替为由中止合同。</w:t>
      </w:r>
    </w:p>
    <w:p w14:paraId="7DC68AA1">
      <w:pPr>
        <w:pageBreakBefore w:val="0"/>
        <w:kinsoku/>
        <w:wordWrap/>
        <w:overflowPunct/>
        <w:topLinePunct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14:textFill>
            <w14:solidFill>
              <w14:schemeClr w14:val="tx1"/>
            </w14:solidFill>
          </w14:textFill>
        </w:rPr>
        <w:t>1</w:t>
      </w:r>
      <w:r>
        <w:rPr>
          <w:rFonts w:hint="default" w:ascii="Times New Roman" w:hAnsi="Times New Roman" w:cs="Times New Roman"/>
          <w:color w:val="000000" w:themeColor="text1"/>
          <w:szCs w:val="21"/>
          <w:highlight w:val="none"/>
          <w:lang w:val="en-US" w:eastAsia="zh-CN"/>
          <w14:textFill>
            <w14:solidFill>
              <w14:schemeClr w14:val="tx1"/>
            </w14:solidFill>
          </w14:textFill>
        </w:rPr>
        <w:t>6</w:t>
      </w:r>
      <w:r>
        <w:rPr>
          <w:rFonts w:hint="default" w:ascii="Times New Roman" w:hAnsi="Times New Roman" w:cs="Times New Roman"/>
          <w:color w:val="000000" w:themeColor="text1"/>
          <w:szCs w:val="21"/>
          <w:highlight w:val="none"/>
          <w14:textFill>
            <w14:solidFill>
              <w14:schemeClr w14:val="tx1"/>
            </w14:solidFill>
          </w14:textFill>
        </w:rPr>
        <w:t>.</w:t>
      </w:r>
      <w:r>
        <w:rPr>
          <w:rFonts w:hint="default" w:ascii="Times New Roman" w:hAnsi="Times New Roman" w:cs="Times New Roman"/>
          <w:color w:val="000000" w:themeColor="text1"/>
          <w:szCs w:val="21"/>
          <w:highlight w:val="none"/>
          <w:lang w:val="en-US" w:eastAsia="zh-CN"/>
          <w14:textFill>
            <w14:solidFill>
              <w14:schemeClr w14:val="tx1"/>
            </w14:solidFill>
          </w14:textFill>
        </w:rPr>
        <w:t>3</w:t>
      </w:r>
      <w:r>
        <w:rPr>
          <w:rFonts w:hint="default" w:ascii="Times New Roman" w:hAnsi="Times New Roman" w:cs="Times New Roman"/>
          <w:color w:val="000000" w:themeColor="text1"/>
          <w:szCs w:val="21"/>
          <w:highlight w:val="none"/>
          <w14:textFill>
            <w14:solidFill>
              <w14:schemeClr w14:val="tx1"/>
            </w14:solidFill>
          </w14:textFill>
        </w:rPr>
        <w:t>合同的终止</w:t>
      </w:r>
    </w:p>
    <w:p w14:paraId="17054022">
      <w:pPr>
        <w:pageBreakBefore w:val="0"/>
        <w:kinsoku/>
        <w:wordWrap/>
        <w:overflowPunct/>
        <w:topLinePunct w:val="0"/>
        <w:autoSpaceDE w:val="0"/>
        <w:autoSpaceDN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14:textFill>
            <w14:solidFill>
              <w14:schemeClr w14:val="tx1"/>
            </w14:solidFill>
          </w14:textFill>
        </w:rPr>
        <w:t>（1）合同因有效期限届满而终止；</w:t>
      </w:r>
    </w:p>
    <w:p w14:paraId="71813E33">
      <w:pPr>
        <w:pageBreakBefore w:val="0"/>
        <w:kinsoku/>
        <w:wordWrap/>
        <w:overflowPunct/>
        <w:topLinePunct w:val="0"/>
        <w:bidi w:val="0"/>
        <w:snapToGrid w:val="0"/>
        <w:spacing w:line="360" w:lineRule="exact"/>
        <w:ind w:firstLine="420" w:firstLineChars="200"/>
        <w:textAlignment w:val="auto"/>
        <w:rPr>
          <w:rFonts w:hint="default" w:ascii="Times New Roman" w:hAnsi="Times New Roman" w:eastAsia="宋体" w:cs="Times New Roman"/>
          <w:color w:val="000000" w:themeColor="text1"/>
          <w:szCs w:val="21"/>
          <w:lang w:eastAsia="zh-CN"/>
          <w14:textFill>
            <w14:solidFill>
              <w14:schemeClr w14:val="tx1"/>
            </w14:solidFill>
          </w14:textFill>
        </w:rPr>
      </w:pPr>
      <w:r>
        <w:rPr>
          <w:rFonts w:hint="default" w:ascii="Times New Roman" w:hAnsi="Times New Roman" w:cs="Times New Roman"/>
          <w:color w:val="000000" w:themeColor="text1"/>
          <w:szCs w:val="21"/>
          <w:highlight w:val="none"/>
          <w14:textFill>
            <w14:solidFill>
              <w14:schemeClr w14:val="tx1"/>
            </w14:solidFill>
          </w14:textFill>
        </w:rPr>
        <w:t>（2）乙方未</w:t>
      </w:r>
      <w:r>
        <w:rPr>
          <w:rFonts w:hint="default" w:ascii="Times New Roman" w:hAnsi="Times New Roman" w:cs="Times New Roman"/>
          <w:color w:val="000000" w:themeColor="text1"/>
          <w:szCs w:val="21"/>
          <w:highlight w:val="none"/>
          <w:lang w:eastAsia="zh-CN"/>
          <w14:textFill>
            <w14:solidFill>
              <w14:schemeClr w14:val="tx1"/>
            </w14:solidFill>
          </w14:textFill>
        </w:rPr>
        <w:t>按</w:t>
      </w:r>
      <w:r>
        <w:rPr>
          <w:rFonts w:hint="default" w:ascii="Times New Roman" w:hAnsi="Times New Roman" w:cs="Times New Roman"/>
          <w:color w:val="000000" w:themeColor="text1"/>
          <w:szCs w:val="21"/>
          <w:highlight w:val="none"/>
          <w14:textFill>
            <w14:solidFill>
              <w14:schemeClr w14:val="tx1"/>
            </w14:solidFill>
          </w14:textFill>
        </w:rPr>
        <w:t>合同约定履行，构成根本性违约的，甲方有权终止合同</w:t>
      </w:r>
      <w:r>
        <w:rPr>
          <w:rFonts w:hint="default" w:ascii="Times New Roman" w:hAnsi="Times New Roman" w:cs="Times New Roman"/>
          <w:color w:val="000000" w:themeColor="text1"/>
          <w:szCs w:val="21"/>
          <w:highlight w:val="none"/>
          <w:lang w:eastAsia="zh-CN"/>
          <w14:textFill>
            <w14:solidFill>
              <w14:schemeClr w14:val="tx1"/>
            </w14:solidFill>
          </w14:textFill>
        </w:rPr>
        <w:t>，</w:t>
      </w:r>
      <w:r>
        <w:rPr>
          <w:rFonts w:hint="default" w:ascii="Times New Roman" w:hAnsi="Times New Roman" w:eastAsia="宋体" w:cs="Times New Roman"/>
          <w:color w:val="000000" w:themeColor="text1"/>
          <w:szCs w:val="21"/>
          <w14:textFill>
            <w14:solidFill>
              <w14:schemeClr w14:val="tx1"/>
            </w14:solidFill>
          </w14:textFill>
        </w:rPr>
        <w:t>并追究乙方的违约责</w:t>
      </w:r>
      <w:r>
        <w:rPr>
          <w:rFonts w:hint="default" w:ascii="Times New Roman" w:hAnsi="Times New Roman" w:cs="Times New Roman"/>
          <w:color w:val="000000" w:themeColor="text1"/>
          <w:szCs w:val="21"/>
          <w:lang w:val="en-US" w:eastAsia="zh-CN"/>
          <w14:textFill>
            <w14:solidFill>
              <w14:schemeClr w14:val="tx1"/>
            </w14:solidFill>
          </w14:textFill>
        </w:rPr>
        <w:t>任</w:t>
      </w:r>
      <w:r>
        <w:rPr>
          <w:rFonts w:hint="default" w:ascii="Times New Roman" w:hAnsi="Times New Roman" w:cs="Times New Roman"/>
          <w:color w:val="000000" w:themeColor="text1"/>
          <w:szCs w:val="21"/>
          <w:highlight w:val="none"/>
          <w14:textFill>
            <w14:solidFill>
              <w14:schemeClr w14:val="tx1"/>
            </w14:solidFill>
          </w14:textFill>
        </w:rPr>
        <w:t>。</w:t>
      </w:r>
    </w:p>
    <w:p w14:paraId="27912057">
      <w:pPr>
        <w:pStyle w:val="53"/>
        <w:pageBreakBefore w:val="0"/>
        <w:kinsoku/>
        <w:wordWrap/>
        <w:overflowPunct/>
        <w:topLinePunct w:val="0"/>
        <w:bidi w:val="0"/>
        <w:spacing w:line="360" w:lineRule="exact"/>
        <w:textAlignment w:val="auto"/>
        <w:rPr>
          <w:rFonts w:hint="default" w:ascii="Times New Roman" w:hAnsi="Times New Roman" w:cs="Times New Roman"/>
          <w:color w:val="000000" w:themeColor="text1"/>
          <w:szCs w:val="21"/>
          <w:highlight w:val="none"/>
          <w:lang w:val="en-US" w:eastAsia="zh-CN"/>
          <w14:textFill>
            <w14:solidFill>
              <w14:schemeClr w14:val="tx1"/>
            </w14:solidFill>
          </w14:textFill>
        </w:rPr>
      </w:pPr>
      <w:r>
        <w:rPr>
          <w:rFonts w:hint="default" w:ascii="Times New Roman" w:hAnsi="Times New Roman" w:cs="Times New Roman"/>
          <w:color w:val="000000" w:themeColor="text1"/>
          <w:szCs w:val="21"/>
          <w:highlight w:val="none"/>
          <w:lang w:val="en-US" w:eastAsia="zh-CN"/>
          <w14:textFill>
            <w14:solidFill>
              <w14:schemeClr w14:val="tx1"/>
            </w14:solidFill>
          </w14:textFill>
        </w:rPr>
        <w:t xml:space="preserve">16.4 </w:t>
      </w:r>
      <w:r>
        <w:rPr>
          <w:rFonts w:hint="default" w:ascii="Times New Roman" w:hAnsi="Times New Roman" w:eastAsia="宋体" w:cs="Times New Roman"/>
          <w:color w:val="000000" w:themeColor="text1"/>
          <w:kern w:val="2"/>
          <w:sz w:val="21"/>
          <w:szCs w:val="21"/>
          <w:highlight w:val="none"/>
          <w:lang w:val="en-US" w:eastAsia="zh-CN"/>
          <w14:textFill>
            <w14:solidFill>
              <w14:schemeClr w14:val="tx1"/>
            </w14:solidFill>
          </w14:textFill>
        </w:rPr>
        <w:t>涉及国家利益、社会公共利益的情形</w:t>
      </w:r>
    </w:p>
    <w:p w14:paraId="38134592">
      <w:pPr>
        <w:pStyle w:val="53"/>
        <w:pageBreakBefore w:val="0"/>
        <w:kinsoku/>
        <w:wordWrap/>
        <w:overflowPunct/>
        <w:topLinePunct w:val="0"/>
        <w:bidi w:val="0"/>
        <w:spacing w:line="360" w:lineRule="exact"/>
        <w:jc w:val="both"/>
        <w:textAlignment w:val="auto"/>
        <w:rPr>
          <w:rFonts w:hint="default" w:ascii="Times New Roman" w:hAnsi="Times New Roman" w:cs="Times New Roman"/>
          <w:color w:val="000000" w:themeColor="text1"/>
          <w:sz w:val="21"/>
          <w14:textFill>
            <w14:solidFill>
              <w14:schemeClr w14:val="tx1"/>
            </w14:solidFill>
          </w14:textFill>
        </w:rPr>
      </w:pPr>
      <w:r>
        <w:rPr>
          <w:rFonts w:hint="default" w:ascii="Times New Roman" w:hAnsi="Times New Roman" w:eastAsia="宋体" w:cs="Times New Roman"/>
          <w:color w:val="000000" w:themeColor="text1"/>
          <w:sz w:val="21"/>
          <w14:textFill>
            <w14:solidFill>
              <w14:schemeClr w14:val="tx1"/>
            </w14:solidFill>
          </w14:textFill>
        </w:rPr>
        <w:t>政府采购合同继续履行将损害国家利益和社会公共利益的，双方当事人</w:t>
      </w:r>
      <w:r>
        <w:rPr>
          <w:rFonts w:hint="default" w:ascii="Times New Roman" w:hAnsi="Times New Roman" w:eastAsia="宋体" w:cs="Times New Roman"/>
          <w:color w:val="000000" w:themeColor="text1"/>
          <w:sz w:val="21"/>
          <w:highlight w:val="none"/>
          <w:lang w:val="en-US" w:eastAsia="zh-CN"/>
          <w14:textFill>
            <w14:solidFill>
              <w14:schemeClr w14:val="tx1"/>
            </w14:solidFill>
          </w14:textFill>
        </w:rPr>
        <w:t>应当变更、</w:t>
      </w:r>
      <w:r>
        <w:rPr>
          <w:rFonts w:hint="default" w:ascii="Times New Roman" w:hAnsi="Times New Roman" w:eastAsia="宋体" w:cs="Times New Roman"/>
          <w:color w:val="000000" w:themeColor="text1"/>
          <w:sz w:val="21"/>
          <w14:textFill>
            <w14:solidFill>
              <w14:schemeClr w14:val="tx1"/>
            </w14:solidFill>
          </w14:textFill>
        </w:rPr>
        <w:t>中止</w:t>
      </w:r>
      <w:r>
        <w:rPr>
          <w:rFonts w:hint="default" w:ascii="Times New Roman" w:hAnsi="Times New Roman" w:eastAsia="宋体" w:cs="Times New Roman"/>
          <w:color w:val="000000" w:themeColor="text1"/>
          <w:sz w:val="21"/>
          <w:lang w:eastAsia="zh-CN"/>
          <w14:textFill>
            <w14:solidFill>
              <w14:schemeClr w14:val="tx1"/>
            </w14:solidFill>
          </w14:textFill>
        </w:rPr>
        <w:t>或者终止</w:t>
      </w:r>
      <w:r>
        <w:rPr>
          <w:rFonts w:hint="default" w:ascii="Times New Roman" w:hAnsi="Times New Roman" w:eastAsia="宋体" w:cs="Times New Roman"/>
          <w:color w:val="000000" w:themeColor="text1"/>
          <w:sz w:val="21"/>
          <w14:textFill>
            <w14:solidFill>
              <w14:schemeClr w14:val="tx1"/>
            </w14:solidFill>
          </w14:textFill>
        </w:rPr>
        <w:t>合同。有过错的一方应当承担赔偿责任，双方都有过错的，各自承担相应的责任。</w:t>
      </w:r>
    </w:p>
    <w:p w14:paraId="44F9B561">
      <w:pPr>
        <w:pageBreakBefore w:val="0"/>
        <w:kinsoku/>
        <w:wordWrap/>
        <w:overflowPunct/>
        <w:topLinePunct w:val="0"/>
        <w:autoSpaceDE w:val="0"/>
        <w:autoSpaceDN w:val="0"/>
        <w:bidi w:val="0"/>
        <w:adjustRightInd w:val="0"/>
        <w:snapToGrid w:val="0"/>
        <w:spacing w:before="0" w:line="360" w:lineRule="exact"/>
        <w:jc w:val="left"/>
        <w:textAlignment w:val="auto"/>
        <w:rPr>
          <w:rFonts w:hint="default" w:ascii="Times New Roman" w:hAnsi="Times New Roman" w:cs="Times New Roman"/>
          <w:b/>
          <w:bCs/>
          <w:color w:val="000000" w:themeColor="text1"/>
          <w:sz w:val="24"/>
          <w:highlight w:val="none"/>
          <w14:textFill>
            <w14:solidFill>
              <w14:schemeClr w14:val="tx1"/>
            </w14:solidFill>
          </w14:textFill>
        </w:rPr>
      </w:pPr>
      <w:r>
        <w:rPr>
          <w:rFonts w:hint="default" w:ascii="Times New Roman" w:hAnsi="Times New Roman" w:cs="Times New Roman"/>
          <w:b/>
          <w:bCs/>
          <w:color w:val="000000" w:themeColor="text1"/>
          <w:sz w:val="24"/>
          <w:highlight w:val="none"/>
          <w14:textFill>
            <w14:solidFill>
              <w14:schemeClr w14:val="tx1"/>
            </w14:solidFill>
          </w14:textFill>
        </w:rPr>
        <w:t>1</w:t>
      </w:r>
      <w:r>
        <w:rPr>
          <w:rFonts w:hint="default" w:ascii="Times New Roman" w:hAnsi="Times New Roman" w:cs="Times New Roman"/>
          <w:b/>
          <w:bCs/>
          <w:color w:val="000000" w:themeColor="text1"/>
          <w:sz w:val="24"/>
          <w:highlight w:val="none"/>
          <w:lang w:val="en-US" w:eastAsia="zh-CN"/>
          <w14:textFill>
            <w14:solidFill>
              <w14:schemeClr w14:val="tx1"/>
            </w14:solidFill>
          </w14:textFill>
        </w:rPr>
        <w:t>7</w:t>
      </w:r>
      <w:r>
        <w:rPr>
          <w:rFonts w:hint="default" w:ascii="Times New Roman" w:hAnsi="Times New Roman" w:cs="Times New Roman"/>
          <w:b/>
          <w:bCs/>
          <w:color w:val="000000" w:themeColor="text1"/>
          <w:sz w:val="24"/>
          <w:highlight w:val="none"/>
          <w14:textFill>
            <w14:solidFill>
              <w14:schemeClr w14:val="tx1"/>
            </w14:solidFill>
          </w14:textFill>
        </w:rPr>
        <w:t>.</w:t>
      </w:r>
      <w:r>
        <w:rPr>
          <w:rFonts w:hint="default" w:ascii="Times New Roman" w:hAnsi="Times New Roman" w:cs="Times New Roman"/>
          <w:b/>
          <w:bCs/>
          <w:color w:val="000000" w:themeColor="text1"/>
          <w:sz w:val="24"/>
          <w:highlight w:val="none"/>
          <w:lang w:val="en-US" w:eastAsia="zh-CN"/>
          <w14:textFill>
            <w14:solidFill>
              <w14:schemeClr w14:val="tx1"/>
            </w14:solidFill>
          </w14:textFill>
        </w:rPr>
        <w:t xml:space="preserve"> </w:t>
      </w:r>
      <w:r>
        <w:rPr>
          <w:rFonts w:hint="default" w:ascii="Times New Roman" w:hAnsi="Times New Roman" w:cs="Times New Roman"/>
          <w:b/>
          <w:bCs/>
          <w:color w:val="000000" w:themeColor="text1"/>
          <w:sz w:val="24"/>
          <w:highlight w:val="none"/>
          <w14:textFill>
            <w14:solidFill>
              <w14:schemeClr w14:val="tx1"/>
            </w14:solidFill>
          </w14:textFill>
        </w:rPr>
        <w:t>合同分包</w:t>
      </w:r>
    </w:p>
    <w:p w14:paraId="75C9EE89">
      <w:pPr>
        <w:pageBreakBefore w:val="0"/>
        <w:kinsoku/>
        <w:wordWrap/>
        <w:overflowPunct/>
        <w:topLinePunct w:val="0"/>
        <w:autoSpaceDE w:val="0"/>
        <w:autoSpaceDN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14:textFill>
            <w14:solidFill>
              <w14:schemeClr w14:val="tx1"/>
            </w14:solidFill>
          </w14:textFill>
        </w:rPr>
        <w:t>1</w:t>
      </w:r>
      <w:r>
        <w:rPr>
          <w:rFonts w:hint="default" w:ascii="Times New Roman" w:hAnsi="Times New Roman" w:cs="Times New Roman"/>
          <w:color w:val="000000" w:themeColor="text1"/>
          <w:szCs w:val="21"/>
          <w:highlight w:val="none"/>
          <w:lang w:val="en-US" w:eastAsia="zh-CN"/>
          <w14:textFill>
            <w14:solidFill>
              <w14:schemeClr w14:val="tx1"/>
            </w14:solidFill>
          </w14:textFill>
        </w:rPr>
        <w:t>7</w:t>
      </w:r>
      <w:r>
        <w:rPr>
          <w:rFonts w:hint="default" w:ascii="Times New Roman" w:hAnsi="Times New Roman" w:cs="Times New Roman"/>
          <w:color w:val="000000" w:themeColor="text1"/>
          <w:szCs w:val="21"/>
          <w:highlight w:val="none"/>
          <w14:textFill>
            <w14:solidFill>
              <w14:schemeClr w14:val="tx1"/>
            </w14:solidFill>
          </w14:textFill>
        </w:rPr>
        <w:t>.1 乙方不得</w:t>
      </w:r>
      <w:r>
        <w:rPr>
          <w:rFonts w:hint="default" w:ascii="Times New Roman" w:hAnsi="Times New Roman" w:cs="Times New Roman"/>
          <w:color w:val="000000" w:themeColor="text1"/>
          <w:szCs w:val="21"/>
          <w:highlight w:val="none"/>
          <w:lang w:eastAsia="zh-CN"/>
          <w14:textFill>
            <w14:solidFill>
              <w14:schemeClr w14:val="tx1"/>
            </w14:solidFill>
          </w14:textFill>
        </w:rPr>
        <w:t>将合同转包给其他供应商。涉及合同分包的，乙方</w:t>
      </w:r>
      <w:r>
        <w:rPr>
          <w:rFonts w:hint="default" w:ascii="Times New Roman" w:hAnsi="Times New Roman" w:cs="Times New Roman"/>
          <w:color w:val="000000" w:themeColor="text1"/>
          <w:szCs w:val="21"/>
          <w:highlight w:val="none"/>
          <w:lang w:val="en-US" w:eastAsia="zh-CN"/>
          <w14:textFill>
            <w14:solidFill>
              <w14:schemeClr w14:val="tx1"/>
            </w14:solidFill>
          </w14:textFill>
        </w:rPr>
        <w:t>应</w:t>
      </w:r>
      <w:r>
        <w:rPr>
          <w:rFonts w:hint="default" w:ascii="Times New Roman" w:hAnsi="Times New Roman" w:cs="Times New Roman"/>
          <w:color w:val="000000" w:themeColor="text1"/>
          <w:szCs w:val="21"/>
          <w:highlight w:val="none"/>
          <w:lang w:eastAsia="zh-CN"/>
          <w14:textFill>
            <w14:solidFill>
              <w14:schemeClr w14:val="tx1"/>
            </w14:solidFill>
          </w14:textFill>
        </w:rPr>
        <w:t>根据采购文件和投标（响应）文件规定进行</w:t>
      </w:r>
      <w:r>
        <w:rPr>
          <w:rFonts w:hint="default" w:ascii="Times New Roman" w:hAnsi="Times New Roman" w:cs="Times New Roman"/>
          <w:color w:val="000000" w:themeColor="text1"/>
          <w:szCs w:val="21"/>
          <w:highlight w:val="none"/>
          <w14:textFill>
            <w14:solidFill>
              <w14:schemeClr w14:val="tx1"/>
            </w14:solidFill>
          </w14:textFill>
        </w:rPr>
        <w:t>合同分包。</w:t>
      </w:r>
    </w:p>
    <w:p w14:paraId="61A3E9A0">
      <w:pPr>
        <w:pageBreakBefore w:val="0"/>
        <w:kinsoku/>
        <w:wordWrap/>
        <w:overflowPunct/>
        <w:topLinePunct w:val="0"/>
        <w:autoSpaceDE w:val="0"/>
        <w:autoSpaceDN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14:textFill>
            <w14:solidFill>
              <w14:schemeClr w14:val="tx1"/>
            </w14:solidFill>
          </w14:textFill>
        </w:rPr>
        <w:t>1</w:t>
      </w:r>
      <w:r>
        <w:rPr>
          <w:rFonts w:hint="default" w:ascii="Times New Roman" w:hAnsi="Times New Roman" w:cs="Times New Roman"/>
          <w:color w:val="000000" w:themeColor="text1"/>
          <w:szCs w:val="21"/>
          <w:highlight w:val="none"/>
          <w:lang w:val="en-US" w:eastAsia="zh-CN"/>
          <w14:textFill>
            <w14:solidFill>
              <w14:schemeClr w14:val="tx1"/>
            </w14:solidFill>
          </w14:textFill>
        </w:rPr>
        <w:t>7</w:t>
      </w:r>
      <w:r>
        <w:rPr>
          <w:rFonts w:hint="default" w:ascii="Times New Roman" w:hAnsi="Times New Roman" w:cs="Times New Roman"/>
          <w:color w:val="000000" w:themeColor="text1"/>
          <w:szCs w:val="21"/>
          <w:highlight w:val="none"/>
          <w14:textFill>
            <w14:solidFill>
              <w14:schemeClr w14:val="tx1"/>
            </w14:solidFill>
          </w14:textFill>
        </w:rPr>
        <w:t>.2 乙方执行政府采购政策向中小企业依法分包的</w:t>
      </w:r>
      <w:r>
        <w:rPr>
          <w:rFonts w:hint="default" w:ascii="Times New Roman" w:hAnsi="Times New Roman" w:cs="Times New Roman"/>
          <w:color w:val="000000" w:themeColor="text1"/>
          <w:szCs w:val="21"/>
          <w:highlight w:val="none"/>
          <w:lang w:eastAsia="zh-CN"/>
          <w14:textFill>
            <w14:solidFill>
              <w14:schemeClr w14:val="tx1"/>
            </w14:solidFill>
          </w14:textFill>
        </w:rPr>
        <w:t>，</w:t>
      </w:r>
      <w:r>
        <w:rPr>
          <w:rFonts w:hint="default" w:ascii="Times New Roman" w:hAnsi="Times New Roman" w:cs="Times New Roman"/>
          <w:color w:val="000000" w:themeColor="text1"/>
          <w:szCs w:val="21"/>
          <w:highlight w:val="none"/>
          <w14:textFill>
            <w14:solidFill>
              <w14:schemeClr w14:val="tx1"/>
            </w14:solidFill>
          </w14:textFill>
        </w:rPr>
        <w:t>乙方应当按采购文件</w:t>
      </w:r>
      <w:r>
        <w:rPr>
          <w:rFonts w:hint="default" w:ascii="Times New Roman" w:hAnsi="Times New Roman" w:cs="Times New Roman"/>
          <w:color w:val="000000" w:themeColor="text1"/>
          <w:szCs w:val="21"/>
          <w:highlight w:val="none"/>
          <w:lang w:eastAsia="zh-CN"/>
          <w14:textFill>
            <w14:solidFill>
              <w14:schemeClr w14:val="tx1"/>
            </w14:solidFill>
          </w14:textFill>
        </w:rPr>
        <w:t>和</w:t>
      </w:r>
      <w:r>
        <w:rPr>
          <w:rFonts w:hint="default" w:ascii="Times New Roman" w:hAnsi="Times New Roman" w:cs="Times New Roman"/>
          <w:color w:val="000000" w:themeColor="text1"/>
          <w:szCs w:val="21"/>
          <w:highlight w:val="none"/>
          <w14:textFill>
            <w14:solidFill>
              <w14:schemeClr w14:val="tx1"/>
            </w14:solidFill>
          </w14:textFill>
        </w:rPr>
        <w:t>投标（响应）文件签订分包</w:t>
      </w:r>
      <w:r>
        <w:rPr>
          <w:rFonts w:hint="default" w:ascii="Times New Roman" w:hAnsi="Times New Roman" w:cs="Times New Roman"/>
          <w:color w:val="000000" w:themeColor="text1"/>
          <w:szCs w:val="21"/>
          <w:highlight w:val="none"/>
          <w:lang w:eastAsia="zh-CN"/>
          <w14:textFill>
            <w14:solidFill>
              <w14:schemeClr w14:val="tx1"/>
            </w14:solidFill>
          </w14:textFill>
        </w:rPr>
        <w:t>意向</w:t>
      </w:r>
      <w:r>
        <w:rPr>
          <w:rFonts w:hint="default" w:ascii="Times New Roman" w:hAnsi="Times New Roman" w:cs="Times New Roman"/>
          <w:color w:val="000000" w:themeColor="text1"/>
          <w:szCs w:val="21"/>
          <w:highlight w:val="none"/>
          <w14:textFill>
            <w14:solidFill>
              <w14:schemeClr w14:val="tx1"/>
            </w14:solidFill>
          </w14:textFill>
        </w:rPr>
        <w:t>协议，分包</w:t>
      </w:r>
      <w:r>
        <w:rPr>
          <w:rFonts w:hint="default" w:ascii="Times New Roman" w:hAnsi="Times New Roman" w:cs="Times New Roman"/>
          <w:color w:val="000000" w:themeColor="text1"/>
          <w:szCs w:val="21"/>
          <w:highlight w:val="none"/>
          <w:lang w:eastAsia="zh-CN"/>
          <w14:textFill>
            <w14:solidFill>
              <w14:schemeClr w14:val="tx1"/>
            </w14:solidFill>
          </w14:textFill>
        </w:rPr>
        <w:t>意向</w:t>
      </w:r>
      <w:r>
        <w:rPr>
          <w:rFonts w:hint="default" w:ascii="Times New Roman" w:hAnsi="Times New Roman" w:cs="Times New Roman"/>
          <w:color w:val="000000" w:themeColor="text1"/>
          <w:szCs w:val="21"/>
          <w:highlight w:val="none"/>
          <w14:textFill>
            <w14:solidFill>
              <w14:schemeClr w14:val="tx1"/>
            </w14:solidFill>
          </w14:textFill>
        </w:rPr>
        <w:t>协议属于本合同组成部分。</w:t>
      </w:r>
    </w:p>
    <w:p w14:paraId="4AA32A5A">
      <w:pPr>
        <w:pageBreakBefore w:val="0"/>
        <w:kinsoku/>
        <w:wordWrap/>
        <w:overflowPunct/>
        <w:topLinePunct w:val="0"/>
        <w:autoSpaceDE w:val="0"/>
        <w:autoSpaceDN w:val="0"/>
        <w:bidi w:val="0"/>
        <w:adjustRightInd w:val="0"/>
        <w:snapToGrid w:val="0"/>
        <w:spacing w:before="0" w:line="360" w:lineRule="exact"/>
        <w:jc w:val="left"/>
        <w:textAlignment w:val="auto"/>
        <w:rPr>
          <w:rFonts w:hint="default" w:ascii="Times New Roman" w:hAnsi="Times New Roman" w:cs="Times New Roman"/>
          <w:b/>
          <w:bCs/>
          <w:color w:val="000000" w:themeColor="text1"/>
          <w:sz w:val="24"/>
          <w:highlight w:val="none"/>
          <w14:textFill>
            <w14:solidFill>
              <w14:schemeClr w14:val="tx1"/>
            </w14:solidFill>
          </w14:textFill>
        </w:rPr>
      </w:pPr>
      <w:r>
        <w:rPr>
          <w:rFonts w:hint="default" w:ascii="Times New Roman" w:hAnsi="Times New Roman" w:cs="Times New Roman"/>
          <w:b/>
          <w:bCs/>
          <w:color w:val="000000" w:themeColor="text1"/>
          <w:sz w:val="24"/>
          <w:highlight w:val="none"/>
          <w:lang w:eastAsia="zh-CN"/>
          <w14:textFill>
            <w14:solidFill>
              <w14:schemeClr w14:val="tx1"/>
            </w14:solidFill>
          </w14:textFill>
        </w:rPr>
        <w:t>1</w:t>
      </w:r>
      <w:r>
        <w:rPr>
          <w:rFonts w:hint="default" w:ascii="Times New Roman" w:hAnsi="Times New Roman" w:cs="Times New Roman"/>
          <w:b/>
          <w:bCs/>
          <w:color w:val="000000" w:themeColor="text1"/>
          <w:sz w:val="24"/>
          <w:highlight w:val="none"/>
          <w:lang w:val="en-US" w:eastAsia="zh-CN"/>
          <w14:textFill>
            <w14:solidFill>
              <w14:schemeClr w14:val="tx1"/>
            </w14:solidFill>
          </w14:textFill>
        </w:rPr>
        <w:t>8</w:t>
      </w:r>
      <w:r>
        <w:rPr>
          <w:rFonts w:hint="default" w:ascii="Times New Roman" w:hAnsi="Times New Roman" w:cs="Times New Roman"/>
          <w:b/>
          <w:bCs/>
          <w:color w:val="000000" w:themeColor="text1"/>
          <w:sz w:val="24"/>
          <w:highlight w:val="none"/>
          <w14:textFill>
            <w14:solidFill>
              <w14:schemeClr w14:val="tx1"/>
            </w14:solidFill>
          </w14:textFill>
        </w:rPr>
        <w:t>.</w:t>
      </w:r>
      <w:r>
        <w:rPr>
          <w:rFonts w:hint="default" w:ascii="Times New Roman" w:hAnsi="Times New Roman" w:cs="Times New Roman"/>
          <w:b/>
          <w:bCs/>
          <w:color w:val="000000" w:themeColor="text1"/>
          <w:sz w:val="24"/>
          <w:highlight w:val="none"/>
          <w:lang w:val="en-US" w:eastAsia="zh-CN"/>
          <w14:textFill>
            <w14:solidFill>
              <w14:schemeClr w14:val="tx1"/>
            </w14:solidFill>
          </w14:textFill>
        </w:rPr>
        <w:t xml:space="preserve"> </w:t>
      </w:r>
      <w:r>
        <w:rPr>
          <w:rFonts w:hint="default" w:ascii="Times New Roman" w:hAnsi="Times New Roman" w:cs="Times New Roman"/>
          <w:b/>
          <w:bCs/>
          <w:color w:val="000000" w:themeColor="text1"/>
          <w:sz w:val="24"/>
          <w:highlight w:val="none"/>
          <w14:textFill>
            <w14:solidFill>
              <w14:schemeClr w14:val="tx1"/>
            </w14:solidFill>
          </w14:textFill>
        </w:rPr>
        <w:t>不可抗力</w:t>
      </w:r>
    </w:p>
    <w:p w14:paraId="7F6FF606">
      <w:pPr>
        <w:pageBreakBefore w:val="0"/>
        <w:kinsoku/>
        <w:wordWrap/>
        <w:overflowPunct/>
        <w:topLinePunct w:val="0"/>
        <w:autoSpaceDE w:val="0"/>
        <w:autoSpaceDN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lang w:eastAsia="zh-CN"/>
          <w14:textFill>
            <w14:solidFill>
              <w14:schemeClr w14:val="tx1"/>
            </w14:solidFill>
          </w14:textFill>
        </w:rPr>
        <w:t>1</w:t>
      </w:r>
      <w:r>
        <w:rPr>
          <w:rFonts w:hint="default" w:ascii="Times New Roman" w:hAnsi="Times New Roman" w:cs="Times New Roman"/>
          <w:color w:val="000000" w:themeColor="text1"/>
          <w:szCs w:val="21"/>
          <w:highlight w:val="none"/>
          <w:lang w:val="en-US" w:eastAsia="zh-CN"/>
          <w14:textFill>
            <w14:solidFill>
              <w14:schemeClr w14:val="tx1"/>
            </w14:solidFill>
          </w14:textFill>
        </w:rPr>
        <w:t>8</w:t>
      </w:r>
      <w:r>
        <w:rPr>
          <w:rFonts w:hint="default" w:ascii="Times New Roman" w:hAnsi="Times New Roman" w:cs="Times New Roman"/>
          <w:color w:val="000000" w:themeColor="text1"/>
          <w:szCs w:val="21"/>
          <w:highlight w:val="none"/>
          <w14:textFill>
            <w14:solidFill>
              <w14:schemeClr w14:val="tx1"/>
            </w14:solidFill>
          </w14:textFill>
        </w:rPr>
        <w:t>.1 不可抗力是指合同双方不能预见、不能避免且不能克服的客观情况。</w:t>
      </w:r>
    </w:p>
    <w:p w14:paraId="4BD2C26D">
      <w:pPr>
        <w:pageBreakBefore w:val="0"/>
        <w:kinsoku/>
        <w:wordWrap/>
        <w:overflowPunct/>
        <w:topLinePunct w:val="0"/>
        <w:autoSpaceDE w:val="0"/>
        <w:autoSpaceDN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lang w:eastAsia="zh-CN"/>
          <w14:textFill>
            <w14:solidFill>
              <w14:schemeClr w14:val="tx1"/>
            </w14:solidFill>
          </w14:textFill>
        </w:rPr>
        <w:t>1</w:t>
      </w:r>
      <w:r>
        <w:rPr>
          <w:rFonts w:hint="default" w:ascii="Times New Roman" w:hAnsi="Times New Roman" w:cs="Times New Roman"/>
          <w:color w:val="000000" w:themeColor="text1"/>
          <w:szCs w:val="21"/>
          <w:highlight w:val="none"/>
          <w:lang w:val="en-US" w:eastAsia="zh-CN"/>
          <w14:textFill>
            <w14:solidFill>
              <w14:schemeClr w14:val="tx1"/>
            </w14:solidFill>
          </w14:textFill>
        </w:rPr>
        <w:t>8</w:t>
      </w:r>
      <w:r>
        <w:rPr>
          <w:rFonts w:hint="default" w:ascii="Times New Roman" w:hAnsi="Times New Roman" w:cs="Times New Roman"/>
          <w:color w:val="000000" w:themeColor="text1"/>
          <w:szCs w:val="21"/>
          <w:highlight w:val="none"/>
          <w14:textFill>
            <w14:solidFill>
              <w14:schemeClr w14:val="tx1"/>
            </w14:solidFill>
          </w14:textFill>
        </w:rPr>
        <w:t>.2 任何一方对由于不可抗力造成的部分或全部不能履行合同不承担违约责任。但迟延履行后发生不可抗力的，不能免除责任。</w:t>
      </w:r>
    </w:p>
    <w:p w14:paraId="42DFB939">
      <w:pPr>
        <w:pageBreakBefore w:val="0"/>
        <w:kinsoku/>
        <w:wordWrap/>
        <w:overflowPunct/>
        <w:topLinePunct w:val="0"/>
        <w:autoSpaceDE w:val="0"/>
        <w:autoSpaceDN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lang w:eastAsia="zh-CN"/>
          <w14:textFill>
            <w14:solidFill>
              <w14:schemeClr w14:val="tx1"/>
            </w14:solidFill>
          </w14:textFill>
        </w:rPr>
        <w:t>1</w:t>
      </w:r>
      <w:r>
        <w:rPr>
          <w:rFonts w:hint="default" w:ascii="Times New Roman" w:hAnsi="Times New Roman" w:cs="Times New Roman"/>
          <w:color w:val="000000" w:themeColor="text1"/>
          <w:szCs w:val="21"/>
          <w:highlight w:val="none"/>
          <w:lang w:val="en-US" w:eastAsia="zh-CN"/>
          <w14:textFill>
            <w14:solidFill>
              <w14:schemeClr w14:val="tx1"/>
            </w14:solidFill>
          </w14:textFill>
        </w:rPr>
        <w:t>8</w:t>
      </w:r>
      <w:r>
        <w:rPr>
          <w:rFonts w:hint="default" w:ascii="Times New Roman" w:hAnsi="Times New Roman" w:cs="Times New Roman"/>
          <w:color w:val="000000" w:themeColor="text1"/>
          <w:szCs w:val="21"/>
          <w:highlight w:val="none"/>
          <w14:textFill>
            <w14:solidFill>
              <w14:schemeClr w14:val="tx1"/>
            </w14:solidFill>
          </w14:textFill>
        </w:rPr>
        <w:t>.3 遇有不可抗力的一方，应及时将事件情况以书面形式</w:t>
      </w:r>
      <w:r>
        <w:rPr>
          <w:rFonts w:hint="default" w:ascii="Times New Roman" w:hAnsi="Times New Roman" w:cs="Times New Roman"/>
          <w:color w:val="000000" w:themeColor="text1"/>
          <w:szCs w:val="21"/>
          <w:highlight w:val="none"/>
          <w:lang w:eastAsia="zh-CN"/>
          <w14:textFill>
            <w14:solidFill>
              <w14:schemeClr w14:val="tx1"/>
            </w14:solidFill>
          </w14:textFill>
        </w:rPr>
        <w:t>告</w:t>
      </w:r>
      <w:r>
        <w:rPr>
          <w:rFonts w:hint="default" w:ascii="Times New Roman" w:hAnsi="Times New Roman" w:cs="Times New Roman"/>
          <w:color w:val="000000" w:themeColor="text1"/>
          <w:szCs w:val="21"/>
          <w:highlight w:val="none"/>
          <w14:textFill>
            <w14:solidFill>
              <w14:schemeClr w14:val="tx1"/>
            </w14:solidFill>
          </w14:textFill>
        </w:rPr>
        <w:t>知另一方，并在事件发生后及时向另一方提交合同不能履行或部分不能履行或需要延期履行</w:t>
      </w:r>
      <w:r>
        <w:rPr>
          <w:rFonts w:hint="default" w:ascii="Times New Roman" w:hAnsi="Times New Roman" w:cs="Times New Roman"/>
          <w:color w:val="000000" w:themeColor="text1"/>
          <w:szCs w:val="21"/>
          <w:highlight w:val="none"/>
          <w:lang w:eastAsia="zh-CN"/>
          <w14:textFill>
            <w14:solidFill>
              <w14:schemeClr w14:val="tx1"/>
            </w14:solidFill>
          </w14:textFill>
        </w:rPr>
        <w:t>的详细</w:t>
      </w:r>
      <w:r>
        <w:rPr>
          <w:rFonts w:hint="default" w:ascii="Times New Roman" w:hAnsi="Times New Roman" w:cs="Times New Roman"/>
          <w:color w:val="000000" w:themeColor="text1"/>
          <w:szCs w:val="21"/>
          <w:highlight w:val="none"/>
          <w14:textFill>
            <w14:solidFill>
              <w14:schemeClr w14:val="tx1"/>
            </w14:solidFill>
          </w14:textFill>
        </w:rPr>
        <w:t>报告</w:t>
      </w:r>
      <w:r>
        <w:rPr>
          <w:rFonts w:hint="default" w:ascii="Times New Roman" w:hAnsi="Times New Roman" w:cs="Times New Roman"/>
          <w:color w:val="000000" w:themeColor="text1"/>
          <w:szCs w:val="21"/>
          <w:highlight w:val="none"/>
          <w:lang w:eastAsia="zh-CN"/>
          <w14:textFill>
            <w14:solidFill>
              <w14:schemeClr w14:val="tx1"/>
            </w14:solidFill>
          </w14:textFill>
        </w:rPr>
        <w:t>，以</w:t>
      </w:r>
      <w:r>
        <w:rPr>
          <w:rFonts w:hint="default" w:ascii="Times New Roman" w:hAnsi="Times New Roman" w:cs="Times New Roman"/>
          <w:color w:val="000000" w:themeColor="text1"/>
          <w:szCs w:val="21"/>
          <w:highlight w:val="none"/>
          <w:lang w:val="en-US" w:eastAsia="zh-CN"/>
          <w14:textFill>
            <w14:solidFill>
              <w14:schemeClr w14:val="tx1"/>
            </w14:solidFill>
          </w14:textFill>
        </w:rPr>
        <w:t>及证明不可抗力发生及其持续时间的证据</w:t>
      </w:r>
      <w:r>
        <w:rPr>
          <w:rFonts w:hint="default" w:ascii="Times New Roman" w:hAnsi="Times New Roman" w:cs="Times New Roman"/>
          <w:color w:val="000000" w:themeColor="text1"/>
          <w:szCs w:val="21"/>
          <w:highlight w:val="none"/>
          <w14:textFill>
            <w14:solidFill>
              <w14:schemeClr w14:val="tx1"/>
            </w14:solidFill>
          </w14:textFill>
        </w:rPr>
        <w:t>。</w:t>
      </w:r>
    </w:p>
    <w:p w14:paraId="0C48B772">
      <w:pPr>
        <w:pageBreakBefore w:val="0"/>
        <w:kinsoku/>
        <w:wordWrap/>
        <w:overflowPunct/>
        <w:topLinePunct w:val="0"/>
        <w:autoSpaceDE w:val="0"/>
        <w:autoSpaceDN w:val="0"/>
        <w:bidi w:val="0"/>
        <w:adjustRightInd w:val="0"/>
        <w:snapToGrid w:val="0"/>
        <w:spacing w:before="0" w:line="360" w:lineRule="exact"/>
        <w:jc w:val="left"/>
        <w:textAlignment w:val="auto"/>
        <w:rPr>
          <w:rFonts w:hint="default" w:ascii="Times New Roman" w:hAnsi="Times New Roman" w:cs="Times New Roman"/>
          <w:b/>
          <w:bCs/>
          <w:color w:val="000000" w:themeColor="text1"/>
          <w:sz w:val="24"/>
          <w:highlight w:val="none"/>
          <w14:textFill>
            <w14:solidFill>
              <w14:schemeClr w14:val="tx1"/>
            </w14:solidFill>
          </w14:textFill>
        </w:rPr>
      </w:pPr>
      <w:r>
        <w:rPr>
          <w:rFonts w:hint="default" w:ascii="Times New Roman" w:hAnsi="Times New Roman" w:cs="Times New Roman"/>
          <w:b/>
          <w:bCs/>
          <w:color w:val="000000" w:themeColor="text1"/>
          <w:sz w:val="24"/>
          <w:highlight w:val="none"/>
          <w:lang w:val="en-US" w:eastAsia="zh-CN"/>
          <w14:textFill>
            <w14:solidFill>
              <w14:schemeClr w14:val="tx1"/>
            </w14:solidFill>
          </w14:textFill>
        </w:rPr>
        <w:t>19</w:t>
      </w:r>
      <w:r>
        <w:rPr>
          <w:rFonts w:hint="default" w:ascii="Times New Roman" w:hAnsi="Times New Roman" w:cs="Times New Roman"/>
          <w:b/>
          <w:bCs/>
          <w:color w:val="000000" w:themeColor="text1"/>
          <w:sz w:val="24"/>
          <w:highlight w:val="none"/>
          <w14:textFill>
            <w14:solidFill>
              <w14:schemeClr w14:val="tx1"/>
            </w14:solidFill>
          </w14:textFill>
        </w:rPr>
        <w:t>.</w:t>
      </w:r>
      <w:r>
        <w:rPr>
          <w:rFonts w:hint="default" w:ascii="Times New Roman" w:hAnsi="Times New Roman" w:cs="Times New Roman"/>
          <w:b/>
          <w:bCs/>
          <w:color w:val="000000" w:themeColor="text1"/>
          <w:sz w:val="24"/>
          <w:highlight w:val="none"/>
          <w:lang w:val="en-US" w:eastAsia="zh-CN"/>
          <w14:textFill>
            <w14:solidFill>
              <w14:schemeClr w14:val="tx1"/>
            </w14:solidFill>
          </w14:textFill>
        </w:rPr>
        <w:t xml:space="preserve"> </w:t>
      </w:r>
      <w:r>
        <w:rPr>
          <w:rFonts w:hint="default" w:ascii="Times New Roman" w:hAnsi="Times New Roman" w:cs="Times New Roman"/>
          <w:b/>
          <w:bCs/>
          <w:color w:val="000000" w:themeColor="text1"/>
          <w:sz w:val="24"/>
          <w:highlight w:val="none"/>
          <w14:textFill>
            <w14:solidFill>
              <w14:schemeClr w14:val="tx1"/>
            </w14:solidFill>
          </w14:textFill>
        </w:rPr>
        <w:t>解决争议的方法</w:t>
      </w:r>
    </w:p>
    <w:p w14:paraId="511E7BAD">
      <w:pPr>
        <w:pStyle w:val="53"/>
        <w:pageBreakBefore w:val="0"/>
        <w:kinsoku/>
        <w:wordWrap/>
        <w:overflowPunct/>
        <w:topLinePunct w:val="0"/>
        <w:bidi w:val="0"/>
        <w:spacing w:line="360" w:lineRule="exact"/>
        <w:jc w:val="both"/>
        <w:textAlignment w:val="auto"/>
        <w:rPr>
          <w:rFonts w:hint="default" w:ascii="Times New Roman" w:hAnsi="Times New Roman" w:eastAsia="宋体" w:cs="Times New Roman"/>
          <w:color w:val="000000" w:themeColor="text1"/>
          <w:sz w:val="21"/>
          <w14:textFill>
            <w14:solidFill>
              <w14:schemeClr w14:val="tx1"/>
            </w14:solidFill>
          </w14:textFill>
        </w:rPr>
      </w:pPr>
      <w:r>
        <w:rPr>
          <w:rFonts w:hint="default" w:ascii="Times New Roman" w:hAnsi="Times New Roman" w:eastAsia="宋体" w:cs="Times New Roman"/>
          <w:color w:val="000000" w:themeColor="text1"/>
          <w:sz w:val="21"/>
          <w:lang w:val="en-US" w:eastAsia="zh-CN"/>
          <w14:textFill>
            <w14:solidFill>
              <w14:schemeClr w14:val="tx1"/>
            </w14:solidFill>
          </w14:textFill>
        </w:rPr>
        <w:t>19</w:t>
      </w:r>
      <w:r>
        <w:rPr>
          <w:rFonts w:hint="default" w:ascii="Times New Roman" w:hAnsi="Times New Roman" w:eastAsia="宋体" w:cs="Times New Roman"/>
          <w:color w:val="000000" w:themeColor="text1"/>
          <w:sz w:val="21"/>
          <w14:textFill>
            <w14:solidFill>
              <w14:schemeClr w14:val="tx1"/>
            </w14:solidFill>
          </w14:textFill>
        </w:rPr>
        <w:t>.1 因本合同及合同有关事项发生的争议，由</w:t>
      </w:r>
      <w:r>
        <w:rPr>
          <w:rFonts w:hint="default" w:ascii="Times New Roman" w:hAnsi="Times New Roman" w:eastAsia="宋体" w:cs="Times New Roman"/>
          <w:color w:val="000000" w:themeColor="text1"/>
          <w:sz w:val="21"/>
          <w:lang w:eastAsia="zh-CN"/>
          <w14:textFill>
            <w14:solidFill>
              <w14:schemeClr w14:val="tx1"/>
            </w14:solidFill>
          </w14:textFill>
        </w:rPr>
        <w:t>甲乙双</w:t>
      </w:r>
      <w:r>
        <w:rPr>
          <w:rFonts w:hint="default" w:ascii="Times New Roman" w:hAnsi="Times New Roman" w:eastAsia="宋体" w:cs="Times New Roman"/>
          <w:color w:val="000000" w:themeColor="text1"/>
          <w:sz w:val="21"/>
          <w14:textFill>
            <w14:solidFill>
              <w14:schemeClr w14:val="tx1"/>
            </w14:solidFill>
          </w14:textFill>
        </w:rPr>
        <w:t>方友好协商解决。协商不成时，可以</w:t>
      </w:r>
      <w:r>
        <w:rPr>
          <w:rFonts w:hint="default" w:ascii="Times New Roman" w:hAnsi="Times New Roman" w:eastAsia="宋体" w:cs="Times New Roman"/>
          <w:color w:val="000000" w:themeColor="text1"/>
          <w:sz w:val="21"/>
          <w:lang w:eastAsia="zh-CN"/>
          <w14:textFill>
            <w14:solidFill>
              <w14:schemeClr w14:val="tx1"/>
            </w14:solidFill>
          </w14:textFill>
        </w:rPr>
        <w:t>向有关组织申请</w:t>
      </w:r>
      <w:r>
        <w:rPr>
          <w:rFonts w:hint="default" w:ascii="Times New Roman" w:hAnsi="Times New Roman" w:eastAsia="宋体" w:cs="Times New Roman"/>
          <w:color w:val="000000" w:themeColor="text1"/>
          <w:sz w:val="21"/>
          <w14:textFill>
            <w14:solidFill>
              <w14:schemeClr w14:val="tx1"/>
            </w14:solidFill>
          </w14:textFill>
        </w:rPr>
        <w:t>调解。合同一方或</w:t>
      </w:r>
      <w:r>
        <w:rPr>
          <w:rFonts w:hint="default" w:ascii="Times New Roman" w:hAnsi="Times New Roman" w:eastAsia="宋体" w:cs="Times New Roman"/>
          <w:color w:val="000000" w:themeColor="text1"/>
          <w:sz w:val="21"/>
          <w:lang w:eastAsia="zh-CN"/>
          <w14:textFill>
            <w14:solidFill>
              <w14:schemeClr w14:val="tx1"/>
            </w14:solidFill>
          </w14:textFill>
        </w:rPr>
        <w:t>双</w:t>
      </w:r>
      <w:r>
        <w:rPr>
          <w:rFonts w:hint="default" w:ascii="Times New Roman" w:hAnsi="Times New Roman" w:eastAsia="宋体" w:cs="Times New Roman"/>
          <w:color w:val="000000" w:themeColor="text1"/>
          <w:sz w:val="21"/>
          <w14:textFill>
            <w14:solidFill>
              <w14:schemeClr w14:val="tx1"/>
            </w14:solidFill>
          </w14:textFill>
        </w:rPr>
        <w:t>方不愿调解或调解不成的，可以通过仲裁或诉讼的方式解决争议。</w:t>
      </w:r>
    </w:p>
    <w:p w14:paraId="6DFB2B54">
      <w:pPr>
        <w:pStyle w:val="53"/>
        <w:pageBreakBefore w:val="0"/>
        <w:kinsoku/>
        <w:wordWrap/>
        <w:overflowPunct/>
        <w:topLinePunct w:val="0"/>
        <w:bidi w:val="0"/>
        <w:spacing w:line="360" w:lineRule="exact"/>
        <w:jc w:val="both"/>
        <w:textAlignment w:val="auto"/>
        <w:rPr>
          <w:rFonts w:hint="default" w:ascii="Times New Roman" w:hAnsi="Times New Roman" w:eastAsia="宋体" w:cs="Times New Roman"/>
          <w:color w:val="000000" w:themeColor="text1"/>
          <w:sz w:val="21"/>
          <w14:textFill>
            <w14:solidFill>
              <w14:schemeClr w14:val="tx1"/>
            </w14:solidFill>
          </w14:textFill>
        </w:rPr>
      </w:pPr>
      <w:r>
        <w:rPr>
          <w:rFonts w:hint="default" w:ascii="Times New Roman" w:hAnsi="Times New Roman" w:eastAsia="宋体" w:cs="Times New Roman"/>
          <w:color w:val="000000" w:themeColor="text1"/>
          <w:sz w:val="21"/>
          <w:lang w:val="en-US" w:eastAsia="zh-CN"/>
          <w14:textFill>
            <w14:solidFill>
              <w14:schemeClr w14:val="tx1"/>
            </w14:solidFill>
          </w14:textFill>
        </w:rPr>
        <w:t>19</w:t>
      </w:r>
      <w:r>
        <w:rPr>
          <w:rFonts w:hint="default" w:ascii="Times New Roman" w:hAnsi="Times New Roman" w:eastAsia="宋体" w:cs="Times New Roman"/>
          <w:color w:val="000000" w:themeColor="text1"/>
          <w:sz w:val="21"/>
          <w14:textFill>
            <w14:solidFill>
              <w14:schemeClr w14:val="tx1"/>
            </w14:solidFill>
          </w14:textFill>
        </w:rPr>
        <w:t>.2 选择仲裁的，应在</w:t>
      </w:r>
      <w:r>
        <w:rPr>
          <w:rFonts w:hint="default" w:ascii="Times New Roman" w:hAnsi="Times New Roman" w:eastAsia="宋体" w:cs="Times New Roman"/>
          <w:b/>
          <w:bCs/>
          <w:color w:val="000000" w:themeColor="text1"/>
          <w:sz w:val="21"/>
          <w:szCs w:val="21"/>
          <w:highlight w:val="none"/>
          <w14:textFill>
            <w14:solidFill>
              <w14:schemeClr w14:val="tx1"/>
            </w14:solidFill>
          </w14:textFill>
        </w:rPr>
        <w:t>【政府采购合同专用条款】</w:t>
      </w:r>
      <w:r>
        <w:rPr>
          <w:rFonts w:hint="default" w:ascii="Times New Roman" w:hAnsi="Times New Roman" w:eastAsia="宋体" w:cs="Times New Roman"/>
          <w:color w:val="000000" w:themeColor="text1"/>
          <w:sz w:val="21"/>
          <w14:textFill>
            <w14:solidFill>
              <w14:schemeClr w14:val="tx1"/>
            </w14:solidFill>
          </w14:textFill>
        </w:rPr>
        <w:t>中明确仲裁机构及仲裁地；通过诉讼方式解决的，可以在</w:t>
      </w:r>
      <w:r>
        <w:rPr>
          <w:rFonts w:hint="default" w:ascii="Times New Roman" w:hAnsi="Times New Roman" w:eastAsia="宋体" w:cs="Times New Roman"/>
          <w:b/>
          <w:bCs/>
          <w:color w:val="000000" w:themeColor="text1"/>
          <w:sz w:val="21"/>
          <w:szCs w:val="21"/>
          <w:highlight w:val="none"/>
          <w14:textFill>
            <w14:solidFill>
              <w14:schemeClr w14:val="tx1"/>
            </w14:solidFill>
          </w14:textFill>
        </w:rPr>
        <w:t>【政府采购合同专用条款】</w:t>
      </w:r>
      <w:r>
        <w:rPr>
          <w:rFonts w:hint="default" w:ascii="Times New Roman" w:hAnsi="Times New Roman" w:eastAsia="宋体" w:cs="Times New Roman"/>
          <w:color w:val="000000" w:themeColor="text1"/>
          <w:sz w:val="21"/>
          <w14:textFill>
            <w14:solidFill>
              <w14:schemeClr w14:val="tx1"/>
            </w14:solidFill>
          </w14:textFill>
        </w:rPr>
        <w:t>中进一步约定选择与争议有实际联系的地点的人民法院管辖，但管辖法院的约定不得违反级别管辖和专属管辖的规定。</w:t>
      </w:r>
    </w:p>
    <w:p w14:paraId="12A6F6A8">
      <w:pPr>
        <w:pStyle w:val="53"/>
        <w:pageBreakBefore w:val="0"/>
        <w:kinsoku/>
        <w:wordWrap/>
        <w:overflowPunct/>
        <w:topLinePunct w:val="0"/>
        <w:bidi w:val="0"/>
        <w:spacing w:line="360" w:lineRule="exact"/>
        <w:jc w:val="both"/>
        <w:textAlignment w:val="auto"/>
        <w:rPr>
          <w:rFonts w:hint="default" w:ascii="Times New Roman" w:hAnsi="Times New Roman" w:eastAsia="宋体" w:cs="Times New Roman"/>
          <w:color w:val="000000" w:themeColor="text1"/>
          <w:sz w:val="21"/>
          <w14:textFill>
            <w14:solidFill>
              <w14:schemeClr w14:val="tx1"/>
            </w14:solidFill>
          </w14:textFill>
        </w:rPr>
      </w:pPr>
      <w:r>
        <w:rPr>
          <w:rFonts w:hint="default" w:ascii="Times New Roman" w:hAnsi="Times New Roman" w:eastAsia="宋体" w:cs="Times New Roman"/>
          <w:color w:val="000000" w:themeColor="text1"/>
          <w:sz w:val="21"/>
          <w:lang w:val="en-US" w:eastAsia="zh-CN"/>
          <w14:textFill>
            <w14:solidFill>
              <w14:schemeClr w14:val="tx1"/>
            </w14:solidFill>
          </w14:textFill>
        </w:rPr>
        <w:t>19</w:t>
      </w:r>
      <w:r>
        <w:rPr>
          <w:rFonts w:hint="default" w:ascii="Times New Roman" w:hAnsi="Times New Roman" w:eastAsia="宋体" w:cs="Times New Roman"/>
          <w:color w:val="000000" w:themeColor="text1"/>
          <w:sz w:val="21"/>
          <w14:textFill>
            <w14:solidFill>
              <w14:schemeClr w14:val="tx1"/>
            </w14:solidFill>
          </w14:textFill>
        </w:rPr>
        <w:t>.3 如</w:t>
      </w:r>
      <w:r>
        <w:rPr>
          <w:rFonts w:hint="default" w:ascii="Times New Roman" w:hAnsi="Times New Roman" w:eastAsia="宋体" w:cs="Times New Roman"/>
          <w:color w:val="000000" w:themeColor="text1"/>
          <w:sz w:val="21"/>
          <w:lang w:eastAsia="zh-CN"/>
          <w14:textFill>
            <w14:solidFill>
              <w14:schemeClr w14:val="tx1"/>
            </w14:solidFill>
          </w14:textFill>
        </w:rPr>
        <w:t>甲乙双方</w:t>
      </w:r>
      <w:r>
        <w:rPr>
          <w:rFonts w:hint="default" w:ascii="Times New Roman" w:hAnsi="Times New Roman" w:eastAsia="宋体" w:cs="Times New Roman"/>
          <w:color w:val="000000" w:themeColor="text1"/>
          <w:sz w:val="21"/>
          <w14:textFill>
            <w14:solidFill>
              <w14:schemeClr w14:val="tx1"/>
            </w14:solidFill>
          </w14:textFill>
        </w:rPr>
        <w:t>有争议的事项不影响合同其他部分的履行，在争议解决期间，合同其他部分应</w:t>
      </w:r>
      <w:r>
        <w:rPr>
          <w:rFonts w:hint="default" w:ascii="Times New Roman" w:hAnsi="Times New Roman" w:eastAsia="宋体" w:cs="Times New Roman"/>
          <w:color w:val="000000" w:themeColor="text1"/>
          <w:sz w:val="21"/>
          <w:lang w:eastAsia="zh-CN"/>
          <w14:textFill>
            <w14:solidFill>
              <w14:schemeClr w14:val="tx1"/>
            </w14:solidFill>
          </w14:textFill>
        </w:rPr>
        <w:t>当</w:t>
      </w:r>
      <w:r>
        <w:rPr>
          <w:rFonts w:hint="default" w:ascii="Times New Roman" w:hAnsi="Times New Roman" w:eastAsia="宋体" w:cs="Times New Roman"/>
          <w:color w:val="000000" w:themeColor="text1"/>
          <w:sz w:val="21"/>
          <w14:textFill>
            <w14:solidFill>
              <w14:schemeClr w14:val="tx1"/>
            </w14:solidFill>
          </w14:textFill>
        </w:rPr>
        <w:t>继续履行。</w:t>
      </w:r>
    </w:p>
    <w:p w14:paraId="5B4A5E79">
      <w:pPr>
        <w:pageBreakBefore w:val="0"/>
        <w:kinsoku/>
        <w:wordWrap/>
        <w:overflowPunct/>
        <w:topLinePunct w:val="0"/>
        <w:autoSpaceDE w:val="0"/>
        <w:autoSpaceDN w:val="0"/>
        <w:bidi w:val="0"/>
        <w:adjustRightInd w:val="0"/>
        <w:snapToGrid w:val="0"/>
        <w:spacing w:before="0" w:line="360" w:lineRule="exact"/>
        <w:jc w:val="left"/>
        <w:textAlignment w:val="auto"/>
        <w:rPr>
          <w:rFonts w:hint="default" w:ascii="Times New Roman" w:hAnsi="Times New Roman" w:cs="Times New Roman"/>
          <w:color w:val="000000" w:themeColor="text1"/>
          <w:sz w:val="24"/>
          <w:highlight w:val="none"/>
          <w14:textFill>
            <w14:solidFill>
              <w14:schemeClr w14:val="tx1"/>
            </w14:solidFill>
          </w14:textFill>
        </w:rPr>
      </w:pPr>
      <w:r>
        <w:rPr>
          <w:rFonts w:hint="default" w:ascii="Times New Roman" w:hAnsi="Times New Roman" w:cs="Times New Roman"/>
          <w:b/>
          <w:color w:val="000000" w:themeColor="text1"/>
          <w:sz w:val="24"/>
          <w:highlight w:val="none"/>
          <w:lang w:val="en-US" w:eastAsia="zh-CN"/>
          <w14:textFill>
            <w14:solidFill>
              <w14:schemeClr w14:val="tx1"/>
            </w14:solidFill>
          </w14:textFill>
        </w:rPr>
        <w:t>20</w:t>
      </w:r>
      <w:r>
        <w:rPr>
          <w:rFonts w:hint="default" w:ascii="Times New Roman" w:hAnsi="Times New Roman" w:cs="Times New Roman"/>
          <w:b/>
          <w:color w:val="000000" w:themeColor="text1"/>
          <w:sz w:val="24"/>
          <w:highlight w:val="none"/>
          <w14:textFill>
            <w14:solidFill>
              <w14:schemeClr w14:val="tx1"/>
            </w14:solidFill>
          </w14:textFill>
        </w:rPr>
        <w:t>.</w:t>
      </w:r>
      <w:r>
        <w:rPr>
          <w:rFonts w:hint="default" w:ascii="Times New Roman" w:hAnsi="Times New Roman" w:cs="Times New Roman"/>
          <w:b/>
          <w:color w:val="000000" w:themeColor="text1"/>
          <w:sz w:val="24"/>
          <w:highlight w:val="none"/>
          <w:lang w:val="en-US" w:eastAsia="zh-CN"/>
          <w14:textFill>
            <w14:solidFill>
              <w14:schemeClr w14:val="tx1"/>
            </w14:solidFill>
          </w14:textFill>
        </w:rPr>
        <w:t xml:space="preserve"> </w:t>
      </w:r>
      <w:r>
        <w:rPr>
          <w:rFonts w:hint="default" w:ascii="Times New Roman" w:hAnsi="Times New Roman" w:cs="Times New Roman"/>
          <w:b/>
          <w:color w:val="000000" w:themeColor="text1"/>
          <w:sz w:val="24"/>
          <w:highlight w:val="none"/>
          <w14:textFill>
            <w14:solidFill>
              <w14:schemeClr w14:val="tx1"/>
            </w14:solidFill>
          </w14:textFill>
        </w:rPr>
        <w:t>政府采购政策</w:t>
      </w:r>
    </w:p>
    <w:p w14:paraId="2EA06BD5">
      <w:pPr>
        <w:pageBreakBefore w:val="0"/>
        <w:kinsoku/>
        <w:wordWrap/>
        <w:overflowPunct/>
        <w:topLinePunct w:val="0"/>
        <w:autoSpaceDE w:val="0"/>
        <w:autoSpaceDN w:val="0"/>
        <w:bidi w:val="0"/>
        <w:adjustRightInd w:val="0"/>
        <w:snapToGrid w:val="0"/>
        <w:spacing w:before="0" w:line="360" w:lineRule="exact"/>
        <w:ind w:firstLine="420" w:firstLineChars="200"/>
        <w:jc w:val="left"/>
        <w:textAlignment w:val="auto"/>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pPr>
      <w:r>
        <w:rPr>
          <w:rFonts w:hint="default" w:ascii="Times New Roman" w:hAnsi="Times New Roman" w:cs="Times New Roman"/>
          <w:color w:val="000000" w:themeColor="text1"/>
          <w:szCs w:val="21"/>
          <w:highlight w:val="none"/>
          <w:lang w:val="en-US" w:eastAsia="zh-CN"/>
          <w14:textFill>
            <w14:solidFill>
              <w14:schemeClr w14:val="tx1"/>
            </w14:solidFill>
          </w14:textFill>
        </w:rPr>
        <w:t xml:space="preserve">20.1 </w:t>
      </w:r>
      <w:r>
        <w:rPr>
          <w:rFonts w:hint="default" w:ascii="Times New Roman" w:hAnsi="Times New Roman" w:eastAsia="宋体" w:cs="Times New Roman"/>
          <w:color w:val="000000" w:themeColor="text1"/>
          <w:lang w:val="en-GB"/>
          <w14:textFill>
            <w14:solidFill>
              <w14:schemeClr w14:val="tx1"/>
            </w14:solidFill>
          </w14:textFill>
        </w:rPr>
        <w:t>本合同应当按照规定执行政府采购政策。</w:t>
      </w:r>
    </w:p>
    <w:p w14:paraId="0CCFD84B">
      <w:pPr>
        <w:pageBreakBefore w:val="0"/>
        <w:kinsoku/>
        <w:wordWrap/>
        <w:overflowPunct/>
        <w:topLinePunct w:val="0"/>
        <w:autoSpaceDE w:val="0"/>
        <w:autoSpaceDN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14:textFill>
            <w14:solidFill>
              <w14:schemeClr w14:val="tx1"/>
            </w14:solidFill>
          </w14:textFill>
        </w:rPr>
        <w:t>2</w:t>
      </w:r>
      <w:r>
        <w:rPr>
          <w:rFonts w:hint="default" w:ascii="Times New Roman" w:hAnsi="Times New Roman" w:cs="Times New Roman"/>
          <w:color w:val="000000" w:themeColor="text1"/>
          <w:szCs w:val="21"/>
          <w:highlight w:val="none"/>
          <w:lang w:val="en-US" w:eastAsia="zh-CN"/>
          <w14:textFill>
            <w14:solidFill>
              <w14:schemeClr w14:val="tx1"/>
            </w14:solidFill>
          </w14:textFill>
        </w:rPr>
        <w:t>0</w:t>
      </w:r>
      <w:r>
        <w:rPr>
          <w:rFonts w:hint="default" w:ascii="Times New Roman" w:hAnsi="Times New Roman" w:cs="Times New Roman"/>
          <w:color w:val="000000" w:themeColor="text1"/>
          <w:szCs w:val="21"/>
          <w:highlight w:val="none"/>
          <w14:textFill>
            <w14:solidFill>
              <w14:schemeClr w14:val="tx1"/>
            </w14:solidFill>
          </w14:textFill>
        </w:rPr>
        <w:t>.</w:t>
      </w:r>
      <w:r>
        <w:rPr>
          <w:rFonts w:hint="default" w:ascii="Times New Roman" w:hAnsi="Times New Roman" w:cs="Times New Roman"/>
          <w:color w:val="000000" w:themeColor="text1"/>
          <w:szCs w:val="21"/>
          <w:highlight w:val="none"/>
          <w:lang w:val="en-US" w:eastAsia="zh-CN"/>
          <w14:textFill>
            <w14:solidFill>
              <w14:schemeClr w14:val="tx1"/>
            </w14:solidFill>
          </w14:textFill>
        </w:rPr>
        <w:t>2</w:t>
      </w:r>
      <w:r>
        <w:rPr>
          <w:rFonts w:hint="default" w:ascii="Times New Roman" w:hAnsi="Times New Roman" w:cs="Times New Roman"/>
          <w:color w:val="000000" w:themeColor="text1"/>
          <w:szCs w:val="21"/>
          <w:highlight w:val="none"/>
          <w14:textFill>
            <w14:solidFill>
              <w14:schemeClr w14:val="tx1"/>
            </w14:solidFill>
          </w14:textFill>
        </w:rPr>
        <w:t xml:space="preserve"> 本合同依法执行政府采购政策的方式和内容，属于合同履约验收的范围。</w:t>
      </w:r>
      <w:r>
        <w:rPr>
          <w:rFonts w:hint="default" w:ascii="Times New Roman" w:hAnsi="Times New Roman" w:eastAsia="宋体" w:cs="Times New Roman"/>
          <w:color w:val="000000" w:themeColor="text1"/>
          <w:sz w:val="21"/>
          <w:lang w:eastAsia="zh-CN"/>
          <w14:textFill>
            <w14:solidFill>
              <w14:schemeClr w14:val="tx1"/>
            </w14:solidFill>
          </w14:textFill>
        </w:rPr>
        <w:t>甲乙双方</w:t>
      </w:r>
      <w:r>
        <w:rPr>
          <w:rFonts w:hint="default" w:ascii="Times New Roman" w:hAnsi="Times New Roman" w:eastAsia="宋体" w:cs="Times New Roman"/>
          <w:color w:val="000000" w:themeColor="text1"/>
          <w:lang w:val="en-GB"/>
          <w14:textFill>
            <w14:solidFill>
              <w14:schemeClr w14:val="tx1"/>
            </w14:solidFill>
          </w14:textFill>
        </w:rPr>
        <w:t>未按规定要求执行政府采购政策造成损失的</w:t>
      </w:r>
      <w:r>
        <w:rPr>
          <w:rFonts w:hint="default" w:ascii="Times New Roman" w:hAnsi="Times New Roman" w:cs="Times New Roman"/>
          <w:color w:val="000000" w:themeColor="text1"/>
          <w:szCs w:val="21"/>
          <w:highlight w:val="none"/>
          <w14:textFill>
            <w14:solidFill>
              <w14:schemeClr w14:val="tx1"/>
            </w14:solidFill>
          </w14:textFill>
        </w:rPr>
        <w:t>，有过错的一方应当承担赔偿责任，双方都有过错的，各自承担相应的责任。</w:t>
      </w:r>
    </w:p>
    <w:p w14:paraId="7130D52C">
      <w:pPr>
        <w:pStyle w:val="20"/>
        <w:pageBreakBefore w:val="0"/>
        <w:kinsoku/>
        <w:wordWrap/>
        <w:overflowPunct/>
        <w:topLinePunct w:val="0"/>
        <w:bidi w:val="0"/>
        <w:spacing w:after="0" w:line="360" w:lineRule="exact"/>
        <w:ind w:firstLine="420" w:firstLineChars="200"/>
        <w:textAlignment w:val="auto"/>
        <w:rPr>
          <w:rFonts w:hint="default" w:ascii="Times New Roman" w:hAnsi="Times New Roman" w:cs="Times New Roman"/>
          <w:color w:val="000000" w:themeColor="text1"/>
          <w:highlight w:val="none"/>
          <w14:textFill>
            <w14:solidFill>
              <w14:schemeClr w14:val="tx1"/>
            </w14:solidFill>
          </w14:textFill>
        </w:rPr>
      </w:pPr>
      <w:r>
        <w:rPr>
          <w:rFonts w:hint="default" w:ascii="Times New Roman" w:hAnsi="Times New Roman" w:cs="Times New Roman"/>
          <w:color w:val="000000" w:themeColor="text1"/>
          <w:szCs w:val="21"/>
          <w:highlight w:val="none"/>
          <w14:textFill>
            <w14:solidFill>
              <w14:schemeClr w14:val="tx1"/>
            </w14:solidFill>
          </w14:textFill>
        </w:rPr>
        <w:t>2</w:t>
      </w:r>
      <w:r>
        <w:rPr>
          <w:rFonts w:hint="default" w:ascii="Times New Roman" w:hAnsi="Times New Roman" w:cs="Times New Roman"/>
          <w:color w:val="000000" w:themeColor="text1"/>
          <w:szCs w:val="21"/>
          <w:highlight w:val="none"/>
          <w:lang w:val="en-US" w:eastAsia="zh-CN"/>
          <w14:textFill>
            <w14:solidFill>
              <w14:schemeClr w14:val="tx1"/>
            </w14:solidFill>
          </w14:textFill>
        </w:rPr>
        <w:t>0</w:t>
      </w:r>
      <w:r>
        <w:rPr>
          <w:rFonts w:hint="default" w:ascii="Times New Roman" w:hAnsi="Times New Roman" w:cs="Times New Roman"/>
          <w:color w:val="000000" w:themeColor="text1"/>
          <w:szCs w:val="21"/>
          <w:highlight w:val="none"/>
          <w14:textFill>
            <w14:solidFill>
              <w14:schemeClr w14:val="tx1"/>
            </w14:solidFill>
          </w14:textFill>
        </w:rPr>
        <w:t>.</w:t>
      </w:r>
      <w:r>
        <w:rPr>
          <w:rFonts w:hint="default" w:ascii="Times New Roman" w:hAnsi="Times New Roman" w:cs="Times New Roman"/>
          <w:color w:val="000000" w:themeColor="text1"/>
          <w:szCs w:val="21"/>
          <w:highlight w:val="none"/>
          <w:lang w:val="en-US" w:eastAsia="zh-CN"/>
          <w14:textFill>
            <w14:solidFill>
              <w14:schemeClr w14:val="tx1"/>
            </w14:solidFill>
          </w14:textFill>
        </w:rPr>
        <w:t>3</w:t>
      </w:r>
      <w:r>
        <w:rPr>
          <w:rFonts w:hint="default" w:ascii="Times New Roman" w:hAnsi="Times New Roman" w:cs="Times New Roman"/>
          <w:color w:val="000000" w:themeColor="text1"/>
          <w:szCs w:val="21"/>
          <w:highlight w:val="none"/>
          <w14:textFill>
            <w14:solidFill>
              <w14:schemeClr w14:val="tx1"/>
            </w14:solidFill>
          </w14:textFill>
        </w:rPr>
        <w:t xml:space="preserve"> 对于</w:t>
      </w:r>
      <w:r>
        <w:rPr>
          <w:rFonts w:hint="default" w:ascii="Times New Roman" w:hAnsi="Times New Roman" w:cs="Times New Roman"/>
          <w:color w:val="000000" w:themeColor="text1"/>
          <w:szCs w:val="21"/>
          <w:highlight w:val="none"/>
          <w:lang w:eastAsia="zh-CN"/>
          <w14:textFill>
            <w14:solidFill>
              <w14:schemeClr w14:val="tx1"/>
            </w14:solidFill>
          </w14:textFill>
        </w:rPr>
        <w:t>为落实中小企业支持政策，</w:t>
      </w:r>
      <w:r>
        <w:rPr>
          <w:rFonts w:hint="default" w:ascii="Times New Roman" w:hAnsi="Times New Roman" w:cs="Times New Roman"/>
          <w:color w:val="000000" w:themeColor="text1"/>
          <w:szCs w:val="21"/>
          <w:highlight w:val="none"/>
          <w14:textFill>
            <w14:solidFill>
              <w14:schemeClr w14:val="tx1"/>
            </w14:solidFill>
          </w14:textFill>
        </w:rPr>
        <w:t>通过采购项目</w:t>
      </w:r>
      <w:r>
        <w:rPr>
          <w:rFonts w:hint="default" w:ascii="Times New Roman" w:hAnsi="Times New Roman" w:cs="Times New Roman"/>
          <w:color w:val="000000" w:themeColor="text1"/>
          <w:szCs w:val="21"/>
          <w:highlight w:val="none"/>
          <w:lang w:eastAsia="zh-CN"/>
          <w14:textFill>
            <w14:solidFill>
              <w14:schemeClr w14:val="tx1"/>
            </w14:solidFill>
          </w14:textFill>
        </w:rPr>
        <w:t>整体</w:t>
      </w:r>
      <w:r>
        <w:rPr>
          <w:rFonts w:hint="default" w:ascii="Times New Roman" w:hAnsi="Times New Roman" w:cs="Times New Roman"/>
          <w:color w:val="000000" w:themeColor="text1"/>
          <w:szCs w:val="21"/>
          <w:highlight w:val="none"/>
          <w14:textFill>
            <w14:solidFill>
              <w14:schemeClr w14:val="tx1"/>
            </w14:solidFill>
          </w14:textFill>
        </w:rPr>
        <w:t>预留、</w:t>
      </w:r>
      <w:r>
        <w:rPr>
          <w:rFonts w:hint="default" w:ascii="Times New Roman" w:hAnsi="Times New Roman" w:cs="Times New Roman"/>
          <w:color w:val="000000" w:themeColor="text1"/>
          <w:szCs w:val="21"/>
          <w:highlight w:val="none"/>
          <w:lang w:eastAsia="zh-CN"/>
          <w14:textFill>
            <w14:solidFill>
              <w14:schemeClr w14:val="tx1"/>
            </w14:solidFill>
          </w14:textFill>
        </w:rPr>
        <w:t>设置</w:t>
      </w:r>
      <w:r>
        <w:rPr>
          <w:rFonts w:hint="default" w:ascii="Times New Roman" w:hAnsi="Times New Roman" w:cs="Times New Roman"/>
          <w:color w:val="000000" w:themeColor="text1"/>
          <w:szCs w:val="21"/>
          <w:highlight w:val="none"/>
          <w14:textFill>
            <w14:solidFill>
              <w14:schemeClr w14:val="tx1"/>
            </w14:solidFill>
          </w14:textFill>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48E17988">
      <w:pPr>
        <w:pageBreakBefore w:val="0"/>
        <w:kinsoku/>
        <w:wordWrap/>
        <w:overflowPunct/>
        <w:topLinePunct w:val="0"/>
        <w:autoSpaceDE w:val="0"/>
        <w:autoSpaceDN w:val="0"/>
        <w:bidi w:val="0"/>
        <w:adjustRightInd w:val="0"/>
        <w:snapToGrid w:val="0"/>
        <w:spacing w:before="0" w:line="360" w:lineRule="exact"/>
        <w:jc w:val="left"/>
        <w:textAlignment w:val="auto"/>
        <w:rPr>
          <w:rFonts w:hint="default" w:ascii="Times New Roman" w:hAnsi="Times New Roman" w:cs="Times New Roman"/>
          <w:b/>
          <w:color w:val="000000" w:themeColor="text1"/>
          <w:sz w:val="24"/>
          <w:highlight w:val="none"/>
          <w14:textFill>
            <w14:solidFill>
              <w14:schemeClr w14:val="tx1"/>
            </w14:solidFill>
          </w14:textFill>
        </w:rPr>
      </w:pPr>
      <w:r>
        <w:rPr>
          <w:rFonts w:hint="default" w:ascii="Times New Roman" w:hAnsi="Times New Roman" w:cs="Times New Roman"/>
          <w:b/>
          <w:color w:val="000000" w:themeColor="text1"/>
          <w:sz w:val="24"/>
          <w:highlight w:val="none"/>
          <w14:textFill>
            <w14:solidFill>
              <w14:schemeClr w14:val="tx1"/>
            </w14:solidFill>
          </w14:textFill>
        </w:rPr>
        <w:t>2</w:t>
      </w:r>
      <w:r>
        <w:rPr>
          <w:rFonts w:hint="default" w:ascii="Times New Roman" w:hAnsi="Times New Roman" w:cs="Times New Roman"/>
          <w:b/>
          <w:color w:val="000000" w:themeColor="text1"/>
          <w:sz w:val="24"/>
          <w:highlight w:val="none"/>
          <w:lang w:val="en-US" w:eastAsia="zh-CN"/>
          <w14:textFill>
            <w14:solidFill>
              <w14:schemeClr w14:val="tx1"/>
            </w14:solidFill>
          </w14:textFill>
        </w:rPr>
        <w:t>1</w:t>
      </w:r>
      <w:r>
        <w:rPr>
          <w:rFonts w:hint="default" w:ascii="Times New Roman" w:hAnsi="Times New Roman" w:cs="Times New Roman"/>
          <w:b/>
          <w:color w:val="000000" w:themeColor="text1"/>
          <w:sz w:val="24"/>
          <w:highlight w:val="none"/>
          <w14:textFill>
            <w14:solidFill>
              <w14:schemeClr w14:val="tx1"/>
            </w14:solidFill>
          </w14:textFill>
        </w:rPr>
        <w:t>.</w:t>
      </w:r>
      <w:r>
        <w:rPr>
          <w:rFonts w:hint="default" w:ascii="Times New Roman" w:hAnsi="Times New Roman" w:cs="Times New Roman"/>
          <w:b/>
          <w:color w:val="000000" w:themeColor="text1"/>
          <w:sz w:val="24"/>
          <w:highlight w:val="none"/>
          <w:lang w:val="en-US" w:eastAsia="zh-CN"/>
          <w14:textFill>
            <w14:solidFill>
              <w14:schemeClr w14:val="tx1"/>
            </w14:solidFill>
          </w14:textFill>
        </w:rPr>
        <w:t xml:space="preserve"> </w:t>
      </w:r>
      <w:r>
        <w:rPr>
          <w:rFonts w:hint="default" w:ascii="Times New Roman" w:hAnsi="Times New Roman" w:cs="Times New Roman"/>
          <w:b/>
          <w:color w:val="000000" w:themeColor="text1"/>
          <w:sz w:val="24"/>
          <w:highlight w:val="none"/>
          <w14:textFill>
            <w14:solidFill>
              <w14:schemeClr w14:val="tx1"/>
            </w14:solidFill>
          </w14:textFill>
        </w:rPr>
        <w:t>法律适用</w:t>
      </w:r>
    </w:p>
    <w:p w14:paraId="44571C2E">
      <w:pPr>
        <w:pStyle w:val="53"/>
        <w:pageBreakBefore w:val="0"/>
        <w:kinsoku/>
        <w:wordWrap/>
        <w:overflowPunct/>
        <w:topLinePunct w:val="0"/>
        <w:bidi w:val="0"/>
        <w:spacing w:line="360" w:lineRule="exact"/>
        <w:jc w:val="both"/>
        <w:textAlignment w:val="auto"/>
        <w:rPr>
          <w:rFonts w:hint="default" w:ascii="Times New Roman" w:hAnsi="Times New Roman" w:eastAsia="宋体" w:cs="Times New Roman"/>
          <w:color w:val="000000" w:themeColor="text1"/>
          <w:sz w:val="21"/>
          <w14:textFill>
            <w14:solidFill>
              <w14:schemeClr w14:val="tx1"/>
            </w14:solidFill>
          </w14:textFill>
        </w:rPr>
      </w:pPr>
      <w:r>
        <w:rPr>
          <w:rFonts w:hint="default" w:ascii="Times New Roman" w:hAnsi="Times New Roman" w:eastAsia="宋体" w:cs="Times New Roman"/>
          <w:color w:val="000000" w:themeColor="text1"/>
          <w:sz w:val="21"/>
          <w14:textFill>
            <w14:solidFill>
              <w14:schemeClr w14:val="tx1"/>
            </w14:solidFill>
          </w14:textFill>
        </w:rPr>
        <w:t>2</w:t>
      </w:r>
      <w:r>
        <w:rPr>
          <w:rFonts w:hint="default" w:ascii="Times New Roman" w:hAnsi="Times New Roman" w:eastAsia="宋体" w:cs="Times New Roman"/>
          <w:color w:val="000000" w:themeColor="text1"/>
          <w:sz w:val="21"/>
          <w:lang w:val="en-US" w:eastAsia="zh-CN"/>
          <w14:textFill>
            <w14:solidFill>
              <w14:schemeClr w14:val="tx1"/>
            </w14:solidFill>
          </w14:textFill>
        </w:rPr>
        <w:t>1</w:t>
      </w:r>
      <w:r>
        <w:rPr>
          <w:rFonts w:hint="default" w:ascii="Times New Roman" w:hAnsi="Times New Roman" w:eastAsia="宋体" w:cs="Times New Roman"/>
          <w:color w:val="000000" w:themeColor="text1"/>
          <w:sz w:val="21"/>
          <w14:textFill>
            <w14:solidFill>
              <w14:schemeClr w14:val="tx1"/>
            </w14:solidFill>
          </w14:textFill>
        </w:rPr>
        <w:t>.1 本合同的订立、生效、解释、履行及与本合同有关的争议解决，均适用法律、行政法规。</w:t>
      </w:r>
    </w:p>
    <w:p w14:paraId="7783E27F">
      <w:pPr>
        <w:pStyle w:val="53"/>
        <w:pageBreakBefore w:val="0"/>
        <w:kinsoku/>
        <w:wordWrap/>
        <w:overflowPunct/>
        <w:topLinePunct w:val="0"/>
        <w:bidi w:val="0"/>
        <w:spacing w:line="360" w:lineRule="exact"/>
        <w:jc w:val="both"/>
        <w:textAlignment w:val="auto"/>
        <w:rPr>
          <w:rFonts w:hint="default" w:ascii="Times New Roman" w:hAnsi="Times New Roman" w:eastAsia="宋体" w:cs="Times New Roman"/>
          <w:color w:val="000000" w:themeColor="text1"/>
          <w:sz w:val="21"/>
          <w14:textFill>
            <w14:solidFill>
              <w14:schemeClr w14:val="tx1"/>
            </w14:solidFill>
          </w14:textFill>
        </w:rPr>
      </w:pPr>
      <w:r>
        <w:rPr>
          <w:rFonts w:hint="default" w:ascii="Times New Roman" w:hAnsi="Times New Roman" w:eastAsia="宋体" w:cs="Times New Roman"/>
          <w:color w:val="000000" w:themeColor="text1"/>
          <w:sz w:val="21"/>
          <w14:textFill>
            <w14:solidFill>
              <w14:schemeClr w14:val="tx1"/>
            </w14:solidFill>
          </w14:textFill>
        </w:rPr>
        <w:t>2</w:t>
      </w:r>
      <w:r>
        <w:rPr>
          <w:rFonts w:hint="default" w:ascii="Times New Roman" w:hAnsi="Times New Roman" w:eastAsia="宋体" w:cs="Times New Roman"/>
          <w:color w:val="000000" w:themeColor="text1"/>
          <w:sz w:val="21"/>
          <w:lang w:val="en-US" w:eastAsia="zh-CN"/>
          <w14:textFill>
            <w14:solidFill>
              <w14:schemeClr w14:val="tx1"/>
            </w14:solidFill>
          </w14:textFill>
        </w:rPr>
        <w:t>1</w:t>
      </w:r>
      <w:r>
        <w:rPr>
          <w:rFonts w:hint="default" w:ascii="Times New Roman" w:hAnsi="Times New Roman" w:eastAsia="宋体" w:cs="Times New Roman"/>
          <w:color w:val="000000" w:themeColor="text1"/>
          <w:sz w:val="21"/>
          <w14:textFill>
            <w14:solidFill>
              <w14:schemeClr w14:val="tx1"/>
            </w14:solidFill>
          </w14:textFill>
        </w:rPr>
        <w:t>.2 本合同条款与法律、行政法规的强制性规定不一致的，双方当事人应按照法律、行政法规的强制性规定修改本合同的相关条款。</w:t>
      </w:r>
    </w:p>
    <w:p w14:paraId="1CA63F1B">
      <w:pPr>
        <w:pageBreakBefore w:val="0"/>
        <w:numPr>
          <w:ilvl w:val="-1"/>
          <w:numId w:val="0"/>
        </w:numPr>
        <w:kinsoku/>
        <w:wordWrap/>
        <w:overflowPunct/>
        <w:topLinePunct w:val="0"/>
        <w:autoSpaceDE w:val="0"/>
        <w:autoSpaceDN w:val="0"/>
        <w:bidi w:val="0"/>
        <w:adjustRightInd w:val="0"/>
        <w:snapToGrid w:val="0"/>
        <w:spacing w:before="0" w:line="360" w:lineRule="exact"/>
        <w:jc w:val="left"/>
        <w:textAlignment w:val="auto"/>
        <w:rPr>
          <w:rFonts w:hint="default" w:ascii="Times New Roman" w:hAnsi="Times New Roman" w:cs="Times New Roman"/>
          <w:b/>
          <w:color w:val="000000" w:themeColor="text1"/>
          <w:sz w:val="24"/>
          <w:highlight w:val="none"/>
          <w14:textFill>
            <w14:solidFill>
              <w14:schemeClr w14:val="tx1"/>
            </w14:solidFill>
          </w14:textFill>
        </w:rPr>
      </w:pPr>
      <w:r>
        <w:rPr>
          <w:rFonts w:hint="default" w:ascii="Times New Roman" w:hAnsi="Times New Roman" w:cs="Times New Roman"/>
          <w:b/>
          <w:color w:val="000000" w:themeColor="text1"/>
          <w:sz w:val="24"/>
          <w:highlight w:val="none"/>
          <w:lang w:val="en-US" w:eastAsia="zh-CN"/>
          <w14:textFill>
            <w14:solidFill>
              <w14:schemeClr w14:val="tx1"/>
            </w14:solidFill>
          </w14:textFill>
        </w:rPr>
        <w:t xml:space="preserve">22. </w:t>
      </w:r>
      <w:r>
        <w:rPr>
          <w:rFonts w:hint="default" w:ascii="Times New Roman" w:hAnsi="Times New Roman" w:cs="Times New Roman"/>
          <w:b/>
          <w:color w:val="000000" w:themeColor="text1"/>
          <w:sz w:val="24"/>
          <w:highlight w:val="none"/>
          <w14:textFill>
            <w14:solidFill>
              <w14:schemeClr w14:val="tx1"/>
            </w14:solidFill>
          </w14:textFill>
        </w:rPr>
        <w:t>通知</w:t>
      </w:r>
    </w:p>
    <w:p w14:paraId="67EF55B2">
      <w:pPr>
        <w:pStyle w:val="53"/>
        <w:pageBreakBefore w:val="0"/>
        <w:kinsoku/>
        <w:wordWrap/>
        <w:overflowPunct/>
        <w:topLinePunct w:val="0"/>
        <w:bidi w:val="0"/>
        <w:spacing w:line="360" w:lineRule="exact"/>
        <w:jc w:val="both"/>
        <w:textAlignment w:val="auto"/>
        <w:rPr>
          <w:rFonts w:hint="default" w:ascii="Times New Roman" w:hAnsi="Times New Roman" w:eastAsia="宋体" w:cs="Times New Roman"/>
          <w:color w:val="000000" w:themeColor="text1"/>
          <w:sz w:val="21"/>
          <w14:textFill>
            <w14:solidFill>
              <w14:schemeClr w14:val="tx1"/>
            </w14:solidFill>
          </w14:textFill>
        </w:rPr>
      </w:pPr>
      <w:r>
        <w:rPr>
          <w:rFonts w:hint="default" w:ascii="Times New Roman" w:hAnsi="Times New Roman" w:eastAsia="宋体" w:cs="Times New Roman"/>
          <w:color w:val="000000" w:themeColor="text1"/>
          <w:sz w:val="21"/>
          <w14:textFill>
            <w14:solidFill>
              <w14:schemeClr w14:val="tx1"/>
            </w14:solidFill>
          </w14:textFill>
        </w:rPr>
        <w:t>2</w:t>
      </w:r>
      <w:r>
        <w:rPr>
          <w:rFonts w:hint="default" w:ascii="Times New Roman" w:hAnsi="Times New Roman" w:eastAsia="宋体" w:cs="Times New Roman"/>
          <w:color w:val="000000" w:themeColor="text1"/>
          <w:sz w:val="21"/>
          <w:lang w:val="en-US" w:eastAsia="zh-CN"/>
          <w14:textFill>
            <w14:solidFill>
              <w14:schemeClr w14:val="tx1"/>
            </w14:solidFill>
          </w14:textFill>
        </w:rPr>
        <w:t>2</w:t>
      </w:r>
      <w:r>
        <w:rPr>
          <w:rFonts w:hint="default" w:ascii="Times New Roman" w:hAnsi="Times New Roman" w:eastAsia="宋体" w:cs="Times New Roman"/>
          <w:color w:val="000000" w:themeColor="text1"/>
          <w:sz w:val="21"/>
          <w14:textFill>
            <w14:solidFill>
              <w14:schemeClr w14:val="tx1"/>
            </w14:solidFill>
          </w14:textFill>
        </w:rPr>
        <w:t>.1</w:t>
      </w:r>
      <w:r>
        <w:rPr>
          <w:rFonts w:hint="default" w:ascii="Times New Roman" w:hAnsi="Times New Roman" w:eastAsia="宋体" w:cs="Times New Roman"/>
          <w:color w:val="000000" w:themeColor="text1"/>
          <w:sz w:val="21"/>
          <w:lang w:val="en-US" w:eastAsia="zh-CN"/>
          <w14:textFill>
            <w14:solidFill>
              <w14:schemeClr w14:val="tx1"/>
            </w14:solidFill>
          </w14:textFill>
        </w:rPr>
        <w:t xml:space="preserve"> </w:t>
      </w:r>
      <w:r>
        <w:rPr>
          <w:rFonts w:hint="default" w:ascii="Times New Roman" w:hAnsi="Times New Roman" w:eastAsia="宋体" w:cs="Times New Roman"/>
          <w:color w:val="000000" w:themeColor="text1"/>
          <w:sz w:val="21"/>
          <w14:textFill>
            <w14:solidFill>
              <w14:schemeClr w14:val="tx1"/>
            </w14:solidFill>
          </w14:textFill>
        </w:rPr>
        <w:t>本合同任何一方向对方发出的通知、信件、数据电文等，应当发送至本合同第一部分《政府采购合同协议书》所约定的通讯地址、联系人、联系电话或电子邮箱。</w:t>
      </w:r>
    </w:p>
    <w:p w14:paraId="62423681">
      <w:pPr>
        <w:pStyle w:val="53"/>
        <w:pageBreakBefore w:val="0"/>
        <w:kinsoku/>
        <w:wordWrap/>
        <w:overflowPunct/>
        <w:topLinePunct w:val="0"/>
        <w:bidi w:val="0"/>
        <w:spacing w:line="360" w:lineRule="exact"/>
        <w:ind w:firstLine="0" w:firstLineChars="0"/>
        <w:jc w:val="both"/>
        <w:textAlignment w:val="auto"/>
        <w:rPr>
          <w:rFonts w:hint="default" w:ascii="Times New Roman" w:hAnsi="Times New Roman" w:cs="Times New Roman"/>
          <w:color w:val="000000" w:themeColor="text1"/>
          <w:sz w:val="21"/>
          <w14:textFill>
            <w14:solidFill>
              <w14:schemeClr w14:val="tx1"/>
            </w14:solidFill>
          </w14:textFill>
        </w:rPr>
      </w:pPr>
      <w:r>
        <w:rPr>
          <w:rFonts w:hint="default" w:ascii="Times New Roman" w:hAnsi="Times New Roman" w:eastAsia="宋体" w:cs="Times New Roman"/>
          <w:color w:val="000000" w:themeColor="text1"/>
          <w:sz w:val="21"/>
          <w:lang w:val="en-US" w:eastAsia="zh-CN"/>
          <w14:textFill>
            <w14:solidFill>
              <w14:schemeClr w14:val="tx1"/>
            </w14:solidFill>
          </w14:textFill>
        </w:rPr>
        <w:t xml:space="preserve">    </w:t>
      </w:r>
      <w:r>
        <w:rPr>
          <w:rFonts w:hint="default" w:ascii="Times New Roman" w:hAnsi="Times New Roman" w:eastAsia="宋体" w:cs="Times New Roman"/>
          <w:color w:val="000000" w:themeColor="text1"/>
          <w:sz w:val="21"/>
          <w14:textFill>
            <w14:solidFill>
              <w14:schemeClr w14:val="tx1"/>
            </w14:solidFill>
          </w14:textFill>
        </w:rPr>
        <w:t>2</w:t>
      </w:r>
      <w:r>
        <w:rPr>
          <w:rFonts w:hint="default" w:ascii="Times New Roman" w:hAnsi="Times New Roman" w:eastAsia="宋体" w:cs="Times New Roman"/>
          <w:color w:val="000000" w:themeColor="text1"/>
          <w:sz w:val="21"/>
          <w:lang w:val="en-US" w:eastAsia="zh-CN"/>
          <w14:textFill>
            <w14:solidFill>
              <w14:schemeClr w14:val="tx1"/>
            </w14:solidFill>
          </w14:textFill>
        </w:rPr>
        <w:t>2</w:t>
      </w:r>
      <w:r>
        <w:rPr>
          <w:rFonts w:hint="default" w:ascii="Times New Roman" w:hAnsi="Times New Roman" w:eastAsia="宋体" w:cs="Times New Roman"/>
          <w:color w:val="000000" w:themeColor="text1"/>
          <w:sz w:val="21"/>
          <w14:textFill>
            <w14:solidFill>
              <w14:schemeClr w14:val="tx1"/>
            </w14:solidFill>
          </w14:textFill>
        </w:rPr>
        <w:t>.2</w:t>
      </w:r>
      <w:r>
        <w:rPr>
          <w:rFonts w:hint="default" w:ascii="Times New Roman" w:hAnsi="Times New Roman" w:eastAsia="宋体" w:cs="Times New Roman"/>
          <w:color w:val="000000" w:themeColor="text1"/>
          <w:sz w:val="21"/>
          <w:lang w:val="en-US" w:eastAsia="zh-CN"/>
          <w14:textFill>
            <w14:solidFill>
              <w14:schemeClr w14:val="tx1"/>
            </w14:solidFill>
          </w14:textFill>
        </w:rPr>
        <w:t xml:space="preserve"> </w:t>
      </w:r>
      <w:r>
        <w:rPr>
          <w:rFonts w:hint="default" w:ascii="Times New Roman" w:hAnsi="Times New Roman" w:eastAsia="宋体" w:cs="Times New Roman"/>
          <w:color w:val="000000" w:themeColor="text1"/>
          <w:sz w:val="21"/>
          <w14:textFill>
            <w14:solidFill>
              <w14:schemeClr w14:val="tx1"/>
            </w14:solidFill>
          </w14:textFill>
        </w:rPr>
        <w:t>一方当事人变更名称、</w:t>
      </w:r>
      <w:r>
        <w:rPr>
          <w:rFonts w:hint="default" w:ascii="Times New Roman" w:hAnsi="Times New Roman" w:eastAsia="宋体" w:cs="Times New Roman"/>
          <w:color w:val="000000" w:themeColor="text1"/>
          <w:sz w:val="21"/>
          <w:lang w:eastAsia="zh-CN"/>
          <w14:textFill>
            <w14:solidFill>
              <w14:schemeClr w14:val="tx1"/>
            </w14:solidFill>
          </w14:textFill>
        </w:rPr>
        <w:t>住所</w:t>
      </w:r>
      <w:r>
        <w:rPr>
          <w:rFonts w:hint="default" w:ascii="Times New Roman" w:hAnsi="Times New Roman" w:eastAsia="宋体" w:cs="Times New Roman"/>
          <w:color w:val="000000" w:themeColor="text1"/>
          <w:sz w:val="21"/>
          <w14:textFill>
            <w14:solidFill>
              <w14:schemeClr w14:val="tx1"/>
            </w14:solidFill>
          </w14:textFill>
        </w:rPr>
        <w:t>、联系人、联系电话或电子邮箱</w:t>
      </w:r>
      <w:r>
        <w:rPr>
          <w:rFonts w:hint="default" w:ascii="Times New Roman" w:hAnsi="Times New Roman" w:eastAsia="宋体" w:cs="Times New Roman"/>
          <w:color w:val="000000" w:themeColor="text1"/>
          <w:sz w:val="21"/>
          <w:lang w:eastAsia="zh-CN"/>
          <w14:textFill>
            <w14:solidFill>
              <w14:schemeClr w14:val="tx1"/>
            </w14:solidFill>
          </w14:textFill>
        </w:rPr>
        <w:t>等信息</w:t>
      </w:r>
      <w:r>
        <w:rPr>
          <w:rFonts w:hint="default" w:ascii="Times New Roman" w:hAnsi="Times New Roman" w:eastAsia="宋体" w:cs="Times New Roman"/>
          <w:color w:val="000000" w:themeColor="text1"/>
          <w:sz w:val="21"/>
          <w14:textFill>
            <w14:solidFill>
              <w14:schemeClr w14:val="tx1"/>
            </w14:solidFill>
          </w14:textFill>
        </w:rPr>
        <w:t>的，应当在变更后3日内及时书面通知对方，对方实际收到变更通知前的送达仍为有效送达。</w:t>
      </w:r>
    </w:p>
    <w:p w14:paraId="7B834DDE">
      <w:pPr>
        <w:pageBreakBefore w:val="0"/>
        <w:kinsoku/>
        <w:wordWrap/>
        <w:overflowPunct/>
        <w:topLinePunct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14:textFill>
            <w14:solidFill>
              <w14:schemeClr w14:val="tx1"/>
            </w14:solidFill>
          </w14:textFill>
        </w:rPr>
        <w:t>2</w:t>
      </w:r>
      <w:r>
        <w:rPr>
          <w:rFonts w:hint="default" w:ascii="Times New Roman" w:hAnsi="Times New Roman" w:cs="Times New Roman"/>
          <w:color w:val="000000" w:themeColor="text1"/>
          <w:szCs w:val="21"/>
          <w:highlight w:val="none"/>
          <w:lang w:val="en-US" w:eastAsia="zh-CN"/>
          <w14:textFill>
            <w14:solidFill>
              <w14:schemeClr w14:val="tx1"/>
            </w14:solidFill>
          </w14:textFill>
        </w:rPr>
        <w:t>2</w:t>
      </w:r>
      <w:r>
        <w:rPr>
          <w:rFonts w:hint="default" w:ascii="Times New Roman" w:hAnsi="Times New Roman" w:cs="Times New Roman"/>
          <w:color w:val="000000" w:themeColor="text1"/>
          <w:szCs w:val="21"/>
          <w:highlight w:val="none"/>
          <w14:textFill>
            <w14:solidFill>
              <w14:schemeClr w14:val="tx1"/>
            </w14:solidFill>
          </w14:textFill>
        </w:rPr>
        <w:t>.</w:t>
      </w:r>
      <w:r>
        <w:rPr>
          <w:rFonts w:hint="default" w:ascii="Times New Roman" w:hAnsi="Times New Roman" w:cs="Times New Roman"/>
          <w:color w:val="000000" w:themeColor="text1"/>
          <w:szCs w:val="21"/>
          <w:highlight w:val="none"/>
          <w:lang w:val="en-US" w:eastAsia="zh-CN"/>
          <w14:textFill>
            <w14:solidFill>
              <w14:schemeClr w14:val="tx1"/>
            </w14:solidFill>
          </w14:textFill>
        </w:rPr>
        <w:t>3</w:t>
      </w:r>
      <w:r>
        <w:rPr>
          <w:rFonts w:hint="default" w:ascii="Times New Roman" w:hAnsi="Times New Roman" w:cs="Times New Roman"/>
          <w:color w:val="000000" w:themeColor="text1"/>
          <w:szCs w:val="21"/>
          <w:highlight w:val="none"/>
          <w14:textFill>
            <w14:solidFill>
              <w14:schemeClr w14:val="tx1"/>
            </w14:solidFill>
          </w14:textFill>
        </w:rPr>
        <w:t>本合同一方给另一方的通知均应采用书面形式，传真或快递送到本合同中规定的对方的地址和办理签收手续。</w:t>
      </w:r>
    </w:p>
    <w:p w14:paraId="0B53F991">
      <w:pPr>
        <w:pageBreakBefore w:val="0"/>
        <w:kinsoku/>
        <w:wordWrap/>
        <w:overflowPunct/>
        <w:topLinePunct w:val="0"/>
        <w:bidi w:val="0"/>
        <w:adjustRightInd w:val="0"/>
        <w:snapToGrid w:val="0"/>
        <w:spacing w:before="0" w:line="360" w:lineRule="exact"/>
        <w:ind w:firstLine="420" w:firstLineChars="200"/>
        <w:jc w:val="left"/>
        <w:textAlignment w:val="auto"/>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14:textFill>
            <w14:solidFill>
              <w14:schemeClr w14:val="tx1"/>
            </w14:solidFill>
          </w14:textFill>
        </w:rPr>
        <w:t>2</w:t>
      </w:r>
      <w:r>
        <w:rPr>
          <w:rFonts w:hint="default" w:ascii="Times New Roman" w:hAnsi="Times New Roman" w:cs="Times New Roman"/>
          <w:color w:val="000000" w:themeColor="text1"/>
          <w:szCs w:val="21"/>
          <w:highlight w:val="none"/>
          <w:lang w:val="en-US" w:eastAsia="zh-CN"/>
          <w14:textFill>
            <w14:solidFill>
              <w14:schemeClr w14:val="tx1"/>
            </w14:solidFill>
          </w14:textFill>
        </w:rPr>
        <w:t>2</w:t>
      </w:r>
      <w:r>
        <w:rPr>
          <w:rFonts w:hint="default" w:ascii="Times New Roman" w:hAnsi="Times New Roman" w:cs="Times New Roman"/>
          <w:color w:val="000000" w:themeColor="text1"/>
          <w:szCs w:val="21"/>
          <w:highlight w:val="none"/>
          <w14:textFill>
            <w14:solidFill>
              <w14:schemeClr w14:val="tx1"/>
            </w14:solidFill>
          </w14:textFill>
        </w:rPr>
        <w:t>.</w:t>
      </w:r>
      <w:r>
        <w:rPr>
          <w:rFonts w:hint="default" w:ascii="Times New Roman" w:hAnsi="Times New Roman" w:cs="Times New Roman"/>
          <w:color w:val="000000" w:themeColor="text1"/>
          <w:szCs w:val="21"/>
          <w:highlight w:val="none"/>
          <w:lang w:val="en-US" w:eastAsia="zh-CN"/>
          <w14:textFill>
            <w14:solidFill>
              <w14:schemeClr w14:val="tx1"/>
            </w14:solidFill>
          </w14:textFill>
        </w:rPr>
        <w:t>4</w:t>
      </w:r>
      <w:r>
        <w:rPr>
          <w:rFonts w:hint="default" w:ascii="Times New Roman" w:hAnsi="Times New Roman" w:cs="Times New Roman"/>
          <w:color w:val="000000" w:themeColor="text1"/>
          <w:szCs w:val="21"/>
          <w:highlight w:val="none"/>
          <w14:textFill>
            <w14:solidFill>
              <w14:schemeClr w14:val="tx1"/>
            </w14:solidFill>
          </w14:textFill>
        </w:rPr>
        <w:t>通知以送达之日或通知书中规定的生效之日起生效，两者中以较迟之日为准。</w:t>
      </w:r>
    </w:p>
    <w:p w14:paraId="4E44BB9E">
      <w:pPr>
        <w:pageBreakBefore w:val="0"/>
        <w:numPr>
          <w:ilvl w:val="0"/>
          <w:numId w:val="19"/>
        </w:numPr>
        <w:kinsoku/>
        <w:wordWrap/>
        <w:overflowPunct/>
        <w:topLinePunct w:val="0"/>
        <w:bidi w:val="0"/>
        <w:adjustRightInd w:val="0"/>
        <w:snapToGrid w:val="0"/>
        <w:spacing w:before="0" w:line="360" w:lineRule="exact"/>
        <w:jc w:val="left"/>
        <w:textAlignment w:val="auto"/>
        <w:rPr>
          <w:rFonts w:hint="default" w:ascii="Times New Roman" w:hAnsi="Times New Roman" w:cs="Times New Roman"/>
          <w:b/>
          <w:bCs/>
          <w:color w:val="000000" w:themeColor="text1"/>
          <w:sz w:val="24"/>
          <w:highlight w:val="none"/>
          <w14:textFill>
            <w14:solidFill>
              <w14:schemeClr w14:val="tx1"/>
            </w14:solidFill>
          </w14:textFill>
        </w:rPr>
      </w:pPr>
      <w:r>
        <w:rPr>
          <w:rFonts w:hint="default" w:ascii="Times New Roman" w:hAnsi="Times New Roman" w:cs="Times New Roman"/>
          <w:b/>
          <w:bCs/>
          <w:color w:val="000000" w:themeColor="text1"/>
          <w:sz w:val="24"/>
          <w:highlight w:val="none"/>
          <w14:textFill>
            <w14:solidFill>
              <w14:schemeClr w14:val="tx1"/>
            </w14:solidFill>
          </w14:textFill>
        </w:rPr>
        <w:t>合同未尽事项</w:t>
      </w:r>
    </w:p>
    <w:p w14:paraId="17D53AB1">
      <w:pPr>
        <w:pageBreakBefore w:val="0"/>
        <w:kinsoku/>
        <w:wordWrap/>
        <w:overflowPunct/>
        <w:topLinePunct w:val="0"/>
        <w:bidi w:val="0"/>
        <w:adjustRightInd w:val="0"/>
        <w:snapToGrid w:val="0"/>
        <w:spacing w:before="0" w:line="360" w:lineRule="exact"/>
        <w:ind w:firstLine="420" w:firstLineChars="200"/>
        <w:jc w:val="left"/>
        <w:textAlignment w:val="auto"/>
        <w:rPr>
          <w:rFonts w:hint="default" w:ascii="Times New Roman" w:hAnsi="Times New Roman" w:cs="Times New Roman"/>
          <w:bCs/>
          <w:color w:val="000000" w:themeColor="text1"/>
          <w:szCs w:val="21"/>
          <w:highlight w:val="none"/>
          <w14:textFill>
            <w14:solidFill>
              <w14:schemeClr w14:val="tx1"/>
            </w14:solidFill>
          </w14:textFill>
        </w:rPr>
      </w:pPr>
      <w:r>
        <w:rPr>
          <w:rFonts w:hint="default" w:ascii="Times New Roman" w:hAnsi="Times New Roman" w:cs="Times New Roman"/>
          <w:bCs/>
          <w:color w:val="000000" w:themeColor="text1"/>
          <w:szCs w:val="21"/>
          <w:highlight w:val="none"/>
          <w14:textFill>
            <w14:solidFill>
              <w14:schemeClr w14:val="tx1"/>
            </w14:solidFill>
          </w14:textFill>
        </w:rPr>
        <w:t>2</w:t>
      </w:r>
      <w:r>
        <w:rPr>
          <w:rFonts w:hint="default" w:ascii="Times New Roman" w:hAnsi="Times New Roman" w:cs="Times New Roman"/>
          <w:bCs/>
          <w:color w:val="000000" w:themeColor="text1"/>
          <w:szCs w:val="21"/>
          <w:highlight w:val="none"/>
          <w:lang w:val="en-US" w:eastAsia="zh-CN"/>
          <w14:textFill>
            <w14:solidFill>
              <w14:schemeClr w14:val="tx1"/>
            </w14:solidFill>
          </w14:textFill>
        </w:rPr>
        <w:t>3</w:t>
      </w:r>
      <w:r>
        <w:rPr>
          <w:rFonts w:hint="default" w:ascii="Times New Roman" w:hAnsi="Times New Roman" w:cs="Times New Roman"/>
          <w:bCs/>
          <w:color w:val="000000" w:themeColor="text1"/>
          <w:szCs w:val="21"/>
          <w:highlight w:val="none"/>
          <w14:textFill>
            <w14:solidFill>
              <w14:schemeClr w14:val="tx1"/>
            </w14:solidFill>
          </w14:textFill>
        </w:rPr>
        <w:t>.1合同未尽事项见</w:t>
      </w:r>
      <w:r>
        <w:rPr>
          <w:rFonts w:hint="default" w:ascii="Times New Roman" w:hAnsi="Times New Roman" w:cs="Times New Roman"/>
          <w:b/>
          <w:color w:val="000000" w:themeColor="text1"/>
          <w:szCs w:val="21"/>
          <w:highlight w:val="none"/>
          <w14:textFill>
            <w14:solidFill>
              <w14:schemeClr w14:val="tx1"/>
            </w14:solidFill>
          </w14:textFill>
        </w:rPr>
        <w:t>【政府采购合同专用条款】</w:t>
      </w:r>
      <w:r>
        <w:rPr>
          <w:rFonts w:hint="default" w:ascii="Times New Roman" w:hAnsi="Times New Roman" w:cs="Times New Roman"/>
          <w:bCs/>
          <w:color w:val="000000" w:themeColor="text1"/>
          <w:szCs w:val="21"/>
          <w:highlight w:val="none"/>
          <w14:textFill>
            <w14:solidFill>
              <w14:schemeClr w14:val="tx1"/>
            </w14:solidFill>
          </w14:textFill>
        </w:rPr>
        <w:t>。</w:t>
      </w:r>
    </w:p>
    <w:p w14:paraId="68FF4110">
      <w:pPr>
        <w:pageBreakBefore w:val="0"/>
        <w:kinsoku/>
        <w:wordWrap/>
        <w:overflowPunct/>
        <w:topLinePunct w:val="0"/>
        <w:bidi w:val="0"/>
        <w:adjustRightInd w:val="0"/>
        <w:snapToGrid w:val="0"/>
        <w:spacing w:line="360" w:lineRule="exact"/>
        <w:ind w:firstLine="0" w:firstLineChars="0"/>
        <w:jc w:val="left"/>
        <w:textAlignment w:val="auto"/>
        <w:rPr>
          <w:rFonts w:hint="default" w:ascii="Times New Roman" w:hAnsi="Times New Roman" w:eastAsia="黑体" w:cs="Times New Roman"/>
          <w:color w:val="000000" w:themeColor="text1"/>
          <w:sz w:val="28"/>
          <w:szCs w:val="28"/>
          <w14:textFill>
            <w14:solidFill>
              <w14:schemeClr w14:val="tx1"/>
            </w14:solidFill>
          </w14:textFill>
        </w:rPr>
      </w:pPr>
      <w:r>
        <w:rPr>
          <w:rFonts w:hint="default" w:ascii="Times New Roman" w:hAnsi="Times New Roman" w:cs="Times New Roman"/>
          <w:bCs/>
          <w:color w:val="000000" w:themeColor="text1"/>
          <w:szCs w:val="21"/>
          <w:highlight w:val="none"/>
          <w:lang w:val="en-US" w:eastAsia="zh-CN"/>
          <w14:textFill>
            <w14:solidFill>
              <w14:schemeClr w14:val="tx1"/>
            </w14:solidFill>
          </w14:textFill>
        </w:rPr>
        <w:t xml:space="preserve">    23.2 合同附件与合同正文具有同等的法律效力。</w:t>
      </w:r>
      <w:bookmarkStart w:id="204" w:name="_Toc20313"/>
    </w:p>
    <w:p w14:paraId="5E29CCD6">
      <w:pPr>
        <w:adjustRightInd w:val="0"/>
        <w:snapToGrid w:val="0"/>
        <w:jc w:val="center"/>
        <w:rPr>
          <w:rFonts w:hint="default" w:ascii="Times New Roman" w:hAnsi="Times New Roman" w:eastAsia="黑体" w:cs="Times New Roman"/>
          <w:b w:val="0"/>
          <w:bCs w:val="0"/>
          <w:color w:val="000000" w:themeColor="text1"/>
          <w:sz w:val="28"/>
          <w:szCs w:val="28"/>
          <w14:textFill>
            <w14:solidFill>
              <w14:schemeClr w14:val="tx1"/>
            </w14:solidFill>
          </w14:textFill>
        </w:rPr>
      </w:pPr>
      <w:r>
        <w:rPr>
          <w:rFonts w:hint="default" w:ascii="Times New Roman" w:hAnsi="Times New Roman" w:eastAsia="黑体" w:cs="Times New Roman"/>
          <w:b w:val="0"/>
          <w:bCs w:val="0"/>
          <w:color w:val="000000" w:themeColor="text1"/>
          <w:sz w:val="28"/>
          <w:szCs w:val="28"/>
          <w14:textFill>
            <w14:solidFill>
              <w14:schemeClr w14:val="tx1"/>
            </w14:solidFill>
          </w14:textFill>
        </w:rPr>
        <w:br w:type="page"/>
      </w:r>
    </w:p>
    <w:p w14:paraId="67163D68">
      <w:pPr>
        <w:pStyle w:val="3"/>
        <w:adjustRightInd w:val="0"/>
        <w:snapToGrid w:val="0"/>
        <w:jc w:val="center"/>
        <w:rPr>
          <w:rFonts w:hint="default" w:ascii="Times New Roman" w:hAnsi="Times New Roman" w:eastAsia="黑体" w:cs="Times New Roman"/>
          <w:b w:val="0"/>
          <w:bCs w:val="0"/>
          <w:color w:val="000000" w:themeColor="text1"/>
          <w:sz w:val="28"/>
          <w:szCs w:val="28"/>
          <w14:textFill>
            <w14:solidFill>
              <w14:schemeClr w14:val="tx1"/>
            </w14:solidFill>
          </w14:textFill>
        </w:rPr>
      </w:pPr>
      <w:r>
        <w:rPr>
          <w:rFonts w:hint="default" w:ascii="Times New Roman" w:hAnsi="Times New Roman" w:eastAsia="黑体" w:cs="Times New Roman"/>
          <w:b w:val="0"/>
          <w:bCs w:val="0"/>
          <w:color w:val="000000" w:themeColor="text1"/>
          <w:sz w:val="28"/>
          <w:szCs w:val="28"/>
          <w14:textFill>
            <w14:solidFill>
              <w14:schemeClr w14:val="tx1"/>
            </w14:solidFill>
          </w14:textFill>
        </w:rPr>
        <w:t>第三节 政府采购合同专用条款</w:t>
      </w:r>
      <w:bookmarkEnd w:id="204"/>
    </w:p>
    <w:tbl>
      <w:tblPr>
        <w:tblStyle w:val="44"/>
        <w:tblW w:w="4999" w:type="pct"/>
        <w:tblInd w:w="0"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autofit"/>
        <w:tblCellMar>
          <w:top w:w="0" w:type="dxa"/>
          <w:left w:w="108" w:type="dxa"/>
          <w:bottom w:w="0" w:type="dxa"/>
          <w:right w:w="108" w:type="dxa"/>
        </w:tblCellMar>
      </w:tblPr>
      <w:tblGrid>
        <w:gridCol w:w="1879"/>
        <w:gridCol w:w="2036"/>
        <w:gridCol w:w="6044"/>
      </w:tblGrid>
      <w:tr w14:paraId="7747619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943" w:type="pct"/>
            <w:vAlign w:val="center"/>
          </w:tcPr>
          <w:p w14:paraId="3CE9220B">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第二节</w:t>
            </w:r>
          </w:p>
          <w:p w14:paraId="1B24CE1D">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第1.2（</w:t>
            </w:r>
            <w:r>
              <w:rPr>
                <w:rFonts w:hint="default" w:ascii="Times New Roman" w:hAnsi="Times New Roman" w:cs="Times New Roman"/>
                <w:color w:val="000000" w:themeColor="text1"/>
                <w:szCs w:val="21"/>
                <w:lang w:val="en-US" w:eastAsia="zh-CN"/>
                <w14:textFill>
                  <w14:solidFill>
                    <w14:schemeClr w14:val="tx1"/>
                  </w14:solidFill>
                </w14:textFill>
              </w:rPr>
              <w:t>6</w:t>
            </w:r>
            <w:r>
              <w:rPr>
                <w:rFonts w:hint="default" w:ascii="Times New Roman" w:hAnsi="Times New Roman" w:cs="Times New Roman"/>
                <w:color w:val="000000" w:themeColor="text1"/>
                <w:szCs w:val="21"/>
                <w14:textFill>
                  <w14:solidFill>
                    <w14:schemeClr w14:val="tx1"/>
                  </w14:solidFill>
                </w14:textFill>
              </w:rPr>
              <w:t>）项</w:t>
            </w:r>
          </w:p>
        </w:tc>
        <w:tc>
          <w:tcPr>
            <w:tcW w:w="1022" w:type="pct"/>
            <w:vAlign w:val="center"/>
          </w:tcPr>
          <w:p w14:paraId="39E321B9">
            <w:pPr>
              <w:adjustRightInd w:val="0"/>
              <w:snapToGrid w:val="0"/>
              <w:jc w:val="left"/>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lang w:eastAsia="zh-CN"/>
                <w14:textFill>
                  <w14:solidFill>
                    <w14:schemeClr w14:val="tx1"/>
                  </w14:solidFill>
                </w14:textFill>
              </w:rPr>
              <w:t>联合体具体要求</w:t>
            </w:r>
          </w:p>
        </w:tc>
        <w:tc>
          <w:tcPr>
            <w:tcW w:w="3034" w:type="pct"/>
            <w:vAlign w:val="center"/>
          </w:tcPr>
          <w:p w14:paraId="0F7484C7">
            <w:pPr>
              <w:adjustRightInd w:val="0"/>
              <w:snapToGrid w:val="0"/>
              <w:jc w:val="left"/>
              <w:rPr>
                <w:rFonts w:hint="default" w:ascii="Times New Roman" w:hAnsi="Times New Roman" w:cs="Times New Roman"/>
                <w:color w:val="000000" w:themeColor="text1"/>
                <w:szCs w:val="21"/>
                <w14:textFill>
                  <w14:solidFill>
                    <w14:schemeClr w14:val="tx1"/>
                  </w14:solidFill>
                </w14:textFill>
              </w:rPr>
            </w:pPr>
          </w:p>
        </w:tc>
      </w:tr>
      <w:tr w14:paraId="18F09E0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943" w:type="pct"/>
            <w:vAlign w:val="center"/>
          </w:tcPr>
          <w:p w14:paraId="744DEFFC">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第二节</w:t>
            </w:r>
          </w:p>
          <w:p w14:paraId="2164BA9A">
            <w:pPr>
              <w:adjustRightInd w:val="0"/>
              <w:snapToGrid w:val="0"/>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第1.2（</w:t>
            </w:r>
            <w:r>
              <w:rPr>
                <w:rFonts w:hint="default" w:ascii="Times New Roman" w:hAnsi="Times New Roman" w:cs="Times New Roman"/>
                <w:color w:val="000000" w:themeColor="text1"/>
                <w:szCs w:val="21"/>
                <w:lang w:val="en-US" w:eastAsia="zh-CN"/>
                <w14:textFill>
                  <w14:solidFill>
                    <w14:schemeClr w14:val="tx1"/>
                  </w14:solidFill>
                </w14:textFill>
              </w:rPr>
              <w:t>7</w:t>
            </w:r>
            <w:r>
              <w:rPr>
                <w:rFonts w:hint="default" w:ascii="Times New Roman" w:hAnsi="Times New Roman" w:cs="Times New Roman"/>
                <w:color w:val="000000" w:themeColor="text1"/>
                <w:szCs w:val="21"/>
                <w14:textFill>
                  <w14:solidFill>
                    <w14:schemeClr w14:val="tx1"/>
                  </w14:solidFill>
                </w14:textFill>
              </w:rPr>
              <w:t>）项</w:t>
            </w:r>
          </w:p>
        </w:tc>
        <w:tc>
          <w:tcPr>
            <w:tcW w:w="1022" w:type="pct"/>
            <w:vAlign w:val="center"/>
          </w:tcPr>
          <w:p w14:paraId="4EADA573">
            <w:pPr>
              <w:adjustRightInd w:val="0"/>
              <w:snapToGrid w:val="0"/>
              <w:jc w:val="left"/>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其他术语解释</w:t>
            </w:r>
          </w:p>
        </w:tc>
        <w:tc>
          <w:tcPr>
            <w:tcW w:w="3034" w:type="pct"/>
            <w:vAlign w:val="center"/>
          </w:tcPr>
          <w:p w14:paraId="02E945E7">
            <w:pPr>
              <w:adjustRightInd w:val="0"/>
              <w:snapToGrid w:val="0"/>
              <w:jc w:val="left"/>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p>
        </w:tc>
      </w:tr>
      <w:tr w14:paraId="5EF4A24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943" w:type="pct"/>
            <w:vAlign w:val="center"/>
          </w:tcPr>
          <w:p w14:paraId="01447CF6">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第二节</w:t>
            </w:r>
          </w:p>
          <w:p w14:paraId="070A18F7">
            <w:pPr>
              <w:adjustRightInd w:val="0"/>
              <w:snapToGrid w:val="0"/>
              <w:jc w:val="center"/>
              <w:rPr>
                <w:rFonts w:hint="default" w:ascii="Times New Roman" w:hAnsi="Times New Roman" w:eastAsia="宋体" w:cs="Times New Roman"/>
                <w:color w:val="000000" w:themeColor="text1"/>
                <w:szCs w:val="21"/>
                <w:lang w:val="en-US" w:eastAsia="zh-CN"/>
                <w14:textFill>
                  <w14:solidFill>
                    <w14:schemeClr w14:val="tx1"/>
                  </w14:solidFill>
                </w14:textFill>
              </w:rPr>
            </w:pPr>
            <w:r>
              <w:rPr>
                <w:rFonts w:hint="default" w:ascii="Times New Roman" w:hAnsi="Times New Roman" w:cs="Times New Roman"/>
                <w:color w:val="000000" w:themeColor="text1"/>
                <w:szCs w:val="21"/>
                <w:lang w:eastAsia="zh-CN"/>
                <w14:textFill>
                  <w14:solidFill>
                    <w14:schemeClr w14:val="tx1"/>
                  </w14:solidFill>
                </w14:textFill>
              </w:rPr>
              <w:t>第</w:t>
            </w:r>
            <w:r>
              <w:rPr>
                <w:rFonts w:hint="default" w:ascii="Times New Roman" w:hAnsi="Times New Roman" w:cs="Times New Roman"/>
                <w:color w:val="000000" w:themeColor="text1"/>
                <w:szCs w:val="21"/>
                <w:lang w:val="en-US" w:eastAsia="zh-CN"/>
                <w14:textFill>
                  <w14:solidFill>
                    <w14:schemeClr w14:val="tx1"/>
                  </w14:solidFill>
                </w14:textFill>
              </w:rPr>
              <w:t>4.4款</w:t>
            </w:r>
          </w:p>
        </w:tc>
        <w:tc>
          <w:tcPr>
            <w:tcW w:w="1022" w:type="pct"/>
            <w:vAlign w:val="center"/>
          </w:tcPr>
          <w:p w14:paraId="4C54A47A">
            <w:pPr>
              <w:adjustRightInd w:val="0"/>
              <w:snapToGrid w:val="0"/>
              <w:jc w:val="left"/>
              <w:rPr>
                <w:rFonts w:hint="default" w:ascii="Times New Roman" w:hAnsi="Times New Roman" w:eastAsia="宋体" w:cs="Times New Roman"/>
                <w:color w:val="000000" w:themeColor="text1"/>
                <w:szCs w:val="21"/>
                <w:lang w:eastAsia="zh-CN"/>
                <w14:textFill>
                  <w14:solidFill>
                    <w14:schemeClr w14:val="tx1"/>
                  </w14:solidFill>
                </w14:textFill>
              </w:rPr>
            </w:pPr>
            <w:r>
              <w:rPr>
                <w:rFonts w:hint="default" w:ascii="Times New Roman" w:hAnsi="Times New Roman" w:cs="Times New Roman"/>
                <w:color w:val="000000" w:themeColor="text1"/>
                <w:szCs w:val="21"/>
                <w:lang w:eastAsia="zh-CN"/>
                <w14:textFill>
                  <w14:solidFill>
                    <w14:schemeClr w14:val="tx1"/>
                  </w14:solidFill>
                </w14:textFill>
              </w:rPr>
              <w:t>履约验收中甲方提出异议或作出说明的期限</w:t>
            </w:r>
          </w:p>
        </w:tc>
        <w:tc>
          <w:tcPr>
            <w:tcW w:w="3034" w:type="pct"/>
            <w:vAlign w:val="center"/>
          </w:tcPr>
          <w:p w14:paraId="0FBF3F13">
            <w:pPr>
              <w:adjustRightInd w:val="0"/>
              <w:snapToGrid w:val="0"/>
              <w:jc w:val="left"/>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p>
        </w:tc>
      </w:tr>
      <w:tr w14:paraId="41E1105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943" w:type="pct"/>
            <w:vAlign w:val="center"/>
          </w:tcPr>
          <w:p w14:paraId="5082AC21">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第二节</w:t>
            </w:r>
          </w:p>
          <w:p w14:paraId="4A5E456B">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lang w:eastAsia="zh-CN"/>
                <w14:textFill>
                  <w14:solidFill>
                    <w14:schemeClr w14:val="tx1"/>
                  </w14:solidFill>
                </w14:textFill>
              </w:rPr>
              <w:t>第</w:t>
            </w:r>
            <w:r>
              <w:rPr>
                <w:rFonts w:hint="default" w:ascii="Times New Roman" w:hAnsi="Times New Roman" w:cs="Times New Roman"/>
                <w:color w:val="000000" w:themeColor="text1"/>
                <w:szCs w:val="21"/>
                <w:lang w:val="en-US" w:eastAsia="zh-CN"/>
                <w14:textFill>
                  <w14:solidFill>
                    <w14:schemeClr w14:val="tx1"/>
                  </w14:solidFill>
                </w14:textFill>
              </w:rPr>
              <w:t>4.6款</w:t>
            </w:r>
          </w:p>
        </w:tc>
        <w:tc>
          <w:tcPr>
            <w:tcW w:w="1022" w:type="pct"/>
            <w:vAlign w:val="center"/>
          </w:tcPr>
          <w:p w14:paraId="21BF3942">
            <w:pPr>
              <w:adjustRightInd w:val="0"/>
              <w:snapToGrid w:val="0"/>
              <w:jc w:val="left"/>
              <w:rPr>
                <w:rFonts w:hint="default" w:ascii="Times New Roman" w:hAnsi="Times New Roman" w:eastAsia="宋体" w:cs="Times New Roman"/>
                <w:color w:val="000000" w:themeColor="text1"/>
                <w:szCs w:val="21"/>
                <w:lang w:eastAsia="zh-CN"/>
                <w14:textFill>
                  <w14:solidFill>
                    <w14:schemeClr w14:val="tx1"/>
                  </w14:solidFill>
                </w14:textFill>
              </w:rPr>
            </w:pPr>
            <w:r>
              <w:rPr>
                <w:rFonts w:hint="default" w:ascii="Times New Roman" w:hAnsi="Times New Roman" w:cs="Times New Roman"/>
                <w:color w:val="000000" w:themeColor="text1"/>
                <w:szCs w:val="21"/>
                <w:lang w:eastAsia="zh-CN"/>
                <w14:textFill>
                  <w14:solidFill>
                    <w14:schemeClr w14:val="tx1"/>
                  </w14:solidFill>
                </w14:textFill>
              </w:rPr>
              <w:t>约定甲方承担的其他义务和责任</w:t>
            </w:r>
          </w:p>
        </w:tc>
        <w:tc>
          <w:tcPr>
            <w:tcW w:w="3034" w:type="pct"/>
            <w:vAlign w:val="center"/>
          </w:tcPr>
          <w:p w14:paraId="6C37BB65">
            <w:pPr>
              <w:adjustRightInd w:val="0"/>
              <w:snapToGrid w:val="0"/>
              <w:jc w:val="left"/>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p>
        </w:tc>
      </w:tr>
      <w:tr w14:paraId="3603430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943" w:type="pct"/>
            <w:vAlign w:val="center"/>
          </w:tcPr>
          <w:p w14:paraId="20B7211F">
            <w:pPr>
              <w:adjustRightInd w:val="0"/>
              <w:snapToGrid w:val="0"/>
              <w:jc w:val="center"/>
              <w:rPr>
                <w:rFonts w:hint="default" w:ascii="Times New Roman" w:hAnsi="Times New Roman" w:cs="Times New Roman"/>
                <w:color w:val="000000" w:themeColor="text1"/>
                <w:szCs w:val="21"/>
                <w:lang w:eastAsia="zh-CN"/>
                <w14:textFill>
                  <w14:solidFill>
                    <w14:schemeClr w14:val="tx1"/>
                  </w14:solidFill>
                </w14:textFill>
              </w:rPr>
            </w:pPr>
            <w:r>
              <w:rPr>
                <w:rFonts w:hint="default" w:ascii="Times New Roman" w:hAnsi="Times New Roman" w:cs="Times New Roman"/>
                <w:color w:val="000000" w:themeColor="text1"/>
                <w:szCs w:val="21"/>
                <w:lang w:eastAsia="zh-CN"/>
                <w14:textFill>
                  <w14:solidFill>
                    <w14:schemeClr w14:val="tx1"/>
                  </w14:solidFill>
                </w14:textFill>
              </w:rPr>
              <w:t>第二节</w:t>
            </w:r>
          </w:p>
          <w:p w14:paraId="24FA0298">
            <w:pPr>
              <w:snapToGrid w:val="0"/>
              <w:jc w:val="center"/>
              <w:rPr>
                <w:rFonts w:hint="default" w:ascii="Times New Roman" w:hAnsi="Times New Roman" w:cs="Times New Roman"/>
                <w:color w:val="000000" w:themeColor="text1"/>
                <w:lang w:val="en-US" w:eastAsia="zh-CN"/>
                <w14:textFill>
                  <w14:solidFill>
                    <w14:schemeClr w14:val="tx1"/>
                  </w14:solidFill>
                </w14:textFill>
              </w:rPr>
            </w:pPr>
            <w:r>
              <w:rPr>
                <w:rFonts w:hint="default" w:ascii="Times New Roman" w:hAnsi="Times New Roman" w:cs="Times New Roman"/>
                <w:color w:val="000000" w:themeColor="text1"/>
                <w:szCs w:val="21"/>
                <w:lang w:eastAsia="zh-CN"/>
                <w14:textFill>
                  <w14:solidFill>
                    <w14:schemeClr w14:val="tx1"/>
                  </w14:solidFill>
                </w14:textFill>
              </w:rPr>
              <w:t>第</w:t>
            </w:r>
            <w:r>
              <w:rPr>
                <w:rFonts w:hint="default" w:ascii="Times New Roman" w:hAnsi="Times New Roman" w:cs="Times New Roman"/>
                <w:color w:val="000000" w:themeColor="text1"/>
                <w:szCs w:val="21"/>
                <w:lang w:val="en-US" w:eastAsia="zh-CN"/>
                <w14:textFill>
                  <w14:solidFill>
                    <w14:schemeClr w14:val="tx1"/>
                  </w14:solidFill>
                </w14:textFill>
              </w:rPr>
              <w:t>5.4款</w:t>
            </w:r>
          </w:p>
        </w:tc>
        <w:tc>
          <w:tcPr>
            <w:tcW w:w="1022" w:type="pct"/>
            <w:vAlign w:val="center"/>
          </w:tcPr>
          <w:p w14:paraId="47C7D009">
            <w:pPr>
              <w:adjustRightInd w:val="0"/>
              <w:snapToGrid w:val="0"/>
              <w:jc w:val="left"/>
              <w:rPr>
                <w:rFonts w:hint="default" w:ascii="Times New Roman" w:hAnsi="Times New Roman" w:cs="Times New Roman"/>
                <w:color w:val="000000" w:themeColor="text1"/>
                <w:szCs w:val="21"/>
                <w:lang w:eastAsia="zh-CN"/>
                <w14:textFill>
                  <w14:solidFill>
                    <w14:schemeClr w14:val="tx1"/>
                  </w14:solidFill>
                </w14:textFill>
              </w:rPr>
            </w:pPr>
            <w:r>
              <w:rPr>
                <w:rFonts w:hint="default" w:ascii="Times New Roman" w:hAnsi="Times New Roman" w:cs="Times New Roman"/>
                <w:color w:val="000000" w:themeColor="text1"/>
                <w:szCs w:val="21"/>
                <w:lang w:eastAsia="zh-CN"/>
                <w14:textFill>
                  <w14:solidFill>
                    <w14:schemeClr w14:val="tx1"/>
                  </w14:solidFill>
                </w14:textFill>
              </w:rPr>
              <w:t>约定乙方承担的其他义务和责任</w:t>
            </w:r>
          </w:p>
        </w:tc>
        <w:tc>
          <w:tcPr>
            <w:tcW w:w="3034" w:type="pct"/>
            <w:vAlign w:val="center"/>
          </w:tcPr>
          <w:p w14:paraId="5D530817">
            <w:pPr>
              <w:adjustRightInd w:val="0"/>
              <w:snapToGrid w:val="0"/>
              <w:jc w:val="left"/>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p>
        </w:tc>
      </w:tr>
      <w:tr w14:paraId="796AD37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943" w:type="pct"/>
            <w:vAlign w:val="center"/>
          </w:tcPr>
          <w:p w14:paraId="35B7B6C3">
            <w:pPr>
              <w:adjustRightInd w:val="0"/>
              <w:snapToGrid w:val="0"/>
              <w:jc w:val="center"/>
              <w:rPr>
                <w:rFonts w:hint="default" w:ascii="Times New Roman" w:hAnsi="Times New Roman" w:cs="Times New Roman"/>
                <w:color w:val="000000" w:themeColor="text1"/>
                <w:szCs w:val="21"/>
                <w:lang w:eastAsia="zh-CN"/>
                <w14:textFill>
                  <w14:solidFill>
                    <w14:schemeClr w14:val="tx1"/>
                  </w14:solidFill>
                </w14:textFill>
              </w:rPr>
            </w:pPr>
            <w:r>
              <w:rPr>
                <w:rFonts w:hint="default" w:ascii="Times New Roman" w:hAnsi="Times New Roman" w:cs="Times New Roman"/>
                <w:color w:val="000000" w:themeColor="text1"/>
                <w:szCs w:val="21"/>
                <w:lang w:eastAsia="zh-CN"/>
                <w14:textFill>
                  <w14:solidFill>
                    <w14:schemeClr w14:val="tx1"/>
                  </w14:solidFill>
                </w14:textFill>
              </w:rPr>
              <w:t>第二节</w:t>
            </w:r>
          </w:p>
          <w:p w14:paraId="59EABB91">
            <w:pPr>
              <w:snapToGrid w:val="0"/>
              <w:jc w:val="center"/>
              <w:rPr>
                <w:rFonts w:hint="default" w:ascii="Times New Roman" w:hAnsi="Times New Roman" w:cs="Times New Roman"/>
                <w:color w:val="000000" w:themeColor="text1"/>
                <w:szCs w:val="21"/>
                <w:lang w:eastAsia="zh-CN"/>
                <w14:textFill>
                  <w14:solidFill>
                    <w14:schemeClr w14:val="tx1"/>
                  </w14:solidFill>
                </w14:textFill>
              </w:rPr>
            </w:pPr>
            <w:r>
              <w:rPr>
                <w:rFonts w:hint="default" w:ascii="Times New Roman" w:hAnsi="Times New Roman" w:cs="Times New Roman"/>
                <w:color w:val="000000" w:themeColor="text1"/>
                <w:szCs w:val="21"/>
                <w:lang w:eastAsia="zh-CN"/>
                <w14:textFill>
                  <w14:solidFill>
                    <w14:schemeClr w14:val="tx1"/>
                  </w14:solidFill>
                </w14:textFill>
              </w:rPr>
              <w:t>第</w:t>
            </w:r>
            <w:r>
              <w:rPr>
                <w:rFonts w:hint="default" w:ascii="Times New Roman" w:hAnsi="Times New Roman" w:cs="Times New Roman"/>
                <w:color w:val="000000" w:themeColor="text1"/>
                <w:szCs w:val="21"/>
                <w:lang w:val="en-US" w:eastAsia="zh-CN"/>
                <w14:textFill>
                  <w14:solidFill>
                    <w14:schemeClr w14:val="tx1"/>
                  </w14:solidFill>
                </w14:textFill>
              </w:rPr>
              <w:t>6.1款</w:t>
            </w:r>
          </w:p>
        </w:tc>
        <w:tc>
          <w:tcPr>
            <w:tcW w:w="1022" w:type="pct"/>
            <w:vAlign w:val="center"/>
          </w:tcPr>
          <w:p w14:paraId="106F6CF9">
            <w:pPr>
              <w:adjustRightInd w:val="0"/>
              <w:snapToGrid w:val="0"/>
              <w:jc w:val="left"/>
              <w:rPr>
                <w:rFonts w:hint="default" w:ascii="Times New Roman" w:hAnsi="Times New Roman" w:cs="Times New Roman"/>
                <w:color w:val="000000" w:themeColor="text1"/>
                <w:szCs w:val="21"/>
                <w:lang w:eastAsia="zh-CN"/>
                <w14:textFill>
                  <w14:solidFill>
                    <w14:schemeClr w14:val="tx1"/>
                  </w14:solidFill>
                </w14:textFill>
              </w:rPr>
            </w:pPr>
            <w:r>
              <w:rPr>
                <w:rFonts w:hint="default" w:ascii="Times New Roman" w:hAnsi="Times New Roman" w:cs="Times New Roman"/>
                <w:color w:val="000000" w:themeColor="text1"/>
                <w:szCs w:val="21"/>
                <w:lang w:eastAsia="zh-CN"/>
                <w14:textFill>
                  <w14:solidFill>
                    <w14:schemeClr w14:val="tx1"/>
                  </w14:solidFill>
                </w14:textFill>
              </w:rPr>
              <w:t>履行合同义务的顺序</w:t>
            </w:r>
          </w:p>
        </w:tc>
        <w:tc>
          <w:tcPr>
            <w:tcW w:w="3034" w:type="pct"/>
            <w:vAlign w:val="center"/>
          </w:tcPr>
          <w:p w14:paraId="0B716F84">
            <w:pPr>
              <w:adjustRightInd w:val="0"/>
              <w:snapToGrid w:val="0"/>
              <w:jc w:val="left"/>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p>
        </w:tc>
      </w:tr>
      <w:tr w14:paraId="1CAC075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943" w:type="pct"/>
            <w:vMerge w:val="restart"/>
            <w:vAlign w:val="center"/>
          </w:tcPr>
          <w:p w14:paraId="64C1402F">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第二节</w:t>
            </w:r>
          </w:p>
          <w:p w14:paraId="5C3B5649">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第</w:t>
            </w:r>
            <w:r>
              <w:rPr>
                <w:rFonts w:hint="default" w:ascii="Times New Roman" w:hAnsi="Times New Roman" w:cs="Times New Roman"/>
                <w:color w:val="000000" w:themeColor="text1"/>
                <w:szCs w:val="21"/>
                <w:lang w:val="en-US" w:eastAsia="zh-CN"/>
                <w14:textFill>
                  <w14:solidFill>
                    <w14:schemeClr w14:val="tx1"/>
                  </w14:solidFill>
                </w14:textFill>
              </w:rPr>
              <w:t>7</w:t>
            </w:r>
            <w:r>
              <w:rPr>
                <w:rFonts w:hint="default" w:ascii="Times New Roman" w:hAnsi="Times New Roman" w:cs="Times New Roman"/>
                <w:color w:val="000000" w:themeColor="text1"/>
                <w:szCs w:val="21"/>
                <w14:textFill>
                  <w14:solidFill>
                    <w14:schemeClr w14:val="tx1"/>
                  </w14:solidFill>
                </w14:textFill>
              </w:rPr>
              <w:t>.1</w:t>
            </w:r>
            <w:r>
              <w:rPr>
                <w:rFonts w:hint="default" w:ascii="Times New Roman" w:hAnsi="Times New Roman" w:cs="Times New Roman"/>
                <w:color w:val="000000" w:themeColor="text1"/>
                <w:szCs w:val="21"/>
                <w:lang w:val="en-US" w:eastAsia="zh-CN"/>
                <w14:textFill>
                  <w14:solidFill>
                    <w14:schemeClr w14:val="tx1"/>
                  </w14:solidFill>
                </w14:textFill>
              </w:rPr>
              <w:t>款</w:t>
            </w:r>
          </w:p>
        </w:tc>
        <w:tc>
          <w:tcPr>
            <w:tcW w:w="1022" w:type="pct"/>
            <w:vAlign w:val="center"/>
          </w:tcPr>
          <w:p w14:paraId="49801561">
            <w:pPr>
              <w:adjustRightInd w:val="0"/>
              <w:snapToGrid w:val="0"/>
              <w:jc w:val="left"/>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包装</w:t>
            </w:r>
            <w:r>
              <w:rPr>
                <w:rFonts w:hint="default" w:ascii="Times New Roman" w:hAnsi="Times New Roman" w:cs="Times New Roman"/>
                <w:color w:val="000000" w:themeColor="text1"/>
                <w:szCs w:val="21"/>
                <w:lang w:eastAsia="zh-CN"/>
                <w14:textFill>
                  <w14:solidFill>
                    <w14:schemeClr w14:val="tx1"/>
                  </w14:solidFill>
                </w14:textFill>
              </w:rPr>
              <w:t>特殊要求</w:t>
            </w:r>
          </w:p>
        </w:tc>
        <w:tc>
          <w:tcPr>
            <w:tcW w:w="3034" w:type="pct"/>
            <w:vAlign w:val="center"/>
          </w:tcPr>
          <w:p w14:paraId="305599C8">
            <w:pPr>
              <w:rPr>
                <w:rFonts w:hint="default" w:ascii="Times New Roman" w:hAnsi="Times New Roman" w:cs="Times New Roman"/>
                <w:color w:val="000000" w:themeColor="text1"/>
                <w14:textFill>
                  <w14:solidFill>
                    <w14:schemeClr w14:val="tx1"/>
                  </w14:solidFill>
                </w14:textFill>
              </w:rPr>
            </w:pPr>
          </w:p>
        </w:tc>
      </w:tr>
      <w:tr w14:paraId="277FBD6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943" w:type="pct"/>
            <w:vMerge w:val="continue"/>
            <w:vAlign w:val="center"/>
          </w:tcPr>
          <w:p w14:paraId="11A26742">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p>
        </w:tc>
        <w:tc>
          <w:tcPr>
            <w:tcW w:w="1022" w:type="pct"/>
            <w:vAlign w:val="center"/>
          </w:tcPr>
          <w:p w14:paraId="1306E335">
            <w:pPr>
              <w:adjustRightInd w:val="0"/>
              <w:snapToGrid w:val="0"/>
              <w:jc w:val="left"/>
              <w:rPr>
                <w:rFonts w:hint="default" w:ascii="Times New Roman" w:hAnsi="Times New Roman" w:eastAsia="宋体" w:cs="Times New Roman"/>
                <w:color w:val="000000" w:themeColor="text1"/>
                <w:szCs w:val="21"/>
                <w:lang w:eastAsia="zh-CN"/>
                <w14:textFill>
                  <w14:solidFill>
                    <w14:schemeClr w14:val="tx1"/>
                  </w14:solidFill>
                </w14:textFill>
              </w:rPr>
            </w:pPr>
            <w:r>
              <w:rPr>
                <w:rFonts w:hint="default" w:ascii="Times New Roman" w:hAnsi="Times New Roman" w:cs="Times New Roman"/>
                <w:color w:val="000000" w:themeColor="text1"/>
                <w:szCs w:val="21"/>
                <w:lang w:eastAsia="zh-CN"/>
                <w14:textFill>
                  <w14:solidFill>
                    <w14:schemeClr w14:val="tx1"/>
                  </w14:solidFill>
                </w14:textFill>
              </w:rPr>
              <w:t>指定现场</w:t>
            </w:r>
          </w:p>
        </w:tc>
        <w:tc>
          <w:tcPr>
            <w:tcW w:w="3034" w:type="pct"/>
            <w:vAlign w:val="center"/>
          </w:tcPr>
          <w:p w14:paraId="7243393E">
            <w:pPr>
              <w:rPr>
                <w:rFonts w:hint="default" w:ascii="Times New Roman" w:hAnsi="Times New Roman" w:cs="Times New Roman"/>
                <w:color w:val="000000" w:themeColor="text1"/>
                <w14:textFill>
                  <w14:solidFill>
                    <w14:schemeClr w14:val="tx1"/>
                  </w14:solidFill>
                </w14:textFill>
              </w:rPr>
            </w:pPr>
          </w:p>
        </w:tc>
      </w:tr>
      <w:tr w14:paraId="2C07100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943" w:type="pct"/>
            <w:vAlign w:val="center"/>
          </w:tcPr>
          <w:p w14:paraId="24619997">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第二节</w:t>
            </w:r>
          </w:p>
          <w:p w14:paraId="20666DBF">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第</w:t>
            </w:r>
            <w:r>
              <w:rPr>
                <w:rFonts w:hint="default" w:ascii="Times New Roman" w:hAnsi="Times New Roman" w:cs="Times New Roman"/>
                <w:color w:val="000000" w:themeColor="text1"/>
                <w:szCs w:val="21"/>
                <w:lang w:val="en-US" w:eastAsia="zh-CN"/>
                <w14:textFill>
                  <w14:solidFill>
                    <w14:schemeClr w14:val="tx1"/>
                  </w14:solidFill>
                </w14:textFill>
              </w:rPr>
              <w:t>7</w:t>
            </w:r>
            <w:r>
              <w:rPr>
                <w:rFonts w:hint="default" w:ascii="Times New Roman" w:hAnsi="Times New Roman" w:cs="Times New Roman"/>
                <w:color w:val="000000" w:themeColor="text1"/>
                <w:szCs w:val="21"/>
                <w14:textFill>
                  <w14:solidFill>
                    <w14:schemeClr w14:val="tx1"/>
                  </w14:solidFill>
                </w14:textFill>
              </w:rPr>
              <w:t>.2</w:t>
            </w:r>
            <w:r>
              <w:rPr>
                <w:rFonts w:hint="default" w:ascii="Times New Roman" w:hAnsi="Times New Roman" w:cs="Times New Roman"/>
                <w:color w:val="000000" w:themeColor="text1"/>
                <w:szCs w:val="21"/>
                <w:lang w:val="en-US" w:eastAsia="zh-CN"/>
                <w14:textFill>
                  <w14:solidFill>
                    <w14:schemeClr w14:val="tx1"/>
                  </w14:solidFill>
                </w14:textFill>
              </w:rPr>
              <w:t>款</w:t>
            </w:r>
          </w:p>
        </w:tc>
        <w:tc>
          <w:tcPr>
            <w:tcW w:w="1022" w:type="pct"/>
            <w:vAlign w:val="center"/>
          </w:tcPr>
          <w:p w14:paraId="45422013">
            <w:pPr>
              <w:adjustRightInd w:val="0"/>
              <w:snapToGrid w:val="0"/>
              <w:jc w:val="left"/>
              <w:rPr>
                <w:rFonts w:hint="default" w:ascii="Times New Roman" w:hAnsi="Times New Roman" w:eastAsia="宋体" w:cs="Times New Roman"/>
                <w:color w:val="000000" w:themeColor="text1"/>
                <w:szCs w:val="21"/>
                <w:lang w:eastAsia="zh-CN"/>
                <w14:textFill>
                  <w14:solidFill>
                    <w14:schemeClr w14:val="tx1"/>
                  </w14:solidFill>
                </w14:textFill>
              </w:rPr>
            </w:pPr>
            <w:r>
              <w:rPr>
                <w:rFonts w:hint="default" w:ascii="Times New Roman" w:hAnsi="Times New Roman" w:cs="Times New Roman"/>
                <w:color w:val="000000" w:themeColor="text1"/>
                <w:szCs w:val="21"/>
                <w:lang w:eastAsia="zh-CN"/>
                <w14:textFill>
                  <w14:solidFill>
                    <w14:schemeClr w14:val="tx1"/>
                  </w14:solidFill>
                </w14:textFill>
              </w:rPr>
              <w:t>运输特殊要求</w:t>
            </w:r>
          </w:p>
        </w:tc>
        <w:tc>
          <w:tcPr>
            <w:tcW w:w="3034" w:type="pct"/>
            <w:vAlign w:val="center"/>
          </w:tcPr>
          <w:p w14:paraId="35EAA47C">
            <w:pPr>
              <w:rPr>
                <w:rFonts w:hint="default" w:ascii="Times New Roman" w:hAnsi="Times New Roman" w:cs="Times New Roman"/>
                <w:color w:val="000000" w:themeColor="text1"/>
                <w14:textFill>
                  <w14:solidFill>
                    <w14:schemeClr w14:val="tx1"/>
                  </w14:solidFill>
                </w14:textFill>
              </w:rPr>
            </w:pPr>
          </w:p>
        </w:tc>
      </w:tr>
      <w:tr w14:paraId="5C1D754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943" w:type="pct"/>
            <w:vAlign w:val="center"/>
          </w:tcPr>
          <w:p w14:paraId="6BF982F9">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第二节</w:t>
            </w:r>
          </w:p>
          <w:p w14:paraId="34718E15">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第</w:t>
            </w:r>
            <w:r>
              <w:rPr>
                <w:rFonts w:hint="default" w:ascii="Times New Roman" w:hAnsi="Times New Roman" w:cs="Times New Roman"/>
                <w:color w:val="000000" w:themeColor="text1"/>
                <w:szCs w:val="21"/>
                <w:lang w:val="en-US" w:eastAsia="zh-CN"/>
                <w14:textFill>
                  <w14:solidFill>
                    <w14:schemeClr w14:val="tx1"/>
                  </w14:solidFill>
                </w14:textFill>
              </w:rPr>
              <w:t>7</w:t>
            </w:r>
            <w:r>
              <w:rPr>
                <w:rFonts w:hint="default" w:ascii="Times New Roman" w:hAnsi="Times New Roman" w:cs="Times New Roman"/>
                <w:color w:val="000000" w:themeColor="text1"/>
                <w:szCs w:val="21"/>
                <w14:textFill>
                  <w14:solidFill>
                    <w14:schemeClr w14:val="tx1"/>
                  </w14:solidFill>
                </w14:textFill>
              </w:rPr>
              <w:t>.3</w:t>
            </w:r>
            <w:r>
              <w:rPr>
                <w:rFonts w:hint="default" w:ascii="Times New Roman" w:hAnsi="Times New Roman" w:cs="Times New Roman"/>
                <w:color w:val="000000" w:themeColor="text1"/>
                <w:szCs w:val="21"/>
                <w:lang w:val="en-US" w:eastAsia="zh-CN"/>
                <w14:textFill>
                  <w14:solidFill>
                    <w14:schemeClr w14:val="tx1"/>
                  </w14:solidFill>
                </w14:textFill>
              </w:rPr>
              <w:t>款</w:t>
            </w:r>
          </w:p>
        </w:tc>
        <w:tc>
          <w:tcPr>
            <w:tcW w:w="1022" w:type="pct"/>
            <w:vAlign w:val="center"/>
          </w:tcPr>
          <w:p w14:paraId="3169F2A1">
            <w:pPr>
              <w:adjustRightInd w:val="0"/>
              <w:snapToGrid w:val="0"/>
              <w:jc w:val="left"/>
              <w:rPr>
                <w:rFonts w:hint="default" w:ascii="Times New Roman" w:hAnsi="Times New Roman" w:eastAsia="宋体" w:cs="Times New Roman"/>
                <w:color w:val="000000" w:themeColor="text1"/>
                <w:szCs w:val="21"/>
                <w:lang w:eastAsia="zh-CN"/>
                <w14:textFill>
                  <w14:solidFill>
                    <w14:schemeClr w14:val="tx1"/>
                  </w14:solidFill>
                </w14:textFill>
              </w:rPr>
            </w:pPr>
            <w:r>
              <w:rPr>
                <w:rFonts w:hint="default" w:ascii="Times New Roman" w:hAnsi="Times New Roman" w:cs="Times New Roman"/>
                <w:color w:val="000000" w:themeColor="text1"/>
                <w:szCs w:val="21"/>
                <w:lang w:eastAsia="zh-CN"/>
                <w14:textFill>
                  <w14:solidFill>
                    <w14:schemeClr w14:val="tx1"/>
                  </w14:solidFill>
                </w14:textFill>
              </w:rPr>
              <w:t>保险要求</w:t>
            </w:r>
          </w:p>
        </w:tc>
        <w:tc>
          <w:tcPr>
            <w:tcW w:w="3034" w:type="pct"/>
            <w:vAlign w:val="center"/>
          </w:tcPr>
          <w:p w14:paraId="4D6E1DD5">
            <w:pPr>
              <w:rPr>
                <w:rFonts w:hint="default" w:ascii="Times New Roman" w:hAnsi="Times New Roman" w:cs="Times New Roman"/>
                <w:color w:val="000000" w:themeColor="text1"/>
                <w14:textFill>
                  <w14:solidFill>
                    <w14:schemeClr w14:val="tx1"/>
                  </w14:solidFill>
                </w14:textFill>
              </w:rPr>
            </w:pPr>
          </w:p>
        </w:tc>
      </w:tr>
      <w:tr w14:paraId="0739F8B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943" w:type="pct"/>
            <w:vAlign w:val="center"/>
          </w:tcPr>
          <w:p w14:paraId="024FCBEE">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第二节</w:t>
            </w:r>
          </w:p>
          <w:p w14:paraId="597F0D87">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第</w:t>
            </w:r>
            <w:r>
              <w:rPr>
                <w:rFonts w:hint="default" w:ascii="Times New Roman" w:hAnsi="Times New Roman" w:cs="Times New Roman"/>
                <w:color w:val="000000" w:themeColor="text1"/>
                <w:szCs w:val="21"/>
                <w:lang w:val="en-US" w:eastAsia="zh-CN"/>
                <w14:textFill>
                  <w14:solidFill>
                    <w14:schemeClr w14:val="tx1"/>
                  </w14:solidFill>
                </w14:textFill>
              </w:rPr>
              <w:t>8</w:t>
            </w:r>
            <w:r>
              <w:rPr>
                <w:rFonts w:hint="default" w:ascii="Times New Roman" w:hAnsi="Times New Roman" w:cs="Times New Roman"/>
                <w:color w:val="000000" w:themeColor="text1"/>
                <w:szCs w:val="21"/>
                <w14:textFill>
                  <w14:solidFill>
                    <w14:schemeClr w14:val="tx1"/>
                  </w14:solidFill>
                </w14:textFill>
              </w:rPr>
              <w:t>.2（1）项</w:t>
            </w:r>
          </w:p>
        </w:tc>
        <w:tc>
          <w:tcPr>
            <w:tcW w:w="1022" w:type="pct"/>
            <w:vAlign w:val="center"/>
          </w:tcPr>
          <w:p w14:paraId="1A90FCCD">
            <w:pPr>
              <w:adjustRightInd w:val="0"/>
              <w:snapToGrid w:val="0"/>
              <w:jc w:val="left"/>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质量保证期</w:t>
            </w:r>
          </w:p>
        </w:tc>
        <w:tc>
          <w:tcPr>
            <w:tcW w:w="3034" w:type="pct"/>
            <w:vAlign w:val="center"/>
          </w:tcPr>
          <w:p w14:paraId="02745DAC">
            <w:pPr>
              <w:autoSpaceDE w:val="0"/>
              <w:autoSpaceDN w:val="0"/>
              <w:adjustRightInd w:val="0"/>
              <w:snapToGrid w:val="0"/>
              <w:ind w:firstLine="420" w:firstLineChars="200"/>
              <w:jc w:val="left"/>
              <w:rPr>
                <w:rFonts w:hint="default" w:ascii="Times New Roman" w:hAnsi="Times New Roman" w:cs="Times New Roman"/>
                <w:color w:val="000000" w:themeColor="text1"/>
                <w:szCs w:val="21"/>
                <w14:textFill>
                  <w14:solidFill>
                    <w14:schemeClr w14:val="tx1"/>
                  </w14:solidFill>
                </w14:textFill>
              </w:rPr>
            </w:pPr>
          </w:p>
        </w:tc>
      </w:tr>
      <w:tr w14:paraId="0FDBDE1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943" w:type="pct"/>
            <w:vAlign w:val="center"/>
          </w:tcPr>
          <w:p w14:paraId="077670EF">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第二节</w:t>
            </w:r>
          </w:p>
          <w:p w14:paraId="55EA7C0B">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第</w:t>
            </w:r>
            <w:r>
              <w:rPr>
                <w:rFonts w:hint="default" w:ascii="Times New Roman" w:hAnsi="Times New Roman" w:cs="Times New Roman"/>
                <w:color w:val="000000" w:themeColor="text1"/>
                <w:szCs w:val="21"/>
                <w:lang w:val="en-US" w:eastAsia="zh-CN"/>
                <w14:textFill>
                  <w14:solidFill>
                    <w14:schemeClr w14:val="tx1"/>
                  </w14:solidFill>
                </w14:textFill>
              </w:rPr>
              <w:t>8</w:t>
            </w:r>
            <w:r>
              <w:rPr>
                <w:rFonts w:hint="default" w:ascii="Times New Roman" w:hAnsi="Times New Roman" w:cs="Times New Roman"/>
                <w:color w:val="000000" w:themeColor="text1"/>
                <w:szCs w:val="21"/>
                <w14:textFill>
                  <w14:solidFill>
                    <w14:schemeClr w14:val="tx1"/>
                  </w14:solidFill>
                </w14:textFill>
              </w:rPr>
              <w:t>.2（3）项</w:t>
            </w:r>
          </w:p>
        </w:tc>
        <w:tc>
          <w:tcPr>
            <w:tcW w:w="1022" w:type="pct"/>
            <w:vAlign w:val="center"/>
          </w:tcPr>
          <w:p w14:paraId="74F18492">
            <w:pPr>
              <w:adjustRightInd w:val="0"/>
              <w:snapToGrid w:val="0"/>
              <w:jc w:val="left"/>
              <w:rPr>
                <w:rFonts w:hint="default" w:ascii="Times New Roman" w:hAnsi="Times New Roman" w:cs="Times New Roman"/>
                <w:color w:val="000000" w:themeColor="text1"/>
                <w:szCs w:val="21"/>
                <w:lang w:eastAsia="zh-CN"/>
                <w14:textFill>
                  <w14:solidFill>
                    <w14:schemeClr w14:val="tx1"/>
                  </w14:solidFill>
                </w14:textFill>
              </w:rPr>
            </w:pPr>
            <w:r>
              <w:rPr>
                <w:rFonts w:hint="default" w:ascii="Times New Roman" w:hAnsi="Times New Roman" w:cs="Times New Roman"/>
                <w:color w:val="000000" w:themeColor="text1"/>
                <w:szCs w:val="21"/>
                <w:lang w:eastAsia="zh-CN"/>
                <w14:textFill>
                  <w14:solidFill>
                    <w14:schemeClr w14:val="tx1"/>
                  </w14:solidFill>
                </w14:textFill>
              </w:rPr>
              <w:t>货物质量缺陷</w:t>
            </w:r>
          </w:p>
          <w:p w14:paraId="7FA471E5">
            <w:pPr>
              <w:adjustRightInd w:val="0"/>
              <w:snapToGrid w:val="0"/>
              <w:jc w:val="left"/>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响应时间</w:t>
            </w:r>
          </w:p>
        </w:tc>
        <w:tc>
          <w:tcPr>
            <w:tcW w:w="3034" w:type="pct"/>
            <w:vAlign w:val="center"/>
          </w:tcPr>
          <w:p w14:paraId="45FE670C">
            <w:pPr>
              <w:adjustRightInd w:val="0"/>
              <w:snapToGrid w:val="0"/>
              <w:jc w:val="left"/>
              <w:rPr>
                <w:rFonts w:hint="default" w:ascii="Times New Roman" w:hAnsi="Times New Roman" w:cs="Times New Roman"/>
                <w:color w:val="000000" w:themeColor="text1"/>
                <w:szCs w:val="21"/>
                <w14:textFill>
                  <w14:solidFill>
                    <w14:schemeClr w14:val="tx1"/>
                  </w14:solidFill>
                </w14:textFill>
              </w:rPr>
            </w:pPr>
          </w:p>
        </w:tc>
      </w:tr>
      <w:tr w14:paraId="37F8D91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943" w:type="pct"/>
            <w:vAlign w:val="center"/>
          </w:tcPr>
          <w:p w14:paraId="740814E6">
            <w:pPr>
              <w:snapToGrid w:val="0"/>
              <w:jc w:val="center"/>
              <w:rPr>
                <w:rFonts w:hint="default" w:ascii="Times New Roman" w:hAnsi="Times New Roman" w:cs="Times New Roman"/>
                <w:color w:val="000000" w:themeColor="text1"/>
                <w:szCs w:val="21"/>
                <w:lang w:val="en-US" w:eastAsia="zh-CN"/>
                <w14:textFill>
                  <w14:solidFill>
                    <w14:schemeClr w14:val="tx1"/>
                  </w14:solidFill>
                </w14:textFill>
              </w:rPr>
            </w:pPr>
            <w:r>
              <w:rPr>
                <w:rFonts w:hint="default" w:ascii="Times New Roman" w:hAnsi="Times New Roman" w:cs="Times New Roman"/>
                <w:color w:val="000000" w:themeColor="text1"/>
                <w:szCs w:val="21"/>
                <w:lang w:val="en-US" w:eastAsia="zh-CN"/>
                <w14:textFill>
                  <w14:solidFill>
                    <w14:schemeClr w14:val="tx1"/>
                  </w14:solidFill>
                </w14:textFill>
              </w:rPr>
              <w:t>第二节</w:t>
            </w:r>
          </w:p>
          <w:p w14:paraId="7A0FC350">
            <w:pPr>
              <w:pStyle w:val="53"/>
              <w:ind w:firstLine="0" w:firstLineChars="0"/>
              <w:jc w:val="center"/>
              <w:rPr>
                <w:rFonts w:hint="default" w:ascii="Times New Roman" w:hAnsi="Times New Roman" w:cs="Times New Roman"/>
                <w:color w:val="000000" w:themeColor="text1"/>
                <w:lang w:val="en-US" w:eastAsia="zh-CN"/>
                <w14:textFill>
                  <w14:solidFill>
                    <w14:schemeClr w14:val="tx1"/>
                  </w14:solidFill>
                </w14:textFill>
              </w:rPr>
            </w:pPr>
            <w:r>
              <w:rPr>
                <w:rFonts w:hint="default" w:ascii="Times New Roman" w:hAnsi="Times New Roman" w:eastAsia="宋体" w:cs="Times New Roman"/>
                <w:color w:val="000000" w:themeColor="text1"/>
                <w:szCs w:val="21"/>
                <w:lang w:val="en-US" w:eastAsia="zh-CN"/>
                <w14:textFill>
                  <w14:solidFill>
                    <w14:schemeClr w14:val="tx1"/>
                  </w14:solidFill>
                </w14:textFill>
              </w:rPr>
              <w:t>第11.1款</w:t>
            </w:r>
          </w:p>
        </w:tc>
        <w:tc>
          <w:tcPr>
            <w:tcW w:w="1022" w:type="pct"/>
            <w:vAlign w:val="center"/>
          </w:tcPr>
          <w:p w14:paraId="144360EB">
            <w:pPr>
              <w:adjustRightInd w:val="0"/>
              <w:snapToGrid w:val="0"/>
              <w:jc w:val="both"/>
              <w:rPr>
                <w:rFonts w:hint="default" w:ascii="Times New Roman" w:hAnsi="Times New Roman" w:eastAsia="宋体" w:cs="Times New Roman"/>
                <w:color w:val="000000" w:themeColor="text1"/>
                <w:szCs w:val="21"/>
                <w:lang w:val="en-US" w:eastAsia="zh-CN"/>
                <w14:textFill>
                  <w14:solidFill>
                    <w14:schemeClr w14:val="tx1"/>
                  </w14:solidFill>
                </w14:textFill>
              </w:rPr>
            </w:pPr>
            <w:r>
              <w:rPr>
                <w:rFonts w:hint="default" w:ascii="Times New Roman" w:hAnsi="Times New Roman" w:cs="Times New Roman"/>
                <w:color w:val="000000" w:themeColor="text1"/>
                <w:szCs w:val="21"/>
                <w:lang w:val="en-US" w:eastAsia="zh-CN"/>
                <w14:textFill>
                  <w14:solidFill>
                    <w14:schemeClr w14:val="tx1"/>
                  </w14:solidFill>
                </w14:textFill>
              </w:rPr>
              <w:t>其他应当保密的信息</w:t>
            </w:r>
          </w:p>
        </w:tc>
        <w:tc>
          <w:tcPr>
            <w:tcW w:w="3034" w:type="pct"/>
            <w:vAlign w:val="center"/>
          </w:tcPr>
          <w:p w14:paraId="29F9C83E">
            <w:pPr>
              <w:adjustRightInd w:val="0"/>
              <w:snapToGrid w:val="0"/>
              <w:jc w:val="left"/>
              <w:rPr>
                <w:rFonts w:hint="default" w:ascii="Times New Roman" w:hAnsi="Times New Roman" w:cs="Times New Roman"/>
                <w:color w:val="000000" w:themeColor="text1"/>
                <w:szCs w:val="21"/>
                <w14:textFill>
                  <w14:solidFill>
                    <w14:schemeClr w14:val="tx1"/>
                  </w14:solidFill>
                </w14:textFill>
              </w:rPr>
            </w:pPr>
          </w:p>
        </w:tc>
      </w:tr>
      <w:tr w14:paraId="6C248CA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943" w:type="pct"/>
            <w:vAlign w:val="center"/>
          </w:tcPr>
          <w:p w14:paraId="33BB8125">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第二节</w:t>
            </w:r>
          </w:p>
          <w:p w14:paraId="27AE9C7D">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第1</w:t>
            </w:r>
            <w:r>
              <w:rPr>
                <w:rFonts w:hint="default" w:ascii="Times New Roman" w:hAnsi="Times New Roman" w:cs="Times New Roman"/>
                <w:color w:val="000000" w:themeColor="text1"/>
                <w:szCs w:val="21"/>
                <w:lang w:val="en-US" w:eastAsia="zh-CN"/>
                <w14:textFill>
                  <w14:solidFill>
                    <w14:schemeClr w14:val="tx1"/>
                  </w14:solidFill>
                </w14:textFill>
              </w:rPr>
              <w:t>2</w:t>
            </w:r>
            <w:r>
              <w:rPr>
                <w:rFonts w:hint="default" w:ascii="Times New Roman" w:hAnsi="Times New Roman" w:cs="Times New Roman"/>
                <w:color w:val="000000" w:themeColor="text1"/>
                <w:szCs w:val="21"/>
                <w14:textFill>
                  <w14:solidFill>
                    <w14:schemeClr w14:val="tx1"/>
                  </w14:solidFill>
                </w14:textFill>
              </w:rPr>
              <w:t>.2款</w:t>
            </w:r>
          </w:p>
        </w:tc>
        <w:tc>
          <w:tcPr>
            <w:tcW w:w="1022" w:type="pct"/>
            <w:vAlign w:val="center"/>
          </w:tcPr>
          <w:p w14:paraId="5EC3DD07">
            <w:pPr>
              <w:adjustRightInd w:val="0"/>
              <w:snapToGrid w:val="0"/>
              <w:jc w:val="left"/>
              <w:rPr>
                <w:rFonts w:hint="default" w:ascii="Times New Roman" w:hAnsi="Times New Roman" w:eastAsia="宋体" w:cs="Times New Roman"/>
                <w:color w:val="000000" w:themeColor="text1"/>
                <w:szCs w:val="21"/>
                <w:lang w:eastAsia="zh-CN"/>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合同价款支付</w:t>
            </w:r>
            <w:r>
              <w:rPr>
                <w:rFonts w:hint="default" w:ascii="Times New Roman" w:hAnsi="Times New Roman" w:cs="Times New Roman"/>
                <w:color w:val="000000" w:themeColor="text1"/>
                <w:szCs w:val="21"/>
                <w:lang w:eastAsia="zh-CN"/>
                <w14:textFill>
                  <w14:solidFill>
                    <w14:schemeClr w14:val="tx1"/>
                  </w14:solidFill>
                </w14:textFill>
              </w:rPr>
              <w:t>时间</w:t>
            </w:r>
          </w:p>
        </w:tc>
        <w:tc>
          <w:tcPr>
            <w:tcW w:w="3034" w:type="pct"/>
            <w:vAlign w:val="center"/>
          </w:tcPr>
          <w:p w14:paraId="1C321FF8">
            <w:pPr>
              <w:adjustRightInd w:val="0"/>
              <w:snapToGrid w:val="0"/>
              <w:jc w:val="left"/>
              <w:rPr>
                <w:rFonts w:hint="default" w:ascii="Times New Roman" w:hAnsi="Times New Roman" w:cs="Times New Roman"/>
                <w:color w:val="000000" w:themeColor="text1"/>
                <w:szCs w:val="21"/>
                <w14:textFill>
                  <w14:solidFill>
                    <w14:schemeClr w14:val="tx1"/>
                  </w14:solidFill>
                </w14:textFill>
              </w:rPr>
            </w:pPr>
          </w:p>
        </w:tc>
      </w:tr>
      <w:tr w14:paraId="35F3ED6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943" w:type="pct"/>
            <w:vAlign w:val="center"/>
          </w:tcPr>
          <w:p w14:paraId="4101FB87">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第二节</w:t>
            </w:r>
          </w:p>
          <w:p w14:paraId="2B0ABF77">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第</w:t>
            </w:r>
            <w:r>
              <w:rPr>
                <w:rFonts w:hint="default" w:ascii="Times New Roman" w:hAnsi="Times New Roman" w:cs="Times New Roman"/>
                <w:color w:val="000000" w:themeColor="text1"/>
                <w:szCs w:val="21"/>
                <w:lang w:val="en-US" w:eastAsia="zh-CN"/>
                <w14:textFill>
                  <w14:solidFill>
                    <w14:schemeClr w14:val="tx1"/>
                  </w14:solidFill>
                </w14:textFill>
              </w:rPr>
              <w:t>13.2</w:t>
            </w:r>
            <w:r>
              <w:rPr>
                <w:rFonts w:hint="default" w:ascii="Times New Roman" w:hAnsi="Times New Roman" w:cs="Times New Roman"/>
                <w:color w:val="000000" w:themeColor="text1"/>
                <w:szCs w:val="21"/>
                <w14:textFill>
                  <w14:solidFill>
                    <w14:schemeClr w14:val="tx1"/>
                  </w14:solidFill>
                </w14:textFill>
              </w:rPr>
              <w:t>款</w:t>
            </w:r>
          </w:p>
        </w:tc>
        <w:tc>
          <w:tcPr>
            <w:tcW w:w="1022" w:type="pct"/>
            <w:vAlign w:val="center"/>
          </w:tcPr>
          <w:p w14:paraId="4CBC5508">
            <w:pPr>
              <w:adjustRightInd w:val="0"/>
              <w:snapToGrid w:val="0"/>
              <w:jc w:val="left"/>
              <w:rPr>
                <w:rFonts w:hint="default" w:ascii="Times New Roman" w:hAnsi="Times New Roman" w:eastAsia="宋体" w:cs="Times New Roman"/>
                <w:color w:val="000000" w:themeColor="text1"/>
                <w:szCs w:val="21"/>
                <w:lang w:val="en-US" w:eastAsia="zh-CN"/>
                <w14:textFill>
                  <w14:solidFill>
                    <w14:schemeClr w14:val="tx1"/>
                  </w14:solidFill>
                </w14:textFill>
              </w:rPr>
            </w:pPr>
            <w:r>
              <w:rPr>
                <w:rFonts w:hint="default" w:ascii="Times New Roman" w:hAnsi="Times New Roman" w:cs="Times New Roman"/>
                <w:color w:val="000000" w:themeColor="text1"/>
                <w:szCs w:val="21"/>
                <w:lang w:val="en-US" w:eastAsia="zh-CN"/>
                <w14:textFill>
                  <w14:solidFill>
                    <w14:schemeClr w14:val="tx1"/>
                  </w14:solidFill>
                </w14:textFill>
              </w:rPr>
              <w:t>履约保证金不予退还的情形</w:t>
            </w:r>
          </w:p>
        </w:tc>
        <w:tc>
          <w:tcPr>
            <w:tcW w:w="3034" w:type="pct"/>
            <w:vAlign w:val="center"/>
          </w:tcPr>
          <w:p w14:paraId="77482D71">
            <w:pPr>
              <w:adjustRightInd w:val="0"/>
              <w:snapToGrid w:val="0"/>
              <w:jc w:val="left"/>
              <w:rPr>
                <w:rFonts w:hint="default" w:ascii="Times New Roman" w:hAnsi="Times New Roman" w:cs="Times New Roman"/>
                <w:color w:val="000000" w:themeColor="text1"/>
                <w:szCs w:val="21"/>
                <w14:textFill>
                  <w14:solidFill>
                    <w14:schemeClr w14:val="tx1"/>
                  </w14:solidFill>
                </w14:textFill>
              </w:rPr>
            </w:pPr>
          </w:p>
        </w:tc>
      </w:tr>
      <w:tr w14:paraId="2E6021F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943" w:type="pct"/>
            <w:vAlign w:val="center"/>
          </w:tcPr>
          <w:p w14:paraId="31401BDB">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第二节</w:t>
            </w:r>
          </w:p>
          <w:p w14:paraId="3AA7F69C">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第</w:t>
            </w:r>
            <w:r>
              <w:rPr>
                <w:rFonts w:hint="default" w:ascii="Times New Roman" w:hAnsi="Times New Roman" w:cs="Times New Roman"/>
                <w:color w:val="000000" w:themeColor="text1"/>
                <w:szCs w:val="21"/>
                <w:lang w:val="en-US" w:eastAsia="zh-CN"/>
                <w14:textFill>
                  <w14:solidFill>
                    <w14:schemeClr w14:val="tx1"/>
                  </w14:solidFill>
                </w14:textFill>
              </w:rPr>
              <w:t>13.3</w:t>
            </w:r>
            <w:r>
              <w:rPr>
                <w:rFonts w:hint="default" w:ascii="Times New Roman" w:hAnsi="Times New Roman" w:cs="Times New Roman"/>
                <w:color w:val="000000" w:themeColor="text1"/>
                <w:szCs w:val="21"/>
                <w14:textFill>
                  <w14:solidFill>
                    <w14:schemeClr w14:val="tx1"/>
                  </w14:solidFill>
                </w14:textFill>
              </w:rPr>
              <w:t>款</w:t>
            </w:r>
          </w:p>
        </w:tc>
        <w:tc>
          <w:tcPr>
            <w:tcW w:w="1022" w:type="pct"/>
            <w:vAlign w:val="center"/>
          </w:tcPr>
          <w:p w14:paraId="3559126A">
            <w:pPr>
              <w:adjustRightInd w:val="0"/>
              <w:snapToGrid w:val="0"/>
              <w:jc w:val="left"/>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履约保证金退还时间及</w:t>
            </w:r>
            <w:r>
              <w:rPr>
                <w:rFonts w:hint="default" w:ascii="Times New Roman" w:hAnsi="Times New Roman" w:cs="Times New Roman"/>
                <w:color w:val="000000" w:themeColor="text1"/>
                <w:szCs w:val="21"/>
                <w:lang w:eastAsia="zh-CN"/>
                <w14:textFill>
                  <w14:solidFill>
                    <w14:schemeClr w14:val="tx1"/>
                  </w14:solidFill>
                </w14:textFill>
              </w:rPr>
              <w:t>逾期退还的</w:t>
            </w:r>
            <w:r>
              <w:rPr>
                <w:rFonts w:hint="default" w:ascii="Times New Roman" w:hAnsi="Times New Roman" w:cs="Times New Roman"/>
                <w:color w:val="000000" w:themeColor="text1"/>
                <w:szCs w:val="21"/>
                <w14:textFill>
                  <w14:solidFill>
                    <w14:schemeClr w14:val="tx1"/>
                  </w14:solidFill>
                </w14:textFill>
              </w:rPr>
              <w:t>违约金</w:t>
            </w:r>
          </w:p>
        </w:tc>
        <w:tc>
          <w:tcPr>
            <w:tcW w:w="3034" w:type="pct"/>
            <w:vAlign w:val="center"/>
          </w:tcPr>
          <w:p w14:paraId="21407DA7">
            <w:pPr>
              <w:adjustRightInd w:val="0"/>
              <w:snapToGrid w:val="0"/>
              <w:jc w:val="left"/>
              <w:rPr>
                <w:rFonts w:hint="default" w:ascii="Times New Roman" w:hAnsi="Times New Roman" w:cs="Times New Roman"/>
                <w:color w:val="000000" w:themeColor="text1"/>
                <w:szCs w:val="21"/>
                <w14:textFill>
                  <w14:solidFill>
                    <w14:schemeClr w14:val="tx1"/>
                  </w14:solidFill>
                </w14:textFill>
              </w:rPr>
            </w:pPr>
          </w:p>
        </w:tc>
      </w:tr>
      <w:tr w14:paraId="6546FDF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943" w:type="pct"/>
            <w:vAlign w:val="center"/>
          </w:tcPr>
          <w:p w14:paraId="11738454">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第二节</w:t>
            </w:r>
          </w:p>
          <w:p w14:paraId="5029DCB5">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第1</w:t>
            </w:r>
            <w:r>
              <w:rPr>
                <w:rFonts w:hint="default" w:ascii="Times New Roman" w:hAnsi="Times New Roman" w:cs="Times New Roman"/>
                <w:color w:val="000000" w:themeColor="text1"/>
                <w:szCs w:val="21"/>
                <w:lang w:val="en-US" w:eastAsia="zh-CN"/>
                <w14:textFill>
                  <w14:solidFill>
                    <w14:schemeClr w14:val="tx1"/>
                  </w14:solidFill>
                </w14:textFill>
              </w:rPr>
              <w:t>4</w:t>
            </w:r>
            <w:r>
              <w:rPr>
                <w:rFonts w:hint="default" w:ascii="Times New Roman" w:hAnsi="Times New Roman" w:cs="Times New Roman"/>
                <w:color w:val="000000" w:themeColor="text1"/>
                <w:szCs w:val="21"/>
                <w14:textFill>
                  <w14:solidFill>
                    <w14:schemeClr w14:val="tx1"/>
                  </w14:solidFill>
                </w14:textFill>
              </w:rPr>
              <w:t>.1（</w:t>
            </w:r>
            <w:r>
              <w:rPr>
                <w:rFonts w:hint="default" w:ascii="Times New Roman" w:hAnsi="Times New Roman" w:cs="Times New Roman"/>
                <w:color w:val="000000" w:themeColor="text1"/>
                <w:szCs w:val="21"/>
                <w:lang w:val="en-US" w:eastAsia="zh-CN"/>
                <w14:textFill>
                  <w14:solidFill>
                    <w14:schemeClr w14:val="tx1"/>
                  </w14:solidFill>
                </w14:textFill>
              </w:rPr>
              <w:t>3</w:t>
            </w:r>
            <w:r>
              <w:rPr>
                <w:rFonts w:hint="default" w:ascii="Times New Roman" w:hAnsi="Times New Roman" w:cs="Times New Roman"/>
                <w:color w:val="000000" w:themeColor="text1"/>
                <w:szCs w:val="21"/>
                <w14:textFill>
                  <w14:solidFill>
                    <w14:schemeClr w14:val="tx1"/>
                  </w14:solidFill>
                </w14:textFill>
              </w:rPr>
              <w:t>）项</w:t>
            </w:r>
          </w:p>
        </w:tc>
        <w:tc>
          <w:tcPr>
            <w:tcW w:w="1022" w:type="pct"/>
            <w:vAlign w:val="center"/>
          </w:tcPr>
          <w:p w14:paraId="54DE1BB1">
            <w:pPr>
              <w:adjustRightInd w:val="0"/>
              <w:snapToGrid w:val="0"/>
              <w:jc w:val="left"/>
              <w:rPr>
                <w:rFonts w:hint="default" w:ascii="Times New Roman" w:hAnsi="Times New Roman" w:cs="Times New Roman"/>
                <w:color w:val="000000" w:themeColor="text1"/>
                <w:szCs w:val="21"/>
                <w:lang w:val="en-US" w:eastAsia="zh-CN"/>
                <w14:textFill>
                  <w14:solidFill>
                    <w14:schemeClr w14:val="tx1"/>
                  </w14:solidFill>
                </w14:textFill>
              </w:rPr>
            </w:pPr>
            <w:r>
              <w:rPr>
                <w:rFonts w:hint="default" w:ascii="Times New Roman" w:hAnsi="Times New Roman" w:cs="Times New Roman"/>
                <w:color w:val="000000" w:themeColor="text1"/>
                <w:szCs w:val="21"/>
                <w:lang w:val="en-US" w:eastAsia="zh-CN"/>
                <w14:textFill>
                  <w14:solidFill>
                    <w14:schemeClr w14:val="tx1"/>
                  </w14:solidFill>
                </w14:textFill>
              </w:rPr>
              <w:t>运行监督、维修期限</w:t>
            </w:r>
          </w:p>
        </w:tc>
        <w:tc>
          <w:tcPr>
            <w:tcW w:w="3034" w:type="pct"/>
            <w:vAlign w:val="center"/>
          </w:tcPr>
          <w:p w14:paraId="671CC4BA">
            <w:pPr>
              <w:adjustRightInd w:val="0"/>
              <w:snapToGrid w:val="0"/>
              <w:jc w:val="left"/>
              <w:rPr>
                <w:rFonts w:hint="default" w:ascii="Times New Roman" w:hAnsi="Times New Roman" w:cs="Times New Roman"/>
                <w:color w:val="000000" w:themeColor="text1"/>
                <w:szCs w:val="21"/>
                <w14:textFill>
                  <w14:solidFill>
                    <w14:schemeClr w14:val="tx1"/>
                  </w14:solidFill>
                </w14:textFill>
              </w:rPr>
            </w:pPr>
          </w:p>
        </w:tc>
      </w:tr>
      <w:tr w14:paraId="60298A7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943" w:type="pct"/>
            <w:vAlign w:val="center"/>
          </w:tcPr>
          <w:p w14:paraId="003F2B0A">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第二节</w:t>
            </w:r>
          </w:p>
          <w:p w14:paraId="3B585944">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第1</w:t>
            </w:r>
            <w:r>
              <w:rPr>
                <w:rFonts w:hint="default" w:ascii="Times New Roman" w:hAnsi="Times New Roman" w:cs="Times New Roman"/>
                <w:color w:val="000000" w:themeColor="text1"/>
                <w:szCs w:val="21"/>
                <w:lang w:val="en-US" w:eastAsia="zh-CN"/>
                <w14:textFill>
                  <w14:solidFill>
                    <w14:schemeClr w14:val="tx1"/>
                  </w14:solidFill>
                </w14:textFill>
              </w:rPr>
              <w:t>4</w:t>
            </w:r>
            <w:r>
              <w:rPr>
                <w:rFonts w:hint="default" w:ascii="Times New Roman" w:hAnsi="Times New Roman" w:cs="Times New Roman"/>
                <w:color w:val="000000" w:themeColor="text1"/>
                <w:szCs w:val="21"/>
                <w14:textFill>
                  <w14:solidFill>
                    <w14:schemeClr w14:val="tx1"/>
                  </w14:solidFill>
                </w14:textFill>
              </w:rPr>
              <w:t>.1（</w:t>
            </w:r>
            <w:r>
              <w:rPr>
                <w:rFonts w:hint="default" w:ascii="Times New Roman" w:hAnsi="Times New Roman" w:cs="Times New Roman"/>
                <w:color w:val="000000" w:themeColor="text1"/>
                <w:szCs w:val="21"/>
                <w:lang w:val="en-US" w:eastAsia="zh-CN"/>
                <w14:textFill>
                  <w14:solidFill>
                    <w14:schemeClr w14:val="tx1"/>
                  </w14:solidFill>
                </w14:textFill>
              </w:rPr>
              <w:t>5</w:t>
            </w:r>
            <w:r>
              <w:rPr>
                <w:rFonts w:hint="default" w:ascii="Times New Roman" w:hAnsi="Times New Roman" w:cs="Times New Roman"/>
                <w:color w:val="000000" w:themeColor="text1"/>
                <w:szCs w:val="21"/>
                <w14:textFill>
                  <w14:solidFill>
                    <w14:schemeClr w14:val="tx1"/>
                  </w14:solidFill>
                </w14:textFill>
              </w:rPr>
              <w:t>）项</w:t>
            </w:r>
          </w:p>
        </w:tc>
        <w:tc>
          <w:tcPr>
            <w:tcW w:w="1022" w:type="pct"/>
            <w:vAlign w:val="center"/>
          </w:tcPr>
          <w:p w14:paraId="709C9D6D">
            <w:pPr>
              <w:adjustRightInd w:val="0"/>
              <w:snapToGrid w:val="0"/>
              <w:jc w:val="left"/>
              <w:rPr>
                <w:rFonts w:hint="default" w:ascii="Times New Roman" w:hAnsi="Times New Roman" w:eastAsia="宋体" w:cs="Times New Roman"/>
                <w:color w:val="000000" w:themeColor="text1"/>
                <w:szCs w:val="21"/>
                <w:lang w:val="en-US" w:eastAsia="zh-CN"/>
                <w14:textFill>
                  <w14:solidFill>
                    <w14:schemeClr w14:val="tx1"/>
                  </w14:solidFill>
                </w14:textFill>
              </w:rPr>
            </w:pPr>
            <w:r>
              <w:rPr>
                <w:rFonts w:hint="default" w:ascii="Times New Roman" w:hAnsi="Times New Roman" w:cs="Times New Roman"/>
                <w:color w:val="000000" w:themeColor="text1"/>
                <w:szCs w:val="21"/>
                <w:lang w:val="en-US" w:eastAsia="zh-CN"/>
                <w14:textFill>
                  <w14:solidFill>
                    <w14:schemeClr w14:val="tx1"/>
                  </w14:solidFill>
                </w14:textFill>
              </w:rPr>
              <w:t>货物回收的约定</w:t>
            </w:r>
          </w:p>
        </w:tc>
        <w:tc>
          <w:tcPr>
            <w:tcW w:w="3034" w:type="pct"/>
            <w:vAlign w:val="center"/>
          </w:tcPr>
          <w:p w14:paraId="4A448F81">
            <w:pPr>
              <w:adjustRightInd w:val="0"/>
              <w:snapToGrid w:val="0"/>
              <w:jc w:val="left"/>
              <w:rPr>
                <w:rFonts w:hint="default" w:ascii="Times New Roman" w:hAnsi="Times New Roman" w:cs="Times New Roman"/>
                <w:color w:val="000000" w:themeColor="text1"/>
                <w:szCs w:val="21"/>
                <w14:textFill>
                  <w14:solidFill>
                    <w14:schemeClr w14:val="tx1"/>
                  </w14:solidFill>
                </w14:textFill>
              </w:rPr>
            </w:pPr>
          </w:p>
        </w:tc>
      </w:tr>
      <w:tr w14:paraId="3D2A9EA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943" w:type="pct"/>
            <w:vAlign w:val="center"/>
          </w:tcPr>
          <w:p w14:paraId="77EACD5D">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第二节</w:t>
            </w:r>
          </w:p>
          <w:p w14:paraId="5CA6C874">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第1</w:t>
            </w:r>
            <w:r>
              <w:rPr>
                <w:rFonts w:hint="default" w:ascii="Times New Roman" w:hAnsi="Times New Roman" w:cs="Times New Roman"/>
                <w:color w:val="000000" w:themeColor="text1"/>
                <w:szCs w:val="21"/>
                <w:lang w:val="en-US" w:eastAsia="zh-CN"/>
                <w14:textFill>
                  <w14:solidFill>
                    <w14:schemeClr w14:val="tx1"/>
                  </w14:solidFill>
                </w14:textFill>
              </w:rPr>
              <w:t>4</w:t>
            </w:r>
            <w:r>
              <w:rPr>
                <w:rFonts w:hint="default" w:ascii="Times New Roman" w:hAnsi="Times New Roman" w:cs="Times New Roman"/>
                <w:color w:val="000000" w:themeColor="text1"/>
                <w:szCs w:val="21"/>
                <w14:textFill>
                  <w14:solidFill>
                    <w14:schemeClr w14:val="tx1"/>
                  </w14:solidFill>
                </w14:textFill>
              </w:rPr>
              <w:t>.1（</w:t>
            </w:r>
            <w:r>
              <w:rPr>
                <w:rFonts w:hint="default" w:ascii="Times New Roman" w:hAnsi="Times New Roman" w:cs="Times New Roman"/>
                <w:color w:val="000000" w:themeColor="text1"/>
                <w:szCs w:val="21"/>
                <w:lang w:val="en-US" w:eastAsia="zh-CN"/>
                <w14:textFill>
                  <w14:solidFill>
                    <w14:schemeClr w14:val="tx1"/>
                  </w14:solidFill>
                </w14:textFill>
              </w:rPr>
              <w:t>6</w:t>
            </w:r>
            <w:r>
              <w:rPr>
                <w:rFonts w:hint="default" w:ascii="Times New Roman" w:hAnsi="Times New Roman" w:cs="Times New Roman"/>
                <w:color w:val="000000" w:themeColor="text1"/>
                <w:szCs w:val="21"/>
                <w14:textFill>
                  <w14:solidFill>
                    <w14:schemeClr w14:val="tx1"/>
                  </w14:solidFill>
                </w14:textFill>
              </w:rPr>
              <w:t>）项</w:t>
            </w:r>
          </w:p>
        </w:tc>
        <w:tc>
          <w:tcPr>
            <w:tcW w:w="1022" w:type="pct"/>
            <w:vAlign w:val="center"/>
          </w:tcPr>
          <w:p w14:paraId="25883131">
            <w:pPr>
              <w:adjustRightInd w:val="0"/>
              <w:snapToGrid w:val="0"/>
              <w:jc w:val="left"/>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乙方提供的其他服务</w:t>
            </w:r>
          </w:p>
        </w:tc>
        <w:tc>
          <w:tcPr>
            <w:tcW w:w="3034" w:type="pct"/>
            <w:vAlign w:val="center"/>
          </w:tcPr>
          <w:p w14:paraId="624F051E">
            <w:pPr>
              <w:adjustRightInd w:val="0"/>
              <w:snapToGrid w:val="0"/>
              <w:jc w:val="left"/>
              <w:rPr>
                <w:rFonts w:hint="default" w:ascii="Times New Roman" w:hAnsi="Times New Roman" w:cs="Times New Roman"/>
                <w:color w:val="000000" w:themeColor="text1"/>
                <w:szCs w:val="21"/>
                <w14:textFill>
                  <w14:solidFill>
                    <w14:schemeClr w14:val="tx1"/>
                  </w14:solidFill>
                </w14:textFill>
              </w:rPr>
            </w:pPr>
          </w:p>
        </w:tc>
      </w:tr>
      <w:tr w14:paraId="4B45B7E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943" w:type="pct"/>
            <w:vAlign w:val="center"/>
          </w:tcPr>
          <w:p w14:paraId="5871590A">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第二节</w:t>
            </w:r>
          </w:p>
          <w:p w14:paraId="1C7D8C6C">
            <w:pPr>
              <w:adjustRightInd w:val="0"/>
              <w:snapToGrid w:val="0"/>
              <w:jc w:val="center"/>
              <w:rPr>
                <w:rFonts w:hint="default" w:ascii="Times New Roman" w:hAnsi="Times New Roman" w:eastAsia="宋体" w:cs="Times New Roman"/>
                <w:color w:val="000000" w:themeColor="text1"/>
                <w:szCs w:val="21"/>
                <w:lang w:val="en-US" w:eastAsia="zh-CN"/>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第1</w:t>
            </w:r>
            <w:r>
              <w:rPr>
                <w:rFonts w:hint="default" w:ascii="Times New Roman" w:hAnsi="Times New Roman" w:cs="Times New Roman"/>
                <w:color w:val="000000" w:themeColor="text1"/>
                <w:szCs w:val="21"/>
                <w:lang w:val="en-US" w:eastAsia="zh-CN"/>
                <w14:textFill>
                  <w14:solidFill>
                    <w14:schemeClr w14:val="tx1"/>
                  </w14:solidFill>
                </w14:textFill>
              </w:rPr>
              <w:t>5</w:t>
            </w:r>
            <w:r>
              <w:rPr>
                <w:rFonts w:hint="default" w:ascii="Times New Roman" w:hAnsi="Times New Roman" w:cs="Times New Roman"/>
                <w:color w:val="000000" w:themeColor="text1"/>
                <w:szCs w:val="21"/>
                <w14:textFill>
                  <w14:solidFill>
                    <w14:schemeClr w14:val="tx1"/>
                  </w14:solidFill>
                </w14:textFill>
              </w:rPr>
              <w:t>.</w:t>
            </w:r>
            <w:r>
              <w:rPr>
                <w:rFonts w:hint="default" w:ascii="Times New Roman" w:hAnsi="Times New Roman" w:cs="Times New Roman"/>
                <w:color w:val="000000" w:themeColor="text1"/>
                <w:szCs w:val="21"/>
                <w:lang w:val="en-US" w:eastAsia="zh-CN"/>
                <w14:textFill>
                  <w14:solidFill>
                    <w14:schemeClr w14:val="tx1"/>
                  </w14:solidFill>
                </w14:textFill>
              </w:rPr>
              <w:t>1款</w:t>
            </w:r>
          </w:p>
        </w:tc>
        <w:tc>
          <w:tcPr>
            <w:tcW w:w="1022" w:type="pct"/>
            <w:vAlign w:val="center"/>
          </w:tcPr>
          <w:p w14:paraId="7D5C05EE">
            <w:pPr>
              <w:adjustRightInd w:val="0"/>
              <w:snapToGrid w:val="0"/>
              <w:jc w:val="left"/>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highlight w:val="none"/>
                <w:lang w:eastAsia="zh-CN"/>
                <w14:textFill>
                  <w14:solidFill>
                    <w14:schemeClr w14:val="tx1"/>
                  </w14:solidFill>
                </w14:textFill>
              </w:rPr>
              <w:t>修理、重作、更换相关具体规定</w:t>
            </w:r>
          </w:p>
        </w:tc>
        <w:tc>
          <w:tcPr>
            <w:tcW w:w="3034" w:type="pct"/>
            <w:vAlign w:val="center"/>
          </w:tcPr>
          <w:p w14:paraId="09B49970">
            <w:pPr>
              <w:adjustRightInd w:val="0"/>
              <w:snapToGrid w:val="0"/>
              <w:jc w:val="left"/>
              <w:rPr>
                <w:rFonts w:hint="default" w:ascii="Times New Roman" w:hAnsi="Times New Roman" w:cs="Times New Roman"/>
                <w:color w:val="000000" w:themeColor="text1"/>
                <w:szCs w:val="21"/>
                <w14:textFill>
                  <w14:solidFill>
                    <w14:schemeClr w14:val="tx1"/>
                  </w14:solidFill>
                </w14:textFill>
              </w:rPr>
            </w:pPr>
          </w:p>
        </w:tc>
      </w:tr>
      <w:tr w14:paraId="55149A4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943" w:type="pct"/>
            <w:vAlign w:val="center"/>
          </w:tcPr>
          <w:p w14:paraId="4A990994">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第二节</w:t>
            </w:r>
          </w:p>
          <w:p w14:paraId="18BAE43C">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第1</w:t>
            </w:r>
            <w:r>
              <w:rPr>
                <w:rFonts w:hint="default" w:ascii="Times New Roman" w:hAnsi="Times New Roman" w:cs="Times New Roman"/>
                <w:color w:val="000000" w:themeColor="text1"/>
                <w:szCs w:val="21"/>
                <w:lang w:val="en-US" w:eastAsia="zh-CN"/>
                <w14:textFill>
                  <w14:solidFill>
                    <w14:schemeClr w14:val="tx1"/>
                  </w14:solidFill>
                </w14:textFill>
              </w:rPr>
              <w:t>5</w:t>
            </w:r>
            <w:r>
              <w:rPr>
                <w:rFonts w:hint="default" w:ascii="Times New Roman" w:hAnsi="Times New Roman" w:cs="Times New Roman"/>
                <w:color w:val="000000" w:themeColor="text1"/>
                <w:szCs w:val="21"/>
                <w14:textFill>
                  <w14:solidFill>
                    <w14:schemeClr w14:val="tx1"/>
                  </w14:solidFill>
                </w14:textFill>
              </w:rPr>
              <w:t>.2（2）项</w:t>
            </w:r>
          </w:p>
        </w:tc>
        <w:tc>
          <w:tcPr>
            <w:tcW w:w="1022" w:type="pct"/>
            <w:vAlign w:val="center"/>
          </w:tcPr>
          <w:p w14:paraId="38F357FA">
            <w:pPr>
              <w:adjustRightInd w:val="0"/>
              <w:snapToGrid w:val="0"/>
              <w:jc w:val="left"/>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迟延交货赔偿费</w:t>
            </w:r>
          </w:p>
        </w:tc>
        <w:tc>
          <w:tcPr>
            <w:tcW w:w="3034" w:type="pct"/>
            <w:vAlign w:val="center"/>
          </w:tcPr>
          <w:p w14:paraId="3E2B9343">
            <w:pPr>
              <w:adjustRightInd w:val="0"/>
              <w:snapToGrid w:val="0"/>
              <w:jc w:val="left"/>
              <w:rPr>
                <w:rFonts w:hint="default" w:ascii="Times New Roman" w:hAnsi="Times New Roman" w:cs="Times New Roman"/>
                <w:color w:val="000000" w:themeColor="text1"/>
                <w:szCs w:val="21"/>
                <w:u w:val="single"/>
                <w14:textFill>
                  <w14:solidFill>
                    <w14:schemeClr w14:val="tx1"/>
                  </w14:solidFill>
                </w14:textFill>
              </w:rPr>
            </w:pPr>
          </w:p>
        </w:tc>
      </w:tr>
      <w:tr w14:paraId="582E7B6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943" w:type="pct"/>
            <w:vAlign w:val="center"/>
          </w:tcPr>
          <w:p w14:paraId="45864B93">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第二节</w:t>
            </w:r>
          </w:p>
          <w:p w14:paraId="11958E13">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第1</w:t>
            </w:r>
            <w:r>
              <w:rPr>
                <w:rFonts w:hint="default" w:ascii="Times New Roman" w:hAnsi="Times New Roman" w:cs="Times New Roman"/>
                <w:color w:val="000000" w:themeColor="text1"/>
                <w:szCs w:val="21"/>
                <w:lang w:val="en-US" w:eastAsia="zh-CN"/>
                <w14:textFill>
                  <w14:solidFill>
                    <w14:schemeClr w14:val="tx1"/>
                  </w14:solidFill>
                </w14:textFill>
              </w:rPr>
              <w:t>5</w:t>
            </w:r>
            <w:r>
              <w:rPr>
                <w:rFonts w:hint="default" w:ascii="Times New Roman" w:hAnsi="Times New Roman" w:cs="Times New Roman"/>
                <w:color w:val="000000" w:themeColor="text1"/>
                <w:szCs w:val="21"/>
                <w14:textFill>
                  <w14:solidFill>
                    <w14:schemeClr w14:val="tx1"/>
                  </w14:solidFill>
                </w14:textFill>
              </w:rPr>
              <w:t>.</w:t>
            </w:r>
            <w:r>
              <w:rPr>
                <w:rFonts w:hint="default" w:ascii="Times New Roman" w:hAnsi="Times New Roman" w:cs="Times New Roman"/>
                <w:color w:val="000000" w:themeColor="text1"/>
                <w:szCs w:val="21"/>
                <w:lang w:val="en-US" w:eastAsia="zh-CN"/>
                <w14:textFill>
                  <w14:solidFill>
                    <w14:schemeClr w14:val="tx1"/>
                  </w14:solidFill>
                </w14:textFill>
              </w:rPr>
              <w:t>3款</w:t>
            </w:r>
          </w:p>
        </w:tc>
        <w:tc>
          <w:tcPr>
            <w:tcW w:w="1022" w:type="pct"/>
            <w:vAlign w:val="center"/>
          </w:tcPr>
          <w:p w14:paraId="710D38D7">
            <w:pPr>
              <w:adjustRightInd w:val="0"/>
              <w:snapToGrid w:val="0"/>
              <w:jc w:val="left"/>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逾期付款利息</w:t>
            </w:r>
          </w:p>
        </w:tc>
        <w:tc>
          <w:tcPr>
            <w:tcW w:w="3034" w:type="pct"/>
            <w:vAlign w:val="center"/>
          </w:tcPr>
          <w:p w14:paraId="2197D667">
            <w:pPr>
              <w:adjustRightInd w:val="0"/>
              <w:snapToGrid w:val="0"/>
              <w:jc w:val="left"/>
              <w:rPr>
                <w:rFonts w:hint="default" w:ascii="Times New Roman" w:hAnsi="Times New Roman" w:cs="Times New Roman"/>
                <w:color w:val="000000" w:themeColor="text1"/>
                <w:szCs w:val="21"/>
                <w:u w:val="single"/>
                <w14:textFill>
                  <w14:solidFill>
                    <w14:schemeClr w14:val="tx1"/>
                  </w14:solidFill>
                </w14:textFill>
              </w:rPr>
            </w:pPr>
          </w:p>
        </w:tc>
      </w:tr>
      <w:tr w14:paraId="34BB52D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943" w:type="pct"/>
            <w:tcBorders>
              <w:bottom w:val="single" w:color="auto" w:sz="2" w:space="0"/>
              <w:right w:val="single" w:color="auto" w:sz="2" w:space="0"/>
            </w:tcBorders>
            <w:vAlign w:val="center"/>
          </w:tcPr>
          <w:p w14:paraId="2DDC44AB">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第二节</w:t>
            </w:r>
          </w:p>
          <w:p w14:paraId="11973217">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第1</w:t>
            </w:r>
            <w:r>
              <w:rPr>
                <w:rFonts w:hint="default" w:ascii="Times New Roman" w:hAnsi="Times New Roman" w:cs="Times New Roman"/>
                <w:color w:val="000000" w:themeColor="text1"/>
                <w:szCs w:val="21"/>
                <w:lang w:val="en-US" w:eastAsia="zh-CN"/>
                <w14:textFill>
                  <w14:solidFill>
                    <w14:schemeClr w14:val="tx1"/>
                  </w14:solidFill>
                </w14:textFill>
              </w:rPr>
              <w:t>5</w:t>
            </w:r>
            <w:r>
              <w:rPr>
                <w:rFonts w:hint="default" w:ascii="Times New Roman" w:hAnsi="Times New Roman" w:cs="Times New Roman"/>
                <w:color w:val="000000" w:themeColor="text1"/>
                <w:szCs w:val="21"/>
                <w14:textFill>
                  <w14:solidFill>
                    <w14:schemeClr w14:val="tx1"/>
                  </w14:solidFill>
                </w14:textFill>
              </w:rPr>
              <w:t>.4</w:t>
            </w:r>
            <w:r>
              <w:rPr>
                <w:rFonts w:hint="default" w:ascii="Times New Roman" w:hAnsi="Times New Roman" w:cs="Times New Roman"/>
                <w:color w:val="000000" w:themeColor="text1"/>
                <w:szCs w:val="21"/>
                <w:lang w:val="en-US" w:eastAsia="zh-CN"/>
                <w14:textFill>
                  <w14:solidFill>
                    <w14:schemeClr w14:val="tx1"/>
                  </w14:solidFill>
                </w14:textFill>
              </w:rPr>
              <w:t>款</w:t>
            </w:r>
          </w:p>
        </w:tc>
        <w:tc>
          <w:tcPr>
            <w:tcW w:w="1022" w:type="pct"/>
            <w:tcBorders>
              <w:left w:val="single" w:color="auto" w:sz="2" w:space="0"/>
              <w:bottom w:val="single" w:color="auto" w:sz="2" w:space="0"/>
              <w:right w:val="single" w:color="auto" w:sz="2" w:space="0"/>
            </w:tcBorders>
            <w:vAlign w:val="center"/>
          </w:tcPr>
          <w:p w14:paraId="092D4944">
            <w:pPr>
              <w:adjustRightInd w:val="0"/>
              <w:snapToGrid w:val="0"/>
              <w:jc w:val="left"/>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其他违约责任</w:t>
            </w:r>
          </w:p>
        </w:tc>
        <w:tc>
          <w:tcPr>
            <w:tcW w:w="3034" w:type="pct"/>
            <w:tcBorders>
              <w:left w:val="single" w:color="auto" w:sz="2" w:space="0"/>
              <w:bottom w:val="single" w:color="auto" w:sz="2" w:space="0"/>
            </w:tcBorders>
            <w:vAlign w:val="center"/>
          </w:tcPr>
          <w:p w14:paraId="3DD16C12">
            <w:pPr>
              <w:adjustRightInd w:val="0"/>
              <w:snapToGrid w:val="0"/>
              <w:jc w:val="left"/>
              <w:rPr>
                <w:rFonts w:hint="default" w:ascii="Times New Roman" w:hAnsi="Times New Roman" w:cs="Times New Roman"/>
                <w:color w:val="000000" w:themeColor="text1"/>
                <w:szCs w:val="21"/>
                <w:u w:val="single"/>
                <w14:textFill>
                  <w14:solidFill>
                    <w14:schemeClr w14:val="tx1"/>
                  </w14:solidFill>
                </w14:textFill>
              </w:rPr>
            </w:pPr>
          </w:p>
        </w:tc>
      </w:tr>
      <w:tr w14:paraId="175271E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943" w:type="pct"/>
            <w:tcBorders>
              <w:top w:val="single" w:color="auto" w:sz="2" w:space="0"/>
              <w:right w:val="single" w:color="auto" w:sz="2" w:space="0"/>
            </w:tcBorders>
            <w:vAlign w:val="center"/>
          </w:tcPr>
          <w:p w14:paraId="49039293">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第二节</w:t>
            </w:r>
          </w:p>
          <w:p w14:paraId="71A13404">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第</w:t>
            </w:r>
            <w:r>
              <w:rPr>
                <w:rFonts w:hint="default" w:ascii="Times New Roman" w:hAnsi="Times New Roman" w:cs="Times New Roman"/>
                <w:color w:val="000000" w:themeColor="text1"/>
                <w:szCs w:val="21"/>
                <w:lang w:val="en-US" w:eastAsia="zh-CN"/>
                <w14:textFill>
                  <w14:solidFill>
                    <w14:schemeClr w14:val="tx1"/>
                  </w14:solidFill>
                </w14:textFill>
              </w:rPr>
              <w:t>19</w:t>
            </w:r>
            <w:r>
              <w:rPr>
                <w:rFonts w:hint="default" w:ascii="Times New Roman" w:hAnsi="Times New Roman" w:cs="Times New Roman"/>
                <w:color w:val="000000" w:themeColor="text1"/>
                <w:szCs w:val="21"/>
                <w14:textFill>
                  <w14:solidFill>
                    <w14:schemeClr w14:val="tx1"/>
                  </w14:solidFill>
                </w14:textFill>
              </w:rPr>
              <w:t>.2</w:t>
            </w:r>
            <w:r>
              <w:rPr>
                <w:rFonts w:hint="default" w:ascii="Times New Roman" w:hAnsi="Times New Roman" w:cs="Times New Roman"/>
                <w:color w:val="000000" w:themeColor="text1"/>
                <w:szCs w:val="21"/>
                <w:lang w:val="en-US" w:eastAsia="zh-CN"/>
                <w14:textFill>
                  <w14:solidFill>
                    <w14:schemeClr w14:val="tx1"/>
                  </w14:solidFill>
                </w14:textFill>
              </w:rPr>
              <w:t>款</w:t>
            </w:r>
          </w:p>
        </w:tc>
        <w:tc>
          <w:tcPr>
            <w:tcW w:w="1022" w:type="pct"/>
            <w:tcBorders>
              <w:top w:val="single" w:color="auto" w:sz="2" w:space="0"/>
              <w:left w:val="single" w:color="auto" w:sz="2" w:space="0"/>
              <w:right w:val="single" w:color="auto" w:sz="2" w:space="0"/>
            </w:tcBorders>
            <w:vAlign w:val="center"/>
          </w:tcPr>
          <w:p w14:paraId="3FCB72B0">
            <w:pPr>
              <w:adjustRightInd w:val="0"/>
              <w:snapToGrid w:val="0"/>
              <w:jc w:val="left"/>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lang w:val="en-US" w:eastAsia="zh-CN"/>
                <w14:textFill>
                  <w14:solidFill>
                    <w14:schemeClr w14:val="tx1"/>
                  </w14:solidFill>
                </w14:textFill>
              </w:rPr>
              <w:t>解决争议的方法</w:t>
            </w:r>
          </w:p>
        </w:tc>
        <w:tc>
          <w:tcPr>
            <w:tcW w:w="3034" w:type="pct"/>
            <w:tcBorders>
              <w:top w:val="single" w:color="auto" w:sz="2" w:space="0"/>
              <w:left w:val="single" w:color="auto" w:sz="2" w:space="0"/>
            </w:tcBorders>
            <w:vAlign w:val="center"/>
          </w:tcPr>
          <w:p w14:paraId="0261AC11">
            <w:pPr>
              <w:autoSpaceDE w:val="0"/>
              <w:autoSpaceDN w:val="0"/>
              <w:adjustRightInd w:val="0"/>
              <w:snapToGrid w:val="0"/>
              <w:spacing w:line="400" w:lineRule="exact"/>
              <w:jc w:val="left"/>
              <w:rPr>
                <w:rFonts w:hint="default" w:ascii="Times New Roman" w:hAnsi="Times New Roman" w:eastAsia="宋体" w:cs="Times New Roman"/>
                <w:b w:val="0"/>
                <w:bCs w:val="0"/>
                <w:iCs/>
                <w:color w:val="000000" w:themeColor="text1"/>
                <w:szCs w:val="21"/>
                <w14:textFill>
                  <w14:solidFill>
                    <w14:schemeClr w14:val="tx1"/>
                  </w14:solidFill>
                </w14:textFill>
              </w:rPr>
            </w:pPr>
            <w:r>
              <w:rPr>
                <w:rFonts w:hint="default" w:ascii="Times New Roman" w:hAnsi="Times New Roman" w:eastAsia="宋体" w:cs="Times New Roman"/>
                <w:b w:val="0"/>
                <w:bCs w:val="0"/>
                <w:iCs/>
                <w:color w:val="000000" w:themeColor="text1"/>
                <w:szCs w:val="21"/>
                <w14:textFill>
                  <w14:solidFill>
                    <w14:schemeClr w14:val="tx1"/>
                  </w14:solidFill>
                </w14:textFill>
              </w:rPr>
              <w:t>因本合同及合同有关事项发生的争议，按下列第</w:t>
            </w:r>
            <w:r>
              <w:rPr>
                <w:rFonts w:hint="default" w:ascii="Times New Roman" w:hAnsi="Times New Roman" w:eastAsia="宋体" w:cs="Times New Roman"/>
                <w:b w:val="0"/>
                <w:bCs w:val="0"/>
                <w:iCs/>
                <w:color w:val="000000" w:themeColor="text1"/>
                <w:szCs w:val="21"/>
                <w:u w:val="single"/>
                <w14:textFill>
                  <w14:solidFill>
                    <w14:schemeClr w14:val="tx1"/>
                  </w14:solidFill>
                </w14:textFill>
              </w:rPr>
              <w:t xml:space="preserve">   </w:t>
            </w:r>
            <w:r>
              <w:rPr>
                <w:rFonts w:hint="default" w:ascii="Times New Roman" w:hAnsi="Times New Roman" w:eastAsia="宋体" w:cs="Times New Roman"/>
                <w:b w:val="0"/>
                <w:bCs w:val="0"/>
                <w:iCs/>
                <w:color w:val="000000" w:themeColor="text1"/>
                <w:szCs w:val="21"/>
                <w14:textFill>
                  <w14:solidFill>
                    <w14:schemeClr w14:val="tx1"/>
                  </w14:solidFill>
                </w14:textFill>
              </w:rPr>
              <w:t>种方式解决：</w:t>
            </w:r>
          </w:p>
          <w:p w14:paraId="58FBC24F">
            <w:pPr>
              <w:autoSpaceDE w:val="0"/>
              <w:autoSpaceDN w:val="0"/>
              <w:adjustRightInd w:val="0"/>
              <w:snapToGrid w:val="0"/>
              <w:spacing w:line="400" w:lineRule="exact"/>
              <w:jc w:val="left"/>
              <w:rPr>
                <w:rFonts w:hint="default" w:ascii="Times New Roman" w:hAnsi="Times New Roman" w:eastAsia="宋体" w:cs="Times New Roman"/>
                <w:b w:val="0"/>
                <w:bCs w:val="0"/>
                <w:iCs/>
                <w:color w:val="000000" w:themeColor="text1"/>
                <w:szCs w:val="21"/>
                <w14:textFill>
                  <w14:solidFill>
                    <w14:schemeClr w14:val="tx1"/>
                  </w14:solidFill>
                </w14:textFill>
              </w:rPr>
            </w:pPr>
            <w:r>
              <w:rPr>
                <w:rFonts w:hint="default" w:ascii="Times New Roman" w:hAnsi="Times New Roman" w:eastAsia="宋体" w:cs="Times New Roman"/>
                <w:b w:val="0"/>
                <w:bCs w:val="0"/>
                <w:iCs/>
                <w:color w:val="000000" w:themeColor="text1"/>
                <w:szCs w:val="21"/>
                <w14:textFill>
                  <w14:solidFill>
                    <w14:schemeClr w14:val="tx1"/>
                  </w14:solidFill>
                </w14:textFill>
              </w:rPr>
              <w:t>（1）向</w:t>
            </w:r>
            <w:r>
              <w:rPr>
                <w:rFonts w:hint="default" w:ascii="Times New Roman" w:hAnsi="Times New Roman" w:eastAsia="宋体" w:cs="Times New Roman"/>
                <w:b w:val="0"/>
                <w:bCs w:val="0"/>
                <w:iCs/>
                <w:color w:val="000000" w:themeColor="text1"/>
                <w:szCs w:val="21"/>
                <w:u w:val="single"/>
                <w14:textFill>
                  <w14:solidFill>
                    <w14:schemeClr w14:val="tx1"/>
                  </w14:solidFill>
                </w14:textFill>
              </w:rPr>
              <w:t xml:space="preserve">                    </w:t>
            </w:r>
            <w:r>
              <w:rPr>
                <w:rFonts w:hint="default" w:ascii="Times New Roman" w:hAnsi="Times New Roman" w:eastAsia="宋体" w:cs="Times New Roman"/>
                <w:b w:val="0"/>
                <w:bCs w:val="0"/>
                <w:iCs/>
                <w:color w:val="000000" w:themeColor="text1"/>
                <w:szCs w:val="21"/>
                <w14:textFill>
                  <w14:solidFill>
                    <w14:schemeClr w14:val="tx1"/>
                  </w14:solidFill>
                </w14:textFill>
              </w:rPr>
              <w:t>仲裁委员会申请仲裁，仲裁地点为</w:t>
            </w:r>
            <w:r>
              <w:rPr>
                <w:rFonts w:hint="default" w:ascii="Times New Roman" w:hAnsi="Times New Roman" w:eastAsia="宋体" w:cs="Times New Roman"/>
                <w:b w:val="0"/>
                <w:bCs w:val="0"/>
                <w:iCs/>
                <w:color w:val="000000" w:themeColor="text1"/>
                <w:szCs w:val="21"/>
                <w:u w:val="single"/>
                <w14:textFill>
                  <w14:solidFill>
                    <w14:schemeClr w14:val="tx1"/>
                  </w14:solidFill>
                </w14:textFill>
              </w:rPr>
              <w:t xml:space="preserve">           </w:t>
            </w:r>
            <w:r>
              <w:rPr>
                <w:rFonts w:hint="default" w:ascii="Times New Roman" w:hAnsi="Times New Roman" w:eastAsia="宋体" w:cs="Times New Roman"/>
                <w:b w:val="0"/>
                <w:bCs w:val="0"/>
                <w:iCs/>
                <w:color w:val="000000" w:themeColor="text1"/>
                <w:szCs w:val="21"/>
                <w14:textFill>
                  <w14:solidFill>
                    <w14:schemeClr w14:val="tx1"/>
                  </w14:solidFill>
                </w14:textFill>
              </w:rPr>
              <w:t>；</w:t>
            </w:r>
          </w:p>
          <w:p w14:paraId="5A012E4C">
            <w:pPr>
              <w:adjustRightInd w:val="0"/>
              <w:snapToGrid w:val="0"/>
              <w:ind w:firstLine="0" w:firstLineChars="0"/>
              <w:jc w:val="left"/>
              <w:rPr>
                <w:rFonts w:hint="default" w:ascii="Times New Roman" w:hAnsi="Times New Roman" w:cs="Times New Roman"/>
                <w:color w:val="000000" w:themeColor="text1"/>
                <w:szCs w:val="21"/>
                <w:u w:val="single"/>
                <w14:textFill>
                  <w14:solidFill>
                    <w14:schemeClr w14:val="tx1"/>
                  </w14:solidFill>
                </w14:textFill>
              </w:rPr>
            </w:pPr>
            <w:r>
              <w:rPr>
                <w:rFonts w:hint="default" w:ascii="Times New Roman" w:hAnsi="Times New Roman" w:eastAsia="宋体" w:cs="Times New Roman"/>
                <w:b w:val="0"/>
                <w:bCs w:val="0"/>
                <w:iCs/>
                <w:color w:val="000000" w:themeColor="text1"/>
                <w:szCs w:val="21"/>
                <w14:textFill>
                  <w14:solidFill>
                    <w14:schemeClr w14:val="tx1"/>
                  </w14:solidFill>
                </w14:textFill>
              </w:rPr>
              <w:t>（2）向</w:t>
            </w:r>
            <w:r>
              <w:rPr>
                <w:rFonts w:hint="default" w:ascii="Times New Roman" w:hAnsi="Times New Roman" w:eastAsia="宋体" w:cs="Times New Roman"/>
                <w:b w:val="0"/>
                <w:bCs w:val="0"/>
                <w:iCs/>
                <w:color w:val="000000" w:themeColor="text1"/>
                <w:szCs w:val="21"/>
                <w:u w:val="single"/>
                <w14:textFill>
                  <w14:solidFill>
                    <w14:schemeClr w14:val="tx1"/>
                  </w14:solidFill>
                </w14:textFill>
              </w:rPr>
              <w:t xml:space="preserve">                    </w:t>
            </w:r>
            <w:r>
              <w:rPr>
                <w:rFonts w:hint="default" w:ascii="Times New Roman" w:hAnsi="Times New Roman" w:eastAsia="宋体" w:cs="Times New Roman"/>
                <w:b w:val="0"/>
                <w:bCs w:val="0"/>
                <w:iCs/>
                <w:color w:val="000000" w:themeColor="text1"/>
                <w:szCs w:val="21"/>
                <w14:textFill>
                  <w14:solidFill>
                    <w14:schemeClr w14:val="tx1"/>
                  </w14:solidFill>
                </w14:textFill>
              </w:rPr>
              <w:t>人民法院起诉。</w:t>
            </w:r>
          </w:p>
        </w:tc>
      </w:tr>
      <w:tr w14:paraId="649EC24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943" w:type="pct"/>
            <w:vAlign w:val="center"/>
          </w:tcPr>
          <w:p w14:paraId="5D717DF2">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第二节</w:t>
            </w:r>
          </w:p>
          <w:p w14:paraId="3A2B7315">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第2</w:t>
            </w:r>
            <w:r>
              <w:rPr>
                <w:rFonts w:hint="default" w:ascii="Times New Roman" w:hAnsi="Times New Roman" w:cs="Times New Roman"/>
                <w:color w:val="000000" w:themeColor="text1"/>
                <w:szCs w:val="21"/>
                <w:lang w:val="en-US" w:eastAsia="zh-CN"/>
                <w14:textFill>
                  <w14:solidFill>
                    <w14:schemeClr w14:val="tx1"/>
                  </w14:solidFill>
                </w14:textFill>
              </w:rPr>
              <w:t>3.1</w:t>
            </w:r>
            <w:r>
              <w:rPr>
                <w:rFonts w:hint="default" w:ascii="Times New Roman" w:hAnsi="Times New Roman" w:cs="Times New Roman"/>
                <w:color w:val="000000" w:themeColor="text1"/>
                <w:szCs w:val="21"/>
                <w:lang w:eastAsia="zh-CN"/>
                <w14:textFill>
                  <w14:solidFill>
                    <w14:schemeClr w14:val="tx1"/>
                  </w14:solidFill>
                </w14:textFill>
              </w:rPr>
              <w:t>款</w:t>
            </w:r>
          </w:p>
        </w:tc>
        <w:tc>
          <w:tcPr>
            <w:tcW w:w="1022" w:type="pct"/>
            <w:vAlign w:val="center"/>
          </w:tcPr>
          <w:p w14:paraId="1F94F948">
            <w:pPr>
              <w:adjustRightInd w:val="0"/>
              <w:snapToGrid w:val="0"/>
              <w:jc w:val="left"/>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bCs/>
                <w:color w:val="000000" w:themeColor="text1"/>
                <w:szCs w:val="21"/>
                <w:highlight w:val="none"/>
                <w:lang w:eastAsia="zh-CN"/>
                <w14:textFill>
                  <w14:solidFill>
                    <w14:schemeClr w14:val="tx1"/>
                  </w14:solidFill>
                </w14:textFill>
              </w:rPr>
              <w:t>其他专用条款</w:t>
            </w:r>
          </w:p>
        </w:tc>
        <w:tc>
          <w:tcPr>
            <w:tcW w:w="3034" w:type="pct"/>
            <w:vAlign w:val="center"/>
          </w:tcPr>
          <w:p w14:paraId="2987578E">
            <w:pPr>
              <w:adjustRightInd w:val="0"/>
              <w:snapToGrid w:val="0"/>
              <w:jc w:val="left"/>
              <w:rPr>
                <w:rFonts w:hint="default" w:ascii="Times New Roman" w:hAnsi="Times New Roman" w:eastAsia="宋体" w:cs="Times New Roman"/>
                <w:color w:val="000000" w:themeColor="text1"/>
                <w:szCs w:val="21"/>
                <w:lang w:val="en-US" w:eastAsia="zh-CN"/>
                <w14:textFill>
                  <w14:solidFill>
                    <w14:schemeClr w14:val="tx1"/>
                  </w14:solidFill>
                </w14:textFill>
              </w:rPr>
            </w:pPr>
          </w:p>
        </w:tc>
      </w:tr>
    </w:tbl>
    <w:p w14:paraId="56F694DA">
      <w:pPr>
        <w:rPr>
          <w:rFonts w:hint="default" w:ascii="Times New Roman" w:hAnsi="Times New Roman" w:cs="Times New Roman"/>
          <w:color w:val="000000" w:themeColor="text1"/>
          <w14:textFill>
            <w14:solidFill>
              <w14:schemeClr w14:val="tx1"/>
            </w14:solidFill>
          </w14:textFill>
        </w:rPr>
      </w:pPr>
    </w:p>
    <w:p w14:paraId="0F8354C5">
      <w:pPr>
        <w:rPr>
          <w:rFonts w:hint="default" w:ascii="Times New Roman" w:hAnsi="Times New Roman" w:cs="Times New Roman"/>
          <w:color w:val="000000" w:themeColor="text1"/>
          <w14:textFill>
            <w14:solidFill>
              <w14:schemeClr w14:val="tx1"/>
            </w14:solidFill>
          </w14:textFill>
        </w:rPr>
      </w:pPr>
    </w:p>
    <w:p w14:paraId="5F716E15">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p>
    <w:p w14:paraId="121D2CD9">
      <w:pPr>
        <w:pStyle w:val="53"/>
        <w:rPr>
          <w:rFonts w:hint="default" w:ascii="Times New Roman" w:hAnsi="Times New Roman" w:eastAsia="仿宋" w:cs="Times New Roman"/>
          <w:color w:val="000000" w:themeColor="text1"/>
          <w:sz w:val="24"/>
          <w:szCs w:val="24"/>
          <w14:textFill>
            <w14:solidFill>
              <w14:schemeClr w14:val="tx1"/>
            </w14:solidFill>
          </w14:textFill>
        </w:rPr>
      </w:pPr>
    </w:p>
    <w:p w14:paraId="2DF5E5D0">
      <w:pPr>
        <w:pStyle w:val="53"/>
        <w:rPr>
          <w:rFonts w:hint="default" w:ascii="Times New Roman" w:hAnsi="Times New Roman" w:eastAsia="仿宋" w:cs="Times New Roman"/>
          <w:color w:val="000000" w:themeColor="text1"/>
          <w:sz w:val="24"/>
          <w:szCs w:val="24"/>
          <w14:textFill>
            <w14:solidFill>
              <w14:schemeClr w14:val="tx1"/>
            </w14:solidFill>
          </w14:textFill>
        </w:rPr>
      </w:pPr>
    </w:p>
    <w:p w14:paraId="6B15CF19">
      <w:pPr>
        <w:pStyle w:val="53"/>
        <w:rPr>
          <w:rFonts w:hint="default" w:ascii="Times New Roman" w:hAnsi="Times New Roman" w:eastAsia="仿宋" w:cs="Times New Roman"/>
          <w:color w:val="000000" w:themeColor="text1"/>
          <w:sz w:val="24"/>
          <w:szCs w:val="24"/>
          <w14:textFill>
            <w14:solidFill>
              <w14:schemeClr w14:val="tx1"/>
            </w14:solidFill>
          </w14:textFill>
        </w:rPr>
      </w:pPr>
    </w:p>
    <w:p w14:paraId="2538675C">
      <w:pPr>
        <w:pStyle w:val="53"/>
        <w:rPr>
          <w:rFonts w:hint="default" w:ascii="Times New Roman" w:hAnsi="Times New Roman" w:eastAsia="仿宋" w:cs="Times New Roman"/>
          <w:color w:val="000000" w:themeColor="text1"/>
          <w:sz w:val="24"/>
          <w:szCs w:val="24"/>
          <w14:textFill>
            <w14:solidFill>
              <w14:schemeClr w14:val="tx1"/>
            </w14:solidFill>
          </w14:textFill>
        </w:rPr>
      </w:pPr>
    </w:p>
    <w:p w14:paraId="4EBC70C6">
      <w:pPr>
        <w:pStyle w:val="53"/>
        <w:rPr>
          <w:rFonts w:hint="default" w:ascii="Times New Roman" w:hAnsi="Times New Roman" w:eastAsia="仿宋" w:cs="Times New Roman"/>
          <w:color w:val="000000" w:themeColor="text1"/>
          <w:sz w:val="24"/>
          <w:szCs w:val="24"/>
          <w14:textFill>
            <w14:solidFill>
              <w14:schemeClr w14:val="tx1"/>
            </w14:solidFill>
          </w14:textFill>
        </w:rPr>
      </w:pPr>
    </w:p>
    <w:p w14:paraId="42218F9D">
      <w:pPr>
        <w:pStyle w:val="53"/>
        <w:rPr>
          <w:rFonts w:hint="default" w:ascii="Times New Roman" w:hAnsi="Times New Roman" w:eastAsia="仿宋" w:cs="Times New Roman"/>
          <w:color w:val="000000" w:themeColor="text1"/>
          <w:sz w:val="24"/>
          <w:szCs w:val="24"/>
          <w14:textFill>
            <w14:solidFill>
              <w14:schemeClr w14:val="tx1"/>
            </w14:solidFill>
          </w14:textFill>
        </w:rPr>
      </w:pPr>
    </w:p>
    <w:p w14:paraId="3291760F">
      <w:pPr>
        <w:pStyle w:val="53"/>
        <w:rPr>
          <w:rFonts w:hint="default" w:ascii="Times New Roman" w:hAnsi="Times New Roman" w:eastAsia="仿宋" w:cs="Times New Roman"/>
          <w:color w:val="000000" w:themeColor="text1"/>
          <w:sz w:val="24"/>
          <w:szCs w:val="24"/>
          <w14:textFill>
            <w14:solidFill>
              <w14:schemeClr w14:val="tx1"/>
            </w14:solidFill>
          </w14:textFill>
        </w:rPr>
      </w:pPr>
    </w:p>
    <w:p w14:paraId="597F8229">
      <w:pPr>
        <w:pStyle w:val="53"/>
        <w:rPr>
          <w:rFonts w:hint="default" w:ascii="Times New Roman" w:hAnsi="Times New Roman" w:eastAsia="仿宋" w:cs="Times New Roman"/>
          <w:color w:val="000000" w:themeColor="text1"/>
          <w:sz w:val="24"/>
          <w:szCs w:val="24"/>
          <w14:textFill>
            <w14:solidFill>
              <w14:schemeClr w14:val="tx1"/>
            </w14:solidFill>
          </w14:textFill>
        </w:rPr>
      </w:pPr>
    </w:p>
    <w:p w14:paraId="305F6C84">
      <w:pPr>
        <w:pStyle w:val="53"/>
        <w:rPr>
          <w:rFonts w:hint="default" w:ascii="Times New Roman" w:hAnsi="Times New Roman" w:eastAsia="仿宋" w:cs="Times New Roman"/>
          <w:color w:val="000000" w:themeColor="text1"/>
          <w:sz w:val="24"/>
          <w:szCs w:val="24"/>
          <w14:textFill>
            <w14:solidFill>
              <w14:schemeClr w14:val="tx1"/>
            </w14:solidFill>
          </w14:textFill>
        </w:rPr>
      </w:pPr>
    </w:p>
    <w:p w14:paraId="27DBA357">
      <w:pPr>
        <w:pStyle w:val="53"/>
        <w:rPr>
          <w:rFonts w:hint="default" w:ascii="Times New Roman" w:hAnsi="Times New Roman" w:eastAsia="仿宋" w:cs="Times New Roman"/>
          <w:color w:val="000000" w:themeColor="text1"/>
          <w:sz w:val="24"/>
          <w:szCs w:val="24"/>
          <w14:textFill>
            <w14:solidFill>
              <w14:schemeClr w14:val="tx1"/>
            </w14:solidFill>
          </w14:textFill>
        </w:rPr>
      </w:pPr>
    </w:p>
    <w:p w14:paraId="57417B6F">
      <w:pPr>
        <w:pStyle w:val="53"/>
        <w:rPr>
          <w:rFonts w:hint="default" w:ascii="Times New Roman" w:hAnsi="Times New Roman" w:eastAsia="仿宋" w:cs="Times New Roman"/>
          <w:color w:val="000000" w:themeColor="text1"/>
          <w:sz w:val="24"/>
          <w:szCs w:val="24"/>
          <w14:textFill>
            <w14:solidFill>
              <w14:schemeClr w14:val="tx1"/>
            </w14:solidFill>
          </w14:textFill>
        </w:rPr>
      </w:pPr>
    </w:p>
    <w:p w14:paraId="518343D1">
      <w:pPr>
        <w:pStyle w:val="53"/>
        <w:rPr>
          <w:rFonts w:hint="default" w:ascii="Times New Roman" w:hAnsi="Times New Roman" w:eastAsia="仿宋" w:cs="Times New Roman"/>
          <w:color w:val="000000" w:themeColor="text1"/>
          <w:sz w:val="24"/>
          <w:szCs w:val="24"/>
          <w14:textFill>
            <w14:solidFill>
              <w14:schemeClr w14:val="tx1"/>
            </w14:solidFill>
          </w14:textFill>
        </w:rPr>
      </w:pPr>
    </w:p>
    <w:p w14:paraId="314A926B">
      <w:pPr>
        <w:pStyle w:val="53"/>
        <w:rPr>
          <w:rFonts w:hint="default" w:ascii="Times New Roman" w:hAnsi="Times New Roman" w:eastAsia="仿宋" w:cs="Times New Roman"/>
          <w:color w:val="000000" w:themeColor="text1"/>
          <w:sz w:val="24"/>
          <w:szCs w:val="24"/>
          <w14:textFill>
            <w14:solidFill>
              <w14:schemeClr w14:val="tx1"/>
            </w14:solidFill>
          </w14:textFill>
        </w:rPr>
      </w:pPr>
    </w:p>
    <w:p w14:paraId="1F3F99F8">
      <w:pPr>
        <w:spacing w:line="360" w:lineRule="auto"/>
        <w:ind w:firstLine="482" w:firstLineChars="200"/>
        <w:rPr>
          <w:rFonts w:hint="default" w:ascii="Times New Roman" w:hAnsi="Times New Roman" w:eastAsia="仿宋" w:cs="Times New Roman"/>
          <w:b/>
          <w:bCs/>
          <w:color w:val="000000" w:themeColor="text1"/>
          <w:sz w:val="24"/>
          <w:szCs w:val="24"/>
          <w14:textFill>
            <w14:solidFill>
              <w14:schemeClr w14:val="tx1"/>
            </w14:solidFill>
          </w14:textFill>
        </w:rPr>
      </w:pPr>
    </w:p>
    <w:bookmarkEnd w:id="197"/>
    <w:bookmarkEnd w:id="198"/>
    <w:bookmarkEnd w:id="199"/>
    <w:bookmarkEnd w:id="200"/>
    <w:p w14:paraId="5A33B511">
      <w:pPr>
        <w:jc w:val="center"/>
        <w:rPr>
          <w:rFonts w:hint="default" w:ascii="Times New Roman" w:hAnsi="Times New Roman" w:eastAsia="仿宋" w:cs="Times New Roman"/>
          <w:color w:val="000000" w:themeColor="text1"/>
          <w:sz w:val="40"/>
          <w:szCs w:val="40"/>
          <w14:textFill>
            <w14:solidFill>
              <w14:schemeClr w14:val="tx1"/>
            </w14:solidFill>
          </w14:textFill>
        </w:rPr>
      </w:pPr>
      <w:r>
        <w:rPr>
          <w:rFonts w:hint="default" w:ascii="Times New Roman" w:hAnsi="Times New Roman" w:eastAsia="仿宋" w:cs="Times New Roman"/>
          <w:b/>
          <w:color w:val="000000" w:themeColor="text1"/>
          <w:sz w:val="40"/>
          <w:szCs w:val="40"/>
          <w14:textFill>
            <w14:solidFill>
              <w14:schemeClr w14:val="tx1"/>
            </w14:solidFill>
          </w14:textFill>
        </w:rPr>
        <w:t>第五章  投标文件内容及格式</w:t>
      </w:r>
    </w:p>
    <w:p w14:paraId="3BF2F2FE">
      <w:pPr>
        <w:pStyle w:val="2"/>
        <w:jc w:val="center"/>
        <w:rPr>
          <w:rFonts w:hint="default" w:ascii="Times New Roman" w:hAnsi="Times New Roman" w:eastAsia="仿宋" w:cs="Times New Roman"/>
          <w:color w:val="000000" w:themeColor="text1"/>
          <w14:textFill>
            <w14:solidFill>
              <w14:schemeClr w14:val="tx1"/>
            </w14:solidFill>
          </w14:textFill>
        </w:rPr>
      </w:pPr>
    </w:p>
    <w:tbl>
      <w:tblPr>
        <w:tblStyle w:val="44"/>
        <w:tblpPr w:leftFromText="180" w:rightFromText="180" w:vertAnchor="text" w:horzAnchor="page" w:tblpX="9165" w:tblpY="-969"/>
        <w:tblW w:w="152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29"/>
      </w:tblGrid>
      <w:tr w14:paraId="74097E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1529" w:type="dxa"/>
            <w:vAlign w:val="center"/>
          </w:tcPr>
          <w:p w14:paraId="503ED138">
            <w:pPr>
              <w:pStyle w:val="52"/>
              <w:rPr>
                <w:rFonts w:hint="default" w:ascii="Times New Roman" w:hAnsi="Times New Roman" w:eastAsia="仿宋" w:cs="Times New Roman"/>
                <w:color w:val="000000" w:themeColor="text1"/>
                <w:sz w:val="28"/>
                <w:szCs w:val="28"/>
                <w14:textFill>
                  <w14:solidFill>
                    <w14:schemeClr w14:val="tx1"/>
                  </w14:solidFill>
                </w14:textFill>
              </w:rPr>
            </w:pPr>
            <w:r>
              <w:rPr>
                <w:rFonts w:hint="default" w:ascii="Times New Roman" w:hAnsi="Times New Roman" w:eastAsia="仿宋" w:cs="Times New Roman"/>
                <w:b/>
                <w:bCs/>
                <w:color w:val="000000" w:themeColor="text1"/>
                <w:sz w:val="28"/>
                <w:szCs w:val="28"/>
                <w14:textFill>
                  <w14:solidFill>
                    <w14:schemeClr w14:val="tx1"/>
                  </w14:solidFill>
                </w14:textFill>
              </w:rPr>
              <w:t>正本/副本</w:t>
            </w:r>
          </w:p>
        </w:tc>
      </w:tr>
    </w:tbl>
    <w:p w14:paraId="7005FA74">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p>
    <w:p w14:paraId="449FA0B8">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xml:space="preserve">         </w:t>
      </w:r>
      <w:r>
        <w:rPr>
          <w:rFonts w:hint="default" w:ascii="Times New Roman" w:hAnsi="Times New Roman" w:eastAsia="仿宋" w:cs="Times New Roman"/>
          <w:b/>
          <w:bCs/>
          <w:color w:val="000000" w:themeColor="text1"/>
          <w:sz w:val="24"/>
          <w:szCs w:val="24"/>
          <w14:textFill>
            <w14:solidFill>
              <w14:schemeClr w14:val="tx1"/>
            </w14:solidFill>
          </w14:textFill>
        </w:rPr>
        <w:t xml:space="preserve"> </w:t>
      </w:r>
      <w:r>
        <w:rPr>
          <w:rFonts w:hint="default" w:ascii="Times New Roman" w:hAnsi="Times New Roman" w:eastAsia="仿宋" w:cs="Times New Roman"/>
          <w:color w:val="000000" w:themeColor="text1"/>
          <w:sz w:val="24"/>
          <w:szCs w:val="24"/>
          <w:u w:val="single"/>
          <w14:textFill>
            <w14:solidFill>
              <w14:schemeClr w14:val="tx1"/>
            </w14:solidFill>
          </w14:textFill>
        </w:rPr>
        <w:t xml:space="preserve">                                    </w:t>
      </w:r>
      <w:r>
        <w:rPr>
          <w:rFonts w:hint="default" w:ascii="Times New Roman" w:hAnsi="Times New Roman" w:eastAsia="仿宋" w:cs="Times New Roman"/>
          <w:color w:val="000000" w:themeColor="text1"/>
          <w:sz w:val="24"/>
          <w:szCs w:val="24"/>
          <w14:textFill>
            <w14:solidFill>
              <w14:schemeClr w14:val="tx1"/>
            </w14:solidFill>
          </w14:textFill>
        </w:rPr>
        <w:t>（项目名称）</w:t>
      </w:r>
    </w:p>
    <w:p w14:paraId="413A77FB">
      <w:pPr>
        <w:spacing w:line="360" w:lineRule="auto"/>
        <w:ind w:firstLine="480" w:firstLineChars="200"/>
        <w:rPr>
          <w:rFonts w:hint="default" w:ascii="Times New Roman" w:hAnsi="Times New Roman" w:eastAsia="仿宋" w:cs="Times New Roman"/>
          <w:i/>
          <w:iCs/>
          <w:color w:val="000000" w:themeColor="text1"/>
          <w:sz w:val="24"/>
          <w:szCs w:val="24"/>
          <w:u w:val="single"/>
          <w14:textFill>
            <w14:solidFill>
              <w14:schemeClr w14:val="tx1"/>
            </w14:solidFill>
          </w14:textFill>
        </w:rPr>
      </w:pPr>
    </w:p>
    <w:p w14:paraId="39FD7F94">
      <w:pPr>
        <w:spacing w:line="360" w:lineRule="auto"/>
        <w:ind w:firstLine="1680" w:firstLineChars="7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i/>
          <w:iCs/>
          <w:color w:val="000000" w:themeColor="text1"/>
          <w:sz w:val="24"/>
          <w:szCs w:val="24"/>
          <w:u w:val="single"/>
          <w14:textFill>
            <w14:solidFill>
              <w14:schemeClr w14:val="tx1"/>
            </w14:solidFill>
          </w14:textFill>
        </w:rPr>
        <w:t xml:space="preserve">                                    </w:t>
      </w:r>
      <w:r>
        <w:rPr>
          <w:rFonts w:hint="default" w:ascii="Times New Roman" w:hAnsi="Times New Roman" w:eastAsia="仿宋" w:cs="Times New Roman"/>
          <w:color w:val="000000" w:themeColor="text1"/>
          <w:sz w:val="24"/>
          <w:szCs w:val="24"/>
          <w14:textFill>
            <w14:solidFill>
              <w14:schemeClr w14:val="tx1"/>
            </w14:solidFill>
          </w14:textFill>
        </w:rPr>
        <w:t>（项目编号）</w:t>
      </w:r>
    </w:p>
    <w:p w14:paraId="1EC2433C">
      <w:pPr>
        <w:rPr>
          <w:rFonts w:hint="default" w:ascii="Times New Roman" w:hAnsi="Times New Roman" w:eastAsia="仿宋" w:cs="Times New Roman"/>
          <w:color w:val="000000" w:themeColor="text1"/>
          <w:sz w:val="24"/>
          <w14:textFill>
            <w14:solidFill>
              <w14:schemeClr w14:val="tx1"/>
            </w14:solidFill>
          </w14:textFill>
        </w:rPr>
      </w:pPr>
      <w:r>
        <w:rPr>
          <w:rFonts w:hint="default" w:ascii="Times New Roman" w:hAnsi="Times New Roman" w:eastAsia="仿宋" w:cs="Times New Roman"/>
          <w:color w:val="000000" w:themeColor="text1"/>
          <w:sz w:val="24"/>
          <w14:textFill>
            <w14:solidFill>
              <w14:schemeClr w14:val="tx1"/>
            </w14:solidFill>
          </w14:textFill>
        </w:rPr>
        <w:t xml:space="preserve"> </w:t>
      </w:r>
      <w:r>
        <w:rPr>
          <w:rFonts w:hint="default" w:ascii="Times New Roman" w:hAnsi="Times New Roman" w:eastAsia="仿宋" w:cs="Times New Roman"/>
          <w:color w:val="000000" w:themeColor="text1"/>
          <w:sz w:val="24"/>
          <w:u w:val="single"/>
          <w14:textFill>
            <w14:solidFill>
              <w14:schemeClr w14:val="tx1"/>
            </w14:solidFill>
          </w14:textFill>
        </w:rPr>
        <w:t xml:space="preserve">                         </w:t>
      </w:r>
      <w:r>
        <w:rPr>
          <w:rFonts w:hint="default" w:ascii="Times New Roman" w:hAnsi="Times New Roman" w:eastAsia="仿宋" w:cs="Times New Roman"/>
          <w:color w:val="000000" w:themeColor="text1"/>
          <w:sz w:val="24"/>
          <w14:textFill>
            <w14:solidFill>
              <w14:schemeClr w14:val="tx1"/>
            </w14:solidFill>
          </w14:textFill>
        </w:rPr>
        <w:t xml:space="preserve">    </w:t>
      </w:r>
    </w:p>
    <w:p w14:paraId="1510D14D">
      <w:pPr>
        <w:rPr>
          <w:rFonts w:hint="default" w:ascii="Times New Roman" w:hAnsi="Times New Roman" w:eastAsia="仿宋" w:cs="Times New Roman"/>
          <w:color w:val="000000" w:themeColor="text1"/>
          <w:sz w:val="24"/>
          <w14:textFill>
            <w14:solidFill>
              <w14:schemeClr w14:val="tx1"/>
            </w14:solidFill>
          </w14:textFill>
        </w:rPr>
      </w:pPr>
    </w:p>
    <w:p w14:paraId="3F29DFBF">
      <w:pPr>
        <w:rPr>
          <w:rFonts w:hint="default" w:ascii="Times New Roman" w:hAnsi="Times New Roman" w:eastAsia="仿宋" w:cs="Times New Roman"/>
          <w:color w:val="000000" w:themeColor="text1"/>
          <w:sz w:val="32"/>
          <w:szCs w:val="32"/>
          <w14:textFill>
            <w14:solidFill>
              <w14:schemeClr w14:val="tx1"/>
            </w14:solidFill>
          </w14:textFill>
        </w:rPr>
      </w:pPr>
    </w:p>
    <w:p w14:paraId="0CEDA98C">
      <w:pPr>
        <w:rPr>
          <w:rFonts w:hint="default" w:ascii="Times New Roman" w:hAnsi="Times New Roman" w:eastAsia="仿宋" w:cs="Times New Roman"/>
          <w:color w:val="000000" w:themeColor="text1"/>
          <w:sz w:val="32"/>
          <w:szCs w:val="32"/>
          <w14:textFill>
            <w14:solidFill>
              <w14:schemeClr w14:val="tx1"/>
            </w14:solidFill>
          </w14:textFill>
        </w:rPr>
      </w:pPr>
    </w:p>
    <w:p w14:paraId="76553C56">
      <w:pPr>
        <w:rPr>
          <w:rFonts w:hint="default" w:ascii="Times New Roman" w:hAnsi="Times New Roman" w:eastAsia="仿宋" w:cs="Times New Roman"/>
          <w:color w:val="000000" w:themeColor="text1"/>
          <w:sz w:val="28"/>
          <w:szCs w:val="28"/>
          <w14:textFill>
            <w14:solidFill>
              <w14:schemeClr w14:val="tx1"/>
            </w14:solidFill>
          </w14:textFill>
        </w:rPr>
      </w:pPr>
    </w:p>
    <w:p w14:paraId="3C50AA29">
      <w:pPr>
        <w:jc w:val="center"/>
        <w:rPr>
          <w:rFonts w:hint="default" w:ascii="Times New Roman" w:hAnsi="Times New Roman" w:eastAsia="仿宋" w:cs="Times New Roman"/>
          <w:b/>
          <w:color w:val="000000" w:themeColor="text1"/>
          <w:sz w:val="36"/>
          <w:szCs w:val="36"/>
          <w14:textFill>
            <w14:solidFill>
              <w14:schemeClr w14:val="tx1"/>
            </w14:solidFill>
          </w14:textFill>
        </w:rPr>
      </w:pPr>
      <w:r>
        <w:rPr>
          <w:rFonts w:hint="default" w:ascii="Times New Roman" w:hAnsi="Times New Roman" w:eastAsia="仿宋" w:cs="Times New Roman"/>
          <w:b/>
          <w:color w:val="000000" w:themeColor="text1"/>
          <w:sz w:val="36"/>
          <w:szCs w:val="36"/>
          <w14:textFill>
            <w14:solidFill>
              <w14:schemeClr w14:val="tx1"/>
            </w14:solidFill>
          </w14:textFill>
        </w:rPr>
        <w:t>投  标  文  件</w:t>
      </w:r>
    </w:p>
    <w:p w14:paraId="2F3A2B82">
      <w:pPr>
        <w:rPr>
          <w:rFonts w:hint="default" w:ascii="Times New Roman" w:hAnsi="Times New Roman" w:eastAsia="仿宋" w:cs="Times New Roman"/>
          <w:b/>
          <w:color w:val="000000" w:themeColor="text1"/>
          <w:sz w:val="32"/>
          <w:szCs w:val="32"/>
          <w14:textFill>
            <w14:solidFill>
              <w14:schemeClr w14:val="tx1"/>
            </w14:solidFill>
          </w14:textFill>
        </w:rPr>
      </w:pPr>
    </w:p>
    <w:p w14:paraId="417C9553">
      <w:pPr>
        <w:rPr>
          <w:rFonts w:hint="default" w:ascii="Times New Roman" w:hAnsi="Times New Roman" w:eastAsia="仿宋" w:cs="Times New Roman"/>
          <w:b/>
          <w:color w:val="000000" w:themeColor="text1"/>
          <w:sz w:val="32"/>
          <w:szCs w:val="32"/>
          <w14:textFill>
            <w14:solidFill>
              <w14:schemeClr w14:val="tx1"/>
            </w14:solidFill>
          </w14:textFill>
        </w:rPr>
      </w:pPr>
    </w:p>
    <w:p w14:paraId="7AA16D8E">
      <w:pPr>
        <w:rPr>
          <w:rFonts w:hint="default" w:ascii="Times New Roman" w:hAnsi="Times New Roman" w:eastAsia="仿宋" w:cs="Times New Roman"/>
          <w:b/>
          <w:color w:val="000000" w:themeColor="text1"/>
          <w:sz w:val="32"/>
          <w:szCs w:val="32"/>
          <w14:textFill>
            <w14:solidFill>
              <w14:schemeClr w14:val="tx1"/>
            </w14:solidFill>
          </w14:textFill>
        </w:rPr>
      </w:pPr>
    </w:p>
    <w:p w14:paraId="31E3D7C4">
      <w:pPr>
        <w:rPr>
          <w:rFonts w:hint="default" w:ascii="Times New Roman" w:hAnsi="Times New Roman" w:eastAsia="仿宋" w:cs="Times New Roman"/>
          <w:b/>
          <w:color w:val="000000" w:themeColor="text1"/>
          <w:sz w:val="32"/>
          <w:szCs w:val="32"/>
          <w14:textFill>
            <w14:solidFill>
              <w14:schemeClr w14:val="tx1"/>
            </w14:solidFill>
          </w14:textFill>
        </w:rPr>
      </w:pPr>
    </w:p>
    <w:p w14:paraId="764CC621">
      <w:pPr>
        <w:spacing w:line="48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14:textFill>
            <w14:solidFill>
              <w14:schemeClr w14:val="tx1"/>
            </w14:solidFill>
          </w14:textFill>
        </w:rPr>
        <w:t xml:space="preserve">       </w:t>
      </w:r>
      <w:r>
        <w:rPr>
          <w:rFonts w:hint="default" w:ascii="Times New Roman" w:hAnsi="Times New Roman" w:eastAsia="仿宋" w:cs="Times New Roman"/>
          <w:b/>
          <w:color w:val="000000" w:themeColor="text1"/>
          <w:sz w:val="24"/>
          <w14:textFill>
            <w14:solidFill>
              <w14:schemeClr w14:val="tx1"/>
            </w14:solidFill>
          </w14:textFill>
        </w:rPr>
        <w:t xml:space="preserve">     </w:t>
      </w:r>
      <w:r>
        <w:rPr>
          <w:rFonts w:hint="default" w:ascii="Times New Roman" w:hAnsi="Times New Roman" w:eastAsia="仿宋" w:cs="Times New Roman"/>
          <w:color w:val="000000" w:themeColor="text1"/>
          <w:sz w:val="24"/>
          <w:szCs w:val="24"/>
          <w14:textFill>
            <w14:solidFill>
              <w14:schemeClr w14:val="tx1"/>
            </w14:solidFill>
          </w14:textFill>
        </w:rPr>
        <w:t>投 标 人：</w:t>
      </w:r>
      <w:r>
        <w:rPr>
          <w:rFonts w:hint="default" w:ascii="Times New Roman" w:hAnsi="Times New Roman" w:eastAsia="仿宋" w:cs="Times New Roman"/>
          <w:color w:val="000000" w:themeColor="text1"/>
          <w:sz w:val="24"/>
          <w:szCs w:val="24"/>
          <w:u w:val="single"/>
          <w14:textFill>
            <w14:solidFill>
              <w14:schemeClr w14:val="tx1"/>
            </w14:solidFill>
          </w14:textFill>
        </w:rPr>
        <w:t xml:space="preserve">                                  </w:t>
      </w:r>
      <w:r>
        <w:rPr>
          <w:rFonts w:hint="default" w:ascii="Times New Roman" w:hAnsi="Times New Roman" w:eastAsia="仿宋" w:cs="Times New Roman"/>
          <w:color w:val="000000" w:themeColor="text1"/>
          <w:sz w:val="24"/>
          <w:szCs w:val="24"/>
          <w14:textFill>
            <w14:solidFill>
              <w14:schemeClr w14:val="tx1"/>
            </w14:solidFill>
          </w14:textFill>
        </w:rPr>
        <w:t>（单位公章）</w:t>
      </w:r>
    </w:p>
    <w:p w14:paraId="78B56C86">
      <w:pPr>
        <w:spacing w:line="480" w:lineRule="auto"/>
        <w:rPr>
          <w:rFonts w:hint="default" w:ascii="Times New Roman" w:hAnsi="Times New Roman" w:eastAsia="仿宋" w:cs="Times New Roman"/>
          <w:color w:val="000000" w:themeColor="text1"/>
          <w:sz w:val="24"/>
          <w:szCs w:val="24"/>
          <w14:textFill>
            <w14:solidFill>
              <w14:schemeClr w14:val="tx1"/>
            </w14:solidFill>
          </w14:textFill>
        </w:rPr>
      </w:pPr>
    </w:p>
    <w:p w14:paraId="7988690D">
      <w:pPr>
        <w:spacing w:line="48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xml:space="preserve">          法定代表人：</w:t>
      </w:r>
      <w:r>
        <w:rPr>
          <w:rFonts w:hint="default" w:ascii="Times New Roman" w:hAnsi="Times New Roman" w:eastAsia="仿宋" w:cs="Times New Roman"/>
          <w:color w:val="000000" w:themeColor="text1"/>
          <w:sz w:val="24"/>
          <w:szCs w:val="24"/>
          <w:u w:val="single"/>
          <w14:textFill>
            <w14:solidFill>
              <w14:schemeClr w14:val="tx1"/>
            </w14:solidFill>
          </w14:textFill>
        </w:rPr>
        <w:t xml:space="preserve">                               </w:t>
      </w:r>
      <w:r>
        <w:rPr>
          <w:rFonts w:hint="default" w:ascii="Times New Roman" w:hAnsi="Times New Roman" w:eastAsia="仿宋" w:cs="Times New Roman"/>
          <w:color w:val="000000" w:themeColor="text1"/>
          <w:sz w:val="24"/>
          <w:szCs w:val="24"/>
          <w14:textFill>
            <w14:solidFill>
              <w14:schemeClr w14:val="tx1"/>
            </w14:solidFill>
          </w14:textFill>
        </w:rPr>
        <w:t>（签字或盖章）</w:t>
      </w:r>
    </w:p>
    <w:p w14:paraId="6B0314C0">
      <w:pPr>
        <w:rPr>
          <w:rFonts w:hint="default" w:ascii="Times New Roman" w:hAnsi="Times New Roman" w:eastAsia="仿宋" w:cs="Times New Roman"/>
          <w:color w:val="000000" w:themeColor="text1"/>
          <w:sz w:val="24"/>
          <w:szCs w:val="24"/>
          <w14:textFill>
            <w14:solidFill>
              <w14:schemeClr w14:val="tx1"/>
            </w14:solidFill>
          </w14:textFill>
        </w:rPr>
      </w:pPr>
    </w:p>
    <w:p w14:paraId="34B0BEFA">
      <w:pPr>
        <w:rPr>
          <w:rFonts w:hint="default" w:ascii="Times New Roman" w:hAnsi="Times New Roman" w:eastAsia="仿宋" w:cs="Times New Roman"/>
          <w:color w:val="000000" w:themeColor="text1"/>
          <w:sz w:val="24"/>
          <w:szCs w:val="24"/>
          <w14:textFill>
            <w14:solidFill>
              <w14:schemeClr w14:val="tx1"/>
            </w14:solidFill>
          </w14:textFill>
        </w:rPr>
      </w:pPr>
    </w:p>
    <w:p w14:paraId="43DD76E2">
      <w:pPr>
        <w:rPr>
          <w:rFonts w:hint="default" w:ascii="Times New Roman" w:hAnsi="Times New Roman" w:eastAsia="仿宋" w:cs="Times New Roman"/>
          <w:color w:val="000000" w:themeColor="text1"/>
          <w:sz w:val="24"/>
          <w:szCs w:val="24"/>
          <w14:textFill>
            <w14:solidFill>
              <w14:schemeClr w14:val="tx1"/>
            </w14:solidFill>
          </w14:textFill>
        </w:rPr>
      </w:pPr>
    </w:p>
    <w:p w14:paraId="30045E5E">
      <w:pP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xml:space="preserve">                             年      月      日</w:t>
      </w:r>
    </w:p>
    <w:p w14:paraId="56986D8C">
      <w:pPr>
        <w:jc w:val="left"/>
        <w:rPr>
          <w:rFonts w:hint="default" w:ascii="Times New Roman" w:hAnsi="Times New Roman" w:eastAsia="仿宋" w:cs="Times New Roman"/>
          <w:color w:val="000000" w:themeColor="text1"/>
          <w:sz w:val="24"/>
          <w14:textFill>
            <w14:solidFill>
              <w14:schemeClr w14:val="tx1"/>
            </w14:solidFill>
          </w14:textFill>
        </w:rPr>
      </w:pPr>
      <w:r>
        <w:rPr>
          <w:rFonts w:hint="default" w:ascii="Times New Roman" w:hAnsi="Times New Roman" w:eastAsia="仿宋" w:cs="Times New Roman"/>
          <w:color w:val="000000" w:themeColor="text1"/>
          <w14:textFill>
            <w14:solidFill>
              <w14:schemeClr w14:val="tx1"/>
            </w14:solidFill>
          </w14:textFill>
        </w:rPr>
        <w:br w:type="page"/>
      </w:r>
    </w:p>
    <w:p w14:paraId="3A197797">
      <w:pPr>
        <w:spacing w:line="720" w:lineRule="auto"/>
        <w:jc w:val="center"/>
        <w:rPr>
          <w:rFonts w:hint="default" w:ascii="Times New Roman" w:hAnsi="Times New Roman" w:eastAsia="仿宋" w:cs="Times New Roman"/>
          <w:b/>
          <w:bCs/>
          <w:color w:val="000000" w:themeColor="text1"/>
          <w:sz w:val="28"/>
          <w:szCs w:val="28"/>
          <w14:textFill>
            <w14:solidFill>
              <w14:schemeClr w14:val="tx1"/>
            </w14:solidFill>
          </w14:textFill>
        </w:rPr>
      </w:pPr>
      <w:r>
        <w:rPr>
          <w:rFonts w:hint="default" w:ascii="Times New Roman" w:hAnsi="Times New Roman" w:eastAsia="仿宋" w:cs="Times New Roman"/>
          <w:b/>
          <w:bCs/>
          <w:color w:val="000000" w:themeColor="text1"/>
          <w:sz w:val="28"/>
          <w:szCs w:val="28"/>
          <w14:textFill>
            <w14:solidFill>
              <w14:schemeClr w14:val="tx1"/>
            </w14:solidFill>
          </w14:textFill>
        </w:rPr>
        <w:t>目   录</w:t>
      </w:r>
    </w:p>
    <w:p w14:paraId="67E406A3">
      <w:pPr>
        <w:numPr>
          <w:ilvl w:val="0"/>
          <w:numId w:val="20"/>
        </w:numPr>
        <w:spacing w:line="432" w:lineRule="auto"/>
        <w:rPr>
          <w:rFonts w:hint="default" w:ascii="Times New Roman" w:hAnsi="Times New Roman" w:eastAsia="仿宋" w:cs="Times New Roman"/>
          <w:color w:val="000000" w:themeColor="text1"/>
          <w:sz w:val="24"/>
          <w:szCs w:val="24"/>
          <w14:textFill>
            <w14:solidFill>
              <w14:schemeClr w14:val="tx1"/>
            </w14:solidFill>
          </w14:textFill>
        </w:rPr>
      </w:pPr>
      <w:bookmarkStart w:id="205" w:name="_Toc23287"/>
      <w:bookmarkStart w:id="206" w:name="_Toc19403"/>
      <w:bookmarkStart w:id="207" w:name="_Toc8540"/>
      <w:bookmarkStart w:id="208" w:name="_Toc17339"/>
      <w:bookmarkStart w:id="209" w:name="_Toc22085"/>
      <w:r>
        <w:rPr>
          <w:rFonts w:hint="default" w:ascii="Times New Roman" w:hAnsi="Times New Roman" w:eastAsia="仿宋" w:cs="Times New Roman"/>
          <w:color w:val="000000" w:themeColor="text1"/>
          <w:sz w:val="24"/>
          <w:szCs w:val="24"/>
          <w14:textFill>
            <w14:solidFill>
              <w14:schemeClr w14:val="tx1"/>
            </w14:solidFill>
          </w14:textFill>
        </w:rPr>
        <w:t>投 标 函</w:t>
      </w:r>
    </w:p>
    <w:p w14:paraId="1296BF8D">
      <w:pPr>
        <w:numPr>
          <w:ilvl w:val="0"/>
          <w:numId w:val="20"/>
        </w:numPr>
        <w:spacing w:line="432"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投标文件真实性和不存在限制投标情形的声明</w:t>
      </w:r>
    </w:p>
    <w:p w14:paraId="739A2DA9">
      <w:pPr>
        <w:numPr>
          <w:ilvl w:val="0"/>
          <w:numId w:val="20"/>
        </w:numPr>
        <w:spacing w:line="432"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开标一览表</w:t>
      </w:r>
    </w:p>
    <w:p w14:paraId="319A993A">
      <w:pPr>
        <w:numPr>
          <w:ilvl w:val="0"/>
          <w:numId w:val="20"/>
        </w:numPr>
        <w:spacing w:line="432"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法定代表人身份证明、法定代表人授权委托书</w:t>
      </w:r>
    </w:p>
    <w:p w14:paraId="25E35DAD">
      <w:pPr>
        <w:numPr>
          <w:ilvl w:val="0"/>
          <w:numId w:val="20"/>
        </w:numPr>
        <w:spacing w:line="432"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lang w:eastAsia="zh-CN"/>
          <w14:textFill>
            <w14:solidFill>
              <w14:schemeClr w14:val="tx1"/>
            </w14:solidFill>
          </w14:textFill>
        </w:rPr>
        <w:t>联合体协议书</w:t>
      </w:r>
    </w:p>
    <w:p w14:paraId="41525D66">
      <w:pPr>
        <w:numPr>
          <w:ilvl w:val="0"/>
          <w:numId w:val="20"/>
        </w:numPr>
        <w:spacing w:line="432"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投标保证金汇款凭证</w:t>
      </w:r>
    </w:p>
    <w:p w14:paraId="5CA449C1">
      <w:pPr>
        <w:numPr>
          <w:ilvl w:val="0"/>
          <w:numId w:val="20"/>
        </w:numPr>
        <w:spacing w:line="432"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商务条款偏离表</w:t>
      </w:r>
    </w:p>
    <w:p w14:paraId="212BB971">
      <w:pPr>
        <w:numPr>
          <w:ilvl w:val="0"/>
          <w:numId w:val="20"/>
        </w:numPr>
        <w:spacing w:line="432"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货物技术条款偏离表</w:t>
      </w:r>
    </w:p>
    <w:p w14:paraId="73994CE5">
      <w:pPr>
        <w:numPr>
          <w:ilvl w:val="0"/>
          <w:numId w:val="20"/>
        </w:numPr>
        <w:spacing w:line="432"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近三年业绩及相关证明</w:t>
      </w:r>
    </w:p>
    <w:p w14:paraId="08DD0024">
      <w:pPr>
        <w:numPr>
          <w:ilvl w:val="0"/>
          <w:numId w:val="20"/>
        </w:numPr>
        <w:spacing w:line="432"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拟投入的项目组人员表</w:t>
      </w:r>
    </w:p>
    <w:p w14:paraId="3F6FF0F7">
      <w:pPr>
        <w:numPr>
          <w:ilvl w:val="0"/>
          <w:numId w:val="20"/>
        </w:numPr>
        <w:spacing w:line="432"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售后服务承诺书</w:t>
      </w:r>
    </w:p>
    <w:p w14:paraId="5981B5C3">
      <w:pPr>
        <w:numPr>
          <w:ilvl w:val="0"/>
          <w:numId w:val="20"/>
        </w:numPr>
        <w:spacing w:line="432"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投标人的资格审查材料</w:t>
      </w:r>
    </w:p>
    <w:p w14:paraId="0C507CE8">
      <w:pPr>
        <w:numPr>
          <w:ilvl w:val="0"/>
          <w:numId w:val="20"/>
        </w:numPr>
        <w:spacing w:line="432"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投标单位（供应商）承诺书</w:t>
      </w:r>
    </w:p>
    <w:p w14:paraId="2B92393B">
      <w:pPr>
        <w:numPr>
          <w:ilvl w:val="0"/>
          <w:numId w:val="20"/>
        </w:numPr>
        <w:spacing w:line="432"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中小企业声明函</w:t>
      </w:r>
    </w:p>
    <w:p w14:paraId="097C6483">
      <w:pPr>
        <w:numPr>
          <w:ilvl w:val="0"/>
          <w:numId w:val="20"/>
        </w:numPr>
        <w:spacing w:line="432"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网站截图</w:t>
      </w:r>
    </w:p>
    <w:p w14:paraId="09038BB4">
      <w:pPr>
        <w:numPr>
          <w:ilvl w:val="0"/>
          <w:numId w:val="20"/>
        </w:numPr>
        <w:spacing w:line="432"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项目</w:t>
      </w:r>
      <w:r>
        <w:rPr>
          <w:rFonts w:hint="default" w:ascii="Times New Roman" w:hAnsi="Times New Roman" w:eastAsia="仿宋" w:cs="Times New Roman"/>
          <w:color w:val="000000" w:themeColor="text1"/>
          <w:sz w:val="24"/>
          <w:szCs w:val="24"/>
          <w:lang w:val="en-GB"/>
          <w14:textFill>
            <w14:solidFill>
              <w14:schemeClr w14:val="tx1"/>
            </w14:solidFill>
          </w14:textFill>
        </w:rPr>
        <w:t>方案</w:t>
      </w:r>
    </w:p>
    <w:p w14:paraId="6C7899F1">
      <w:pPr>
        <w:numPr>
          <w:ilvl w:val="0"/>
          <w:numId w:val="20"/>
        </w:numPr>
        <w:spacing w:line="432"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供应商自行编写的技术文件</w:t>
      </w:r>
    </w:p>
    <w:p w14:paraId="4BF255D5">
      <w:pPr>
        <w:numPr>
          <w:ilvl w:val="0"/>
          <w:numId w:val="20"/>
        </w:numPr>
        <w:spacing w:line="432"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投标人认为需要提供的其他资料</w:t>
      </w:r>
    </w:p>
    <w:p w14:paraId="307C81D7">
      <w:pPr>
        <w:rPr>
          <w:rFonts w:hint="default" w:ascii="Times New Roman" w:hAnsi="Times New Roman" w:eastAsia="仿宋" w:cs="Times New Roman"/>
          <w:color w:val="000000" w:themeColor="text1"/>
          <w:sz w:val="28"/>
          <w:szCs w:val="28"/>
          <w14:textFill>
            <w14:solidFill>
              <w14:schemeClr w14:val="tx1"/>
            </w14:solidFill>
          </w14:textFill>
        </w:rPr>
      </w:pPr>
    </w:p>
    <w:p w14:paraId="35FB8E9E">
      <w:pPr>
        <w:pStyle w:val="43"/>
        <w:ind w:left="0" w:leftChars="0" w:firstLine="0" w:firstLineChars="0"/>
        <w:rPr>
          <w:rFonts w:hint="default" w:ascii="Times New Roman" w:hAnsi="Times New Roman" w:eastAsia="仿宋" w:cs="Times New Roman"/>
          <w:color w:val="000000" w:themeColor="text1"/>
          <w14:textFill>
            <w14:solidFill>
              <w14:schemeClr w14:val="tx1"/>
            </w14:solidFill>
          </w14:textFill>
        </w:rPr>
      </w:pPr>
    </w:p>
    <w:p w14:paraId="6E84EE8D">
      <w:pPr>
        <w:rPr>
          <w:rFonts w:hint="default" w:ascii="Times New Roman" w:hAnsi="Times New Roman" w:eastAsia="仿宋" w:cs="Times New Roman"/>
          <w:b/>
          <w:bCs/>
          <w:color w:val="000000" w:themeColor="text1"/>
          <w:sz w:val="28"/>
          <w:szCs w:val="28"/>
          <w14:textFill>
            <w14:solidFill>
              <w14:schemeClr w14:val="tx1"/>
            </w14:solidFill>
          </w14:textFill>
        </w:rPr>
      </w:pPr>
      <w:r>
        <w:rPr>
          <w:rFonts w:hint="default" w:ascii="Times New Roman" w:hAnsi="Times New Roman" w:eastAsia="仿宋" w:cs="Times New Roman"/>
          <w:b/>
          <w:bCs/>
          <w:color w:val="000000" w:themeColor="text1"/>
          <w:sz w:val="28"/>
          <w:szCs w:val="28"/>
          <w14:textFill>
            <w14:solidFill>
              <w14:schemeClr w14:val="tx1"/>
            </w14:solidFill>
          </w14:textFill>
        </w:rPr>
        <w:br w:type="page"/>
      </w:r>
    </w:p>
    <w:p w14:paraId="25FE2A5D">
      <w:pPr>
        <w:jc w:val="center"/>
        <w:rPr>
          <w:rFonts w:hint="default" w:ascii="Times New Roman" w:hAnsi="Times New Roman" w:eastAsia="仿宋" w:cs="Times New Roman"/>
          <w:b/>
          <w:bCs/>
          <w:color w:val="000000" w:themeColor="text1"/>
          <w:sz w:val="28"/>
          <w:szCs w:val="28"/>
          <w14:textFill>
            <w14:solidFill>
              <w14:schemeClr w14:val="tx1"/>
            </w14:solidFill>
          </w14:textFill>
        </w:rPr>
      </w:pPr>
      <w:r>
        <w:rPr>
          <w:rFonts w:hint="default" w:ascii="Times New Roman" w:hAnsi="Times New Roman" w:eastAsia="仿宋" w:cs="Times New Roman"/>
          <w:b/>
          <w:bCs/>
          <w:color w:val="000000" w:themeColor="text1"/>
          <w:sz w:val="28"/>
          <w:szCs w:val="28"/>
          <w14:textFill>
            <w14:solidFill>
              <w14:schemeClr w14:val="tx1"/>
            </w14:solidFill>
          </w14:textFill>
        </w:rPr>
        <w:t xml:space="preserve">一、投 标 </w:t>
      </w:r>
      <w:bookmarkEnd w:id="205"/>
      <w:bookmarkEnd w:id="206"/>
      <w:bookmarkEnd w:id="207"/>
      <w:bookmarkEnd w:id="208"/>
      <w:r>
        <w:rPr>
          <w:rFonts w:hint="default" w:ascii="Times New Roman" w:hAnsi="Times New Roman" w:eastAsia="仿宋" w:cs="Times New Roman"/>
          <w:b/>
          <w:bCs/>
          <w:color w:val="000000" w:themeColor="text1"/>
          <w:sz w:val="28"/>
          <w:szCs w:val="28"/>
          <w14:textFill>
            <w14:solidFill>
              <w14:schemeClr w14:val="tx1"/>
            </w14:solidFill>
          </w14:textFill>
        </w:rPr>
        <w:t>函</w:t>
      </w:r>
    </w:p>
    <w:p w14:paraId="224C6B6C">
      <w:pPr>
        <w:spacing w:line="440" w:lineRule="exact"/>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致</w:t>
      </w:r>
      <w:r>
        <w:rPr>
          <w:rFonts w:hint="default" w:ascii="Times New Roman" w:hAnsi="Times New Roman" w:eastAsia="仿宋" w:cs="Times New Roman"/>
          <w:color w:val="000000" w:themeColor="text1"/>
          <w:sz w:val="24"/>
          <w:szCs w:val="24"/>
          <w:u w:val="single"/>
          <w14:textFill>
            <w14:solidFill>
              <w14:schemeClr w14:val="tx1"/>
            </w14:solidFill>
          </w14:textFill>
        </w:rPr>
        <w:t xml:space="preserve">    （招标单位）</w:t>
      </w:r>
      <w:r>
        <w:rPr>
          <w:rFonts w:hint="default" w:ascii="Times New Roman" w:hAnsi="Times New Roman" w:eastAsia="仿宋" w:cs="Times New Roman"/>
          <w:color w:val="000000" w:themeColor="text1"/>
          <w:sz w:val="24"/>
          <w:szCs w:val="24"/>
          <w14:textFill>
            <w14:solidFill>
              <w14:schemeClr w14:val="tx1"/>
            </w14:solidFill>
          </w14:textFill>
        </w:rPr>
        <w:t>：</w:t>
      </w:r>
    </w:p>
    <w:p w14:paraId="6541F9B9">
      <w:pPr>
        <w:spacing w:line="440" w:lineRule="exact"/>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xml:space="preserve"> 收到贵单位的 </w:t>
      </w:r>
      <w:r>
        <w:rPr>
          <w:rFonts w:hint="default" w:ascii="Times New Roman" w:hAnsi="Times New Roman" w:eastAsia="仿宋" w:cs="Times New Roman"/>
          <w:color w:val="000000" w:themeColor="text1"/>
          <w:sz w:val="24"/>
          <w:szCs w:val="24"/>
          <w:u w:val="single"/>
          <w14:textFill>
            <w14:solidFill>
              <w14:schemeClr w14:val="tx1"/>
            </w14:solidFill>
          </w14:textFill>
        </w:rPr>
        <w:t xml:space="preserve">            </w:t>
      </w:r>
      <w:r>
        <w:rPr>
          <w:rFonts w:hint="default" w:ascii="Times New Roman" w:hAnsi="Times New Roman" w:eastAsia="仿宋" w:cs="Times New Roman"/>
          <w:color w:val="000000" w:themeColor="text1"/>
          <w:sz w:val="24"/>
          <w:szCs w:val="24"/>
          <w14:textFill>
            <w14:solidFill>
              <w14:schemeClr w14:val="tx1"/>
            </w14:solidFill>
          </w14:textFill>
        </w:rPr>
        <w:t>（招标文件编号）</w:t>
      </w:r>
      <w:r>
        <w:rPr>
          <w:rFonts w:hint="default" w:ascii="Times New Roman" w:hAnsi="Times New Roman" w:eastAsia="仿宋" w:cs="Times New Roman"/>
          <w:color w:val="000000" w:themeColor="text1"/>
          <w:sz w:val="24"/>
          <w:szCs w:val="24"/>
          <w:u w:val="single"/>
          <w14:textFill>
            <w14:solidFill>
              <w14:schemeClr w14:val="tx1"/>
            </w14:solidFill>
          </w14:textFill>
        </w:rPr>
        <w:t xml:space="preserve">               </w:t>
      </w:r>
      <w:r>
        <w:rPr>
          <w:rFonts w:hint="default" w:ascii="Times New Roman" w:hAnsi="Times New Roman" w:eastAsia="仿宋" w:cs="Times New Roman"/>
          <w:color w:val="000000" w:themeColor="text1"/>
          <w:sz w:val="24"/>
          <w:szCs w:val="24"/>
          <w14:textFill>
            <w14:solidFill>
              <w14:schemeClr w14:val="tx1"/>
            </w14:solidFill>
          </w14:textFill>
        </w:rPr>
        <w:t>（项目名称），经认真研究，</w:t>
      </w:r>
      <w:r>
        <w:rPr>
          <w:rFonts w:hint="default" w:ascii="Times New Roman" w:hAnsi="Times New Roman" w:eastAsia="仿宋" w:cs="Times New Roman"/>
          <w:color w:val="000000" w:themeColor="text1"/>
          <w:sz w:val="24"/>
          <w:szCs w:val="24"/>
          <w:u w:val="single"/>
          <w14:textFill>
            <w14:solidFill>
              <w14:schemeClr w14:val="tx1"/>
            </w14:solidFill>
          </w14:textFill>
        </w:rPr>
        <w:t xml:space="preserve">          </w:t>
      </w:r>
      <w:r>
        <w:rPr>
          <w:rFonts w:hint="default" w:ascii="Times New Roman" w:hAnsi="Times New Roman" w:eastAsia="仿宋" w:cs="Times New Roman"/>
          <w:color w:val="000000" w:themeColor="text1"/>
          <w:sz w:val="24"/>
          <w:szCs w:val="24"/>
          <w14:textFill>
            <w14:solidFill>
              <w14:schemeClr w14:val="tx1"/>
            </w14:solidFill>
          </w14:textFill>
        </w:rPr>
        <w:t>（投标单位名称）决定参加投标。</w:t>
      </w:r>
    </w:p>
    <w:p w14:paraId="160A730B">
      <w:pPr>
        <w:numPr>
          <w:ilvl w:val="0"/>
          <w:numId w:val="21"/>
        </w:numPr>
        <w:spacing w:line="440" w:lineRule="exact"/>
        <w:rPr>
          <w:rFonts w:hint="default" w:ascii="Times New Roman" w:hAnsi="Times New Roman" w:eastAsia="仿宋" w:cs="Times New Roman"/>
          <w:color w:val="000000" w:themeColor="text1"/>
          <w:sz w:val="24"/>
          <w:szCs w:val="24"/>
          <w:u w:val="single"/>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按照招标文件中的一切要求，提供招标货物的采购、供应、安装、运输装卸费、保险费、税费和相关售后服务等费用。投标总价为￥：</w:t>
      </w:r>
      <w:r>
        <w:rPr>
          <w:rFonts w:hint="default" w:ascii="Times New Roman" w:hAnsi="Times New Roman" w:eastAsia="仿宋" w:cs="Times New Roman"/>
          <w:color w:val="000000" w:themeColor="text1"/>
          <w:sz w:val="24"/>
          <w:szCs w:val="24"/>
          <w:u w:val="single"/>
          <w14:textFill>
            <w14:solidFill>
              <w14:schemeClr w14:val="tx1"/>
            </w14:solidFill>
          </w14:textFill>
        </w:rPr>
        <w:t xml:space="preserve">              </w:t>
      </w:r>
      <w:r>
        <w:rPr>
          <w:rFonts w:hint="default" w:ascii="Times New Roman" w:hAnsi="Times New Roman" w:eastAsia="仿宋" w:cs="Times New Roman"/>
          <w:color w:val="000000" w:themeColor="text1"/>
          <w:sz w:val="24"/>
          <w:szCs w:val="24"/>
          <w14:textFill>
            <w14:solidFill>
              <w14:schemeClr w14:val="tx1"/>
            </w14:solidFill>
          </w14:textFill>
        </w:rPr>
        <w:t>元（用阿拉伯数字书写）人民币大写</w:t>
      </w:r>
      <w:r>
        <w:rPr>
          <w:rFonts w:hint="default" w:ascii="Times New Roman" w:hAnsi="Times New Roman" w:eastAsia="仿宋" w:cs="Times New Roman"/>
          <w:color w:val="000000" w:themeColor="text1"/>
          <w:sz w:val="24"/>
          <w:szCs w:val="24"/>
          <w:u w:val="single"/>
          <w14:textFill>
            <w14:solidFill>
              <w14:schemeClr w14:val="tx1"/>
            </w14:solidFill>
          </w14:textFill>
        </w:rPr>
        <w:t xml:space="preserve">                 </w:t>
      </w:r>
      <w:r>
        <w:rPr>
          <w:rFonts w:hint="default" w:ascii="Times New Roman" w:hAnsi="Times New Roman" w:eastAsia="仿宋" w:cs="Times New Roman"/>
          <w:color w:val="000000" w:themeColor="text1"/>
          <w:sz w:val="24"/>
          <w:szCs w:val="24"/>
          <w14:textFill>
            <w14:solidFill>
              <w14:schemeClr w14:val="tx1"/>
            </w14:solidFill>
          </w14:textFill>
        </w:rPr>
        <w:t>，明细见投标报价表。</w:t>
      </w:r>
    </w:p>
    <w:p w14:paraId="0F4C1E17">
      <w:pPr>
        <w:numPr>
          <w:ilvl w:val="0"/>
          <w:numId w:val="21"/>
        </w:numPr>
        <w:spacing w:line="440" w:lineRule="exact"/>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如果我们的投标书被接受，我们将履行招标文件中规定的每一项义务和要求，按期、按质、按量完成交货。</w:t>
      </w:r>
    </w:p>
    <w:p w14:paraId="3E4C6B0F">
      <w:pPr>
        <w:numPr>
          <w:ilvl w:val="0"/>
          <w:numId w:val="21"/>
        </w:numPr>
        <w:spacing w:line="440" w:lineRule="exact"/>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我们同意按招标文件的规定，本标书的有效期为开标后</w:t>
      </w:r>
      <w:r>
        <w:rPr>
          <w:rFonts w:hint="default" w:ascii="Times New Roman" w:hAnsi="Times New Roman" w:eastAsia="仿宋" w:cs="Times New Roman"/>
          <w:color w:val="000000" w:themeColor="text1"/>
          <w:sz w:val="24"/>
          <w:szCs w:val="24"/>
          <w:u w:val="single"/>
          <w14:textFill>
            <w14:solidFill>
              <w14:schemeClr w14:val="tx1"/>
            </w14:solidFill>
          </w14:textFill>
        </w:rPr>
        <w:t xml:space="preserve">       </w:t>
      </w:r>
      <w:r>
        <w:rPr>
          <w:rFonts w:hint="default" w:ascii="Times New Roman" w:hAnsi="Times New Roman" w:eastAsia="仿宋" w:cs="Times New Roman"/>
          <w:color w:val="000000" w:themeColor="text1"/>
          <w:sz w:val="24"/>
          <w:szCs w:val="24"/>
          <w14:textFill>
            <w14:solidFill>
              <w14:schemeClr w14:val="tx1"/>
            </w14:solidFill>
          </w14:textFill>
        </w:rPr>
        <w:t>天。</w:t>
      </w:r>
    </w:p>
    <w:p w14:paraId="1CD9E2E6">
      <w:pPr>
        <w:numPr>
          <w:ilvl w:val="0"/>
          <w:numId w:val="21"/>
        </w:numPr>
        <w:spacing w:line="440" w:lineRule="exact"/>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我们愿意提供招标人在招标文件中要求的所有资料。</w:t>
      </w:r>
    </w:p>
    <w:p w14:paraId="48F8B9FF">
      <w:pPr>
        <w:numPr>
          <w:ilvl w:val="0"/>
          <w:numId w:val="21"/>
        </w:numPr>
        <w:spacing w:line="440" w:lineRule="exact"/>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我们认为你们有选择或拒绝任何投标者中标的权利。我们理解，最低报价不是中标的唯一条件。</w:t>
      </w:r>
    </w:p>
    <w:p w14:paraId="7DA7573E">
      <w:pPr>
        <w:numPr>
          <w:ilvl w:val="0"/>
          <w:numId w:val="21"/>
        </w:numPr>
        <w:spacing w:line="440" w:lineRule="exact"/>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我们愿意按合同履行自己的全部责任。</w:t>
      </w:r>
    </w:p>
    <w:p w14:paraId="4C42DA8D">
      <w:pPr>
        <w:numPr>
          <w:ilvl w:val="0"/>
          <w:numId w:val="21"/>
        </w:numPr>
        <w:spacing w:line="440" w:lineRule="exact"/>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我们愿意遵守国家有关规定和招标文件中规定的收费标准，承付中标服务费。</w:t>
      </w:r>
    </w:p>
    <w:p w14:paraId="72FC91FC">
      <w:pPr>
        <w:numPr>
          <w:ilvl w:val="0"/>
          <w:numId w:val="21"/>
        </w:numPr>
        <w:spacing w:line="440" w:lineRule="exact"/>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该项投标在开标后全过程中保持有效，不做任何更改和变动。</w:t>
      </w:r>
    </w:p>
    <w:p w14:paraId="0D11E499">
      <w:pPr>
        <w:numPr>
          <w:ilvl w:val="0"/>
          <w:numId w:val="21"/>
        </w:numPr>
        <w:spacing w:line="440" w:lineRule="exact"/>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我们同意按招标文件规定，缴纳</w:t>
      </w:r>
      <w:r>
        <w:rPr>
          <w:rFonts w:hint="default" w:ascii="Times New Roman" w:hAnsi="Times New Roman" w:eastAsia="仿宋" w:cs="Times New Roman"/>
          <w:color w:val="000000" w:themeColor="text1"/>
          <w:sz w:val="24"/>
          <w:szCs w:val="24"/>
          <w:u w:val="single"/>
          <w14:textFill>
            <w14:solidFill>
              <w14:schemeClr w14:val="tx1"/>
            </w14:solidFill>
          </w14:textFill>
        </w:rPr>
        <w:t xml:space="preserve">           </w:t>
      </w:r>
      <w:r>
        <w:rPr>
          <w:rFonts w:hint="default" w:ascii="Times New Roman" w:hAnsi="Times New Roman" w:eastAsia="仿宋" w:cs="Times New Roman"/>
          <w:color w:val="000000" w:themeColor="text1"/>
          <w:sz w:val="24"/>
          <w:szCs w:val="24"/>
          <w14:textFill>
            <w14:solidFill>
              <w14:schemeClr w14:val="tx1"/>
            </w14:solidFill>
          </w14:textFill>
        </w:rPr>
        <w:t>元投标保证金。</w:t>
      </w:r>
    </w:p>
    <w:p w14:paraId="23717073">
      <w:pPr>
        <w:spacing w:line="440" w:lineRule="exact"/>
        <w:ind w:left="721" w:leftChars="229" w:hanging="240" w:hangingChars="1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10我们保证投标文件中的所有证件和内容真实有效，否则我们愿意承担一切法律责任。</w:t>
      </w:r>
    </w:p>
    <w:p w14:paraId="56F2463B">
      <w:pPr>
        <w:spacing w:line="440" w:lineRule="exact"/>
        <w:ind w:left="48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11、其他说明。</w:t>
      </w:r>
    </w:p>
    <w:p w14:paraId="14345629">
      <w:pPr>
        <w:spacing w:line="440" w:lineRule="exact"/>
        <w:ind w:left="48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12、所有有关本标书的函电，请按下列地址联系：</w:t>
      </w:r>
    </w:p>
    <w:p w14:paraId="56127360">
      <w:pPr>
        <w:spacing w:line="440" w:lineRule="exact"/>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xml:space="preserve">投标单位(单位公章) ：                       </w:t>
      </w:r>
    </w:p>
    <w:p w14:paraId="28762AD2">
      <w:pPr>
        <w:spacing w:line="440" w:lineRule="exact"/>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法定代表人（签字）：</w:t>
      </w:r>
    </w:p>
    <w:p w14:paraId="0A1475DA">
      <w:pPr>
        <w:spacing w:line="440" w:lineRule="exact"/>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地  址：</w:t>
      </w:r>
    </w:p>
    <w:p w14:paraId="1EBED78A">
      <w:pPr>
        <w:spacing w:line="440" w:lineRule="exact"/>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电  话：</w:t>
      </w:r>
    </w:p>
    <w:p w14:paraId="40F5C1C1">
      <w:pPr>
        <w:spacing w:line="440" w:lineRule="exact"/>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电报挂号：</w:t>
      </w:r>
    </w:p>
    <w:p w14:paraId="26EC8C2D">
      <w:pPr>
        <w:spacing w:line="440" w:lineRule="exact"/>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传  真：</w:t>
      </w:r>
    </w:p>
    <w:p w14:paraId="0EF3D233">
      <w:pPr>
        <w:spacing w:line="440" w:lineRule="exact"/>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邮政编码：</w:t>
      </w:r>
    </w:p>
    <w:p w14:paraId="7E37B070">
      <w:pPr>
        <w:spacing w:line="440" w:lineRule="exact"/>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联 系 人：</w:t>
      </w:r>
    </w:p>
    <w:p w14:paraId="7606C130">
      <w:pPr>
        <w:spacing w:line="440" w:lineRule="exact"/>
        <w:ind w:firstLine="48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年     月     日</w:t>
      </w:r>
    </w:p>
    <w:p w14:paraId="04930D6A">
      <w:pPr>
        <w:spacing w:line="440" w:lineRule="exact"/>
        <w:rPr>
          <w:rFonts w:hint="default" w:ascii="Times New Roman" w:hAnsi="Times New Roman" w:eastAsia="仿宋" w:cs="Times New Roman"/>
          <w:b/>
          <w:bCs/>
          <w:color w:val="000000" w:themeColor="text1"/>
          <w:sz w:val="30"/>
          <w:szCs w:val="30"/>
          <w14:textFill>
            <w14:solidFill>
              <w14:schemeClr w14:val="tx1"/>
            </w14:solidFill>
          </w14:textFill>
        </w:rPr>
      </w:pPr>
    </w:p>
    <w:p w14:paraId="35ADD7A9">
      <w:pPr>
        <w:spacing w:line="440" w:lineRule="exact"/>
        <w:ind w:firstLine="480"/>
        <w:jc w:val="center"/>
        <w:rPr>
          <w:rFonts w:hint="default" w:ascii="Times New Roman" w:hAnsi="Times New Roman" w:eastAsia="仿宋" w:cs="Times New Roman"/>
          <w:b/>
          <w:bCs/>
          <w:color w:val="000000" w:themeColor="text1"/>
          <w:sz w:val="30"/>
          <w:szCs w:val="30"/>
          <w14:textFill>
            <w14:solidFill>
              <w14:schemeClr w14:val="tx1"/>
            </w14:solidFill>
          </w14:textFill>
        </w:rPr>
      </w:pPr>
    </w:p>
    <w:p w14:paraId="1D8F3E66">
      <w:pPr>
        <w:spacing w:line="440" w:lineRule="exact"/>
        <w:ind w:firstLine="480"/>
        <w:jc w:val="center"/>
        <w:rPr>
          <w:rFonts w:hint="default" w:ascii="Times New Roman" w:hAnsi="Times New Roman" w:eastAsia="仿宋" w:cs="Times New Roman"/>
          <w:b/>
          <w:bCs/>
          <w:color w:val="000000" w:themeColor="text1"/>
          <w:sz w:val="30"/>
          <w:szCs w:val="30"/>
          <w14:textFill>
            <w14:solidFill>
              <w14:schemeClr w14:val="tx1"/>
            </w14:solidFill>
          </w14:textFill>
        </w:rPr>
      </w:pPr>
    </w:p>
    <w:p w14:paraId="4C4156CE">
      <w:pPr>
        <w:numPr>
          <w:ilvl w:val="0"/>
          <w:numId w:val="22"/>
        </w:numPr>
        <w:spacing w:line="440" w:lineRule="exact"/>
        <w:jc w:val="center"/>
        <w:rPr>
          <w:rFonts w:hint="default" w:ascii="Times New Roman" w:hAnsi="Times New Roman" w:eastAsia="仿宋" w:cs="Times New Roman"/>
          <w:b/>
          <w:bCs/>
          <w:color w:val="000000" w:themeColor="text1"/>
          <w:sz w:val="28"/>
          <w:szCs w:val="28"/>
          <w14:textFill>
            <w14:solidFill>
              <w14:schemeClr w14:val="tx1"/>
            </w14:solidFill>
          </w14:textFill>
        </w:rPr>
      </w:pPr>
      <w:r>
        <w:rPr>
          <w:rFonts w:hint="default" w:ascii="Times New Roman" w:hAnsi="Times New Roman" w:eastAsia="仿宋" w:cs="Times New Roman"/>
          <w:b/>
          <w:bCs/>
          <w:color w:val="000000" w:themeColor="text1"/>
          <w:sz w:val="28"/>
          <w:szCs w:val="28"/>
          <w14:textFill>
            <w14:solidFill>
              <w14:schemeClr w14:val="tx1"/>
            </w14:solidFill>
          </w14:textFill>
        </w:rPr>
        <w:t>投标文件真实性和不存在限制投标情形的声明</w:t>
      </w:r>
    </w:p>
    <w:p w14:paraId="3C8D8A09">
      <w:pPr>
        <w:pStyle w:val="20"/>
        <w:rPr>
          <w:rFonts w:hint="default" w:ascii="Times New Roman" w:hAnsi="Times New Roman" w:eastAsia="仿宋" w:cs="Times New Roman"/>
          <w:color w:val="000000" w:themeColor="text1"/>
          <w14:textFill>
            <w14:solidFill>
              <w14:schemeClr w14:val="tx1"/>
            </w14:solidFill>
          </w14:textFill>
        </w:rPr>
      </w:pPr>
    </w:p>
    <w:p w14:paraId="4B302B3E">
      <w:pPr>
        <w:spacing w:line="200" w:lineRule="exact"/>
        <w:rPr>
          <w:rFonts w:hint="default" w:ascii="Times New Roman" w:hAnsi="Times New Roman" w:eastAsia="仿宋" w:cs="Times New Roman"/>
          <w:color w:val="000000" w:themeColor="text1"/>
          <w14:textFill>
            <w14:solidFill>
              <w14:schemeClr w14:val="tx1"/>
            </w14:solidFill>
          </w14:textFill>
        </w:rPr>
      </w:pPr>
    </w:p>
    <w:p w14:paraId="38062231">
      <w:pPr>
        <w:spacing w:line="600" w:lineRule="auto"/>
        <w:ind w:firstLine="240" w:firstLineChars="100"/>
        <w:rPr>
          <w:rFonts w:hint="default" w:ascii="Times New Roman" w:hAnsi="Times New Roman" w:eastAsia="仿宋" w:cs="Times New Roman"/>
          <w:color w:val="000000" w:themeColor="text1"/>
          <w:sz w:val="24"/>
          <w:szCs w:val="24"/>
          <w:u w:val="single"/>
          <w14:textFill>
            <w14:solidFill>
              <w14:schemeClr w14:val="tx1"/>
            </w14:solidFill>
          </w14:textFill>
        </w:rPr>
      </w:pPr>
      <w:r>
        <w:rPr>
          <w:rFonts w:hint="default" w:ascii="Times New Roman" w:hAnsi="Times New Roman" w:eastAsia="仿宋" w:cs="Times New Roman"/>
          <w:color w:val="000000" w:themeColor="text1"/>
          <w:sz w:val="24"/>
          <w:szCs w:val="24"/>
          <w:u w:val="single"/>
          <w14:textFill>
            <w14:solidFill>
              <w14:schemeClr w14:val="tx1"/>
            </w14:solidFill>
          </w14:textFill>
        </w:rPr>
        <w:t>（招标单位）：</w:t>
      </w:r>
    </w:p>
    <w:p w14:paraId="4A0F3BF9">
      <w:pPr>
        <w:spacing w:line="600" w:lineRule="auto"/>
        <w:ind w:firstLine="720" w:firstLineChars="3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我方在此声明，所递交的（项目名称）</w:t>
      </w:r>
      <w:r>
        <w:rPr>
          <w:rFonts w:hint="default" w:ascii="Times New Roman" w:hAnsi="Times New Roman" w:eastAsia="仿宋" w:cs="Times New Roman"/>
          <w:color w:val="000000" w:themeColor="text1"/>
          <w:sz w:val="24"/>
          <w:szCs w:val="24"/>
          <w:u w:val="single"/>
          <w14:textFill>
            <w14:solidFill>
              <w14:schemeClr w14:val="tx1"/>
            </w14:solidFill>
          </w14:textFill>
        </w:rPr>
        <w:t xml:space="preserve">              </w:t>
      </w:r>
      <w:r>
        <w:rPr>
          <w:rFonts w:hint="default" w:ascii="Times New Roman" w:hAnsi="Times New Roman" w:eastAsia="仿宋" w:cs="Times New Roman"/>
          <w:color w:val="000000" w:themeColor="text1"/>
          <w:sz w:val="24"/>
          <w:szCs w:val="24"/>
          <w14:textFill>
            <w14:solidFill>
              <w14:schemeClr w14:val="tx1"/>
            </w14:solidFill>
          </w14:textFill>
        </w:rPr>
        <w:t>（项目编号）</w:t>
      </w:r>
      <w:r>
        <w:rPr>
          <w:rFonts w:hint="default" w:ascii="Times New Roman" w:hAnsi="Times New Roman" w:eastAsia="仿宋" w:cs="Times New Roman"/>
          <w:color w:val="000000" w:themeColor="text1"/>
          <w:sz w:val="24"/>
          <w:szCs w:val="24"/>
          <w:u w:val="single"/>
          <w14:textFill>
            <w14:solidFill>
              <w14:schemeClr w14:val="tx1"/>
            </w14:solidFill>
          </w14:textFill>
        </w:rPr>
        <w:t xml:space="preserve">               </w:t>
      </w:r>
      <w:r>
        <w:rPr>
          <w:rFonts w:hint="default" w:ascii="Times New Roman" w:hAnsi="Times New Roman" w:eastAsia="仿宋" w:cs="Times New Roman"/>
          <w:color w:val="000000" w:themeColor="text1"/>
          <w:sz w:val="24"/>
          <w:szCs w:val="24"/>
          <w14:textFill>
            <w14:solidFill>
              <w14:schemeClr w14:val="tx1"/>
            </w14:solidFill>
          </w14:textFill>
        </w:rPr>
        <w:t>的投标文件（包括有关资料、澄清）真实可信，不存在虚假（包括隐瞒）。我方近三年来在经营活动中没有重大违法记录。</w:t>
      </w:r>
    </w:p>
    <w:p w14:paraId="4C76269E">
      <w:pPr>
        <w:spacing w:line="600" w:lineRule="auto"/>
        <w:ind w:firstLine="48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b/>
          <w:bCs/>
          <w:color w:val="000000" w:themeColor="text1"/>
          <w:sz w:val="24"/>
          <w:szCs w:val="24"/>
          <w14:textFill>
            <w14:solidFill>
              <w14:schemeClr w14:val="tx1"/>
            </w14:solidFill>
          </w14:textFill>
        </w:rPr>
        <w:t>我方承诺，如存在虚假投标行为，我方自愿承担一切法律责任。</w:t>
      </w:r>
    </w:p>
    <w:p w14:paraId="22095186">
      <w:pPr>
        <w:rPr>
          <w:rFonts w:hint="default" w:ascii="Times New Roman" w:hAnsi="Times New Roman" w:eastAsia="仿宋" w:cs="Times New Roman"/>
          <w:color w:val="000000" w:themeColor="text1"/>
          <w:sz w:val="24"/>
          <w:szCs w:val="24"/>
          <w14:textFill>
            <w14:solidFill>
              <w14:schemeClr w14:val="tx1"/>
            </w14:solidFill>
          </w14:textFill>
        </w:rPr>
      </w:pPr>
    </w:p>
    <w:p w14:paraId="6D9C6D17">
      <w:pPr>
        <w:pStyle w:val="42"/>
        <w:ind w:firstLine="480"/>
        <w:rPr>
          <w:rFonts w:hint="default" w:ascii="Times New Roman" w:hAnsi="Times New Roman" w:eastAsia="仿宋" w:cs="Times New Roman"/>
          <w:color w:val="000000" w:themeColor="text1"/>
          <w:sz w:val="24"/>
          <w14:textFill>
            <w14:solidFill>
              <w14:schemeClr w14:val="tx1"/>
            </w14:solidFill>
          </w14:textFill>
        </w:rPr>
      </w:pPr>
    </w:p>
    <w:p w14:paraId="1183DD6D">
      <w:pPr>
        <w:pStyle w:val="42"/>
        <w:ind w:firstLine="480"/>
        <w:rPr>
          <w:rFonts w:hint="default" w:ascii="Times New Roman" w:hAnsi="Times New Roman" w:eastAsia="仿宋" w:cs="Times New Roman"/>
          <w:color w:val="000000" w:themeColor="text1"/>
          <w:sz w:val="24"/>
          <w14:textFill>
            <w14:solidFill>
              <w14:schemeClr w14:val="tx1"/>
            </w14:solidFill>
          </w14:textFill>
        </w:rPr>
      </w:pPr>
    </w:p>
    <w:p w14:paraId="0DB0788D">
      <w:pPr>
        <w:pStyle w:val="42"/>
        <w:ind w:firstLine="480"/>
        <w:rPr>
          <w:rFonts w:hint="default" w:ascii="Times New Roman" w:hAnsi="Times New Roman" w:eastAsia="仿宋" w:cs="Times New Roman"/>
          <w:color w:val="000000" w:themeColor="text1"/>
          <w:sz w:val="24"/>
          <w14:textFill>
            <w14:solidFill>
              <w14:schemeClr w14:val="tx1"/>
            </w14:solidFill>
          </w14:textFill>
        </w:rPr>
      </w:pPr>
    </w:p>
    <w:p w14:paraId="1A276398">
      <w:pPr>
        <w:pStyle w:val="42"/>
        <w:ind w:firstLine="480"/>
        <w:rPr>
          <w:rFonts w:hint="default" w:ascii="Times New Roman" w:hAnsi="Times New Roman" w:eastAsia="仿宋" w:cs="Times New Roman"/>
          <w:color w:val="000000" w:themeColor="text1"/>
          <w:sz w:val="24"/>
          <w14:textFill>
            <w14:solidFill>
              <w14:schemeClr w14:val="tx1"/>
            </w14:solidFill>
          </w14:textFill>
        </w:rPr>
      </w:pPr>
    </w:p>
    <w:p w14:paraId="0190F206">
      <w:pPr>
        <w:pStyle w:val="42"/>
        <w:ind w:firstLine="480"/>
        <w:rPr>
          <w:rFonts w:hint="default" w:ascii="Times New Roman" w:hAnsi="Times New Roman" w:eastAsia="仿宋" w:cs="Times New Roman"/>
          <w:color w:val="000000" w:themeColor="text1"/>
          <w:sz w:val="24"/>
          <w14:textFill>
            <w14:solidFill>
              <w14:schemeClr w14:val="tx1"/>
            </w14:solidFill>
          </w14:textFill>
        </w:rPr>
      </w:pPr>
    </w:p>
    <w:p w14:paraId="21644B08">
      <w:pPr>
        <w:pStyle w:val="42"/>
        <w:ind w:firstLine="480"/>
        <w:rPr>
          <w:rFonts w:hint="default" w:ascii="Times New Roman" w:hAnsi="Times New Roman" w:eastAsia="仿宋" w:cs="Times New Roman"/>
          <w:color w:val="000000" w:themeColor="text1"/>
          <w:sz w:val="24"/>
          <w14:textFill>
            <w14:solidFill>
              <w14:schemeClr w14:val="tx1"/>
            </w14:solidFill>
          </w14:textFill>
        </w:rPr>
      </w:pPr>
    </w:p>
    <w:p w14:paraId="2A8D0F0B">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投标单位（单位公章）：</w:t>
      </w:r>
    </w:p>
    <w:p w14:paraId="5F3A8357">
      <w:pPr>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p>
    <w:p w14:paraId="283E3347">
      <w:pPr>
        <w:spacing w:line="440" w:lineRule="exact"/>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法定代表人或其授权委托人（签字或盖章）：</w:t>
      </w:r>
    </w:p>
    <w:p w14:paraId="018DC064">
      <w:pPr>
        <w:spacing w:line="360" w:lineRule="auto"/>
        <w:ind w:firstLine="3360" w:firstLineChars="1400"/>
        <w:rPr>
          <w:rFonts w:hint="default" w:ascii="Times New Roman" w:hAnsi="Times New Roman" w:eastAsia="仿宋" w:cs="Times New Roman"/>
          <w:color w:val="000000" w:themeColor="text1"/>
          <w:sz w:val="24"/>
          <w:szCs w:val="24"/>
          <w14:textFill>
            <w14:solidFill>
              <w14:schemeClr w14:val="tx1"/>
            </w14:solidFill>
          </w14:textFill>
        </w:rPr>
      </w:pPr>
    </w:p>
    <w:p w14:paraId="472117FB">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年   月   日</w:t>
      </w:r>
      <w:bookmarkStart w:id="210" w:name="_Toc7164"/>
      <w:bookmarkStart w:id="211" w:name="_Toc2775"/>
      <w:bookmarkStart w:id="212" w:name="_Toc22822"/>
      <w:bookmarkStart w:id="213" w:name="_Toc21652"/>
      <w:bookmarkStart w:id="214" w:name="_Toc21183"/>
    </w:p>
    <w:p w14:paraId="1D1E0D53">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p>
    <w:p w14:paraId="3CFB47BF">
      <w:pPr>
        <w:spacing w:line="360" w:lineRule="auto"/>
        <w:ind w:firstLine="480" w:firstLineChars="200"/>
        <w:rPr>
          <w:rFonts w:hint="default" w:ascii="Times New Roman" w:hAnsi="Times New Roman" w:eastAsia="仿宋" w:cs="Times New Roman"/>
          <w:color w:val="000000" w:themeColor="text1"/>
          <w:sz w:val="24"/>
          <w14:textFill>
            <w14:solidFill>
              <w14:schemeClr w14:val="tx1"/>
            </w14:solidFill>
          </w14:textFill>
        </w:rPr>
      </w:pPr>
    </w:p>
    <w:p w14:paraId="480BA0F8">
      <w:pPr>
        <w:spacing w:line="360" w:lineRule="auto"/>
        <w:ind w:firstLine="480" w:firstLineChars="200"/>
        <w:rPr>
          <w:rFonts w:hint="default" w:ascii="Times New Roman" w:hAnsi="Times New Roman" w:eastAsia="仿宋" w:cs="Times New Roman"/>
          <w:color w:val="000000" w:themeColor="text1"/>
          <w:sz w:val="24"/>
          <w14:textFill>
            <w14:solidFill>
              <w14:schemeClr w14:val="tx1"/>
            </w14:solidFill>
          </w14:textFill>
        </w:rPr>
      </w:pPr>
    </w:p>
    <w:p w14:paraId="489E71A8">
      <w:pPr>
        <w:spacing w:line="360" w:lineRule="auto"/>
        <w:ind w:firstLine="480" w:firstLineChars="200"/>
        <w:rPr>
          <w:rFonts w:hint="default" w:ascii="Times New Roman" w:hAnsi="Times New Roman" w:eastAsia="仿宋" w:cs="Times New Roman"/>
          <w:color w:val="000000" w:themeColor="text1"/>
          <w:sz w:val="24"/>
          <w14:textFill>
            <w14:solidFill>
              <w14:schemeClr w14:val="tx1"/>
            </w14:solidFill>
          </w14:textFill>
        </w:rPr>
      </w:pPr>
    </w:p>
    <w:p w14:paraId="0D9E9376">
      <w:pPr>
        <w:spacing w:line="360" w:lineRule="auto"/>
        <w:ind w:firstLine="480" w:firstLineChars="200"/>
        <w:rPr>
          <w:rFonts w:hint="default" w:ascii="Times New Roman" w:hAnsi="Times New Roman" w:eastAsia="仿宋" w:cs="Times New Roman"/>
          <w:color w:val="000000" w:themeColor="text1"/>
          <w:sz w:val="24"/>
          <w14:textFill>
            <w14:solidFill>
              <w14:schemeClr w14:val="tx1"/>
            </w14:solidFill>
          </w14:textFill>
        </w:rPr>
      </w:pPr>
    </w:p>
    <w:p w14:paraId="43AC5396">
      <w:pPr>
        <w:spacing w:line="360" w:lineRule="auto"/>
        <w:ind w:firstLine="480" w:firstLineChars="200"/>
        <w:rPr>
          <w:rFonts w:hint="default" w:ascii="Times New Roman" w:hAnsi="Times New Roman" w:eastAsia="仿宋" w:cs="Times New Roman"/>
          <w:color w:val="000000" w:themeColor="text1"/>
          <w:sz w:val="24"/>
          <w14:textFill>
            <w14:solidFill>
              <w14:schemeClr w14:val="tx1"/>
            </w14:solidFill>
          </w14:textFill>
        </w:rPr>
      </w:pPr>
    </w:p>
    <w:p w14:paraId="2ADFE250">
      <w:pPr>
        <w:spacing w:line="360" w:lineRule="auto"/>
        <w:ind w:firstLine="480" w:firstLineChars="200"/>
        <w:rPr>
          <w:rFonts w:hint="default" w:ascii="Times New Roman" w:hAnsi="Times New Roman" w:eastAsia="仿宋" w:cs="Times New Roman"/>
          <w:color w:val="000000" w:themeColor="text1"/>
          <w:sz w:val="24"/>
          <w14:textFill>
            <w14:solidFill>
              <w14:schemeClr w14:val="tx1"/>
            </w14:solidFill>
          </w14:textFill>
        </w:rPr>
      </w:pPr>
    </w:p>
    <w:p w14:paraId="4C197B9E">
      <w:pPr>
        <w:spacing w:line="440" w:lineRule="exact"/>
        <w:rPr>
          <w:rFonts w:hint="default" w:ascii="Times New Roman" w:hAnsi="Times New Roman" w:eastAsia="仿宋" w:cs="Times New Roman"/>
          <w:b/>
          <w:bCs/>
          <w:color w:val="000000" w:themeColor="text1"/>
          <w:sz w:val="30"/>
          <w:szCs w:val="30"/>
          <w14:textFill>
            <w14:solidFill>
              <w14:schemeClr w14:val="tx1"/>
            </w14:solidFill>
          </w14:textFill>
        </w:rPr>
      </w:pPr>
    </w:p>
    <w:p w14:paraId="1793CC03">
      <w:pPr>
        <w:rPr>
          <w:rFonts w:hint="default" w:ascii="Times New Roman" w:hAnsi="Times New Roman" w:eastAsia="仿宋" w:cs="Times New Roman"/>
          <w:b/>
          <w:bCs/>
          <w:color w:val="000000" w:themeColor="text1"/>
          <w:sz w:val="30"/>
          <w:szCs w:val="30"/>
          <w14:textFill>
            <w14:solidFill>
              <w14:schemeClr w14:val="tx1"/>
            </w14:solidFill>
          </w14:textFill>
        </w:rPr>
      </w:pPr>
      <w:r>
        <w:rPr>
          <w:rFonts w:hint="default" w:ascii="Times New Roman" w:hAnsi="Times New Roman" w:eastAsia="仿宋" w:cs="Times New Roman"/>
          <w:b/>
          <w:bCs/>
          <w:color w:val="000000" w:themeColor="text1"/>
          <w:sz w:val="30"/>
          <w:szCs w:val="30"/>
          <w14:textFill>
            <w14:solidFill>
              <w14:schemeClr w14:val="tx1"/>
            </w14:solidFill>
          </w14:textFill>
        </w:rPr>
        <w:br w:type="page"/>
      </w:r>
    </w:p>
    <w:p w14:paraId="3CE818EE">
      <w:pPr>
        <w:spacing w:line="600" w:lineRule="auto"/>
        <w:jc w:val="center"/>
        <w:rPr>
          <w:rFonts w:hint="default" w:ascii="Times New Roman" w:hAnsi="Times New Roman" w:eastAsia="仿宋" w:cs="Times New Roman"/>
          <w:b/>
          <w:bCs/>
          <w:color w:val="000000" w:themeColor="text1"/>
          <w:sz w:val="28"/>
          <w:szCs w:val="28"/>
          <w14:textFill>
            <w14:solidFill>
              <w14:schemeClr w14:val="tx1"/>
            </w14:solidFill>
          </w14:textFill>
        </w:rPr>
      </w:pPr>
      <w:r>
        <w:rPr>
          <w:rFonts w:hint="default" w:ascii="Times New Roman" w:hAnsi="Times New Roman" w:eastAsia="仿宋" w:cs="Times New Roman"/>
          <w:b/>
          <w:bCs/>
          <w:color w:val="000000" w:themeColor="text1"/>
          <w:sz w:val="28"/>
          <w:szCs w:val="28"/>
          <w14:textFill>
            <w14:solidFill>
              <w14:schemeClr w14:val="tx1"/>
            </w14:solidFill>
          </w14:textFill>
        </w:rPr>
        <w:t>三、开标一览表</w:t>
      </w:r>
      <w:bookmarkEnd w:id="210"/>
      <w:bookmarkEnd w:id="211"/>
      <w:bookmarkEnd w:id="212"/>
      <w:bookmarkEnd w:id="213"/>
      <w:bookmarkEnd w:id="214"/>
    </w:p>
    <w:p w14:paraId="63B9EF7A">
      <w:pPr>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项目名称：</w:t>
      </w:r>
    </w:p>
    <w:p w14:paraId="3ED9852A">
      <w:pPr>
        <w:spacing w:line="360" w:lineRule="auto"/>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xml:space="preserve">项目编号：     </w:t>
      </w:r>
    </w:p>
    <w:tbl>
      <w:tblPr>
        <w:tblStyle w:val="44"/>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51"/>
        <w:gridCol w:w="2069"/>
        <w:gridCol w:w="5327"/>
        <w:gridCol w:w="996"/>
      </w:tblGrid>
      <w:tr w14:paraId="0A9C223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0" w:hRule="atLeast"/>
          <w:jc w:val="center"/>
        </w:trPr>
        <w:tc>
          <w:tcPr>
            <w:tcW w:w="1051" w:type="dxa"/>
            <w:tcBorders>
              <w:top w:val="single" w:color="auto" w:sz="4" w:space="0"/>
              <w:left w:val="single" w:color="auto" w:sz="4" w:space="0"/>
              <w:right w:val="single" w:color="auto" w:sz="4" w:space="0"/>
            </w:tcBorders>
            <w:vAlign w:val="center"/>
          </w:tcPr>
          <w:p w14:paraId="3D127ED6">
            <w:pPr>
              <w:snapToGrid w:val="0"/>
              <w:spacing w:line="400" w:lineRule="exact"/>
              <w:jc w:val="center"/>
              <w:rPr>
                <w:rFonts w:hint="default" w:ascii="Times New Roman" w:hAnsi="Times New Roman" w:eastAsia="仿宋" w:cs="Times New Roman"/>
                <w:bCs/>
                <w:color w:val="000000" w:themeColor="text1"/>
                <w:sz w:val="24"/>
                <w:szCs w:val="24"/>
                <w14:textFill>
                  <w14:solidFill>
                    <w14:schemeClr w14:val="tx1"/>
                  </w14:solidFill>
                </w14:textFill>
              </w:rPr>
            </w:pPr>
            <w:r>
              <w:rPr>
                <w:rFonts w:hint="default" w:ascii="Times New Roman" w:hAnsi="Times New Roman" w:eastAsia="仿宋" w:cs="Times New Roman"/>
                <w:bCs/>
                <w:color w:val="000000" w:themeColor="text1"/>
                <w:sz w:val="24"/>
                <w:szCs w:val="24"/>
                <w14:textFill>
                  <w14:solidFill>
                    <w14:schemeClr w14:val="tx1"/>
                  </w14:solidFill>
                </w14:textFill>
              </w:rPr>
              <w:t>序号</w:t>
            </w:r>
          </w:p>
        </w:tc>
        <w:tc>
          <w:tcPr>
            <w:tcW w:w="7396" w:type="dxa"/>
            <w:gridSpan w:val="2"/>
            <w:tcBorders>
              <w:top w:val="single" w:color="auto" w:sz="4" w:space="0"/>
              <w:left w:val="single" w:color="auto" w:sz="4" w:space="0"/>
              <w:right w:val="single" w:color="auto" w:sz="4" w:space="0"/>
            </w:tcBorders>
            <w:vAlign w:val="center"/>
          </w:tcPr>
          <w:p w14:paraId="173D3779">
            <w:pPr>
              <w:snapToGrid w:val="0"/>
              <w:spacing w:line="400" w:lineRule="exact"/>
              <w:jc w:val="center"/>
              <w:rPr>
                <w:rFonts w:hint="default" w:ascii="Times New Roman" w:hAnsi="Times New Roman" w:eastAsia="仿宋" w:cs="Times New Roman"/>
                <w:bCs/>
                <w:color w:val="000000" w:themeColor="text1"/>
                <w:sz w:val="24"/>
                <w:szCs w:val="24"/>
                <w14:textFill>
                  <w14:solidFill>
                    <w14:schemeClr w14:val="tx1"/>
                  </w14:solidFill>
                </w14:textFill>
              </w:rPr>
            </w:pPr>
            <w:r>
              <w:rPr>
                <w:rFonts w:hint="default" w:ascii="Times New Roman" w:hAnsi="Times New Roman" w:eastAsia="仿宋" w:cs="Times New Roman"/>
                <w:bCs/>
                <w:color w:val="000000" w:themeColor="text1"/>
                <w:sz w:val="24"/>
                <w:szCs w:val="24"/>
                <w14:textFill>
                  <w14:solidFill>
                    <w14:schemeClr w14:val="tx1"/>
                  </w14:solidFill>
                </w14:textFill>
              </w:rPr>
              <w:t>内  容</w:t>
            </w:r>
          </w:p>
        </w:tc>
        <w:tc>
          <w:tcPr>
            <w:tcW w:w="996" w:type="dxa"/>
            <w:tcBorders>
              <w:top w:val="single" w:color="auto" w:sz="4" w:space="0"/>
              <w:left w:val="single" w:color="auto" w:sz="4" w:space="0"/>
              <w:right w:val="single" w:color="auto" w:sz="4" w:space="0"/>
            </w:tcBorders>
            <w:vAlign w:val="center"/>
          </w:tcPr>
          <w:p w14:paraId="69809F49">
            <w:pPr>
              <w:snapToGrid w:val="0"/>
              <w:spacing w:line="400" w:lineRule="exact"/>
              <w:jc w:val="center"/>
              <w:rPr>
                <w:rFonts w:hint="default" w:ascii="Times New Roman" w:hAnsi="Times New Roman" w:eastAsia="仿宋" w:cs="Times New Roman"/>
                <w:bCs/>
                <w:color w:val="000000" w:themeColor="text1"/>
                <w:sz w:val="24"/>
                <w:szCs w:val="24"/>
                <w14:textFill>
                  <w14:solidFill>
                    <w14:schemeClr w14:val="tx1"/>
                  </w14:solidFill>
                </w14:textFill>
              </w:rPr>
            </w:pPr>
            <w:r>
              <w:rPr>
                <w:rFonts w:hint="default" w:ascii="Times New Roman" w:hAnsi="Times New Roman" w:eastAsia="仿宋" w:cs="Times New Roman"/>
                <w:bCs/>
                <w:color w:val="000000" w:themeColor="text1"/>
                <w:sz w:val="24"/>
                <w:szCs w:val="24"/>
                <w14:textFill>
                  <w14:solidFill>
                    <w14:schemeClr w14:val="tx1"/>
                  </w14:solidFill>
                </w14:textFill>
              </w:rPr>
              <w:t>备注</w:t>
            </w:r>
          </w:p>
        </w:tc>
      </w:tr>
      <w:tr w14:paraId="352F6E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19" w:hRule="atLeast"/>
          <w:jc w:val="center"/>
        </w:trPr>
        <w:tc>
          <w:tcPr>
            <w:tcW w:w="1051" w:type="dxa"/>
            <w:tcBorders>
              <w:top w:val="single" w:color="auto" w:sz="4" w:space="0"/>
              <w:left w:val="single" w:color="auto" w:sz="4" w:space="0"/>
              <w:right w:val="single" w:color="auto" w:sz="4" w:space="0"/>
            </w:tcBorders>
            <w:vAlign w:val="center"/>
          </w:tcPr>
          <w:p w14:paraId="19C039F5">
            <w:pPr>
              <w:snapToGrid w:val="0"/>
              <w:spacing w:line="400" w:lineRule="exact"/>
              <w:jc w:val="center"/>
              <w:rPr>
                <w:rFonts w:hint="default" w:ascii="Times New Roman" w:hAnsi="Times New Roman" w:eastAsia="仿宋" w:cs="Times New Roman"/>
                <w:bCs/>
                <w:color w:val="000000" w:themeColor="text1"/>
                <w:sz w:val="24"/>
                <w:szCs w:val="24"/>
                <w14:textFill>
                  <w14:solidFill>
                    <w14:schemeClr w14:val="tx1"/>
                  </w14:solidFill>
                </w14:textFill>
              </w:rPr>
            </w:pPr>
            <w:r>
              <w:rPr>
                <w:rFonts w:hint="default" w:ascii="Times New Roman" w:hAnsi="Times New Roman" w:eastAsia="仿宋" w:cs="Times New Roman"/>
                <w:bCs/>
                <w:color w:val="000000" w:themeColor="text1"/>
                <w:sz w:val="24"/>
                <w:szCs w:val="24"/>
                <w14:textFill>
                  <w14:solidFill>
                    <w14:schemeClr w14:val="tx1"/>
                  </w14:solidFill>
                </w14:textFill>
              </w:rPr>
              <w:t>1</w:t>
            </w:r>
          </w:p>
        </w:tc>
        <w:tc>
          <w:tcPr>
            <w:tcW w:w="2069" w:type="dxa"/>
            <w:tcBorders>
              <w:top w:val="single" w:color="auto" w:sz="4" w:space="0"/>
              <w:left w:val="single" w:color="auto" w:sz="4" w:space="0"/>
              <w:right w:val="single" w:color="auto" w:sz="4" w:space="0"/>
            </w:tcBorders>
            <w:vAlign w:val="center"/>
          </w:tcPr>
          <w:p w14:paraId="4C232EDA">
            <w:pPr>
              <w:snapToGrid w:val="0"/>
              <w:jc w:val="center"/>
              <w:rPr>
                <w:rFonts w:hint="default" w:ascii="Times New Roman" w:hAnsi="Times New Roman" w:eastAsia="仿宋" w:cs="Times New Roman"/>
                <w:bCs/>
                <w:color w:val="000000" w:themeColor="text1"/>
                <w:sz w:val="24"/>
                <w:szCs w:val="24"/>
                <w14:textFill>
                  <w14:solidFill>
                    <w14:schemeClr w14:val="tx1"/>
                  </w14:solidFill>
                </w14:textFill>
              </w:rPr>
            </w:pPr>
            <w:r>
              <w:rPr>
                <w:rFonts w:hint="default" w:ascii="Times New Roman" w:hAnsi="Times New Roman" w:eastAsia="仿宋" w:cs="Times New Roman"/>
                <w:bCs/>
                <w:color w:val="000000" w:themeColor="text1"/>
                <w:sz w:val="24"/>
                <w:szCs w:val="24"/>
                <w14:textFill>
                  <w14:solidFill>
                    <w14:schemeClr w14:val="tx1"/>
                  </w14:solidFill>
                </w14:textFill>
              </w:rPr>
              <w:t>投标人名称</w:t>
            </w:r>
          </w:p>
        </w:tc>
        <w:tc>
          <w:tcPr>
            <w:tcW w:w="5327" w:type="dxa"/>
            <w:tcBorders>
              <w:top w:val="single" w:color="auto" w:sz="4" w:space="0"/>
              <w:left w:val="single" w:color="auto" w:sz="4" w:space="0"/>
              <w:right w:val="single" w:color="auto" w:sz="4" w:space="0"/>
            </w:tcBorders>
            <w:vAlign w:val="center"/>
          </w:tcPr>
          <w:p w14:paraId="16F2EF35">
            <w:pPr>
              <w:snapToGrid w:val="0"/>
              <w:spacing w:line="400" w:lineRule="exact"/>
              <w:rPr>
                <w:rFonts w:hint="default" w:ascii="Times New Roman" w:hAnsi="Times New Roman" w:eastAsia="仿宋" w:cs="Times New Roman"/>
                <w:bCs/>
                <w:color w:val="000000" w:themeColor="text1"/>
                <w:sz w:val="24"/>
                <w:szCs w:val="24"/>
                <w14:textFill>
                  <w14:solidFill>
                    <w14:schemeClr w14:val="tx1"/>
                  </w14:solidFill>
                </w14:textFill>
              </w:rPr>
            </w:pPr>
          </w:p>
        </w:tc>
        <w:tc>
          <w:tcPr>
            <w:tcW w:w="996" w:type="dxa"/>
            <w:tcBorders>
              <w:top w:val="single" w:color="auto" w:sz="4" w:space="0"/>
              <w:left w:val="single" w:color="auto" w:sz="4" w:space="0"/>
              <w:right w:val="single" w:color="auto" w:sz="4" w:space="0"/>
            </w:tcBorders>
            <w:vAlign w:val="center"/>
          </w:tcPr>
          <w:p w14:paraId="45535257">
            <w:pPr>
              <w:snapToGrid w:val="0"/>
              <w:spacing w:line="400" w:lineRule="exact"/>
              <w:jc w:val="center"/>
              <w:rPr>
                <w:rFonts w:hint="default" w:ascii="Times New Roman" w:hAnsi="Times New Roman" w:eastAsia="仿宋" w:cs="Times New Roman"/>
                <w:bCs/>
                <w:color w:val="000000" w:themeColor="text1"/>
                <w:sz w:val="24"/>
                <w:szCs w:val="24"/>
                <w14:textFill>
                  <w14:solidFill>
                    <w14:schemeClr w14:val="tx1"/>
                  </w14:solidFill>
                </w14:textFill>
              </w:rPr>
            </w:pPr>
          </w:p>
        </w:tc>
      </w:tr>
      <w:tr w14:paraId="0010C3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31" w:hRule="atLeast"/>
          <w:jc w:val="center"/>
        </w:trPr>
        <w:tc>
          <w:tcPr>
            <w:tcW w:w="1051" w:type="dxa"/>
            <w:tcBorders>
              <w:top w:val="single" w:color="auto" w:sz="4" w:space="0"/>
              <w:left w:val="single" w:color="auto" w:sz="4" w:space="0"/>
              <w:right w:val="single" w:color="auto" w:sz="4" w:space="0"/>
            </w:tcBorders>
            <w:vAlign w:val="center"/>
          </w:tcPr>
          <w:p w14:paraId="0DC31E9A">
            <w:pPr>
              <w:snapToGrid w:val="0"/>
              <w:spacing w:line="400" w:lineRule="exact"/>
              <w:jc w:val="center"/>
              <w:rPr>
                <w:rFonts w:hint="default" w:ascii="Times New Roman" w:hAnsi="Times New Roman" w:eastAsia="仿宋" w:cs="Times New Roman"/>
                <w:bCs/>
                <w:color w:val="000000" w:themeColor="text1"/>
                <w:sz w:val="24"/>
                <w:szCs w:val="24"/>
                <w14:textFill>
                  <w14:solidFill>
                    <w14:schemeClr w14:val="tx1"/>
                  </w14:solidFill>
                </w14:textFill>
              </w:rPr>
            </w:pPr>
            <w:r>
              <w:rPr>
                <w:rFonts w:hint="default" w:ascii="Times New Roman" w:hAnsi="Times New Roman" w:eastAsia="仿宋" w:cs="Times New Roman"/>
                <w:bCs/>
                <w:color w:val="000000" w:themeColor="text1"/>
                <w:sz w:val="24"/>
                <w:szCs w:val="24"/>
                <w14:textFill>
                  <w14:solidFill>
                    <w14:schemeClr w14:val="tx1"/>
                  </w14:solidFill>
                </w14:textFill>
              </w:rPr>
              <w:t>2</w:t>
            </w:r>
          </w:p>
        </w:tc>
        <w:tc>
          <w:tcPr>
            <w:tcW w:w="2069" w:type="dxa"/>
            <w:tcBorders>
              <w:top w:val="single" w:color="auto" w:sz="4" w:space="0"/>
              <w:left w:val="single" w:color="auto" w:sz="4" w:space="0"/>
              <w:bottom w:val="single" w:color="auto" w:sz="4" w:space="0"/>
              <w:right w:val="single" w:color="auto" w:sz="4" w:space="0"/>
            </w:tcBorders>
            <w:vAlign w:val="center"/>
          </w:tcPr>
          <w:p w14:paraId="645FC18C">
            <w:pPr>
              <w:snapToGrid w:val="0"/>
              <w:jc w:val="center"/>
              <w:rPr>
                <w:rFonts w:hint="default" w:ascii="Times New Roman" w:hAnsi="Times New Roman" w:eastAsia="仿宋" w:cs="Times New Roman"/>
                <w:bCs/>
                <w:color w:val="000000" w:themeColor="text1"/>
                <w:sz w:val="24"/>
                <w:szCs w:val="24"/>
                <w14:textFill>
                  <w14:solidFill>
                    <w14:schemeClr w14:val="tx1"/>
                  </w14:solidFill>
                </w14:textFill>
              </w:rPr>
            </w:pPr>
            <w:r>
              <w:rPr>
                <w:rFonts w:hint="default" w:ascii="Times New Roman" w:hAnsi="Times New Roman" w:eastAsia="仿宋" w:cs="Times New Roman"/>
                <w:bCs/>
                <w:color w:val="000000" w:themeColor="text1"/>
                <w:sz w:val="24"/>
                <w:szCs w:val="24"/>
                <w14:textFill>
                  <w14:solidFill>
                    <w14:schemeClr w14:val="tx1"/>
                  </w14:solidFill>
                </w14:textFill>
              </w:rPr>
              <w:t>投 标 总 价</w:t>
            </w:r>
          </w:p>
          <w:p w14:paraId="3EAB5C8C">
            <w:pPr>
              <w:snapToGrid w:val="0"/>
              <w:jc w:val="center"/>
              <w:rPr>
                <w:rFonts w:hint="default" w:ascii="Times New Roman" w:hAnsi="Times New Roman" w:eastAsia="仿宋" w:cs="Times New Roman"/>
                <w:bCs/>
                <w:color w:val="000000" w:themeColor="text1"/>
                <w:sz w:val="24"/>
                <w:szCs w:val="24"/>
                <w14:textFill>
                  <w14:solidFill>
                    <w14:schemeClr w14:val="tx1"/>
                  </w14:solidFill>
                </w14:textFill>
              </w:rPr>
            </w:pPr>
            <w:r>
              <w:rPr>
                <w:rFonts w:hint="default" w:ascii="Times New Roman" w:hAnsi="Times New Roman" w:eastAsia="仿宋" w:cs="Times New Roman"/>
                <w:bCs/>
                <w:color w:val="000000" w:themeColor="text1"/>
                <w:sz w:val="24"/>
                <w:szCs w:val="24"/>
                <w14:textFill>
                  <w14:solidFill>
                    <w14:schemeClr w14:val="tx1"/>
                  </w14:solidFill>
                </w14:textFill>
              </w:rPr>
              <w:t>（人民币）</w:t>
            </w:r>
          </w:p>
        </w:tc>
        <w:tc>
          <w:tcPr>
            <w:tcW w:w="5327" w:type="dxa"/>
            <w:tcBorders>
              <w:top w:val="single" w:color="auto" w:sz="4" w:space="0"/>
              <w:left w:val="single" w:color="auto" w:sz="4" w:space="0"/>
              <w:bottom w:val="single" w:color="auto" w:sz="4" w:space="0"/>
              <w:right w:val="single" w:color="auto" w:sz="4" w:space="0"/>
            </w:tcBorders>
            <w:vAlign w:val="center"/>
          </w:tcPr>
          <w:p w14:paraId="0113D124">
            <w:pPr>
              <w:snapToGrid w:val="0"/>
              <w:spacing w:line="360" w:lineRule="auto"/>
              <w:rPr>
                <w:rFonts w:hint="default" w:ascii="Times New Roman" w:hAnsi="Times New Roman" w:eastAsia="仿宋" w:cs="Times New Roman"/>
                <w:bCs/>
                <w:color w:val="000000" w:themeColor="text1"/>
                <w:sz w:val="24"/>
                <w:szCs w:val="24"/>
                <w14:textFill>
                  <w14:solidFill>
                    <w14:schemeClr w14:val="tx1"/>
                  </w14:solidFill>
                </w14:textFill>
              </w:rPr>
            </w:pPr>
            <w:r>
              <w:rPr>
                <w:rFonts w:hint="default" w:ascii="Times New Roman" w:hAnsi="Times New Roman" w:eastAsia="仿宋" w:cs="Times New Roman"/>
                <w:bCs/>
                <w:color w:val="000000" w:themeColor="text1"/>
                <w:sz w:val="24"/>
                <w:szCs w:val="24"/>
                <w14:textFill>
                  <w14:solidFill>
                    <w14:schemeClr w14:val="tx1"/>
                  </w14:solidFill>
                </w14:textFill>
              </w:rPr>
              <w:t>小写：           元</w:t>
            </w:r>
          </w:p>
          <w:p w14:paraId="0CAF5E64">
            <w:pPr>
              <w:snapToGrid w:val="0"/>
              <w:spacing w:line="360" w:lineRule="auto"/>
              <w:rPr>
                <w:rFonts w:hint="default" w:ascii="Times New Roman" w:hAnsi="Times New Roman" w:eastAsia="仿宋" w:cs="Times New Roman"/>
                <w:bCs/>
                <w:color w:val="000000" w:themeColor="text1"/>
                <w:sz w:val="24"/>
                <w:szCs w:val="24"/>
                <w14:textFill>
                  <w14:solidFill>
                    <w14:schemeClr w14:val="tx1"/>
                  </w14:solidFill>
                </w14:textFill>
              </w:rPr>
            </w:pPr>
            <w:r>
              <w:rPr>
                <w:rFonts w:hint="default" w:ascii="Times New Roman" w:hAnsi="Times New Roman" w:eastAsia="仿宋" w:cs="Times New Roman"/>
                <w:bCs/>
                <w:color w:val="000000" w:themeColor="text1"/>
                <w:sz w:val="24"/>
                <w:szCs w:val="24"/>
                <w14:textFill>
                  <w14:solidFill>
                    <w14:schemeClr w14:val="tx1"/>
                  </w14:solidFill>
                </w14:textFill>
              </w:rPr>
              <w:t>大写：</w:t>
            </w:r>
            <w:r>
              <w:rPr>
                <w:rFonts w:hint="default" w:ascii="Times New Roman" w:hAnsi="Times New Roman" w:eastAsia="仿宋" w:cs="Times New Roman"/>
                <w:bCs/>
                <w:color w:val="000000" w:themeColor="text1"/>
                <w:sz w:val="24"/>
                <w:szCs w:val="24"/>
                <w:u w:val="single"/>
                <w14:textFill>
                  <w14:solidFill>
                    <w14:schemeClr w14:val="tx1"/>
                  </w14:solidFill>
                </w14:textFill>
              </w:rPr>
              <w:t xml:space="preserve">                        </w:t>
            </w:r>
          </w:p>
        </w:tc>
        <w:tc>
          <w:tcPr>
            <w:tcW w:w="996" w:type="dxa"/>
            <w:tcBorders>
              <w:top w:val="single" w:color="auto" w:sz="4" w:space="0"/>
              <w:left w:val="single" w:color="auto" w:sz="4" w:space="0"/>
              <w:bottom w:val="single" w:color="auto" w:sz="4" w:space="0"/>
              <w:right w:val="single" w:color="auto" w:sz="4" w:space="0"/>
            </w:tcBorders>
            <w:vAlign w:val="center"/>
          </w:tcPr>
          <w:p w14:paraId="424749CA">
            <w:pPr>
              <w:snapToGrid w:val="0"/>
              <w:spacing w:line="400" w:lineRule="exact"/>
              <w:rPr>
                <w:rFonts w:hint="default" w:ascii="Times New Roman" w:hAnsi="Times New Roman" w:eastAsia="仿宋" w:cs="Times New Roman"/>
                <w:bCs/>
                <w:color w:val="000000" w:themeColor="text1"/>
                <w:sz w:val="24"/>
                <w:szCs w:val="24"/>
                <w14:textFill>
                  <w14:solidFill>
                    <w14:schemeClr w14:val="tx1"/>
                  </w14:solidFill>
                </w14:textFill>
              </w:rPr>
            </w:pPr>
          </w:p>
        </w:tc>
      </w:tr>
      <w:tr w14:paraId="25B301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7" w:hRule="atLeast"/>
          <w:jc w:val="center"/>
        </w:trPr>
        <w:tc>
          <w:tcPr>
            <w:tcW w:w="1051" w:type="dxa"/>
            <w:tcBorders>
              <w:top w:val="single" w:color="auto" w:sz="4" w:space="0"/>
              <w:left w:val="single" w:color="auto" w:sz="4" w:space="0"/>
              <w:bottom w:val="single" w:color="auto" w:sz="4" w:space="0"/>
              <w:right w:val="single" w:color="auto" w:sz="4" w:space="0"/>
            </w:tcBorders>
            <w:vAlign w:val="center"/>
          </w:tcPr>
          <w:p w14:paraId="03CD7FBB">
            <w:pPr>
              <w:snapToGrid w:val="0"/>
              <w:spacing w:line="400" w:lineRule="exact"/>
              <w:jc w:val="center"/>
              <w:rPr>
                <w:rFonts w:hint="default" w:ascii="Times New Roman" w:hAnsi="Times New Roman" w:eastAsia="仿宋" w:cs="Times New Roman"/>
                <w:bCs/>
                <w:color w:val="000000" w:themeColor="text1"/>
                <w:sz w:val="24"/>
                <w:szCs w:val="24"/>
                <w14:textFill>
                  <w14:solidFill>
                    <w14:schemeClr w14:val="tx1"/>
                  </w14:solidFill>
                </w14:textFill>
              </w:rPr>
            </w:pPr>
            <w:r>
              <w:rPr>
                <w:rFonts w:hint="default" w:ascii="Times New Roman" w:hAnsi="Times New Roman" w:eastAsia="仿宋" w:cs="Times New Roman"/>
                <w:bCs/>
                <w:color w:val="000000" w:themeColor="text1"/>
                <w:sz w:val="24"/>
                <w:szCs w:val="24"/>
                <w14:textFill>
                  <w14:solidFill>
                    <w14:schemeClr w14:val="tx1"/>
                  </w14:solidFill>
                </w14:textFill>
              </w:rPr>
              <w:t>3</w:t>
            </w:r>
          </w:p>
        </w:tc>
        <w:tc>
          <w:tcPr>
            <w:tcW w:w="2069" w:type="dxa"/>
            <w:tcBorders>
              <w:top w:val="single" w:color="auto" w:sz="4" w:space="0"/>
              <w:left w:val="single" w:color="auto" w:sz="4" w:space="0"/>
              <w:bottom w:val="single" w:color="auto" w:sz="4" w:space="0"/>
              <w:right w:val="single" w:color="auto" w:sz="4" w:space="0"/>
            </w:tcBorders>
            <w:vAlign w:val="center"/>
          </w:tcPr>
          <w:p w14:paraId="108BB3CB">
            <w:pPr>
              <w:snapToGrid w:val="0"/>
              <w:jc w:val="center"/>
              <w:rPr>
                <w:rFonts w:hint="default" w:ascii="Times New Roman" w:hAnsi="Times New Roman" w:eastAsia="仿宋" w:cs="Times New Roman"/>
                <w:bCs/>
                <w:color w:val="000000" w:themeColor="text1"/>
                <w:sz w:val="24"/>
                <w:szCs w:val="24"/>
                <w:u w:val="single"/>
                <w14:textFill>
                  <w14:solidFill>
                    <w14:schemeClr w14:val="tx1"/>
                  </w14:solidFill>
                </w14:textFill>
              </w:rPr>
            </w:pPr>
            <w:r>
              <w:rPr>
                <w:rFonts w:hint="default" w:ascii="Times New Roman" w:hAnsi="Times New Roman" w:eastAsia="仿宋" w:cs="Times New Roman"/>
                <w:bCs/>
                <w:color w:val="000000" w:themeColor="text1"/>
                <w:sz w:val="24"/>
                <w:szCs w:val="24"/>
                <w14:textFill>
                  <w14:solidFill>
                    <w14:schemeClr w14:val="tx1"/>
                  </w14:solidFill>
                </w14:textFill>
              </w:rPr>
              <w:t>供货期</w:t>
            </w:r>
          </w:p>
        </w:tc>
        <w:tc>
          <w:tcPr>
            <w:tcW w:w="5327" w:type="dxa"/>
            <w:tcBorders>
              <w:top w:val="single" w:color="auto" w:sz="4" w:space="0"/>
              <w:left w:val="single" w:color="auto" w:sz="4" w:space="0"/>
              <w:bottom w:val="single" w:color="auto" w:sz="4" w:space="0"/>
              <w:right w:val="single" w:color="auto" w:sz="4" w:space="0"/>
            </w:tcBorders>
            <w:vAlign w:val="center"/>
          </w:tcPr>
          <w:p w14:paraId="27E8AA02">
            <w:pPr>
              <w:snapToGrid w:val="0"/>
              <w:spacing w:line="360" w:lineRule="auto"/>
              <w:ind w:left="2559"/>
              <w:rPr>
                <w:rFonts w:hint="default" w:ascii="Times New Roman" w:hAnsi="Times New Roman" w:eastAsia="仿宋" w:cs="Times New Roman"/>
                <w:bCs/>
                <w:color w:val="000000" w:themeColor="text1"/>
                <w:sz w:val="24"/>
                <w:szCs w:val="24"/>
                <w:u w:val="single"/>
                <w14:textFill>
                  <w14:solidFill>
                    <w14:schemeClr w14:val="tx1"/>
                  </w14:solidFill>
                </w14:textFill>
              </w:rPr>
            </w:pPr>
          </w:p>
        </w:tc>
        <w:tc>
          <w:tcPr>
            <w:tcW w:w="996" w:type="dxa"/>
            <w:tcBorders>
              <w:top w:val="single" w:color="auto" w:sz="4" w:space="0"/>
              <w:left w:val="single" w:color="auto" w:sz="4" w:space="0"/>
              <w:bottom w:val="single" w:color="auto" w:sz="4" w:space="0"/>
              <w:right w:val="single" w:color="auto" w:sz="4" w:space="0"/>
            </w:tcBorders>
            <w:vAlign w:val="center"/>
          </w:tcPr>
          <w:p w14:paraId="7B1ABF6C">
            <w:pPr>
              <w:snapToGrid w:val="0"/>
              <w:spacing w:line="400" w:lineRule="exact"/>
              <w:rPr>
                <w:rFonts w:hint="default" w:ascii="Times New Roman" w:hAnsi="Times New Roman" w:eastAsia="仿宋" w:cs="Times New Roman"/>
                <w:bCs/>
                <w:color w:val="000000" w:themeColor="text1"/>
                <w:sz w:val="24"/>
                <w:szCs w:val="24"/>
                <w:u w:val="single"/>
                <w14:textFill>
                  <w14:solidFill>
                    <w14:schemeClr w14:val="tx1"/>
                  </w14:solidFill>
                </w14:textFill>
              </w:rPr>
            </w:pPr>
          </w:p>
        </w:tc>
      </w:tr>
      <w:tr w14:paraId="17F4621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7" w:hRule="atLeast"/>
          <w:jc w:val="center"/>
        </w:trPr>
        <w:tc>
          <w:tcPr>
            <w:tcW w:w="1051" w:type="dxa"/>
            <w:tcBorders>
              <w:top w:val="single" w:color="auto" w:sz="4" w:space="0"/>
              <w:left w:val="single" w:color="auto" w:sz="4" w:space="0"/>
              <w:bottom w:val="single" w:color="auto" w:sz="4" w:space="0"/>
              <w:right w:val="single" w:color="auto" w:sz="4" w:space="0"/>
            </w:tcBorders>
            <w:vAlign w:val="center"/>
          </w:tcPr>
          <w:p w14:paraId="24D5B2CD">
            <w:pPr>
              <w:snapToGrid w:val="0"/>
              <w:spacing w:line="400" w:lineRule="exact"/>
              <w:jc w:val="center"/>
              <w:rPr>
                <w:rFonts w:hint="default" w:ascii="Times New Roman" w:hAnsi="Times New Roman" w:eastAsia="仿宋" w:cs="Times New Roman"/>
                <w:bCs/>
                <w:color w:val="000000" w:themeColor="text1"/>
                <w:sz w:val="24"/>
                <w:szCs w:val="24"/>
                <w14:textFill>
                  <w14:solidFill>
                    <w14:schemeClr w14:val="tx1"/>
                  </w14:solidFill>
                </w14:textFill>
              </w:rPr>
            </w:pPr>
            <w:r>
              <w:rPr>
                <w:rFonts w:hint="default" w:ascii="Times New Roman" w:hAnsi="Times New Roman" w:eastAsia="仿宋" w:cs="Times New Roman"/>
                <w:bCs/>
                <w:color w:val="000000" w:themeColor="text1"/>
                <w:sz w:val="24"/>
                <w:szCs w:val="24"/>
                <w14:textFill>
                  <w14:solidFill>
                    <w14:schemeClr w14:val="tx1"/>
                  </w14:solidFill>
                </w14:textFill>
              </w:rPr>
              <w:t>4</w:t>
            </w:r>
          </w:p>
        </w:tc>
        <w:tc>
          <w:tcPr>
            <w:tcW w:w="2069" w:type="dxa"/>
            <w:tcBorders>
              <w:top w:val="single" w:color="auto" w:sz="4" w:space="0"/>
              <w:left w:val="single" w:color="auto" w:sz="4" w:space="0"/>
              <w:bottom w:val="single" w:color="auto" w:sz="4" w:space="0"/>
              <w:right w:val="single" w:color="auto" w:sz="4" w:space="0"/>
            </w:tcBorders>
            <w:vAlign w:val="center"/>
          </w:tcPr>
          <w:p w14:paraId="59B34458">
            <w:pPr>
              <w:snapToGrid w:val="0"/>
              <w:jc w:val="center"/>
              <w:rPr>
                <w:rFonts w:hint="default" w:ascii="Times New Roman" w:hAnsi="Times New Roman" w:eastAsia="仿宋" w:cs="Times New Roman"/>
                <w:bCs/>
                <w:color w:val="000000" w:themeColor="text1"/>
                <w:sz w:val="24"/>
                <w:szCs w:val="24"/>
                <w14:textFill>
                  <w14:solidFill>
                    <w14:schemeClr w14:val="tx1"/>
                  </w14:solidFill>
                </w14:textFill>
              </w:rPr>
            </w:pPr>
            <w:r>
              <w:rPr>
                <w:rFonts w:hint="default" w:ascii="Times New Roman" w:hAnsi="Times New Roman" w:eastAsia="仿宋" w:cs="Times New Roman"/>
                <w:bCs/>
                <w:color w:val="000000" w:themeColor="text1"/>
                <w:sz w:val="24"/>
                <w:szCs w:val="24"/>
                <w14:textFill>
                  <w14:solidFill>
                    <w14:schemeClr w14:val="tx1"/>
                  </w14:solidFill>
                </w14:textFill>
              </w:rPr>
              <w:t>质保期</w:t>
            </w:r>
          </w:p>
        </w:tc>
        <w:tc>
          <w:tcPr>
            <w:tcW w:w="5327" w:type="dxa"/>
            <w:tcBorders>
              <w:top w:val="single" w:color="auto" w:sz="4" w:space="0"/>
              <w:left w:val="single" w:color="auto" w:sz="4" w:space="0"/>
              <w:bottom w:val="single" w:color="auto" w:sz="4" w:space="0"/>
              <w:right w:val="single" w:color="auto" w:sz="4" w:space="0"/>
            </w:tcBorders>
            <w:vAlign w:val="center"/>
          </w:tcPr>
          <w:p w14:paraId="57A7A11C">
            <w:pPr>
              <w:snapToGrid w:val="0"/>
              <w:spacing w:line="360" w:lineRule="auto"/>
              <w:ind w:left="2559"/>
              <w:rPr>
                <w:rFonts w:hint="default" w:ascii="Times New Roman" w:hAnsi="Times New Roman" w:eastAsia="仿宋" w:cs="Times New Roman"/>
                <w:bCs/>
                <w:color w:val="000000" w:themeColor="text1"/>
                <w:sz w:val="24"/>
                <w:szCs w:val="24"/>
                <w:u w:val="single"/>
                <w14:textFill>
                  <w14:solidFill>
                    <w14:schemeClr w14:val="tx1"/>
                  </w14:solidFill>
                </w14:textFill>
              </w:rPr>
            </w:pPr>
          </w:p>
        </w:tc>
        <w:tc>
          <w:tcPr>
            <w:tcW w:w="996" w:type="dxa"/>
            <w:tcBorders>
              <w:top w:val="single" w:color="auto" w:sz="4" w:space="0"/>
              <w:left w:val="single" w:color="auto" w:sz="4" w:space="0"/>
              <w:bottom w:val="single" w:color="auto" w:sz="4" w:space="0"/>
              <w:right w:val="single" w:color="auto" w:sz="4" w:space="0"/>
            </w:tcBorders>
            <w:vAlign w:val="center"/>
          </w:tcPr>
          <w:p w14:paraId="09112847">
            <w:pPr>
              <w:snapToGrid w:val="0"/>
              <w:spacing w:line="400" w:lineRule="exact"/>
              <w:rPr>
                <w:rFonts w:hint="default" w:ascii="Times New Roman" w:hAnsi="Times New Roman" w:eastAsia="仿宋" w:cs="Times New Roman"/>
                <w:bCs/>
                <w:color w:val="000000" w:themeColor="text1"/>
                <w:sz w:val="24"/>
                <w:szCs w:val="24"/>
                <w:u w:val="single"/>
                <w14:textFill>
                  <w14:solidFill>
                    <w14:schemeClr w14:val="tx1"/>
                  </w14:solidFill>
                </w14:textFill>
              </w:rPr>
            </w:pPr>
          </w:p>
        </w:tc>
      </w:tr>
      <w:tr w14:paraId="4E7E4BD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61" w:hRule="atLeast"/>
          <w:jc w:val="center"/>
        </w:trPr>
        <w:tc>
          <w:tcPr>
            <w:tcW w:w="1051" w:type="dxa"/>
            <w:tcBorders>
              <w:top w:val="single" w:color="auto" w:sz="4" w:space="0"/>
              <w:left w:val="single" w:color="auto" w:sz="4" w:space="0"/>
              <w:bottom w:val="single" w:color="auto" w:sz="4" w:space="0"/>
              <w:right w:val="single" w:color="auto" w:sz="4" w:space="0"/>
            </w:tcBorders>
            <w:vAlign w:val="center"/>
          </w:tcPr>
          <w:p w14:paraId="4CA904C0">
            <w:pPr>
              <w:snapToGrid w:val="0"/>
              <w:spacing w:line="400" w:lineRule="exact"/>
              <w:jc w:val="center"/>
              <w:rPr>
                <w:rFonts w:hint="default" w:ascii="Times New Roman" w:hAnsi="Times New Roman" w:eastAsia="仿宋" w:cs="Times New Roman"/>
                <w:bCs/>
                <w:color w:val="000000" w:themeColor="text1"/>
                <w:sz w:val="24"/>
                <w:szCs w:val="24"/>
                <w14:textFill>
                  <w14:solidFill>
                    <w14:schemeClr w14:val="tx1"/>
                  </w14:solidFill>
                </w14:textFill>
              </w:rPr>
            </w:pPr>
            <w:r>
              <w:rPr>
                <w:rFonts w:hint="default" w:ascii="Times New Roman" w:hAnsi="Times New Roman" w:eastAsia="仿宋" w:cs="Times New Roman"/>
                <w:bCs/>
                <w:color w:val="000000" w:themeColor="text1"/>
                <w:sz w:val="24"/>
                <w:szCs w:val="24"/>
                <w14:textFill>
                  <w14:solidFill>
                    <w14:schemeClr w14:val="tx1"/>
                  </w14:solidFill>
                </w14:textFill>
              </w:rPr>
              <w:t>5</w:t>
            </w:r>
          </w:p>
        </w:tc>
        <w:tc>
          <w:tcPr>
            <w:tcW w:w="2069" w:type="dxa"/>
            <w:tcBorders>
              <w:top w:val="single" w:color="auto" w:sz="4" w:space="0"/>
              <w:left w:val="single" w:color="auto" w:sz="4" w:space="0"/>
              <w:bottom w:val="single" w:color="auto" w:sz="4" w:space="0"/>
              <w:right w:val="single" w:color="auto" w:sz="4" w:space="0"/>
            </w:tcBorders>
            <w:vAlign w:val="center"/>
          </w:tcPr>
          <w:p w14:paraId="660EAA42">
            <w:pPr>
              <w:snapToGrid w:val="0"/>
              <w:jc w:val="center"/>
              <w:rPr>
                <w:rFonts w:hint="default" w:ascii="Times New Roman" w:hAnsi="Times New Roman" w:eastAsia="仿宋" w:cs="Times New Roman"/>
                <w:bCs/>
                <w:color w:val="000000" w:themeColor="text1"/>
                <w:sz w:val="24"/>
                <w:szCs w:val="24"/>
                <w14:textFill>
                  <w14:solidFill>
                    <w14:schemeClr w14:val="tx1"/>
                  </w14:solidFill>
                </w14:textFill>
              </w:rPr>
            </w:pPr>
            <w:r>
              <w:rPr>
                <w:rFonts w:hint="default" w:ascii="Times New Roman" w:hAnsi="Times New Roman" w:eastAsia="仿宋" w:cs="Times New Roman"/>
                <w:bCs/>
                <w:color w:val="000000" w:themeColor="text1"/>
                <w:sz w:val="24"/>
                <w:szCs w:val="24"/>
                <w14:textFill>
                  <w14:solidFill>
                    <w14:schemeClr w14:val="tx1"/>
                  </w14:solidFill>
                </w14:textFill>
              </w:rPr>
              <w:t>其他事项申明</w:t>
            </w:r>
          </w:p>
        </w:tc>
        <w:tc>
          <w:tcPr>
            <w:tcW w:w="5327" w:type="dxa"/>
            <w:tcBorders>
              <w:top w:val="single" w:color="auto" w:sz="4" w:space="0"/>
              <w:left w:val="single" w:color="auto" w:sz="4" w:space="0"/>
              <w:bottom w:val="single" w:color="auto" w:sz="4" w:space="0"/>
              <w:right w:val="single" w:color="auto" w:sz="4" w:space="0"/>
            </w:tcBorders>
          </w:tcPr>
          <w:p w14:paraId="71E31E81">
            <w:pPr>
              <w:snapToGrid w:val="0"/>
              <w:spacing w:line="400" w:lineRule="exact"/>
              <w:rPr>
                <w:rFonts w:hint="default" w:ascii="Times New Roman" w:hAnsi="Times New Roman" w:eastAsia="仿宋" w:cs="Times New Roman"/>
                <w:bCs/>
                <w:color w:val="000000" w:themeColor="text1"/>
                <w:sz w:val="24"/>
                <w:szCs w:val="24"/>
                <w14:textFill>
                  <w14:solidFill>
                    <w14:schemeClr w14:val="tx1"/>
                  </w14:solidFill>
                </w14:textFill>
              </w:rPr>
            </w:pPr>
          </w:p>
        </w:tc>
        <w:tc>
          <w:tcPr>
            <w:tcW w:w="996" w:type="dxa"/>
            <w:tcBorders>
              <w:top w:val="single" w:color="auto" w:sz="4" w:space="0"/>
              <w:left w:val="single" w:color="auto" w:sz="4" w:space="0"/>
              <w:bottom w:val="single" w:color="auto" w:sz="4" w:space="0"/>
              <w:right w:val="single" w:color="auto" w:sz="4" w:space="0"/>
            </w:tcBorders>
          </w:tcPr>
          <w:p w14:paraId="672795B3">
            <w:pPr>
              <w:snapToGrid w:val="0"/>
              <w:spacing w:line="400" w:lineRule="exact"/>
              <w:rPr>
                <w:rFonts w:hint="default" w:ascii="Times New Roman" w:hAnsi="Times New Roman" w:eastAsia="仿宋" w:cs="Times New Roman"/>
                <w:bCs/>
                <w:color w:val="000000" w:themeColor="text1"/>
                <w:sz w:val="24"/>
                <w:szCs w:val="24"/>
                <w14:textFill>
                  <w14:solidFill>
                    <w14:schemeClr w14:val="tx1"/>
                  </w14:solidFill>
                </w14:textFill>
              </w:rPr>
            </w:pPr>
          </w:p>
        </w:tc>
      </w:tr>
      <w:tr w14:paraId="76106B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61" w:hRule="atLeast"/>
          <w:jc w:val="center"/>
        </w:trPr>
        <w:tc>
          <w:tcPr>
            <w:tcW w:w="3120" w:type="dxa"/>
            <w:gridSpan w:val="2"/>
            <w:tcBorders>
              <w:top w:val="single" w:color="auto" w:sz="4" w:space="0"/>
              <w:left w:val="single" w:color="auto" w:sz="4" w:space="0"/>
              <w:bottom w:val="single" w:color="auto" w:sz="4" w:space="0"/>
              <w:right w:val="single" w:color="auto" w:sz="4" w:space="0"/>
            </w:tcBorders>
            <w:vAlign w:val="center"/>
          </w:tcPr>
          <w:p w14:paraId="0F6A9E48">
            <w:pPr>
              <w:snapToGrid w:val="0"/>
              <w:jc w:val="center"/>
              <w:rPr>
                <w:rFonts w:hint="default" w:ascii="Times New Roman" w:hAnsi="Times New Roman" w:eastAsia="仿宋" w:cs="Times New Roman"/>
                <w:bCs/>
                <w:color w:val="000000" w:themeColor="text1"/>
                <w:sz w:val="24"/>
                <w:szCs w:val="24"/>
                <w14:textFill>
                  <w14:solidFill>
                    <w14:schemeClr w14:val="tx1"/>
                  </w14:solidFill>
                </w14:textFill>
              </w:rPr>
            </w:pPr>
            <w:r>
              <w:rPr>
                <w:rFonts w:hint="default" w:ascii="Times New Roman" w:hAnsi="Times New Roman" w:eastAsia="仿宋" w:cs="Times New Roman"/>
                <w:bCs/>
                <w:color w:val="000000" w:themeColor="text1"/>
                <w:sz w:val="24"/>
                <w:szCs w:val="24"/>
                <w14:textFill>
                  <w14:solidFill>
                    <w14:schemeClr w14:val="tx1"/>
                  </w14:solidFill>
                </w14:textFill>
              </w:rPr>
              <w:t>备注</w:t>
            </w:r>
          </w:p>
        </w:tc>
        <w:tc>
          <w:tcPr>
            <w:tcW w:w="5327" w:type="dxa"/>
            <w:tcBorders>
              <w:top w:val="single" w:color="auto" w:sz="4" w:space="0"/>
              <w:left w:val="single" w:color="auto" w:sz="4" w:space="0"/>
              <w:bottom w:val="single" w:color="auto" w:sz="4" w:space="0"/>
              <w:right w:val="single" w:color="auto" w:sz="4" w:space="0"/>
            </w:tcBorders>
          </w:tcPr>
          <w:p w14:paraId="64FCB1D7">
            <w:pPr>
              <w:snapToGrid w:val="0"/>
              <w:spacing w:line="400" w:lineRule="exact"/>
              <w:rPr>
                <w:rFonts w:hint="default" w:ascii="Times New Roman" w:hAnsi="Times New Roman" w:eastAsia="仿宋" w:cs="Times New Roman"/>
                <w:bCs/>
                <w:color w:val="000000" w:themeColor="text1"/>
                <w:sz w:val="24"/>
                <w:szCs w:val="24"/>
                <w14:textFill>
                  <w14:solidFill>
                    <w14:schemeClr w14:val="tx1"/>
                  </w14:solidFill>
                </w14:textFill>
              </w:rPr>
            </w:pPr>
          </w:p>
        </w:tc>
        <w:tc>
          <w:tcPr>
            <w:tcW w:w="996" w:type="dxa"/>
            <w:tcBorders>
              <w:top w:val="single" w:color="auto" w:sz="4" w:space="0"/>
              <w:left w:val="single" w:color="auto" w:sz="4" w:space="0"/>
              <w:bottom w:val="single" w:color="auto" w:sz="4" w:space="0"/>
              <w:right w:val="single" w:color="auto" w:sz="4" w:space="0"/>
            </w:tcBorders>
          </w:tcPr>
          <w:p w14:paraId="07C11219">
            <w:pPr>
              <w:snapToGrid w:val="0"/>
              <w:spacing w:line="400" w:lineRule="exact"/>
              <w:rPr>
                <w:rFonts w:hint="default" w:ascii="Times New Roman" w:hAnsi="Times New Roman" w:eastAsia="仿宋" w:cs="Times New Roman"/>
                <w:bCs/>
                <w:color w:val="000000" w:themeColor="text1"/>
                <w:sz w:val="24"/>
                <w:szCs w:val="24"/>
                <w14:textFill>
                  <w14:solidFill>
                    <w14:schemeClr w14:val="tx1"/>
                  </w14:solidFill>
                </w14:textFill>
              </w:rPr>
            </w:pPr>
          </w:p>
        </w:tc>
      </w:tr>
    </w:tbl>
    <w:p w14:paraId="078E1F64">
      <w:pPr>
        <w:rPr>
          <w:rFonts w:hint="default" w:ascii="Times New Roman" w:hAnsi="Times New Roman" w:eastAsia="仿宋" w:cs="Times New Roman"/>
          <w:bCs/>
          <w:color w:val="000000" w:themeColor="text1"/>
          <w:sz w:val="24"/>
          <w:szCs w:val="24"/>
          <w14:textFill>
            <w14:solidFill>
              <w14:schemeClr w14:val="tx1"/>
            </w14:solidFill>
          </w14:textFill>
        </w:rPr>
      </w:pPr>
    </w:p>
    <w:p w14:paraId="23907420">
      <w:pPr>
        <w:spacing w:line="360" w:lineRule="auto"/>
        <w:ind w:firstLine="482"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b/>
          <w:bCs/>
          <w:color w:val="000000" w:themeColor="text1"/>
          <w:sz w:val="24"/>
          <w:szCs w:val="24"/>
          <w14:textFill>
            <w14:solidFill>
              <w14:schemeClr w14:val="tx1"/>
            </w14:solidFill>
          </w14:textFill>
        </w:rPr>
        <w:t>注：</w:t>
      </w:r>
      <w:r>
        <w:rPr>
          <w:rFonts w:hint="default" w:ascii="Times New Roman" w:hAnsi="Times New Roman" w:eastAsia="仿宋" w:cs="Times New Roman"/>
          <w:color w:val="000000" w:themeColor="text1"/>
          <w:sz w:val="24"/>
          <w:szCs w:val="24"/>
          <w14:textFill>
            <w14:solidFill>
              <w14:schemeClr w14:val="tx1"/>
            </w14:solidFill>
          </w14:textFill>
        </w:rPr>
        <w:t>1、报价货币为人民币。</w:t>
      </w:r>
    </w:p>
    <w:p w14:paraId="770181FE">
      <w:pPr>
        <w:spacing w:line="360" w:lineRule="auto"/>
        <w:ind w:firstLine="960" w:firstLineChars="4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2、开标一览表中投标总报价大小应写一致，如不一致以大写为准。</w:t>
      </w:r>
    </w:p>
    <w:p w14:paraId="125E6164">
      <w:pPr>
        <w:spacing w:line="360" w:lineRule="auto"/>
        <w:ind w:firstLine="960" w:firstLineChars="4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3、各投标企业总投标报价不得高于本项目采购预算价，超过本项目采购预算价的视为无效报价，作否决投标处理。</w:t>
      </w:r>
    </w:p>
    <w:p w14:paraId="108BB301">
      <w:pPr>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xml:space="preserve">   </w:t>
      </w:r>
    </w:p>
    <w:p w14:paraId="17EF7B1E">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xml:space="preserve"> 投标单位（单位公章）：</w:t>
      </w:r>
    </w:p>
    <w:p w14:paraId="125ED354">
      <w:pPr>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p>
    <w:p w14:paraId="3DC9BCFC">
      <w:pPr>
        <w:spacing w:line="440" w:lineRule="exact"/>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法定代表人或其授权委托人（签字或盖章）：</w:t>
      </w:r>
    </w:p>
    <w:p w14:paraId="5FAB4905">
      <w:pPr>
        <w:spacing w:line="360" w:lineRule="auto"/>
        <w:ind w:firstLine="3360" w:firstLineChars="1400"/>
        <w:rPr>
          <w:rFonts w:hint="default" w:ascii="Times New Roman" w:hAnsi="Times New Roman" w:eastAsia="仿宋" w:cs="Times New Roman"/>
          <w:color w:val="000000" w:themeColor="text1"/>
          <w:sz w:val="24"/>
          <w:szCs w:val="24"/>
          <w14:textFill>
            <w14:solidFill>
              <w14:schemeClr w14:val="tx1"/>
            </w14:solidFill>
          </w14:textFill>
        </w:rPr>
      </w:pPr>
    </w:p>
    <w:p w14:paraId="0C20CAE5">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年   月   日</w:t>
      </w:r>
      <w:bookmarkStart w:id="215" w:name="_Toc4570"/>
      <w:bookmarkStart w:id="216" w:name="_Toc32601"/>
      <w:bookmarkStart w:id="217" w:name="_Toc21935"/>
      <w:bookmarkStart w:id="218" w:name="_Toc12987"/>
      <w:bookmarkStart w:id="219" w:name="_Toc4683"/>
    </w:p>
    <w:p w14:paraId="43140509">
      <w:pPr>
        <w:spacing w:line="360" w:lineRule="auto"/>
        <w:rPr>
          <w:rFonts w:hint="default" w:ascii="Times New Roman" w:hAnsi="Times New Roman" w:eastAsia="仿宋" w:cs="Times New Roman"/>
          <w:color w:val="000000" w:themeColor="text1"/>
          <w:sz w:val="24"/>
          <w14:textFill>
            <w14:solidFill>
              <w14:schemeClr w14:val="tx1"/>
            </w14:solidFill>
          </w14:textFill>
        </w:rPr>
      </w:pPr>
    </w:p>
    <w:p w14:paraId="1F407B10">
      <w:pPr>
        <w:rPr>
          <w:rFonts w:hint="default" w:ascii="Times New Roman" w:hAnsi="Times New Roman" w:eastAsia="仿宋" w:cs="Times New Roman"/>
          <w:color w:val="000000" w:themeColor="text1"/>
          <w:sz w:val="28"/>
          <w14:textFill>
            <w14:solidFill>
              <w14:schemeClr w14:val="tx1"/>
            </w14:solidFill>
          </w14:textFill>
        </w:rPr>
      </w:pPr>
      <w:r>
        <w:rPr>
          <w:rFonts w:hint="default" w:ascii="Times New Roman" w:hAnsi="Times New Roman" w:eastAsia="仿宋" w:cs="Times New Roman"/>
          <w:color w:val="000000" w:themeColor="text1"/>
          <w:sz w:val="28"/>
          <w14:textFill>
            <w14:solidFill>
              <w14:schemeClr w14:val="tx1"/>
            </w14:solidFill>
          </w14:textFill>
        </w:rPr>
        <w:br w:type="page"/>
      </w:r>
    </w:p>
    <w:p w14:paraId="615F6F79">
      <w:pPr>
        <w:pStyle w:val="3"/>
        <w:jc w:val="center"/>
        <w:rPr>
          <w:rFonts w:hint="default" w:ascii="Times New Roman" w:hAnsi="Times New Roman" w:eastAsia="仿宋" w:cs="Times New Roman"/>
          <w:color w:val="000000" w:themeColor="text1"/>
          <w:sz w:val="28"/>
          <w14:textFill>
            <w14:solidFill>
              <w14:schemeClr w14:val="tx1"/>
            </w14:solidFill>
          </w14:textFill>
        </w:rPr>
      </w:pPr>
      <w:r>
        <w:rPr>
          <w:rFonts w:hint="default" w:ascii="Times New Roman" w:hAnsi="Times New Roman" w:eastAsia="仿宋" w:cs="Times New Roman"/>
          <w:color w:val="000000" w:themeColor="text1"/>
          <w:sz w:val="28"/>
          <w14:textFill>
            <w14:solidFill>
              <w14:schemeClr w14:val="tx1"/>
            </w14:solidFill>
          </w14:textFill>
        </w:rPr>
        <w:t>投标分项报价明细表</w:t>
      </w:r>
      <w:bookmarkEnd w:id="215"/>
      <w:bookmarkEnd w:id="216"/>
      <w:bookmarkEnd w:id="217"/>
      <w:bookmarkEnd w:id="218"/>
      <w:bookmarkEnd w:id="219"/>
    </w:p>
    <w:p w14:paraId="54F9D8F1">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项目名称：</w:t>
      </w:r>
    </w:p>
    <w:p w14:paraId="080D82E9">
      <w:pPr>
        <w:pStyle w:val="13"/>
        <w:spacing w:line="360" w:lineRule="auto"/>
        <w:ind w:firstLine="480" w:firstLineChars="200"/>
        <w:rPr>
          <w:rFonts w:hint="default" w:ascii="Times New Roman" w:hAnsi="Times New Roman" w:eastAsia="仿宋" w:cs="Times New Roman"/>
          <w:color w:val="000000" w:themeColor="text1"/>
          <w:szCs w:val="24"/>
          <w14:textFill>
            <w14:solidFill>
              <w14:schemeClr w14:val="tx1"/>
            </w14:solidFill>
          </w14:textFill>
        </w:rPr>
      </w:pPr>
      <w:r>
        <w:rPr>
          <w:rFonts w:hint="default" w:ascii="Times New Roman" w:hAnsi="Times New Roman" w:eastAsia="仿宋" w:cs="Times New Roman"/>
          <w:color w:val="000000" w:themeColor="text1"/>
          <w:szCs w:val="24"/>
          <w14:textFill>
            <w14:solidFill>
              <w14:schemeClr w14:val="tx1"/>
            </w14:solidFill>
          </w14:textFill>
        </w:rPr>
        <w:t xml:space="preserve">项目编号：                                                 金额单位：元    </w:t>
      </w:r>
    </w:p>
    <w:tbl>
      <w:tblPr>
        <w:tblStyle w:val="44"/>
        <w:tblW w:w="1039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5"/>
        <w:gridCol w:w="1303"/>
        <w:gridCol w:w="1039"/>
        <w:gridCol w:w="1039"/>
        <w:gridCol w:w="1039"/>
        <w:gridCol w:w="1040"/>
        <w:gridCol w:w="1040"/>
        <w:gridCol w:w="1040"/>
        <w:gridCol w:w="1040"/>
        <w:gridCol w:w="1040"/>
      </w:tblGrid>
      <w:tr w14:paraId="33D237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10395" w:type="dxa"/>
            <w:gridSpan w:val="10"/>
            <w:vAlign w:val="center"/>
          </w:tcPr>
          <w:p w14:paraId="71DCC37D">
            <w:pPr>
              <w:spacing w:line="360" w:lineRule="auto"/>
              <w:jc w:val="center"/>
              <w:rPr>
                <w:rFonts w:hint="default" w:ascii="Times New Roman" w:hAnsi="Times New Roman" w:eastAsia="仿宋" w:cs="Times New Roman"/>
                <w:b/>
                <w:color w:val="000000" w:themeColor="text1"/>
                <w:sz w:val="24"/>
                <w:szCs w:val="24"/>
                <w:lang w:eastAsia="zh-CN"/>
                <w14:textFill>
                  <w14:solidFill>
                    <w14:schemeClr w14:val="tx1"/>
                  </w14:solidFill>
                </w14:textFill>
              </w:rPr>
            </w:pPr>
            <w:bookmarkStart w:id="220" w:name="OLE_LINK10" w:colFirst="0" w:colLast="9"/>
            <w:r>
              <w:rPr>
                <w:rFonts w:hint="default" w:ascii="Times New Roman" w:hAnsi="Times New Roman" w:eastAsia="仿宋" w:cs="Times New Roman"/>
                <w:b/>
                <w:color w:val="000000" w:themeColor="text1"/>
                <w:sz w:val="24"/>
                <w:szCs w:val="24"/>
                <w:lang w:eastAsia="zh-CN"/>
                <w14:textFill>
                  <w14:solidFill>
                    <w14:schemeClr w14:val="tx1"/>
                  </w14:solidFill>
                </w14:textFill>
              </w:rPr>
              <w:t>（</w:t>
            </w:r>
            <w:r>
              <w:rPr>
                <w:rFonts w:hint="default" w:ascii="Times New Roman" w:hAnsi="Times New Roman" w:eastAsia="仿宋" w:cs="Times New Roman"/>
                <w:b/>
                <w:color w:val="000000" w:themeColor="text1"/>
                <w:sz w:val="24"/>
                <w:szCs w:val="24"/>
                <w14:textFill>
                  <w14:solidFill>
                    <w14:schemeClr w14:val="tx1"/>
                  </w14:solidFill>
                </w14:textFill>
              </w:rPr>
              <w:t>软件和信息技术服务业</w:t>
            </w:r>
            <w:r>
              <w:rPr>
                <w:rFonts w:hint="default" w:ascii="Times New Roman" w:hAnsi="Times New Roman" w:eastAsia="仿宋" w:cs="Times New Roman"/>
                <w:b/>
                <w:color w:val="000000" w:themeColor="text1"/>
                <w:sz w:val="24"/>
                <w:szCs w:val="24"/>
                <w:lang w:eastAsia="zh-CN"/>
                <w14:textFill>
                  <w14:solidFill>
                    <w14:schemeClr w14:val="tx1"/>
                  </w14:solidFill>
                </w14:textFill>
              </w:rPr>
              <w:t>）类</w:t>
            </w:r>
          </w:p>
        </w:tc>
      </w:tr>
      <w:tr w14:paraId="49888C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8" w:hRule="atLeast"/>
          <w:jc w:val="center"/>
        </w:trPr>
        <w:tc>
          <w:tcPr>
            <w:tcW w:w="775" w:type="dxa"/>
            <w:vAlign w:val="center"/>
          </w:tcPr>
          <w:p w14:paraId="6CE73631">
            <w:pPr>
              <w:spacing w:line="360" w:lineRule="auto"/>
              <w:jc w:val="center"/>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序号</w:t>
            </w:r>
          </w:p>
        </w:tc>
        <w:tc>
          <w:tcPr>
            <w:tcW w:w="1303" w:type="dxa"/>
            <w:vAlign w:val="center"/>
          </w:tcPr>
          <w:p w14:paraId="3DCED8CD">
            <w:pPr>
              <w:spacing w:line="360" w:lineRule="auto"/>
              <w:jc w:val="center"/>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名称</w:t>
            </w:r>
          </w:p>
        </w:tc>
        <w:tc>
          <w:tcPr>
            <w:tcW w:w="1039" w:type="dxa"/>
            <w:vAlign w:val="center"/>
          </w:tcPr>
          <w:p w14:paraId="23C02F78">
            <w:pPr>
              <w:spacing w:line="360" w:lineRule="auto"/>
              <w:jc w:val="center"/>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规格及型号</w:t>
            </w:r>
          </w:p>
        </w:tc>
        <w:tc>
          <w:tcPr>
            <w:tcW w:w="1039" w:type="dxa"/>
            <w:vAlign w:val="center"/>
          </w:tcPr>
          <w:p w14:paraId="6F9F12E5">
            <w:pPr>
              <w:spacing w:line="360" w:lineRule="auto"/>
              <w:jc w:val="center"/>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单位</w:t>
            </w:r>
          </w:p>
        </w:tc>
        <w:tc>
          <w:tcPr>
            <w:tcW w:w="1039" w:type="dxa"/>
            <w:vAlign w:val="center"/>
          </w:tcPr>
          <w:p w14:paraId="2E89BFF2">
            <w:pPr>
              <w:spacing w:line="360" w:lineRule="auto"/>
              <w:jc w:val="center"/>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数量</w:t>
            </w:r>
          </w:p>
        </w:tc>
        <w:tc>
          <w:tcPr>
            <w:tcW w:w="1040" w:type="dxa"/>
            <w:vAlign w:val="center"/>
          </w:tcPr>
          <w:p w14:paraId="683C7081">
            <w:pPr>
              <w:spacing w:line="360" w:lineRule="auto"/>
              <w:jc w:val="center"/>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单价</w:t>
            </w:r>
          </w:p>
        </w:tc>
        <w:tc>
          <w:tcPr>
            <w:tcW w:w="1040" w:type="dxa"/>
            <w:vAlign w:val="center"/>
          </w:tcPr>
          <w:p w14:paraId="182A9045">
            <w:pPr>
              <w:spacing w:line="360" w:lineRule="auto"/>
              <w:jc w:val="center"/>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总价</w:t>
            </w:r>
          </w:p>
        </w:tc>
        <w:tc>
          <w:tcPr>
            <w:tcW w:w="1040" w:type="dxa"/>
            <w:vAlign w:val="center"/>
          </w:tcPr>
          <w:p w14:paraId="22A025DC">
            <w:pPr>
              <w:spacing w:line="288" w:lineRule="auto"/>
              <w:jc w:val="center"/>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品牌及产地</w:t>
            </w:r>
          </w:p>
        </w:tc>
        <w:tc>
          <w:tcPr>
            <w:tcW w:w="1040" w:type="dxa"/>
            <w:vAlign w:val="center"/>
          </w:tcPr>
          <w:p w14:paraId="16D27AD9">
            <w:pPr>
              <w:spacing w:line="360" w:lineRule="auto"/>
              <w:jc w:val="center"/>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制造商</w:t>
            </w:r>
          </w:p>
        </w:tc>
        <w:tc>
          <w:tcPr>
            <w:tcW w:w="1040" w:type="dxa"/>
            <w:vAlign w:val="center"/>
          </w:tcPr>
          <w:p w14:paraId="7BE7A6E4">
            <w:pPr>
              <w:spacing w:line="360" w:lineRule="auto"/>
              <w:jc w:val="center"/>
              <w:rPr>
                <w:rFonts w:hint="default" w:ascii="Times New Roman" w:hAnsi="Times New Roman" w:eastAsia="仿宋" w:cs="Times New Roman"/>
                <w:b/>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备注</w:t>
            </w:r>
          </w:p>
        </w:tc>
      </w:tr>
      <w:bookmarkEnd w:id="220"/>
      <w:tr w14:paraId="348C9E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 w:hRule="atLeast"/>
          <w:jc w:val="center"/>
        </w:trPr>
        <w:tc>
          <w:tcPr>
            <w:tcW w:w="775" w:type="dxa"/>
            <w:vAlign w:val="center"/>
          </w:tcPr>
          <w:p w14:paraId="66E0DBBC">
            <w:pPr>
              <w:ind w:left="218" w:leftChars="104"/>
              <w:jc w:val="both"/>
              <w:rPr>
                <w:rFonts w:hint="default" w:ascii="Times New Roman" w:hAnsi="Times New Roman" w:eastAsia="仿宋" w:cs="Times New Roman"/>
                <w:color w:val="000000" w:themeColor="text1"/>
                <w:sz w:val="24"/>
                <w:szCs w:val="24"/>
                <w:lang w:val="en-US" w:eastAsia="zh-CN"/>
                <w14:textFill>
                  <w14:solidFill>
                    <w14:schemeClr w14:val="tx1"/>
                  </w14:solidFill>
                </w14:textFill>
              </w:rPr>
            </w:pPr>
            <w:r>
              <w:rPr>
                <w:rFonts w:hint="default" w:ascii="Times New Roman" w:hAnsi="Times New Roman" w:eastAsia="仿宋" w:cs="Times New Roman"/>
                <w:color w:val="000000" w:themeColor="text1"/>
                <w:sz w:val="24"/>
                <w:szCs w:val="24"/>
                <w:lang w:val="en-US" w:eastAsia="zh-CN"/>
                <w14:textFill>
                  <w14:solidFill>
                    <w14:schemeClr w14:val="tx1"/>
                  </w14:solidFill>
                </w14:textFill>
              </w:rPr>
              <w:t>1</w:t>
            </w:r>
          </w:p>
        </w:tc>
        <w:tc>
          <w:tcPr>
            <w:tcW w:w="1303" w:type="dxa"/>
            <w:vAlign w:val="center"/>
          </w:tcPr>
          <w:p w14:paraId="14BEDF69">
            <w:pPr>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039" w:type="dxa"/>
            <w:vAlign w:val="center"/>
          </w:tcPr>
          <w:p w14:paraId="03E8E11C">
            <w:pPr>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039" w:type="dxa"/>
            <w:vAlign w:val="center"/>
          </w:tcPr>
          <w:p w14:paraId="51C6FCFA">
            <w:pPr>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039" w:type="dxa"/>
            <w:vAlign w:val="center"/>
          </w:tcPr>
          <w:p w14:paraId="71849AE7">
            <w:pPr>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040" w:type="dxa"/>
            <w:vAlign w:val="center"/>
          </w:tcPr>
          <w:p w14:paraId="17A902F1">
            <w:pPr>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040" w:type="dxa"/>
            <w:vAlign w:val="center"/>
          </w:tcPr>
          <w:p w14:paraId="7EBBFB22">
            <w:pPr>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040" w:type="dxa"/>
            <w:vAlign w:val="center"/>
          </w:tcPr>
          <w:p w14:paraId="116D0B1B">
            <w:pPr>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040" w:type="dxa"/>
            <w:vAlign w:val="center"/>
          </w:tcPr>
          <w:p w14:paraId="1ECB556B">
            <w:pPr>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040" w:type="dxa"/>
            <w:vAlign w:val="center"/>
          </w:tcPr>
          <w:p w14:paraId="4724C475">
            <w:pPr>
              <w:jc w:val="center"/>
              <w:rPr>
                <w:rFonts w:hint="default" w:ascii="Times New Roman" w:hAnsi="Times New Roman" w:eastAsia="仿宋" w:cs="Times New Roman"/>
                <w:color w:val="000000" w:themeColor="text1"/>
                <w:sz w:val="24"/>
                <w:szCs w:val="24"/>
                <w14:textFill>
                  <w14:solidFill>
                    <w14:schemeClr w14:val="tx1"/>
                  </w14:solidFill>
                </w14:textFill>
              </w:rPr>
            </w:pPr>
          </w:p>
        </w:tc>
      </w:tr>
      <w:tr w14:paraId="62E41A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 w:hRule="atLeast"/>
          <w:jc w:val="center"/>
        </w:trPr>
        <w:tc>
          <w:tcPr>
            <w:tcW w:w="775" w:type="dxa"/>
            <w:vAlign w:val="center"/>
          </w:tcPr>
          <w:p w14:paraId="10AE5701">
            <w:pPr>
              <w:jc w:val="center"/>
              <w:rPr>
                <w:rFonts w:hint="default" w:ascii="Times New Roman" w:hAnsi="Times New Roman" w:eastAsia="仿宋" w:cs="Times New Roman"/>
                <w:color w:val="000000" w:themeColor="text1"/>
                <w:sz w:val="24"/>
                <w:szCs w:val="24"/>
                <w:lang w:val="en-US" w:eastAsia="zh-CN"/>
                <w14:textFill>
                  <w14:solidFill>
                    <w14:schemeClr w14:val="tx1"/>
                  </w14:solidFill>
                </w14:textFill>
              </w:rPr>
            </w:pPr>
            <w:r>
              <w:rPr>
                <w:rFonts w:hint="default" w:ascii="Times New Roman" w:hAnsi="Times New Roman" w:eastAsia="仿宋" w:cs="Times New Roman"/>
                <w:color w:val="000000" w:themeColor="text1"/>
                <w:sz w:val="24"/>
                <w:szCs w:val="24"/>
                <w:lang w:val="en-US" w:eastAsia="zh-CN"/>
                <w14:textFill>
                  <w14:solidFill>
                    <w14:schemeClr w14:val="tx1"/>
                  </w14:solidFill>
                </w14:textFill>
              </w:rPr>
              <w:t>2</w:t>
            </w:r>
          </w:p>
        </w:tc>
        <w:tc>
          <w:tcPr>
            <w:tcW w:w="1303" w:type="dxa"/>
            <w:vAlign w:val="center"/>
          </w:tcPr>
          <w:p w14:paraId="6206F7DC">
            <w:pPr>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039" w:type="dxa"/>
            <w:vAlign w:val="center"/>
          </w:tcPr>
          <w:p w14:paraId="2356C4C0">
            <w:pPr>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039" w:type="dxa"/>
            <w:vAlign w:val="center"/>
          </w:tcPr>
          <w:p w14:paraId="1EA95688">
            <w:pPr>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039" w:type="dxa"/>
            <w:vAlign w:val="center"/>
          </w:tcPr>
          <w:p w14:paraId="6AA2AEDC">
            <w:pPr>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040" w:type="dxa"/>
            <w:vAlign w:val="center"/>
          </w:tcPr>
          <w:p w14:paraId="75A73D8E">
            <w:pPr>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040" w:type="dxa"/>
            <w:vAlign w:val="center"/>
          </w:tcPr>
          <w:p w14:paraId="68263CB4">
            <w:pPr>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040" w:type="dxa"/>
            <w:vAlign w:val="center"/>
          </w:tcPr>
          <w:p w14:paraId="562CC914">
            <w:pPr>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040" w:type="dxa"/>
            <w:vAlign w:val="center"/>
          </w:tcPr>
          <w:p w14:paraId="3BCA201C">
            <w:pPr>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040" w:type="dxa"/>
            <w:vAlign w:val="center"/>
          </w:tcPr>
          <w:p w14:paraId="75EFE877">
            <w:pPr>
              <w:jc w:val="center"/>
              <w:rPr>
                <w:rFonts w:hint="default" w:ascii="Times New Roman" w:hAnsi="Times New Roman" w:eastAsia="仿宋" w:cs="Times New Roman"/>
                <w:color w:val="000000" w:themeColor="text1"/>
                <w:sz w:val="24"/>
                <w:szCs w:val="24"/>
                <w14:textFill>
                  <w14:solidFill>
                    <w14:schemeClr w14:val="tx1"/>
                  </w14:solidFill>
                </w14:textFill>
              </w:rPr>
            </w:pPr>
          </w:p>
        </w:tc>
      </w:tr>
      <w:tr w14:paraId="190B70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 w:hRule="atLeast"/>
          <w:jc w:val="center"/>
        </w:trPr>
        <w:tc>
          <w:tcPr>
            <w:tcW w:w="775" w:type="dxa"/>
            <w:vAlign w:val="center"/>
          </w:tcPr>
          <w:p w14:paraId="73316F6F">
            <w:pPr>
              <w:jc w:val="center"/>
              <w:rPr>
                <w:rFonts w:hint="default" w:ascii="Times New Roman" w:hAnsi="Times New Roman" w:eastAsia="仿宋" w:cs="Times New Roman"/>
                <w:color w:val="000000" w:themeColor="text1"/>
                <w:sz w:val="24"/>
                <w:szCs w:val="24"/>
                <w:lang w:val="en-US" w:eastAsia="zh-CN"/>
                <w14:textFill>
                  <w14:solidFill>
                    <w14:schemeClr w14:val="tx1"/>
                  </w14:solidFill>
                </w14:textFill>
              </w:rPr>
            </w:pPr>
            <w:r>
              <w:rPr>
                <w:rFonts w:hint="default" w:ascii="Times New Roman" w:hAnsi="Times New Roman" w:eastAsia="仿宋" w:cs="Times New Roman"/>
                <w:color w:val="000000" w:themeColor="text1"/>
                <w:sz w:val="24"/>
                <w:szCs w:val="24"/>
                <w:lang w:val="en-US" w:eastAsia="zh-CN"/>
                <w14:textFill>
                  <w14:solidFill>
                    <w14:schemeClr w14:val="tx1"/>
                  </w14:solidFill>
                </w14:textFill>
              </w:rPr>
              <w:t>...</w:t>
            </w:r>
          </w:p>
        </w:tc>
        <w:tc>
          <w:tcPr>
            <w:tcW w:w="1303" w:type="dxa"/>
            <w:vAlign w:val="center"/>
          </w:tcPr>
          <w:p w14:paraId="05FC219A">
            <w:pPr>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039" w:type="dxa"/>
            <w:vAlign w:val="center"/>
          </w:tcPr>
          <w:p w14:paraId="115E921A">
            <w:pPr>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039" w:type="dxa"/>
            <w:vAlign w:val="center"/>
          </w:tcPr>
          <w:p w14:paraId="64950B9E">
            <w:pPr>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039" w:type="dxa"/>
            <w:vAlign w:val="center"/>
          </w:tcPr>
          <w:p w14:paraId="3E7A4167">
            <w:pPr>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040" w:type="dxa"/>
            <w:vAlign w:val="center"/>
          </w:tcPr>
          <w:p w14:paraId="62509B32">
            <w:pPr>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040" w:type="dxa"/>
            <w:vAlign w:val="center"/>
          </w:tcPr>
          <w:p w14:paraId="5F1E824A">
            <w:pPr>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040" w:type="dxa"/>
            <w:vAlign w:val="center"/>
          </w:tcPr>
          <w:p w14:paraId="565B9906">
            <w:pPr>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040" w:type="dxa"/>
            <w:vAlign w:val="center"/>
          </w:tcPr>
          <w:p w14:paraId="51294A9A">
            <w:pPr>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040" w:type="dxa"/>
            <w:vAlign w:val="center"/>
          </w:tcPr>
          <w:p w14:paraId="0319E0A7">
            <w:pPr>
              <w:jc w:val="center"/>
              <w:rPr>
                <w:rFonts w:hint="default" w:ascii="Times New Roman" w:hAnsi="Times New Roman" w:eastAsia="仿宋" w:cs="Times New Roman"/>
                <w:color w:val="000000" w:themeColor="text1"/>
                <w:sz w:val="24"/>
                <w:szCs w:val="24"/>
                <w14:textFill>
                  <w14:solidFill>
                    <w14:schemeClr w14:val="tx1"/>
                  </w14:solidFill>
                </w14:textFill>
              </w:rPr>
            </w:pPr>
          </w:p>
        </w:tc>
      </w:tr>
      <w:tr w14:paraId="523A78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jc w:val="center"/>
        </w:trPr>
        <w:tc>
          <w:tcPr>
            <w:tcW w:w="10395" w:type="dxa"/>
            <w:gridSpan w:val="10"/>
            <w:vAlign w:val="center"/>
          </w:tcPr>
          <w:p w14:paraId="57546737">
            <w:pPr>
              <w:spacing w:line="360" w:lineRule="auto"/>
              <w:jc w:val="center"/>
              <w:rPr>
                <w:rFonts w:hint="default" w:ascii="Times New Roman" w:hAnsi="Times New Roman" w:eastAsia="宋体" w:cs="Times New Roman"/>
                <w:b/>
                <w:color w:val="000000" w:themeColor="text1"/>
                <w:sz w:val="24"/>
                <w:szCs w:val="24"/>
                <w:lang w:eastAsia="zh-CN"/>
                <w14:textFill>
                  <w14:solidFill>
                    <w14:schemeClr w14:val="tx1"/>
                  </w14:solidFill>
                </w14:textFill>
              </w:rPr>
            </w:pPr>
            <w:r>
              <w:rPr>
                <w:rFonts w:hint="default" w:ascii="Times New Roman" w:hAnsi="Times New Roman" w:cs="Times New Roman"/>
                <w:b/>
                <w:bCs/>
                <w:color w:val="000000" w:themeColor="text1"/>
                <w:sz w:val="24"/>
                <w:lang w:eastAsia="zh-CN"/>
                <w14:textFill>
                  <w14:solidFill>
                    <w14:schemeClr w14:val="tx1"/>
                  </w14:solidFill>
                </w14:textFill>
              </w:rPr>
              <w:t>（</w:t>
            </w:r>
            <w:r>
              <w:rPr>
                <w:rFonts w:hint="default" w:ascii="Times New Roman" w:hAnsi="Times New Roman" w:cs="Times New Roman"/>
                <w:b/>
                <w:bCs/>
                <w:color w:val="000000" w:themeColor="text1"/>
                <w:sz w:val="24"/>
                <w14:textFill>
                  <w14:solidFill>
                    <w14:schemeClr w14:val="tx1"/>
                  </w14:solidFill>
                </w14:textFill>
              </w:rPr>
              <w:t>建筑业</w:t>
            </w:r>
            <w:r>
              <w:rPr>
                <w:rFonts w:hint="default" w:ascii="Times New Roman" w:hAnsi="Times New Roman" w:cs="Times New Roman"/>
                <w:b/>
                <w:bCs/>
                <w:color w:val="000000" w:themeColor="text1"/>
                <w:sz w:val="24"/>
                <w:lang w:eastAsia="zh-CN"/>
                <w14:textFill>
                  <w14:solidFill>
                    <w14:schemeClr w14:val="tx1"/>
                  </w14:solidFill>
                </w14:textFill>
              </w:rPr>
              <w:t>）类</w:t>
            </w:r>
          </w:p>
        </w:tc>
      </w:tr>
      <w:tr w14:paraId="5B05D1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 w:hRule="atLeast"/>
          <w:jc w:val="center"/>
        </w:trPr>
        <w:tc>
          <w:tcPr>
            <w:tcW w:w="775" w:type="dxa"/>
            <w:vAlign w:val="center"/>
          </w:tcPr>
          <w:p w14:paraId="06067842">
            <w:pPr>
              <w:spacing w:line="360" w:lineRule="auto"/>
              <w:jc w:val="center"/>
              <w:rPr>
                <w:rFonts w:hint="default" w:ascii="Times New Roman" w:hAnsi="Times New Roman" w:eastAsia="仿宋" w:cs="Times New Roman"/>
                <w:color w:val="000000" w:themeColor="text1"/>
                <w:sz w:val="24"/>
                <w:szCs w:val="24"/>
                <w:lang w:eastAsia="zh-CN"/>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序号</w:t>
            </w:r>
          </w:p>
        </w:tc>
        <w:tc>
          <w:tcPr>
            <w:tcW w:w="1303" w:type="dxa"/>
            <w:vAlign w:val="center"/>
          </w:tcPr>
          <w:p w14:paraId="7EFECA41">
            <w:pPr>
              <w:spacing w:line="360" w:lineRule="auto"/>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名称</w:t>
            </w:r>
          </w:p>
        </w:tc>
        <w:tc>
          <w:tcPr>
            <w:tcW w:w="1039" w:type="dxa"/>
            <w:vAlign w:val="center"/>
          </w:tcPr>
          <w:p w14:paraId="5D4BBC2C">
            <w:pPr>
              <w:spacing w:line="360" w:lineRule="auto"/>
              <w:jc w:val="center"/>
              <w:rPr>
                <w:rFonts w:hint="default" w:ascii="Times New Roman" w:hAnsi="Times New Roman" w:eastAsia="仿宋" w:cs="Times New Roman"/>
                <w:color w:val="000000" w:themeColor="text1"/>
                <w:sz w:val="24"/>
                <w:szCs w:val="24"/>
                <w:lang w:eastAsia="zh-CN"/>
                <w14:textFill>
                  <w14:solidFill>
                    <w14:schemeClr w14:val="tx1"/>
                  </w14:solidFill>
                </w14:textFill>
              </w:rPr>
            </w:pPr>
            <w:r>
              <w:rPr>
                <w:rFonts w:hint="default" w:ascii="Times New Roman" w:hAnsi="Times New Roman" w:eastAsia="仿宋" w:cs="Times New Roman"/>
                <w:b/>
                <w:color w:val="000000" w:themeColor="text1"/>
                <w:sz w:val="24"/>
                <w:szCs w:val="24"/>
                <w:lang w:eastAsia="zh-CN"/>
                <w14:textFill>
                  <w14:solidFill>
                    <w14:schemeClr w14:val="tx1"/>
                  </w14:solidFill>
                </w14:textFill>
              </w:rPr>
              <w:t>内容</w:t>
            </w:r>
          </w:p>
        </w:tc>
        <w:tc>
          <w:tcPr>
            <w:tcW w:w="1039" w:type="dxa"/>
            <w:vAlign w:val="center"/>
          </w:tcPr>
          <w:p w14:paraId="37C342E9">
            <w:pPr>
              <w:spacing w:line="360" w:lineRule="auto"/>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单位</w:t>
            </w:r>
          </w:p>
        </w:tc>
        <w:tc>
          <w:tcPr>
            <w:tcW w:w="1039" w:type="dxa"/>
            <w:vAlign w:val="center"/>
          </w:tcPr>
          <w:p w14:paraId="3A368C37">
            <w:pPr>
              <w:spacing w:line="360" w:lineRule="auto"/>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数量</w:t>
            </w:r>
          </w:p>
        </w:tc>
        <w:tc>
          <w:tcPr>
            <w:tcW w:w="1040" w:type="dxa"/>
            <w:vAlign w:val="center"/>
          </w:tcPr>
          <w:p w14:paraId="355CA5E8">
            <w:pPr>
              <w:spacing w:line="360" w:lineRule="auto"/>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单价</w:t>
            </w:r>
          </w:p>
        </w:tc>
        <w:tc>
          <w:tcPr>
            <w:tcW w:w="1040" w:type="dxa"/>
            <w:vAlign w:val="center"/>
          </w:tcPr>
          <w:p w14:paraId="5A7B3B63">
            <w:pPr>
              <w:spacing w:line="360" w:lineRule="auto"/>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总价</w:t>
            </w:r>
          </w:p>
        </w:tc>
        <w:tc>
          <w:tcPr>
            <w:tcW w:w="1040" w:type="dxa"/>
            <w:vAlign w:val="center"/>
          </w:tcPr>
          <w:p w14:paraId="5DD5D64C">
            <w:pPr>
              <w:spacing w:line="288" w:lineRule="auto"/>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产地</w:t>
            </w:r>
          </w:p>
        </w:tc>
        <w:tc>
          <w:tcPr>
            <w:tcW w:w="1040" w:type="dxa"/>
            <w:vAlign w:val="center"/>
          </w:tcPr>
          <w:p w14:paraId="54DF7B1F">
            <w:pPr>
              <w:spacing w:line="360" w:lineRule="auto"/>
              <w:jc w:val="center"/>
              <w:rPr>
                <w:rFonts w:hint="default" w:ascii="Times New Roman" w:hAnsi="Times New Roman" w:eastAsia="仿宋" w:cs="Times New Roman"/>
                <w:color w:val="000000" w:themeColor="text1"/>
                <w:sz w:val="24"/>
                <w:szCs w:val="24"/>
                <w:lang w:val="en-US" w:eastAsia="zh-CN"/>
                <w14:textFill>
                  <w14:solidFill>
                    <w14:schemeClr w14:val="tx1"/>
                  </w14:solidFill>
                </w14:textFill>
              </w:rPr>
            </w:pPr>
            <w:r>
              <w:rPr>
                <w:rFonts w:hint="default" w:ascii="Times New Roman" w:hAnsi="Times New Roman" w:eastAsia="仿宋" w:cs="Times New Roman"/>
                <w:b/>
                <w:bCs/>
                <w:color w:val="000000" w:themeColor="text1"/>
                <w:sz w:val="24"/>
                <w:szCs w:val="24"/>
                <w:lang w:val="en-US" w:eastAsia="zh-CN"/>
                <w14:textFill>
                  <w14:solidFill>
                    <w14:schemeClr w14:val="tx1"/>
                  </w14:solidFill>
                </w14:textFill>
              </w:rPr>
              <w:t>承建商</w:t>
            </w:r>
          </w:p>
        </w:tc>
        <w:tc>
          <w:tcPr>
            <w:tcW w:w="1040" w:type="dxa"/>
            <w:vAlign w:val="center"/>
          </w:tcPr>
          <w:p w14:paraId="2337DFD4">
            <w:pPr>
              <w:spacing w:line="360" w:lineRule="auto"/>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备注</w:t>
            </w:r>
          </w:p>
        </w:tc>
      </w:tr>
      <w:tr w14:paraId="265664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 w:hRule="atLeast"/>
          <w:jc w:val="center"/>
        </w:trPr>
        <w:tc>
          <w:tcPr>
            <w:tcW w:w="775" w:type="dxa"/>
            <w:vAlign w:val="center"/>
          </w:tcPr>
          <w:p w14:paraId="1EB64CB4">
            <w:pPr>
              <w:jc w:val="center"/>
              <w:rPr>
                <w:rFonts w:hint="default" w:ascii="Times New Roman" w:hAnsi="Times New Roman" w:eastAsia="仿宋" w:cs="Times New Roman"/>
                <w:color w:val="000000" w:themeColor="text1"/>
                <w:sz w:val="24"/>
                <w:szCs w:val="24"/>
                <w:lang w:val="en-US" w:eastAsia="zh-CN"/>
                <w14:textFill>
                  <w14:solidFill>
                    <w14:schemeClr w14:val="tx1"/>
                  </w14:solidFill>
                </w14:textFill>
              </w:rPr>
            </w:pPr>
            <w:r>
              <w:rPr>
                <w:rFonts w:hint="default" w:ascii="Times New Roman" w:hAnsi="Times New Roman" w:eastAsia="仿宋" w:cs="Times New Roman"/>
                <w:color w:val="000000" w:themeColor="text1"/>
                <w:sz w:val="24"/>
                <w:szCs w:val="24"/>
                <w:lang w:val="en-US" w:eastAsia="zh-CN"/>
                <w14:textFill>
                  <w14:solidFill>
                    <w14:schemeClr w14:val="tx1"/>
                  </w14:solidFill>
                </w14:textFill>
              </w:rPr>
              <w:t>1</w:t>
            </w:r>
          </w:p>
        </w:tc>
        <w:tc>
          <w:tcPr>
            <w:tcW w:w="1303" w:type="dxa"/>
            <w:vAlign w:val="center"/>
          </w:tcPr>
          <w:p w14:paraId="3AAAF109">
            <w:pPr>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039" w:type="dxa"/>
            <w:vAlign w:val="center"/>
          </w:tcPr>
          <w:p w14:paraId="5EE85460">
            <w:pPr>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039" w:type="dxa"/>
            <w:vAlign w:val="center"/>
          </w:tcPr>
          <w:p w14:paraId="54288FA0">
            <w:pPr>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039" w:type="dxa"/>
            <w:vAlign w:val="center"/>
          </w:tcPr>
          <w:p w14:paraId="770F6E77">
            <w:pPr>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040" w:type="dxa"/>
            <w:vAlign w:val="center"/>
          </w:tcPr>
          <w:p w14:paraId="781E1C2C">
            <w:pPr>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040" w:type="dxa"/>
            <w:vAlign w:val="center"/>
          </w:tcPr>
          <w:p w14:paraId="146F3CE1">
            <w:pPr>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040" w:type="dxa"/>
            <w:vAlign w:val="center"/>
          </w:tcPr>
          <w:p w14:paraId="4E1A8294">
            <w:pPr>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040" w:type="dxa"/>
            <w:vAlign w:val="center"/>
          </w:tcPr>
          <w:p w14:paraId="6C602E00">
            <w:pPr>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040" w:type="dxa"/>
            <w:vAlign w:val="center"/>
          </w:tcPr>
          <w:p w14:paraId="1E8E7538">
            <w:pPr>
              <w:jc w:val="center"/>
              <w:rPr>
                <w:rFonts w:hint="default" w:ascii="Times New Roman" w:hAnsi="Times New Roman" w:eastAsia="仿宋" w:cs="Times New Roman"/>
                <w:color w:val="000000" w:themeColor="text1"/>
                <w:sz w:val="24"/>
                <w:szCs w:val="24"/>
                <w14:textFill>
                  <w14:solidFill>
                    <w14:schemeClr w14:val="tx1"/>
                  </w14:solidFill>
                </w14:textFill>
              </w:rPr>
            </w:pPr>
          </w:p>
        </w:tc>
      </w:tr>
      <w:tr w14:paraId="6C326A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 w:hRule="atLeast"/>
          <w:jc w:val="center"/>
        </w:trPr>
        <w:tc>
          <w:tcPr>
            <w:tcW w:w="775" w:type="dxa"/>
            <w:vAlign w:val="center"/>
          </w:tcPr>
          <w:p w14:paraId="34556F0F">
            <w:pPr>
              <w:jc w:val="center"/>
              <w:rPr>
                <w:rFonts w:hint="default" w:ascii="Times New Roman" w:hAnsi="Times New Roman" w:eastAsia="仿宋" w:cs="Times New Roman"/>
                <w:color w:val="000000" w:themeColor="text1"/>
                <w:sz w:val="24"/>
                <w:szCs w:val="24"/>
                <w:lang w:val="en-US" w:eastAsia="zh-CN"/>
                <w14:textFill>
                  <w14:solidFill>
                    <w14:schemeClr w14:val="tx1"/>
                  </w14:solidFill>
                </w14:textFill>
              </w:rPr>
            </w:pPr>
            <w:r>
              <w:rPr>
                <w:rFonts w:hint="default" w:ascii="Times New Roman" w:hAnsi="Times New Roman" w:eastAsia="仿宋" w:cs="Times New Roman"/>
                <w:color w:val="000000" w:themeColor="text1"/>
                <w:sz w:val="24"/>
                <w:szCs w:val="24"/>
                <w:lang w:val="en-US" w:eastAsia="zh-CN"/>
                <w14:textFill>
                  <w14:solidFill>
                    <w14:schemeClr w14:val="tx1"/>
                  </w14:solidFill>
                </w14:textFill>
              </w:rPr>
              <w:t>2</w:t>
            </w:r>
          </w:p>
        </w:tc>
        <w:tc>
          <w:tcPr>
            <w:tcW w:w="1303" w:type="dxa"/>
            <w:vAlign w:val="center"/>
          </w:tcPr>
          <w:p w14:paraId="7E46C5F9">
            <w:pPr>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039" w:type="dxa"/>
            <w:vAlign w:val="center"/>
          </w:tcPr>
          <w:p w14:paraId="12853740">
            <w:pPr>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039" w:type="dxa"/>
            <w:vAlign w:val="center"/>
          </w:tcPr>
          <w:p w14:paraId="11D0C980">
            <w:pPr>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039" w:type="dxa"/>
            <w:vAlign w:val="center"/>
          </w:tcPr>
          <w:p w14:paraId="7D562EFA">
            <w:pPr>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040" w:type="dxa"/>
            <w:vAlign w:val="center"/>
          </w:tcPr>
          <w:p w14:paraId="1EBF7508">
            <w:pPr>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040" w:type="dxa"/>
            <w:vAlign w:val="center"/>
          </w:tcPr>
          <w:p w14:paraId="64D6B968">
            <w:pPr>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040" w:type="dxa"/>
            <w:vAlign w:val="center"/>
          </w:tcPr>
          <w:p w14:paraId="1DF7AAAD">
            <w:pPr>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040" w:type="dxa"/>
            <w:vAlign w:val="center"/>
          </w:tcPr>
          <w:p w14:paraId="505C214E">
            <w:pPr>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040" w:type="dxa"/>
            <w:vAlign w:val="center"/>
          </w:tcPr>
          <w:p w14:paraId="23274484">
            <w:pPr>
              <w:jc w:val="center"/>
              <w:rPr>
                <w:rFonts w:hint="default" w:ascii="Times New Roman" w:hAnsi="Times New Roman" w:eastAsia="仿宋" w:cs="Times New Roman"/>
                <w:color w:val="000000" w:themeColor="text1"/>
                <w:sz w:val="24"/>
                <w:szCs w:val="24"/>
                <w14:textFill>
                  <w14:solidFill>
                    <w14:schemeClr w14:val="tx1"/>
                  </w14:solidFill>
                </w14:textFill>
              </w:rPr>
            </w:pPr>
          </w:p>
        </w:tc>
      </w:tr>
      <w:tr w14:paraId="40543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 w:hRule="atLeast"/>
          <w:jc w:val="center"/>
        </w:trPr>
        <w:tc>
          <w:tcPr>
            <w:tcW w:w="775" w:type="dxa"/>
            <w:vAlign w:val="center"/>
          </w:tcPr>
          <w:p w14:paraId="277233D1">
            <w:pPr>
              <w:jc w:val="center"/>
              <w:rPr>
                <w:rFonts w:hint="default" w:ascii="Times New Roman" w:hAnsi="Times New Roman" w:eastAsia="仿宋" w:cs="Times New Roman"/>
                <w:color w:val="000000" w:themeColor="text1"/>
                <w:sz w:val="24"/>
                <w:szCs w:val="24"/>
                <w:lang w:val="en-US" w:eastAsia="zh-CN"/>
                <w14:textFill>
                  <w14:solidFill>
                    <w14:schemeClr w14:val="tx1"/>
                  </w14:solidFill>
                </w14:textFill>
              </w:rPr>
            </w:pPr>
            <w:r>
              <w:rPr>
                <w:rFonts w:hint="default" w:ascii="Times New Roman" w:hAnsi="Times New Roman" w:eastAsia="仿宋" w:cs="Times New Roman"/>
                <w:color w:val="000000" w:themeColor="text1"/>
                <w:sz w:val="24"/>
                <w:szCs w:val="24"/>
                <w:lang w:val="en-US" w:eastAsia="zh-CN"/>
                <w14:textFill>
                  <w14:solidFill>
                    <w14:schemeClr w14:val="tx1"/>
                  </w14:solidFill>
                </w14:textFill>
              </w:rPr>
              <w:t>...</w:t>
            </w:r>
          </w:p>
        </w:tc>
        <w:tc>
          <w:tcPr>
            <w:tcW w:w="1303" w:type="dxa"/>
            <w:vAlign w:val="center"/>
          </w:tcPr>
          <w:p w14:paraId="2FD8DC94">
            <w:pPr>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039" w:type="dxa"/>
            <w:vAlign w:val="center"/>
          </w:tcPr>
          <w:p w14:paraId="538E95C6">
            <w:pPr>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039" w:type="dxa"/>
            <w:vAlign w:val="center"/>
          </w:tcPr>
          <w:p w14:paraId="3D78FD81">
            <w:pPr>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039" w:type="dxa"/>
            <w:vAlign w:val="center"/>
          </w:tcPr>
          <w:p w14:paraId="4F61540F">
            <w:pPr>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040" w:type="dxa"/>
            <w:vAlign w:val="center"/>
          </w:tcPr>
          <w:p w14:paraId="795CD2F0">
            <w:pPr>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040" w:type="dxa"/>
            <w:vAlign w:val="center"/>
          </w:tcPr>
          <w:p w14:paraId="72A0B7ED">
            <w:pPr>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040" w:type="dxa"/>
            <w:vAlign w:val="center"/>
          </w:tcPr>
          <w:p w14:paraId="2756D532">
            <w:pPr>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040" w:type="dxa"/>
            <w:vAlign w:val="center"/>
          </w:tcPr>
          <w:p w14:paraId="091542CD">
            <w:pPr>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040" w:type="dxa"/>
            <w:vAlign w:val="center"/>
          </w:tcPr>
          <w:p w14:paraId="3167CE8E">
            <w:pPr>
              <w:jc w:val="center"/>
              <w:rPr>
                <w:rFonts w:hint="default" w:ascii="Times New Roman" w:hAnsi="Times New Roman" w:eastAsia="仿宋" w:cs="Times New Roman"/>
                <w:color w:val="000000" w:themeColor="text1"/>
                <w:sz w:val="24"/>
                <w:szCs w:val="24"/>
                <w14:textFill>
                  <w14:solidFill>
                    <w14:schemeClr w14:val="tx1"/>
                  </w14:solidFill>
                </w14:textFill>
              </w:rPr>
            </w:pPr>
          </w:p>
        </w:tc>
      </w:tr>
      <w:tr w14:paraId="458361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8315" w:type="dxa"/>
            <w:gridSpan w:val="8"/>
            <w:vAlign w:val="center"/>
          </w:tcPr>
          <w:p w14:paraId="29E0B935">
            <w:pPr>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合计（元）</w:t>
            </w:r>
          </w:p>
        </w:tc>
        <w:tc>
          <w:tcPr>
            <w:tcW w:w="2080" w:type="dxa"/>
            <w:gridSpan w:val="2"/>
            <w:vAlign w:val="center"/>
          </w:tcPr>
          <w:p w14:paraId="0665A6B6">
            <w:pPr>
              <w:jc w:val="center"/>
              <w:rPr>
                <w:rFonts w:hint="default" w:ascii="Times New Roman" w:hAnsi="Times New Roman" w:eastAsia="仿宋" w:cs="Times New Roman"/>
                <w:color w:val="000000" w:themeColor="text1"/>
                <w:sz w:val="24"/>
                <w:szCs w:val="24"/>
                <w14:textFill>
                  <w14:solidFill>
                    <w14:schemeClr w14:val="tx1"/>
                  </w14:solidFill>
                </w14:textFill>
              </w:rPr>
            </w:pPr>
          </w:p>
        </w:tc>
      </w:tr>
    </w:tbl>
    <w:p w14:paraId="4199FDD9">
      <w:pPr>
        <w:spacing w:line="360" w:lineRule="auto"/>
        <w:ind w:firstLine="240" w:firstLineChars="1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（此表可延长）</w:t>
      </w:r>
    </w:p>
    <w:p w14:paraId="78D3E598">
      <w:pPr>
        <w:spacing w:line="360" w:lineRule="auto"/>
        <w:ind w:firstLine="241" w:firstLineChars="100"/>
        <w:rPr>
          <w:rFonts w:hint="default" w:ascii="Times New Roman" w:hAnsi="Times New Roman" w:eastAsia="仿宋" w:cs="Times New Roman"/>
          <w:b/>
          <w:color w:val="000000" w:themeColor="text1"/>
          <w:sz w:val="24"/>
          <w:szCs w:val="24"/>
          <w:highlight w:val="none"/>
          <w14:textFill>
            <w14:solidFill>
              <w14:schemeClr w14:val="tx1"/>
            </w14:solidFill>
          </w14:textFill>
        </w:rPr>
      </w:pPr>
      <w:r>
        <w:rPr>
          <w:rFonts w:hint="default" w:ascii="Times New Roman" w:hAnsi="Times New Roman" w:eastAsia="仿宋" w:cs="Times New Roman"/>
          <w:b/>
          <w:color w:val="000000" w:themeColor="text1"/>
          <w:sz w:val="24"/>
          <w:szCs w:val="24"/>
          <w:highlight w:val="none"/>
          <w14:textFill>
            <w14:solidFill>
              <w14:schemeClr w14:val="tx1"/>
            </w14:solidFill>
          </w14:textFill>
        </w:rPr>
        <w:t>注：1、合计金额应为各分项价格之和。</w:t>
      </w:r>
    </w:p>
    <w:p w14:paraId="66FC9439">
      <w:pPr>
        <w:spacing w:line="360" w:lineRule="auto"/>
        <w:ind w:firstLine="723" w:firstLineChars="300"/>
        <w:rPr>
          <w:rFonts w:hint="default" w:ascii="Times New Roman" w:hAnsi="Times New Roman" w:eastAsia="仿宋" w:cs="Times New Roman"/>
          <w:b/>
          <w:color w:val="000000" w:themeColor="text1"/>
          <w:sz w:val="24"/>
          <w:szCs w:val="24"/>
          <w:highlight w:val="none"/>
          <w14:textFill>
            <w14:solidFill>
              <w14:schemeClr w14:val="tx1"/>
            </w14:solidFill>
          </w14:textFill>
        </w:rPr>
      </w:pPr>
      <w:r>
        <w:rPr>
          <w:rFonts w:hint="default" w:ascii="Times New Roman" w:hAnsi="Times New Roman" w:eastAsia="仿宋" w:cs="Times New Roman"/>
          <w:b/>
          <w:color w:val="000000" w:themeColor="text1"/>
          <w:sz w:val="24"/>
          <w:szCs w:val="24"/>
          <w:highlight w:val="none"/>
          <w14:textFill>
            <w14:solidFill>
              <w14:schemeClr w14:val="tx1"/>
            </w14:solidFill>
          </w14:textFill>
        </w:rPr>
        <w:t>2、请各投标人根据投标方案，在本表中详细写明所有产品型号规格、主要技术参数、数量、投标报价、总价及品牌和产地、制造商。</w:t>
      </w:r>
    </w:p>
    <w:p w14:paraId="6333B260">
      <w:pPr>
        <w:spacing w:line="360" w:lineRule="auto"/>
        <w:ind w:firstLine="723" w:firstLineChars="300"/>
        <w:rPr>
          <w:rFonts w:hint="default" w:ascii="Times New Roman" w:hAnsi="Times New Roman" w:eastAsia="仿宋" w:cs="Times New Roman"/>
          <w:color w:val="000000" w:themeColor="text1"/>
          <w:highlight w:val="none"/>
          <w14:textFill>
            <w14:solidFill>
              <w14:schemeClr w14:val="tx1"/>
            </w14:solidFill>
          </w14:textFill>
        </w:rPr>
      </w:pPr>
      <w:r>
        <w:rPr>
          <w:rFonts w:hint="default" w:ascii="Times New Roman" w:hAnsi="Times New Roman" w:eastAsia="仿宋" w:cs="Times New Roman"/>
          <w:b/>
          <w:color w:val="000000" w:themeColor="text1"/>
          <w:sz w:val="24"/>
          <w:szCs w:val="24"/>
          <w:highlight w:val="none"/>
          <w14:textFill>
            <w14:solidFill>
              <w14:schemeClr w14:val="tx1"/>
            </w14:solidFill>
          </w14:textFill>
        </w:rPr>
        <w:t>3、投标报价必须包含货物、安装、调试、技术支持、运输、保险、售后服务、</w:t>
      </w:r>
      <w:r>
        <w:rPr>
          <w:rFonts w:hint="default" w:ascii="Times New Roman" w:hAnsi="Times New Roman" w:eastAsia="仿宋" w:cs="Times New Roman"/>
          <w:b/>
          <w:color w:val="000000" w:themeColor="text1"/>
          <w:sz w:val="24"/>
          <w:szCs w:val="24"/>
          <w:highlight w:val="none"/>
          <w:lang w:eastAsia="zh-CN"/>
          <w14:textFill>
            <w14:solidFill>
              <w14:schemeClr w14:val="tx1"/>
            </w14:solidFill>
          </w14:textFill>
        </w:rPr>
        <w:t>施工、人工、税金、</w:t>
      </w:r>
      <w:r>
        <w:rPr>
          <w:rFonts w:hint="default" w:ascii="Times New Roman" w:hAnsi="Times New Roman" w:eastAsia="仿宋" w:cs="Times New Roman"/>
          <w:b/>
          <w:color w:val="000000" w:themeColor="text1"/>
          <w:sz w:val="24"/>
          <w:szCs w:val="24"/>
          <w:highlight w:val="none"/>
          <w14:textFill>
            <w14:solidFill>
              <w14:schemeClr w14:val="tx1"/>
            </w14:solidFill>
          </w14:textFill>
        </w:rPr>
        <w:t>培训及其它必需服务的报价。</w:t>
      </w:r>
    </w:p>
    <w:p w14:paraId="70D5FEB5">
      <w:pPr>
        <w:spacing w:line="552"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bookmarkStart w:id="221" w:name="_Toc329785083"/>
      <w:bookmarkStart w:id="222" w:name="_Toc248313661"/>
      <w:bookmarkStart w:id="223" w:name="_Toc25282"/>
      <w:bookmarkStart w:id="224" w:name="_Toc19324"/>
      <w:bookmarkStart w:id="225" w:name="_Toc6647"/>
      <w:bookmarkStart w:id="226" w:name="_Toc22433"/>
      <w:r>
        <w:rPr>
          <w:rFonts w:hint="default" w:ascii="Times New Roman" w:hAnsi="Times New Roman" w:eastAsia="仿宋" w:cs="Times New Roman"/>
          <w:color w:val="000000" w:themeColor="text1"/>
          <w:sz w:val="24"/>
          <w:szCs w:val="24"/>
          <w14:textFill>
            <w14:solidFill>
              <w14:schemeClr w14:val="tx1"/>
            </w14:solidFill>
          </w14:textFill>
        </w:rPr>
        <w:t>投标单位（单位公章）：</w:t>
      </w:r>
    </w:p>
    <w:p w14:paraId="0F7706C2">
      <w:pPr>
        <w:spacing w:line="552"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法定代表人或其授权委托人（签字或盖章）：</w:t>
      </w:r>
    </w:p>
    <w:p w14:paraId="0E2B46DC">
      <w:pPr>
        <w:spacing w:line="552"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年   月   日</w:t>
      </w:r>
    </w:p>
    <w:p w14:paraId="3069C34E">
      <w:pPr>
        <w:spacing w:line="552" w:lineRule="auto"/>
        <w:ind w:firstLine="562" w:firstLineChars="200"/>
        <w:jc w:val="center"/>
        <w:rPr>
          <w:rFonts w:hint="default" w:ascii="Times New Roman" w:hAnsi="Times New Roman" w:eastAsia="仿宋" w:cs="Times New Roman"/>
          <w:b/>
          <w:bCs/>
          <w:color w:val="000000" w:themeColor="text1"/>
          <w:kern w:val="0"/>
          <w:sz w:val="28"/>
          <w:szCs w:val="28"/>
          <w14:textFill>
            <w14:solidFill>
              <w14:schemeClr w14:val="tx1"/>
            </w14:solidFill>
          </w14:textFill>
        </w:rPr>
        <w:sectPr>
          <w:headerReference r:id="rId6" w:type="default"/>
          <w:footerReference r:id="rId7" w:type="default"/>
          <w:pgSz w:w="11905" w:h="16838"/>
          <w:pgMar w:top="1440" w:right="1080" w:bottom="1440" w:left="1080" w:header="851" w:footer="992" w:gutter="0"/>
          <w:pgNumType w:fmt="decimal"/>
          <w:cols w:space="720" w:num="1"/>
          <w:docGrid w:type="lines" w:linePitch="316" w:charSpace="0"/>
        </w:sectPr>
      </w:pPr>
    </w:p>
    <w:p w14:paraId="2790D872">
      <w:pPr>
        <w:spacing w:line="552" w:lineRule="auto"/>
        <w:ind w:firstLine="562" w:firstLineChars="200"/>
        <w:jc w:val="center"/>
        <w:rPr>
          <w:rFonts w:hint="default" w:ascii="Times New Roman" w:hAnsi="Times New Roman" w:eastAsia="仿宋" w:cs="Times New Roman"/>
          <w:color w:val="000000" w:themeColor="text1"/>
          <w:kern w:val="0"/>
          <w:sz w:val="28"/>
          <w:szCs w:val="28"/>
          <w14:textFill>
            <w14:solidFill>
              <w14:schemeClr w14:val="tx1"/>
            </w14:solidFill>
          </w14:textFill>
        </w:rPr>
      </w:pPr>
      <w:r>
        <w:rPr>
          <w:rFonts w:hint="default" w:ascii="Times New Roman" w:hAnsi="Times New Roman" w:eastAsia="仿宋" w:cs="Times New Roman"/>
          <w:b/>
          <w:bCs/>
          <w:color w:val="000000" w:themeColor="text1"/>
          <w:kern w:val="0"/>
          <w:sz w:val="28"/>
          <w:szCs w:val="28"/>
          <w14:textFill>
            <w14:solidFill>
              <w14:schemeClr w14:val="tx1"/>
            </w14:solidFill>
          </w14:textFill>
        </w:rPr>
        <w:t>四、法定代表人身份证明、法定代表人授权委托书</w:t>
      </w:r>
    </w:p>
    <w:p w14:paraId="60AB6C5F">
      <w:pPr>
        <w:tabs>
          <w:tab w:val="left" w:pos="1813"/>
        </w:tabs>
        <w:autoSpaceDE w:val="0"/>
        <w:autoSpaceDN w:val="0"/>
        <w:adjustRightInd w:val="0"/>
        <w:spacing w:line="600" w:lineRule="auto"/>
        <w:jc w:val="center"/>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（一）法定代表人身份证明</w:t>
      </w:r>
    </w:p>
    <w:p w14:paraId="70AEE4B1">
      <w:pPr>
        <w:tabs>
          <w:tab w:val="left" w:pos="1813"/>
        </w:tabs>
        <w:autoSpaceDE w:val="0"/>
        <w:autoSpaceDN w:val="0"/>
        <w:adjustRightInd w:val="0"/>
        <w:rPr>
          <w:rFonts w:hint="default" w:ascii="Times New Roman" w:hAnsi="Times New Roman" w:eastAsia="仿宋" w:cs="Times New Roman"/>
          <w:color w:val="000000" w:themeColor="text1"/>
          <w:kern w:val="0"/>
          <w:sz w:val="24"/>
          <w:szCs w:val="24"/>
          <w14:textFill>
            <w14:solidFill>
              <w14:schemeClr w14:val="tx1"/>
            </w14:solidFill>
          </w14:textFill>
        </w:rPr>
      </w:pPr>
    </w:p>
    <w:p w14:paraId="52BF5106">
      <w:pPr>
        <w:spacing w:line="48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u w:val="single"/>
          <w14:textFill>
            <w14:solidFill>
              <w14:schemeClr w14:val="tx1"/>
            </w14:solidFill>
          </w14:textFill>
        </w:rPr>
        <w:t>（采购单位名称）</w:t>
      </w:r>
      <w:r>
        <w:rPr>
          <w:rFonts w:hint="default" w:ascii="Times New Roman" w:hAnsi="Times New Roman" w:eastAsia="仿宋" w:cs="Times New Roman"/>
          <w:color w:val="000000" w:themeColor="text1"/>
          <w:sz w:val="24"/>
          <w:szCs w:val="24"/>
          <w14:textFill>
            <w14:solidFill>
              <w14:schemeClr w14:val="tx1"/>
            </w14:solidFill>
          </w14:textFill>
        </w:rPr>
        <w:t>：</w:t>
      </w:r>
    </w:p>
    <w:p w14:paraId="093C9D7B">
      <w:pPr>
        <w:spacing w:line="480" w:lineRule="auto"/>
        <w:ind w:firstLine="720" w:firstLineChars="3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兹有</w:t>
      </w:r>
      <w:r>
        <w:rPr>
          <w:rFonts w:hint="default" w:ascii="Times New Roman" w:hAnsi="Times New Roman" w:eastAsia="仿宋" w:cs="Times New Roman"/>
          <w:color w:val="000000" w:themeColor="text1"/>
          <w:sz w:val="24"/>
          <w:szCs w:val="24"/>
          <w:u w:val="single"/>
          <w14:textFill>
            <w14:solidFill>
              <w14:schemeClr w14:val="tx1"/>
            </w14:solidFill>
          </w14:textFill>
        </w:rPr>
        <w:t xml:space="preserve">          </w:t>
      </w:r>
      <w:r>
        <w:rPr>
          <w:rFonts w:hint="default" w:ascii="Times New Roman" w:hAnsi="Times New Roman" w:eastAsia="仿宋" w:cs="Times New Roman"/>
          <w:color w:val="000000" w:themeColor="text1"/>
          <w:sz w:val="24"/>
          <w:szCs w:val="24"/>
          <w14:textFill>
            <w14:solidFill>
              <w14:schemeClr w14:val="tx1"/>
            </w14:solidFill>
          </w14:textFill>
        </w:rPr>
        <w:t>同志为</w:t>
      </w:r>
      <w:r>
        <w:rPr>
          <w:rFonts w:hint="default" w:ascii="Times New Roman" w:hAnsi="Times New Roman" w:eastAsia="仿宋" w:cs="Times New Roman"/>
          <w:color w:val="000000" w:themeColor="text1"/>
          <w:sz w:val="24"/>
          <w:szCs w:val="24"/>
          <w:u w:val="single"/>
          <w14:textFill>
            <w14:solidFill>
              <w14:schemeClr w14:val="tx1"/>
            </w14:solidFill>
          </w14:textFill>
        </w:rPr>
        <w:t xml:space="preserve">             </w:t>
      </w:r>
      <w:r>
        <w:rPr>
          <w:rFonts w:hint="default" w:ascii="Times New Roman" w:hAnsi="Times New Roman" w:eastAsia="仿宋" w:cs="Times New Roman"/>
          <w:color w:val="000000" w:themeColor="text1"/>
          <w:sz w:val="24"/>
          <w:szCs w:val="24"/>
          <w14:textFill>
            <w14:solidFill>
              <w14:schemeClr w14:val="tx1"/>
            </w14:solidFill>
          </w14:textFill>
        </w:rPr>
        <w:t xml:space="preserve">公司法定代表人，代表我公司办理一切社会公务事宜，具有法律效力。 </w:t>
      </w:r>
    </w:p>
    <w:p w14:paraId="2E09215A">
      <w:pPr>
        <w:spacing w:line="48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xml:space="preserve">附法定代表人基本情况： </w:t>
      </w:r>
    </w:p>
    <w:p w14:paraId="499A19FB">
      <w:pPr>
        <w:spacing w:line="480" w:lineRule="auto"/>
        <w:ind w:firstLine="480" w:firstLineChars="200"/>
        <w:rPr>
          <w:rFonts w:hint="default" w:ascii="Times New Roman" w:hAnsi="Times New Roman" w:eastAsia="仿宋" w:cs="Times New Roman"/>
          <w:color w:val="000000" w:themeColor="text1"/>
          <w:sz w:val="24"/>
          <w:szCs w:val="24"/>
          <w:u w:val="single"/>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姓名：</w:t>
      </w:r>
      <w:r>
        <w:rPr>
          <w:rFonts w:hint="default" w:ascii="Times New Roman" w:hAnsi="Times New Roman" w:eastAsia="仿宋" w:cs="Times New Roman"/>
          <w:color w:val="000000" w:themeColor="text1"/>
          <w:sz w:val="24"/>
          <w:szCs w:val="24"/>
          <w:u w:val="single"/>
          <w14:textFill>
            <w14:solidFill>
              <w14:schemeClr w14:val="tx1"/>
            </w14:solidFill>
          </w14:textFill>
        </w:rPr>
        <w:t xml:space="preserve">          </w:t>
      </w:r>
      <w:r>
        <w:rPr>
          <w:rFonts w:hint="default" w:ascii="Times New Roman" w:hAnsi="Times New Roman" w:eastAsia="仿宋" w:cs="Times New Roman"/>
          <w:color w:val="000000" w:themeColor="text1"/>
          <w:sz w:val="24"/>
          <w:szCs w:val="24"/>
          <w14:textFill>
            <w14:solidFill>
              <w14:schemeClr w14:val="tx1"/>
            </w14:solidFill>
          </w14:textFill>
        </w:rPr>
        <w:t>性别：</w:t>
      </w:r>
      <w:r>
        <w:rPr>
          <w:rFonts w:hint="default" w:ascii="Times New Roman" w:hAnsi="Times New Roman" w:eastAsia="仿宋" w:cs="Times New Roman"/>
          <w:color w:val="000000" w:themeColor="text1"/>
          <w:sz w:val="24"/>
          <w:szCs w:val="24"/>
          <w:u w:val="single"/>
          <w14:textFill>
            <w14:solidFill>
              <w14:schemeClr w14:val="tx1"/>
            </w14:solidFill>
          </w14:textFill>
        </w:rPr>
        <w:t xml:space="preserve">        </w:t>
      </w:r>
      <w:r>
        <w:rPr>
          <w:rFonts w:hint="default" w:ascii="Times New Roman" w:hAnsi="Times New Roman" w:eastAsia="仿宋" w:cs="Times New Roman"/>
          <w:color w:val="000000" w:themeColor="text1"/>
          <w:sz w:val="24"/>
          <w:szCs w:val="24"/>
          <w14:textFill>
            <w14:solidFill>
              <w14:schemeClr w14:val="tx1"/>
            </w14:solidFill>
          </w14:textFill>
        </w:rPr>
        <w:t>年龄：</w:t>
      </w:r>
      <w:r>
        <w:rPr>
          <w:rFonts w:hint="default" w:ascii="Times New Roman" w:hAnsi="Times New Roman" w:eastAsia="仿宋" w:cs="Times New Roman"/>
          <w:color w:val="000000" w:themeColor="text1"/>
          <w:sz w:val="24"/>
          <w:szCs w:val="24"/>
          <w:u w:val="single"/>
          <w14:textFill>
            <w14:solidFill>
              <w14:schemeClr w14:val="tx1"/>
            </w14:solidFill>
          </w14:textFill>
        </w:rPr>
        <w:t xml:space="preserve">       </w:t>
      </w:r>
      <w:r>
        <w:rPr>
          <w:rFonts w:hint="default" w:ascii="Times New Roman" w:hAnsi="Times New Roman" w:eastAsia="仿宋" w:cs="Times New Roman"/>
          <w:color w:val="000000" w:themeColor="text1"/>
          <w:sz w:val="24"/>
          <w:szCs w:val="24"/>
          <w14:textFill>
            <w14:solidFill>
              <w14:schemeClr w14:val="tx1"/>
            </w14:solidFill>
          </w14:textFill>
        </w:rPr>
        <w:t xml:space="preserve"> 职务：</w:t>
      </w:r>
      <w:r>
        <w:rPr>
          <w:rFonts w:hint="default" w:ascii="Times New Roman" w:hAnsi="Times New Roman" w:eastAsia="仿宋" w:cs="Times New Roman"/>
          <w:color w:val="000000" w:themeColor="text1"/>
          <w:sz w:val="24"/>
          <w:szCs w:val="24"/>
          <w:u w:val="single"/>
          <w14:textFill>
            <w14:solidFill>
              <w14:schemeClr w14:val="tx1"/>
            </w14:solidFill>
          </w14:textFill>
        </w:rPr>
        <w:t xml:space="preserve">         </w:t>
      </w:r>
    </w:p>
    <w:p w14:paraId="7729F9B0">
      <w:pPr>
        <w:spacing w:line="480" w:lineRule="auto"/>
        <w:ind w:firstLine="480" w:firstLineChars="200"/>
        <w:rPr>
          <w:rFonts w:hint="default" w:ascii="Times New Roman" w:hAnsi="Times New Roman" w:eastAsia="仿宋" w:cs="Times New Roman"/>
          <w:color w:val="000000" w:themeColor="text1"/>
          <w:sz w:val="24"/>
          <w:szCs w:val="24"/>
          <w:u w:val="single"/>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身份证号码：</w:t>
      </w:r>
      <w:r>
        <w:rPr>
          <w:rFonts w:hint="default" w:ascii="Times New Roman" w:hAnsi="Times New Roman" w:eastAsia="仿宋" w:cs="Times New Roman"/>
          <w:color w:val="000000" w:themeColor="text1"/>
          <w:sz w:val="24"/>
          <w:szCs w:val="24"/>
          <w:u w:val="single"/>
          <w14:textFill>
            <w14:solidFill>
              <w14:schemeClr w14:val="tx1"/>
            </w14:solidFill>
          </w14:textFill>
        </w:rPr>
        <w:t xml:space="preserve"> </w:t>
      </w:r>
      <w:r>
        <w:rPr>
          <w:rFonts w:hint="default" w:ascii="Times New Roman" w:hAnsi="Times New Roman" w:eastAsia="仿宋" w:cs="Times New Roman"/>
          <w:color w:val="000000" w:themeColor="text1"/>
          <w:sz w:val="24"/>
          <w:szCs w:val="24"/>
          <w14:textFill>
            <w14:solidFill>
              <w14:schemeClr w14:val="tx1"/>
            </w14:solidFill>
          </w14:textFill>
        </w:rPr>
        <w:t xml:space="preserve">             </w:t>
      </w:r>
      <w:r>
        <w:rPr>
          <w:rFonts w:hint="default" w:ascii="Times New Roman" w:hAnsi="Times New Roman" w:eastAsia="仿宋" w:cs="Times New Roman"/>
          <w:color w:val="000000" w:themeColor="text1"/>
          <w:sz w:val="24"/>
          <w:szCs w:val="24"/>
          <w:u w:val="single"/>
          <w14:textFill>
            <w14:solidFill>
              <w14:schemeClr w14:val="tx1"/>
            </w14:solidFill>
          </w14:textFill>
        </w:rPr>
        <w:t xml:space="preserve">       </w:t>
      </w:r>
    </w:p>
    <w:p w14:paraId="4C8E9971">
      <w:pPr>
        <w:spacing w:line="480" w:lineRule="auto"/>
        <w:ind w:firstLine="480" w:firstLineChars="200"/>
        <w:rPr>
          <w:rFonts w:hint="default" w:ascii="Times New Roman" w:hAnsi="Times New Roman" w:eastAsia="仿宋" w:cs="Times New Roman"/>
          <w:color w:val="000000" w:themeColor="text1"/>
          <w:sz w:val="24"/>
          <w:szCs w:val="24"/>
          <w:u w:val="single"/>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通讯地址：</w:t>
      </w:r>
      <w:r>
        <w:rPr>
          <w:rFonts w:hint="default" w:ascii="Times New Roman" w:hAnsi="Times New Roman" w:eastAsia="仿宋" w:cs="Times New Roman"/>
          <w:color w:val="000000" w:themeColor="text1"/>
          <w:sz w:val="24"/>
          <w:szCs w:val="24"/>
          <w:u w:val="single"/>
          <w14:textFill>
            <w14:solidFill>
              <w14:schemeClr w14:val="tx1"/>
            </w14:solidFill>
          </w14:textFill>
        </w:rPr>
        <w:t xml:space="preserve">                       </w:t>
      </w:r>
    </w:p>
    <w:p w14:paraId="7D9983A4">
      <w:pPr>
        <w:spacing w:line="480" w:lineRule="auto"/>
        <w:ind w:firstLine="480" w:firstLineChars="200"/>
        <w:rPr>
          <w:rFonts w:hint="default" w:ascii="Times New Roman" w:hAnsi="Times New Roman" w:eastAsia="仿宋" w:cs="Times New Roman"/>
          <w:color w:val="000000" w:themeColor="text1"/>
          <w:sz w:val="24"/>
          <w:szCs w:val="24"/>
          <w:u w:val="single"/>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电话号码：</w:t>
      </w:r>
      <w:r>
        <w:rPr>
          <w:rFonts w:hint="default" w:ascii="Times New Roman" w:hAnsi="Times New Roman" w:eastAsia="仿宋" w:cs="Times New Roman"/>
          <w:color w:val="000000" w:themeColor="text1"/>
          <w:sz w:val="24"/>
          <w:szCs w:val="24"/>
          <w:u w:val="single"/>
          <w14:textFill>
            <w14:solidFill>
              <w14:schemeClr w14:val="tx1"/>
            </w14:solidFill>
          </w14:textFill>
        </w:rPr>
        <w:t xml:space="preserve">                   </w:t>
      </w:r>
      <w:r>
        <w:rPr>
          <w:rFonts w:hint="default" w:ascii="Times New Roman" w:hAnsi="Times New Roman" w:eastAsia="仿宋" w:cs="Times New Roman"/>
          <w:color w:val="000000" w:themeColor="text1"/>
          <w:sz w:val="24"/>
          <w:szCs w:val="24"/>
          <w14:textFill>
            <w14:solidFill>
              <w14:schemeClr w14:val="tx1"/>
            </w14:solidFill>
          </w14:textFill>
        </w:rPr>
        <w:t xml:space="preserve">邮政编码：          </w:t>
      </w:r>
      <w:r>
        <w:rPr>
          <w:rFonts w:hint="default" w:ascii="Times New Roman" w:hAnsi="Times New Roman" w:eastAsia="仿宋" w:cs="Times New Roman"/>
          <w:color w:val="000000" w:themeColor="text1"/>
          <w:sz w:val="24"/>
          <w:szCs w:val="24"/>
          <w:u w:val="single"/>
          <w14:textFill>
            <w14:solidFill>
              <w14:schemeClr w14:val="tx1"/>
            </w14:solidFill>
          </w14:textFill>
        </w:rPr>
        <w:t xml:space="preserve">                 </w:t>
      </w:r>
    </w:p>
    <w:p w14:paraId="427A0565">
      <w:pPr>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xml:space="preserve"> </w:t>
      </w:r>
    </w:p>
    <w:tbl>
      <w:tblPr>
        <w:tblStyle w:val="44"/>
        <w:tblW w:w="855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63"/>
        <w:gridCol w:w="4287"/>
      </w:tblGrid>
      <w:tr w14:paraId="2FC250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88" w:hRule="atLeast"/>
          <w:jc w:val="center"/>
        </w:trPr>
        <w:tc>
          <w:tcPr>
            <w:tcW w:w="4263" w:type="dxa"/>
            <w:tcBorders>
              <w:top w:val="single" w:color="auto" w:sz="4" w:space="0"/>
              <w:left w:val="single" w:color="auto" w:sz="4" w:space="0"/>
              <w:bottom w:val="single" w:color="auto" w:sz="4" w:space="0"/>
              <w:right w:val="single" w:color="auto" w:sz="4" w:space="0"/>
            </w:tcBorders>
            <w:vAlign w:val="center"/>
          </w:tcPr>
          <w:p w14:paraId="2592E629">
            <w:pPr>
              <w:spacing w:line="360" w:lineRule="auto"/>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粘贴法定代表人身份证复印件（正面）</w:t>
            </w:r>
          </w:p>
        </w:tc>
        <w:tc>
          <w:tcPr>
            <w:tcW w:w="4287" w:type="dxa"/>
            <w:tcBorders>
              <w:top w:val="single" w:color="auto" w:sz="4" w:space="0"/>
              <w:left w:val="single" w:color="auto" w:sz="4" w:space="0"/>
              <w:bottom w:val="single" w:color="auto" w:sz="4" w:space="0"/>
              <w:right w:val="single" w:color="auto" w:sz="4" w:space="0"/>
            </w:tcBorders>
            <w:vAlign w:val="center"/>
          </w:tcPr>
          <w:p w14:paraId="6F932674">
            <w:pPr>
              <w:spacing w:line="360" w:lineRule="auto"/>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粘贴法定代表人身份证复印件（反面）</w:t>
            </w:r>
          </w:p>
        </w:tc>
      </w:tr>
    </w:tbl>
    <w:p w14:paraId="66A5EDA7">
      <w:pPr>
        <w:shd w:val="clear" w:color="auto" w:fill="FFFFFF"/>
        <w:snapToGrid w:val="0"/>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p>
    <w:p w14:paraId="6F6AFC2C">
      <w:pPr>
        <w:spacing w:line="528"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投标单位（单位公章）：</w:t>
      </w:r>
    </w:p>
    <w:p w14:paraId="715E0C6D">
      <w:pPr>
        <w:spacing w:line="528"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法定代表人（签字或盖章）：</w:t>
      </w:r>
    </w:p>
    <w:p w14:paraId="6E5E76BE">
      <w:pPr>
        <w:spacing w:line="528" w:lineRule="auto"/>
        <w:ind w:firstLine="480" w:firstLineChars="200"/>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年   月   日</w:t>
      </w:r>
    </w:p>
    <w:p w14:paraId="74D74192">
      <w:pPr>
        <w:tabs>
          <w:tab w:val="left" w:pos="1813"/>
        </w:tabs>
        <w:autoSpaceDE w:val="0"/>
        <w:autoSpaceDN w:val="0"/>
        <w:adjustRightInd w:val="0"/>
        <w:spacing w:line="480" w:lineRule="auto"/>
        <w:ind w:firstLine="480"/>
        <w:rPr>
          <w:rFonts w:hint="default" w:ascii="Times New Roman" w:hAnsi="Times New Roman" w:eastAsia="仿宋" w:cs="Times New Roman"/>
          <w:color w:val="000000" w:themeColor="text1"/>
          <w:kern w:val="0"/>
          <w:sz w:val="24"/>
          <w:szCs w:val="24"/>
          <w:lang w:eastAsia="zh-CN"/>
          <w14:textFill>
            <w14:solidFill>
              <w14:schemeClr w14:val="tx1"/>
            </w14:solidFill>
          </w14:textFill>
        </w:rPr>
      </w:pPr>
      <w:bookmarkStart w:id="227" w:name="OLE_LINK11"/>
      <w:r>
        <w:rPr>
          <w:rFonts w:hint="default" w:ascii="Times New Roman" w:hAnsi="Times New Roman" w:eastAsia="仿宋" w:cs="Times New Roman"/>
          <w:b/>
          <w:bCs/>
          <w:color w:val="000000" w:themeColor="text1"/>
          <w:sz w:val="24"/>
          <w:szCs w:val="24"/>
          <w14:textFill>
            <w14:solidFill>
              <w14:schemeClr w14:val="tx1"/>
            </w14:solidFill>
          </w14:textFill>
        </w:rPr>
        <w:t>注：</w:t>
      </w:r>
      <w:r>
        <w:rPr>
          <w:rFonts w:hint="default" w:ascii="Times New Roman" w:hAnsi="Times New Roman" w:eastAsia="仿宋" w:cs="Times New Roman"/>
          <w:b/>
          <w:bCs/>
          <w:color w:val="000000" w:themeColor="text1"/>
          <w:sz w:val="24"/>
          <w:szCs w:val="24"/>
          <w:lang w:eastAsia="zh-CN"/>
          <w14:textFill>
            <w14:solidFill>
              <w14:schemeClr w14:val="tx1"/>
            </w14:solidFill>
          </w14:textFill>
        </w:rPr>
        <w:t>身份证</w:t>
      </w:r>
      <w:r>
        <w:rPr>
          <w:rFonts w:hint="default" w:ascii="Times New Roman" w:hAnsi="Times New Roman" w:eastAsia="仿宋" w:cs="Times New Roman"/>
          <w:b/>
          <w:bCs/>
          <w:color w:val="000000" w:themeColor="text1"/>
          <w:sz w:val="24"/>
          <w:szCs w:val="24"/>
          <w14:textFill>
            <w14:solidFill>
              <w14:schemeClr w14:val="tx1"/>
            </w14:solidFill>
          </w14:textFill>
        </w:rPr>
        <w:t>正面国徽、反面人像</w:t>
      </w:r>
      <w:r>
        <w:rPr>
          <w:rFonts w:hint="default" w:ascii="Times New Roman" w:hAnsi="Times New Roman" w:eastAsia="仿宋" w:cs="Times New Roman"/>
          <w:b/>
          <w:bCs/>
          <w:color w:val="000000" w:themeColor="text1"/>
          <w:sz w:val="24"/>
          <w:szCs w:val="24"/>
          <w:lang w:eastAsia="zh-CN"/>
          <w14:textFill>
            <w14:solidFill>
              <w14:schemeClr w14:val="tx1"/>
            </w14:solidFill>
          </w14:textFill>
        </w:rPr>
        <w:t>。牵头单位和联合体单位都须提供。</w:t>
      </w:r>
    </w:p>
    <w:bookmarkEnd w:id="227"/>
    <w:p w14:paraId="30BFAA5F">
      <w:pPr>
        <w:tabs>
          <w:tab w:val="left" w:pos="1813"/>
        </w:tabs>
        <w:autoSpaceDE w:val="0"/>
        <w:autoSpaceDN w:val="0"/>
        <w:adjustRightInd w:val="0"/>
        <w:spacing w:line="480" w:lineRule="auto"/>
        <w:ind w:firstLine="480"/>
        <w:rPr>
          <w:rFonts w:hint="default" w:ascii="Times New Roman" w:hAnsi="Times New Roman" w:eastAsia="仿宋" w:cs="Times New Roman"/>
          <w:color w:val="000000" w:themeColor="text1"/>
          <w:kern w:val="0"/>
          <w:sz w:val="24"/>
          <w:szCs w:val="24"/>
          <w14:textFill>
            <w14:solidFill>
              <w14:schemeClr w14:val="tx1"/>
            </w14:solidFill>
          </w14:textFill>
        </w:rPr>
      </w:pPr>
    </w:p>
    <w:bookmarkEnd w:id="221"/>
    <w:bookmarkEnd w:id="222"/>
    <w:p w14:paraId="67314DFD">
      <w:pPr>
        <w:numPr>
          <w:ilvl w:val="0"/>
          <w:numId w:val="23"/>
        </w:numPr>
        <w:tabs>
          <w:tab w:val="left" w:pos="1813"/>
        </w:tabs>
        <w:autoSpaceDE w:val="0"/>
        <w:autoSpaceDN w:val="0"/>
        <w:adjustRightInd w:val="0"/>
        <w:spacing w:line="600" w:lineRule="auto"/>
        <w:jc w:val="center"/>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kern w:val="0"/>
          <w:sz w:val="24"/>
          <w:szCs w:val="24"/>
          <w14:textFill>
            <w14:solidFill>
              <w14:schemeClr w14:val="tx1"/>
            </w14:solidFill>
          </w14:textFill>
        </w:rPr>
        <w:t>法定代表人授权委托书</w:t>
      </w:r>
    </w:p>
    <w:p w14:paraId="11C9AD86">
      <w:pPr>
        <w:spacing w:line="396"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u w:val="single"/>
          <w14:textFill>
            <w14:solidFill>
              <w14:schemeClr w14:val="tx1"/>
            </w14:solidFill>
          </w14:textFill>
        </w:rPr>
        <w:t>（采购单位名称）</w:t>
      </w:r>
      <w:r>
        <w:rPr>
          <w:rFonts w:hint="default" w:ascii="Times New Roman" w:hAnsi="Times New Roman" w:eastAsia="仿宋" w:cs="Times New Roman"/>
          <w:color w:val="000000" w:themeColor="text1"/>
          <w:sz w:val="24"/>
          <w:szCs w:val="24"/>
          <w14:textFill>
            <w14:solidFill>
              <w14:schemeClr w14:val="tx1"/>
            </w14:solidFill>
          </w14:textFill>
        </w:rPr>
        <w:t>：</w:t>
      </w:r>
    </w:p>
    <w:p w14:paraId="15A6C76D">
      <w:pPr>
        <w:autoSpaceDE w:val="0"/>
        <w:autoSpaceDN w:val="0"/>
        <w:adjustRightInd w:val="0"/>
        <w:spacing w:line="396" w:lineRule="auto"/>
        <w:ind w:firstLine="960" w:firstLineChars="400"/>
        <w:jc w:val="left"/>
        <w:rPr>
          <w:rFonts w:hint="default" w:ascii="Times New Roman" w:hAnsi="Times New Roman" w:eastAsia="仿宋" w:cs="Times New Roman"/>
          <w:bCs/>
          <w:color w:val="000000" w:themeColor="text1"/>
          <w:kern w:val="0"/>
          <w:sz w:val="24"/>
          <w:szCs w:val="24"/>
          <w14:textFill>
            <w14:solidFill>
              <w14:schemeClr w14:val="tx1"/>
            </w14:solidFill>
          </w14:textFill>
        </w:rPr>
      </w:pPr>
      <w:r>
        <w:rPr>
          <w:rFonts w:hint="default" w:ascii="Times New Roman" w:hAnsi="Times New Roman" w:eastAsia="仿宋" w:cs="Times New Roman"/>
          <w:bCs/>
          <w:color w:val="000000" w:themeColor="text1"/>
          <w:kern w:val="0"/>
          <w:sz w:val="24"/>
          <w:szCs w:val="24"/>
          <w14:textFill>
            <w14:solidFill>
              <w14:schemeClr w14:val="tx1"/>
            </w14:solidFill>
          </w14:textFill>
        </w:rPr>
        <w:t>本授权委托书声明：我系</w:t>
      </w:r>
      <w:r>
        <w:rPr>
          <w:rFonts w:hint="default" w:ascii="Times New Roman" w:hAnsi="Times New Roman" w:eastAsia="仿宋" w:cs="Times New Roman"/>
          <w:bCs/>
          <w:color w:val="000000" w:themeColor="text1"/>
          <w:kern w:val="0"/>
          <w:sz w:val="24"/>
          <w:szCs w:val="24"/>
          <w:u w:val="single"/>
          <w14:textFill>
            <w14:solidFill>
              <w14:schemeClr w14:val="tx1"/>
            </w14:solidFill>
          </w14:textFill>
        </w:rPr>
        <w:t xml:space="preserve">                     </w:t>
      </w:r>
      <w:r>
        <w:rPr>
          <w:rFonts w:hint="default" w:ascii="Times New Roman" w:hAnsi="Times New Roman" w:eastAsia="仿宋" w:cs="Times New Roman"/>
          <w:bCs/>
          <w:color w:val="000000" w:themeColor="text1"/>
          <w:kern w:val="0"/>
          <w:sz w:val="24"/>
          <w:szCs w:val="24"/>
          <w14:textFill>
            <w14:solidFill>
              <w14:schemeClr w14:val="tx1"/>
            </w14:solidFill>
          </w14:textFill>
        </w:rPr>
        <w:t>（投标人名称）的法定代表人，现授权委托</w:t>
      </w:r>
      <w:r>
        <w:rPr>
          <w:rFonts w:hint="default" w:ascii="Times New Roman" w:hAnsi="Times New Roman" w:eastAsia="仿宋" w:cs="Times New Roman"/>
          <w:bCs/>
          <w:color w:val="000000" w:themeColor="text1"/>
          <w:kern w:val="0"/>
          <w:sz w:val="24"/>
          <w:szCs w:val="24"/>
          <w:u w:val="single"/>
          <w14:textFill>
            <w14:solidFill>
              <w14:schemeClr w14:val="tx1"/>
            </w14:solidFill>
          </w14:textFill>
        </w:rPr>
        <w:t xml:space="preserve">                </w:t>
      </w:r>
      <w:r>
        <w:rPr>
          <w:rFonts w:hint="default" w:ascii="Times New Roman" w:hAnsi="Times New Roman" w:eastAsia="仿宋" w:cs="Times New Roman"/>
          <w:bCs/>
          <w:color w:val="000000" w:themeColor="text1"/>
          <w:kern w:val="0"/>
          <w:sz w:val="24"/>
          <w:szCs w:val="24"/>
          <w14:textFill>
            <w14:solidFill>
              <w14:schemeClr w14:val="tx1"/>
            </w14:solidFill>
          </w14:textFill>
        </w:rPr>
        <w:t>（投标人名称）的</w:t>
      </w:r>
      <w:r>
        <w:rPr>
          <w:rFonts w:hint="default" w:ascii="Times New Roman" w:hAnsi="Times New Roman" w:eastAsia="仿宋" w:cs="Times New Roman"/>
          <w:bCs/>
          <w:color w:val="000000" w:themeColor="text1"/>
          <w:kern w:val="0"/>
          <w:sz w:val="24"/>
          <w:szCs w:val="24"/>
          <w:u w:val="single"/>
          <w14:textFill>
            <w14:solidFill>
              <w14:schemeClr w14:val="tx1"/>
            </w14:solidFill>
          </w14:textFill>
        </w:rPr>
        <w:t xml:space="preserve">              </w:t>
      </w:r>
      <w:r>
        <w:rPr>
          <w:rFonts w:hint="default" w:ascii="Times New Roman" w:hAnsi="Times New Roman" w:eastAsia="仿宋" w:cs="Times New Roman"/>
          <w:bCs/>
          <w:color w:val="000000" w:themeColor="text1"/>
          <w:kern w:val="0"/>
          <w:sz w:val="24"/>
          <w:szCs w:val="24"/>
          <w14:textFill>
            <w14:solidFill>
              <w14:schemeClr w14:val="tx1"/>
            </w14:solidFill>
          </w14:textFill>
        </w:rPr>
        <w:t>（授权委托人名称）为我的代理人，以</w:t>
      </w:r>
      <w:r>
        <w:rPr>
          <w:rFonts w:hint="default" w:ascii="Times New Roman" w:hAnsi="Times New Roman" w:eastAsia="仿宋" w:cs="Times New Roman"/>
          <w:bCs/>
          <w:color w:val="000000" w:themeColor="text1"/>
          <w:kern w:val="0"/>
          <w:sz w:val="24"/>
          <w:szCs w:val="24"/>
          <w:u w:val="single"/>
          <w14:textFill>
            <w14:solidFill>
              <w14:schemeClr w14:val="tx1"/>
            </w14:solidFill>
          </w14:textFill>
        </w:rPr>
        <w:t xml:space="preserve">               </w:t>
      </w:r>
      <w:r>
        <w:rPr>
          <w:rFonts w:hint="default" w:ascii="Times New Roman" w:hAnsi="Times New Roman" w:eastAsia="仿宋" w:cs="Times New Roman"/>
          <w:bCs/>
          <w:color w:val="000000" w:themeColor="text1"/>
          <w:kern w:val="0"/>
          <w:sz w:val="24"/>
          <w:szCs w:val="24"/>
          <w14:textFill>
            <w14:solidFill>
              <w14:schemeClr w14:val="tx1"/>
            </w14:solidFill>
          </w14:textFill>
        </w:rPr>
        <w:t>（投标人名称）的名义参加招标项目的投标活动。代理人在参加整个招标投标活动所签署的一切文件和处理与之相关的一切事物，我均予承认。</w:t>
      </w:r>
    </w:p>
    <w:p w14:paraId="0872B12B">
      <w:pPr>
        <w:autoSpaceDE w:val="0"/>
        <w:autoSpaceDN w:val="0"/>
        <w:adjustRightInd w:val="0"/>
        <w:spacing w:line="396" w:lineRule="auto"/>
        <w:ind w:firstLine="480" w:firstLineChars="200"/>
        <w:jc w:val="left"/>
        <w:rPr>
          <w:rFonts w:hint="default" w:ascii="Times New Roman" w:hAnsi="Times New Roman" w:eastAsia="仿宋" w:cs="Times New Roman"/>
          <w:bCs/>
          <w:color w:val="000000" w:themeColor="text1"/>
          <w:kern w:val="0"/>
          <w:sz w:val="24"/>
          <w:szCs w:val="24"/>
          <w14:textFill>
            <w14:solidFill>
              <w14:schemeClr w14:val="tx1"/>
            </w14:solidFill>
          </w14:textFill>
        </w:rPr>
      </w:pPr>
      <w:r>
        <w:rPr>
          <w:rFonts w:hint="default" w:ascii="Times New Roman" w:hAnsi="Times New Roman" w:eastAsia="仿宋" w:cs="Times New Roman"/>
          <w:bCs/>
          <w:color w:val="000000" w:themeColor="text1"/>
          <w:kern w:val="0"/>
          <w:sz w:val="24"/>
          <w:szCs w:val="24"/>
          <w14:textFill>
            <w14:solidFill>
              <w14:schemeClr w14:val="tx1"/>
            </w14:solidFill>
          </w14:textFill>
        </w:rPr>
        <w:t>代理人：</w:t>
      </w:r>
      <w:r>
        <w:rPr>
          <w:rFonts w:hint="default" w:ascii="Times New Roman" w:hAnsi="Times New Roman" w:eastAsia="仿宋" w:cs="Times New Roman"/>
          <w:bCs/>
          <w:color w:val="000000" w:themeColor="text1"/>
          <w:kern w:val="0"/>
          <w:sz w:val="24"/>
          <w:szCs w:val="24"/>
          <w:u w:val="single"/>
          <w14:textFill>
            <w14:solidFill>
              <w14:schemeClr w14:val="tx1"/>
            </w14:solidFill>
          </w14:textFill>
        </w:rPr>
        <w:t xml:space="preserve">      </w:t>
      </w:r>
      <w:r>
        <w:rPr>
          <w:rFonts w:hint="default" w:ascii="Times New Roman" w:hAnsi="Times New Roman" w:eastAsia="仿宋" w:cs="Times New Roman"/>
          <w:bCs/>
          <w:color w:val="000000" w:themeColor="text1"/>
          <w:kern w:val="0"/>
          <w:sz w:val="24"/>
          <w:szCs w:val="24"/>
          <w14:textFill>
            <w14:solidFill>
              <w14:schemeClr w14:val="tx1"/>
            </w14:solidFill>
          </w14:textFill>
        </w:rPr>
        <w:t>性别：</w:t>
      </w:r>
      <w:r>
        <w:rPr>
          <w:rFonts w:hint="default" w:ascii="Times New Roman" w:hAnsi="Times New Roman" w:eastAsia="仿宋" w:cs="Times New Roman"/>
          <w:bCs/>
          <w:color w:val="000000" w:themeColor="text1"/>
          <w:kern w:val="0"/>
          <w:sz w:val="24"/>
          <w:szCs w:val="24"/>
          <w:u w:val="single"/>
          <w14:textFill>
            <w14:solidFill>
              <w14:schemeClr w14:val="tx1"/>
            </w14:solidFill>
          </w14:textFill>
        </w:rPr>
        <w:t xml:space="preserve">      </w:t>
      </w:r>
      <w:r>
        <w:rPr>
          <w:rFonts w:hint="default" w:ascii="Times New Roman" w:hAnsi="Times New Roman" w:eastAsia="仿宋" w:cs="Times New Roman"/>
          <w:bCs/>
          <w:color w:val="000000" w:themeColor="text1"/>
          <w:kern w:val="0"/>
          <w:sz w:val="24"/>
          <w:szCs w:val="24"/>
          <w14:textFill>
            <w14:solidFill>
              <w14:schemeClr w14:val="tx1"/>
            </w14:solidFill>
          </w14:textFill>
        </w:rPr>
        <w:t>年龄：</w:t>
      </w:r>
      <w:r>
        <w:rPr>
          <w:rFonts w:hint="default" w:ascii="Times New Roman" w:hAnsi="Times New Roman" w:eastAsia="仿宋" w:cs="Times New Roman"/>
          <w:bCs/>
          <w:color w:val="000000" w:themeColor="text1"/>
          <w:kern w:val="0"/>
          <w:sz w:val="24"/>
          <w:szCs w:val="24"/>
          <w:u w:val="single"/>
          <w14:textFill>
            <w14:solidFill>
              <w14:schemeClr w14:val="tx1"/>
            </w14:solidFill>
          </w14:textFill>
        </w:rPr>
        <w:t xml:space="preserve">      </w:t>
      </w:r>
    </w:p>
    <w:p w14:paraId="28CFACF6">
      <w:pPr>
        <w:autoSpaceDE w:val="0"/>
        <w:autoSpaceDN w:val="0"/>
        <w:adjustRightInd w:val="0"/>
        <w:spacing w:line="396" w:lineRule="auto"/>
        <w:ind w:firstLine="480" w:firstLineChars="200"/>
        <w:jc w:val="left"/>
        <w:rPr>
          <w:rFonts w:hint="default" w:ascii="Times New Roman" w:hAnsi="Times New Roman" w:eastAsia="仿宋" w:cs="Times New Roman"/>
          <w:bCs/>
          <w:color w:val="000000" w:themeColor="text1"/>
          <w:kern w:val="0"/>
          <w:sz w:val="24"/>
          <w:szCs w:val="24"/>
          <w:u w:val="single"/>
          <w14:textFill>
            <w14:solidFill>
              <w14:schemeClr w14:val="tx1"/>
            </w14:solidFill>
          </w14:textFill>
        </w:rPr>
      </w:pPr>
      <w:r>
        <w:rPr>
          <w:rFonts w:hint="default" w:ascii="Times New Roman" w:hAnsi="Times New Roman" w:eastAsia="仿宋" w:cs="Times New Roman"/>
          <w:bCs/>
          <w:color w:val="000000" w:themeColor="text1"/>
          <w:kern w:val="0"/>
          <w:sz w:val="24"/>
          <w:szCs w:val="24"/>
          <w14:textFill>
            <w14:solidFill>
              <w14:schemeClr w14:val="tx1"/>
            </w14:solidFill>
          </w14:textFill>
        </w:rPr>
        <w:t>部  门：</w:t>
      </w:r>
      <w:r>
        <w:rPr>
          <w:rFonts w:hint="default" w:ascii="Times New Roman" w:hAnsi="Times New Roman" w:eastAsia="仿宋" w:cs="Times New Roman"/>
          <w:bCs/>
          <w:color w:val="000000" w:themeColor="text1"/>
          <w:kern w:val="0"/>
          <w:sz w:val="24"/>
          <w:szCs w:val="24"/>
          <w:u w:val="single"/>
          <w14:textFill>
            <w14:solidFill>
              <w14:schemeClr w14:val="tx1"/>
            </w14:solidFill>
          </w14:textFill>
        </w:rPr>
        <w:t xml:space="preserve">      </w:t>
      </w:r>
      <w:r>
        <w:rPr>
          <w:rFonts w:hint="default" w:ascii="Times New Roman" w:hAnsi="Times New Roman" w:eastAsia="仿宋" w:cs="Times New Roman"/>
          <w:bCs/>
          <w:color w:val="000000" w:themeColor="text1"/>
          <w:kern w:val="0"/>
          <w:sz w:val="24"/>
          <w:szCs w:val="24"/>
          <w14:textFill>
            <w14:solidFill>
              <w14:schemeClr w14:val="tx1"/>
            </w14:solidFill>
          </w14:textFill>
        </w:rPr>
        <w:t>职务：</w:t>
      </w:r>
      <w:r>
        <w:rPr>
          <w:rFonts w:hint="default" w:ascii="Times New Roman" w:hAnsi="Times New Roman" w:eastAsia="仿宋" w:cs="Times New Roman"/>
          <w:bCs/>
          <w:color w:val="000000" w:themeColor="text1"/>
          <w:kern w:val="0"/>
          <w:sz w:val="24"/>
          <w:szCs w:val="24"/>
          <w:u w:val="single"/>
          <w14:textFill>
            <w14:solidFill>
              <w14:schemeClr w14:val="tx1"/>
            </w14:solidFill>
          </w14:textFill>
        </w:rPr>
        <w:t xml:space="preserve">    </w:t>
      </w:r>
    </w:p>
    <w:p w14:paraId="732E7184">
      <w:pPr>
        <w:spacing w:line="396" w:lineRule="auto"/>
        <w:ind w:left="1260"/>
        <w:rPr>
          <w:rFonts w:hint="default" w:ascii="Times New Roman" w:hAnsi="Times New Roman" w:eastAsia="仿宋" w:cs="Times New Roman"/>
          <w:color w:val="000000" w:themeColor="text1"/>
          <w:sz w:val="20"/>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本授权书自出具之日起生效。</w:t>
      </w:r>
    </w:p>
    <w:tbl>
      <w:tblPr>
        <w:tblStyle w:val="44"/>
        <w:tblW w:w="83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14"/>
        <w:gridCol w:w="4188"/>
      </w:tblGrid>
      <w:tr w14:paraId="0D7B7F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4" w:hRule="atLeast"/>
          <w:jc w:val="center"/>
        </w:trPr>
        <w:tc>
          <w:tcPr>
            <w:tcW w:w="4114" w:type="dxa"/>
            <w:tcBorders>
              <w:top w:val="single" w:color="auto" w:sz="4" w:space="0"/>
              <w:left w:val="single" w:color="auto" w:sz="4" w:space="0"/>
              <w:bottom w:val="single" w:color="auto" w:sz="4" w:space="0"/>
              <w:right w:val="single" w:color="auto" w:sz="4" w:space="0"/>
            </w:tcBorders>
          </w:tcPr>
          <w:p w14:paraId="59AC74DE">
            <w:pPr>
              <w:spacing w:line="360" w:lineRule="auto"/>
              <w:ind w:firstLine="480" w:firstLineChars="200"/>
              <w:jc w:val="center"/>
              <w:rPr>
                <w:rFonts w:hint="default" w:ascii="Times New Roman" w:hAnsi="Times New Roman" w:eastAsia="仿宋" w:cs="Times New Roman"/>
                <w:color w:val="000000" w:themeColor="text1"/>
                <w:sz w:val="24"/>
                <w:szCs w:val="24"/>
                <w14:textFill>
                  <w14:solidFill>
                    <w14:schemeClr w14:val="tx1"/>
                  </w14:solidFill>
                </w14:textFill>
              </w:rPr>
            </w:pPr>
          </w:p>
          <w:p w14:paraId="0A00EDC3">
            <w:pPr>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p>
          <w:p w14:paraId="736FB9B2">
            <w:pPr>
              <w:spacing w:line="360" w:lineRule="auto"/>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粘贴法定代表人身份证复印件（正面）</w:t>
            </w:r>
          </w:p>
        </w:tc>
        <w:tc>
          <w:tcPr>
            <w:tcW w:w="4188" w:type="dxa"/>
            <w:tcBorders>
              <w:top w:val="single" w:color="auto" w:sz="4" w:space="0"/>
              <w:left w:val="single" w:color="auto" w:sz="4" w:space="0"/>
              <w:bottom w:val="single" w:color="auto" w:sz="4" w:space="0"/>
              <w:right w:val="single" w:color="auto" w:sz="4" w:space="0"/>
            </w:tcBorders>
          </w:tcPr>
          <w:p w14:paraId="46086BDC">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p>
          <w:p w14:paraId="50279F9D">
            <w:pPr>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p>
          <w:p w14:paraId="2AF5A99A">
            <w:pPr>
              <w:spacing w:line="360" w:lineRule="auto"/>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粘贴法定代表人身份证复印件（反面）</w:t>
            </w:r>
          </w:p>
        </w:tc>
      </w:tr>
    </w:tbl>
    <w:p w14:paraId="17695926">
      <w:pPr>
        <w:ind w:left="1260"/>
        <w:rPr>
          <w:rFonts w:hint="default" w:ascii="Times New Roman" w:hAnsi="Times New Roman" w:eastAsia="仿宋" w:cs="Times New Roman"/>
          <w:color w:val="000000" w:themeColor="text1"/>
          <w:sz w:val="24"/>
          <w:szCs w:val="24"/>
          <w14:textFill>
            <w14:solidFill>
              <w14:schemeClr w14:val="tx1"/>
            </w14:solidFill>
          </w14:textFill>
        </w:rPr>
      </w:pPr>
    </w:p>
    <w:tbl>
      <w:tblPr>
        <w:tblStyle w:val="44"/>
        <w:tblW w:w="831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38"/>
        <w:gridCol w:w="4175"/>
      </w:tblGrid>
      <w:tr w14:paraId="061275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4" w:hRule="atLeast"/>
          <w:jc w:val="center"/>
        </w:trPr>
        <w:tc>
          <w:tcPr>
            <w:tcW w:w="4138" w:type="dxa"/>
            <w:tcBorders>
              <w:top w:val="single" w:color="auto" w:sz="4" w:space="0"/>
              <w:left w:val="single" w:color="auto" w:sz="4" w:space="0"/>
              <w:bottom w:val="single" w:color="auto" w:sz="4" w:space="0"/>
              <w:right w:val="single" w:color="auto" w:sz="4" w:space="0"/>
            </w:tcBorders>
          </w:tcPr>
          <w:p w14:paraId="01CBAC64">
            <w:pPr>
              <w:spacing w:line="360" w:lineRule="auto"/>
              <w:ind w:firstLine="480" w:firstLineChars="200"/>
              <w:jc w:val="center"/>
              <w:rPr>
                <w:rFonts w:hint="default" w:ascii="Times New Roman" w:hAnsi="Times New Roman" w:eastAsia="仿宋" w:cs="Times New Roman"/>
                <w:color w:val="000000" w:themeColor="text1"/>
                <w:sz w:val="24"/>
                <w:szCs w:val="24"/>
                <w14:textFill>
                  <w14:solidFill>
                    <w14:schemeClr w14:val="tx1"/>
                  </w14:solidFill>
                </w14:textFill>
              </w:rPr>
            </w:pPr>
          </w:p>
          <w:p w14:paraId="387D8232">
            <w:pPr>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p>
          <w:p w14:paraId="1F2F1F4B">
            <w:pPr>
              <w:spacing w:line="360" w:lineRule="auto"/>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粘贴授权委托人身份证复印件（正面）</w:t>
            </w:r>
          </w:p>
        </w:tc>
        <w:tc>
          <w:tcPr>
            <w:tcW w:w="4175" w:type="dxa"/>
            <w:tcBorders>
              <w:top w:val="single" w:color="auto" w:sz="4" w:space="0"/>
              <w:left w:val="single" w:color="auto" w:sz="4" w:space="0"/>
              <w:bottom w:val="single" w:color="auto" w:sz="4" w:space="0"/>
              <w:right w:val="single" w:color="auto" w:sz="4" w:space="0"/>
            </w:tcBorders>
          </w:tcPr>
          <w:p w14:paraId="1BF688A2">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p>
          <w:p w14:paraId="68708860">
            <w:pPr>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p>
          <w:p w14:paraId="6B443437">
            <w:pPr>
              <w:spacing w:line="360" w:lineRule="auto"/>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粘贴授权委托人身份证复印件（反面）</w:t>
            </w:r>
          </w:p>
        </w:tc>
      </w:tr>
    </w:tbl>
    <w:p w14:paraId="3762C971">
      <w:pPr>
        <w:spacing w:line="480" w:lineRule="auto"/>
        <w:ind w:firstLine="720" w:firstLineChars="3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投标单位（单位公章）：</w:t>
      </w:r>
      <w:r>
        <w:rPr>
          <w:rFonts w:hint="default" w:ascii="Times New Roman" w:hAnsi="Times New Roman" w:eastAsia="仿宋" w:cs="Times New Roman"/>
          <w:color w:val="000000" w:themeColor="text1"/>
          <w:sz w:val="24"/>
          <w:szCs w:val="24"/>
          <w:u w:val="single"/>
          <w14:textFill>
            <w14:solidFill>
              <w14:schemeClr w14:val="tx1"/>
            </w14:solidFill>
          </w14:textFill>
        </w:rPr>
        <w:t xml:space="preserve">                                            </w:t>
      </w:r>
    </w:p>
    <w:p w14:paraId="5091CDCC">
      <w:pPr>
        <w:spacing w:line="480" w:lineRule="auto"/>
        <w:ind w:firstLine="720" w:firstLineChars="3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xml:space="preserve">法定代表人（签字或盖章）： </w:t>
      </w:r>
    </w:p>
    <w:p w14:paraId="4433D4AB">
      <w:pPr>
        <w:spacing w:line="480" w:lineRule="auto"/>
        <w:ind w:firstLine="720" w:firstLineChars="3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xml:space="preserve">授权委托人（签字）：                          </w:t>
      </w:r>
    </w:p>
    <w:p w14:paraId="6AA41158">
      <w:pPr>
        <w:spacing w:line="480" w:lineRule="auto"/>
        <w:ind w:firstLine="720" w:firstLineChars="3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xml:space="preserve">    年     月     日</w:t>
      </w:r>
    </w:p>
    <w:p w14:paraId="4A3FD8F9">
      <w:pPr>
        <w:tabs>
          <w:tab w:val="left" w:pos="1813"/>
        </w:tabs>
        <w:autoSpaceDE w:val="0"/>
        <w:autoSpaceDN w:val="0"/>
        <w:adjustRightInd w:val="0"/>
        <w:spacing w:line="480" w:lineRule="auto"/>
        <w:ind w:firstLine="480"/>
        <w:rPr>
          <w:rFonts w:hint="default" w:ascii="Times New Roman" w:hAnsi="Times New Roman" w:eastAsia="仿宋" w:cs="Times New Roman"/>
          <w:color w:val="000000" w:themeColor="text1"/>
          <w:kern w:val="0"/>
          <w:sz w:val="24"/>
          <w:szCs w:val="24"/>
          <w:lang w:eastAsia="zh-CN"/>
          <w14:textFill>
            <w14:solidFill>
              <w14:schemeClr w14:val="tx1"/>
            </w14:solidFill>
          </w14:textFill>
        </w:rPr>
      </w:pPr>
      <w:r>
        <w:rPr>
          <w:rFonts w:hint="default" w:ascii="Times New Roman" w:hAnsi="Times New Roman" w:eastAsia="仿宋" w:cs="Times New Roman"/>
          <w:b/>
          <w:bCs/>
          <w:color w:val="000000" w:themeColor="text1"/>
          <w:sz w:val="24"/>
          <w:szCs w:val="24"/>
          <w14:textFill>
            <w14:solidFill>
              <w14:schemeClr w14:val="tx1"/>
            </w14:solidFill>
          </w14:textFill>
        </w:rPr>
        <w:t>注：</w:t>
      </w:r>
      <w:r>
        <w:rPr>
          <w:rFonts w:hint="default" w:ascii="Times New Roman" w:hAnsi="Times New Roman" w:eastAsia="仿宋" w:cs="Times New Roman"/>
          <w:b/>
          <w:bCs/>
          <w:color w:val="000000" w:themeColor="text1"/>
          <w:sz w:val="24"/>
          <w:szCs w:val="24"/>
          <w:lang w:eastAsia="zh-CN"/>
          <w14:textFill>
            <w14:solidFill>
              <w14:schemeClr w14:val="tx1"/>
            </w14:solidFill>
          </w14:textFill>
        </w:rPr>
        <w:t>身份证</w:t>
      </w:r>
      <w:r>
        <w:rPr>
          <w:rFonts w:hint="default" w:ascii="Times New Roman" w:hAnsi="Times New Roman" w:eastAsia="仿宋" w:cs="Times New Roman"/>
          <w:b/>
          <w:bCs/>
          <w:color w:val="000000" w:themeColor="text1"/>
          <w:sz w:val="24"/>
          <w:szCs w:val="24"/>
          <w14:textFill>
            <w14:solidFill>
              <w14:schemeClr w14:val="tx1"/>
            </w14:solidFill>
          </w14:textFill>
        </w:rPr>
        <w:t>正面国徽、反面人像</w:t>
      </w:r>
      <w:r>
        <w:rPr>
          <w:rFonts w:hint="default" w:ascii="Times New Roman" w:hAnsi="Times New Roman" w:eastAsia="仿宋" w:cs="Times New Roman"/>
          <w:b/>
          <w:bCs/>
          <w:color w:val="000000" w:themeColor="text1"/>
          <w:sz w:val="24"/>
          <w:szCs w:val="24"/>
          <w:lang w:eastAsia="zh-CN"/>
          <w14:textFill>
            <w14:solidFill>
              <w14:schemeClr w14:val="tx1"/>
            </w14:solidFill>
          </w14:textFill>
        </w:rPr>
        <w:t>。牵头单位和联合体单位都须提供。</w:t>
      </w:r>
    </w:p>
    <w:p w14:paraId="46CA300A">
      <w:pPr>
        <w:spacing w:beforeLines="0" w:afterLines="0"/>
        <w:jc w:val="center"/>
        <w:rPr>
          <w:rStyle w:val="47"/>
          <w:rFonts w:hint="default" w:ascii="Times New Roman" w:hAnsi="Times New Roman" w:cs="Times New Roman"/>
          <w:color w:val="000000" w:themeColor="text1"/>
          <w:sz w:val="27"/>
          <w:szCs w:val="27"/>
          <w:lang w:val="en-US" w:eastAsia="zh-CN" w:bidi="ar-SA"/>
          <w14:textFill>
            <w14:solidFill>
              <w14:schemeClr w14:val="tx1"/>
            </w14:solidFill>
          </w14:textFill>
        </w:rPr>
      </w:pPr>
      <w:r>
        <w:rPr>
          <w:rStyle w:val="47"/>
          <w:rFonts w:hint="default" w:ascii="Times New Roman" w:hAnsi="Times New Roman" w:cs="Times New Roman"/>
          <w:color w:val="000000" w:themeColor="text1"/>
          <w:sz w:val="27"/>
          <w:szCs w:val="27"/>
          <w:lang w:val="en-US" w:eastAsia="zh-CN" w:bidi="ar-SA"/>
          <w14:textFill>
            <w14:solidFill>
              <w14:schemeClr w14:val="tx1"/>
            </w14:solidFill>
          </w14:textFill>
        </w:rPr>
        <w:t>五、联合投标协议书</w:t>
      </w:r>
    </w:p>
    <w:p w14:paraId="5FEBD2C5">
      <w:pPr>
        <w:spacing w:beforeLines="0" w:afterLines="0" w:line="360" w:lineRule="auto"/>
        <w:ind w:left="620" w:hanging="793" w:hangingChars="294"/>
        <w:rPr>
          <w:rFonts w:hint="default" w:ascii="Times New Roman" w:hAnsi="Times New Roman" w:cs="Times New Roman"/>
          <w:color w:val="000000" w:themeColor="text1"/>
          <w:sz w:val="27"/>
          <w:szCs w:val="27"/>
          <w:lang w:val="en-US" w:eastAsia="zh-CN" w:bidi="ar-SA"/>
          <w14:textFill>
            <w14:solidFill>
              <w14:schemeClr w14:val="tx1"/>
            </w14:solidFill>
          </w14:textFill>
        </w:rPr>
      </w:pPr>
      <w:r>
        <w:rPr>
          <w:rFonts w:hint="default" w:ascii="Times New Roman" w:hAnsi="Times New Roman" w:cs="Times New Roman"/>
          <w:color w:val="000000" w:themeColor="text1"/>
          <w:sz w:val="27"/>
          <w:szCs w:val="27"/>
          <w:lang w:val="en-US" w:eastAsia="zh-CN" w:bidi="ar-SA"/>
          <w14:textFill>
            <w14:solidFill>
              <w14:schemeClr w14:val="tx1"/>
            </w14:solidFill>
          </w14:textFill>
        </w:rPr>
        <w:t>甲方：</w:t>
      </w:r>
    </w:p>
    <w:p w14:paraId="2E431CF1">
      <w:pPr>
        <w:spacing w:beforeLines="0" w:afterLines="0" w:line="360" w:lineRule="auto"/>
        <w:ind w:left="620" w:hanging="793" w:hangingChars="294"/>
        <w:rPr>
          <w:rFonts w:hint="default" w:ascii="Times New Roman" w:hAnsi="Times New Roman" w:cs="Times New Roman"/>
          <w:color w:val="000000" w:themeColor="text1"/>
          <w:sz w:val="27"/>
          <w:szCs w:val="27"/>
          <w:lang w:val="en-US" w:eastAsia="zh-CN" w:bidi="ar-SA"/>
          <w14:textFill>
            <w14:solidFill>
              <w14:schemeClr w14:val="tx1"/>
            </w14:solidFill>
          </w14:textFill>
        </w:rPr>
      </w:pPr>
      <w:r>
        <w:rPr>
          <w:rFonts w:hint="default" w:ascii="Times New Roman" w:hAnsi="Times New Roman" w:cs="Times New Roman"/>
          <w:color w:val="000000" w:themeColor="text1"/>
          <w:sz w:val="27"/>
          <w:szCs w:val="27"/>
          <w:lang w:val="en-US" w:eastAsia="zh-CN" w:bidi="ar-SA"/>
          <w14:textFill>
            <w14:solidFill>
              <w14:schemeClr w14:val="tx1"/>
            </w14:solidFill>
          </w14:textFill>
        </w:rPr>
        <w:t>乙方：</w:t>
      </w:r>
    </w:p>
    <w:p w14:paraId="139C2A68">
      <w:pPr>
        <w:spacing w:beforeLines="0" w:afterLines="0" w:line="360" w:lineRule="auto"/>
        <w:ind w:left="620" w:hanging="793" w:hangingChars="294"/>
        <w:rPr>
          <w:rFonts w:hint="default" w:ascii="Times New Roman" w:hAnsi="Times New Roman" w:cs="Times New Roman"/>
          <w:color w:val="000000" w:themeColor="text1"/>
          <w:sz w:val="27"/>
          <w:szCs w:val="27"/>
          <w:lang w:val="en-US" w:eastAsia="zh-CN" w:bidi="ar-SA"/>
          <w14:textFill>
            <w14:solidFill>
              <w14:schemeClr w14:val="tx1"/>
            </w14:solidFill>
          </w14:textFill>
        </w:rPr>
      </w:pPr>
      <w:r>
        <w:rPr>
          <w:rFonts w:hint="default" w:ascii="Times New Roman" w:hAnsi="Times New Roman" w:cs="Times New Roman"/>
          <w:color w:val="000000" w:themeColor="text1"/>
          <w:sz w:val="27"/>
          <w:szCs w:val="27"/>
          <w:lang w:val="en-US" w:eastAsia="zh-CN" w:bidi="ar-SA"/>
          <w14:textFill>
            <w14:solidFill>
              <w14:schemeClr w14:val="tx1"/>
            </w14:solidFill>
          </w14:textFill>
        </w:rPr>
        <w:t>（如果有的话，可按照甲、乙、丙、丁…序列增加）</w:t>
      </w:r>
    </w:p>
    <w:p w14:paraId="2A14A7D9">
      <w:pPr>
        <w:spacing w:beforeLines="0" w:afterLines="0" w:line="360" w:lineRule="auto"/>
        <w:ind w:left="620" w:hanging="793" w:hangingChars="294"/>
        <w:rPr>
          <w:rFonts w:hint="default" w:ascii="Times New Roman" w:hAnsi="Times New Roman" w:cs="Times New Roman"/>
          <w:color w:val="000000" w:themeColor="text1"/>
          <w:sz w:val="27"/>
          <w:szCs w:val="27"/>
          <w:lang w:val="en-US" w:eastAsia="zh-CN" w:bidi="ar-SA"/>
          <w14:textFill>
            <w14:solidFill>
              <w14:schemeClr w14:val="tx1"/>
            </w14:solidFill>
          </w14:textFill>
        </w:rPr>
      </w:pPr>
      <w:r>
        <w:rPr>
          <w:rFonts w:hint="default" w:ascii="Times New Roman" w:hAnsi="Times New Roman" w:cs="Times New Roman"/>
          <w:color w:val="000000" w:themeColor="text1"/>
          <w:sz w:val="27"/>
          <w:szCs w:val="27"/>
          <w:lang w:val="en-US" w:eastAsia="zh-CN" w:bidi="ar-SA"/>
          <w14:textFill>
            <w14:solidFill>
              <w14:schemeClr w14:val="tx1"/>
            </w14:solidFill>
          </w14:textFill>
        </w:rPr>
        <w:t>联合体各方经协商，就响应</w:t>
      </w:r>
      <w:r>
        <w:rPr>
          <w:rFonts w:hint="default" w:ascii="Times New Roman" w:hAnsi="Times New Roman" w:cs="Times New Roman"/>
          <w:color w:val="000000" w:themeColor="text1"/>
          <w:sz w:val="27"/>
          <w:szCs w:val="27"/>
          <w:u w:val="single"/>
          <w:lang w:val="en-US" w:eastAsia="zh-CN" w:bidi="ar-SA"/>
          <w14:textFill>
            <w14:solidFill>
              <w14:schemeClr w14:val="tx1"/>
            </w14:solidFill>
          </w14:textFill>
        </w:rPr>
        <w:t xml:space="preserve">           </w:t>
      </w:r>
      <w:r>
        <w:rPr>
          <w:rFonts w:hint="default" w:ascii="Times New Roman" w:hAnsi="Times New Roman" w:cs="Times New Roman"/>
          <w:color w:val="000000" w:themeColor="text1"/>
          <w:sz w:val="27"/>
          <w:szCs w:val="27"/>
          <w:lang w:val="en-US" w:eastAsia="zh-CN" w:bidi="ar-SA"/>
          <w14:textFill>
            <w14:solidFill>
              <w14:schemeClr w14:val="tx1"/>
            </w14:solidFill>
          </w14:textFill>
        </w:rPr>
        <w:t>组织实施的编号为</w:t>
      </w:r>
      <w:r>
        <w:rPr>
          <w:rFonts w:hint="default" w:ascii="Times New Roman" w:hAnsi="Times New Roman" w:cs="Times New Roman"/>
          <w:color w:val="000000" w:themeColor="text1"/>
          <w:sz w:val="27"/>
          <w:szCs w:val="27"/>
          <w:u w:val="single"/>
          <w:lang w:val="en-US" w:eastAsia="zh-CN" w:bidi="ar-SA"/>
          <w14:textFill>
            <w14:solidFill>
              <w14:schemeClr w14:val="tx1"/>
            </w14:solidFill>
          </w14:textFill>
        </w:rPr>
        <w:t xml:space="preserve">         </w:t>
      </w:r>
      <w:r>
        <w:rPr>
          <w:rFonts w:hint="default" w:ascii="Times New Roman" w:hAnsi="Times New Roman" w:cs="Times New Roman"/>
          <w:color w:val="000000" w:themeColor="text1"/>
          <w:sz w:val="27"/>
          <w:szCs w:val="27"/>
          <w:lang w:val="en-US" w:eastAsia="zh-CN" w:bidi="ar-SA"/>
          <w14:textFill>
            <w14:solidFill>
              <w14:schemeClr w14:val="tx1"/>
            </w14:solidFill>
          </w14:textFill>
        </w:rPr>
        <w:t>的采购活动联合进行投标之事宜，达成如下协议：</w:t>
      </w:r>
    </w:p>
    <w:p w14:paraId="6B97B398">
      <w:pPr>
        <w:spacing w:beforeLines="0" w:afterLines="0" w:line="360" w:lineRule="auto"/>
        <w:ind w:left="620" w:hanging="793" w:hangingChars="294"/>
        <w:rPr>
          <w:rFonts w:hint="default" w:ascii="Times New Roman" w:hAnsi="Times New Roman" w:cs="Times New Roman"/>
          <w:color w:val="000000" w:themeColor="text1"/>
          <w:sz w:val="27"/>
          <w:szCs w:val="27"/>
          <w:lang w:val="en-US" w:eastAsia="zh-CN" w:bidi="ar-SA"/>
          <w14:textFill>
            <w14:solidFill>
              <w14:schemeClr w14:val="tx1"/>
            </w14:solidFill>
          </w14:textFill>
        </w:rPr>
      </w:pPr>
      <w:r>
        <w:rPr>
          <w:rFonts w:hint="default" w:ascii="Times New Roman" w:hAnsi="Times New Roman" w:cs="Times New Roman"/>
          <w:color w:val="000000" w:themeColor="text1"/>
          <w:sz w:val="27"/>
          <w:szCs w:val="27"/>
          <w:lang w:val="en-US" w:eastAsia="zh-CN" w:bidi="ar-SA"/>
          <w14:textFill>
            <w14:solidFill>
              <w14:schemeClr w14:val="tx1"/>
            </w14:solidFill>
          </w14:textFill>
        </w:rPr>
        <w:t>一、联合体各方一致决定，以</w:t>
      </w:r>
      <w:r>
        <w:rPr>
          <w:rFonts w:hint="default" w:ascii="Times New Roman" w:hAnsi="Times New Roman" w:cs="Times New Roman"/>
          <w:color w:val="000000" w:themeColor="text1"/>
          <w:sz w:val="27"/>
          <w:szCs w:val="27"/>
          <w:u w:val="single"/>
          <w:lang w:val="en-US" w:eastAsia="zh-CN" w:bidi="ar-SA"/>
          <w14:textFill>
            <w14:solidFill>
              <w14:schemeClr w14:val="tx1"/>
            </w14:solidFill>
          </w14:textFill>
        </w:rPr>
        <w:t xml:space="preserve">           </w:t>
      </w:r>
      <w:r>
        <w:rPr>
          <w:rFonts w:hint="default" w:ascii="Times New Roman" w:hAnsi="Times New Roman" w:cs="Times New Roman"/>
          <w:color w:val="000000" w:themeColor="text1"/>
          <w:sz w:val="27"/>
          <w:szCs w:val="27"/>
          <w:lang w:val="en-US" w:eastAsia="zh-CN" w:bidi="ar-SA"/>
          <w14:textFill>
            <w14:solidFill>
              <w14:schemeClr w14:val="tx1"/>
            </w14:solidFill>
          </w14:textFill>
        </w:rPr>
        <w:t>主办人进行投标，并按照磋商文件的规定分别提交资格文件。</w:t>
      </w:r>
    </w:p>
    <w:p w14:paraId="25AE9854">
      <w:pPr>
        <w:spacing w:beforeLines="0" w:afterLines="0" w:line="360" w:lineRule="auto"/>
        <w:ind w:left="620" w:hanging="793" w:hangingChars="294"/>
        <w:rPr>
          <w:rFonts w:hint="default" w:ascii="Times New Roman" w:hAnsi="Times New Roman" w:cs="Times New Roman"/>
          <w:color w:val="000000" w:themeColor="text1"/>
          <w:sz w:val="27"/>
          <w:szCs w:val="27"/>
          <w:lang w:val="en-US" w:eastAsia="zh-CN" w:bidi="ar-SA"/>
          <w14:textFill>
            <w14:solidFill>
              <w14:schemeClr w14:val="tx1"/>
            </w14:solidFill>
          </w14:textFill>
        </w:rPr>
      </w:pPr>
      <w:r>
        <w:rPr>
          <w:rFonts w:hint="default" w:ascii="Times New Roman" w:hAnsi="Times New Roman" w:cs="Times New Roman"/>
          <w:color w:val="000000" w:themeColor="text1"/>
          <w:sz w:val="27"/>
          <w:szCs w:val="27"/>
          <w:lang w:val="en-US" w:eastAsia="zh-CN" w:bidi="ar-SA"/>
          <w14:textFill>
            <w14:solidFill>
              <w14:schemeClr w14:val="tx1"/>
            </w14:solidFill>
          </w14:textFill>
        </w:rPr>
        <w:t>二、在本次投标过程中，主办人的法定代表人或者授权代理人根据磋商文件规定以及投标内容对采购人所作的任何合法承诺，包括书面澄清以及响应等对联合体各方均有约束力。如果中标并签订合同，则联合体各方将共同履行对采购人或者采购代理机构所负有的全部义务，并就采购合同约定的事项对采购人承担连带责任。</w:t>
      </w:r>
    </w:p>
    <w:p w14:paraId="126A4E35">
      <w:pPr>
        <w:spacing w:beforeLines="0" w:afterLines="0" w:line="360" w:lineRule="auto"/>
        <w:ind w:left="620" w:hanging="793" w:hangingChars="294"/>
        <w:rPr>
          <w:rFonts w:hint="default" w:ascii="Times New Roman" w:hAnsi="Times New Roman" w:cs="Times New Roman"/>
          <w:color w:val="000000" w:themeColor="text1"/>
          <w:sz w:val="27"/>
          <w:szCs w:val="27"/>
          <w:lang w:val="en-US" w:eastAsia="zh-CN" w:bidi="ar-SA"/>
          <w14:textFill>
            <w14:solidFill>
              <w14:schemeClr w14:val="tx1"/>
            </w14:solidFill>
          </w14:textFill>
        </w:rPr>
      </w:pPr>
      <w:r>
        <w:rPr>
          <w:rFonts w:hint="default" w:ascii="Times New Roman" w:hAnsi="Times New Roman" w:cs="Times New Roman"/>
          <w:color w:val="000000" w:themeColor="text1"/>
          <w:sz w:val="27"/>
          <w:szCs w:val="27"/>
          <w:lang w:val="en-US" w:eastAsia="zh-CN" w:bidi="ar-SA"/>
          <w14:textFill>
            <w14:solidFill>
              <w14:schemeClr w14:val="tx1"/>
            </w14:solidFill>
          </w14:textFill>
        </w:rPr>
        <w:t>三、联合体各方保证对主办人为响应本次采购而提供的产品和服务提供全部质量保证以及售后服务支持。</w:t>
      </w:r>
    </w:p>
    <w:p w14:paraId="118035B5">
      <w:pPr>
        <w:spacing w:beforeLines="0" w:afterLines="0" w:line="360" w:lineRule="auto"/>
        <w:ind w:left="620" w:hanging="793" w:hangingChars="294"/>
        <w:rPr>
          <w:rFonts w:hint="default" w:ascii="Times New Roman" w:hAnsi="Times New Roman" w:cs="Times New Roman"/>
          <w:color w:val="000000" w:themeColor="text1"/>
          <w:sz w:val="27"/>
          <w:szCs w:val="27"/>
          <w:lang w:val="en-US" w:eastAsia="zh-CN" w:bidi="ar-SA"/>
          <w14:textFill>
            <w14:solidFill>
              <w14:schemeClr w14:val="tx1"/>
            </w14:solidFill>
          </w14:textFill>
        </w:rPr>
      </w:pPr>
      <w:r>
        <w:rPr>
          <w:rFonts w:hint="default" w:ascii="Times New Roman" w:hAnsi="Times New Roman" w:cs="Times New Roman"/>
          <w:color w:val="000000" w:themeColor="text1"/>
          <w:sz w:val="27"/>
          <w:szCs w:val="27"/>
          <w:lang w:val="en-US" w:eastAsia="zh-CN" w:bidi="ar-SA"/>
          <w14:textFill>
            <w14:solidFill>
              <w14:schemeClr w14:val="tx1"/>
            </w14:solidFill>
          </w14:textFill>
        </w:rPr>
        <w:t>四、本次联合投标中，联合体各方承担的工作和义务：</w:t>
      </w:r>
    </w:p>
    <w:p w14:paraId="4241AE4A">
      <w:pPr>
        <w:spacing w:beforeLines="0" w:afterLines="0" w:line="360" w:lineRule="auto"/>
        <w:ind w:left="620" w:hanging="793" w:hangingChars="294"/>
        <w:rPr>
          <w:rFonts w:hint="default" w:ascii="Times New Roman" w:hAnsi="Times New Roman" w:cs="Times New Roman"/>
          <w:color w:val="000000" w:themeColor="text1"/>
          <w:sz w:val="27"/>
          <w:szCs w:val="27"/>
          <w:lang w:val="en-US" w:eastAsia="zh-CN" w:bidi="ar-SA"/>
          <w14:textFill>
            <w14:solidFill>
              <w14:schemeClr w14:val="tx1"/>
            </w14:solidFill>
          </w14:textFill>
        </w:rPr>
      </w:pPr>
      <w:r>
        <w:rPr>
          <w:rFonts w:hint="default" w:ascii="Times New Roman" w:hAnsi="Times New Roman" w:cs="Times New Roman"/>
          <w:color w:val="000000" w:themeColor="text1"/>
          <w:sz w:val="27"/>
          <w:szCs w:val="27"/>
          <w:lang w:val="en-US" w:eastAsia="zh-CN" w:bidi="ar-SA"/>
          <w14:textFill>
            <w14:solidFill>
              <w14:schemeClr w14:val="tx1"/>
            </w14:solidFill>
          </w14:textFill>
        </w:rPr>
        <w:t>甲方承担的工作和义务为：</w:t>
      </w:r>
    </w:p>
    <w:p w14:paraId="420C7180">
      <w:pPr>
        <w:spacing w:beforeLines="0" w:afterLines="0" w:line="360" w:lineRule="auto"/>
        <w:ind w:left="620" w:hanging="793" w:hangingChars="294"/>
        <w:rPr>
          <w:rFonts w:hint="default" w:ascii="Times New Roman" w:hAnsi="Times New Roman" w:cs="Times New Roman"/>
          <w:color w:val="000000" w:themeColor="text1"/>
          <w:sz w:val="27"/>
          <w:szCs w:val="27"/>
          <w:lang w:val="en-US" w:eastAsia="zh-CN" w:bidi="ar-SA"/>
          <w14:textFill>
            <w14:solidFill>
              <w14:schemeClr w14:val="tx1"/>
            </w14:solidFill>
          </w14:textFill>
        </w:rPr>
      </w:pPr>
      <w:r>
        <w:rPr>
          <w:rFonts w:hint="default" w:ascii="Times New Roman" w:hAnsi="Times New Roman" w:cs="Times New Roman"/>
          <w:color w:val="000000" w:themeColor="text1"/>
          <w:sz w:val="27"/>
          <w:szCs w:val="27"/>
          <w:lang w:val="en-US" w:eastAsia="zh-CN" w:bidi="ar-SA"/>
          <w14:textFill>
            <w14:solidFill>
              <w14:schemeClr w14:val="tx1"/>
            </w14:solidFill>
          </w14:textFill>
        </w:rPr>
        <w:t>乙方承担的工作和义务为：</w:t>
      </w:r>
    </w:p>
    <w:p w14:paraId="494083DE">
      <w:pPr>
        <w:spacing w:beforeLines="0" w:afterLines="0" w:line="360" w:lineRule="auto"/>
        <w:ind w:left="620" w:hanging="793" w:hangingChars="294"/>
        <w:rPr>
          <w:rFonts w:hint="default" w:ascii="Times New Roman" w:hAnsi="Times New Roman" w:cs="Times New Roman"/>
          <w:color w:val="000000" w:themeColor="text1"/>
          <w:sz w:val="27"/>
          <w:szCs w:val="27"/>
          <w:lang w:val="en-US" w:eastAsia="zh-CN" w:bidi="ar-SA"/>
          <w14:textFill>
            <w14:solidFill>
              <w14:schemeClr w14:val="tx1"/>
            </w14:solidFill>
          </w14:textFill>
        </w:rPr>
      </w:pPr>
      <w:r>
        <w:rPr>
          <w:rFonts w:hint="default" w:ascii="Times New Roman" w:hAnsi="Times New Roman" w:cs="Times New Roman"/>
          <w:color w:val="000000" w:themeColor="text1"/>
          <w:sz w:val="27"/>
          <w:szCs w:val="27"/>
          <w:lang w:val="en-US" w:eastAsia="zh-CN" w:bidi="ar-SA"/>
          <w14:textFill>
            <w14:solidFill>
              <w14:schemeClr w14:val="tx1"/>
            </w14:solidFill>
          </w14:textFill>
        </w:rPr>
        <w:t>五、有关本次联合投标的其他事宜：</w:t>
      </w:r>
    </w:p>
    <w:p w14:paraId="38E8BF9E">
      <w:pPr>
        <w:spacing w:beforeLines="0" w:afterLines="0" w:line="360" w:lineRule="auto"/>
        <w:ind w:left="620" w:hanging="793" w:hangingChars="294"/>
        <w:rPr>
          <w:rFonts w:hint="default" w:ascii="Times New Roman" w:hAnsi="Times New Roman" w:cs="Times New Roman"/>
          <w:color w:val="000000" w:themeColor="text1"/>
          <w:sz w:val="27"/>
          <w:szCs w:val="27"/>
          <w:lang w:val="en-US" w:eastAsia="zh-CN" w:bidi="ar-SA"/>
          <w14:textFill>
            <w14:solidFill>
              <w14:schemeClr w14:val="tx1"/>
            </w14:solidFill>
          </w14:textFill>
        </w:rPr>
      </w:pPr>
      <w:r>
        <w:rPr>
          <w:rFonts w:hint="default" w:ascii="Times New Roman" w:hAnsi="Times New Roman" w:cs="Times New Roman"/>
          <w:color w:val="000000" w:themeColor="text1"/>
          <w:sz w:val="27"/>
          <w:szCs w:val="27"/>
          <w:lang w:val="en-US" w:eastAsia="zh-CN" w:bidi="ar-SA"/>
          <w14:textFill>
            <w14:solidFill>
              <w14:schemeClr w14:val="tx1"/>
            </w14:solidFill>
          </w14:textFill>
        </w:rPr>
        <w:t xml:space="preserve">（注：联合体涉及中小微企业的，应明确各自承担的比例。） </w:t>
      </w:r>
    </w:p>
    <w:p w14:paraId="279E1A5E">
      <w:pPr>
        <w:spacing w:beforeLines="0" w:afterLines="0" w:line="360" w:lineRule="auto"/>
        <w:ind w:left="620" w:hanging="793" w:hangingChars="294"/>
        <w:rPr>
          <w:rFonts w:hint="default" w:ascii="Times New Roman" w:hAnsi="Times New Roman" w:cs="Times New Roman"/>
          <w:color w:val="000000" w:themeColor="text1"/>
          <w:sz w:val="27"/>
          <w:szCs w:val="27"/>
          <w:lang w:val="en-US" w:eastAsia="zh-CN" w:bidi="ar-SA"/>
          <w14:textFill>
            <w14:solidFill>
              <w14:schemeClr w14:val="tx1"/>
            </w14:solidFill>
          </w14:textFill>
        </w:rPr>
      </w:pPr>
      <w:r>
        <w:rPr>
          <w:rFonts w:hint="default" w:ascii="Times New Roman" w:hAnsi="Times New Roman" w:cs="Times New Roman"/>
          <w:color w:val="000000" w:themeColor="text1"/>
          <w:sz w:val="27"/>
          <w:szCs w:val="27"/>
          <w:lang w:val="en-US" w:eastAsia="zh-CN" w:bidi="ar-SA"/>
          <w14:textFill>
            <w14:solidFill>
              <w14:schemeClr w14:val="tx1"/>
            </w14:solidFill>
          </w14:textFill>
        </w:rPr>
        <w:t>六、本协议提交采购人或者采购代理机构后，联合体各方不得以任何形式对上述实质内容进行修改或者撤销。</w:t>
      </w:r>
    </w:p>
    <w:p w14:paraId="2BCC9223">
      <w:pPr>
        <w:spacing w:beforeLines="0" w:afterLines="0" w:line="360" w:lineRule="auto"/>
        <w:ind w:left="620" w:hanging="793" w:hangingChars="294"/>
        <w:rPr>
          <w:rFonts w:hint="default" w:ascii="Times New Roman" w:hAnsi="Times New Roman" w:cs="Times New Roman"/>
          <w:color w:val="000000" w:themeColor="text1"/>
          <w:sz w:val="27"/>
          <w:szCs w:val="27"/>
          <w:lang w:val="en-US" w:eastAsia="zh-CN" w:bidi="ar-SA"/>
          <w14:textFill>
            <w14:solidFill>
              <w14:schemeClr w14:val="tx1"/>
            </w14:solidFill>
          </w14:textFill>
        </w:rPr>
      </w:pPr>
      <w:r>
        <w:rPr>
          <w:rFonts w:hint="default" w:ascii="Times New Roman" w:hAnsi="Times New Roman" w:cs="Times New Roman"/>
          <w:color w:val="000000" w:themeColor="text1"/>
          <w:sz w:val="27"/>
          <w:szCs w:val="27"/>
          <w:lang w:val="en-US" w:eastAsia="zh-CN" w:bidi="ar-SA"/>
          <w14:textFill>
            <w14:solidFill>
              <w14:schemeClr w14:val="tx1"/>
            </w14:solidFill>
          </w14:textFill>
        </w:rPr>
        <w:t>七、本协议共  份，联合体各方各持一份，并作为响应文件的一部分。</w:t>
      </w:r>
    </w:p>
    <w:p w14:paraId="6C6D5DC8">
      <w:pPr>
        <w:spacing w:beforeLines="0" w:afterLines="0" w:line="360" w:lineRule="auto"/>
        <w:ind w:left="620" w:hanging="793" w:hangingChars="294"/>
        <w:rPr>
          <w:rFonts w:hint="default" w:ascii="Times New Roman" w:hAnsi="Times New Roman" w:cs="Times New Roman"/>
          <w:color w:val="000000" w:themeColor="text1"/>
          <w:sz w:val="27"/>
          <w:szCs w:val="27"/>
          <w:lang w:val="en-US" w:eastAsia="zh-CN" w:bidi="ar-SA"/>
          <w14:textFill>
            <w14:solidFill>
              <w14:schemeClr w14:val="tx1"/>
            </w14:solidFill>
          </w14:textFill>
        </w:rPr>
      </w:pPr>
      <w:r>
        <w:rPr>
          <w:rFonts w:hint="default" w:ascii="Times New Roman" w:hAnsi="Times New Roman" w:cs="Times New Roman"/>
          <w:color w:val="000000" w:themeColor="text1"/>
          <w:sz w:val="27"/>
          <w:szCs w:val="27"/>
          <w:lang w:val="en-US" w:eastAsia="zh-CN" w:bidi="ar-SA"/>
          <w14:textFill>
            <w14:solidFill>
              <w14:schemeClr w14:val="tx1"/>
            </w14:solidFill>
          </w14:textFill>
        </w:rPr>
        <w:t>甲方单位：       （公章）           乙方单位：       （公章）</w:t>
      </w:r>
    </w:p>
    <w:p w14:paraId="0D8B2908">
      <w:pPr>
        <w:spacing w:beforeLines="0" w:afterLines="0" w:line="360" w:lineRule="auto"/>
        <w:ind w:left="620" w:hanging="793" w:hangingChars="294"/>
        <w:rPr>
          <w:rFonts w:hint="default" w:ascii="Times New Roman" w:hAnsi="Times New Roman" w:cs="Times New Roman"/>
          <w:color w:val="000000" w:themeColor="text1"/>
          <w:sz w:val="27"/>
          <w:szCs w:val="27"/>
          <w:lang w:val="en-US" w:eastAsia="zh-CN" w:bidi="ar-SA"/>
          <w14:textFill>
            <w14:solidFill>
              <w14:schemeClr w14:val="tx1"/>
            </w14:solidFill>
          </w14:textFill>
        </w:rPr>
      </w:pPr>
      <w:r>
        <w:rPr>
          <w:rFonts w:hint="default" w:ascii="Times New Roman" w:hAnsi="Times New Roman" w:cs="Times New Roman"/>
          <w:color w:val="000000" w:themeColor="text1"/>
          <w:sz w:val="27"/>
          <w:szCs w:val="27"/>
          <w:lang w:val="en-US" w:eastAsia="zh-CN" w:bidi="ar-SA"/>
          <w14:textFill>
            <w14:solidFill>
              <w14:schemeClr w14:val="tx1"/>
            </w14:solidFill>
          </w14:textFill>
        </w:rPr>
        <w:t>法定代表人：   （签字或盖章）       法定代表人：  （签字或盖章）</w:t>
      </w:r>
    </w:p>
    <w:p w14:paraId="7336922A">
      <w:pPr>
        <w:spacing w:beforeLines="0" w:afterLines="0" w:line="360" w:lineRule="auto"/>
        <w:ind w:left="620" w:hanging="793" w:hangingChars="294"/>
        <w:rPr>
          <w:rFonts w:hint="default" w:ascii="Times New Roman" w:hAnsi="Times New Roman" w:eastAsia="仿宋_GB2312" w:cs="Times New Roman"/>
          <w:b/>
          <w:color w:val="000000" w:themeColor="text1"/>
          <w:kern w:val="0"/>
          <w:sz w:val="32"/>
          <w:szCs w:val="32"/>
          <w:lang w:val="en-US" w:eastAsia="en-US" w:bidi="ar-SA"/>
          <w14:textFill>
            <w14:solidFill>
              <w14:schemeClr w14:val="tx1"/>
            </w14:solidFill>
          </w14:textFill>
        </w:rPr>
      </w:pPr>
      <w:r>
        <w:rPr>
          <w:rFonts w:hint="default" w:ascii="Times New Roman" w:hAnsi="Times New Roman" w:cs="Times New Roman"/>
          <w:color w:val="000000" w:themeColor="text1"/>
          <w:sz w:val="27"/>
          <w:szCs w:val="27"/>
          <w:lang w:val="en-US" w:eastAsia="zh-CN" w:bidi="ar-SA"/>
          <w14:textFill>
            <w14:solidFill>
              <w14:schemeClr w14:val="tx1"/>
            </w14:solidFill>
          </w14:textFill>
        </w:rPr>
        <w:t>日期：  年  月   日                 日期：  年  月  日</w:t>
      </w:r>
    </w:p>
    <w:p w14:paraId="393A63D2">
      <w:pPr>
        <w:spacing w:beforeLines="0" w:afterLines="0"/>
        <w:jc w:val="left"/>
        <w:rPr>
          <w:rFonts w:hint="default" w:ascii="Times New Roman" w:hAnsi="Times New Roman" w:eastAsia="仿宋_GB2312" w:cs="Times New Roman"/>
          <w:b/>
          <w:color w:val="000000" w:themeColor="text1"/>
          <w:kern w:val="0"/>
          <w:sz w:val="32"/>
          <w:szCs w:val="32"/>
          <w:lang w:val="en-US" w:eastAsia="en-US" w:bidi="ar-SA"/>
          <w14:textFill>
            <w14:solidFill>
              <w14:schemeClr w14:val="tx1"/>
            </w14:solidFill>
          </w14:textFill>
        </w:rPr>
      </w:pPr>
    </w:p>
    <w:p w14:paraId="765A8E65">
      <w:pPr>
        <w:spacing w:beforeLines="0" w:afterLines="0"/>
        <w:jc w:val="center"/>
        <w:rPr>
          <w:rFonts w:hint="default" w:ascii="Times New Roman" w:hAnsi="Times New Roman" w:eastAsia="仿宋_GB2312" w:cs="Times New Roman"/>
          <w:b/>
          <w:color w:val="000000" w:themeColor="text1"/>
          <w:kern w:val="0"/>
          <w:sz w:val="32"/>
          <w:szCs w:val="32"/>
          <w:lang w:val="en-US" w:eastAsia="zh-CN" w:bidi="ar-SA"/>
          <w14:textFill>
            <w14:solidFill>
              <w14:schemeClr w14:val="tx1"/>
            </w14:solidFill>
          </w14:textFill>
        </w:rPr>
      </w:pPr>
      <w:r>
        <w:rPr>
          <w:rFonts w:hint="default" w:ascii="Times New Roman" w:hAnsi="Times New Roman" w:eastAsia="仿宋" w:cs="Times New Roman"/>
          <w:b/>
          <w:color w:val="000000" w:themeColor="text1"/>
          <w:sz w:val="28"/>
          <w:szCs w:val="28"/>
          <w:lang w:val="en-US" w:eastAsia="zh-CN" w:bidi="ar-SA"/>
          <w14:textFill>
            <w14:solidFill>
              <w14:schemeClr w14:val="tx1"/>
            </w14:solidFill>
          </w14:textFill>
        </w:rPr>
        <w:t>联合投标授权委托书</w:t>
      </w:r>
      <w:r>
        <w:rPr>
          <w:rFonts w:hint="default" w:ascii="Times New Roman" w:hAnsi="Times New Roman" w:eastAsia="仿宋" w:cs="Times New Roman"/>
          <w:b/>
          <w:color w:val="000000" w:themeColor="text1"/>
          <w:sz w:val="24"/>
          <w:szCs w:val="24"/>
          <w:lang w:val="en-US" w:eastAsia="zh-CN" w:bidi="ar-SA"/>
          <w14:textFill>
            <w14:solidFill>
              <w14:schemeClr w14:val="tx1"/>
            </w14:solidFill>
          </w14:textFill>
        </w:rPr>
        <w:t>（统一格式）</w:t>
      </w:r>
    </w:p>
    <w:p w14:paraId="67B14D4D">
      <w:pPr>
        <w:numPr>
          <w:ilvl w:val="0"/>
          <w:numId w:val="0"/>
        </w:numPr>
        <w:autoSpaceDE w:val="0"/>
        <w:autoSpaceDN w:val="0"/>
        <w:adjustRightInd w:val="0"/>
        <w:spacing w:beforeLines="0" w:afterLines="0" w:line="360" w:lineRule="auto"/>
        <w:jc w:val="center"/>
        <w:rPr>
          <w:rFonts w:hint="default" w:ascii="Times New Roman" w:hAnsi="Times New Roman" w:eastAsia="仿宋" w:cs="Times New Roman"/>
          <w:color w:val="000000" w:themeColor="text1"/>
          <w:kern w:val="1"/>
          <w:sz w:val="28"/>
          <w:szCs w:val="24"/>
          <w14:textFill>
            <w14:solidFill>
              <w14:schemeClr w14:val="tx1"/>
            </w14:solidFill>
          </w14:textFill>
        </w:rPr>
      </w:pPr>
      <w:r>
        <w:rPr>
          <w:rFonts w:hint="default" w:ascii="Times New Roman" w:hAnsi="Times New Roman" w:eastAsia="仿宋" w:cs="Times New Roman"/>
          <w:color w:val="000000" w:themeColor="text1"/>
          <w:kern w:val="1"/>
          <w:sz w:val="28"/>
          <w:szCs w:val="28"/>
          <w14:textFill>
            <w14:solidFill>
              <w14:schemeClr w14:val="tx1"/>
            </w14:solidFill>
          </w14:textFill>
        </w:rPr>
        <w:t>联合投标授权委托书(若有)</w:t>
      </w:r>
    </w:p>
    <w:p w14:paraId="701F5C20">
      <w:pPr>
        <w:spacing w:beforeLines="0" w:afterLines="0" w:line="360" w:lineRule="auto"/>
        <w:ind w:firstLine="540" w:firstLineChars="200"/>
        <w:rPr>
          <w:rFonts w:hint="default" w:ascii="Times New Roman" w:hAnsi="Times New Roman" w:cs="Times New Roman"/>
          <w:color w:val="000000" w:themeColor="text1"/>
          <w:sz w:val="27"/>
          <w:szCs w:val="27"/>
          <w:lang w:val="en-US" w:eastAsia="zh-CN" w:bidi="ar-SA"/>
          <w14:textFill>
            <w14:solidFill>
              <w14:schemeClr w14:val="tx1"/>
            </w14:solidFill>
          </w14:textFill>
        </w:rPr>
      </w:pPr>
      <w:r>
        <w:rPr>
          <w:rFonts w:hint="default" w:ascii="Times New Roman" w:hAnsi="Times New Roman" w:cs="Times New Roman"/>
          <w:color w:val="000000" w:themeColor="text1"/>
          <w:sz w:val="27"/>
          <w:szCs w:val="27"/>
          <w:lang w:val="en-US" w:eastAsia="zh-CN" w:bidi="ar-SA"/>
          <w14:textFill>
            <w14:solidFill>
              <w14:schemeClr w14:val="tx1"/>
            </w14:solidFill>
          </w14:textFill>
        </w:rPr>
        <w:t xml:space="preserve">本授权委托书声明：根据 </w:t>
      </w:r>
      <w:r>
        <w:rPr>
          <w:rFonts w:hint="default" w:ascii="Times New Roman" w:hAnsi="Times New Roman" w:cs="Times New Roman"/>
          <w:color w:val="000000" w:themeColor="text1"/>
          <w:sz w:val="27"/>
          <w:szCs w:val="27"/>
          <w:u w:val="single"/>
          <w:lang w:val="en-US" w:eastAsia="zh-CN" w:bidi="ar-SA"/>
          <w14:textFill>
            <w14:solidFill>
              <w14:schemeClr w14:val="tx1"/>
            </w14:solidFill>
          </w14:textFill>
        </w:rPr>
        <w:t xml:space="preserve">              </w:t>
      </w:r>
      <w:r>
        <w:rPr>
          <w:rFonts w:hint="default" w:ascii="Times New Roman" w:hAnsi="Times New Roman" w:cs="Times New Roman"/>
          <w:color w:val="000000" w:themeColor="text1"/>
          <w:sz w:val="27"/>
          <w:szCs w:val="27"/>
          <w:lang w:val="en-US" w:eastAsia="zh-CN" w:bidi="ar-SA"/>
          <w14:textFill>
            <w14:solidFill>
              <w14:schemeClr w14:val="tx1"/>
            </w14:solidFill>
          </w14:textFill>
        </w:rPr>
        <w:t>与</w:t>
      </w:r>
      <w:r>
        <w:rPr>
          <w:rFonts w:hint="default" w:ascii="Times New Roman" w:hAnsi="Times New Roman" w:cs="Times New Roman"/>
          <w:color w:val="000000" w:themeColor="text1"/>
          <w:sz w:val="27"/>
          <w:szCs w:val="27"/>
          <w:u w:val="single"/>
          <w:lang w:val="en-US" w:eastAsia="zh-CN" w:bidi="ar-SA"/>
          <w14:textFill>
            <w14:solidFill>
              <w14:schemeClr w14:val="tx1"/>
            </w14:solidFill>
          </w14:textFill>
        </w:rPr>
        <w:t xml:space="preserve">              </w:t>
      </w:r>
      <w:r>
        <w:rPr>
          <w:rFonts w:hint="default" w:ascii="Times New Roman" w:hAnsi="Times New Roman" w:cs="Times New Roman"/>
          <w:color w:val="000000" w:themeColor="text1"/>
          <w:sz w:val="27"/>
          <w:szCs w:val="27"/>
          <w:lang w:val="en-US" w:eastAsia="zh-CN" w:bidi="ar-SA"/>
          <w14:textFill>
            <w14:solidFill>
              <w14:schemeClr w14:val="tx1"/>
            </w14:solidFill>
          </w14:textFill>
        </w:rPr>
        <w:t xml:space="preserve">订的《联合投标协议书》的内容，主办人 </w:t>
      </w:r>
      <w:r>
        <w:rPr>
          <w:rFonts w:hint="default" w:ascii="Times New Roman" w:hAnsi="Times New Roman" w:cs="Times New Roman"/>
          <w:color w:val="000000" w:themeColor="text1"/>
          <w:sz w:val="27"/>
          <w:szCs w:val="27"/>
          <w:u w:val="single"/>
          <w:lang w:val="en-US" w:eastAsia="zh-CN" w:bidi="ar-SA"/>
          <w14:textFill>
            <w14:solidFill>
              <w14:schemeClr w14:val="tx1"/>
            </w14:solidFill>
          </w14:textFill>
        </w:rPr>
        <w:t xml:space="preserve">              </w:t>
      </w:r>
      <w:r>
        <w:rPr>
          <w:rFonts w:hint="default" w:ascii="Times New Roman" w:hAnsi="Times New Roman" w:cs="Times New Roman"/>
          <w:color w:val="000000" w:themeColor="text1"/>
          <w:sz w:val="27"/>
          <w:szCs w:val="27"/>
          <w:lang w:val="en-US" w:eastAsia="zh-CN" w:bidi="ar-SA"/>
          <w14:textFill>
            <w14:solidFill>
              <w14:schemeClr w14:val="tx1"/>
            </w14:solidFill>
          </w14:textFill>
        </w:rPr>
        <w:t>的法定代表人        现授权</w:t>
      </w:r>
      <w:r>
        <w:rPr>
          <w:rFonts w:hint="default" w:ascii="Times New Roman" w:hAnsi="Times New Roman" w:cs="Times New Roman"/>
          <w:color w:val="000000" w:themeColor="text1"/>
          <w:sz w:val="27"/>
          <w:szCs w:val="27"/>
          <w:u w:val="single"/>
          <w:lang w:val="en-US" w:eastAsia="zh-CN" w:bidi="ar-SA"/>
          <w14:textFill>
            <w14:solidFill>
              <w14:schemeClr w14:val="tx1"/>
            </w14:solidFill>
          </w14:textFill>
        </w:rPr>
        <w:t xml:space="preserve">              </w:t>
      </w:r>
      <w:r>
        <w:rPr>
          <w:rFonts w:hint="default" w:ascii="Times New Roman" w:hAnsi="Times New Roman" w:cs="Times New Roman"/>
          <w:color w:val="000000" w:themeColor="text1"/>
          <w:sz w:val="27"/>
          <w:szCs w:val="27"/>
          <w:lang w:val="en-US" w:eastAsia="zh-CN" w:bidi="ar-SA"/>
          <w14:textFill>
            <w14:solidFill>
              <w14:schemeClr w14:val="tx1"/>
            </w14:solidFill>
          </w14:textFill>
        </w:rPr>
        <w:t>为联合投标代理人，代理人在投标、开标、评审、合同谈判过程中所签署的一切文件和处理与这有关的一切事务， 联合投标各方均予以认可并遵守。</w:t>
      </w:r>
    </w:p>
    <w:p w14:paraId="6EF8D7F8">
      <w:pPr>
        <w:spacing w:beforeLines="0" w:afterLines="0" w:line="360" w:lineRule="auto"/>
        <w:ind w:left="620" w:hanging="793" w:hangingChars="294"/>
        <w:rPr>
          <w:rFonts w:hint="default" w:ascii="Times New Roman" w:hAnsi="Times New Roman" w:cs="Times New Roman"/>
          <w:color w:val="000000" w:themeColor="text1"/>
          <w:sz w:val="27"/>
          <w:szCs w:val="27"/>
          <w:lang w:val="en-US" w:eastAsia="zh-CN" w:bidi="ar-SA"/>
          <w14:textFill>
            <w14:solidFill>
              <w14:schemeClr w14:val="tx1"/>
            </w14:solidFill>
          </w14:textFill>
        </w:rPr>
      </w:pPr>
      <w:r>
        <w:rPr>
          <w:rFonts w:hint="default" w:ascii="Times New Roman" w:hAnsi="Times New Roman" w:cs="Times New Roman"/>
          <w:color w:val="000000" w:themeColor="text1"/>
          <w:sz w:val="27"/>
          <w:szCs w:val="27"/>
          <w:lang w:val="en-US" w:eastAsia="zh-CN" w:bidi="ar-SA"/>
          <w14:textFill>
            <w14:solidFill>
              <w14:schemeClr w14:val="tx1"/>
            </w14:solidFill>
          </w14:textFill>
        </w:rPr>
        <w:t xml:space="preserve"> 特此委托。</w:t>
      </w:r>
    </w:p>
    <w:p w14:paraId="0018F5DE">
      <w:pPr>
        <w:spacing w:beforeLines="0" w:afterLines="0" w:line="360" w:lineRule="auto"/>
        <w:ind w:left="620" w:hanging="793" w:hangingChars="294"/>
        <w:rPr>
          <w:rFonts w:hint="default" w:ascii="Times New Roman" w:hAnsi="Times New Roman" w:cs="Times New Roman"/>
          <w:color w:val="000000" w:themeColor="text1"/>
          <w:sz w:val="27"/>
          <w:szCs w:val="27"/>
          <w:lang w:val="en-US" w:eastAsia="zh-CN" w:bidi="ar-SA"/>
          <w14:textFill>
            <w14:solidFill>
              <w14:schemeClr w14:val="tx1"/>
            </w14:solidFill>
          </w14:textFill>
        </w:rPr>
      </w:pPr>
      <w:r>
        <w:rPr>
          <w:rFonts w:hint="default" w:ascii="Times New Roman" w:hAnsi="Times New Roman" w:cs="Times New Roman"/>
          <w:color w:val="000000" w:themeColor="text1"/>
          <w:sz w:val="27"/>
          <w:szCs w:val="27"/>
          <w:lang w:val="en-US" w:eastAsia="zh-CN" w:bidi="ar-SA"/>
          <w14:textFill>
            <w14:solidFill>
              <w14:schemeClr w14:val="tx1"/>
            </w14:solidFill>
          </w14:textFill>
        </w:rPr>
        <w:t xml:space="preserve">     </w:t>
      </w:r>
    </w:p>
    <w:p w14:paraId="108C7414">
      <w:pPr>
        <w:spacing w:beforeLines="0" w:afterLines="0" w:line="360" w:lineRule="auto"/>
        <w:ind w:left="620" w:hanging="793" w:hangingChars="294"/>
        <w:rPr>
          <w:rFonts w:hint="default" w:ascii="Times New Roman" w:hAnsi="Times New Roman" w:cs="Times New Roman"/>
          <w:color w:val="000000" w:themeColor="text1"/>
          <w:sz w:val="27"/>
          <w:szCs w:val="27"/>
          <w:lang w:val="en-US" w:eastAsia="zh-CN" w:bidi="ar-SA"/>
          <w14:textFill>
            <w14:solidFill>
              <w14:schemeClr w14:val="tx1"/>
            </w14:solidFill>
          </w14:textFill>
        </w:rPr>
      </w:pPr>
    </w:p>
    <w:p w14:paraId="63113FD2">
      <w:pPr>
        <w:spacing w:beforeLines="0" w:afterLines="0" w:line="360" w:lineRule="auto"/>
        <w:ind w:left="620" w:hanging="793" w:hangingChars="294"/>
        <w:rPr>
          <w:rFonts w:hint="default" w:ascii="Times New Roman" w:hAnsi="Times New Roman" w:cs="Times New Roman"/>
          <w:color w:val="000000" w:themeColor="text1"/>
          <w:sz w:val="27"/>
          <w:szCs w:val="27"/>
          <w:lang w:val="en-US" w:eastAsia="zh-CN" w:bidi="ar-SA"/>
          <w14:textFill>
            <w14:solidFill>
              <w14:schemeClr w14:val="tx1"/>
            </w14:solidFill>
          </w14:textFill>
        </w:rPr>
      </w:pPr>
    </w:p>
    <w:p w14:paraId="4B79915E">
      <w:pPr>
        <w:spacing w:beforeLines="0" w:afterLines="0" w:line="360" w:lineRule="auto"/>
        <w:ind w:left="620" w:hanging="793" w:hangingChars="294"/>
        <w:rPr>
          <w:rFonts w:hint="default" w:ascii="Times New Roman" w:hAnsi="Times New Roman" w:cs="Times New Roman"/>
          <w:color w:val="000000" w:themeColor="text1"/>
          <w:sz w:val="27"/>
          <w:szCs w:val="27"/>
          <w:lang w:val="en-US" w:eastAsia="zh-CN" w:bidi="ar-SA"/>
          <w14:textFill>
            <w14:solidFill>
              <w14:schemeClr w14:val="tx1"/>
            </w14:solidFill>
          </w14:textFill>
        </w:rPr>
      </w:pPr>
      <w:r>
        <w:rPr>
          <w:rFonts w:hint="default" w:ascii="Times New Roman" w:hAnsi="Times New Roman" w:cs="Times New Roman"/>
          <w:color w:val="000000" w:themeColor="text1"/>
          <w:sz w:val="27"/>
          <w:szCs w:val="27"/>
          <w:lang w:val="en-US" w:eastAsia="zh-CN" w:bidi="ar-SA"/>
          <w14:textFill>
            <w14:solidFill>
              <w14:schemeClr w14:val="tx1"/>
            </w14:solidFill>
          </w14:textFill>
        </w:rPr>
        <w:t>授权人（签字或盖章）：          代理人（签字或盖章）：</w:t>
      </w:r>
    </w:p>
    <w:p w14:paraId="78EA1182">
      <w:pPr>
        <w:spacing w:beforeLines="0" w:afterLines="0" w:line="360" w:lineRule="auto"/>
        <w:ind w:left="620" w:hanging="793" w:hangingChars="294"/>
        <w:rPr>
          <w:rFonts w:hint="default" w:ascii="Times New Roman" w:hAnsi="Times New Roman" w:cs="Times New Roman"/>
          <w:color w:val="000000" w:themeColor="text1"/>
          <w:sz w:val="27"/>
          <w:szCs w:val="27"/>
          <w:lang w:val="en-US" w:eastAsia="zh-CN" w:bidi="ar-SA"/>
          <w14:textFill>
            <w14:solidFill>
              <w14:schemeClr w14:val="tx1"/>
            </w14:solidFill>
          </w14:textFill>
        </w:rPr>
      </w:pPr>
      <w:r>
        <w:rPr>
          <w:rFonts w:hint="default" w:ascii="Times New Roman" w:hAnsi="Times New Roman" w:cs="Times New Roman"/>
          <w:color w:val="000000" w:themeColor="text1"/>
          <w:sz w:val="27"/>
          <w:szCs w:val="27"/>
          <w:lang w:val="en-US" w:eastAsia="zh-CN" w:bidi="ar-SA"/>
          <w14:textFill>
            <w14:solidFill>
              <w14:schemeClr w14:val="tx1"/>
            </w14:solidFill>
          </w14:textFill>
        </w:rPr>
        <w:t>日期：    年  月  日            日期：    年  月  日</w:t>
      </w:r>
    </w:p>
    <w:p w14:paraId="3CC570A2">
      <w:pPr>
        <w:spacing w:beforeLines="0" w:afterLines="0" w:line="360" w:lineRule="auto"/>
        <w:ind w:left="620" w:hanging="793" w:hangingChars="294"/>
        <w:rPr>
          <w:rFonts w:hint="default" w:ascii="Times New Roman" w:hAnsi="Times New Roman" w:cs="Times New Roman"/>
          <w:color w:val="000000" w:themeColor="text1"/>
          <w:sz w:val="27"/>
          <w:szCs w:val="27"/>
          <w:lang w:val="en-US" w:eastAsia="zh-CN" w:bidi="ar-SA"/>
          <w14:textFill>
            <w14:solidFill>
              <w14:schemeClr w14:val="tx1"/>
            </w14:solidFill>
          </w14:textFill>
        </w:rPr>
      </w:pPr>
    </w:p>
    <w:p w14:paraId="61C3518B">
      <w:pPr>
        <w:spacing w:beforeLines="0" w:afterLines="0" w:line="360" w:lineRule="auto"/>
        <w:ind w:left="620" w:hanging="793" w:hangingChars="294"/>
        <w:rPr>
          <w:rFonts w:hint="default" w:ascii="Times New Roman" w:hAnsi="Times New Roman" w:cs="Times New Roman"/>
          <w:color w:val="000000" w:themeColor="text1"/>
          <w:sz w:val="27"/>
          <w:szCs w:val="27"/>
          <w:lang w:val="en-US" w:eastAsia="zh-CN" w:bidi="ar-SA"/>
          <w14:textFill>
            <w14:solidFill>
              <w14:schemeClr w14:val="tx1"/>
            </w14:solidFill>
          </w14:textFill>
        </w:rPr>
      </w:pPr>
    </w:p>
    <w:p w14:paraId="7B922A49">
      <w:pPr>
        <w:spacing w:beforeLines="0" w:afterLines="0" w:line="360" w:lineRule="auto"/>
        <w:ind w:left="620" w:hanging="793" w:hangingChars="294"/>
        <w:rPr>
          <w:rFonts w:hint="default" w:ascii="Times New Roman" w:hAnsi="Times New Roman" w:cs="Times New Roman"/>
          <w:color w:val="000000" w:themeColor="text1"/>
          <w:sz w:val="27"/>
          <w:szCs w:val="27"/>
          <w:lang w:val="en-US" w:eastAsia="zh-CN" w:bidi="ar-SA"/>
          <w14:textFill>
            <w14:solidFill>
              <w14:schemeClr w14:val="tx1"/>
            </w14:solidFill>
          </w14:textFill>
        </w:rPr>
      </w:pPr>
      <w:r>
        <w:rPr>
          <w:rFonts w:hint="default" w:ascii="Times New Roman" w:hAnsi="Times New Roman" w:cs="Times New Roman"/>
          <w:color w:val="000000" w:themeColor="text1"/>
          <w:sz w:val="27"/>
          <w:szCs w:val="27"/>
          <w:lang w:val="en-US" w:eastAsia="zh-CN" w:bidi="ar-SA"/>
          <w14:textFill>
            <w14:solidFill>
              <w14:schemeClr w14:val="tx1"/>
            </w14:solidFill>
          </w14:textFill>
        </w:rPr>
        <w:t>联合体甲方单位：   （公章）     联合体乙方单位：   （公章）</w:t>
      </w:r>
    </w:p>
    <w:p w14:paraId="72F1E49C">
      <w:pPr>
        <w:spacing w:beforeLines="0" w:afterLines="0" w:line="360" w:lineRule="auto"/>
        <w:ind w:left="620" w:hanging="793" w:hangingChars="294"/>
        <w:rPr>
          <w:rFonts w:hint="default" w:ascii="Times New Roman" w:hAnsi="Times New Roman" w:cs="Times New Roman"/>
          <w:color w:val="000000" w:themeColor="text1"/>
          <w:sz w:val="27"/>
          <w:szCs w:val="27"/>
          <w:lang w:val="en-US" w:eastAsia="zh-CN" w:bidi="ar-SA"/>
          <w14:textFill>
            <w14:solidFill>
              <w14:schemeClr w14:val="tx1"/>
            </w14:solidFill>
          </w14:textFill>
        </w:rPr>
      </w:pPr>
      <w:r>
        <w:rPr>
          <w:rFonts w:hint="default" w:ascii="Times New Roman" w:hAnsi="Times New Roman" w:cs="Times New Roman"/>
          <w:color w:val="000000" w:themeColor="text1"/>
          <w:sz w:val="27"/>
          <w:szCs w:val="27"/>
          <w:lang w:val="en-US" w:eastAsia="zh-CN" w:bidi="ar-SA"/>
          <w14:textFill>
            <w14:solidFill>
              <w14:schemeClr w14:val="tx1"/>
            </w14:solidFill>
          </w14:textFill>
        </w:rPr>
        <w:t>法定代表人：    （签字或盖章）   法定代表人：     （签字或盖章）</w:t>
      </w:r>
    </w:p>
    <w:p w14:paraId="303DF732">
      <w:pPr>
        <w:spacing w:beforeLines="0" w:afterLines="0" w:line="360" w:lineRule="auto"/>
        <w:ind w:left="620" w:hanging="793" w:hangingChars="294"/>
        <w:rPr>
          <w:rFonts w:hint="default" w:ascii="Times New Roman" w:hAnsi="Times New Roman" w:cs="Times New Roman"/>
          <w:color w:val="000000" w:themeColor="text1"/>
          <w:sz w:val="27"/>
          <w:szCs w:val="27"/>
          <w:lang w:val="en-US" w:eastAsia="zh-CN" w:bidi="ar-SA"/>
          <w14:textFill>
            <w14:solidFill>
              <w14:schemeClr w14:val="tx1"/>
            </w14:solidFill>
          </w14:textFill>
        </w:rPr>
      </w:pPr>
      <w:r>
        <w:rPr>
          <w:rFonts w:hint="default" w:ascii="Times New Roman" w:hAnsi="Times New Roman" w:cs="Times New Roman"/>
          <w:color w:val="000000" w:themeColor="text1"/>
          <w:sz w:val="27"/>
          <w:szCs w:val="27"/>
          <w:lang w:val="en-US" w:eastAsia="zh-CN" w:bidi="ar-SA"/>
          <w14:textFill>
            <w14:solidFill>
              <w14:schemeClr w14:val="tx1"/>
            </w14:solidFill>
          </w14:textFill>
        </w:rPr>
        <w:t>日期：  年  月   日                    日期：  年  月   日</w:t>
      </w:r>
    </w:p>
    <w:p w14:paraId="78F7E51C">
      <w:pPr>
        <w:jc w:val="left"/>
        <w:rPr>
          <w:rFonts w:hint="default" w:ascii="Times New Roman" w:hAnsi="Times New Roman" w:cs="Times New Roman"/>
          <w:color w:val="000000" w:themeColor="text1"/>
          <w:sz w:val="21"/>
          <w:szCs w:val="24"/>
          <w14:textFill>
            <w14:solidFill>
              <w14:schemeClr w14:val="tx1"/>
            </w14:solidFill>
          </w14:textFill>
        </w:rPr>
      </w:pPr>
    </w:p>
    <w:p w14:paraId="65F02DB7">
      <w:pPr>
        <w:spacing w:line="720" w:lineRule="auto"/>
        <w:jc w:val="center"/>
        <w:rPr>
          <w:rFonts w:hint="default" w:ascii="Times New Roman" w:hAnsi="Times New Roman" w:eastAsia="仿宋" w:cs="Times New Roman"/>
          <w:b/>
          <w:bCs/>
          <w:color w:val="000000" w:themeColor="text1"/>
          <w:sz w:val="28"/>
          <w:szCs w:val="28"/>
          <w:lang w:eastAsia="zh-CN"/>
          <w14:textFill>
            <w14:solidFill>
              <w14:schemeClr w14:val="tx1"/>
            </w14:solidFill>
          </w14:textFill>
        </w:rPr>
      </w:pPr>
      <w:r>
        <w:rPr>
          <w:rFonts w:hint="default" w:ascii="Times New Roman" w:hAnsi="Times New Roman" w:eastAsia="仿宋" w:cs="Times New Roman"/>
          <w:b/>
          <w:bCs/>
          <w:color w:val="000000" w:themeColor="text1"/>
          <w:sz w:val="28"/>
          <w:szCs w:val="28"/>
          <w:lang w:eastAsia="zh-CN"/>
          <w14:textFill>
            <w14:solidFill>
              <w14:schemeClr w14:val="tx1"/>
            </w14:solidFill>
          </w14:textFill>
        </w:rPr>
        <w:t>六</w:t>
      </w:r>
      <w:r>
        <w:rPr>
          <w:rFonts w:hint="default" w:ascii="Times New Roman" w:hAnsi="Times New Roman" w:eastAsia="仿宋" w:cs="Times New Roman"/>
          <w:b/>
          <w:bCs/>
          <w:color w:val="000000" w:themeColor="text1"/>
          <w:sz w:val="28"/>
          <w:szCs w:val="28"/>
          <w14:textFill>
            <w14:solidFill>
              <w14:schemeClr w14:val="tx1"/>
            </w14:solidFill>
          </w14:textFill>
        </w:rPr>
        <w:t>、投标保证金缴纳凭证</w:t>
      </w:r>
    </w:p>
    <w:p w14:paraId="31BBFBEE">
      <w:pPr>
        <w:spacing w:line="720" w:lineRule="auto"/>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（投标保证金缴纳凭证，复印件加盖公章）</w:t>
      </w:r>
    </w:p>
    <w:p w14:paraId="2A2BD952">
      <w:pPr>
        <w:spacing w:line="440" w:lineRule="exact"/>
        <w:jc w:val="center"/>
        <w:rPr>
          <w:rFonts w:hint="default" w:ascii="Times New Roman" w:hAnsi="Times New Roman" w:eastAsia="仿宋" w:cs="Times New Roman"/>
          <w:b/>
          <w:bCs/>
          <w:color w:val="000000" w:themeColor="text1"/>
          <w:sz w:val="28"/>
          <w:szCs w:val="32"/>
          <w14:textFill>
            <w14:solidFill>
              <w14:schemeClr w14:val="tx1"/>
            </w14:solidFill>
          </w14:textFill>
        </w:rPr>
      </w:pPr>
    </w:p>
    <w:p w14:paraId="61DD9CCA">
      <w:pPr>
        <w:spacing w:line="440" w:lineRule="exact"/>
        <w:jc w:val="center"/>
        <w:rPr>
          <w:rFonts w:hint="default" w:ascii="Times New Roman" w:hAnsi="Times New Roman" w:eastAsia="仿宋" w:cs="Times New Roman"/>
          <w:b/>
          <w:bCs/>
          <w:color w:val="000000" w:themeColor="text1"/>
          <w:sz w:val="28"/>
          <w:szCs w:val="32"/>
          <w14:textFill>
            <w14:solidFill>
              <w14:schemeClr w14:val="tx1"/>
            </w14:solidFill>
          </w14:textFill>
        </w:rPr>
      </w:pPr>
    </w:p>
    <w:p w14:paraId="00FE172C">
      <w:pPr>
        <w:spacing w:line="440" w:lineRule="exact"/>
        <w:jc w:val="center"/>
        <w:rPr>
          <w:rFonts w:hint="default" w:ascii="Times New Roman" w:hAnsi="Times New Roman" w:eastAsia="仿宋" w:cs="Times New Roman"/>
          <w:b/>
          <w:bCs/>
          <w:color w:val="000000" w:themeColor="text1"/>
          <w:sz w:val="28"/>
          <w:szCs w:val="32"/>
          <w14:textFill>
            <w14:solidFill>
              <w14:schemeClr w14:val="tx1"/>
            </w14:solidFill>
          </w14:textFill>
        </w:rPr>
      </w:pPr>
    </w:p>
    <w:p w14:paraId="795653D2">
      <w:pPr>
        <w:spacing w:line="440" w:lineRule="exact"/>
        <w:jc w:val="center"/>
        <w:rPr>
          <w:rFonts w:hint="default" w:ascii="Times New Roman" w:hAnsi="Times New Roman" w:eastAsia="仿宋" w:cs="Times New Roman"/>
          <w:b/>
          <w:bCs/>
          <w:color w:val="000000" w:themeColor="text1"/>
          <w:sz w:val="28"/>
          <w:szCs w:val="32"/>
          <w14:textFill>
            <w14:solidFill>
              <w14:schemeClr w14:val="tx1"/>
            </w14:solidFill>
          </w14:textFill>
        </w:rPr>
      </w:pPr>
    </w:p>
    <w:p w14:paraId="28C75AF8">
      <w:pPr>
        <w:spacing w:line="440" w:lineRule="exact"/>
        <w:jc w:val="center"/>
        <w:rPr>
          <w:rFonts w:hint="default" w:ascii="Times New Roman" w:hAnsi="Times New Roman" w:eastAsia="仿宋" w:cs="Times New Roman"/>
          <w:b/>
          <w:bCs/>
          <w:color w:val="000000" w:themeColor="text1"/>
          <w:sz w:val="28"/>
          <w:szCs w:val="32"/>
          <w14:textFill>
            <w14:solidFill>
              <w14:schemeClr w14:val="tx1"/>
            </w14:solidFill>
          </w14:textFill>
        </w:rPr>
      </w:pPr>
    </w:p>
    <w:p w14:paraId="79D39D0E">
      <w:pPr>
        <w:spacing w:line="440" w:lineRule="exact"/>
        <w:jc w:val="center"/>
        <w:rPr>
          <w:rFonts w:hint="default" w:ascii="Times New Roman" w:hAnsi="Times New Roman" w:eastAsia="仿宋" w:cs="Times New Roman"/>
          <w:b/>
          <w:bCs/>
          <w:color w:val="000000" w:themeColor="text1"/>
          <w:sz w:val="28"/>
          <w:szCs w:val="32"/>
          <w14:textFill>
            <w14:solidFill>
              <w14:schemeClr w14:val="tx1"/>
            </w14:solidFill>
          </w14:textFill>
        </w:rPr>
      </w:pPr>
    </w:p>
    <w:p w14:paraId="44B9A3E5">
      <w:pPr>
        <w:spacing w:line="440" w:lineRule="exact"/>
        <w:jc w:val="center"/>
        <w:rPr>
          <w:rFonts w:hint="default" w:ascii="Times New Roman" w:hAnsi="Times New Roman" w:eastAsia="仿宋" w:cs="Times New Roman"/>
          <w:b/>
          <w:bCs/>
          <w:color w:val="000000" w:themeColor="text1"/>
          <w:sz w:val="28"/>
          <w:szCs w:val="32"/>
          <w14:textFill>
            <w14:solidFill>
              <w14:schemeClr w14:val="tx1"/>
            </w14:solidFill>
          </w14:textFill>
        </w:rPr>
      </w:pPr>
    </w:p>
    <w:p w14:paraId="74A71D09">
      <w:pPr>
        <w:spacing w:line="440" w:lineRule="exact"/>
        <w:jc w:val="center"/>
        <w:rPr>
          <w:rFonts w:hint="default" w:ascii="Times New Roman" w:hAnsi="Times New Roman" w:eastAsia="仿宋" w:cs="Times New Roman"/>
          <w:b/>
          <w:bCs/>
          <w:color w:val="000000" w:themeColor="text1"/>
          <w:sz w:val="28"/>
          <w:szCs w:val="32"/>
          <w14:textFill>
            <w14:solidFill>
              <w14:schemeClr w14:val="tx1"/>
            </w14:solidFill>
          </w14:textFill>
        </w:rPr>
      </w:pPr>
    </w:p>
    <w:p w14:paraId="74FB6660">
      <w:pPr>
        <w:spacing w:line="440" w:lineRule="exact"/>
        <w:jc w:val="center"/>
        <w:rPr>
          <w:rFonts w:hint="default" w:ascii="Times New Roman" w:hAnsi="Times New Roman" w:eastAsia="仿宋" w:cs="Times New Roman"/>
          <w:b/>
          <w:bCs/>
          <w:color w:val="000000" w:themeColor="text1"/>
          <w:sz w:val="28"/>
          <w:szCs w:val="32"/>
          <w14:textFill>
            <w14:solidFill>
              <w14:schemeClr w14:val="tx1"/>
            </w14:solidFill>
          </w14:textFill>
        </w:rPr>
      </w:pPr>
    </w:p>
    <w:p w14:paraId="753A35B6">
      <w:pPr>
        <w:spacing w:line="440" w:lineRule="exact"/>
        <w:jc w:val="center"/>
        <w:rPr>
          <w:rFonts w:hint="default" w:ascii="Times New Roman" w:hAnsi="Times New Roman" w:eastAsia="仿宋" w:cs="Times New Roman"/>
          <w:b/>
          <w:bCs/>
          <w:color w:val="000000" w:themeColor="text1"/>
          <w:sz w:val="28"/>
          <w:szCs w:val="32"/>
          <w14:textFill>
            <w14:solidFill>
              <w14:schemeClr w14:val="tx1"/>
            </w14:solidFill>
          </w14:textFill>
        </w:rPr>
      </w:pPr>
    </w:p>
    <w:p w14:paraId="4C3665C1">
      <w:pPr>
        <w:spacing w:line="440" w:lineRule="exact"/>
        <w:jc w:val="center"/>
        <w:rPr>
          <w:rFonts w:hint="default" w:ascii="Times New Roman" w:hAnsi="Times New Roman" w:eastAsia="仿宋" w:cs="Times New Roman"/>
          <w:b/>
          <w:bCs/>
          <w:color w:val="000000" w:themeColor="text1"/>
          <w:sz w:val="28"/>
          <w:szCs w:val="32"/>
          <w14:textFill>
            <w14:solidFill>
              <w14:schemeClr w14:val="tx1"/>
            </w14:solidFill>
          </w14:textFill>
        </w:rPr>
      </w:pPr>
    </w:p>
    <w:p w14:paraId="3FDBA532">
      <w:pPr>
        <w:spacing w:line="440" w:lineRule="exact"/>
        <w:jc w:val="center"/>
        <w:rPr>
          <w:rFonts w:hint="default" w:ascii="Times New Roman" w:hAnsi="Times New Roman" w:eastAsia="仿宋" w:cs="Times New Roman"/>
          <w:b/>
          <w:bCs/>
          <w:color w:val="000000" w:themeColor="text1"/>
          <w:sz w:val="28"/>
          <w:szCs w:val="32"/>
          <w14:textFill>
            <w14:solidFill>
              <w14:schemeClr w14:val="tx1"/>
            </w14:solidFill>
          </w14:textFill>
        </w:rPr>
      </w:pPr>
    </w:p>
    <w:p w14:paraId="5C7B8501">
      <w:pPr>
        <w:spacing w:line="440" w:lineRule="exact"/>
        <w:jc w:val="center"/>
        <w:rPr>
          <w:rFonts w:hint="default" w:ascii="Times New Roman" w:hAnsi="Times New Roman" w:eastAsia="仿宋" w:cs="Times New Roman"/>
          <w:b/>
          <w:bCs/>
          <w:color w:val="000000" w:themeColor="text1"/>
          <w:sz w:val="28"/>
          <w:szCs w:val="32"/>
          <w14:textFill>
            <w14:solidFill>
              <w14:schemeClr w14:val="tx1"/>
            </w14:solidFill>
          </w14:textFill>
        </w:rPr>
      </w:pPr>
    </w:p>
    <w:p w14:paraId="76CA2477">
      <w:pPr>
        <w:spacing w:line="440" w:lineRule="exact"/>
        <w:jc w:val="center"/>
        <w:rPr>
          <w:rFonts w:hint="default" w:ascii="Times New Roman" w:hAnsi="Times New Roman" w:eastAsia="仿宋" w:cs="Times New Roman"/>
          <w:b/>
          <w:bCs/>
          <w:color w:val="000000" w:themeColor="text1"/>
          <w:sz w:val="28"/>
          <w:szCs w:val="32"/>
          <w14:textFill>
            <w14:solidFill>
              <w14:schemeClr w14:val="tx1"/>
            </w14:solidFill>
          </w14:textFill>
        </w:rPr>
      </w:pPr>
    </w:p>
    <w:p w14:paraId="3B5CC9C6">
      <w:pPr>
        <w:spacing w:line="440" w:lineRule="exact"/>
        <w:jc w:val="center"/>
        <w:rPr>
          <w:rFonts w:hint="default" w:ascii="Times New Roman" w:hAnsi="Times New Roman" w:eastAsia="仿宋" w:cs="Times New Roman"/>
          <w:b/>
          <w:bCs/>
          <w:color w:val="000000" w:themeColor="text1"/>
          <w:sz w:val="28"/>
          <w:szCs w:val="32"/>
          <w14:textFill>
            <w14:solidFill>
              <w14:schemeClr w14:val="tx1"/>
            </w14:solidFill>
          </w14:textFill>
        </w:rPr>
      </w:pPr>
    </w:p>
    <w:p w14:paraId="18E18D5C">
      <w:pPr>
        <w:spacing w:line="440" w:lineRule="exact"/>
        <w:jc w:val="center"/>
        <w:rPr>
          <w:rFonts w:hint="default" w:ascii="Times New Roman" w:hAnsi="Times New Roman" w:eastAsia="仿宋" w:cs="Times New Roman"/>
          <w:b/>
          <w:bCs/>
          <w:color w:val="000000" w:themeColor="text1"/>
          <w:sz w:val="28"/>
          <w:szCs w:val="32"/>
          <w14:textFill>
            <w14:solidFill>
              <w14:schemeClr w14:val="tx1"/>
            </w14:solidFill>
          </w14:textFill>
        </w:rPr>
      </w:pPr>
    </w:p>
    <w:p w14:paraId="6CA8A55E">
      <w:pPr>
        <w:spacing w:line="440" w:lineRule="exact"/>
        <w:jc w:val="center"/>
        <w:rPr>
          <w:rFonts w:hint="default" w:ascii="Times New Roman" w:hAnsi="Times New Roman" w:eastAsia="仿宋" w:cs="Times New Roman"/>
          <w:b/>
          <w:bCs/>
          <w:color w:val="000000" w:themeColor="text1"/>
          <w:sz w:val="28"/>
          <w:szCs w:val="32"/>
          <w14:textFill>
            <w14:solidFill>
              <w14:schemeClr w14:val="tx1"/>
            </w14:solidFill>
          </w14:textFill>
        </w:rPr>
      </w:pPr>
    </w:p>
    <w:p w14:paraId="49FBF750">
      <w:pPr>
        <w:spacing w:line="440" w:lineRule="exact"/>
        <w:jc w:val="center"/>
        <w:rPr>
          <w:rFonts w:hint="default" w:ascii="Times New Roman" w:hAnsi="Times New Roman" w:eastAsia="仿宋" w:cs="Times New Roman"/>
          <w:b/>
          <w:bCs/>
          <w:color w:val="000000" w:themeColor="text1"/>
          <w:sz w:val="28"/>
          <w:szCs w:val="32"/>
          <w14:textFill>
            <w14:solidFill>
              <w14:schemeClr w14:val="tx1"/>
            </w14:solidFill>
          </w14:textFill>
        </w:rPr>
      </w:pPr>
    </w:p>
    <w:p w14:paraId="7203622B">
      <w:pPr>
        <w:spacing w:line="440" w:lineRule="exact"/>
        <w:jc w:val="center"/>
        <w:rPr>
          <w:rFonts w:hint="default" w:ascii="Times New Roman" w:hAnsi="Times New Roman" w:eastAsia="仿宋" w:cs="Times New Roman"/>
          <w:b/>
          <w:bCs/>
          <w:color w:val="000000" w:themeColor="text1"/>
          <w:sz w:val="28"/>
          <w:szCs w:val="32"/>
          <w14:textFill>
            <w14:solidFill>
              <w14:schemeClr w14:val="tx1"/>
            </w14:solidFill>
          </w14:textFill>
        </w:rPr>
      </w:pPr>
    </w:p>
    <w:p w14:paraId="0A433532">
      <w:pPr>
        <w:spacing w:line="440" w:lineRule="exact"/>
        <w:jc w:val="center"/>
        <w:rPr>
          <w:rFonts w:hint="default" w:ascii="Times New Roman" w:hAnsi="Times New Roman" w:eastAsia="仿宋" w:cs="Times New Roman"/>
          <w:b/>
          <w:bCs/>
          <w:color w:val="000000" w:themeColor="text1"/>
          <w:sz w:val="28"/>
          <w:szCs w:val="32"/>
          <w14:textFill>
            <w14:solidFill>
              <w14:schemeClr w14:val="tx1"/>
            </w14:solidFill>
          </w14:textFill>
        </w:rPr>
      </w:pPr>
    </w:p>
    <w:p w14:paraId="0ADEA1DD">
      <w:pPr>
        <w:spacing w:line="440" w:lineRule="exact"/>
        <w:jc w:val="center"/>
        <w:rPr>
          <w:rFonts w:hint="default" w:ascii="Times New Roman" w:hAnsi="Times New Roman" w:eastAsia="仿宋" w:cs="Times New Roman"/>
          <w:b/>
          <w:bCs/>
          <w:color w:val="000000" w:themeColor="text1"/>
          <w:sz w:val="28"/>
          <w:szCs w:val="32"/>
          <w14:textFill>
            <w14:solidFill>
              <w14:schemeClr w14:val="tx1"/>
            </w14:solidFill>
          </w14:textFill>
        </w:rPr>
      </w:pPr>
    </w:p>
    <w:p w14:paraId="06BC0BA0">
      <w:pPr>
        <w:pStyle w:val="20"/>
        <w:tabs>
          <w:tab w:val="left" w:pos="9214"/>
        </w:tabs>
        <w:rPr>
          <w:rFonts w:hint="default" w:ascii="Times New Roman" w:hAnsi="Times New Roman" w:eastAsia="仿宋" w:cs="Times New Roman"/>
          <w:color w:val="000000" w:themeColor="text1"/>
          <w14:textFill>
            <w14:solidFill>
              <w14:schemeClr w14:val="tx1"/>
            </w14:solidFill>
          </w14:textFill>
        </w:rPr>
      </w:pPr>
    </w:p>
    <w:p w14:paraId="0CFBDDC7">
      <w:pPr>
        <w:spacing w:line="440" w:lineRule="exact"/>
        <w:jc w:val="center"/>
        <w:rPr>
          <w:rFonts w:hint="default" w:ascii="Times New Roman" w:hAnsi="Times New Roman" w:eastAsia="仿宋" w:cs="Times New Roman"/>
          <w:b/>
          <w:bCs/>
          <w:color w:val="000000" w:themeColor="text1"/>
          <w:sz w:val="28"/>
          <w:szCs w:val="32"/>
          <w14:textFill>
            <w14:solidFill>
              <w14:schemeClr w14:val="tx1"/>
            </w14:solidFill>
          </w14:textFill>
        </w:rPr>
      </w:pPr>
    </w:p>
    <w:p w14:paraId="7ED9E4DD">
      <w:pPr>
        <w:spacing w:line="440" w:lineRule="exact"/>
        <w:jc w:val="center"/>
        <w:rPr>
          <w:rFonts w:hint="default" w:ascii="Times New Roman" w:hAnsi="Times New Roman" w:eastAsia="仿宋" w:cs="Times New Roman"/>
          <w:b/>
          <w:bCs/>
          <w:color w:val="000000" w:themeColor="text1"/>
          <w:sz w:val="28"/>
          <w:szCs w:val="32"/>
          <w14:textFill>
            <w14:solidFill>
              <w14:schemeClr w14:val="tx1"/>
            </w14:solidFill>
          </w14:textFill>
        </w:rPr>
      </w:pPr>
    </w:p>
    <w:p w14:paraId="2299E3F9">
      <w:pPr>
        <w:spacing w:line="440" w:lineRule="exact"/>
        <w:jc w:val="center"/>
        <w:rPr>
          <w:rFonts w:hint="default" w:ascii="Times New Roman" w:hAnsi="Times New Roman" w:eastAsia="仿宋" w:cs="Times New Roman"/>
          <w:b/>
          <w:bCs/>
          <w:color w:val="000000" w:themeColor="text1"/>
          <w:sz w:val="28"/>
          <w:szCs w:val="32"/>
          <w14:textFill>
            <w14:solidFill>
              <w14:schemeClr w14:val="tx1"/>
            </w14:solidFill>
          </w14:textFill>
        </w:rPr>
      </w:pPr>
    </w:p>
    <w:p w14:paraId="65BA312D">
      <w:pPr>
        <w:spacing w:line="440" w:lineRule="exact"/>
        <w:jc w:val="center"/>
        <w:rPr>
          <w:rFonts w:hint="default" w:ascii="Times New Roman" w:hAnsi="Times New Roman" w:eastAsia="仿宋" w:cs="Times New Roman"/>
          <w:b/>
          <w:bCs/>
          <w:color w:val="000000" w:themeColor="text1"/>
          <w:sz w:val="28"/>
          <w:szCs w:val="32"/>
          <w14:textFill>
            <w14:solidFill>
              <w14:schemeClr w14:val="tx1"/>
            </w14:solidFill>
          </w14:textFill>
        </w:rPr>
      </w:pPr>
    </w:p>
    <w:bookmarkEnd w:id="223"/>
    <w:bookmarkEnd w:id="224"/>
    <w:bookmarkEnd w:id="225"/>
    <w:bookmarkEnd w:id="226"/>
    <w:p w14:paraId="6B33FD82">
      <w:pPr>
        <w:pStyle w:val="3"/>
        <w:jc w:val="center"/>
        <w:rPr>
          <w:rFonts w:hint="default" w:ascii="Times New Roman" w:hAnsi="Times New Roman" w:eastAsia="仿宋" w:cs="Times New Roman"/>
          <w:color w:val="000000" w:themeColor="text1"/>
          <w:sz w:val="28"/>
          <w14:textFill>
            <w14:solidFill>
              <w14:schemeClr w14:val="tx1"/>
            </w14:solidFill>
          </w14:textFill>
        </w:rPr>
      </w:pPr>
      <w:bookmarkStart w:id="228" w:name="_Toc23111"/>
      <w:bookmarkStart w:id="229" w:name="_Toc23139"/>
      <w:bookmarkStart w:id="230" w:name="_Toc14367"/>
      <w:bookmarkStart w:id="231" w:name="_Toc27405"/>
      <w:bookmarkStart w:id="232" w:name="_Toc13218"/>
      <w:r>
        <w:rPr>
          <w:rFonts w:hint="default" w:ascii="Times New Roman" w:hAnsi="Times New Roman" w:eastAsia="仿宋" w:cs="Times New Roman"/>
          <w:color w:val="000000" w:themeColor="text1"/>
          <w:sz w:val="28"/>
          <w:lang w:eastAsia="zh-CN"/>
          <w14:textFill>
            <w14:solidFill>
              <w14:schemeClr w14:val="tx1"/>
            </w14:solidFill>
          </w14:textFill>
        </w:rPr>
        <w:t>七</w:t>
      </w:r>
      <w:r>
        <w:rPr>
          <w:rFonts w:hint="default" w:ascii="Times New Roman" w:hAnsi="Times New Roman" w:eastAsia="仿宋" w:cs="Times New Roman"/>
          <w:color w:val="000000" w:themeColor="text1"/>
          <w:sz w:val="28"/>
          <w14:textFill>
            <w14:solidFill>
              <w14:schemeClr w14:val="tx1"/>
            </w14:solidFill>
          </w14:textFill>
        </w:rPr>
        <w:t>、商务条款偏离表</w:t>
      </w:r>
      <w:bookmarkEnd w:id="228"/>
      <w:bookmarkEnd w:id="229"/>
      <w:bookmarkEnd w:id="230"/>
      <w:bookmarkEnd w:id="231"/>
      <w:bookmarkEnd w:id="232"/>
    </w:p>
    <w:p w14:paraId="4C130999">
      <w:pPr>
        <w:spacing w:line="400" w:lineRule="exact"/>
        <w:ind w:firstLine="240" w:firstLineChars="1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项目名称：</w:t>
      </w:r>
    </w:p>
    <w:p w14:paraId="05C7C8A8">
      <w:pPr>
        <w:ind w:firstLine="240" w:firstLineChars="1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xml:space="preserve">项目编号：                                                 </w:t>
      </w:r>
    </w:p>
    <w:tbl>
      <w:tblPr>
        <w:tblStyle w:val="44"/>
        <w:tblW w:w="968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5"/>
        <w:gridCol w:w="1705"/>
        <w:gridCol w:w="2177"/>
        <w:gridCol w:w="2215"/>
        <w:gridCol w:w="1706"/>
        <w:gridCol w:w="1179"/>
      </w:tblGrid>
      <w:tr w14:paraId="50BB7A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jc w:val="center"/>
        </w:trPr>
        <w:tc>
          <w:tcPr>
            <w:tcW w:w="705" w:type="dxa"/>
            <w:vAlign w:val="center"/>
          </w:tcPr>
          <w:p w14:paraId="7B710AB3">
            <w:pP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序号</w:t>
            </w:r>
          </w:p>
        </w:tc>
        <w:tc>
          <w:tcPr>
            <w:tcW w:w="1705" w:type="dxa"/>
            <w:vAlign w:val="center"/>
          </w:tcPr>
          <w:p w14:paraId="47DA1EEF">
            <w:pPr>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招标文件</w:t>
            </w:r>
          </w:p>
          <w:p w14:paraId="3ECD6347">
            <w:pPr>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条目号</w:t>
            </w:r>
          </w:p>
        </w:tc>
        <w:tc>
          <w:tcPr>
            <w:tcW w:w="2177" w:type="dxa"/>
            <w:vAlign w:val="center"/>
          </w:tcPr>
          <w:p w14:paraId="4FF7CF3E">
            <w:pPr>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招标文件的</w:t>
            </w:r>
          </w:p>
          <w:p w14:paraId="78BBAA4F">
            <w:pPr>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商务条款</w:t>
            </w:r>
          </w:p>
        </w:tc>
        <w:tc>
          <w:tcPr>
            <w:tcW w:w="2215" w:type="dxa"/>
            <w:vAlign w:val="center"/>
          </w:tcPr>
          <w:p w14:paraId="658B9F24">
            <w:pPr>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投标文件的</w:t>
            </w:r>
          </w:p>
          <w:p w14:paraId="679FA4B7">
            <w:pPr>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商务条款</w:t>
            </w:r>
          </w:p>
        </w:tc>
        <w:tc>
          <w:tcPr>
            <w:tcW w:w="1706" w:type="dxa"/>
            <w:vAlign w:val="center"/>
          </w:tcPr>
          <w:p w14:paraId="6A4E3A31">
            <w:pPr>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响应与偏离</w:t>
            </w:r>
          </w:p>
        </w:tc>
        <w:tc>
          <w:tcPr>
            <w:tcW w:w="1179" w:type="dxa"/>
            <w:vAlign w:val="center"/>
          </w:tcPr>
          <w:p w14:paraId="6EB09754">
            <w:pPr>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说明</w:t>
            </w:r>
          </w:p>
        </w:tc>
      </w:tr>
      <w:tr w14:paraId="6F226B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jc w:val="center"/>
        </w:trPr>
        <w:tc>
          <w:tcPr>
            <w:tcW w:w="705" w:type="dxa"/>
            <w:vAlign w:val="center"/>
          </w:tcPr>
          <w:p w14:paraId="41B93473">
            <w:pPr>
              <w:spacing w:line="360" w:lineRule="auto"/>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1</w:t>
            </w:r>
          </w:p>
        </w:tc>
        <w:tc>
          <w:tcPr>
            <w:tcW w:w="1705" w:type="dxa"/>
            <w:vAlign w:val="center"/>
          </w:tcPr>
          <w:p w14:paraId="69064322">
            <w:pPr>
              <w:spacing w:line="360" w:lineRule="auto"/>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2177" w:type="dxa"/>
            <w:vAlign w:val="center"/>
          </w:tcPr>
          <w:p w14:paraId="3F27E390">
            <w:pPr>
              <w:spacing w:line="360" w:lineRule="auto"/>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2215" w:type="dxa"/>
            <w:vAlign w:val="center"/>
          </w:tcPr>
          <w:p w14:paraId="691BB2F9">
            <w:pPr>
              <w:spacing w:line="360" w:lineRule="auto"/>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706" w:type="dxa"/>
            <w:vAlign w:val="center"/>
          </w:tcPr>
          <w:p w14:paraId="4791FE25">
            <w:pPr>
              <w:spacing w:line="360" w:lineRule="auto"/>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179" w:type="dxa"/>
            <w:vAlign w:val="center"/>
          </w:tcPr>
          <w:p w14:paraId="4F42421D">
            <w:pPr>
              <w:spacing w:line="360" w:lineRule="auto"/>
              <w:jc w:val="center"/>
              <w:rPr>
                <w:rFonts w:hint="default" w:ascii="Times New Roman" w:hAnsi="Times New Roman" w:eastAsia="仿宋" w:cs="Times New Roman"/>
                <w:color w:val="000000" w:themeColor="text1"/>
                <w:sz w:val="24"/>
                <w:szCs w:val="24"/>
                <w14:textFill>
                  <w14:solidFill>
                    <w14:schemeClr w14:val="tx1"/>
                  </w14:solidFill>
                </w14:textFill>
              </w:rPr>
            </w:pPr>
          </w:p>
        </w:tc>
      </w:tr>
      <w:tr w14:paraId="70203F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jc w:val="center"/>
        </w:trPr>
        <w:tc>
          <w:tcPr>
            <w:tcW w:w="705" w:type="dxa"/>
            <w:vAlign w:val="center"/>
          </w:tcPr>
          <w:p w14:paraId="74759B2E">
            <w:pPr>
              <w:spacing w:line="360" w:lineRule="auto"/>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2</w:t>
            </w:r>
          </w:p>
        </w:tc>
        <w:tc>
          <w:tcPr>
            <w:tcW w:w="1705" w:type="dxa"/>
            <w:vAlign w:val="center"/>
          </w:tcPr>
          <w:p w14:paraId="6D0571B7">
            <w:pPr>
              <w:spacing w:line="360" w:lineRule="auto"/>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2177" w:type="dxa"/>
            <w:vAlign w:val="center"/>
          </w:tcPr>
          <w:p w14:paraId="51A7A4A8">
            <w:pPr>
              <w:spacing w:line="360" w:lineRule="auto"/>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2215" w:type="dxa"/>
            <w:vAlign w:val="center"/>
          </w:tcPr>
          <w:p w14:paraId="7AFF7F79">
            <w:pPr>
              <w:spacing w:line="360" w:lineRule="auto"/>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706" w:type="dxa"/>
            <w:vAlign w:val="center"/>
          </w:tcPr>
          <w:p w14:paraId="51C72259">
            <w:pPr>
              <w:spacing w:line="360" w:lineRule="auto"/>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179" w:type="dxa"/>
            <w:vAlign w:val="center"/>
          </w:tcPr>
          <w:p w14:paraId="738FD9A1">
            <w:pPr>
              <w:spacing w:line="360" w:lineRule="auto"/>
              <w:jc w:val="center"/>
              <w:rPr>
                <w:rFonts w:hint="default" w:ascii="Times New Roman" w:hAnsi="Times New Roman" w:eastAsia="仿宋" w:cs="Times New Roman"/>
                <w:color w:val="000000" w:themeColor="text1"/>
                <w:sz w:val="24"/>
                <w:szCs w:val="24"/>
                <w14:textFill>
                  <w14:solidFill>
                    <w14:schemeClr w14:val="tx1"/>
                  </w14:solidFill>
                </w14:textFill>
              </w:rPr>
            </w:pPr>
          </w:p>
        </w:tc>
      </w:tr>
      <w:tr w14:paraId="1C49D5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jc w:val="center"/>
        </w:trPr>
        <w:tc>
          <w:tcPr>
            <w:tcW w:w="705" w:type="dxa"/>
            <w:vAlign w:val="center"/>
          </w:tcPr>
          <w:p w14:paraId="4C481EFF">
            <w:pPr>
              <w:spacing w:line="360" w:lineRule="auto"/>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3</w:t>
            </w:r>
          </w:p>
        </w:tc>
        <w:tc>
          <w:tcPr>
            <w:tcW w:w="1705" w:type="dxa"/>
            <w:vAlign w:val="center"/>
          </w:tcPr>
          <w:p w14:paraId="729B5018">
            <w:pPr>
              <w:spacing w:line="360" w:lineRule="auto"/>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2177" w:type="dxa"/>
            <w:vAlign w:val="center"/>
          </w:tcPr>
          <w:p w14:paraId="19EB49D8">
            <w:pPr>
              <w:spacing w:line="360" w:lineRule="auto"/>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2215" w:type="dxa"/>
            <w:vAlign w:val="center"/>
          </w:tcPr>
          <w:p w14:paraId="185E8C15">
            <w:pPr>
              <w:spacing w:line="360" w:lineRule="auto"/>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706" w:type="dxa"/>
            <w:vAlign w:val="center"/>
          </w:tcPr>
          <w:p w14:paraId="12858DC8">
            <w:pPr>
              <w:spacing w:line="360" w:lineRule="auto"/>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179" w:type="dxa"/>
            <w:vAlign w:val="center"/>
          </w:tcPr>
          <w:p w14:paraId="0DB43B13">
            <w:pPr>
              <w:spacing w:line="360" w:lineRule="auto"/>
              <w:jc w:val="center"/>
              <w:rPr>
                <w:rFonts w:hint="default" w:ascii="Times New Roman" w:hAnsi="Times New Roman" w:eastAsia="仿宋" w:cs="Times New Roman"/>
                <w:color w:val="000000" w:themeColor="text1"/>
                <w:sz w:val="24"/>
                <w:szCs w:val="24"/>
                <w14:textFill>
                  <w14:solidFill>
                    <w14:schemeClr w14:val="tx1"/>
                  </w14:solidFill>
                </w14:textFill>
              </w:rPr>
            </w:pPr>
          </w:p>
        </w:tc>
      </w:tr>
      <w:tr w14:paraId="08148C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jc w:val="center"/>
        </w:trPr>
        <w:tc>
          <w:tcPr>
            <w:tcW w:w="705" w:type="dxa"/>
            <w:vAlign w:val="center"/>
          </w:tcPr>
          <w:p w14:paraId="0ABE8D5C">
            <w:pPr>
              <w:spacing w:line="360" w:lineRule="auto"/>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w:t>
            </w:r>
          </w:p>
        </w:tc>
        <w:tc>
          <w:tcPr>
            <w:tcW w:w="1705" w:type="dxa"/>
            <w:vAlign w:val="center"/>
          </w:tcPr>
          <w:p w14:paraId="505FE076">
            <w:pPr>
              <w:spacing w:line="360" w:lineRule="auto"/>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2177" w:type="dxa"/>
            <w:vAlign w:val="center"/>
          </w:tcPr>
          <w:p w14:paraId="5D7A8DAD">
            <w:pPr>
              <w:spacing w:line="360" w:lineRule="auto"/>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2215" w:type="dxa"/>
            <w:vAlign w:val="center"/>
          </w:tcPr>
          <w:p w14:paraId="37ACBBD9">
            <w:pPr>
              <w:spacing w:line="360" w:lineRule="auto"/>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706" w:type="dxa"/>
            <w:vAlign w:val="center"/>
          </w:tcPr>
          <w:p w14:paraId="39B31F92">
            <w:pPr>
              <w:spacing w:line="360" w:lineRule="auto"/>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179" w:type="dxa"/>
            <w:vAlign w:val="center"/>
          </w:tcPr>
          <w:p w14:paraId="1C72F394">
            <w:pPr>
              <w:spacing w:line="360" w:lineRule="auto"/>
              <w:jc w:val="center"/>
              <w:rPr>
                <w:rFonts w:hint="default" w:ascii="Times New Roman" w:hAnsi="Times New Roman" w:eastAsia="仿宋" w:cs="Times New Roman"/>
                <w:color w:val="000000" w:themeColor="text1"/>
                <w:sz w:val="24"/>
                <w:szCs w:val="24"/>
                <w14:textFill>
                  <w14:solidFill>
                    <w14:schemeClr w14:val="tx1"/>
                  </w14:solidFill>
                </w14:textFill>
              </w:rPr>
            </w:pPr>
          </w:p>
        </w:tc>
      </w:tr>
      <w:tr w14:paraId="3E9769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jc w:val="center"/>
        </w:trPr>
        <w:tc>
          <w:tcPr>
            <w:tcW w:w="705" w:type="dxa"/>
            <w:vAlign w:val="center"/>
          </w:tcPr>
          <w:p w14:paraId="0A512D0F">
            <w:pPr>
              <w:spacing w:line="360" w:lineRule="auto"/>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705" w:type="dxa"/>
            <w:vAlign w:val="center"/>
          </w:tcPr>
          <w:p w14:paraId="008791BB">
            <w:pPr>
              <w:spacing w:line="360" w:lineRule="auto"/>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2177" w:type="dxa"/>
            <w:vAlign w:val="center"/>
          </w:tcPr>
          <w:p w14:paraId="2215DDC0">
            <w:pPr>
              <w:spacing w:line="360" w:lineRule="auto"/>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2215" w:type="dxa"/>
            <w:vAlign w:val="center"/>
          </w:tcPr>
          <w:p w14:paraId="6BE24664">
            <w:pPr>
              <w:spacing w:line="360" w:lineRule="auto"/>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706" w:type="dxa"/>
            <w:vAlign w:val="center"/>
          </w:tcPr>
          <w:p w14:paraId="363D7301">
            <w:pPr>
              <w:spacing w:line="360" w:lineRule="auto"/>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179" w:type="dxa"/>
            <w:vAlign w:val="center"/>
          </w:tcPr>
          <w:p w14:paraId="3299789F">
            <w:pPr>
              <w:spacing w:line="360" w:lineRule="auto"/>
              <w:jc w:val="center"/>
              <w:rPr>
                <w:rFonts w:hint="default" w:ascii="Times New Roman" w:hAnsi="Times New Roman" w:eastAsia="仿宋" w:cs="Times New Roman"/>
                <w:color w:val="000000" w:themeColor="text1"/>
                <w:sz w:val="24"/>
                <w:szCs w:val="24"/>
                <w14:textFill>
                  <w14:solidFill>
                    <w14:schemeClr w14:val="tx1"/>
                  </w14:solidFill>
                </w14:textFill>
              </w:rPr>
            </w:pPr>
          </w:p>
        </w:tc>
      </w:tr>
      <w:tr w14:paraId="1DC26E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jc w:val="center"/>
        </w:trPr>
        <w:tc>
          <w:tcPr>
            <w:tcW w:w="705" w:type="dxa"/>
            <w:vAlign w:val="center"/>
          </w:tcPr>
          <w:p w14:paraId="539C509C">
            <w:pPr>
              <w:spacing w:line="360" w:lineRule="auto"/>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705" w:type="dxa"/>
            <w:vAlign w:val="center"/>
          </w:tcPr>
          <w:p w14:paraId="0AE07B2C">
            <w:pPr>
              <w:spacing w:line="360" w:lineRule="auto"/>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2177" w:type="dxa"/>
            <w:vAlign w:val="center"/>
          </w:tcPr>
          <w:p w14:paraId="6CFE6B19">
            <w:pPr>
              <w:spacing w:line="360" w:lineRule="auto"/>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2215" w:type="dxa"/>
            <w:vAlign w:val="center"/>
          </w:tcPr>
          <w:p w14:paraId="0DE47F6D">
            <w:pPr>
              <w:spacing w:line="360" w:lineRule="auto"/>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706" w:type="dxa"/>
            <w:vAlign w:val="center"/>
          </w:tcPr>
          <w:p w14:paraId="26C66730">
            <w:pPr>
              <w:spacing w:line="360" w:lineRule="auto"/>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179" w:type="dxa"/>
            <w:vAlign w:val="center"/>
          </w:tcPr>
          <w:p w14:paraId="46963B78">
            <w:pPr>
              <w:spacing w:line="360" w:lineRule="auto"/>
              <w:jc w:val="center"/>
              <w:rPr>
                <w:rFonts w:hint="default" w:ascii="Times New Roman" w:hAnsi="Times New Roman" w:eastAsia="仿宋" w:cs="Times New Roman"/>
                <w:color w:val="000000" w:themeColor="text1"/>
                <w:sz w:val="24"/>
                <w:szCs w:val="24"/>
                <w14:textFill>
                  <w14:solidFill>
                    <w14:schemeClr w14:val="tx1"/>
                  </w14:solidFill>
                </w14:textFill>
              </w:rPr>
            </w:pPr>
          </w:p>
        </w:tc>
      </w:tr>
      <w:tr w14:paraId="4C7AE4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jc w:val="center"/>
        </w:trPr>
        <w:tc>
          <w:tcPr>
            <w:tcW w:w="705" w:type="dxa"/>
            <w:vAlign w:val="center"/>
          </w:tcPr>
          <w:p w14:paraId="4334EC9F">
            <w:pPr>
              <w:spacing w:line="360" w:lineRule="auto"/>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705" w:type="dxa"/>
            <w:vAlign w:val="center"/>
          </w:tcPr>
          <w:p w14:paraId="633B04F7">
            <w:pPr>
              <w:spacing w:line="360" w:lineRule="auto"/>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2177" w:type="dxa"/>
            <w:vAlign w:val="center"/>
          </w:tcPr>
          <w:p w14:paraId="2A8CB7B8">
            <w:pPr>
              <w:spacing w:line="360" w:lineRule="auto"/>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2215" w:type="dxa"/>
            <w:vAlign w:val="center"/>
          </w:tcPr>
          <w:p w14:paraId="6C4FC394">
            <w:pPr>
              <w:spacing w:line="360" w:lineRule="auto"/>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706" w:type="dxa"/>
            <w:vAlign w:val="center"/>
          </w:tcPr>
          <w:p w14:paraId="7F865BE0">
            <w:pPr>
              <w:spacing w:line="360" w:lineRule="auto"/>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179" w:type="dxa"/>
            <w:vAlign w:val="center"/>
          </w:tcPr>
          <w:p w14:paraId="4774C324">
            <w:pPr>
              <w:spacing w:line="360" w:lineRule="auto"/>
              <w:jc w:val="center"/>
              <w:rPr>
                <w:rFonts w:hint="default" w:ascii="Times New Roman" w:hAnsi="Times New Roman" w:eastAsia="仿宋" w:cs="Times New Roman"/>
                <w:color w:val="000000" w:themeColor="text1"/>
                <w:sz w:val="24"/>
                <w:szCs w:val="24"/>
                <w14:textFill>
                  <w14:solidFill>
                    <w14:schemeClr w14:val="tx1"/>
                  </w14:solidFill>
                </w14:textFill>
              </w:rPr>
            </w:pPr>
          </w:p>
        </w:tc>
      </w:tr>
    </w:tbl>
    <w:p w14:paraId="62EB6ED3">
      <w:pPr>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b/>
          <w:color w:val="000000" w:themeColor="text1"/>
          <w:sz w:val="24"/>
          <w:szCs w:val="24"/>
          <w14:textFill>
            <w14:solidFill>
              <w14:schemeClr w14:val="tx1"/>
            </w14:solidFill>
          </w14:textFill>
        </w:rPr>
        <w:t>注</w:t>
      </w:r>
      <w:r>
        <w:rPr>
          <w:rFonts w:hint="default" w:ascii="Times New Roman" w:hAnsi="Times New Roman" w:eastAsia="仿宋" w:cs="Times New Roman"/>
          <w:color w:val="000000" w:themeColor="text1"/>
          <w:sz w:val="24"/>
          <w:szCs w:val="24"/>
          <w14:textFill>
            <w14:solidFill>
              <w14:schemeClr w14:val="tx1"/>
            </w14:solidFill>
          </w14:textFill>
        </w:rPr>
        <w:t>：1、应与招标文件要求的实质性条款对应填写，如投标企业填写无偏离或此表空白，则视为完全响应招标文件。</w:t>
      </w:r>
    </w:p>
    <w:p w14:paraId="0EC4DE1F">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2、本表如填写不完，可以续页。</w:t>
      </w:r>
    </w:p>
    <w:p w14:paraId="249DDC00">
      <w:pPr>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p>
    <w:p w14:paraId="653F0608">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投标单位（单位公章）：</w:t>
      </w:r>
    </w:p>
    <w:p w14:paraId="21F9AD64">
      <w:pPr>
        <w:spacing w:line="360" w:lineRule="auto"/>
        <w:ind w:firstLine="4080" w:firstLineChars="1700"/>
        <w:rPr>
          <w:rFonts w:hint="default" w:ascii="Times New Roman" w:hAnsi="Times New Roman" w:eastAsia="仿宋" w:cs="Times New Roman"/>
          <w:color w:val="000000" w:themeColor="text1"/>
          <w:sz w:val="24"/>
          <w:szCs w:val="24"/>
          <w14:textFill>
            <w14:solidFill>
              <w14:schemeClr w14:val="tx1"/>
            </w14:solidFill>
          </w14:textFill>
        </w:rPr>
      </w:pPr>
    </w:p>
    <w:p w14:paraId="728BD6F1">
      <w:pPr>
        <w:spacing w:line="440" w:lineRule="exact"/>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法定代表人或其授权委托人（签字或盖章）：</w:t>
      </w:r>
    </w:p>
    <w:p w14:paraId="696F5A1E">
      <w:pPr>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p>
    <w:p w14:paraId="5677D723">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年   月   日</w:t>
      </w:r>
    </w:p>
    <w:p w14:paraId="40DFD4CB">
      <w:pPr>
        <w:pStyle w:val="148"/>
        <w:spacing w:line="240" w:lineRule="auto"/>
        <w:rPr>
          <w:rFonts w:hint="default" w:ascii="Times New Roman" w:hAnsi="Times New Roman" w:eastAsia="仿宋" w:cs="Times New Roman"/>
          <w:color w:val="000000" w:themeColor="text1"/>
          <w:kern w:val="2"/>
          <w:sz w:val="32"/>
          <w:szCs w:val="28"/>
          <w14:textFill>
            <w14:solidFill>
              <w14:schemeClr w14:val="tx1"/>
            </w14:solidFill>
          </w14:textFill>
        </w:rPr>
      </w:pPr>
    </w:p>
    <w:p w14:paraId="0C4BA3BD">
      <w:pPr>
        <w:spacing w:line="360" w:lineRule="auto"/>
        <w:ind w:firstLine="562" w:firstLineChars="200"/>
        <w:jc w:val="center"/>
        <w:rPr>
          <w:rFonts w:hint="default" w:ascii="Times New Roman" w:hAnsi="Times New Roman" w:eastAsia="仿宋" w:cs="Times New Roman"/>
          <w:b/>
          <w:bCs/>
          <w:color w:val="000000" w:themeColor="text1"/>
          <w:sz w:val="28"/>
          <w:szCs w:val="32"/>
          <w14:textFill>
            <w14:solidFill>
              <w14:schemeClr w14:val="tx1"/>
            </w14:solidFill>
          </w14:textFill>
        </w:rPr>
      </w:pPr>
      <w:r>
        <w:rPr>
          <w:rFonts w:hint="default" w:ascii="Times New Roman" w:hAnsi="Times New Roman" w:eastAsia="仿宋" w:cs="Times New Roman"/>
          <w:b/>
          <w:color w:val="000000" w:themeColor="text1"/>
          <w:sz w:val="28"/>
          <w:szCs w:val="28"/>
          <w:lang w:eastAsia="zh-CN"/>
          <w14:textFill>
            <w14:solidFill>
              <w14:schemeClr w14:val="tx1"/>
            </w14:solidFill>
          </w14:textFill>
        </w:rPr>
        <w:t>八</w:t>
      </w:r>
      <w:r>
        <w:rPr>
          <w:rFonts w:hint="default" w:ascii="Times New Roman" w:hAnsi="Times New Roman" w:eastAsia="仿宋" w:cs="Times New Roman"/>
          <w:b/>
          <w:color w:val="000000" w:themeColor="text1"/>
          <w:sz w:val="28"/>
          <w:szCs w:val="28"/>
          <w14:textFill>
            <w14:solidFill>
              <w14:schemeClr w14:val="tx1"/>
            </w14:solidFill>
          </w14:textFill>
        </w:rPr>
        <w:t>、</w:t>
      </w:r>
      <w:r>
        <w:rPr>
          <w:rFonts w:hint="default" w:ascii="Times New Roman" w:hAnsi="Times New Roman" w:eastAsia="仿宋" w:cs="Times New Roman"/>
          <w:b/>
          <w:bCs/>
          <w:color w:val="000000" w:themeColor="text1"/>
          <w:sz w:val="28"/>
          <w:szCs w:val="32"/>
          <w14:textFill>
            <w14:solidFill>
              <w14:schemeClr w14:val="tx1"/>
            </w14:solidFill>
          </w14:textFill>
        </w:rPr>
        <w:t>技术条款偏离表</w:t>
      </w:r>
    </w:p>
    <w:p w14:paraId="10ACF5D3">
      <w:pPr>
        <w:spacing w:line="400" w:lineRule="exact"/>
        <w:ind w:firstLine="240" w:firstLineChars="1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项目名称：</w:t>
      </w:r>
    </w:p>
    <w:p w14:paraId="4D60B4E8">
      <w:pPr>
        <w:spacing w:line="360" w:lineRule="auto"/>
        <w:ind w:firstLine="240" w:firstLineChars="100"/>
        <w:rPr>
          <w:rFonts w:hint="default" w:ascii="Times New Roman" w:hAnsi="Times New Roman" w:eastAsia="仿宋" w:cs="Times New Roman"/>
          <w:color w:val="000000" w:themeColor="text1"/>
          <w:sz w:val="24"/>
          <w:szCs w:val="24"/>
          <w:u w:val="single"/>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项目编号：</w:t>
      </w:r>
      <w:r>
        <w:rPr>
          <w:rFonts w:hint="default" w:ascii="Times New Roman" w:hAnsi="Times New Roman" w:eastAsia="仿宋" w:cs="Times New Roman"/>
          <w:color w:val="000000" w:themeColor="text1"/>
          <w:sz w:val="24"/>
          <w:szCs w:val="24"/>
          <w:u w:val="single"/>
          <w14:textFill>
            <w14:solidFill>
              <w14:schemeClr w14:val="tx1"/>
            </w14:solidFill>
          </w14:textFill>
        </w:rPr>
        <w:t xml:space="preserve">                     </w:t>
      </w:r>
    </w:p>
    <w:tbl>
      <w:tblPr>
        <w:tblStyle w:val="4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
        <w:gridCol w:w="2101"/>
        <w:gridCol w:w="1021"/>
        <w:gridCol w:w="1707"/>
        <w:gridCol w:w="1337"/>
        <w:gridCol w:w="1337"/>
        <w:gridCol w:w="977"/>
      </w:tblGrid>
      <w:tr w14:paraId="40BC6E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8" w:hRule="atLeast"/>
          <w:jc w:val="center"/>
        </w:trPr>
        <w:tc>
          <w:tcPr>
            <w:tcW w:w="955" w:type="dxa"/>
            <w:tcBorders>
              <w:top w:val="single" w:color="auto" w:sz="12" w:space="0"/>
              <w:left w:val="single" w:color="auto" w:sz="12" w:space="0"/>
            </w:tcBorders>
            <w:vAlign w:val="center"/>
          </w:tcPr>
          <w:p w14:paraId="4812B739">
            <w:pPr>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序号</w:t>
            </w:r>
          </w:p>
        </w:tc>
        <w:tc>
          <w:tcPr>
            <w:tcW w:w="2101" w:type="dxa"/>
            <w:tcBorders>
              <w:top w:val="single" w:color="auto" w:sz="12" w:space="0"/>
            </w:tcBorders>
            <w:vAlign w:val="center"/>
          </w:tcPr>
          <w:p w14:paraId="5833F686">
            <w:pPr>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货物名称及编号</w:t>
            </w:r>
          </w:p>
        </w:tc>
        <w:tc>
          <w:tcPr>
            <w:tcW w:w="1021" w:type="dxa"/>
            <w:tcBorders>
              <w:top w:val="single" w:color="auto" w:sz="12" w:space="0"/>
            </w:tcBorders>
            <w:vAlign w:val="center"/>
          </w:tcPr>
          <w:p w14:paraId="5096677E">
            <w:pPr>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数量</w:t>
            </w:r>
          </w:p>
        </w:tc>
        <w:tc>
          <w:tcPr>
            <w:tcW w:w="1707" w:type="dxa"/>
            <w:tcBorders>
              <w:top w:val="single" w:color="auto" w:sz="12" w:space="0"/>
            </w:tcBorders>
            <w:vAlign w:val="center"/>
          </w:tcPr>
          <w:p w14:paraId="667F1686">
            <w:pPr>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招标文件技术规范、要求</w:t>
            </w:r>
          </w:p>
        </w:tc>
        <w:tc>
          <w:tcPr>
            <w:tcW w:w="1337" w:type="dxa"/>
            <w:tcBorders>
              <w:top w:val="single" w:color="auto" w:sz="12" w:space="0"/>
            </w:tcBorders>
            <w:vAlign w:val="center"/>
          </w:tcPr>
          <w:p w14:paraId="74E29E35">
            <w:pPr>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投标文件对应规范</w:t>
            </w:r>
          </w:p>
        </w:tc>
        <w:tc>
          <w:tcPr>
            <w:tcW w:w="1337" w:type="dxa"/>
            <w:tcBorders>
              <w:top w:val="single" w:color="auto" w:sz="12" w:space="0"/>
            </w:tcBorders>
            <w:vAlign w:val="center"/>
          </w:tcPr>
          <w:p w14:paraId="57FC2559">
            <w:pPr>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偏差</w:t>
            </w:r>
          </w:p>
        </w:tc>
        <w:tc>
          <w:tcPr>
            <w:tcW w:w="977" w:type="dxa"/>
            <w:tcBorders>
              <w:top w:val="single" w:color="auto" w:sz="12" w:space="0"/>
              <w:right w:val="single" w:color="auto" w:sz="12" w:space="0"/>
            </w:tcBorders>
            <w:vAlign w:val="center"/>
          </w:tcPr>
          <w:p w14:paraId="1B0F4FF7">
            <w:pPr>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备注</w:t>
            </w:r>
          </w:p>
        </w:tc>
      </w:tr>
      <w:tr w14:paraId="1A138B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955" w:type="dxa"/>
            <w:tcBorders>
              <w:left w:val="single" w:color="auto" w:sz="12" w:space="0"/>
            </w:tcBorders>
            <w:vAlign w:val="center"/>
          </w:tcPr>
          <w:p w14:paraId="3DF53FEE">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p>
        </w:tc>
        <w:tc>
          <w:tcPr>
            <w:tcW w:w="2101" w:type="dxa"/>
            <w:vAlign w:val="center"/>
          </w:tcPr>
          <w:p w14:paraId="069594FD">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p>
        </w:tc>
        <w:tc>
          <w:tcPr>
            <w:tcW w:w="1021" w:type="dxa"/>
            <w:vAlign w:val="center"/>
          </w:tcPr>
          <w:p w14:paraId="1EE9174B">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p>
        </w:tc>
        <w:tc>
          <w:tcPr>
            <w:tcW w:w="1707" w:type="dxa"/>
            <w:vAlign w:val="center"/>
          </w:tcPr>
          <w:p w14:paraId="566B1CA3">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p>
        </w:tc>
        <w:tc>
          <w:tcPr>
            <w:tcW w:w="1337" w:type="dxa"/>
            <w:vAlign w:val="center"/>
          </w:tcPr>
          <w:p w14:paraId="1E7A7876">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p>
        </w:tc>
        <w:tc>
          <w:tcPr>
            <w:tcW w:w="1337" w:type="dxa"/>
            <w:vAlign w:val="center"/>
          </w:tcPr>
          <w:p w14:paraId="50A25A9E">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p>
        </w:tc>
        <w:tc>
          <w:tcPr>
            <w:tcW w:w="977" w:type="dxa"/>
            <w:tcBorders>
              <w:right w:val="single" w:color="auto" w:sz="12" w:space="0"/>
            </w:tcBorders>
            <w:vAlign w:val="center"/>
          </w:tcPr>
          <w:p w14:paraId="617D45C0">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p>
        </w:tc>
      </w:tr>
      <w:tr w14:paraId="63ED85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955" w:type="dxa"/>
            <w:tcBorders>
              <w:left w:val="single" w:color="auto" w:sz="12" w:space="0"/>
            </w:tcBorders>
            <w:vAlign w:val="center"/>
          </w:tcPr>
          <w:p w14:paraId="428FC0A3">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p>
        </w:tc>
        <w:tc>
          <w:tcPr>
            <w:tcW w:w="2101" w:type="dxa"/>
            <w:vAlign w:val="center"/>
          </w:tcPr>
          <w:p w14:paraId="255C9E42">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p>
        </w:tc>
        <w:tc>
          <w:tcPr>
            <w:tcW w:w="1021" w:type="dxa"/>
            <w:vAlign w:val="center"/>
          </w:tcPr>
          <w:p w14:paraId="0F96F522">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p>
        </w:tc>
        <w:tc>
          <w:tcPr>
            <w:tcW w:w="1707" w:type="dxa"/>
            <w:vAlign w:val="center"/>
          </w:tcPr>
          <w:p w14:paraId="160EC896">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p>
        </w:tc>
        <w:tc>
          <w:tcPr>
            <w:tcW w:w="1337" w:type="dxa"/>
            <w:vAlign w:val="center"/>
          </w:tcPr>
          <w:p w14:paraId="1CD0A81B">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p>
        </w:tc>
        <w:tc>
          <w:tcPr>
            <w:tcW w:w="1337" w:type="dxa"/>
            <w:vAlign w:val="center"/>
          </w:tcPr>
          <w:p w14:paraId="7506BA06">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p>
        </w:tc>
        <w:tc>
          <w:tcPr>
            <w:tcW w:w="977" w:type="dxa"/>
            <w:tcBorders>
              <w:right w:val="single" w:color="auto" w:sz="12" w:space="0"/>
            </w:tcBorders>
            <w:vAlign w:val="center"/>
          </w:tcPr>
          <w:p w14:paraId="53292587">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p>
        </w:tc>
      </w:tr>
      <w:tr w14:paraId="45284D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955" w:type="dxa"/>
            <w:tcBorders>
              <w:left w:val="single" w:color="auto" w:sz="12" w:space="0"/>
            </w:tcBorders>
            <w:vAlign w:val="center"/>
          </w:tcPr>
          <w:p w14:paraId="67922AEB">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p>
        </w:tc>
        <w:tc>
          <w:tcPr>
            <w:tcW w:w="2101" w:type="dxa"/>
            <w:vAlign w:val="center"/>
          </w:tcPr>
          <w:p w14:paraId="759DBFE9">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p>
        </w:tc>
        <w:tc>
          <w:tcPr>
            <w:tcW w:w="1021" w:type="dxa"/>
            <w:vAlign w:val="center"/>
          </w:tcPr>
          <w:p w14:paraId="1D813AA1">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p>
        </w:tc>
        <w:tc>
          <w:tcPr>
            <w:tcW w:w="1707" w:type="dxa"/>
            <w:vAlign w:val="center"/>
          </w:tcPr>
          <w:p w14:paraId="0FA79DB9">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p>
        </w:tc>
        <w:tc>
          <w:tcPr>
            <w:tcW w:w="1337" w:type="dxa"/>
            <w:vAlign w:val="center"/>
          </w:tcPr>
          <w:p w14:paraId="02D27C53">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p>
        </w:tc>
        <w:tc>
          <w:tcPr>
            <w:tcW w:w="1337" w:type="dxa"/>
            <w:vAlign w:val="center"/>
          </w:tcPr>
          <w:p w14:paraId="4B3FB44C">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p>
        </w:tc>
        <w:tc>
          <w:tcPr>
            <w:tcW w:w="977" w:type="dxa"/>
            <w:tcBorders>
              <w:right w:val="single" w:color="auto" w:sz="12" w:space="0"/>
            </w:tcBorders>
            <w:vAlign w:val="center"/>
          </w:tcPr>
          <w:p w14:paraId="11AEA8C6">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p>
        </w:tc>
      </w:tr>
      <w:tr w14:paraId="4641A1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955" w:type="dxa"/>
            <w:tcBorders>
              <w:left w:val="single" w:color="auto" w:sz="12" w:space="0"/>
              <w:bottom w:val="single" w:color="auto" w:sz="12" w:space="0"/>
            </w:tcBorders>
            <w:vAlign w:val="center"/>
          </w:tcPr>
          <w:p w14:paraId="130B48DD">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p>
        </w:tc>
        <w:tc>
          <w:tcPr>
            <w:tcW w:w="2101" w:type="dxa"/>
            <w:tcBorders>
              <w:bottom w:val="single" w:color="auto" w:sz="12" w:space="0"/>
            </w:tcBorders>
            <w:vAlign w:val="center"/>
          </w:tcPr>
          <w:p w14:paraId="1608015C">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p>
        </w:tc>
        <w:tc>
          <w:tcPr>
            <w:tcW w:w="1021" w:type="dxa"/>
            <w:tcBorders>
              <w:bottom w:val="single" w:color="auto" w:sz="12" w:space="0"/>
            </w:tcBorders>
            <w:vAlign w:val="center"/>
          </w:tcPr>
          <w:p w14:paraId="6D0B0330">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p>
        </w:tc>
        <w:tc>
          <w:tcPr>
            <w:tcW w:w="1707" w:type="dxa"/>
            <w:tcBorders>
              <w:bottom w:val="single" w:color="auto" w:sz="12" w:space="0"/>
            </w:tcBorders>
            <w:vAlign w:val="center"/>
          </w:tcPr>
          <w:p w14:paraId="6FF45930">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p>
        </w:tc>
        <w:tc>
          <w:tcPr>
            <w:tcW w:w="1337" w:type="dxa"/>
            <w:tcBorders>
              <w:bottom w:val="single" w:color="auto" w:sz="12" w:space="0"/>
            </w:tcBorders>
            <w:vAlign w:val="center"/>
          </w:tcPr>
          <w:p w14:paraId="7230A63F">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p>
        </w:tc>
        <w:tc>
          <w:tcPr>
            <w:tcW w:w="1337" w:type="dxa"/>
            <w:tcBorders>
              <w:bottom w:val="single" w:color="auto" w:sz="12" w:space="0"/>
            </w:tcBorders>
            <w:vAlign w:val="center"/>
          </w:tcPr>
          <w:p w14:paraId="56FA7B80">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p>
        </w:tc>
        <w:tc>
          <w:tcPr>
            <w:tcW w:w="977" w:type="dxa"/>
            <w:tcBorders>
              <w:bottom w:val="single" w:color="auto" w:sz="12" w:space="0"/>
              <w:right w:val="single" w:color="auto" w:sz="12" w:space="0"/>
            </w:tcBorders>
            <w:vAlign w:val="center"/>
          </w:tcPr>
          <w:p w14:paraId="46228862">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p>
        </w:tc>
      </w:tr>
    </w:tbl>
    <w:p w14:paraId="2F66723C">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说明：如投标人提交的货物技术规范与招标文件的要求存在偏离，需逐项填写《货物技术规范偏离表》。</w:t>
      </w:r>
    </w:p>
    <w:p w14:paraId="4EC2A1F8">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p>
    <w:p w14:paraId="218D5705">
      <w:pPr>
        <w:spacing w:line="360" w:lineRule="auto"/>
        <w:ind w:firstLine="480" w:firstLineChars="200"/>
        <w:rPr>
          <w:rFonts w:hint="default" w:ascii="Times New Roman" w:hAnsi="Times New Roman" w:eastAsia="仿宋" w:cs="Times New Roman"/>
          <w:color w:val="000000" w:themeColor="text1"/>
          <w:sz w:val="24"/>
          <w:szCs w:val="24"/>
          <w:u w:val="single"/>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供应商法定代表人（签字或盖章）：</w:t>
      </w:r>
      <w:r>
        <w:rPr>
          <w:rFonts w:hint="default" w:ascii="Times New Roman" w:hAnsi="Times New Roman" w:eastAsia="仿宋" w:cs="Times New Roman"/>
          <w:color w:val="000000" w:themeColor="text1"/>
          <w:sz w:val="24"/>
          <w:szCs w:val="24"/>
          <w:u w:val="single"/>
          <w14:textFill>
            <w14:solidFill>
              <w14:schemeClr w14:val="tx1"/>
            </w14:solidFill>
          </w14:textFill>
        </w:rPr>
        <w:t xml:space="preserve">                  </w:t>
      </w:r>
    </w:p>
    <w:p w14:paraId="6D6638E4">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供应商名称（签字或盖章）：</w:t>
      </w:r>
      <w:r>
        <w:rPr>
          <w:rFonts w:hint="default" w:ascii="Times New Roman" w:hAnsi="Times New Roman" w:eastAsia="仿宋" w:cs="Times New Roman"/>
          <w:color w:val="000000" w:themeColor="text1"/>
          <w:sz w:val="24"/>
          <w:szCs w:val="24"/>
          <w:u w:val="single"/>
          <w14:textFill>
            <w14:solidFill>
              <w14:schemeClr w14:val="tx1"/>
            </w14:solidFill>
          </w14:textFill>
        </w:rPr>
        <w:t xml:space="preserve">                       </w:t>
      </w:r>
    </w:p>
    <w:p w14:paraId="5ED4E976">
      <w:pPr>
        <w:spacing w:line="360" w:lineRule="auto"/>
        <w:ind w:firstLine="480" w:firstLineChars="200"/>
        <w:rPr>
          <w:rFonts w:hint="default" w:ascii="Times New Roman" w:hAnsi="Times New Roman" w:eastAsia="仿宋" w:cs="Times New Roman"/>
          <w:b/>
          <w:color w:val="000000" w:themeColor="text1"/>
          <w:sz w:val="28"/>
          <w:szCs w:val="28"/>
          <w14:textFill>
            <w14:solidFill>
              <w14:schemeClr w14:val="tx1"/>
            </w14:solidFill>
          </w14:textFill>
        </w:rPr>
        <w:sectPr>
          <w:pgSz w:w="11905" w:h="16838"/>
          <w:pgMar w:top="1440" w:right="1080" w:bottom="1440" w:left="1080" w:header="851" w:footer="992" w:gutter="0"/>
          <w:pgNumType w:fmt="decimal"/>
          <w:cols w:space="720" w:num="1"/>
          <w:docGrid w:type="lines" w:linePitch="316" w:charSpace="0"/>
        </w:sectPr>
      </w:pPr>
      <w:r>
        <w:rPr>
          <w:rFonts w:hint="default" w:ascii="Times New Roman" w:hAnsi="Times New Roman" w:eastAsia="仿宋" w:cs="Times New Roman"/>
          <w:color w:val="000000" w:themeColor="text1"/>
          <w:sz w:val="24"/>
          <w:szCs w:val="24"/>
          <w14:textFill>
            <w14:solidFill>
              <w14:schemeClr w14:val="tx1"/>
            </w14:solidFill>
          </w14:textFill>
        </w:rPr>
        <w:t>日期：</w:t>
      </w:r>
      <w:r>
        <w:rPr>
          <w:rFonts w:hint="default" w:ascii="Times New Roman" w:hAnsi="Times New Roman" w:eastAsia="仿宋" w:cs="Times New Roman"/>
          <w:color w:val="000000" w:themeColor="text1"/>
          <w:sz w:val="24"/>
          <w:szCs w:val="24"/>
          <w:u w:val="single"/>
          <w14:textFill>
            <w14:solidFill>
              <w14:schemeClr w14:val="tx1"/>
            </w14:solidFill>
          </w14:textFill>
        </w:rPr>
        <w:t xml:space="preserve">      </w:t>
      </w:r>
      <w:r>
        <w:rPr>
          <w:rFonts w:hint="default" w:ascii="Times New Roman" w:hAnsi="Times New Roman" w:eastAsia="仿宋" w:cs="Times New Roman"/>
          <w:color w:val="000000" w:themeColor="text1"/>
          <w:sz w:val="24"/>
          <w:szCs w:val="24"/>
          <w14:textFill>
            <w14:solidFill>
              <w14:schemeClr w14:val="tx1"/>
            </w14:solidFill>
          </w14:textFill>
        </w:rPr>
        <w:t xml:space="preserve"> 年 </w:t>
      </w:r>
      <w:r>
        <w:rPr>
          <w:rFonts w:hint="default" w:ascii="Times New Roman" w:hAnsi="Times New Roman" w:eastAsia="仿宋" w:cs="Times New Roman"/>
          <w:color w:val="000000" w:themeColor="text1"/>
          <w:sz w:val="24"/>
          <w:szCs w:val="24"/>
          <w:u w:val="single"/>
          <w14:textFill>
            <w14:solidFill>
              <w14:schemeClr w14:val="tx1"/>
            </w14:solidFill>
          </w14:textFill>
        </w:rPr>
        <w:t xml:space="preserve">    </w:t>
      </w:r>
      <w:r>
        <w:rPr>
          <w:rFonts w:hint="default" w:ascii="Times New Roman" w:hAnsi="Times New Roman" w:eastAsia="仿宋" w:cs="Times New Roman"/>
          <w:color w:val="000000" w:themeColor="text1"/>
          <w:sz w:val="24"/>
          <w:szCs w:val="24"/>
          <w14:textFill>
            <w14:solidFill>
              <w14:schemeClr w14:val="tx1"/>
            </w14:solidFill>
          </w14:textFill>
        </w:rPr>
        <w:t>月</w:t>
      </w:r>
      <w:r>
        <w:rPr>
          <w:rFonts w:hint="default" w:ascii="Times New Roman" w:hAnsi="Times New Roman" w:eastAsia="仿宋" w:cs="Times New Roman"/>
          <w:color w:val="000000" w:themeColor="text1"/>
          <w:sz w:val="24"/>
          <w:szCs w:val="24"/>
          <w:u w:val="single"/>
          <w14:textFill>
            <w14:solidFill>
              <w14:schemeClr w14:val="tx1"/>
            </w14:solidFill>
          </w14:textFill>
        </w:rPr>
        <w:t xml:space="preserve">    </w:t>
      </w:r>
      <w:r>
        <w:rPr>
          <w:rFonts w:hint="default" w:ascii="Times New Roman" w:hAnsi="Times New Roman" w:eastAsia="仿宋" w:cs="Times New Roman"/>
          <w:color w:val="000000" w:themeColor="text1"/>
          <w:sz w:val="24"/>
          <w:szCs w:val="24"/>
          <w14:textFill>
            <w14:solidFill>
              <w14:schemeClr w14:val="tx1"/>
            </w14:solidFill>
          </w14:textFill>
        </w:rPr>
        <w:t xml:space="preserve"> </w:t>
      </w:r>
    </w:p>
    <w:p w14:paraId="505FDD43">
      <w:pPr>
        <w:spacing w:line="360" w:lineRule="auto"/>
        <w:jc w:val="center"/>
        <w:rPr>
          <w:rFonts w:hint="default" w:ascii="Times New Roman" w:hAnsi="Times New Roman" w:eastAsia="仿宋" w:cs="Times New Roman"/>
          <w:b/>
          <w:bCs/>
          <w:color w:val="000000" w:themeColor="text1"/>
          <w:sz w:val="28"/>
          <w:szCs w:val="32"/>
          <w14:textFill>
            <w14:solidFill>
              <w14:schemeClr w14:val="tx1"/>
            </w14:solidFill>
          </w14:textFill>
        </w:rPr>
      </w:pPr>
      <w:r>
        <w:rPr>
          <w:rFonts w:hint="default" w:ascii="Times New Roman" w:hAnsi="Times New Roman" w:eastAsia="仿宋" w:cs="Times New Roman"/>
          <w:b/>
          <w:bCs/>
          <w:color w:val="000000" w:themeColor="text1"/>
          <w:sz w:val="28"/>
          <w:szCs w:val="32"/>
          <w:lang w:eastAsia="zh-CN"/>
          <w14:textFill>
            <w14:solidFill>
              <w14:schemeClr w14:val="tx1"/>
            </w14:solidFill>
          </w14:textFill>
        </w:rPr>
        <w:t>九</w:t>
      </w:r>
      <w:r>
        <w:rPr>
          <w:rFonts w:hint="default" w:ascii="Times New Roman" w:hAnsi="Times New Roman" w:eastAsia="仿宋" w:cs="Times New Roman"/>
          <w:b/>
          <w:bCs/>
          <w:color w:val="000000" w:themeColor="text1"/>
          <w:sz w:val="28"/>
          <w:szCs w:val="32"/>
          <w14:textFill>
            <w14:solidFill>
              <w14:schemeClr w14:val="tx1"/>
            </w14:solidFill>
          </w14:textFill>
        </w:rPr>
        <w:t>、近三年业绩及相关证明</w:t>
      </w:r>
    </w:p>
    <w:p w14:paraId="34F979B8">
      <w:pPr>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项目名称：</w:t>
      </w:r>
    </w:p>
    <w:p w14:paraId="5AD70836">
      <w:pPr>
        <w:tabs>
          <w:tab w:val="left" w:pos="555"/>
          <w:tab w:val="left" w:pos="2214"/>
          <w:tab w:val="left" w:pos="3774"/>
          <w:tab w:val="left" w:pos="4854"/>
          <w:tab w:val="left" w:pos="5934"/>
          <w:tab w:val="left" w:pos="7014"/>
          <w:tab w:val="left" w:pos="8214"/>
          <w:tab w:val="left" w:pos="10134"/>
          <w:tab w:val="left" w:pos="11124"/>
        </w:tabs>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xml:space="preserve">项目编号：        </w:t>
      </w:r>
    </w:p>
    <w:tbl>
      <w:tblPr>
        <w:tblStyle w:val="44"/>
        <w:tblW w:w="9636" w:type="dxa"/>
        <w:jc w:val="center"/>
        <w:tblLayout w:type="fixed"/>
        <w:tblCellMar>
          <w:top w:w="0" w:type="dxa"/>
          <w:left w:w="108" w:type="dxa"/>
          <w:bottom w:w="0" w:type="dxa"/>
          <w:right w:w="108" w:type="dxa"/>
        </w:tblCellMar>
      </w:tblPr>
      <w:tblGrid>
        <w:gridCol w:w="724"/>
        <w:gridCol w:w="1633"/>
        <w:gridCol w:w="1739"/>
        <w:gridCol w:w="1652"/>
        <w:gridCol w:w="1287"/>
        <w:gridCol w:w="1865"/>
        <w:gridCol w:w="736"/>
      </w:tblGrid>
      <w:tr w14:paraId="0E3BF504">
        <w:tblPrEx>
          <w:tblCellMar>
            <w:top w:w="0" w:type="dxa"/>
            <w:left w:w="108" w:type="dxa"/>
            <w:bottom w:w="0" w:type="dxa"/>
            <w:right w:w="108" w:type="dxa"/>
          </w:tblCellMar>
        </w:tblPrEx>
        <w:trPr>
          <w:trHeight w:val="878" w:hRule="atLeast"/>
          <w:jc w:val="center"/>
        </w:trPr>
        <w:tc>
          <w:tcPr>
            <w:tcW w:w="724" w:type="dxa"/>
            <w:tcBorders>
              <w:top w:val="single" w:color="auto" w:sz="6" w:space="0"/>
              <w:left w:val="single" w:color="auto" w:sz="6" w:space="0"/>
              <w:bottom w:val="single" w:color="auto" w:sz="6" w:space="0"/>
              <w:right w:val="single" w:color="auto" w:sz="6" w:space="0"/>
            </w:tcBorders>
            <w:vAlign w:val="center"/>
          </w:tcPr>
          <w:p w14:paraId="614EA0ED">
            <w:pPr>
              <w:pStyle w:val="92"/>
              <w:jc w:val="center"/>
              <w:rPr>
                <w:rFonts w:hint="default" w:ascii="Times New Roman" w:hAnsi="Times New Roman" w:eastAsia="仿宋" w:cs="Times New Roman"/>
                <w:color w:val="000000" w:themeColor="text1"/>
                <w14:textFill>
                  <w14:solidFill>
                    <w14:schemeClr w14:val="tx1"/>
                  </w14:solidFill>
                </w14:textFill>
              </w:rPr>
            </w:pPr>
            <w:r>
              <w:rPr>
                <w:rFonts w:hint="default" w:ascii="Times New Roman" w:hAnsi="Times New Roman" w:eastAsia="仿宋" w:cs="Times New Roman"/>
                <w:color w:val="000000" w:themeColor="text1"/>
                <w14:textFill>
                  <w14:solidFill>
                    <w14:schemeClr w14:val="tx1"/>
                  </w14:solidFill>
                </w14:textFill>
              </w:rPr>
              <w:t>序号</w:t>
            </w:r>
          </w:p>
        </w:tc>
        <w:tc>
          <w:tcPr>
            <w:tcW w:w="1633" w:type="dxa"/>
            <w:tcBorders>
              <w:top w:val="single" w:color="auto" w:sz="6" w:space="0"/>
              <w:left w:val="single" w:color="auto" w:sz="6" w:space="0"/>
              <w:bottom w:val="single" w:color="auto" w:sz="6" w:space="0"/>
              <w:right w:val="single" w:color="auto" w:sz="6" w:space="0"/>
            </w:tcBorders>
            <w:vAlign w:val="center"/>
          </w:tcPr>
          <w:p w14:paraId="2192CDD8">
            <w:pPr>
              <w:pStyle w:val="92"/>
              <w:jc w:val="center"/>
              <w:rPr>
                <w:rFonts w:hint="default" w:ascii="Times New Roman" w:hAnsi="Times New Roman" w:eastAsia="仿宋" w:cs="Times New Roman"/>
                <w:color w:val="000000" w:themeColor="text1"/>
                <w14:textFill>
                  <w14:solidFill>
                    <w14:schemeClr w14:val="tx1"/>
                  </w14:solidFill>
                </w14:textFill>
              </w:rPr>
            </w:pPr>
            <w:r>
              <w:rPr>
                <w:rFonts w:hint="default" w:ascii="Times New Roman" w:hAnsi="Times New Roman" w:eastAsia="仿宋" w:cs="Times New Roman"/>
                <w:color w:val="000000" w:themeColor="text1"/>
                <w14:textFill>
                  <w14:solidFill>
                    <w14:schemeClr w14:val="tx1"/>
                  </w14:solidFill>
                </w14:textFill>
              </w:rPr>
              <w:t>项目名称</w:t>
            </w:r>
          </w:p>
        </w:tc>
        <w:tc>
          <w:tcPr>
            <w:tcW w:w="1739" w:type="dxa"/>
            <w:tcBorders>
              <w:top w:val="single" w:color="auto" w:sz="6" w:space="0"/>
              <w:left w:val="single" w:color="auto" w:sz="6" w:space="0"/>
              <w:bottom w:val="single" w:color="auto" w:sz="6" w:space="0"/>
              <w:right w:val="single" w:color="auto" w:sz="6" w:space="0"/>
            </w:tcBorders>
            <w:vAlign w:val="center"/>
          </w:tcPr>
          <w:p w14:paraId="49409414">
            <w:pPr>
              <w:pStyle w:val="92"/>
              <w:jc w:val="center"/>
              <w:rPr>
                <w:rFonts w:hint="default" w:ascii="Times New Roman" w:hAnsi="Times New Roman" w:eastAsia="仿宋" w:cs="Times New Roman"/>
                <w:color w:val="000000" w:themeColor="text1"/>
                <w14:textFill>
                  <w14:solidFill>
                    <w14:schemeClr w14:val="tx1"/>
                  </w14:solidFill>
                </w14:textFill>
              </w:rPr>
            </w:pPr>
            <w:r>
              <w:rPr>
                <w:rFonts w:hint="default" w:ascii="Times New Roman" w:hAnsi="Times New Roman" w:eastAsia="仿宋" w:cs="Times New Roman"/>
                <w:color w:val="000000" w:themeColor="text1"/>
                <w14:textFill>
                  <w14:solidFill>
                    <w14:schemeClr w14:val="tx1"/>
                  </w14:solidFill>
                </w14:textFill>
              </w:rPr>
              <w:t>项目单位名称</w:t>
            </w:r>
          </w:p>
        </w:tc>
        <w:tc>
          <w:tcPr>
            <w:tcW w:w="1652" w:type="dxa"/>
            <w:tcBorders>
              <w:top w:val="single" w:color="auto" w:sz="6" w:space="0"/>
              <w:left w:val="single" w:color="auto" w:sz="6" w:space="0"/>
              <w:bottom w:val="single" w:color="auto" w:sz="6" w:space="0"/>
              <w:right w:val="single" w:color="auto" w:sz="6" w:space="0"/>
            </w:tcBorders>
            <w:vAlign w:val="center"/>
          </w:tcPr>
          <w:p w14:paraId="6DC9A1FC">
            <w:pPr>
              <w:pStyle w:val="92"/>
              <w:jc w:val="center"/>
              <w:rPr>
                <w:rFonts w:hint="default" w:ascii="Times New Roman" w:hAnsi="Times New Roman" w:eastAsia="仿宋" w:cs="Times New Roman"/>
                <w:color w:val="000000" w:themeColor="text1"/>
                <w14:textFill>
                  <w14:solidFill>
                    <w14:schemeClr w14:val="tx1"/>
                  </w14:solidFill>
                </w14:textFill>
              </w:rPr>
            </w:pPr>
            <w:r>
              <w:rPr>
                <w:rFonts w:hint="default" w:ascii="Times New Roman" w:hAnsi="Times New Roman" w:eastAsia="仿宋" w:cs="Times New Roman"/>
                <w:color w:val="000000" w:themeColor="text1"/>
                <w14:textFill>
                  <w14:solidFill>
                    <w14:schemeClr w14:val="tx1"/>
                  </w14:solidFill>
                </w14:textFill>
              </w:rPr>
              <w:t>项目内容</w:t>
            </w:r>
          </w:p>
        </w:tc>
        <w:tc>
          <w:tcPr>
            <w:tcW w:w="1287" w:type="dxa"/>
            <w:tcBorders>
              <w:top w:val="single" w:color="auto" w:sz="6" w:space="0"/>
              <w:left w:val="single" w:color="auto" w:sz="6" w:space="0"/>
              <w:bottom w:val="single" w:color="auto" w:sz="6" w:space="0"/>
              <w:right w:val="single" w:color="auto" w:sz="6" w:space="0"/>
            </w:tcBorders>
            <w:vAlign w:val="center"/>
          </w:tcPr>
          <w:p w14:paraId="7B6ADF80">
            <w:pPr>
              <w:pStyle w:val="92"/>
              <w:jc w:val="center"/>
              <w:rPr>
                <w:rFonts w:hint="default" w:ascii="Times New Roman" w:hAnsi="Times New Roman" w:eastAsia="仿宋" w:cs="Times New Roman"/>
                <w:color w:val="000000" w:themeColor="text1"/>
                <w14:textFill>
                  <w14:solidFill>
                    <w14:schemeClr w14:val="tx1"/>
                  </w14:solidFill>
                </w14:textFill>
              </w:rPr>
            </w:pPr>
            <w:r>
              <w:rPr>
                <w:rFonts w:hint="default" w:ascii="Times New Roman" w:hAnsi="Times New Roman" w:eastAsia="仿宋" w:cs="Times New Roman"/>
                <w:color w:val="000000" w:themeColor="text1"/>
                <w14:textFill>
                  <w14:solidFill>
                    <w14:schemeClr w14:val="tx1"/>
                  </w14:solidFill>
                </w14:textFill>
              </w:rPr>
              <w:t>合同金额</w:t>
            </w:r>
          </w:p>
        </w:tc>
        <w:tc>
          <w:tcPr>
            <w:tcW w:w="1865" w:type="dxa"/>
            <w:tcBorders>
              <w:top w:val="single" w:color="auto" w:sz="6" w:space="0"/>
              <w:left w:val="single" w:color="auto" w:sz="6" w:space="0"/>
              <w:bottom w:val="single" w:color="auto" w:sz="6" w:space="0"/>
              <w:right w:val="single" w:color="auto" w:sz="6" w:space="0"/>
            </w:tcBorders>
            <w:vAlign w:val="center"/>
          </w:tcPr>
          <w:p w14:paraId="633DE217">
            <w:pPr>
              <w:pStyle w:val="92"/>
              <w:jc w:val="center"/>
              <w:rPr>
                <w:rFonts w:hint="default" w:ascii="Times New Roman" w:hAnsi="Times New Roman" w:eastAsia="仿宋" w:cs="Times New Roman"/>
                <w:color w:val="000000" w:themeColor="text1"/>
                <w14:textFill>
                  <w14:solidFill>
                    <w14:schemeClr w14:val="tx1"/>
                  </w14:solidFill>
                </w14:textFill>
              </w:rPr>
            </w:pPr>
            <w:r>
              <w:rPr>
                <w:rFonts w:hint="default" w:ascii="Times New Roman" w:hAnsi="Times New Roman" w:eastAsia="仿宋" w:cs="Times New Roman"/>
                <w:color w:val="000000" w:themeColor="text1"/>
                <w14:textFill>
                  <w14:solidFill>
                    <w14:schemeClr w14:val="tx1"/>
                  </w14:solidFill>
                </w14:textFill>
              </w:rPr>
              <w:t>项目单位</w:t>
            </w:r>
          </w:p>
        </w:tc>
        <w:tc>
          <w:tcPr>
            <w:tcW w:w="736" w:type="dxa"/>
            <w:tcBorders>
              <w:top w:val="single" w:color="auto" w:sz="6" w:space="0"/>
              <w:left w:val="single" w:color="auto" w:sz="6" w:space="0"/>
              <w:bottom w:val="single" w:color="auto" w:sz="6" w:space="0"/>
              <w:right w:val="single" w:color="auto" w:sz="6" w:space="0"/>
            </w:tcBorders>
            <w:vAlign w:val="center"/>
          </w:tcPr>
          <w:p w14:paraId="1211EF39">
            <w:pPr>
              <w:pStyle w:val="92"/>
              <w:jc w:val="center"/>
              <w:rPr>
                <w:rFonts w:hint="default" w:ascii="Times New Roman" w:hAnsi="Times New Roman" w:eastAsia="仿宋" w:cs="Times New Roman"/>
                <w:color w:val="000000" w:themeColor="text1"/>
                <w14:textFill>
                  <w14:solidFill>
                    <w14:schemeClr w14:val="tx1"/>
                  </w14:solidFill>
                </w14:textFill>
              </w:rPr>
            </w:pPr>
            <w:r>
              <w:rPr>
                <w:rFonts w:hint="default" w:ascii="Times New Roman" w:hAnsi="Times New Roman" w:eastAsia="仿宋" w:cs="Times New Roman"/>
                <w:color w:val="000000" w:themeColor="text1"/>
                <w14:textFill>
                  <w14:solidFill>
                    <w14:schemeClr w14:val="tx1"/>
                  </w14:solidFill>
                </w14:textFill>
              </w:rPr>
              <w:t>备注</w:t>
            </w:r>
          </w:p>
        </w:tc>
      </w:tr>
      <w:tr w14:paraId="311C9D23">
        <w:tblPrEx>
          <w:tblCellMar>
            <w:top w:w="0" w:type="dxa"/>
            <w:left w:w="108" w:type="dxa"/>
            <w:bottom w:w="0" w:type="dxa"/>
            <w:right w:w="108" w:type="dxa"/>
          </w:tblCellMar>
        </w:tblPrEx>
        <w:trPr>
          <w:trHeight w:val="469" w:hRule="atLeast"/>
          <w:jc w:val="center"/>
        </w:trPr>
        <w:tc>
          <w:tcPr>
            <w:tcW w:w="724" w:type="dxa"/>
            <w:tcBorders>
              <w:top w:val="single" w:color="auto" w:sz="6" w:space="0"/>
              <w:left w:val="single" w:color="auto" w:sz="6" w:space="0"/>
              <w:bottom w:val="single" w:color="auto" w:sz="6" w:space="0"/>
              <w:right w:val="single" w:color="auto" w:sz="6" w:space="0"/>
            </w:tcBorders>
          </w:tcPr>
          <w:p w14:paraId="2269C7BA">
            <w:pPr>
              <w:pStyle w:val="92"/>
              <w:rPr>
                <w:rFonts w:hint="default" w:ascii="Times New Roman" w:hAnsi="Times New Roman" w:eastAsia="仿宋" w:cs="Times New Roman"/>
                <w:color w:val="000000" w:themeColor="text1"/>
                <w14:textFill>
                  <w14:solidFill>
                    <w14:schemeClr w14:val="tx1"/>
                  </w14:solidFill>
                </w14:textFill>
              </w:rPr>
            </w:pPr>
          </w:p>
        </w:tc>
        <w:tc>
          <w:tcPr>
            <w:tcW w:w="1633" w:type="dxa"/>
            <w:tcBorders>
              <w:top w:val="single" w:color="auto" w:sz="6" w:space="0"/>
              <w:left w:val="single" w:color="auto" w:sz="6" w:space="0"/>
              <w:bottom w:val="single" w:color="auto" w:sz="6" w:space="0"/>
              <w:right w:val="single" w:color="auto" w:sz="6" w:space="0"/>
            </w:tcBorders>
          </w:tcPr>
          <w:p w14:paraId="09D12D78">
            <w:pPr>
              <w:pStyle w:val="92"/>
              <w:rPr>
                <w:rFonts w:hint="default" w:ascii="Times New Roman" w:hAnsi="Times New Roman" w:eastAsia="仿宋" w:cs="Times New Roman"/>
                <w:color w:val="000000" w:themeColor="text1"/>
                <w14:textFill>
                  <w14:solidFill>
                    <w14:schemeClr w14:val="tx1"/>
                  </w14:solidFill>
                </w14:textFill>
              </w:rPr>
            </w:pPr>
          </w:p>
        </w:tc>
        <w:tc>
          <w:tcPr>
            <w:tcW w:w="1739" w:type="dxa"/>
            <w:tcBorders>
              <w:top w:val="single" w:color="auto" w:sz="6" w:space="0"/>
              <w:left w:val="single" w:color="auto" w:sz="6" w:space="0"/>
              <w:bottom w:val="single" w:color="auto" w:sz="6" w:space="0"/>
              <w:right w:val="single" w:color="auto" w:sz="6" w:space="0"/>
            </w:tcBorders>
          </w:tcPr>
          <w:p w14:paraId="3026A124">
            <w:pPr>
              <w:pStyle w:val="92"/>
              <w:rPr>
                <w:rFonts w:hint="default" w:ascii="Times New Roman" w:hAnsi="Times New Roman" w:eastAsia="仿宋" w:cs="Times New Roman"/>
                <w:color w:val="000000" w:themeColor="text1"/>
                <w14:textFill>
                  <w14:solidFill>
                    <w14:schemeClr w14:val="tx1"/>
                  </w14:solidFill>
                </w14:textFill>
              </w:rPr>
            </w:pPr>
          </w:p>
        </w:tc>
        <w:tc>
          <w:tcPr>
            <w:tcW w:w="1652" w:type="dxa"/>
            <w:tcBorders>
              <w:top w:val="single" w:color="auto" w:sz="6" w:space="0"/>
              <w:left w:val="single" w:color="auto" w:sz="6" w:space="0"/>
              <w:bottom w:val="single" w:color="auto" w:sz="6" w:space="0"/>
              <w:right w:val="single" w:color="auto" w:sz="6" w:space="0"/>
            </w:tcBorders>
          </w:tcPr>
          <w:p w14:paraId="6796563D">
            <w:pPr>
              <w:pStyle w:val="92"/>
              <w:rPr>
                <w:rFonts w:hint="default" w:ascii="Times New Roman" w:hAnsi="Times New Roman" w:eastAsia="仿宋" w:cs="Times New Roman"/>
                <w:color w:val="000000" w:themeColor="text1"/>
                <w14:textFill>
                  <w14:solidFill>
                    <w14:schemeClr w14:val="tx1"/>
                  </w14:solidFill>
                </w14:textFill>
              </w:rPr>
            </w:pPr>
          </w:p>
        </w:tc>
        <w:tc>
          <w:tcPr>
            <w:tcW w:w="1287" w:type="dxa"/>
            <w:tcBorders>
              <w:top w:val="single" w:color="auto" w:sz="6" w:space="0"/>
              <w:left w:val="single" w:color="auto" w:sz="6" w:space="0"/>
              <w:bottom w:val="single" w:color="auto" w:sz="6" w:space="0"/>
              <w:right w:val="single" w:color="auto" w:sz="6" w:space="0"/>
            </w:tcBorders>
          </w:tcPr>
          <w:p w14:paraId="060EE54F">
            <w:pPr>
              <w:pStyle w:val="92"/>
              <w:rPr>
                <w:rFonts w:hint="default" w:ascii="Times New Roman" w:hAnsi="Times New Roman" w:eastAsia="仿宋" w:cs="Times New Roman"/>
                <w:color w:val="000000" w:themeColor="text1"/>
                <w14:textFill>
                  <w14:solidFill>
                    <w14:schemeClr w14:val="tx1"/>
                  </w14:solidFill>
                </w14:textFill>
              </w:rPr>
            </w:pPr>
          </w:p>
        </w:tc>
        <w:tc>
          <w:tcPr>
            <w:tcW w:w="1865" w:type="dxa"/>
            <w:tcBorders>
              <w:top w:val="single" w:color="auto" w:sz="6" w:space="0"/>
              <w:left w:val="single" w:color="auto" w:sz="6" w:space="0"/>
              <w:bottom w:val="single" w:color="auto" w:sz="6" w:space="0"/>
              <w:right w:val="single" w:color="auto" w:sz="6" w:space="0"/>
            </w:tcBorders>
          </w:tcPr>
          <w:p w14:paraId="6EFE1D1D">
            <w:pPr>
              <w:pStyle w:val="92"/>
              <w:rPr>
                <w:rFonts w:hint="default" w:ascii="Times New Roman" w:hAnsi="Times New Roman" w:eastAsia="仿宋" w:cs="Times New Roman"/>
                <w:color w:val="000000" w:themeColor="text1"/>
                <w14:textFill>
                  <w14:solidFill>
                    <w14:schemeClr w14:val="tx1"/>
                  </w14:solidFill>
                </w14:textFill>
              </w:rPr>
            </w:pPr>
          </w:p>
        </w:tc>
        <w:tc>
          <w:tcPr>
            <w:tcW w:w="736" w:type="dxa"/>
            <w:tcBorders>
              <w:top w:val="single" w:color="auto" w:sz="6" w:space="0"/>
              <w:left w:val="single" w:color="auto" w:sz="6" w:space="0"/>
              <w:bottom w:val="single" w:color="auto" w:sz="6" w:space="0"/>
              <w:right w:val="single" w:color="auto" w:sz="6" w:space="0"/>
            </w:tcBorders>
          </w:tcPr>
          <w:p w14:paraId="7C5E1425">
            <w:pPr>
              <w:pStyle w:val="92"/>
              <w:rPr>
                <w:rFonts w:hint="default" w:ascii="Times New Roman" w:hAnsi="Times New Roman" w:eastAsia="仿宋" w:cs="Times New Roman"/>
                <w:color w:val="000000" w:themeColor="text1"/>
                <w14:textFill>
                  <w14:solidFill>
                    <w14:schemeClr w14:val="tx1"/>
                  </w14:solidFill>
                </w14:textFill>
              </w:rPr>
            </w:pPr>
          </w:p>
        </w:tc>
      </w:tr>
      <w:tr w14:paraId="55B3AD8B">
        <w:tblPrEx>
          <w:tblCellMar>
            <w:top w:w="0" w:type="dxa"/>
            <w:left w:w="108" w:type="dxa"/>
            <w:bottom w:w="0" w:type="dxa"/>
            <w:right w:w="108" w:type="dxa"/>
          </w:tblCellMar>
        </w:tblPrEx>
        <w:trPr>
          <w:trHeight w:val="469" w:hRule="atLeast"/>
          <w:jc w:val="center"/>
        </w:trPr>
        <w:tc>
          <w:tcPr>
            <w:tcW w:w="724" w:type="dxa"/>
            <w:tcBorders>
              <w:top w:val="single" w:color="auto" w:sz="6" w:space="0"/>
              <w:left w:val="single" w:color="auto" w:sz="6" w:space="0"/>
              <w:bottom w:val="single" w:color="auto" w:sz="6" w:space="0"/>
              <w:right w:val="single" w:color="auto" w:sz="6" w:space="0"/>
            </w:tcBorders>
          </w:tcPr>
          <w:p w14:paraId="6F66C43A">
            <w:pPr>
              <w:pStyle w:val="92"/>
              <w:rPr>
                <w:rFonts w:hint="default" w:ascii="Times New Roman" w:hAnsi="Times New Roman" w:eastAsia="仿宋" w:cs="Times New Roman"/>
                <w:color w:val="000000" w:themeColor="text1"/>
                <w14:textFill>
                  <w14:solidFill>
                    <w14:schemeClr w14:val="tx1"/>
                  </w14:solidFill>
                </w14:textFill>
              </w:rPr>
            </w:pPr>
          </w:p>
        </w:tc>
        <w:tc>
          <w:tcPr>
            <w:tcW w:w="1633" w:type="dxa"/>
            <w:tcBorders>
              <w:top w:val="single" w:color="auto" w:sz="6" w:space="0"/>
              <w:left w:val="single" w:color="auto" w:sz="6" w:space="0"/>
              <w:bottom w:val="single" w:color="auto" w:sz="6" w:space="0"/>
              <w:right w:val="single" w:color="auto" w:sz="6" w:space="0"/>
            </w:tcBorders>
          </w:tcPr>
          <w:p w14:paraId="49260523">
            <w:pPr>
              <w:pStyle w:val="92"/>
              <w:rPr>
                <w:rFonts w:hint="default" w:ascii="Times New Roman" w:hAnsi="Times New Roman" w:eastAsia="仿宋" w:cs="Times New Roman"/>
                <w:color w:val="000000" w:themeColor="text1"/>
                <w14:textFill>
                  <w14:solidFill>
                    <w14:schemeClr w14:val="tx1"/>
                  </w14:solidFill>
                </w14:textFill>
              </w:rPr>
            </w:pPr>
          </w:p>
        </w:tc>
        <w:tc>
          <w:tcPr>
            <w:tcW w:w="1739" w:type="dxa"/>
            <w:tcBorders>
              <w:top w:val="single" w:color="auto" w:sz="6" w:space="0"/>
              <w:left w:val="single" w:color="auto" w:sz="6" w:space="0"/>
              <w:bottom w:val="single" w:color="auto" w:sz="6" w:space="0"/>
              <w:right w:val="single" w:color="auto" w:sz="6" w:space="0"/>
            </w:tcBorders>
          </w:tcPr>
          <w:p w14:paraId="2510742A">
            <w:pPr>
              <w:pStyle w:val="92"/>
              <w:rPr>
                <w:rFonts w:hint="default" w:ascii="Times New Roman" w:hAnsi="Times New Roman" w:eastAsia="仿宋" w:cs="Times New Roman"/>
                <w:color w:val="000000" w:themeColor="text1"/>
                <w14:textFill>
                  <w14:solidFill>
                    <w14:schemeClr w14:val="tx1"/>
                  </w14:solidFill>
                </w14:textFill>
              </w:rPr>
            </w:pPr>
          </w:p>
        </w:tc>
        <w:tc>
          <w:tcPr>
            <w:tcW w:w="1652" w:type="dxa"/>
            <w:tcBorders>
              <w:top w:val="single" w:color="auto" w:sz="6" w:space="0"/>
              <w:left w:val="single" w:color="auto" w:sz="6" w:space="0"/>
              <w:bottom w:val="single" w:color="auto" w:sz="6" w:space="0"/>
              <w:right w:val="single" w:color="auto" w:sz="6" w:space="0"/>
            </w:tcBorders>
          </w:tcPr>
          <w:p w14:paraId="107872B0">
            <w:pPr>
              <w:pStyle w:val="92"/>
              <w:rPr>
                <w:rFonts w:hint="default" w:ascii="Times New Roman" w:hAnsi="Times New Roman" w:eastAsia="仿宋" w:cs="Times New Roman"/>
                <w:color w:val="000000" w:themeColor="text1"/>
                <w14:textFill>
                  <w14:solidFill>
                    <w14:schemeClr w14:val="tx1"/>
                  </w14:solidFill>
                </w14:textFill>
              </w:rPr>
            </w:pPr>
          </w:p>
        </w:tc>
        <w:tc>
          <w:tcPr>
            <w:tcW w:w="1287" w:type="dxa"/>
            <w:tcBorders>
              <w:top w:val="single" w:color="auto" w:sz="6" w:space="0"/>
              <w:left w:val="single" w:color="auto" w:sz="6" w:space="0"/>
              <w:bottom w:val="single" w:color="auto" w:sz="6" w:space="0"/>
              <w:right w:val="single" w:color="auto" w:sz="6" w:space="0"/>
            </w:tcBorders>
          </w:tcPr>
          <w:p w14:paraId="6B0CC099">
            <w:pPr>
              <w:pStyle w:val="92"/>
              <w:rPr>
                <w:rFonts w:hint="default" w:ascii="Times New Roman" w:hAnsi="Times New Roman" w:eastAsia="仿宋" w:cs="Times New Roman"/>
                <w:color w:val="000000" w:themeColor="text1"/>
                <w14:textFill>
                  <w14:solidFill>
                    <w14:schemeClr w14:val="tx1"/>
                  </w14:solidFill>
                </w14:textFill>
              </w:rPr>
            </w:pPr>
          </w:p>
        </w:tc>
        <w:tc>
          <w:tcPr>
            <w:tcW w:w="1865" w:type="dxa"/>
            <w:tcBorders>
              <w:top w:val="single" w:color="auto" w:sz="6" w:space="0"/>
              <w:left w:val="single" w:color="auto" w:sz="6" w:space="0"/>
              <w:bottom w:val="single" w:color="auto" w:sz="6" w:space="0"/>
              <w:right w:val="single" w:color="auto" w:sz="6" w:space="0"/>
            </w:tcBorders>
          </w:tcPr>
          <w:p w14:paraId="160D3C2B">
            <w:pPr>
              <w:pStyle w:val="92"/>
              <w:rPr>
                <w:rFonts w:hint="default" w:ascii="Times New Roman" w:hAnsi="Times New Roman" w:eastAsia="仿宋" w:cs="Times New Roman"/>
                <w:color w:val="000000" w:themeColor="text1"/>
                <w14:textFill>
                  <w14:solidFill>
                    <w14:schemeClr w14:val="tx1"/>
                  </w14:solidFill>
                </w14:textFill>
              </w:rPr>
            </w:pPr>
          </w:p>
        </w:tc>
        <w:tc>
          <w:tcPr>
            <w:tcW w:w="736" w:type="dxa"/>
            <w:tcBorders>
              <w:top w:val="single" w:color="auto" w:sz="6" w:space="0"/>
              <w:left w:val="single" w:color="auto" w:sz="6" w:space="0"/>
              <w:bottom w:val="single" w:color="auto" w:sz="6" w:space="0"/>
              <w:right w:val="single" w:color="auto" w:sz="6" w:space="0"/>
            </w:tcBorders>
          </w:tcPr>
          <w:p w14:paraId="3A477CC6">
            <w:pPr>
              <w:pStyle w:val="92"/>
              <w:rPr>
                <w:rFonts w:hint="default" w:ascii="Times New Roman" w:hAnsi="Times New Roman" w:eastAsia="仿宋" w:cs="Times New Roman"/>
                <w:color w:val="000000" w:themeColor="text1"/>
                <w14:textFill>
                  <w14:solidFill>
                    <w14:schemeClr w14:val="tx1"/>
                  </w14:solidFill>
                </w14:textFill>
              </w:rPr>
            </w:pPr>
          </w:p>
        </w:tc>
      </w:tr>
      <w:tr w14:paraId="56D71E94">
        <w:tblPrEx>
          <w:tblCellMar>
            <w:top w:w="0" w:type="dxa"/>
            <w:left w:w="108" w:type="dxa"/>
            <w:bottom w:w="0" w:type="dxa"/>
            <w:right w:w="108" w:type="dxa"/>
          </w:tblCellMar>
        </w:tblPrEx>
        <w:trPr>
          <w:trHeight w:val="469" w:hRule="atLeast"/>
          <w:jc w:val="center"/>
        </w:trPr>
        <w:tc>
          <w:tcPr>
            <w:tcW w:w="724" w:type="dxa"/>
            <w:tcBorders>
              <w:top w:val="single" w:color="auto" w:sz="6" w:space="0"/>
              <w:left w:val="single" w:color="auto" w:sz="6" w:space="0"/>
              <w:bottom w:val="single" w:color="auto" w:sz="6" w:space="0"/>
              <w:right w:val="single" w:color="auto" w:sz="6" w:space="0"/>
            </w:tcBorders>
          </w:tcPr>
          <w:p w14:paraId="1DB7B556">
            <w:pPr>
              <w:pStyle w:val="92"/>
              <w:rPr>
                <w:rFonts w:hint="default" w:ascii="Times New Roman" w:hAnsi="Times New Roman" w:eastAsia="仿宋" w:cs="Times New Roman"/>
                <w:color w:val="000000" w:themeColor="text1"/>
                <w14:textFill>
                  <w14:solidFill>
                    <w14:schemeClr w14:val="tx1"/>
                  </w14:solidFill>
                </w14:textFill>
              </w:rPr>
            </w:pPr>
          </w:p>
        </w:tc>
        <w:tc>
          <w:tcPr>
            <w:tcW w:w="1633" w:type="dxa"/>
            <w:tcBorders>
              <w:top w:val="single" w:color="auto" w:sz="6" w:space="0"/>
              <w:left w:val="single" w:color="auto" w:sz="6" w:space="0"/>
              <w:bottom w:val="single" w:color="auto" w:sz="6" w:space="0"/>
              <w:right w:val="single" w:color="auto" w:sz="6" w:space="0"/>
            </w:tcBorders>
          </w:tcPr>
          <w:p w14:paraId="164EF2AE">
            <w:pPr>
              <w:pStyle w:val="92"/>
              <w:rPr>
                <w:rFonts w:hint="default" w:ascii="Times New Roman" w:hAnsi="Times New Roman" w:eastAsia="仿宋" w:cs="Times New Roman"/>
                <w:color w:val="000000" w:themeColor="text1"/>
                <w14:textFill>
                  <w14:solidFill>
                    <w14:schemeClr w14:val="tx1"/>
                  </w14:solidFill>
                </w14:textFill>
              </w:rPr>
            </w:pPr>
          </w:p>
        </w:tc>
        <w:tc>
          <w:tcPr>
            <w:tcW w:w="1739" w:type="dxa"/>
            <w:tcBorders>
              <w:top w:val="single" w:color="auto" w:sz="6" w:space="0"/>
              <w:left w:val="single" w:color="auto" w:sz="6" w:space="0"/>
              <w:bottom w:val="single" w:color="auto" w:sz="6" w:space="0"/>
              <w:right w:val="single" w:color="auto" w:sz="6" w:space="0"/>
            </w:tcBorders>
          </w:tcPr>
          <w:p w14:paraId="35EB7AC6">
            <w:pPr>
              <w:pStyle w:val="92"/>
              <w:rPr>
                <w:rFonts w:hint="default" w:ascii="Times New Roman" w:hAnsi="Times New Roman" w:eastAsia="仿宋" w:cs="Times New Roman"/>
                <w:color w:val="000000" w:themeColor="text1"/>
                <w14:textFill>
                  <w14:solidFill>
                    <w14:schemeClr w14:val="tx1"/>
                  </w14:solidFill>
                </w14:textFill>
              </w:rPr>
            </w:pPr>
          </w:p>
        </w:tc>
        <w:tc>
          <w:tcPr>
            <w:tcW w:w="1652" w:type="dxa"/>
            <w:tcBorders>
              <w:top w:val="single" w:color="auto" w:sz="6" w:space="0"/>
              <w:left w:val="single" w:color="auto" w:sz="6" w:space="0"/>
              <w:bottom w:val="single" w:color="auto" w:sz="6" w:space="0"/>
              <w:right w:val="single" w:color="auto" w:sz="6" w:space="0"/>
            </w:tcBorders>
          </w:tcPr>
          <w:p w14:paraId="0F079397">
            <w:pPr>
              <w:pStyle w:val="92"/>
              <w:rPr>
                <w:rFonts w:hint="default" w:ascii="Times New Roman" w:hAnsi="Times New Roman" w:eastAsia="仿宋" w:cs="Times New Roman"/>
                <w:color w:val="000000" w:themeColor="text1"/>
                <w14:textFill>
                  <w14:solidFill>
                    <w14:schemeClr w14:val="tx1"/>
                  </w14:solidFill>
                </w14:textFill>
              </w:rPr>
            </w:pPr>
          </w:p>
        </w:tc>
        <w:tc>
          <w:tcPr>
            <w:tcW w:w="1287" w:type="dxa"/>
            <w:tcBorders>
              <w:top w:val="single" w:color="auto" w:sz="6" w:space="0"/>
              <w:left w:val="single" w:color="auto" w:sz="6" w:space="0"/>
              <w:bottom w:val="single" w:color="auto" w:sz="6" w:space="0"/>
              <w:right w:val="single" w:color="auto" w:sz="6" w:space="0"/>
            </w:tcBorders>
          </w:tcPr>
          <w:p w14:paraId="16304D49">
            <w:pPr>
              <w:pStyle w:val="92"/>
              <w:rPr>
                <w:rFonts w:hint="default" w:ascii="Times New Roman" w:hAnsi="Times New Roman" w:eastAsia="仿宋" w:cs="Times New Roman"/>
                <w:color w:val="000000" w:themeColor="text1"/>
                <w14:textFill>
                  <w14:solidFill>
                    <w14:schemeClr w14:val="tx1"/>
                  </w14:solidFill>
                </w14:textFill>
              </w:rPr>
            </w:pPr>
          </w:p>
        </w:tc>
        <w:tc>
          <w:tcPr>
            <w:tcW w:w="1865" w:type="dxa"/>
            <w:tcBorders>
              <w:top w:val="single" w:color="auto" w:sz="6" w:space="0"/>
              <w:left w:val="single" w:color="auto" w:sz="6" w:space="0"/>
              <w:bottom w:val="single" w:color="auto" w:sz="6" w:space="0"/>
              <w:right w:val="single" w:color="auto" w:sz="6" w:space="0"/>
            </w:tcBorders>
          </w:tcPr>
          <w:p w14:paraId="39006985">
            <w:pPr>
              <w:pStyle w:val="92"/>
              <w:rPr>
                <w:rFonts w:hint="default" w:ascii="Times New Roman" w:hAnsi="Times New Roman" w:eastAsia="仿宋" w:cs="Times New Roman"/>
                <w:color w:val="000000" w:themeColor="text1"/>
                <w14:textFill>
                  <w14:solidFill>
                    <w14:schemeClr w14:val="tx1"/>
                  </w14:solidFill>
                </w14:textFill>
              </w:rPr>
            </w:pPr>
          </w:p>
        </w:tc>
        <w:tc>
          <w:tcPr>
            <w:tcW w:w="736" w:type="dxa"/>
            <w:tcBorders>
              <w:top w:val="single" w:color="auto" w:sz="6" w:space="0"/>
              <w:left w:val="single" w:color="auto" w:sz="6" w:space="0"/>
              <w:bottom w:val="single" w:color="auto" w:sz="6" w:space="0"/>
              <w:right w:val="single" w:color="auto" w:sz="6" w:space="0"/>
            </w:tcBorders>
          </w:tcPr>
          <w:p w14:paraId="6BB8C265">
            <w:pPr>
              <w:pStyle w:val="92"/>
              <w:rPr>
                <w:rFonts w:hint="default" w:ascii="Times New Roman" w:hAnsi="Times New Roman" w:eastAsia="仿宋" w:cs="Times New Roman"/>
                <w:color w:val="000000" w:themeColor="text1"/>
                <w14:textFill>
                  <w14:solidFill>
                    <w14:schemeClr w14:val="tx1"/>
                  </w14:solidFill>
                </w14:textFill>
              </w:rPr>
            </w:pPr>
          </w:p>
        </w:tc>
      </w:tr>
      <w:tr w14:paraId="2943DEE0">
        <w:tblPrEx>
          <w:tblCellMar>
            <w:top w:w="0" w:type="dxa"/>
            <w:left w:w="108" w:type="dxa"/>
            <w:bottom w:w="0" w:type="dxa"/>
            <w:right w:w="108" w:type="dxa"/>
          </w:tblCellMar>
        </w:tblPrEx>
        <w:trPr>
          <w:trHeight w:val="469" w:hRule="atLeast"/>
          <w:jc w:val="center"/>
        </w:trPr>
        <w:tc>
          <w:tcPr>
            <w:tcW w:w="724" w:type="dxa"/>
            <w:tcBorders>
              <w:top w:val="single" w:color="auto" w:sz="6" w:space="0"/>
              <w:left w:val="single" w:color="auto" w:sz="6" w:space="0"/>
              <w:bottom w:val="single" w:color="auto" w:sz="6" w:space="0"/>
              <w:right w:val="single" w:color="auto" w:sz="6" w:space="0"/>
            </w:tcBorders>
          </w:tcPr>
          <w:p w14:paraId="1473CC55">
            <w:pPr>
              <w:pStyle w:val="92"/>
              <w:rPr>
                <w:rFonts w:hint="default" w:ascii="Times New Roman" w:hAnsi="Times New Roman" w:eastAsia="仿宋" w:cs="Times New Roman"/>
                <w:color w:val="000000" w:themeColor="text1"/>
                <w14:textFill>
                  <w14:solidFill>
                    <w14:schemeClr w14:val="tx1"/>
                  </w14:solidFill>
                </w14:textFill>
              </w:rPr>
            </w:pPr>
          </w:p>
        </w:tc>
        <w:tc>
          <w:tcPr>
            <w:tcW w:w="1633" w:type="dxa"/>
            <w:tcBorders>
              <w:top w:val="single" w:color="auto" w:sz="6" w:space="0"/>
              <w:left w:val="single" w:color="auto" w:sz="6" w:space="0"/>
              <w:bottom w:val="single" w:color="auto" w:sz="6" w:space="0"/>
              <w:right w:val="single" w:color="auto" w:sz="6" w:space="0"/>
            </w:tcBorders>
          </w:tcPr>
          <w:p w14:paraId="280D70E4">
            <w:pPr>
              <w:pStyle w:val="92"/>
              <w:rPr>
                <w:rFonts w:hint="default" w:ascii="Times New Roman" w:hAnsi="Times New Roman" w:eastAsia="仿宋" w:cs="Times New Roman"/>
                <w:color w:val="000000" w:themeColor="text1"/>
                <w14:textFill>
                  <w14:solidFill>
                    <w14:schemeClr w14:val="tx1"/>
                  </w14:solidFill>
                </w14:textFill>
              </w:rPr>
            </w:pPr>
          </w:p>
        </w:tc>
        <w:tc>
          <w:tcPr>
            <w:tcW w:w="1739" w:type="dxa"/>
            <w:tcBorders>
              <w:top w:val="single" w:color="auto" w:sz="6" w:space="0"/>
              <w:left w:val="single" w:color="auto" w:sz="6" w:space="0"/>
              <w:bottom w:val="single" w:color="auto" w:sz="6" w:space="0"/>
              <w:right w:val="single" w:color="auto" w:sz="6" w:space="0"/>
            </w:tcBorders>
          </w:tcPr>
          <w:p w14:paraId="32250388">
            <w:pPr>
              <w:pStyle w:val="92"/>
              <w:rPr>
                <w:rFonts w:hint="default" w:ascii="Times New Roman" w:hAnsi="Times New Roman" w:eastAsia="仿宋" w:cs="Times New Roman"/>
                <w:color w:val="000000" w:themeColor="text1"/>
                <w14:textFill>
                  <w14:solidFill>
                    <w14:schemeClr w14:val="tx1"/>
                  </w14:solidFill>
                </w14:textFill>
              </w:rPr>
            </w:pPr>
          </w:p>
        </w:tc>
        <w:tc>
          <w:tcPr>
            <w:tcW w:w="1652" w:type="dxa"/>
            <w:tcBorders>
              <w:top w:val="single" w:color="auto" w:sz="6" w:space="0"/>
              <w:left w:val="single" w:color="auto" w:sz="6" w:space="0"/>
              <w:bottom w:val="single" w:color="auto" w:sz="6" w:space="0"/>
              <w:right w:val="single" w:color="auto" w:sz="6" w:space="0"/>
            </w:tcBorders>
          </w:tcPr>
          <w:p w14:paraId="6E72BE57">
            <w:pPr>
              <w:pStyle w:val="92"/>
              <w:rPr>
                <w:rFonts w:hint="default" w:ascii="Times New Roman" w:hAnsi="Times New Roman" w:eastAsia="仿宋" w:cs="Times New Roman"/>
                <w:color w:val="000000" w:themeColor="text1"/>
                <w14:textFill>
                  <w14:solidFill>
                    <w14:schemeClr w14:val="tx1"/>
                  </w14:solidFill>
                </w14:textFill>
              </w:rPr>
            </w:pPr>
          </w:p>
        </w:tc>
        <w:tc>
          <w:tcPr>
            <w:tcW w:w="1287" w:type="dxa"/>
            <w:tcBorders>
              <w:top w:val="single" w:color="auto" w:sz="6" w:space="0"/>
              <w:left w:val="single" w:color="auto" w:sz="6" w:space="0"/>
              <w:bottom w:val="single" w:color="auto" w:sz="6" w:space="0"/>
              <w:right w:val="single" w:color="auto" w:sz="6" w:space="0"/>
            </w:tcBorders>
          </w:tcPr>
          <w:p w14:paraId="60322E6D">
            <w:pPr>
              <w:pStyle w:val="92"/>
              <w:rPr>
                <w:rFonts w:hint="default" w:ascii="Times New Roman" w:hAnsi="Times New Roman" w:eastAsia="仿宋" w:cs="Times New Roman"/>
                <w:color w:val="000000" w:themeColor="text1"/>
                <w14:textFill>
                  <w14:solidFill>
                    <w14:schemeClr w14:val="tx1"/>
                  </w14:solidFill>
                </w14:textFill>
              </w:rPr>
            </w:pPr>
          </w:p>
        </w:tc>
        <w:tc>
          <w:tcPr>
            <w:tcW w:w="1865" w:type="dxa"/>
            <w:tcBorders>
              <w:top w:val="single" w:color="auto" w:sz="6" w:space="0"/>
              <w:left w:val="single" w:color="auto" w:sz="6" w:space="0"/>
              <w:bottom w:val="single" w:color="auto" w:sz="6" w:space="0"/>
              <w:right w:val="single" w:color="auto" w:sz="6" w:space="0"/>
            </w:tcBorders>
          </w:tcPr>
          <w:p w14:paraId="175D542E">
            <w:pPr>
              <w:pStyle w:val="92"/>
              <w:rPr>
                <w:rFonts w:hint="default" w:ascii="Times New Roman" w:hAnsi="Times New Roman" w:eastAsia="仿宋" w:cs="Times New Roman"/>
                <w:color w:val="000000" w:themeColor="text1"/>
                <w14:textFill>
                  <w14:solidFill>
                    <w14:schemeClr w14:val="tx1"/>
                  </w14:solidFill>
                </w14:textFill>
              </w:rPr>
            </w:pPr>
          </w:p>
        </w:tc>
        <w:tc>
          <w:tcPr>
            <w:tcW w:w="736" w:type="dxa"/>
            <w:tcBorders>
              <w:top w:val="single" w:color="auto" w:sz="6" w:space="0"/>
              <w:left w:val="single" w:color="auto" w:sz="6" w:space="0"/>
              <w:bottom w:val="single" w:color="auto" w:sz="6" w:space="0"/>
              <w:right w:val="single" w:color="auto" w:sz="6" w:space="0"/>
            </w:tcBorders>
          </w:tcPr>
          <w:p w14:paraId="1DDA919C">
            <w:pPr>
              <w:pStyle w:val="92"/>
              <w:rPr>
                <w:rFonts w:hint="default" w:ascii="Times New Roman" w:hAnsi="Times New Roman" w:eastAsia="仿宋" w:cs="Times New Roman"/>
                <w:color w:val="000000" w:themeColor="text1"/>
                <w14:textFill>
                  <w14:solidFill>
                    <w14:schemeClr w14:val="tx1"/>
                  </w14:solidFill>
                </w14:textFill>
              </w:rPr>
            </w:pPr>
          </w:p>
        </w:tc>
      </w:tr>
      <w:tr w14:paraId="7E921007">
        <w:tblPrEx>
          <w:tblCellMar>
            <w:top w:w="0" w:type="dxa"/>
            <w:left w:w="108" w:type="dxa"/>
            <w:bottom w:w="0" w:type="dxa"/>
            <w:right w:w="108" w:type="dxa"/>
          </w:tblCellMar>
        </w:tblPrEx>
        <w:trPr>
          <w:trHeight w:val="469" w:hRule="atLeast"/>
          <w:jc w:val="center"/>
        </w:trPr>
        <w:tc>
          <w:tcPr>
            <w:tcW w:w="724" w:type="dxa"/>
            <w:tcBorders>
              <w:top w:val="single" w:color="auto" w:sz="6" w:space="0"/>
              <w:left w:val="single" w:color="auto" w:sz="6" w:space="0"/>
              <w:bottom w:val="single" w:color="auto" w:sz="6" w:space="0"/>
              <w:right w:val="single" w:color="auto" w:sz="6" w:space="0"/>
            </w:tcBorders>
          </w:tcPr>
          <w:p w14:paraId="0C686833">
            <w:pPr>
              <w:pStyle w:val="92"/>
              <w:rPr>
                <w:rFonts w:hint="default" w:ascii="Times New Roman" w:hAnsi="Times New Roman" w:eastAsia="仿宋" w:cs="Times New Roman"/>
                <w:color w:val="000000" w:themeColor="text1"/>
                <w14:textFill>
                  <w14:solidFill>
                    <w14:schemeClr w14:val="tx1"/>
                  </w14:solidFill>
                </w14:textFill>
              </w:rPr>
            </w:pPr>
          </w:p>
        </w:tc>
        <w:tc>
          <w:tcPr>
            <w:tcW w:w="1633" w:type="dxa"/>
            <w:tcBorders>
              <w:top w:val="single" w:color="auto" w:sz="6" w:space="0"/>
              <w:left w:val="single" w:color="auto" w:sz="6" w:space="0"/>
              <w:bottom w:val="single" w:color="auto" w:sz="6" w:space="0"/>
              <w:right w:val="single" w:color="auto" w:sz="6" w:space="0"/>
            </w:tcBorders>
          </w:tcPr>
          <w:p w14:paraId="7ED511A9">
            <w:pPr>
              <w:pStyle w:val="92"/>
              <w:rPr>
                <w:rFonts w:hint="default" w:ascii="Times New Roman" w:hAnsi="Times New Roman" w:eastAsia="仿宋" w:cs="Times New Roman"/>
                <w:color w:val="000000" w:themeColor="text1"/>
                <w14:textFill>
                  <w14:solidFill>
                    <w14:schemeClr w14:val="tx1"/>
                  </w14:solidFill>
                </w14:textFill>
              </w:rPr>
            </w:pPr>
          </w:p>
        </w:tc>
        <w:tc>
          <w:tcPr>
            <w:tcW w:w="1739" w:type="dxa"/>
            <w:tcBorders>
              <w:top w:val="single" w:color="auto" w:sz="6" w:space="0"/>
              <w:left w:val="single" w:color="auto" w:sz="6" w:space="0"/>
              <w:bottom w:val="single" w:color="auto" w:sz="6" w:space="0"/>
              <w:right w:val="single" w:color="auto" w:sz="6" w:space="0"/>
            </w:tcBorders>
          </w:tcPr>
          <w:p w14:paraId="19F7A0E9">
            <w:pPr>
              <w:pStyle w:val="92"/>
              <w:rPr>
                <w:rFonts w:hint="default" w:ascii="Times New Roman" w:hAnsi="Times New Roman" w:eastAsia="仿宋" w:cs="Times New Roman"/>
                <w:color w:val="000000" w:themeColor="text1"/>
                <w14:textFill>
                  <w14:solidFill>
                    <w14:schemeClr w14:val="tx1"/>
                  </w14:solidFill>
                </w14:textFill>
              </w:rPr>
            </w:pPr>
          </w:p>
        </w:tc>
        <w:tc>
          <w:tcPr>
            <w:tcW w:w="1652" w:type="dxa"/>
            <w:tcBorders>
              <w:top w:val="single" w:color="auto" w:sz="6" w:space="0"/>
              <w:left w:val="single" w:color="auto" w:sz="6" w:space="0"/>
              <w:bottom w:val="single" w:color="auto" w:sz="6" w:space="0"/>
              <w:right w:val="single" w:color="auto" w:sz="6" w:space="0"/>
            </w:tcBorders>
          </w:tcPr>
          <w:p w14:paraId="185C6D55">
            <w:pPr>
              <w:pStyle w:val="92"/>
              <w:rPr>
                <w:rFonts w:hint="default" w:ascii="Times New Roman" w:hAnsi="Times New Roman" w:eastAsia="仿宋" w:cs="Times New Roman"/>
                <w:color w:val="000000" w:themeColor="text1"/>
                <w14:textFill>
                  <w14:solidFill>
                    <w14:schemeClr w14:val="tx1"/>
                  </w14:solidFill>
                </w14:textFill>
              </w:rPr>
            </w:pPr>
          </w:p>
        </w:tc>
        <w:tc>
          <w:tcPr>
            <w:tcW w:w="1287" w:type="dxa"/>
            <w:tcBorders>
              <w:top w:val="single" w:color="auto" w:sz="6" w:space="0"/>
              <w:left w:val="single" w:color="auto" w:sz="6" w:space="0"/>
              <w:bottom w:val="single" w:color="auto" w:sz="6" w:space="0"/>
              <w:right w:val="single" w:color="auto" w:sz="6" w:space="0"/>
            </w:tcBorders>
          </w:tcPr>
          <w:p w14:paraId="39FA4303">
            <w:pPr>
              <w:pStyle w:val="92"/>
              <w:rPr>
                <w:rFonts w:hint="default" w:ascii="Times New Roman" w:hAnsi="Times New Roman" w:eastAsia="仿宋" w:cs="Times New Roman"/>
                <w:color w:val="000000" w:themeColor="text1"/>
                <w14:textFill>
                  <w14:solidFill>
                    <w14:schemeClr w14:val="tx1"/>
                  </w14:solidFill>
                </w14:textFill>
              </w:rPr>
            </w:pPr>
          </w:p>
        </w:tc>
        <w:tc>
          <w:tcPr>
            <w:tcW w:w="1865" w:type="dxa"/>
            <w:tcBorders>
              <w:top w:val="single" w:color="auto" w:sz="6" w:space="0"/>
              <w:left w:val="single" w:color="auto" w:sz="6" w:space="0"/>
              <w:bottom w:val="single" w:color="auto" w:sz="6" w:space="0"/>
              <w:right w:val="single" w:color="auto" w:sz="6" w:space="0"/>
            </w:tcBorders>
          </w:tcPr>
          <w:p w14:paraId="4C8E0F91">
            <w:pPr>
              <w:pStyle w:val="92"/>
              <w:rPr>
                <w:rFonts w:hint="default" w:ascii="Times New Roman" w:hAnsi="Times New Roman" w:eastAsia="仿宋" w:cs="Times New Roman"/>
                <w:color w:val="000000" w:themeColor="text1"/>
                <w14:textFill>
                  <w14:solidFill>
                    <w14:schemeClr w14:val="tx1"/>
                  </w14:solidFill>
                </w14:textFill>
              </w:rPr>
            </w:pPr>
          </w:p>
        </w:tc>
        <w:tc>
          <w:tcPr>
            <w:tcW w:w="736" w:type="dxa"/>
            <w:tcBorders>
              <w:top w:val="single" w:color="auto" w:sz="6" w:space="0"/>
              <w:left w:val="single" w:color="auto" w:sz="6" w:space="0"/>
              <w:bottom w:val="single" w:color="auto" w:sz="6" w:space="0"/>
              <w:right w:val="single" w:color="auto" w:sz="6" w:space="0"/>
            </w:tcBorders>
          </w:tcPr>
          <w:p w14:paraId="58C73817">
            <w:pPr>
              <w:pStyle w:val="92"/>
              <w:rPr>
                <w:rFonts w:hint="default" w:ascii="Times New Roman" w:hAnsi="Times New Roman" w:eastAsia="仿宋" w:cs="Times New Roman"/>
                <w:color w:val="000000" w:themeColor="text1"/>
                <w14:textFill>
                  <w14:solidFill>
                    <w14:schemeClr w14:val="tx1"/>
                  </w14:solidFill>
                </w14:textFill>
              </w:rPr>
            </w:pPr>
          </w:p>
        </w:tc>
      </w:tr>
      <w:tr w14:paraId="74AA5A1A">
        <w:tblPrEx>
          <w:tblCellMar>
            <w:top w:w="0" w:type="dxa"/>
            <w:left w:w="108" w:type="dxa"/>
            <w:bottom w:w="0" w:type="dxa"/>
            <w:right w:w="108" w:type="dxa"/>
          </w:tblCellMar>
        </w:tblPrEx>
        <w:trPr>
          <w:trHeight w:val="469" w:hRule="atLeast"/>
          <w:jc w:val="center"/>
        </w:trPr>
        <w:tc>
          <w:tcPr>
            <w:tcW w:w="724" w:type="dxa"/>
            <w:tcBorders>
              <w:top w:val="single" w:color="auto" w:sz="6" w:space="0"/>
              <w:left w:val="single" w:color="auto" w:sz="6" w:space="0"/>
              <w:bottom w:val="single" w:color="auto" w:sz="6" w:space="0"/>
              <w:right w:val="single" w:color="auto" w:sz="6" w:space="0"/>
            </w:tcBorders>
          </w:tcPr>
          <w:p w14:paraId="37905822">
            <w:pPr>
              <w:pStyle w:val="92"/>
              <w:rPr>
                <w:rFonts w:hint="default" w:ascii="Times New Roman" w:hAnsi="Times New Roman" w:eastAsia="仿宋" w:cs="Times New Roman"/>
                <w:color w:val="000000" w:themeColor="text1"/>
                <w14:textFill>
                  <w14:solidFill>
                    <w14:schemeClr w14:val="tx1"/>
                  </w14:solidFill>
                </w14:textFill>
              </w:rPr>
            </w:pPr>
          </w:p>
        </w:tc>
        <w:tc>
          <w:tcPr>
            <w:tcW w:w="1633" w:type="dxa"/>
            <w:tcBorders>
              <w:top w:val="single" w:color="auto" w:sz="6" w:space="0"/>
              <w:left w:val="single" w:color="auto" w:sz="6" w:space="0"/>
              <w:bottom w:val="single" w:color="auto" w:sz="6" w:space="0"/>
              <w:right w:val="single" w:color="auto" w:sz="6" w:space="0"/>
            </w:tcBorders>
          </w:tcPr>
          <w:p w14:paraId="46767101">
            <w:pPr>
              <w:pStyle w:val="92"/>
              <w:rPr>
                <w:rFonts w:hint="default" w:ascii="Times New Roman" w:hAnsi="Times New Roman" w:eastAsia="仿宋" w:cs="Times New Roman"/>
                <w:color w:val="000000" w:themeColor="text1"/>
                <w14:textFill>
                  <w14:solidFill>
                    <w14:schemeClr w14:val="tx1"/>
                  </w14:solidFill>
                </w14:textFill>
              </w:rPr>
            </w:pPr>
          </w:p>
        </w:tc>
        <w:tc>
          <w:tcPr>
            <w:tcW w:w="1739" w:type="dxa"/>
            <w:tcBorders>
              <w:top w:val="single" w:color="auto" w:sz="6" w:space="0"/>
              <w:left w:val="single" w:color="auto" w:sz="6" w:space="0"/>
              <w:bottom w:val="single" w:color="auto" w:sz="6" w:space="0"/>
              <w:right w:val="single" w:color="auto" w:sz="6" w:space="0"/>
            </w:tcBorders>
          </w:tcPr>
          <w:p w14:paraId="68D27AA2">
            <w:pPr>
              <w:pStyle w:val="92"/>
              <w:rPr>
                <w:rFonts w:hint="default" w:ascii="Times New Roman" w:hAnsi="Times New Roman" w:eastAsia="仿宋" w:cs="Times New Roman"/>
                <w:color w:val="000000" w:themeColor="text1"/>
                <w14:textFill>
                  <w14:solidFill>
                    <w14:schemeClr w14:val="tx1"/>
                  </w14:solidFill>
                </w14:textFill>
              </w:rPr>
            </w:pPr>
          </w:p>
        </w:tc>
        <w:tc>
          <w:tcPr>
            <w:tcW w:w="1652" w:type="dxa"/>
            <w:tcBorders>
              <w:top w:val="single" w:color="auto" w:sz="6" w:space="0"/>
              <w:left w:val="single" w:color="auto" w:sz="6" w:space="0"/>
              <w:bottom w:val="single" w:color="auto" w:sz="6" w:space="0"/>
              <w:right w:val="single" w:color="auto" w:sz="6" w:space="0"/>
            </w:tcBorders>
          </w:tcPr>
          <w:p w14:paraId="455FFC4E">
            <w:pPr>
              <w:pStyle w:val="92"/>
              <w:rPr>
                <w:rFonts w:hint="default" w:ascii="Times New Roman" w:hAnsi="Times New Roman" w:eastAsia="仿宋" w:cs="Times New Roman"/>
                <w:color w:val="000000" w:themeColor="text1"/>
                <w14:textFill>
                  <w14:solidFill>
                    <w14:schemeClr w14:val="tx1"/>
                  </w14:solidFill>
                </w14:textFill>
              </w:rPr>
            </w:pPr>
          </w:p>
        </w:tc>
        <w:tc>
          <w:tcPr>
            <w:tcW w:w="1287" w:type="dxa"/>
            <w:tcBorders>
              <w:top w:val="single" w:color="auto" w:sz="6" w:space="0"/>
              <w:left w:val="single" w:color="auto" w:sz="6" w:space="0"/>
              <w:bottom w:val="single" w:color="auto" w:sz="6" w:space="0"/>
              <w:right w:val="single" w:color="auto" w:sz="6" w:space="0"/>
            </w:tcBorders>
          </w:tcPr>
          <w:p w14:paraId="5E797E7D">
            <w:pPr>
              <w:pStyle w:val="92"/>
              <w:rPr>
                <w:rFonts w:hint="default" w:ascii="Times New Roman" w:hAnsi="Times New Roman" w:eastAsia="仿宋" w:cs="Times New Roman"/>
                <w:color w:val="000000" w:themeColor="text1"/>
                <w14:textFill>
                  <w14:solidFill>
                    <w14:schemeClr w14:val="tx1"/>
                  </w14:solidFill>
                </w14:textFill>
              </w:rPr>
            </w:pPr>
          </w:p>
        </w:tc>
        <w:tc>
          <w:tcPr>
            <w:tcW w:w="1865" w:type="dxa"/>
            <w:tcBorders>
              <w:top w:val="single" w:color="auto" w:sz="6" w:space="0"/>
              <w:left w:val="single" w:color="auto" w:sz="6" w:space="0"/>
              <w:bottom w:val="single" w:color="auto" w:sz="6" w:space="0"/>
              <w:right w:val="single" w:color="auto" w:sz="6" w:space="0"/>
            </w:tcBorders>
          </w:tcPr>
          <w:p w14:paraId="48A038D7">
            <w:pPr>
              <w:pStyle w:val="92"/>
              <w:rPr>
                <w:rFonts w:hint="default" w:ascii="Times New Roman" w:hAnsi="Times New Roman" w:eastAsia="仿宋" w:cs="Times New Roman"/>
                <w:color w:val="000000" w:themeColor="text1"/>
                <w14:textFill>
                  <w14:solidFill>
                    <w14:schemeClr w14:val="tx1"/>
                  </w14:solidFill>
                </w14:textFill>
              </w:rPr>
            </w:pPr>
          </w:p>
        </w:tc>
        <w:tc>
          <w:tcPr>
            <w:tcW w:w="736" w:type="dxa"/>
            <w:tcBorders>
              <w:top w:val="single" w:color="auto" w:sz="6" w:space="0"/>
              <w:left w:val="single" w:color="auto" w:sz="6" w:space="0"/>
              <w:bottom w:val="single" w:color="auto" w:sz="6" w:space="0"/>
              <w:right w:val="single" w:color="auto" w:sz="6" w:space="0"/>
            </w:tcBorders>
          </w:tcPr>
          <w:p w14:paraId="78D336D0">
            <w:pPr>
              <w:pStyle w:val="92"/>
              <w:rPr>
                <w:rFonts w:hint="default" w:ascii="Times New Roman" w:hAnsi="Times New Roman" w:eastAsia="仿宋" w:cs="Times New Roman"/>
                <w:color w:val="000000" w:themeColor="text1"/>
                <w14:textFill>
                  <w14:solidFill>
                    <w14:schemeClr w14:val="tx1"/>
                  </w14:solidFill>
                </w14:textFill>
              </w:rPr>
            </w:pPr>
          </w:p>
        </w:tc>
      </w:tr>
      <w:tr w14:paraId="7A2CAEDF">
        <w:tblPrEx>
          <w:tblCellMar>
            <w:top w:w="0" w:type="dxa"/>
            <w:left w:w="108" w:type="dxa"/>
            <w:bottom w:w="0" w:type="dxa"/>
            <w:right w:w="108" w:type="dxa"/>
          </w:tblCellMar>
        </w:tblPrEx>
        <w:trPr>
          <w:trHeight w:val="469" w:hRule="atLeast"/>
          <w:jc w:val="center"/>
        </w:trPr>
        <w:tc>
          <w:tcPr>
            <w:tcW w:w="724" w:type="dxa"/>
            <w:tcBorders>
              <w:top w:val="single" w:color="auto" w:sz="6" w:space="0"/>
              <w:left w:val="single" w:color="auto" w:sz="6" w:space="0"/>
              <w:bottom w:val="single" w:color="auto" w:sz="6" w:space="0"/>
              <w:right w:val="single" w:color="auto" w:sz="6" w:space="0"/>
            </w:tcBorders>
          </w:tcPr>
          <w:p w14:paraId="186B6269">
            <w:pPr>
              <w:pStyle w:val="92"/>
              <w:rPr>
                <w:rFonts w:hint="default" w:ascii="Times New Roman" w:hAnsi="Times New Roman" w:eastAsia="仿宋" w:cs="Times New Roman"/>
                <w:color w:val="000000" w:themeColor="text1"/>
                <w14:textFill>
                  <w14:solidFill>
                    <w14:schemeClr w14:val="tx1"/>
                  </w14:solidFill>
                </w14:textFill>
              </w:rPr>
            </w:pPr>
          </w:p>
        </w:tc>
        <w:tc>
          <w:tcPr>
            <w:tcW w:w="1633" w:type="dxa"/>
            <w:tcBorders>
              <w:top w:val="single" w:color="auto" w:sz="6" w:space="0"/>
              <w:left w:val="single" w:color="auto" w:sz="6" w:space="0"/>
              <w:bottom w:val="single" w:color="auto" w:sz="6" w:space="0"/>
              <w:right w:val="single" w:color="auto" w:sz="6" w:space="0"/>
            </w:tcBorders>
          </w:tcPr>
          <w:p w14:paraId="671D02BD">
            <w:pPr>
              <w:pStyle w:val="92"/>
              <w:rPr>
                <w:rFonts w:hint="default" w:ascii="Times New Roman" w:hAnsi="Times New Roman" w:eastAsia="仿宋" w:cs="Times New Roman"/>
                <w:color w:val="000000" w:themeColor="text1"/>
                <w14:textFill>
                  <w14:solidFill>
                    <w14:schemeClr w14:val="tx1"/>
                  </w14:solidFill>
                </w14:textFill>
              </w:rPr>
            </w:pPr>
          </w:p>
        </w:tc>
        <w:tc>
          <w:tcPr>
            <w:tcW w:w="1739" w:type="dxa"/>
            <w:tcBorders>
              <w:top w:val="single" w:color="auto" w:sz="6" w:space="0"/>
              <w:left w:val="single" w:color="auto" w:sz="6" w:space="0"/>
              <w:bottom w:val="single" w:color="auto" w:sz="6" w:space="0"/>
              <w:right w:val="single" w:color="auto" w:sz="6" w:space="0"/>
            </w:tcBorders>
          </w:tcPr>
          <w:p w14:paraId="2633767F">
            <w:pPr>
              <w:pStyle w:val="92"/>
              <w:rPr>
                <w:rFonts w:hint="default" w:ascii="Times New Roman" w:hAnsi="Times New Roman" w:eastAsia="仿宋" w:cs="Times New Roman"/>
                <w:color w:val="000000" w:themeColor="text1"/>
                <w14:textFill>
                  <w14:solidFill>
                    <w14:schemeClr w14:val="tx1"/>
                  </w14:solidFill>
                </w14:textFill>
              </w:rPr>
            </w:pPr>
          </w:p>
        </w:tc>
        <w:tc>
          <w:tcPr>
            <w:tcW w:w="1652" w:type="dxa"/>
            <w:tcBorders>
              <w:top w:val="single" w:color="auto" w:sz="6" w:space="0"/>
              <w:left w:val="single" w:color="auto" w:sz="6" w:space="0"/>
              <w:bottom w:val="single" w:color="auto" w:sz="6" w:space="0"/>
              <w:right w:val="single" w:color="auto" w:sz="6" w:space="0"/>
            </w:tcBorders>
          </w:tcPr>
          <w:p w14:paraId="08291B87">
            <w:pPr>
              <w:pStyle w:val="92"/>
              <w:rPr>
                <w:rFonts w:hint="default" w:ascii="Times New Roman" w:hAnsi="Times New Roman" w:eastAsia="仿宋" w:cs="Times New Roman"/>
                <w:color w:val="000000" w:themeColor="text1"/>
                <w14:textFill>
                  <w14:solidFill>
                    <w14:schemeClr w14:val="tx1"/>
                  </w14:solidFill>
                </w14:textFill>
              </w:rPr>
            </w:pPr>
          </w:p>
        </w:tc>
        <w:tc>
          <w:tcPr>
            <w:tcW w:w="1287" w:type="dxa"/>
            <w:tcBorders>
              <w:top w:val="single" w:color="auto" w:sz="6" w:space="0"/>
              <w:left w:val="single" w:color="auto" w:sz="6" w:space="0"/>
              <w:bottom w:val="single" w:color="auto" w:sz="6" w:space="0"/>
              <w:right w:val="single" w:color="auto" w:sz="6" w:space="0"/>
            </w:tcBorders>
          </w:tcPr>
          <w:p w14:paraId="4A20E303">
            <w:pPr>
              <w:pStyle w:val="92"/>
              <w:rPr>
                <w:rFonts w:hint="default" w:ascii="Times New Roman" w:hAnsi="Times New Roman" w:eastAsia="仿宋" w:cs="Times New Roman"/>
                <w:color w:val="000000" w:themeColor="text1"/>
                <w14:textFill>
                  <w14:solidFill>
                    <w14:schemeClr w14:val="tx1"/>
                  </w14:solidFill>
                </w14:textFill>
              </w:rPr>
            </w:pPr>
          </w:p>
        </w:tc>
        <w:tc>
          <w:tcPr>
            <w:tcW w:w="1865" w:type="dxa"/>
            <w:tcBorders>
              <w:top w:val="single" w:color="auto" w:sz="6" w:space="0"/>
              <w:left w:val="single" w:color="auto" w:sz="6" w:space="0"/>
              <w:bottom w:val="single" w:color="auto" w:sz="6" w:space="0"/>
              <w:right w:val="single" w:color="auto" w:sz="6" w:space="0"/>
            </w:tcBorders>
          </w:tcPr>
          <w:p w14:paraId="5E6352E2">
            <w:pPr>
              <w:pStyle w:val="92"/>
              <w:rPr>
                <w:rFonts w:hint="default" w:ascii="Times New Roman" w:hAnsi="Times New Roman" w:eastAsia="仿宋" w:cs="Times New Roman"/>
                <w:color w:val="000000" w:themeColor="text1"/>
                <w14:textFill>
                  <w14:solidFill>
                    <w14:schemeClr w14:val="tx1"/>
                  </w14:solidFill>
                </w14:textFill>
              </w:rPr>
            </w:pPr>
          </w:p>
        </w:tc>
        <w:tc>
          <w:tcPr>
            <w:tcW w:w="736" w:type="dxa"/>
            <w:tcBorders>
              <w:top w:val="single" w:color="auto" w:sz="6" w:space="0"/>
              <w:left w:val="single" w:color="auto" w:sz="6" w:space="0"/>
              <w:bottom w:val="single" w:color="auto" w:sz="6" w:space="0"/>
              <w:right w:val="single" w:color="auto" w:sz="6" w:space="0"/>
            </w:tcBorders>
          </w:tcPr>
          <w:p w14:paraId="39F4DD17">
            <w:pPr>
              <w:pStyle w:val="92"/>
              <w:rPr>
                <w:rFonts w:hint="default" w:ascii="Times New Roman" w:hAnsi="Times New Roman" w:eastAsia="仿宋" w:cs="Times New Roman"/>
                <w:color w:val="000000" w:themeColor="text1"/>
                <w14:textFill>
                  <w14:solidFill>
                    <w14:schemeClr w14:val="tx1"/>
                  </w14:solidFill>
                </w14:textFill>
              </w:rPr>
            </w:pPr>
          </w:p>
        </w:tc>
      </w:tr>
      <w:tr w14:paraId="695DBEC3">
        <w:tblPrEx>
          <w:tblCellMar>
            <w:top w:w="0" w:type="dxa"/>
            <w:left w:w="108" w:type="dxa"/>
            <w:bottom w:w="0" w:type="dxa"/>
            <w:right w:w="108" w:type="dxa"/>
          </w:tblCellMar>
        </w:tblPrEx>
        <w:trPr>
          <w:trHeight w:val="469" w:hRule="atLeast"/>
          <w:jc w:val="center"/>
        </w:trPr>
        <w:tc>
          <w:tcPr>
            <w:tcW w:w="724" w:type="dxa"/>
            <w:tcBorders>
              <w:top w:val="single" w:color="auto" w:sz="6" w:space="0"/>
              <w:left w:val="single" w:color="auto" w:sz="6" w:space="0"/>
              <w:bottom w:val="single" w:color="auto" w:sz="6" w:space="0"/>
              <w:right w:val="single" w:color="auto" w:sz="6" w:space="0"/>
            </w:tcBorders>
          </w:tcPr>
          <w:p w14:paraId="4E3E49A1">
            <w:pPr>
              <w:pStyle w:val="92"/>
              <w:rPr>
                <w:rFonts w:hint="default" w:ascii="Times New Roman" w:hAnsi="Times New Roman" w:eastAsia="仿宋" w:cs="Times New Roman"/>
                <w:color w:val="000000" w:themeColor="text1"/>
                <w14:textFill>
                  <w14:solidFill>
                    <w14:schemeClr w14:val="tx1"/>
                  </w14:solidFill>
                </w14:textFill>
              </w:rPr>
            </w:pPr>
          </w:p>
        </w:tc>
        <w:tc>
          <w:tcPr>
            <w:tcW w:w="1633" w:type="dxa"/>
            <w:tcBorders>
              <w:top w:val="single" w:color="auto" w:sz="6" w:space="0"/>
              <w:left w:val="single" w:color="auto" w:sz="6" w:space="0"/>
              <w:bottom w:val="single" w:color="auto" w:sz="6" w:space="0"/>
              <w:right w:val="single" w:color="auto" w:sz="6" w:space="0"/>
            </w:tcBorders>
          </w:tcPr>
          <w:p w14:paraId="45C5BA76">
            <w:pPr>
              <w:pStyle w:val="92"/>
              <w:rPr>
                <w:rFonts w:hint="default" w:ascii="Times New Roman" w:hAnsi="Times New Roman" w:eastAsia="仿宋" w:cs="Times New Roman"/>
                <w:color w:val="000000" w:themeColor="text1"/>
                <w14:textFill>
                  <w14:solidFill>
                    <w14:schemeClr w14:val="tx1"/>
                  </w14:solidFill>
                </w14:textFill>
              </w:rPr>
            </w:pPr>
          </w:p>
        </w:tc>
        <w:tc>
          <w:tcPr>
            <w:tcW w:w="1739" w:type="dxa"/>
            <w:tcBorders>
              <w:top w:val="single" w:color="auto" w:sz="6" w:space="0"/>
              <w:left w:val="single" w:color="auto" w:sz="6" w:space="0"/>
              <w:bottom w:val="single" w:color="auto" w:sz="6" w:space="0"/>
              <w:right w:val="single" w:color="auto" w:sz="6" w:space="0"/>
            </w:tcBorders>
          </w:tcPr>
          <w:p w14:paraId="63F3FF95">
            <w:pPr>
              <w:pStyle w:val="92"/>
              <w:rPr>
                <w:rFonts w:hint="default" w:ascii="Times New Roman" w:hAnsi="Times New Roman" w:eastAsia="仿宋" w:cs="Times New Roman"/>
                <w:color w:val="000000" w:themeColor="text1"/>
                <w14:textFill>
                  <w14:solidFill>
                    <w14:schemeClr w14:val="tx1"/>
                  </w14:solidFill>
                </w14:textFill>
              </w:rPr>
            </w:pPr>
          </w:p>
        </w:tc>
        <w:tc>
          <w:tcPr>
            <w:tcW w:w="1652" w:type="dxa"/>
            <w:tcBorders>
              <w:top w:val="single" w:color="auto" w:sz="6" w:space="0"/>
              <w:left w:val="single" w:color="auto" w:sz="6" w:space="0"/>
              <w:bottom w:val="single" w:color="auto" w:sz="6" w:space="0"/>
              <w:right w:val="single" w:color="auto" w:sz="6" w:space="0"/>
            </w:tcBorders>
          </w:tcPr>
          <w:p w14:paraId="66E86CC0">
            <w:pPr>
              <w:pStyle w:val="92"/>
              <w:rPr>
                <w:rFonts w:hint="default" w:ascii="Times New Roman" w:hAnsi="Times New Roman" w:eastAsia="仿宋" w:cs="Times New Roman"/>
                <w:color w:val="000000" w:themeColor="text1"/>
                <w14:textFill>
                  <w14:solidFill>
                    <w14:schemeClr w14:val="tx1"/>
                  </w14:solidFill>
                </w14:textFill>
              </w:rPr>
            </w:pPr>
          </w:p>
        </w:tc>
        <w:tc>
          <w:tcPr>
            <w:tcW w:w="1287" w:type="dxa"/>
            <w:tcBorders>
              <w:top w:val="single" w:color="auto" w:sz="6" w:space="0"/>
              <w:left w:val="single" w:color="auto" w:sz="6" w:space="0"/>
              <w:bottom w:val="single" w:color="auto" w:sz="6" w:space="0"/>
              <w:right w:val="single" w:color="auto" w:sz="6" w:space="0"/>
            </w:tcBorders>
          </w:tcPr>
          <w:p w14:paraId="1302402C">
            <w:pPr>
              <w:pStyle w:val="92"/>
              <w:rPr>
                <w:rFonts w:hint="default" w:ascii="Times New Roman" w:hAnsi="Times New Roman" w:eastAsia="仿宋" w:cs="Times New Roman"/>
                <w:color w:val="000000" w:themeColor="text1"/>
                <w14:textFill>
                  <w14:solidFill>
                    <w14:schemeClr w14:val="tx1"/>
                  </w14:solidFill>
                </w14:textFill>
              </w:rPr>
            </w:pPr>
          </w:p>
        </w:tc>
        <w:tc>
          <w:tcPr>
            <w:tcW w:w="1865" w:type="dxa"/>
            <w:tcBorders>
              <w:top w:val="single" w:color="auto" w:sz="6" w:space="0"/>
              <w:left w:val="single" w:color="auto" w:sz="6" w:space="0"/>
              <w:bottom w:val="single" w:color="auto" w:sz="6" w:space="0"/>
              <w:right w:val="single" w:color="auto" w:sz="6" w:space="0"/>
            </w:tcBorders>
          </w:tcPr>
          <w:p w14:paraId="4458464B">
            <w:pPr>
              <w:pStyle w:val="92"/>
              <w:rPr>
                <w:rFonts w:hint="default" w:ascii="Times New Roman" w:hAnsi="Times New Roman" w:eastAsia="仿宋" w:cs="Times New Roman"/>
                <w:color w:val="000000" w:themeColor="text1"/>
                <w14:textFill>
                  <w14:solidFill>
                    <w14:schemeClr w14:val="tx1"/>
                  </w14:solidFill>
                </w14:textFill>
              </w:rPr>
            </w:pPr>
          </w:p>
        </w:tc>
        <w:tc>
          <w:tcPr>
            <w:tcW w:w="736" w:type="dxa"/>
            <w:tcBorders>
              <w:top w:val="single" w:color="auto" w:sz="6" w:space="0"/>
              <w:left w:val="single" w:color="auto" w:sz="6" w:space="0"/>
              <w:bottom w:val="single" w:color="auto" w:sz="6" w:space="0"/>
              <w:right w:val="single" w:color="auto" w:sz="6" w:space="0"/>
            </w:tcBorders>
          </w:tcPr>
          <w:p w14:paraId="58EC71E6">
            <w:pPr>
              <w:pStyle w:val="92"/>
              <w:rPr>
                <w:rFonts w:hint="default" w:ascii="Times New Roman" w:hAnsi="Times New Roman" w:eastAsia="仿宋" w:cs="Times New Roman"/>
                <w:color w:val="000000" w:themeColor="text1"/>
                <w14:textFill>
                  <w14:solidFill>
                    <w14:schemeClr w14:val="tx1"/>
                  </w14:solidFill>
                </w14:textFill>
              </w:rPr>
            </w:pPr>
          </w:p>
        </w:tc>
      </w:tr>
      <w:tr w14:paraId="57E20EF6">
        <w:tblPrEx>
          <w:tblCellMar>
            <w:top w:w="0" w:type="dxa"/>
            <w:left w:w="108" w:type="dxa"/>
            <w:bottom w:w="0" w:type="dxa"/>
            <w:right w:w="108" w:type="dxa"/>
          </w:tblCellMar>
        </w:tblPrEx>
        <w:trPr>
          <w:trHeight w:val="469" w:hRule="atLeast"/>
          <w:jc w:val="center"/>
        </w:trPr>
        <w:tc>
          <w:tcPr>
            <w:tcW w:w="724" w:type="dxa"/>
            <w:tcBorders>
              <w:top w:val="single" w:color="auto" w:sz="6" w:space="0"/>
              <w:left w:val="single" w:color="auto" w:sz="6" w:space="0"/>
              <w:bottom w:val="single" w:color="auto" w:sz="6" w:space="0"/>
              <w:right w:val="single" w:color="auto" w:sz="6" w:space="0"/>
            </w:tcBorders>
          </w:tcPr>
          <w:p w14:paraId="5FF80F12">
            <w:pPr>
              <w:pStyle w:val="92"/>
              <w:rPr>
                <w:rFonts w:hint="default" w:ascii="Times New Roman" w:hAnsi="Times New Roman" w:eastAsia="仿宋" w:cs="Times New Roman"/>
                <w:color w:val="000000" w:themeColor="text1"/>
                <w14:textFill>
                  <w14:solidFill>
                    <w14:schemeClr w14:val="tx1"/>
                  </w14:solidFill>
                </w14:textFill>
              </w:rPr>
            </w:pPr>
          </w:p>
        </w:tc>
        <w:tc>
          <w:tcPr>
            <w:tcW w:w="1633" w:type="dxa"/>
            <w:tcBorders>
              <w:top w:val="single" w:color="auto" w:sz="6" w:space="0"/>
              <w:left w:val="single" w:color="auto" w:sz="6" w:space="0"/>
              <w:bottom w:val="single" w:color="auto" w:sz="6" w:space="0"/>
              <w:right w:val="single" w:color="auto" w:sz="6" w:space="0"/>
            </w:tcBorders>
          </w:tcPr>
          <w:p w14:paraId="6B457573">
            <w:pPr>
              <w:pStyle w:val="92"/>
              <w:rPr>
                <w:rFonts w:hint="default" w:ascii="Times New Roman" w:hAnsi="Times New Roman" w:eastAsia="仿宋" w:cs="Times New Roman"/>
                <w:color w:val="000000" w:themeColor="text1"/>
                <w14:textFill>
                  <w14:solidFill>
                    <w14:schemeClr w14:val="tx1"/>
                  </w14:solidFill>
                </w14:textFill>
              </w:rPr>
            </w:pPr>
          </w:p>
        </w:tc>
        <w:tc>
          <w:tcPr>
            <w:tcW w:w="1739" w:type="dxa"/>
            <w:tcBorders>
              <w:top w:val="single" w:color="auto" w:sz="6" w:space="0"/>
              <w:left w:val="single" w:color="auto" w:sz="6" w:space="0"/>
              <w:bottom w:val="single" w:color="auto" w:sz="6" w:space="0"/>
              <w:right w:val="single" w:color="auto" w:sz="6" w:space="0"/>
            </w:tcBorders>
          </w:tcPr>
          <w:p w14:paraId="00EC768D">
            <w:pPr>
              <w:pStyle w:val="92"/>
              <w:rPr>
                <w:rFonts w:hint="default" w:ascii="Times New Roman" w:hAnsi="Times New Roman" w:eastAsia="仿宋" w:cs="Times New Roman"/>
                <w:color w:val="000000" w:themeColor="text1"/>
                <w14:textFill>
                  <w14:solidFill>
                    <w14:schemeClr w14:val="tx1"/>
                  </w14:solidFill>
                </w14:textFill>
              </w:rPr>
            </w:pPr>
          </w:p>
        </w:tc>
        <w:tc>
          <w:tcPr>
            <w:tcW w:w="1652" w:type="dxa"/>
            <w:tcBorders>
              <w:top w:val="single" w:color="auto" w:sz="6" w:space="0"/>
              <w:left w:val="single" w:color="auto" w:sz="6" w:space="0"/>
              <w:bottom w:val="single" w:color="auto" w:sz="6" w:space="0"/>
              <w:right w:val="single" w:color="auto" w:sz="6" w:space="0"/>
            </w:tcBorders>
          </w:tcPr>
          <w:p w14:paraId="662DADA8">
            <w:pPr>
              <w:pStyle w:val="92"/>
              <w:rPr>
                <w:rFonts w:hint="default" w:ascii="Times New Roman" w:hAnsi="Times New Roman" w:eastAsia="仿宋" w:cs="Times New Roman"/>
                <w:color w:val="000000" w:themeColor="text1"/>
                <w14:textFill>
                  <w14:solidFill>
                    <w14:schemeClr w14:val="tx1"/>
                  </w14:solidFill>
                </w14:textFill>
              </w:rPr>
            </w:pPr>
          </w:p>
        </w:tc>
        <w:tc>
          <w:tcPr>
            <w:tcW w:w="1287" w:type="dxa"/>
            <w:tcBorders>
              <w:top w:val="single" w:color="auto" w:sz="6" w:space="0"/>
              <w:left w:val="single" w:color="auto" w:sz="6" w:space="0"/>
              <w:bottom w:val="single" w:color="auto" w:sz="6" w:space="0"/>
              <w:right w:val="single" w:color="auto" w:sz="6" w:space="0"/>
            </w:tcBorders>
          </w:tcPr>
          <w:p w14:paraId="657E2DA4">
            <w:pPr>
              <w:pStyle w:val="92"/>
              <w:rPr>
                <w:rFonts w:hint="default" w:ascii="Times New Roman" w:hAnsi="Times New Roman" w:eastAsia="仿宋" w:cs="Times New Roman"/>
                <w:color w:val="000000" w:themeColor="text1"/>
                <w14:textFill>
                  <w14:solidFill>
                    <w14:schemeClr w14:val="tx1"/>
                  </w14:solidFill>
                </w14:textFill>
              </w:rPr>
            </w:pPr>
          </w:p>
        </w:tc>
        <w:tc>
          <w:tcPr>
            <w:tcW w:w="1865" w:type="dxa"/>
            <w:tcBorders>
              <w:top w:val="single" w:color="auto" w:sz="6" w:space="0"/>
              <w:left w:val="single" w:color="auto" w:sz="6" w:space="0"/>
              <w:bottom w:val="single" w:color="auto" w:sz="6" w:space="0"/>
              <w:right w:val="single" w:color="auto" w:sz="6" w:space="0"/>
            </w:tcBorders>
          </w:tcPr>
          <w:p w14:paraId="18FB0525">
            <w:pPr>
              <w:pStyle w:val="92"/>
              <w:rPr>
                <w:rFonts w:hint="default" w:ascii="Times New Roman" w:hAnsi="Times New Roman" w:eastAsia="仿宋" w:cs="Times New Roman"/>
                <w:color w:val="000000" w:themeColor="text1"/>
                <w14:textFill>
                  <w14:solidFill>
                    <w14:schemeClr w14:val="tx1"/>
                  </w14:solidFill>
                </w14:textFill>
              </w:rPr>
            </w:pPr>
          </w:p>
        </w:tc>
        <w:tc>
          <w:tcPr>
            <w:tcW w:w="736" w:type="dxa"/>
            <w:tcBorders>
              <w:top w:val="single" w:color="auto" w:sz="6" w:space="0"/>
              <w:left w:val="single" w:color="auto" w:sz="6" w:space="0"/>
              <w:bottom w:val="single" w:color="auto" w:sz="6" w:space="0"/>
              <w:right w:val="single" w:color="auto" w:sz="6" w:space="0"/>
            </w:tcBorders>
          </w:tcPr>
          <w:p w14:paraId="20473BCA">
            <w:pPr>
              <w:pStyle w:val="92"/>
              <w:rPr>
                <w:rFonts w:hint="default" w:ascii="Times New Roman" w:hAnsi="Times New Roman" w:eastAsia="仿宋" w:cs="Times New Roman"/>
                <w:color w:val="000000" w:themeColor="text1"/>
                <w14:textFill>
                  <w14:solidFill>
                    <w14:schemeClr w14:val="tx1"/>
                  </w14:solidFill>
                </w14:textFill>
              </w:rPr>
            </w:pPr>
          </w:p>
        </w:tc>
      </w:tr>
      <w:tr w14:paraId="56DE2F3B">
        <w:tblPrEx>
          <w:tblCellMar>
            <w:top w:w="0" w:type="dxa"/>
            <w:left w:w="108" w:type="dxa"/>
            <w:bottom w:w="0" w:type="dxa"/>
            <w:right w:w="108" w:type="dxa"/>
          </w:tblCellMar>
        </w:tblPrEx>
        <w:trPr>
          <w:trHeight w:val="469" w:hRule="atLeast"/>
          <w:jc w:val="center"/>
        </w:trPr>
        <w:tc>
          <w:tcPr>
            <w:tcW w:w="724" w:type="dxa"/>
            <w:tcBorders>
              <w:top w:val="single" w:color="auto" w:sz="6" w:space="0"/>
              <w:left w:val="single" w:color="auto" w:sz="6" w:space="0"/>
              <w:bottom w:val="single" w:color="auto" w:sz="6" w:space="0"/>
              <w:right w:val="single" w:color="auto" w:sz="6" w:space="0"/>
            </w:tcBorders>
          </w:tcPr>
          <w:p w14:paraId="257A88D8">
            <w:pPr>
              <w:pStyle w:val="92"/>
              <w:rPr>
                <w:rFonts w:hint="default" w:ascii="Times New Roman" w:hAnsi="Times New Roman" w:eastAsia="仿宋" w:cs="Times New Roman"/>
                <w:color w:val="000000" w:themeColor="text1"/>
                <w14:textFill>
                  <w14:solidFill>
                    <w14:schemeClr w14:val="tx1"/>
                  </w14:solidFill>
                </w14:textFill>
              </w:rPr>
            </w:pPr>
          </w:p>
        </w:tc>
        <w:tc>
          <w:tcPr>
            <w:tcW w:w="1633" w:type="dxa"/>
            <w:tcBorders>
              <w:top w:val="single" w:color="auto" w:sz="6" w:space="0"/>
              <w:left w:val="single" w:color="auto" w:sz="6" w:space="0"/>
              <w:bottom w:val="single" w:color="auto" w:sz="6" w:space="0"/>
              <w:right w:val="single" w:color="auto" w:sz="6" w:space="0"/>
            </w:tcBorders>
          </w:tcPr>
          <w:p w14:paraId="03F73F86">
            <w:pPr>
              <w:pStyle w:val="92"/>
              <w:rPr>
                <w:rFonts w:hint="default" w:ascii="Times New Roman" w:hAnsi="Times New Roman" w:eastAsia="仿宋" w:cs="Times New Roman"/>
                <w:color w:val="000000" w:themeColor="text1"/>
                <w14:textFill>
                  <w14:solidFill>
                    <w14:schemeClr w14:val="tx1"/>
                  </w14:solidFill>
                </w14:textFill>
              </w:rPr>
            </w:pPr>
          </w:p>
        </w:tc>
        <w:tc>
          <w:tcPr>
            <w:tcW w:w="1739" w:type="dxa"/>
            <w:tcBorders>
              <w:top w:val="single" w:color="auto" w:sz="6" w:space="0"/>
              <w:left w:val="single" w:color="auto" w:sz="6" w:space="0"/>
              <w:bottom w:val="single" w:color="auto" w:sz="6" w:space="0"/>
              <w:right w:val="single" w:color="auto" w:sz="6" w:space="0"/>
            </w:tcBorders>
          </w:tcPr>
          <w:p w14:paraId="4ED5BD4F">
            <w:pPr>
              <w:pStyle w:val="92"/>
              <w:rPr>
                <w:rFonts w:hint="default" w:ascii="Times New Roman" w:hAnsi="Times New Roman" w:eastAsia="仿宋" w:cs="Times New Roman"/>
                <w:color w:val="000000" w:themeColor="text1"/>
                <w14:textFill>
                  <w14:solidFill>
                    <w14:schemeClr w14:val="tx1"/>
                  </w14:solidFill>
                </w14:textFill>
              </w:rPr>
            </w:pPr>
          </w:p>
        </w:tc>
        <w:tc>
          <w:tcPr>
            <w:tcW w:w="1652" w:type="dxa"/>
            <w:tcBorders>
              <w:top w:val="single" w:color="auto" w:sz="6" w:space="0"/>
              <w:left w:val="single" w:color="auto" w:sz="6" w:space="0"/>
              <w:bottom w:val="single" w:color="auto" w:sz="6" w:space="0"/>
              <w:right w:val="single" w:color="auto" w:sz="6" w:space="0"/>
            </w:tcBorders>
          </w:tcPr>
          <w:p w14:paraId="350F68B4">
            <w:pPr>
              <w:pStyle w:val="92"/>
              <w:rPr>
                <w:rFonts w:hint="default" w:ascii="Times New Roman" w:hAnsi="Times New Roman" w:eastAsia="仿宋" w:cs="Times New Roman"/>
                <w:color w:val="000000" w:themeColor="text1"/>
                <w14:textFill>
                  <w14:solidFill>
                    <w14:schemeClr w14:val="tx1"/>
                  </w14:solidFill>
                </w14:textFill>
              </w:rPr>
            </w:pPr>
          </w:p>
        </w:tc>
        <w:tc>
          <w:tcPr>
            <w:tcW w:w="1287" w:type="dxa"/>
            <w:tcBorders>
              <w:top w:val="single" w:color="auto" w:sz="6" w:space="0"/>
              <w:left w:val="single" w:color="auto" w:sz="6" w:space="0"/>
              <w:bottom w:val="single" w:color="auto" w:sz="6" w:space="0"/>
              <w:right w:val="single" w:color="auto" w:sz="6" w:space="0"/>
            </w:tcBorders>
          </w:tcPr>
          <w:p w14:paraId="7DE34F35">
            <w:pPr>
              <w:pStyle w:val="92"/>
              <w:rPr>
                <w:rFonts w:hint="default" w:ascii="Times New Roman" w:hAnsi="Times New Roman" w:eastAsia="仿宋" w:cs="Times New Roman"/>
                <w:color w:val="000000" w:themeColor="text1"/>
                <w14:textFill>
                  <w14:solidFill>
                    <w14:schemeClr w14:val="tx1"/>
                  </w14:solidFill>
                </w14:textFill>
              </w:rPr>
            </w:pPr>
          </w:p>
        </w:tc>
        <w:tc>
          <w:tcPr>
            <w:tcW w:w="1865" w:type="dxa"/>
            <w:tcBorders>
              <w:top w:val="single" w:color="auto" w:sz="6" w:space="0"/>
              <w:left w:val="single" w:color="auto" w:sz="6" w:space="0"/>
              <w:bottom w:val="single" w:color="auto" w:sz="6" w:space="0"/>
              <w:right w:val="single" w:color="auto" w:sz="6" w:space="0"/>
            </w:tcBorders>
          </w:tcPr>
          <w:p w14:paraId="61CEFE8F">
            <w:pPr>
              <w:pStyle w:val="92"/>
              <w:rPr>
                <w:rFonts w:hint="default" w:ascii="Times New Roman" w:hAnsi="Times New Roman" w:eastAsia="仿宋" w:cs="Times New Roman"/>
                <w:color w:val="000000" w:themeColor="text1"/>
                <w14:textFill>
                  <w14:solidFill>
                    <w14:schemeClr w14:val="tx1"/>
                  </w14:solidFill>
                </w14:textFill>
              </w:rPr>
            </w:pPr>
          </w:p>
        </w:tc>
        <w:tc>
          <w:tcPr>
            <w:tcW w:w="736" w:type="dxa"/>
            <w:tcBorders>
              <w:top w:val="single" w:color="auto" w:sz="6" w:space="0"/>
              <w:left w:val="single" w:color="auto" w:sz="6" w:space="0"/>
              <w:bottom w:val="single" w:color="auto" w:sz="6" w:space="0"/>
              <w:right w:val="single" w:color="auto" w:sz="6" w:space="0"/>
            </w:tcBorders>
          </w:tcPr>
          <w:p w14:paraId="3CBE6204">
            <w:pPr>
              <w:pStyle w:val="92"/>
              <w:rPr>
                <w:rFonts w:hint="default" w:ascii="Times New Roman" w:hAnsi="Times New Roman" w:eastAsia="仿宋" w:cs="Times New Roman"/>
                <w:color w:val="000000" w:themeColor="text1"/>
                <w14:textFill>
                  <w14:solidFill>
                    <w14:schemeClr w14:val="tx1"/>
                  </w14:solidFill>
                </w14:textFill>
              </w:rPr>
            </w:pPr>
          </w:p>
        </w:tc>
      </w:tr>
      <w:tr w14:paraId="7D05C015">
        <w:tblPrEx>
          <w:tblCellMar>
            <w:top w:w="0" w:type="dxa"/>
            <w:left w:w="108" w:type="dxa"/>
            <w:bottom w:w="0" w:type="dxa"/>
            <w:right w:w="108" w:type="dxa"/>
          </w:tblCellMar>
        </w:tblPrEx>
        <w:trPr>
          <w:trHeight w:val="469" w:hRule="atLeast"/>
          <w:jc w:val="center"/>
        </w:trPr>
        <w:tc>
          <w:tcPr>
            <w:tcW w:w="724" w:type="dxa"/>
            <w:tcBorders>
              <w:top w:val="single" w:color="auto" w:sz="6" w:space="0"/>
              <w:left w:val="single" w:color="auto" w:sz="6" w:space="0"/>
              <w:bottom w:val="single" w:color="auto" w:sz="6" w:space="0"/>
              <w:right w:val="single" w:color="auto" w:sz="6" w:space="0"/>
            </w:tcBorders>
          </w:tcPr>
          <w:p w14:paraId="1238CEE2">
            <w:pPr>
              <w:pStyle w:val="92"/>
              <w:rPr>
                <w:rFonts w:hint="default" w:ascii="Times New Roman" w:hAnsi="Times New Roman" w:eastAsia="仿宋" w:cs="Times New Roman"/>
                <w:color w:val="000000" w:themeColor="text1"/>
                <w14:textFill>
                  <w14:solidFill>
                    <w14:schemeClr w14:val="tx1"/>
                  </w14:solidFill>
                </w14:textFill>
              </w:rPr>
            </w:pPr>
          </w:p>
        </w:tc>
        <w:tc>
          <w:tcPr>
            <w:tcW w:w="1633" w:type="dxa"/>
            <w:tcBorders>
              <w:top w:val="single" w:color="auto" w:sz="6" w:space="0"/>
              <w:left w:val="single" w:color="auto" w:sz="6" w:space="0"/>
              <w:bottom w:val="single" w:color="auto" w:sz="6" w:space="0"/>
              <w:right w:val="single" w:color="auto" w:sz="6" w:space="0"/>
            </w:tcBorders>
          </w:tcPr>
          <w:p w14:paraId="2A18CE4C">
            <w:pPr>
              <w:pStyle w:val="92"/>
              <w:rPr>
                <w:rFonts w:hint="default" w:ascii="Times New Roman" w:hAnsi="Times New Roman" w:eastAsia="仿宋" w:cs="Times New Roman"/>
                <w:color w:val="000000" w:themeColor="text1"/>
                <w14:textFill>
                  <w14:solidFill>
                    <w14:schemeClr w14:val="tx1"/>
                  </w14:solidFill>
                </w14:textFill>
              </w:rPr>
            </w:pPr>
          </w:p>
        </w:tc>
        <w:tc>
          <w:tcPr>
            <w:tcW w:w="1739" w:type="dxa"/>
            <w:tcBorders>
              <w:top w:val="single" w:color="auto" w:sz="6" w:space="0"/>
              <w:left w:val="single" w:color="auto" w:sz="6" w:space="0"/>
              <w:bottom w:val="single" w:color="auto" w:sz="6" w:space="0"/>
              <w:right w:val="single" w:color="auto" w:sz="6" w:space="0"/>
            </w:tcBorders>
          </w:tcPr>
          <w:p w14:paraId="3C4B2E5A">
            <w:pPr>
              <w:pStyle w:val="92"/>
              <w:rPr>
                <w:rFonts w:hint="default" w:ascii="Times New Roman" w:hAnsi="Times New Roman" w:eastAsia="仿宋" w:cs="Times New Roman"/>
                <w:color w:val="000000" w:themeColor="text1"/>
                <w14:textFill>
                  <w14:solidFill>
                    <w14:schemeClr w14:val="tx1"/>
                  </w14:solidFill>
                </w14:textFill>
              </w:rPr>
            </w:pPr>
          </w:p>
        </w:tc>
        <w:tc>
          <w:tcPr>
            <w:tcW w:w="1652" w:type="dxa"/>
            <w:tcBorders>
              <w:top w:val="single" w:color="auto" w:sz="6" w:space="0"/>
              <w:left w:val="single" w:color="auto" w:sz="6" w:space="0"/>
              <w:bottom w:val="single" w:color="auto" w:sz="6" w:space="0"/>
              <w:right w:val="single" w:color="auto" w:sz="6" w:space="0"/>
            </w:tcBorders>
          </w:tcPr>
          <w:p w14:paraId="0AC7CD38">
            <w:pPr>
              <w:pStyle w:val="92"/>
              <w:rPr>
                <w:rFonts w:hint="default" w:ascii="Times New Roman" w:hAnsi="Times New Roman" w:eastAsia="仿宋" w:cs="Times New Roman"/>
                <w:color w:val="000000" w:themeColor="text1"/>
                <w14:textFill>
                  <w14:solidFill>
                    <w14:schemeClr w14:val="tx1"/>
                  </w14:solidFill>
                </w14:textFill>
              </w:rPr>
            </w:pPr>
          </w:p>
        </w:tc>
        <w:tc>
          <w:tcPr>
            <w:tcW w:w="1287" w:type="dxa"/>
            <w:tcBorders>
              <w:top w:val="single" w:color="auto" w:sz="6" w:space="0"/>
              <w:left w:val="single" w:color="auto" w:sz="6" w:space="0"/>
              <w:bottom w:val="single" w:color="auto" w:sz="6" w:space="0"/>
              <w:right w:val="single" w:color="auto" w:sz="6" w:space="0"/>
            </w:tcBorders>
          </w:tcPr>
          <w:p w14:paraId="5551A34A">
            <w:pPr>
              <w:pStyle w:val="92"/>
              <w:rPr>
                <w:rFonts w:hint="default" w:ascii="Times New Roman" w:hAnsi="Times New Roman" w:eastAsia="仿宋" w:cs="Times New Roman"/>
                <w:color w:val="000000" w:themeColor="text1"/>
                <w14:textFill>
                  <w14:solidFill>
                    <w14:schemeClr w14:val="tx1"/>
                  </w14:solidFill>
                </w14:textFill>
              </w:rPr>
            </w:pPr>
          </w:p>
        </w:tc>
        <w:tc>
          <w:tcPr>
            <w:tcW w:w="1865" w:type="dxa"/>
            <w:tcBorders>
              <w:top w:val="single" w:color="auto" w:sz="6" w:space="0"/>
              <w:left w:val="single" w:color="auto" w:sz="6" w:space="0"/>
              <w:bottom w:val="single" w:color="auto" w:sz="6" w:space="0"/>
              <w:right w:val="single" w:color="auto" w:sz="6" w:space="0"/>
            </w:tcBorders>
          </w:tcPr>
          <w:p w14:paraId="491A6159">
            <w:pPr>
              <w:pStyle w:val="92"/>
              <w:rPr>
                <w:rFonts w:hint="default" w:ascii="Times New Roman" w:hAnsi="Times New Roman" w:eastAsia="仿宋" w:cs="Times New Roman"/>
                <w:color w:val="000000" w:themeColor="text1"/>
                <w14:textFill>
                  <w14:solidFill>
                    <w14:schemeClr w14:val="tx1"/>
                  </w14:solidFill>
                </w14:textFill>
              </w:rPr>
            </w:pPr>
          </w:p>
        </w:tc>
        <w:tc>
          <w:tcPr>
            <w:tcW w:w="736" w:type="dxa"/>
            <w:tcBorders>
              <w:top w:val="single" w:color="auto" w:sz="6" w:space="0"/>
              <w:left w:val="single" w:color="auto" w:sz="6" w:space="0"/>
              <w:bottom w:val="single" w:color="auto" w:sz="6" w:space="0"/>
              <w:right w:val="single" w:color="auto" w:sz="6" w:space="0"/>
            </w:tcBorders>
          </w:tcPr>
          <w:p w14:paraId="3CE5DA61">
            <w:pPr>
              <w:pStyle w:val="92"/>
              <w:rPr>
                <w:rFonts w:hint="default" w:ascii="Times New Roman" w:hAnsi="Times New Roman" w:eastAsia="仿宋" w:cs="Times New Roman"/>
                <w:color w:val="000000" w:themeColor="text1"/>
                <w14:textFill>
                  <w14:solidFill>
                    <w14:schemeClr w14:val="tx1"/>
                  </w14:solidFill>
                </w14:textFill>
              </w:rPr>
            </w:pPr>
          </w:p>
        </w:tc>
      </w:tr>
      <w:tr w14:paraId="71B9616F">
        <w:tblPrEx>
          <w:tblCellMar>
            <w:top w:w="0" w:type="dxa"/>
            <w:left w:w="108" w:type="dxa"/>
            <w:bottom w:w="0" w:type="dxa"/>
            <w:right w:w="108" w:type="dxa"/>
          </w:tblCellMar>
        </w:tblPrEx>
        <w:trPr>
          <w:trHeight w:val="469" w:hRule="atLeast"/>
          <w:jc w:val="center"/>
        </w:trPr>
        <w:tc>
          <w:tcPr>
            <w:tcW w:w="724" w:type="dxa"/>
            <w:tcBorders>
              <w:top w:val="single" w:color="auto" w:sz="6" w:space="0"/>
              <w:left w:val="single" w:color="auto" w:sz="6" w:space="0"/>
              <w:bottom w:val="single" w:color="auto" w:sz="6" w:space="0"/>
              <w:right w:val="single" w:color="auto" w:sz="6" w:space="0"/>
            </w:tcBorders>
          </w:tcPr>
          <w:p w14:paraId="29585551">
            <w:pPr>
              <w:pStyle w:val="92"/>
              <w:rPr>
                <w:rFonts w:hint="default" w:ascii="Times New Roman" w:hAnsi="Times New Roman" w:eastAsia="仿宋" w:cs="Times New Roman"/>
                <w:color w:val="000000" w:themeColor="text1"/>
                <w14:textFill>
                  <w14:solidFill>
                    <w14:schemeClr w14:val="tx1"/>
                  </w14:solidFill>
                </w14:textFill>
              </w:rPr>
            </w:pPr>
          </w:p>
        </w:tc>
        <w:tc>
          <w:tcPr>
            <w:tcW w:w="1633" w:type="dxa"/>
            <w:tcBorders>
              <w:top w:val="single" w:color="auto" w:sz="6" w:space="0"/>
              <w:left w:val="single" w:color="auto" w:sz="6" w:space="0"/>
              <w:bottom w:val="single" w:color="auto" w:sz="6" w:space="0"/>
              <w:right w:val="single" w:color="auto" w:sz="6" w:space="0"/>
            </w:tcBorders>
          </w:tcPr>
          <w:p w14:paraId="08B47874">
            <w:pPr>
              <w:pStyle w:val="92"/>
              <w:rPr>
                <w:rFonts w:hint="default" w:ascii="Times New Roman" w:hAnsi="Times New Roman" w:eastAsia="仿宋" w:cs="Times New Roman"/>
                <w:color w:val="000000" w:themeColor="text1"/>
                <w14:textFill>
                  <w14:solidFill>
                    <w14:schemeClr w14:val="tx1"/>
                  </w14:solidFill>
                </w14:textFill>
              </w:rPr>
            </w:pPr>
          </w:p>
        </w:tc>
        <w:tc>
          <w:tcPr>
            <w:tcW w:w="1739" w:type="dxa"/>
            <w:tcBorders>
              <w:top w:val="single" w:color="auto" w:sz="6" w:space="0"/>
              <w:left w:val="single" w:color="auto" w:sz="6" w:space="0"/>
              <w:bottom w:val="single" w:color="auto" w:sz="6" w:space="0"/>
              <w:right w:val="single" w:color="auto" w:sz="6" w:space="0"/>
            </w:tcBorders>
          </w:tcPr>
          <w:p w14:paraId="268FF0CE">
            <w:pPr>
              <w:pStyle w:val="92"/>
              <w:rPr>
                <w:rFonts w:hint="default" w:ascii="Times New Roman" w:hAnsi="Times New Roman" w:eastAsia="仿宋" w:cs="Times New Roman"/>
                <w:color w:val="000000" w:themeColor="text1"/>
                <w14:textFill>
                  <w14:solidFill>
                    <w14:schemeClr w14:val="tx1"/>
                  </w14:solidFill>
                </w14:textFill>
              </w:rPr>
            </w:pPr>
          </w:p>
        </w:tc>
        <w:tc>
          <w:tcPr>
            <w:tcW w:w="1652" w:type="dxa"/>
            <w:tcBorders>
              <w:top w:val="single" w:color="auto" w:sz="6" w:space="0"/>
              <w:left w:val="single" w:color="auto" w:sz="6" w:space="0"/>
              <w:bottom w:val="single" w:color="auto" w:sz="6" w:space="0"/>
              <w:right w:val="single" w:color="auto" w:sz="6" w:space="0"/>
            </w:tcBorders>
          </w:tcPr>
          <w:p w14:paraId="44BDF26B">
            <w:pPr>
              <w:pStyle w:val="92"/>
              <w:rPr>
                <w:rFonts w:hint="default" w:ascii="Times New Roman" w:hAnsi="Times New Roman" w:eastAsia="仿宋" w:cs="Times New Roman"/>
                <w:color w:val="000000" w:themeColor="text1"/>
                <w14:textFill>
                  <w14:solidFill>
                    <w14:schemeClr w14:val="tx1"/>
                  </w14:solidFill>
                </w14:textFill>
              </w:rPr>
            </w:pPr>
          </w:p>
        </w:tc>
        <w:tc>
          <w:tcPr>
            <w:tcW w:w="1287" w:type="dxa"/>
            <w:tcBorders>
              <w:top w:val="single" w:color="auto" w:sz="6" w:space="0"/>
              <w:left w:val="single" w:color="auto" w:sz="6" w:space="0"/>
              <w:bottom w:val="single" w:color="auto" w:sz="6" w:space="0"/>
              <w:right w:val="single" w:color="auto" w:sz="6" w:space="0"/>
            </w:tcBorders>
          </w:tcPr>
          <w:p w14:paraId="5EA1086D">
            <w:pPr>
              <w:pStyle w:val="92"/>
              <w:rPr>
                <w:rFonts w:hint="default" w:ascii="Times New Roman" w:hAnsi="Times New Roman" w:eastAsia="仿宋" w:cs="Times New Roman"/>
                <w:color w:val="000000" w:themeColor="text1"/>
                <w14:textFill>
                  <w14:solidFill>
                    <w14:schemeClr w14:val="tx1"/>
                  </w14:solidFill>
                </w14:textFill>
              </w:rPr>
            </w:pPr>
          </w:p>
        </w:tc>
        <w:tc>
          <w:tcPr>
            <w:tcW w:w="1865" w:type="dxa"/>
            <w:tcBorders>
              <w:top w:val="single" w:color="auto" w:sz="6" w:space="0"/>
              <w:left w:val="single" w:color="auto" w:sz="6" w:space="0"/>
              <w:bottom w:val="single" w:color="auto" w:sz="6" w:space="0"/>
              <w:right w:val="single" w:color="auto" w:sz="6" w:space="0"/>
            </w:tcBorders>
          </w:tcPr>
          <w:p w14:paraId="217ACDBD">
            <w:pPr>
              <w:pStyle w:val="92"/>
              <w:rPr>
                <w:rFonts w:hint="default" w:ascii="Times New Roman" w:hAnsi="Times New Roman" w:eastAsia="仿宋" w:cs="Times New Roman"/>
                <w:color w:val="000000" w:themeColor="text1"/>
                <w14:textFill>
                  <w14:solidFill>
                    <w14:schemeClr w14:val="tx1"/>
                  </w14:solidFill>
                </w14:textFill>
              </w:rPr>
            </w:pPr>
          </w:p>
        </w:tc>
        <w:tc>
          <w:tcPr>
            <w:tcW w:w="736" w:type="dxa"/>
            <w:tcBorders>
              <w:top w:val="single" w:color="auto" w:sz="6" w:space="0"/>
              <w:left w:val="single" w:color="auto" w:sz="6" w:space="0"/>
              <w:bottom w:val="single" w:color="auto" w:sz="6" w:space="0"/>
              <w:right w:val="single" w:color="auto" w:sz="6" w:space="0"/>
            </w:tcBorders>
          </w:tcPr>
          <w:p w14:paraId="0B54E1EA">
            <w:pPr>
              <w:pStyle w:val="92"/>
              <w:rPr>
                <w:rFonts w:hint="default" w:ascii="Times New Roman" w:hAnsi="Times New Roman" w:eastAsia="仿宋" w:cs="Times New Roman"/>
                <w:color w:val="000000" w:themeColor="text1"/>
                <w14:textFill>
                  <w14:solidFill>
                    <w14:schemeClr w14:val="tx1"/>
                  </w14:solidFill>
                </w14:textFill>
              </w:rPr>
            </w:pPr>
          </w:p>
        </w:tc>
      </w:tr>
      <w:tr w14:paraId="00758479">
        <w:tblPrEx>
          <w:tblCellMar>
            <w:top w:w="0" w:type="dxa"/>
            <w:left w:w="108" w:type="dxa"/>
            <w:bottom w:w="0" w:type="dxa"/>
            <w:right w:w="108" w:type="dxa"/>
          </w:tblCellMar>
        </w:tblPrEx>
        <w:trPr>
          <w:trHeight w:val="469" w:hRule="atLeast"/>
          <w:jc w:val="center"/>
        </w:trPr>
        <w:tc>
          <w:tcPr>
            <w:tcW w:w="724" w:type="dxa"/>
            <w:tcBorders>
              <w:top w:val="single" w:color="auto" w:sz="6" w:space="0"/>
              <w:left w:val="single" w:color="auto" w:sz="6" w:space="0"/>
              <w:bottom w:val="single" w:color="auto" w:sz="6" w:space="0"/>
              <w:right w:val="single" w:color="auto" w:sz="6" w:space="0"/>
            </w:tcBorders>
          </w:tcPr>
          <w:p w14:paraId="02991290">
            <w:pPr>
              <w:pStyle w:val="92"/>
              <w:rPr>
                <w:rFonts w:hint="default" w:ascii="Times New Roman" w:hAnsi="Times New Roman" w:eastAsia="仿宋" w:cs="Times New Roman"/>
                <w:color w:val="000000" w:themeColor="text1"/>
                <w14:textFill>
                  <w14:solidFill>
                    <w14:schemeClr w14:val="tx1"/>
                  </w14:solidFill>
                </w14:textFill>
              </w:rPr>
            </w:pPr>
          </w:p>
        </w:tc>
        <w:tc>
          <w:tcPr>
            <w:tcW w:w="1633" w:type="dxa"/>
            <w:tcBorders>
              <w:top w:val="single" w:color="auto" w:sz="6" w:space="0"/>
              <w:left w:val="single" w:color="auto" w:sz="6" w:space="0"/>
              <w:bottom w:val="single" w:color="auto" w:sz="6" w:space="0"/>
              <w:right w:val="single" w:color="auto" w:sz="6" w:space="0"/>
            </w:tcBorders>
          </w:tcPr>
          <w:p w14:paraId="18A81AD4">
            <w:pPr>
              <w:pStyle w:val="92"/>
              <w:rPr>
                <w:rFonts w:hint="default" w:ascii="Times New Roman" w:hAnsi="Times New Roman" w:eastAsia="仿宋" w:cs="Times New Roman"/>
                <w:color w:val="000000" w:themeColor="text1"/>
                <w14:textFill>
                  <w14:solidFill>
                    <w14:schemeClr w14:val="tx1"/>
                  </w14:solidFill>
                </w14:textFill>
              </w:rPr>
            </w:pPr>
          </w:p>
        </w:tc>
        <w:tc>
          <w:tcPr>
            <w:tcW w:w="1739" w:type="dxa"/>
            <w:tcBorders>
              <w:top w:val="single" w:color="auto" w:sz="6" w:space="0"/>
              <w:left w:val="single" w:color="auto" w:sz="6" w:space="0"/>
              <w:bottom w:val="single" w:color="auto" w:sz="6" w:space="0"/>
              <w:right w:val="single" w:color="auto" w:sz="6" w:space="0"/>
            </w:tcBorders>
          </w:tcPr>
          <w:p w14:paraId="553E5F97">
            <w:pPr>
              <w:pStyle w:val="92"/>
              <w:rPr>
                <w:rFonts w:hint="default" w:ascii="Times New Roman" w:hAnsi="Times New Roman" w:eastAsia="仿宋" w:cs="Times New Roman"/>
                <w:color w:val="000000" w:themeColor="text1"/>
                <w14:textFill>
                  <w14:solidFill>
                    <w14:schemeClr w14:val="tx1"/>
                  </w14:solidFill>
                </w14:textFill>
              </w:rPr>
            </w:pPr>
          </w:p>
        </w:tc>
        <w:tc>
          <w:tcPr>
            <w:tcW w:w="1652" w:type="dxa"/>
            <w:tcBorders>
              <w:top w:val="single" w:color="auto" w:sz="6" w:space="0"/>
              <w:left w:val="single" w:color="auto" w:sz="6" w:space="0"/>
              <w:bottom w:val="single" w:color="auto" w:sz="6" w:space="0"/>
              <w:right w:val="single" w:color="auto" w:sz="6" w:space="0"/>
            </w:tcBorders>
          </w:tcPr>
          <w:p w14:paraId="4FF55FEA">
            <w:pPr>
              <w:pStyle w:val="92"/>
              <w:rPr>
                <w:rFonts w:hint="default" w:ascii="Times New Roman" w:hAnsi="Times New Roman" w:eastAsia="仿宋" w:cs="Times New Roman"/>
                <w:color w:val="000000" w:themeColor="text1"/>
                <w14:textFill>
                  <w14:solidFill>
                    <w14:schemeClr w14:val="tx1"/>
                  </w14:solidFill>
                </w14:textFill>
              </w:rPr>
            </w:pPr>
          </w:p>
        </w:tc>
        <w:tc>
          <w:tcPr>
            <w:tcW w:w="1287" w:type="dxa"/>
            <w:tcBorders>
              <w:top w:val="single" w:color="auto" w:sz="6" w:space="0"/>
              <w:left w:val="single" w:color="auto" w:sz="6" w:space="0"/>
              <w:bottom w:val="single" w:color="auto" w:sz="6" w:space="0"/>
              <w:right w:val="single" w:color="auto" w:sz="6" w:space="0"/>
            </w:tcBorders>
          </w:tcPr>
          <w:p w14:paraId="78C87B2A">
            <w:pPr>
              <w:pStyle w:val="92"/>
              <w:rPr>
                <w:rFonts w:hint="default" w:ascii="Times New Roman" w:hAnsi="Times New Roman" w:eastAsia="仿宋" w:cs="Times New Roman"/>
                <w:color w:val="000000" w:themeColor="text1"/>
                <w14:textFill>
                  <w14:solidFill>
                    <w14:schemeClr w14:val="tx1"/>
                  </w14:solidFill>
                </w14:textFill>
              </w:rPr>
            </w:pPr>
          </w:p>
        </w:tc>
        <w:tc>
          <w:tcPr>
            <w:tcW w:w="1865" w:type="dxa"/>
            <w:tcBorders>
              <w:top w:val="single" w:color="auto" w:sz="6" w:space="0"/>
              <w:left w:val="single" w:color="auto" w:sz="6" w:space="0"/>
              <w:bottom w:val="single" w:color="auto" w:sz="6" w:space="0"/>
              <w:right w:val="single" w:color="auto" w:sz="6" w:space="0"/>
            </w:tcBorders>
          </w:tcPr>
          <w:p w14:paraId="7B5BE575">
            <w:pPr>
              <w:pStyle w:val="92"/>
              <w:rPr>
                <w:rFonts w:hint="default" w:ascii="Times New Roman" w:hAnsi="Times New Roman" w:eastAsia="仿宋" w:cs="Times New Roman"/>
                <w:color w:val="000000" w:themeColor="text1"/>
                <w14:textFill>
                  <w14:solidFill>
                    <w14:schemeClr w14:val="tx1"/>
                  </w14:solidFill>
                </w14:textFill>
              </w:rPr>
            </w:pPr>
          </w:p>
        </w:tc>
        <w:tc>
          <w:tcPr>
            <w:tcW w:w="736" w:type="dxa"/>
            <w:tcBorders>
              <w:top w:val="single" w:color="auto" w:sz="6" w:space="0"/>
              <w:left w:val="single" w:color="auto" w:sz="6" w:space="0"/>
              <w:bottom w:val="single" w:color="auto" w:sz="6" w:space="0"/>
              <w:right w:val="single" w:color="auto" w:sz="6" w:space="0"/>
            </w:tcBorders>
          </w:tcPr>
          <w:p w14:paraId="5AE592C3">
            <w:pPr>
              <w:pStyle w:val="92"/>
              <w:rPr>
                <w:rFonts w:hint="default" w:ascii="Times New Roman" w:hAnsi="Times New Roman" w:eastAsia="仿宋" w:cs="Times New Roman"/>
                <w:color w:val="000000" w:themeColor="text1"/>
                <w14:textFill>
                  <w14:solidFill>
                    <w14:schemeClr w14:val="tx1"/>
                  </w14:solidFill>
                </w14:textFill>
              </w:rPr>
            </w:pPr>
          </w:p>
        </w:tc>
      </w:tr>
      <w:tr w14:paraId="1ACAF097">
        <w:tblPrEx>
          <w:tblCellMar>
            <w:top w:w="0" w:type="dxa"/>
            <w:left w:w="108" w:type="dxa"/>
            <w:bottom w:w="0" w:type="dxa"/>
            <w:right w:w="108" w:type="dxa"/>
          </w:tblCellMar>
        </w:tblPrEx>
        <w:trPr>
          <w:trHeight w:val="534" w:hRule="atLeast"/>
          <w:jc w:val="center"/>
        </w:trPr>
        <w:tc>
          <w:tcPr>
            <w:tcW w:w="724" w:type="dxa"/>
            <w:tcBorders>
              <w:top w:val="single" w:color="auto" w:sz="6" w:space="0"/>
              <w:left w:val="single" w:color="auto" w:sz="6" w:space="0"/>
              <w:bottom w:val="single" w:color="auto" w:sz="6" w:space="0"/>
              <w:right w:val="single" w:color="auto" w:sz="6" w:space="0"/>
            </w:tcBorders>
          </w:tcPr>
          <w:p w14:paraId="7E95A042">
            <w:pPr>
              <w:pStyle w:val="92"/>
              <w:rPr>
                <w:rFonts w:hint="default" w:ascii="Times New Roman" w:hAnsi="Times New Roman" w:eastAsia="仿宋" w:cs="Times New Roman"/>
                <w:color w:val="000000" w:themeColor="text1"/>
                <w14:textFill>
                  <w14:solidFill>
                    <w14:schemeClr w14:val="tx1"/>
                  </w14:solidFill>
                </w14:textFill>
              </w:rPr>
            </w:pPr>
          </w:p>
        </w:tc>
        <w:tc>
          <w:tcPr>
            <w:tcW w:w="1633" w:type="dxa"/>
            <w:tcBorders>
              <w:top w:val="single" w:color="auto" w:sz="6" w:space="0"/>
              <w:left w:val="single" w:color="auto" w:sz="6" w:space="0"/>
              <w:bottom w:val="single" w:color="auto" w:sz="6" w:space="0"/>
              <w:right w:val="single" w:color="auto" w:sz="6" w:space="0"/>
            </w:tcBorders>
          </w:tcPr>
          <w:p w14:paraId="4A73CE80">
            <w:pPr>
              <w:pStyle w:val="92"/>
              <w:rPr>
                <w:rFonts w:hint="default" w:ascii="Times New Roman" w:hAnsi="Times New Roman" w:eastAsia="仿宋" w:cs="Times New Roman"/>
                <w:color w:val="000000" w:themeColor="text1"/>
                <w14:textFill>
                  <w14:solidFill>
                    <w14:schemeClr w14:val="tx1"/>
                  </w14:solidFill>
                </w14:textFill>
              </w:rPr>
            </w:pPr>
          </w:p>
        </w:tc>
        <w:tc>
          <w:tcPr>
            <w:tcW w:w="1739" w:type="dxa"/>
            <w:tcBorders>
              <w:top w:val="single" w:color="auto" w:sz="6" w:space="0"/>
              <w:left w:val="single" w:color="auto" w:sz="6" w:space="0"/>
              <w:bottom w:val="single" w:color="auto" w:sz="6" w:space="0"/>
              <w:right w:val="single" w:color="auto" w:sz="6" w:space="0"/>
            </w:tcBorders>
          </w:tcPr>
          <w:p w14:paraId="1E83C8D5">
            <w:pPr>
              <w:pStyle w:val="92"/>
              <w:rPr>
                <w:rFonts w:hint="default" w:ascii="Times New Roman" w:hAnsi="Times New Roman" w:eastAsia="仿宋" w:cs="Times New Roman"/>
                <w:color w:val="000000" w:themeColor="text1"/>
                <w14:textFill>
                  <w14:solidFill>
                    <w14:schemeClr w14:val="tx1"/>
                  </w14:solidFill>
                </w14:textFill>
              </w:rPr>
            </w:pPr>
          </w:p>
        </w:tc>
        <w:tc>
          <w:tcPr>
            <w:tcW w:w="1652" w:type="dxa"/>
            <w:tcBorders>
              <w:top w:val="single" w:color="auto" w:sz="6" w:space="0"/>
              <w:left w:val="single" w:color="auto" w:sz="6" w:space="0"/>
              <w:bottom w:val="single" w:color="auto" w:sz="6" w:space="0"/>
              <w:right w:val="single" w:color="auto" w:sz="6" w:space="0"/>
            </w:tcBorders>
          </w:tcPr>
          <w:p w14:paraId="11FFFC63">
            <w:pPr>
              <w:pStyle w:val="92"/>
              <w:rPr>
                <w:rFonts w:hint="default" w:ascii="Times New Roman" w:hAnsi="Times New Roman" w:eastAsia="仿宋" w:cs="Times New Roman"/>
                <w:color w:val="000000" w:themeColor="text1"/>
                <w14:textFill>
                  <w14:solidFill>
                    <w14:schemeClr w14:val="tx1"/>
                  </w14:solidFill>
                </w14:textFill>
              </w:rPr>
            </w:pPr>
          </w:p>
        </w:tc>
        <w:tc>
          <w:tcPr>
            <w:tcW w:w="1287" w:type="dxa"/>
            <w:tcBorders>
              <w:top w:val="single" w:color="auto" w:sz="6" w:space="0"/>
              <w:left w:val="single" w:color="auto" w:sz="6" w:space="0"/>
              <w:bottom w:val="single" w:color="auto" w:sz="6" w:space="0"/>
              <w:right w:val="single" w:color="auto" w:sz="6" w:space="0"/>
            </w:tcBorders>
          </w:tcPr>
          <w:p w14:paraId="0925C616">
            <w:pPr>
              <w:pStyle w:val="92"/>
              <w:rPr>
                <w:rFonts w:hint="default" w:ascii="Times New Roman" w:hAnsi="Times New Roman" w:eastAsia="仿宋" w:cs="Times New Roman"/>
                <w:color w:val="000000" w:themeColor="text1"/>
                <w14:textFill>
                  <w14:solidFill>
                    <w14:schemeClr w14:val="tx1"/>
                  </w14:solidFill>
                </w14:textFill>
              </w:rPr>
            </w:pPr>
          </w:p>
        </w:tc>
        <w:tc>
          <w:tcPr>
            <w:tcW w:w="1865" w:type="dxa"/>
            <w:tcBorders>
              <w:top w:val="single" w:color="auto" w:sz="6" w:space="0"/>
              <w:left w:val="single" w:color="auto" w:sz="6" w:space="0"/>
              <w:bottom w:val="single" w:color="auto" w:sz="6" w:space="0"/>
              <w:right w:val="single" w:color="auto" w:sz="6" w:space="0"/>
            </w:tcBorders>
          </w:tcPr>
          <w:p w14:paraId="7C56E0E7">
            <w:pPr>
              <w:pStyle w:val="92"/>
              <w:rPr>
                <w:rFonts w:hint="default" w:ascii="Times New Roman" w:hAnsi="Times New Roman" w:eastAsia="仿宋" w:cs="Times New Roman"/>
                <w:color w:val="000000" w:themeColor="text1"/>
                <w14:textFill>
                  <w14:solidFill>
                    <w14:schemeClr w14:val="tx1"/>
                  </w14:solidFill>
                </w14:textFill>
              </w:rPr>
            </w:pPr>
          </w:p>
        </w:tc>
        <w:tc>
          <w:tcPr>
            <w:tcW w:w="736" w:type="dxa"/>
            <w:tcBorders>
              <w:top w:val="single" w:color="auto" w:sz="6" w:space="0"/>
              <w:left w:val="single" w:color="auto" w:sz="6" w:space="0"/>
              <w:bottom w:val="single" w:color="auto" w:sz="6" w:space="0"/>
              <w:right w:val="single" w:color="auto" w:sz="6" w:space="0"/>
            </w:tcBorders>
          </w:tcPr>
          <w:p w14:paraId="54E32AE9">
            <w:pPr>
              <w:pStyle w:val="92"/>
              <w:rPr>
                <w:rFonts w:hint="default" w:ascii="Times New Roman" w:hAnsi="Times New Roman" w:eastAsia="仿宋" w:cs="Times New Roman"/>
                <w:color w:val="000000" w:themeColor="text1"/>
                <w14:textFill>
                  <w14:solidFill>
                    <w14:schemeClr w14:val="tx1"/>
                  </w14:solidFill>
                </w14:textFill>
              </w:rPr>
            </w:pPr>
          </w:p>
        </w:tc>
      </w:tr>
    </w:tbl>
    <w:p w14:paraId="70EC7432">
      <w:pPr>
        <w:tabs>
          <w:tab w:val="left" w:pos="555"/>
          <w:tab w:val="left" w:pos="2214"/>
          <w:tab w:val="left" w:pos="3774"/>
          <w:tab w:val="left" w:pos="4854"/>
          <w:tab w:val="left" w:pos="5934"/>
          <w:tab w:val="left" w:pos="7014"/>
          <w:tab w:val="left" w:pos="8214"/>
          <w:tab w:val="left" w:pos="10134"/>
          <w:tab w:val="left" w:pos="11124"/>
        </w:tabs>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b/>
          <w:bCs/>
          <w:color w:val="000000" w:themeColor="text1"/>
          <w:sz w:val="24"/>
          <w:szCs w:val="24"/>
          <w14:textFill>
            <w14:solidFill>
              <w14:schemeClr w14:val="tx1"/>
            </w14:solidFill>
          </w14:textFill>
        </w:rPr>
        <w:t>注：</w:t>
      </w:r>
      <w:r>
        <w:rPr>
          <w:rFonts w:hint="default" w:ascii="Times New Roman" w:hAnsi="Times New Roman" w:eastAsia="仿宋" w:cs="Times New Roman"/>
          <w:color w:val="000000" w:themeColor="text1"/>
          <w:sz w:val="24"/>
          <w:szCs w:val="24"/>
          <w14:textFill>
            <w14:solidFill>
              <w14:schemeClr w14:val="tx1"/>
            </w14:solidFill>
          </w14:textFill>
        </w:rPr>
        <w:t>1、以上业绩需附相关证明材料（具体详见评标标准），否则专家在评审时将不予采信；</w:t>
      </w:r>
    </w:p>
    <w:p w14:paraId="063827FE">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2、项目内容请详细说明所承担的具体采购内容；</w:t>
      </w:r>
    </w:p>
    <w:p w14:paraId="402C389F">
      <w:pPr>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p>
    <w:p w14:paraId="243B59E8">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投标单位（单位公章）：</w:t>
      </w:r>
    </w:p>
    <w:p w14:paraId="66AC8B82">
      <w:pPr>
        <w:spacing w:line="360" w:lineRule="auto"/>
        <w:ind w:firstLine="4080" w:firstLineChars="1700"/>
        <w:rPr>
          <w:rFonts w:hint="default" w:ascii="Times New Roman" w:hAnsi="Times New Roman" w:eastAsia="仿宋" w:cs="Times New Roman"/>
          <w:color w:val="000000" w:themeColor="text1"/>
          <w:sz w:val="24"/>
          <w:szCs w:val="24"/>
          <w14:textFill>
            <w14:solidFill>
              <w14:schemeClr w14:val="tx1"/>
            </w14:solidFill>
          </w14:textFill>
        </w:rPr>
      </w:pPr>
    </w:p>
    <w:p w14:paraId="0B7971FF">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法定代表人或其授权委托人（签字或盖章）：</w:t>
      </w:r>
    </w:p>
    <w:p w14:paraId="5A2F32FE">
      <w:pPr>
        <w:spacing w:line="360" w:lineRule="auto"/>
        <w:rPr>
          <w:rFonts w:hint="default" w:ascii="Times New Roman" w:hAnsi="Times New Roman" w:eastAsia="仿宋" w:cs="Times New Roman"/>
          <w:color w:val="000000" w:themeColor="text1"/>
          <w:sz w:val="24"/>
          <w:szCs w:val="24"/>
          <w14:textFill>
            <w14:solidFill>
              <w14:schemeClr w14:val="tx1"/>
            </w14:solidFill>
          </w14:textFill>
        </w:rPr>
      </w:pPr>
    </w:p>
    <w:p w14:paraId="7BA3AAA9">
      <w:pPr>
        <w:spacing w:line="360" w:lineRule="auto"/>
        <w:ind w:firstLine="480" w:firstLineChars="200"/>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年   月   日</w:t>
      </w:r>
    </w:p>
    <w:p w14:paraId="4B071183">
      <w:pPr>
        <w:pStyle w:val="3"/>
        <w:spacing w:before="156" w:after="156" w:line="440" w:lineRule="exact"/>
        <w:jc w:val="center"/>
        <w:rPr>
          <w:rFonts w:hint="default" w:ascii="Times New Roman" w:hAnsi="Times New Roman" w:eastAsia="仿宋" w:cs="Times New Roman"/>
          <w:color w:val="000000" w:themeColor="text1"/>
          <w:sz w:val="28"/>
          <w:szCs w:val="28"/>
          <w14:textFill>
            <w14:solidFill>
              <w14:schemeClr w14:val="tx1"/>
            </w14:solidFill>
          </w14:textFill>
        </w:rPr>
      </w:pPr>
      <w:r>
        <w:rPr>
          <w:rFonts w:hint="default" w:ascii="Times New Roman" w:hAnsi="Times New Roman" w:eastAsia="仿宋" w:cs="Times New Roman"/>
          <w:color w:val="000000" w:themeColor="text1"/>
          <w:sz w:val="28"/>
          <w:szCs w:val="28"/>
          <w:lang w:eastAsia="zh-CN"/>
          <w14:textFill>
            <w14:solidFill>
              <w14:schemeClr w14:val="tx1"/>
            </w14:solidFill>
          </w14:textFill>
        </w:rPr>
        <w:t>十</w:t>
      </w:r>
      <w:r>
        <w:rPr>
          <w:rFonts w:hint="default" w:ascii="Times New Roman" w:hAnsi="Times New Roman" w:eastAsia="仿宋" w:cs="Times New Roman"/>
          <w:color w:val="000000" w:themeColor="text1"/>
          <w:sz w:val="28"/>
          <w:szCs w:val="28"/>
          <w14:textFill>
            <w14:solidFill>
              <w14:schemeClr w14:val="tx1"/>
            </w14:solidFill>
          </w14:textFill>
        </w:rPr>
        <w:t>、拟投入的项目组人员表</w:t>
      </w:r>
    </w:p>
    <w:p w14:paraId="4F194285">
      <w:pPr>
        <w:widowControl/>
        <w:spacing w:line="360" w:lineRule="auto"/>
        <w:ind w:firstLine="470" w:firstLineChars="196"/>
        <w:jc w:val="left"/>
        <w:rPr>
          <w:rFonts w:hint="default" w:ascii="Times New Roman" w:hAnsi="Times New Roman" w:eastAsia="仿宋" w:cs="Times New Roman"/>
          <w:color w:val="000000" w:themeColor="text1"/>
          <w:sz w:val="24"/>
          <w:szCs w:val="24"/>
          <w14:textFill>
            <w14:solidFill>
              <w14:schemeClr w14:val="tx1"/>
            </w14:solidFill>
          </w14:textFill>
        </w:rPr>
      </w:pPr>
    </w:p>
    <w:p w14:paraId="4D5C3823">
      <w:pPr>
        <w:ind w:firstLine="240" w:firstLineChars="1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xml:space="preserve">投标人名称：          </w:t>
      </w:r>
    </w:p>
    <w:p w14:paraId="038A66EB">
      <w:pP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xml:space="preserve">                   </w:t>
      </w:r>
    </w:p>
    <w:p w14:paraId="0BACC444">
      <w:pPr>
        <w:ind w:firstLine="240" w:firstLineChars="1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 xml:space="preserve">项目名称：                   </w:t>
      </w:r>
    </w:p>
    <w:tbl>
      <w:tblPr>
        <w:tblStyle w:val="44"/>
        <w:tblW w:w="92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28"/>
        <w:gridCol w:w="1370"/>
        <w:gridCol w:w="2087"/>
        <w:gridCol w:w="2787"/>
        <w:gridCol w:w="1546"/>
      </w:tblGrid>
      <w:tr w14:paraId="248589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5" w:hRule="atLeast"/>
          <w:jc w:val="center"/>
        </w:trPr>
        <w:tc>
          <w:tcPr>
            <w:tcW w:w="1428" w:type="dxa"/>
            <w:tcBorders>
              <w:top w:val="single" w:color="auto" w:sz="4" w:space="0"/>
              <w:left w:val="single" w:color="auto" w:sz="4" w:space="0"/>
              <w:bottom w:val="single" w:color="auto" w:sz="4" w:space="0"/>
              <w:right w:val="single" w:color="auto" w:sz="4" w:space="0"/>
            </w:tcBorders>
            <w:vAlign w:val="center"/>
          </w:tcPr>
          <w:p w14:paraId="70E84AA7">
            <w:pPr>
              <w:spacing w:line="480" w:lineRule="auto"/>
              <w:ind w:firstLine="240" w:firstLineChars="10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序号</w:t>
            </w:r>
          </w:p>
        </w:tc>
        <w:tc>
          <w:tcPr>
            <w:tcW w:w="1370" w:type="dxa"/>
            <w:tcBorders>
              <w:top w:val="single" w:color="auto" w:sz="4" w:space="0"/>
              <w:left w:val="single" w:color="auto" w:sz="4" w:space="0"/>
              <w:bottom w:val="single" w:color="auto" w:sz="4" w:space="0"/>
              <w:right w:val="single" w:color="auto" w:sz="4" w:space="0"/>
            </w:tcBorders>
            <w:vAlign w:val="center"/>
          </w:tcPr>
          <w:p w14:paraId="3F6CB26A">
            <w:pPr>
              <w:spacing w:line="480" w:lineRule="auto"/>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姓名</w:t>
            </w:r>
          </w:p>
        </w:tc>
        <w:tc>
          <w:tcPr>
            <w:tcW w:w="2087" w:type="dxa"/>
            <w:tcBorders>
              <w:top w:val="single" w:color="auto" w:sz="4" w:space="0"/>
              <w:left w:val="single" w:color="auto" w:sz="4" w:space="0"/>
              <w:bottom w:val="single" w:color="auto" w:sz="4" w:space="0"/>
              <w:right w:val="single" w:color="auto" w:sz="4" w:space="0"/>
            </w:tcBorders>
            <w:vAlign w:val="center"/>
          </w:tcPr>
          <w:p w14:paraId="55CC3DF0">
            <w:pPr>
              <w:spacing w:line="480" w:lineRule="auto"/>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身份证号</w:t>
            </w:r>
          </w:p>
        </w:tc>
        <w:tc>
          <w:tcPr>
            <w:tcW w:w="2787" w:type="dxa"/>
            <w:tcBorders>
              <w:top w:val="single" w:color="auto" w:sz="4" w:space="0"/>
              <w:left w:val="single" w:color="auto" w:sz="4" w:space="0"/>
              <w:bottom w:val="single" w:color="auto" w:sz="4" w:space="0"/>
              <w:right w:val="single" w:color="auto" w:sz="4" w:space="0"/>
            </w:tcBorders>
            <w:vAlign w:val="center"/>
          </w:tcPr>
          <w:p w14:paraId="6E103C40">
            <w:pPr>
              <w:spacing w:line="480" w:lineRule="auto"/>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在本项目中担任的工作</w:t>
            </w:r>
          </w:p>
        </w:tc>
        <w:tc>
          <w:tcPr>
            <w:tcW w:w="1546" w:type="dxa"/>
            <w:tcBorders>
              <w:top w:val="single" w:color="auto" w:sz="4" w:space="0"/>
              <w:left w:val="single" w:color="auto" w:sz="4" w:space="0"/>
              <w:bottom w:val="single" w:color="auto" w:sz="4" w:space="0"/>
              <w:right w:val="single" w:color="auto" w:sz="4" w:space="0"/>
            </w:tcBorders>
            <w:vAlign w:val="center"/>
          </w:tcPr>
          <w:p w14:paraId="5400103F">
            <w:pPr>
              <w:spacing w:line="480" w:lineRule="auto"/>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联系电话</w:t>
            </w:r>
          </w:p>
        </w:tc>
      </w:tr>
      <w:tr w14:paraId="5C322F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jc w:val="center"/>
        </w:trPr>
        <w:tc>
          <w:tcPr>
            <w:tcW w:w="1428" w:type="dxa"/>
            <w:tcBorders>
              <w:top w:val="single" w:color="auto" w:sz="4" w:space="0"/>
              <w:left w:val="single" w:color="auto" w:sz="4" w:space="0"/>
              <w:bottom w:val="single" w:color="auto" w:sz="4" w:space="0"/>
              <w:right w:val="single" w:color="auto" w:sz="4" w:space="0"/>
            </w:tcBorders>
            <w:vAlign w:val="center"/>
          </w:tcPr>
          <w:p w14:paraId="129E4A4E">
            <w:pPr>
              <w:spacing w:line="480" w:lineRule="auto"/>
              <w:ind w:firstLine="240" w:firstLineChars="10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1</w:t>
            </w:r>
          </w:p>
        </w:tc>
        <w:tc>
          <w:tcPr>
            <w:tcW w:w="1370" w:type="dxa"/>
            <w:tcBorders>
              <w:top w:val="single" w:color="auto" w:sz="4" w:space="0"/>
              <w:left w:val="single" w:color="auto" w:sz="4" w:space="0"/>
              <w:bottom w:val="single" w:color="auto" w:sz="4" w:space="0"/>
              <w:right w:val="single" w:color="auto" w:sz="4" w:space="0"/>
            </w:tcBorders>
            <w:vAlign w:val="center"/>
          </w:tcPr>
          <w:p w14:paraId="1587FB23">
            <w:pPr>
              <w:spacing w:line="480" w:lineRule="auto"/>
              <w:ind w:firstLine="240" w:firstLineChars="100"/>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2087" w:type="dxa"/>
            <w:tcBorders>
              <w:top w:val="single" w:color="auto" w:sz="4" w:space="0"/>
              <w:left w:val="single" w:color="auto" w:sz="4" w:space="0"/>
              <w:bottom w:val="single" w:color="auto" w:sz="4" w:space="0"/>
              <w:right w:val="single" w:color="auto" w:sz="4" w:space="0"/>
            </w:tcBorders>
            <w:vAlign w:val="center"/>
          </w:tcPr>
          <w:p w14:paraId="51BA2591">
            <w:pPr>
              <w:spacing w:line="480" w:lineRule="auto"/>
              <w:ind w:firstLine="240" w:firstLineChars="100"/>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2787" w:type="dxa"/>
            <w:tcBorders>
              <w:top w:val="single" w:color="auto" w:sz="4" w:space="0"/>
              <w:left w:val="single" w:color="auto" w:sz="4" w:space="0"/>
              <w:bottom w:val="single" w:color="auto" w:sz="4" w:space="0"/>
              <w:right w:val="single" w:color="auto" w:sz="4" w:space="0"/>
            </w:tcBorders>
            <w:vAlign w:val="center"/>
          </w:tcPr>
          <w:p w14:paraId="311189BC">
            <w:pPr>
              <w:spacing w:line="480" w:lineRule="auto"/>
              <w:ind w:firstLine="240" w:firstLineChars="100"/>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546" w:type="dxa"/>
            <w:tcBorders>
              <w:top w:val="single" w:color="auto" w:sz="4" w:space="0"/>
              <w:left w:val="single" w:color="auto" w:sz="4" w:space="0"/>
              <w:bottom w:val="single" w:color="auto" w:sz="4" w:space="0"/>
              <w:right w:val="single" w:color="auto" w:sz="4" w:space="0"/>
            </w:tcBorders>
            <w:vAlign w:val="center"/>
          </w:tcPr>
          <w:p w14:paraId="32679B28">
            <w:pPr>
              <w:spacing w:line="480" w:lineRule="auto"/>
              <w:ind w:firstLine="240" w:firstLineChars="100"/>
              <w:jc w:val="center"/>
              <w:rPr>
                <w:rFonts w:hint="default" w:ascii="Times New Roman" w:hAnsi="Times New Roman" w:eastAsia="仿宋" w:cs="Times New Roman"/>
                <w:color w:val="000000" w:themeColor="text1"/>
                <w:sz w:val="24"/>
                <w:szCs w:val="24"/>
                <w14:textFill>
                  <w14:solidFill>
                    <w14:schemeClr w14:val="tx1"/>
                  </w14:solidFill>
                </w14:textFill>
              </w:rPr>
            </w:pPr>
          </w:p>
        </w:tc>
      </w:tr>
      <w:tr w14:paraId="3DD20B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jc w:val="center"/>
        </w:trPr>
        <w:tc>
          <w:tcPr>
            <w:tcW w:w="1428" w:type="dxa"/>
            <w:tcBorders>
              <w:top w:val="single" w:color="auto" w:sz="4" w:space="0"/>
              <w:left w:val="single" w:color="auto" w:sz="4" w:space="0"/>
              <w:bottom w:val="single" w:color="auto" w:sz="4" w:space="0"/>
              <w:right w:val="single" w:color="auto" w:sz="4" w:space="0"/>
            </w:tcBorders>
            <w:vAlign w:val="center"/>
          </w:tcPr>
          <w:p w14:paraId="2D53ABA4">
            <w:pPr>
              <w:spacing w:line="480" w:lineRule="auto"/>
              <w:ind w:firstLine="240" w:firstLineChars="10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2</w:t>
            </w:r>
          </w:p>
        </w:tc>
        <w:tc>
          <w:tcPr>
            <w:tcW w:w="1370" w:type="dxa"/>
            <w:tcBorders>
              <w:top w:val="single" w:color="auto" w:sz="4" w:space="0"/>
              <w:left w:val="single" w:color="auto" w:sz="4" w:space="0"/>
              <w:bottom w:val="single" w:color="auto" w:sz="4" w:space="0"/>
              <w:right w:val="single" w:color="auto" w:sz="4" w:space="0"/>
            </w:tcBorders>
            <w:vAlign w:val="center"/>
          </w:tcPr>
          <w:p w14:paraId="164F7159">
            <w:pPr>
              <w:spacing w:line="480" w:lineRule="auto"/>
              <w:ind w:firstLine="240" w:firstLineChars="100"/>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2087" w:type="dxa"/>
            <w:tcBorders>
              <w:top w:val="single" w:color="auto" w:sz="4" w:space="0"/>
              <w:left w:val="single" w:color="auto" w:sz="4" w:space="0"/>
              <w:bottom w:val="single" w:color="auto" w:sz="4" w:space="0"/>
              <w:right w:val="single" w:color="auto" w:sz="4" w:space="0"/>
            </w:tcBorders>
            <w:vAlign w:val="center"/>
          </w:tcPr>
          <w:p w14:paraId="24F33E04">
            <w:pPr>
              <w:spacing w:line="480" w:lineRule="auto"/>
              <w:ind w:firstLine="240" w:firstLineChars="100"/>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2787" w:type="dxa"/>
            <w:tcBorders>
              <w:top w:val="single" w:color="auto" w:sz="4" w:space="0"/>
              <w:left w:val="single" w:color="auto" w:sz="4" w:space="0"/>
              <w:bottom w:val="single" w:color="auto" w:sz="4" w:space="0"/>
              <w:right w:val="single" w:color="auto" w:sz="4" w:space="0"/>
            </w:tcBorders>
            <w:vAlign w:val="center"/>
          </w:tcPr>
          <w:p w14:paraId="2F5311F9">
            <w:pPr>
              <w:spacing w:line="480" w:lineRule="auto"/>
              <w:ind w:firstLine="240" w:firstLineChars="100"/>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546" w:type="dxa"/>
            <w:tcBorders>
              <w:top w:val="single" w:color="auto" w:sz="4" w:space="0"/>
              <w:left w:val="single" w:color="auto" w:sz="4" w:space="0"/>
              <w:bottom w:val="single" w:color="auto" w:sz="4" w:space="0"/>
              <w:right w:val="single" w:color="auto" w:sz="4" w:space="0"/>
            </w:tcBorders>
            <w:vAlign w:val="center"/>
          </w:tcPr>
          <w:p w14:paraId="4F7E4EA6">
            <w:pPr>
              <w:spacing w:line="480" w:lineRule="auto"/>
              <w:ind w:firstLine="240" w:firstLineChars="100"/>
              <w:jc w:val="center"/>
              <w:rPr>
                <w:rFonts w:hint="default" w:ascii="Times New Roman" w:hAnsi="Times New Roman" w:eastAsia="仿宋" w:cs="Times New Roman"/>
                <w:color w:val="000000" w:themeColor="text1"/>
                <w:sz w:val="24"/>
                <w:szCs w:val="24"/>
                <w14:textFill>
                  <w14:solidFill>
                    <w14:schemeClr w14:val="tx1"/>
                  </w14:solidFill>
                </w14:textFill>
              </w:rPr>
            </w:pPr>
          </w:p>
        </w:tc>
      </w:tr>
      <w:tr w14:paraId="7EB424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jc w:val="center"/>
        </w:trPr>
        <w:tc>
          <w:tcPr>
            <w:tcW w:w="1428" w:type="dxa"/>
            <w:tcBorders>
              <w:top w:val="single" w:color="auto" w:sz="4" w:space="0"/>
              <w:left w:val="single" w:color="auto" w:sz="4" w:space="0"/>
              <w:bottom w:val="single" w:color="auto" w:sz="4" w:space="0"/>
              <w:right w:val="single" w:color="auto" w:sz="4" w:space="0"/>
            </w:tcBorders>
            <w:vAlign w:val="center"/>
          </w:tcPr>
          <w:p w14:paraId="476ECFE6">
            <w:pPr>
              <w:spacing w:line="480" w:lineRule="auto"/>
              <w:ind w:firstLine="240" w:firstLineChars="10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3</w:t>
            </w:r>
          </w:p>
        </w:tc>
        <w:tc>
          <w:tcPr>
            <w:tcW w:w="1370" w:type="dxa"/>
            <w:tcBorders>
              <w:top w:val="single" w:color="auto" w:sz="4" w:space="0"/>
              <w:left w:val="single" w:color="auto" w:sz="4" w:space="0"/>
              <w:bottom w:val="single" w:color="auto" w:sz="4" w:space="0"/>
              <w:right w:val="single" w:color="auto" w:sz="4" w:space="0"/>
            </w:tcBorders>
            <w:vAlign w:val="center"/>
          </w:tcPr>
          <w:p w14:paraId="5EE93CC4">
            <w:pPr>
              <w:spacing w:line="480" w:lineRule="auto"/>
              <w:ind w:firstLine="240" w:firstLineChars="100"/>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2087" w:type="dxa"/>
            <w:tcBorders>
              <w:top w:val="single" w:color="auto" w:sz="4" w:space="0"/>
              <w:left w:val="single" w:color="auto" w:sz="4" w:space="0"/>
              <w:bottom w:val="single" w:color="auto" w:sz="4" w:space="0"/>
              <w:right w:val="single" w:color="auto" w:sz="4" w:space="0"/>
            </w:tcBorders>
            <w:vAlign w:val="center"/>
          </w:tcPr>
          <w:p w14:paraId="1D05C241">
            <w:pPr>
              <w:spacing w:line="480" w:lineRule="auto"/>
              <w:ind w:firstLine="240" w:firstLineChars="100"/>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2787" w:type="dxa"/>
            <w:tcBorders>
              <w:top w:val="single" w:color="auto" w:sz="4" w:space="0"/>
              <w:left w:val="single" w:color="auto" w:sz="4" w:space="0"/>
              <w:bottom w:val="single" w:color="auto" w:sz="4" w:space="0"/>
              <w:right w:val="single" w:color="auto" w:sz="4" w:space="0"/>
            </w:tcBorders>
            <w:vAlign w:val="center"/>
          </w:tcPr>
          <w:p w14:paraId="323533D6">
            <w:pPr>
              <w:spacing w:line="480" w:lineRule="auto"/>
              <w:ind w:firstLine="240" w:firstLineChars="100"/>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546" w:type="dxa"/>
            <w:tcBorders>
              <w:top w:val="single" w:color="auto" w:sz="4" w:space="0"/>
              <w:left w:val="single" w:color="auto" w:sz="4" w:space="0"/>
              <w:bottom w:val="single" w:color="auto" w:sz="4" w:space="0"/>
              <w:right w:val="single" w:color="auto" w:sz="4" w:space="0"/>
            </w:tcBorders>
            <w:vAlign w:val="center"/>
          </w:tcPr>
          <w:p w14:paraId="6F54711A">
            <w:pPr>
              <w:spacing w:line="480" w:lineRule="auto"/>
              <w:ind w:firstLine="240" w:firstLineChars="100"/>
              <w:jc w:val="center"/>
              <w:rPr>
                <w:rFonts w:hint="default" w:ascii="Times New Roman" w:hAnsi="Times New Roman" w:eastAsia="仿宋" w:cs="Times New Roman"/>
                <w:color w:val="000000" w:themeColor="text1"/>
                <w:sz w:val="24"/>
                <w:szCs w:val="24"/>
                <w14:textFill>
                  <w14:solidFill>
                    <w14:schemeClr w14:val="tx1"/>
                  </w14:solidFill>
                </w14:textFill>
              </w:rPr>
            </w:pPr>
          </w:p>
        </w:tc>
      </w:tr>
      <w:tr w14:paraId="05D2BC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jc w:val="center"/>
        </w:trPr>
        <w:tc>
          <w:tcPr>
            <w:tcW w:w="1428" w:type="dxa"/>
            <w:tcBorders>
              <w:top w:val="single" w:color="auto" w:sz="4" w:space="0"/>
              <w:left w:val="single" w:color="auto" w:sz="4" w:space="0"/>
              <w:bottom w:val="single" w:color="auto" w:sz="4" w:space="0"/>
              <w:right w:val="single" w:color="auto" w:sz="4" w:space="0"/>
            </w:tcBorders>
            <w:vAlign w:val="center"/>
          </w:tcPr>
          <w:p w14:paraId="691F19BB">
            <w:pPr>
              <w:spacing w:line="480" w:lineRule="auto"/>
              <w:ind w:firstLine="240" w:firstLineChars="10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4</w:t>
            </w:r>
          </w:p>
        </w:tc>
        <w:tc>
          <w:tcPr>
            <w:tcW w:w="1370" w:type="dxa"/>
            <w:tcBorders>
              <w:top w:val="single" w:color="auto" w:sz="4" w:space="0"/>
              <w:left w:val="single" w:color="auto" w:sz="4" w:space="0"/>
              <w:bottom w:val="single" w:color="auto" w:sz="4" w:space="0"/>
              <w:right w:val="single" w:color="auto" w:sz="4" w:space="0"/>
            </w:tcBorders>
            <w:vAlign w:val="center"/>
          </w:tcPr>
          <w:p w14:paraId="5D113987">
            <w:pPr>
              <w:spacing w:line="480" w:lineRule="auto"/>
              <w:ind w:firstLine="240" w:firstLineChars="100"/>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2087" w:type="dxa"/>
            <w:tcBorders>
              <w:top w:val="single" w:color="auto" w:sz="4" w:space="0"/>
              <w:left w:val="single" w:color="auto" w:sz="4" w:space="0"/>
              <w:bottom w:val="single" w:color="auto" w:sz="4" w:space="0"/>
              <w:right w:val="single" w:color="auto" w:sz="4" w:space="0"/>
            </w:tcBorders>
            <w:vAlign w:val="center"/>
          </w:tcPr>
          <w:p w14:paraId="17AE2AA9">
            <w:pPr>
              <w:spacing w:line="480" w:lineRule="auto"/>
              <w:ind w:firstLine="240" w:firstLineChars="100"/>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2787" w:type="dxa"/>
            <w:tcBorders>
              <w:top w:val="single" w:color="auto" w:sz="4" w:space="0"/>
              <w:left w:val="single" w:color="auto" w:sz="4" w:space="0"/>
              <w:bottom w:val="single" w:color="auto" w:sz="4" w:space="0"/>
              <w:right w:val="single" w:color="auto" w:sz="4" w:space="0"/>
            </w:tcBorders>
            <w:vAlign w:val="center"/>
          </w:tcPr>
          <w:p w14:paraId="051F1F76">
            <w:pPr>
              <w:spacing w:line="480" w:lineRule="auto"/>
              <w:ind w:firstLine="240" w:firstLineChars="100"/>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546" w:type="dxa"/>
            <w:tcBorders>
              <w:top w:val="single" w:color="auto" w:sz="4" w:space="0"/>
              <w:left w:val="single" w:color="auto" w:sz="4" w:space="0"/>
              <w:bottom w:val="single" w:color="auto" w:sz="4" w:space="0"/>
              <w:right w:val="single" w:color="auto" w:sz="4" w:space="0"/>
            </w:tcBorders>
            <w:vAlign w:val="center"/>
          </w:tcPr>
          <w:p w14:paraId="576DB1E9">
            <w:pPr>
              <w:spacing w:line="480" w:lineRule="auto"/>
              <w:ind w:firstLine="240" w:firstLineChars="100"/>
              <w:jc w:val="center"/>
              <w:rPr>
                <w:rFonts w:hint="default" w:ascii="Times New Roman" w:hAnsi="Times New Roman" w:eastAsia="仿宋" w:cs="Times New Roman"/>
                <w:color w:val="000000" w:themeColor="text1"/>
                <w:sz w:val="24"/>
                <w:szCs w:val="24"/>
                <w14:textFill>
                  <w14:solidFill>
                    <w14:schemeClr w14:val="tx1"/>
                  </w14:solidFill>
                </w14:textFill>
              </w:rPr>
            </w:pPr>
          </w:p>
        </w:tc>
      </w:tr>
      <w:tr w14:paraId="1EC05D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jc w:val="center"/>
        </w:trPr>
        <w:tc>
          <w:tcPr>
            <w:tcW w:w="1428" w:type="dxa"/>
            <w:tcBorders>
              <w:top w:val="single" w:color="auto" w:sz="4" w:space="0"/>
              <w:left w:val="single" w:color="auto" w:sz="4" w:space="0"/>
              <w:bottom w:val="single" w:color="auto" w:sz="4" w:space="0"/>
              <w:right w:val="single" w:color="auto" w:sz="4" w:space="0"/>
            </w:tcBorders>
            <w:vAlign w:val="center"/>
          </w:tcPr>
          <w:p w14:paraId="1678AE7B">
            <w:pPr>
              <w:spacing w:line="480" w:lineRule="auto"/>
              <w:ind w:firstLine="240" w:firstLineChars="10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w:t>
            </w:r>
          </w:p>
        </w:tc>
        <w:tc>
          <w:tcPr>
            <w:tcW w:w="1370" w:type="dxa"/>
            <w:tcBorders>
              <w:top w:val="single" w:color="auto" w:sz="4" w:space="0"/>
              <w:left w:val="single" w:color="auto" w:sz="4" w:space="0"/>
              <w:bottom w:val="single" w:color="auto" w:sz="4" w:space="0"/>
              <w:right w:val="single" w:color="auto" w:sz="4" w:space="0"/>
            </w:tcBorders>
            <w:vAlign w:val="center"/>
          </w:tcPr>
          <w:p w14:paraId="1152A5FC">
            <w:pPr>
              <w:spacing w:line="480" w:lineRule="auto"/>
              <w:ind w:firstLine="240" w:firstLineChars="100"/>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2087" w:type="dxa"/>
            <w:tcBorders>
              <w:top w:val="single" w:color="auto" w:sz="4" w:space="0"/>
              <w:left w:val="single" w:color="auto" w:sz="4" w:space="0"/>
              <w:bottom w:val="single" w:color="auto" w:sz="4" w:space="0"/>
              <w:right w:val="single" w:color="auto" w:sz="4" w:space="0"/>
            </w:tcBorders>
            <w:vAlign w:val="center"/>
          </w:tcPr>
          <w:p w14:paraId="7A56B46E">
            <w:pPr>
              <w:spacing w:line="480" w:lineRule="auto"/>
              <w:ind w:firstLine="240" w:firstLineChars="100"/>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2787" w:type="dxa"/>
            <w:tcBorders>
              <w:top w:val="single" w:color="auto" w:sz="4" w:space="0"/>
              <w:left w:val="single" w:color="auto" w:sz="4" w:space="0"/>
              <w:bottom w:val="single" w:color="auto" w:sz="4" w:space="0"/>
              <w:right w:val="single" w:color="auto" w:sz="4" w:space="0"/>
            </w:tcBorders>
            <w:vAlign w:val="center"/>
          </w:tcPr>
          <w:p w14:paraId="3D748EFD">
            <w:pPr>
              <w:spacing w:line="480" w:lineRule="auto"/>
              <w:ind w:firstLine="240" w:firstLineChars="100"/>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546" w:type="dxa"/>
            <w:tcBorders>
              <w:top w:val="single" w:color="auto" w:sz="4" w:space="0"/>
              <w:left w:val="single" w:color="auto" w:sz="4" w:space="0"/>
              <w:bottom w:val="single" w:color="auto" w:sz="4" w:space="0"/>
              <w:right w:val="single" w:color="auto" w:sz="4" w:space="0"/>
            </w:tcBorders>
            <w:vAlign w:val="center"/>
          </w:tcPr>
          <w:p w14:paraId="71ACF334">
            <w:pPr>
              <w:spacing w:line="480" w:lineRule="auto"/>
              <w:ind w:firstLine="240" w:firstLineChars="100"/>
              <w:jc w:val="center"/>
              <w:rPr>
                <w:rFonts w:hint="default" w:ascii="Times New Roman" w:hAnsi="Times New Roman" w:eastAsia="仿宋" w:cs="Times New Roman"/>
                <w:color w:val="000000" w:themeColor="text1"/>
                <w:sz w:val="24"/>
                <w:szCs w:val="24"/>
                <w14:textFill>
                  <w14:solidFill>
                    <w14:schemeClr w14:val="tx1"/>
                  </w14:solidFill>
                </w14:textFill>
              </w:rPr>
            </w:pPr>
          </w:p>
        </w:tc>
      </w:tr>
      <w:tr w14:paraId="286B80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2" w:hRule="atLeast"/>
          <w:jc w:val="center"/>
        </w:trPr>
        <w:tc>
          <w:tcPr>
            <w:tcW w:w="1428" w:type="dxa"/>
            <w:tcBorders>
              <w:top w:val="single" w:color="auto" w:sz="4" w:space="0"/>
              <w:left w:val="single" w:color="auto" w:sz="4" w:space="0"/>
              <w:bottom w:val="single" w:color="auto" w:sz="4" w:space="0"/>
              <w:right w:val="single" w:color="auto" w:sz="4" w:space="0"/>
            </w:tcBorders>
            <w:vAlign w:val="center"/>
          </w:tcPr>
          <w:p w14:paraId="04E78D34">
            <w:pPr>
              <w:spacing w:line="480" w:lineRule="auto"/>
              <w:ind w:firstLine="240" w:firstLineChars="10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w:t>
            </w:r>
          </w:p>
        </w:tc>
        <w:tc>
          <w:tcPr>
            <w:tcW w:w="1370" w:type="dxa"/>
            <w:tcBorders>
              <w:top w:val="single" w:color="auto" w:sz="4" w:space="0"/>
              <w:left w:val="single" w:color="auto" w:sz="4" w:space="0"/>
              <w:bottom w:val="single" w:color="auto" w:sz="4" w:space="0"/>
              <w:right w:val="single" w:color="auto" w:sz="4" w:space="0"/>
            </w:tcBorders>
            <w:vAlign w:val="center"/>
          </w:tcPr>
          <w:p w14:paraId="2DD69F10">
            <w:pPr>
              <w:spacing w:line="480" w:lineRule="auto"/>
              <w:ind w:firstLine="240" w:firstLineChars="100"/>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2087" w:type="dxa"/>
            <w:tcBorders>
              <w:top w:val="single" w:color="auto" w:sz="4" w:space="0"/>
              <w:left w:val="single" w:color="auto" w:sz="4" w:space="0"/>
              <w:bottom w:val="single" w:color="auto" w:sz="4" w:space="0"/>
              <w:right w:val="single" w:color="auto" w:sz="4" w:space="0"/>
            </w:tcBorders>
            <w:vAlign w:val="center"/>
          </w:tcPr>
          <w:p w14:paraId="7864BF3A">
            <w:pPr>
              <w:spacing w:line="480" w:lineRule="auto"/>
              <w:ind w:firstLine="240" w:firstLineChars="100"/>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2787" w:type="dxa"/>
            <w:tcBorders>
              <w:top w:val="single" w:color="auto" w:sz="4" w:space="0"/>
              <w:left w:val="single" w:color="auto" w:sz="4" w:space="0"/>
              <w:bottom w:val="single" w:color="auto" w:sz="4" w:space="0"/>
              <w:right w:val="single" w:color="auto" w:sz="4" w:space="0"/>
            </w:tcBorders>
            <w:vAlign w:val="center"/>
          </w:tcPr>
          <w:p w14:paraId="28D2D2ED">
            <w:pPr>
              <w:spacing w:line="480" w:lineRule="auto"/>
              <w:ind w:firstLine="240" w:firstLineChars="100"/>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546" w:type="dxa"/>
            <w:tcBorders>
              <w:top w:val="single" w:color="auto" w:sz="4" w:space="0"/>
              <w:left w:val="single" w:color="auto" w:sz="4" w:space="0"/>
              <w:bottom w:val="single" w:color="auto" w:sz="4" w:space="0"/>
              <w:right w:val="single" w:color="auto" w:sz="4" w:space="0"/>
            </w:tcBorders>
            <w:vAlign w:val="center"/>
          </w:tcPr>
          <w:p w14:paraId="7D93BBC9">
            <w:pPr>
              <w:spacing w:line="480" w:lineRule="auto"/>
              <w:ind w:firstLine="240" w:firstLineChars="100"/>
              <w:jc w:val="center"/>
              <w:rPr>
                <w:rFonts w:hint="default" w:ascii="Times New Roman" w:hAnsi="Times New Roman" w:eastAsia="仿宋" w:cs="Times New Roman"/>
                <w:color w:val="000000" w:themeColor="text1"/>
                <w:sz w:val="24"/>
                <w:szCs w:val="24"/>
                <w14:textFill>
                  <w14:solidFill>
                    <w14:schemeClr w14:val="tx1"/>
                  </w14:solidFill>
                </w14:textFill>
              </w:rPr>
            </w:pPr>
          </w:p>
        </w:tc>
      </w:tr>
      <w:tr w14:paraId="099FCE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2" w:hRule="atLeast"/>
          <w:jc w:val="center"/>
        </w:trPr>
        <w:tc>
          <w:tcPr>
            <w:tcW w:w="1428" w:type="dxa"/>
            <w:tcBorders>
              <w:top w:val="single" w:color="auto" w:sz="4" w:space="0"/>
              <w:left w:val="single" w:color="auto" w:sz="4" w:space="0"/>
              <w:bottom w:val="single" w:color="auto" w:sz="4" w:space="0"/>
              <w:right w:val="single" w:color="auto" w:sz="4" w:space="0"/>
            </w:tcBorders>
            <w:vAlign w:val="center"/>
          </w:tcPr>
          <w:p w14:paraId="688C0E29">
            <w:pPr>
              <w:spacing w:line="480" w:lineRule="auto"/>
              <w:ind w:firstLine="240" w:firstLineChars="100"/>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370" w:type="dxa"/>
            <w:tcBorders>
              <w:top w:val="single" w:color="auto" w:sz="4" w:space="0"/>
              <w:left w:val="single" w:color="auto" w:sz="4" w:space="0"/>
              <w:bottom w:val="single" w:color="auto" w:sz="4" w:space="0"/>
              <w:right w:val="single" w:color="auto" w:sz="4" w:space="0"/>
            </w:tcBorders>
            <w:vAlign w:val="center"/>
          </w:tcPr>
          <w:p w14:paraId="45F5BF39">
            <w:pPr>
              <w:spacing w:line="480" w:lineRule="auto"/>
              <w:ind w:firstLine="240" w:firstLineChars="100"/>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2087" w:type="dxa"/>
            <w:tcBorders>
              <w:top w:val="single" w:color="auto" w:sz="4" w:space="0"/>
              <w:left w:val="single" w:color="auto" w:sz="4" w:space="0"/>
              <w:bottom w:val="single" w:color="auto" w:sz="4" w:space="0"/>
              <w:right w:val="single" w:color="auto" w:sz="4" w:space="0"/>
            </w:tcBorders>
            <w:vAlign w:val="center"/>
          </w:tcPr>
          <w:p w14:paraId="59037142">
            <w:pPr>
              <w:spacing w:line="480" w:lineRule="auto"/>
              <w:ind w:firstLine="240" w:firstLineChars="100"/>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2787" w:type="dxa"/>
            <w:tcBorders>
              <w:top w:val="single" w:color="auto" w:sz="4" w:space="0"/>
              <w:left w:val="single" w:color="auto" w:sz="4" w:space="0"/>
              <w:bottom w:val="single" w:color="auto" w:sz="4" w:space="0"/>
              <w:right w:val="single" w:color="auto" w:sz="4" w:space="0"/>
            </w:tcBorders>
            <w:vAlign w:val="center"/>
          </w:tcPr>
          <w:p w14:paraId="61E7E8E9">
            <w:pPr>
              <w:spacing w:line="480" w:lineRule="auto"/>
              <w:ind w:firstLine="240" w:firstLineChars="100"/>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546" w:type="dxa"/>
            <w:tcBorders>
              <w:top w:val="single" w:color="auto" w:sz="4" w:space="0"/>
              <w:left w:val="single" w:color="auto" w:sz="4" w:space="0"/>
              <w:bottom w:val="single" w:color="auto" w:sz="4" w:space="0"/>
              <w:right w:val="single" w:color="auto" w:sz="4" w:space="0"/>
            </w:tcBorders>
            <w:vAlign w:val="center"/>
          </w:tcPr>
          <w:p w14:paraId="06D2164B">
            <w:pPr>
              <w:spacing w:line="480" w:lineRule="auto"/>
              <w:ind w:firstLine="240" w:firstLineChars="100"/>
              <w:jc w:val="center"/>
              <w:rPr>
                <w:rFonts w:hint="default" w:ascii="Times New Roman" w:hAnsi="Times New Roman" w:eastAsia="仿宋" w:cs="Times New Roman"/>
                <w:color w:val="000000" w:themeColor="text1"/>
                <w:sz w:val="24"/>
                <w:szCs w:val="24"/>
                <w14:textFill>
                  <w14:solidFill>
                    <w14:schemeClr w14:val="tx1"/>
                  </w14:solidFill>
                </w14:textFill>
              </w:rPr>
            </w:pPr>
          </w:p>
        </w:tc>
      </w:tr>
      <w:tr w14:paraId="73D273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2" w:hRule="atLeast"/>
          <w:jc w:val="center"/>
        </w:trPr>
        <w:tc>
          <w:tcPr>
            <w:tcW w:w="1428" w:type="dxa"/>
            <w:tcBorders>
              <w:top w:val="single" w:color="auto" w:sz="4" w:space="0"/>
              <w:left w:val="single" w:color="auto" w:sz="4" w:space="0"/>
              <w:bottom w:val="single" w:color="auto" w:sz="4" w:space="0"/>
              <w:right w:val="single" w:color="auto" w:sz="4" w:space="0"/>
            </w:tcBorders>
            <w:vAlign w:val="center"/>
          </w:tcPr>
          <w:p w14:paraId="717A50DD">
            <w:pPr>
              <w:spacing w:line="480" w:lineRule="auto"/>
              <w:ind w:firstLine="240" w:firstLineChars="100"/>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370" w:type="dxa"/>
            <w:tcBorders>
              <w:top w:val="single" w:color="auto" w:sz="4" w:space="0"/>
              <w:left w:val="single" w:color="auto" w:sz="4" w:space="0"/>
              <w:bottom w:val="single" w:color="auto" w:sz="4" w:space="0"/>
              <w:right w:val="single" w:color="auto" w:sz="4" w:space="0"/>
            </w:tcBorders>
            <w:vAlign w:val="center"/>
          </w:tcPr>
          <w:p w14:paraId="4A21A946">
            <w:pPr>
              <w:spacing w:line="480" w:lineRule="auto"/>
              <w:ind w:firstLine="240" w:firstLineChars="100"/>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2087" w:type="dxa"/>
            <w:tcBorders>
              <w:top w:val="single" w:color="auto" w:sz="4" w:space="0"/>
              <w:left w:val="single" w:color="auto" w:sz="4" w:space="0"/>
              <w:bottom w:val="single" w:color="auto" w:sz="4" w:space="0"/>
              <w:right w:val="single" w:color="auto" w:sz="4" w:space="0"/>
            </w:tcBorders>
            <w:vAlign w:val="center"/>
          </w:tcPr>
          <w:p w14:paraId="5F53C5DD">
            <w:pPr>
              <w:spacing w:line="480" w:lineRule="auto"/>
              <w:ind w:firstLine="240" w:firstLineChars="100"/>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2787" w:type="dxa"/>
            <w:tcBorders>
              <w:top w:val="single" w:color="auto" w:sz="4" w:space="0"/>
              <w:left w:val="single" w:color="auto" w:sz="4" w:space="0"/>
              <w:bottom w:val="single" w:color="auto" w:sz="4" w:space="0"/>
              <w:right w:val="single" w:color="auto" w:sz="4" w:space="0"/>
            </w:tcBorders>
            <w:vAlign w:val="center"/>
          </w:tcPr>
          <w:p w14:paraId="0E7D6FD6">
            <w:pPr>
              <w:spacing w:line="480" w:lineRule="auto"/>
              <w:ind w:firstLine="240" w:firstLineChars="100"/>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546" w:type="dxa"/>
            <w:tcBorders>
              <w:top w:val="single" w:color="auto" w:sz="4" w:space="0"/>
              <w:left w:val="single" w:color="auto" w:sz="4" w:space="0"/>
              <w:bottom w:val="single" w:color="auto" w:sz="4" w:space="0"/>
              <w:right w:val="single" w:color="auto" w:sz="4" w:space="0"/>
            </w:tcBorders>
            <w:vAlign w:val="center"/>
          </w:tcPr>
          <w:p w14:paraId="56FC3195">
            <w:pPr>
              <w:spacing w:line="480" w:lineRule="auto"/>
              <w:ind w:firstLine="240" w:firstLineChars="100"/>
              <w:jc w:val="center"/>
              <w:rPr>
                <w:rFonts w:hint="default" w:ascii="Times New Roman" w:hAnsi="Times New Roman" w:eastAsia="仿宋" w:cs="Times New Roman"/>
                <w:color w:val="000000" w:themeColor="text1"/>
                <w:sz w:val="24"/>
                <w:szCs w:val="24"/>
                <w14:textFill>
                  <w14:solidFill>
                    <w14:schemeClr w14:val="tx1"/>
                  </w14:solidFill>
                </w14:textFill>
              </w:rPr>
            </w:pPr>
          </w:p>
        </w:tc>
      </w:tr>
      <w:tr w14:paraId="2EFE26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2" w:hRule="atLeast"/>
          <w:jc w:val="center"/>
        </w:trPr>
        <w:tc>
          <w:tcPr>
            <w:tcW w:w="1428" w:type="dxa"/>
            <w:tcBorders>
              <w:top w:val="single" w:color="auto" w:sz="4" w:space="0"/>
              <w:left w:val="single" w:color="auto" w:sz="4" w:space="0"/>
              <w:bottom w:val="single" w:color="auto" w:sz="4" w:space="0"/>
              <w:right w:val="single" w:color="auto" w:sz="4" w:space="0"/>
            </w:tcBorders>
            <w:vAlign w:val="center"/>
          </w:tcPr>
          <w:p w14:paraId="7C1911A4">
            <w:pPr>
              <w:spacing w:line="480" w:lineRule="auto"/>
              <w:ind w:firstLine="240" w:firstLineChars="100"/>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370" w:type="dxa"/>
            <w:tcBorders>
              <w:top w:val="single" w:color="auto" w:sz="4" w:space="0"/>
              <w:left w:val="single" w:color="auto" w:sz="4" w:space="0"/>
              <w:bottom w:val="single" w:color="auto" w:sz="4" w:space="0"/>
              <w:right w:val="single" w:color="auto" w:sz="4" w:space="0"/>
            </w:tcBorders>
            <w:vAlign w:val="center"/>
          </w:tcPr>
          <w:p w14:paraId="1D9AAD29">
            <w:pPr>
              <w:spacing w:line="480" w:lineRule="auto"/>
              <w:ind w:firstLine="240" w:firstLineChars="100"/>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2087" w:type="dxa"/>
            <w:tcBorders>
              <w:top w:val="single" w:color="auto" w:sz="4" w:space="0"/>
              <w:left w:val="single" w:color="auto" w:sz="4" w:space="0"/>
              <w:bottom w:val="single" w:color="auto" w:sz="4" w:space="0"/>
              <w:right w:val="single" w:color="auto" w:sz="4" w:space="0"/>
            </w:tcBorders>
            <w:vAlign w:val="center"/>
          </w:tcPr>
          <w:p w14:paraId="7D8EAF73">
            <w:pPr>
              <w:spacing w:line="480" w:lineRule="auto"/>
              <w:ind w:firstLine="240" w:firstLineChars="100"/>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2787" w:type="dxa"/>
            <w:tcBorders>
              <w:top w:val="single" w:color="auto" w:sz="4" w:space="0"/>
              <w:left w:val="single" w:color="auto" w:sz="4" w:space="0"/>
              <w:bottom w:val="single" w:color="auto" w:sz="4" w:space="0"/>
              <w:right w:val="single" w:color="auto" w:sz="4" w:space="0"/>
            </w:tcBorders>
            <w:vAlign w:val="center"/>
          </w:tcPr>
          <w:p w14:paraId="1D515BC9">
            <w:pPr>
              <w:spacing w:line="480" w:lineRule="auto"/>
              <w:ind w:firstLine="240" w:firstLineChars="100"/>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1546" w:type="dxa"/>
            <w:tcBorders>
              <w:top w:val="single" w:color="auto" w:sz="4" w:space="0"/>
              <w:left w:val="single" w:color="auto" w:sz="4" w:space="0"/>
              <w:bottom w:val="single" w:color="auto" w:sz="4" w:space="0"/>
              <w:right w:val="single" w:color="auto" w:sz="4" w:space="0"/>
            </w:tcBorders>
            <w:vAlign w:val="center"/>
          </w:tcPr>
          <w:p w14:paraId="38CA020E">
            <w:pPr>
              <w:spacing w:line="480" w:lineRule="auto"/>
              <w:ind w:firstLine="240" w:firstLineChars="100"/>
              <w:jc w:val="center"/>
              <w:rPr>
                <w:rFonts w:hint="default" w:ascii="Times New Roman" w:hAnsi="Times New Roman" w:eastAsia="仿宋" w:cs="Times New Roman"/>
                <w:color w:val="000000" w:themeColor="text1"/>
                <w:sz w:val="24"/>
                <w:szCs w:val="24"/>
                <w14:textFill>
                  <w14:solidFill>
                    <w14:schemeClr w14:val="tx1"/>
                  </w14:solidFill>
                </w14:textFill>
              </w:rPr>
            </w:pPr>
          </w:p>
        </w:tc>
      </w:tr>
    </w:tbl>
    <w:p w14:paraId="5282AA24">
      <w:pPr>
        <w:jc w:val="center"/>
        <w:rPr>
          <w:rFonts w:hint="default" w:ascii="Times New Roman" w:hAnsi="Times New Roman" w:eastAsia="仿宋" w:cs="Times New Roman"/>
          <w:b/>
          <w:bCs/>
          <w:color w:val="000000" w:themeColor="text1"/>
          <w:kern w:val="0"/>
          <w:sz w:val="24"/>
          <w:szCs w:val="24"/>
          <w14:textFill>
            <w14:solidFill>
              <w14:schemeClr w14:val="tx1"/>
            </w14:solidFill>
          </w14:textFill>
        </w:rPr>
      </w:pPr>
    </w:p>
    <w:p w14:paraId="2B013627">
      <w:pPr>
        <w:pStyle w:val="20"/>
        <w:rPr>
          <w:rFonts w:hint="default" w:ascii="Times New Roman" w:hAnsi="Times New Roman" w:eastAsia="仿宋" w:cs="Times New Roman"/>
          <w:b/>
          <w:bCs/>
          <w:color w:val="000000" w:themeColor="text1"/>
          <w:kern w:val="0"/>
          <w:sz w:val="24"/>
          <w14:textFill>
            <w14:solidFill>
              <w14:schemeClr w14:val="tx1"/>
            </w14:solidFill>
          </w14:textFill>
        </w:rPr>
      </w:pPr>
    </w:p>
    <w:p w14:paraId="0A97FB72">
      <w:pPr>
        <w:rPr>
          <w:rFonts w:hint="default" w:ascii="Times New Roman" w:hAnsi="Times New Roman" w:eastAsia="仿宋" w:cs="Times New Roman"/>
          <w:b/>
          <w:bCs/>
          <w:color w:val="000000" w:themeColor="text1"/>
          <w:kern w:val="0"/>
          <w:sz w:val="24"/>
          <w:szCs w:val="24"/>
          <w14:textFill>
            <w14:solidFill>
              <w14:schemeClr w14:val="tx1"/>
            </w14:solidFill>
          </w14:textFill>
        </w:rPr>
      </w:pPr>
    </w:p>
    <w:p w14:paraId="6FA0BFB0">
      <w:pPr>
        <w:pStyle w:val="20"/>
        <w:rPr>
          <w:rFonts w:hint="default" w:ascii="Times New Roman" w:hAnsi="Times New Roman" w:eastAsia="仿宋" w:cs="Times New Roman"/>
          <w:b/>
          <w:bCs/>
          <w:color w:val="000000" w:themeColor="text1"/>
          <w:kern w:val="0"/>
          <w:sz w:val="24"/>
          <w14:textFill>
            <w14:solidFill>
              <w14:schemeClr w14:val="tx1"/>
            </w14:solidFill>
          </w14:textFill>
        </w:rPr>
      </w:pPr>
    </w:p>
    <w:p w14:paraId="4213058C">
      <w:pPr>
        <w:rPr>
          <w:rFonts w:hint="default" w:ascii="Times New Roman" w:hAnsi="Times New Roman" w:eastAsia="仿宋" w:cs="Times New Roman"/>
          <w:b/>
          <w:bCs/>
          <w:color w:val="000000" w:themeColor="text1"/>
          <w:kern w:val="0"/>
          <w:sz w:val="24"/>
          <w:szCs w:val="24"/>
          <w14:textFill>
            <w14:solidFill>
              <w14:schemeClr w14:val="tx1"/>
            </w14:solidFill>
          </w14:textFill>
        </w:rPr>
      </w:pPr>
    </w:p>
    <w:p w14:paraId="214426E3">
      <w:pPr>
        <w:pStyle w:val="20"/>
        <w:rPr>
          <w:rFonts w:hint="default" w:ascii="Times New Roman" w:hAnsi="Times New Roman" w:eastAsia="仿宋" w:cs="Times New Roman"/>
          <w:b/>
          <w:bCs/>
          <w:color w:val="000000" w:themeColor="text1"/>
          <w:kern w:val="0"/>
          <w:sz w:val="24"/>
          <w14:textFill>
            <w14:solidFill>
              <w14:schemeClr w14:val="tx1"/>
            </w14:solidFill>
          </w14:textFill>
        </w:rPr>
      </w:pPr>
    </w:p>
    <w:p w14:paraId="779ABB8D">
      <w:pPr>
        <w:rPr>
          <w:rFonts w:hint="default" w:ascii="Times New Roman" w:hAnsi="Times New Roman" w:eastAsia="仿宋" w:cs="Times New Roman"/>
          <w:b/>
          <w:bCs/>
          <w:color w:val="000000" w:themeColor="text1"/>
          <w:kern w:val="0"/>
          <w:sz w:val="24"/>
          <w:szCs w:val="24"/>
          <w14:textFill>
            <w14:solidFill>
              <w14:schemeClr w14:val="tx1"/>
            </w14:solidFill>
          </w14:textFill>
        </w:rPr>
      </w:pPr>
    </w:p>
    <w:p w14:paraId="56F8B87A">
      <w:pPr>
        <w:pStyle w:val="20"/>
        <w:rPr>
          <w:rFonts w:hint="default" w:ascii="Times New Roman" w:hAnsi="Times New Roman" w:eastAsia="仿宋" w:cs="Times New Roman"/>
          <w:b/>
          <w:bCs/>
          <w:color w:val="000000" w:themeColor="text1"/>
          <w:kern w:val="0"/>
          <w:sz w:val="24"/>
          <w14:textFill>
            <w14:solidFill>
              <w14:schemeClr w14:val="tx1"/>
            </w14:solidFill>
          </w14:textFill>
        </w:rPr>
      </w:pPr>
    </w:p>
    <w:p w14:paraId="35586C1C">
      <w:pPr>
        <w:rPr>
          <w:rFonts w:hint="default" w:ascii="Times New Roman" w:hAnsi="Times New Roman" w:eastAsia="仿宋" w:cs="Times New Roman"/>
          <w:b/>
          <w:bCs/>
          <w:color w:val="000000" w:themeColor="text1"/>
          <w:kern w:val="0"/>
          <w:sz w:val="24"/>
          <w:szCs w:val="24"/>
          <w14:textFill>
            <w14:solidFill>
              <w14:schemeClr w14:val="tx1"/>
            </w14:solidFill>
          </w14:textFill>
        </w:rPr>
      </w:pPr>
    </w:p>
    <w:p w14:paraId="3F518C88">
      <w:pPr>
        <w:pStyle w:val="20"/>
        <w:rPr>
          <w:rFonts w:hint="default" w:ascii="Times New Roman" w:hAnsi="Times New Roman" w:eastAsia="仿宋" w:cs="Times New Roman"/>
          <w:b/>
          <w:bCs/>
          <w:color w:val="000000" w:themeColor="text1"/>
          <w:kern w:val="0"/>
          <w:sz w:val="24"/>
          <w14:textFill>
            <w14:solidFill>
              <w14:schemeClr w14:val="tx1"/>
            </w14:solidFill>
          </w14:textFill>
        </w:rPr>
      </w:pPr>
    </w:p>
    <w:p w14:paraId="55CA8D1D">
      <w:pPr>
        <w:rPr>
          <w:rFonts w:hint="default" w:ascii="Times New Roman" w:hAnsi="Times New Roman" w:eastAsia="仿宋" w:cs="Times New Roman"/>
          <w:b/>
          <w:bCs/>
          <w:color w:val="000000" w:themeColor="text1"/>
          <w:kern w:val="0"/>
          <w:sz w:val="24"/>
          <w:szCs w:val="24"/>
          <w14:textFill>
            <w14:solidFill>
              <w14:schemeClr w14:val="tx1"/>
            </w14:solidFill>
          </w14:textFill>
        </w:rPr>
      </w:pPr>
    </w:p>
    <w:p w14:paraId="67FE42D0">
      <w:pPr>
        <w:pStyle w:val="20"/>
        <w:rPr>
          <w:rFonts w:hint="default" w:ascii="Times New Roman" w:hAnsi="Times New Roman" w:eastAsia="仿宋" w:cs="Times New Roman"/>
          <w:b/>
          <w:bCs/>
          <w:color w:val="000000" w:themeColor="text1"/>
          <w:kern w:val="0"/>
          <w:sz w:val="24"/>
          <w14:textFill>
            <w14:solidFill>
              <w14:schemeClr w14:val="tx1"/>
            </w14:solidFill>
          </w14:textFill>
        </w:rPr>
      </w:pPr>
    </w:p>
    <w:p w14:paraId="77680A59">
      <w:pPr>
        <w:rPr>
          <w:rFonts w:hint="default" w:ascii="Times New Roman" w:hAnsi="Times New Roman" w:eastAsia="仿宋" w:cs="Times New Roman"/>
          <w:b/>
          <w:bCs/>
          <w:color w:val="000000" w:themeColor="text1"/>
          <w:kern w:val="0"/>
          <w:sz w:val="24"/>
          <w:szCs w:val="24"/>
          <w14:textFill>
            <w14:solidFill>
              <w14:schemeClr w14:val="tx1"/>
            </w14:solidFill>
          </w14:textFill>
        </w:rPr>
      </w:pPr>
    </w:p>
    <w:p w14:paraId="2BF05348">
      <w:pPr>
        <w:pStyle w:val="20"/>
        <w:rPr>
          <w:rFonts w:hint="default" w:ascii="Times New Roman" w:hAnsi="Times New Roman" w:eastAsia="仿宋" w:cs="Times New Roman"/>
          <w:b/>
          <w:bCs/>
          <w:color w:val="000000" w:themeColor="text1"/>
          <w:kern w:val="0"/>
          <w:sz w:val="24"/>
          <w14:textFill>
            <w14:solidFill>
              <w14:schemeClr w14:val="tx1"/>
            </w14:solidFill>
          </w14:textFill>
        </w:rPr>
      </w:pPr>
    </w:p>
    <w:p w14:paraId="51F25C10">
      <w:pPr>
        <w:spacing w:line="720" w:lineRule="auto"/>
        <w:jc w:val="center"/>
        <w:rPr>
          <w:rFonts w:hint="default" w:ascii="Times New Roman" w:hAnsi="Times New Roman" w:eastAsia="仿宋" w:cs="Times New Roman"/>
          <w:b/>
          <w:bCs/>
          <w:color w:val="000000" w:themeColor="text1"/>
          <w:kern w:val="0"/>
          <w:sz w:val="28"/>
          <w:szCs w:val="28"/>
          <w14:textFill>
            <w14:solidFill>
              <w14:schemeClr w14:val="tx1"/>
            </w14:solidFill>
          </w14:textFill>
        </w:rPr>
      </w:pPr>
      <w:r>
        <w:rPr>
          <w:rFonts w:hint="default" w:ascii="Times New Roman" w:hAnsi="Times New Roman" w:eastAsia="仿宋" w:cs="Times New Roman"/>
          <w:b/>
          <w:bCs/>
          <w:color w:val="000000" w:themeColor="text1"/>
          <w:kern w:val="0"/>
          <w:sz w:val="28"/>
          <w:szCs w:val="28"/>
          <w14:textFill>
            <w14:solidFill>
              <w14:schemeClr w14:val="tx1"/>
            </w14:solidFill>
          </w14:textFill>
        </w:rPr>
        <w:t>十</w:t>
      </w:r>
      <w:r>
        <w:rPr>
          <w:rFonts w:hint="default" w:ascii="Times New Roman" w:hAnsi="Times New Roman" w:eastAsia="仿宋" w:cs="Times New Roman"/>
          <w:b/>
          <w:bCs/>
          <w:color w:val="000000" w:themeColor="text1"/>
          <w:kern w:val="0"/>
          <w:sz w:val="28"/>
          <w:szCs w:val="28"/>
          <w:lang w:eastAsia="zh-CN"/>
          <w14:textFill>
            <w14:solidFill>
              <w14:schemeClr w14:val="tx1"/>
            </w14:solidFill>
          </w14:textFill>
        </w:rPr>
        <w:t>一</w:t>
      </w:r>
      <w:r>
        <w:rPr>
          <w:rFonts w:hint="default" w:ascii="Times New Roman" w:hAnsi="Times New Roman" w:eastAsia="仿宋" w:cs="Times New Roman"/>
          <w:b/>
          <w:bCs/>
          <w:color w:val="000000" w:themeColor="text1"/>
          <w:kern w:val="0"/>
          <w:sz w:val="28"/>
          <w:szCs w:val="28"/>
          <w14:textFill>
            <w14:solidFill>
              <w14:schemeClr w14:val="tx1"/>
            </w14:solidFill>
          </w14:textFill>
        </w:rPr>
        <w:t>、售后服务承诺书</w:t>
      </w:r>
    </w:p>
    <w:p w14:paraId="247865D3">
      <w:pPr>
        <w:pStyle w:val="20"/>
        <w:rPr>
          <w:rFonts w:hint="default" w:ascii="Times New Roman" w:hAnsi="Times New Roman" w:eastAsia="仿宋" w:cs="Times New Roman"/>
          <w:color w:val="000000" w:themeColor="text1"/>
          <w14:textFill>
            <w14:solidFill>
              <w14:schemeClr w14:val="tx1"/>
            </w14:solidFill>
          </w14:textFill>
        </w:rPr>
      </w:pPr>
    </w:p>
    <w:p w14:paraId="7562429D">
      <w:pPr>
        <w:pStyle w:val="63"/>
        <w:tabs>
          <w:tab w:val="left" w:pos="540"/>
          <w:tab w:val="left" w:pos="1080"/>
        </w:tabs>
        <w:jc w:val="center"/>
        <w:rPr>
          <w:rFonts w:hint="default" w:ascii="Times New Roman" w:hAnsi="Times New Roman" w:eastAsia="仿宋" w:cs="Times New Roman"/>
          <w:color w:val="000000" w:themeColor="text1"/>
          <w:szCs w:val="24"/>
          <w14:textFill>
            <w14:solidFill>
              <w14:schemeClr w14:val="tx1"/>
            </w14:solidFill>
          </w14:textFill>
        </w:rPr>
      </w:pPr>
      <w:r>
        <w:rPr>
          <w:rFonts w:hint="default" w:ascii="Times New Roman" w:hAnsi="Times New Roman" w:eastAsia="仿宋" w:cs="Times New Roman"/>
          <w:color w:val="000000" w:themeColor="text1"/>
          <w:szCs w:val="24"/>
          <w14:textFill>
            <w14:solidFill>
              <w14:schemeClr w14:val="tx1"/>
            </w14:solidFill>
          </w14:textFill>
        </w:rPr>
        <w:t>（投标企业自行编写；具体详见评标标准，否则专家在评审时将不予采信）</w:t>
      </w:r>
    </w:p>
    <w:p w14:paraId="5C52D202">
      <w:pPr>
        <w:pStyle w:val="63"/>
        <w:tabs>
          <w:tab w:val="left" w:pos="540"/>
          <w:tab w:val="left" w:pos="1080"/>
        </w:tabs>
        <w:jc w:val="center"/>
        <w:rPr>
          <w:rFonts w:hint="default" w:ascii="Times New Roman" w:hAnsi="Times New Roman" w:eastAsia="仿宋" w:cs="Times New Roman"/>
          <w:b/>
          <w:bCs/>
          <w:color w:val="000000" w:themeColor="text1"/>
          <w:szCs w:val="24"/>
          <w14:textFill>
            <w14:solidFill>
              <w14:schemeClr w14:val="tx1"/>
            </w14:solidFill>
          </w14:textFill>
        </w:rPr>
      </w:pPr>
    </w:p>
    <w:p w14:paraId="2933E5E9">
      <w:pPr>
        <w:pStyle w:val="63"/>
        <w:tabs>
          <w:tab w:val="left" w:pos="540"/>
          <w:tab w:val="left" w:pos="1080"/>
        </w:tabs>
        <w:jc w:val="both"/>
        <w:rPr>
          <w:rFonts w:hint="default" w:ascii="Times New Roman" w:hAnsi="Times New Roman" w:eastAsia="仿宋" w:cs="Times New Roman"/>
          <w:b/>
          <w:bCs/>
          <w:color w:val="000000" w:themeColor="text1"/>
          <w:szCs w:val="24"/>
          <w14:textFill>
            <w14:solidFill>
              <w14:schemeClr w14:val="tx1"/>
            </w14:solidFill>
          </w14:textFill>
        </w:rPr>
      </w:pPr>
    </w:p>
    <w:p w14:paraId="23A8F253">
      <w:pPr>
        <w:spacing w:line="360" w:lineRule="auto"/>
        <w:ind w:firstLine="480" w:firstLineChars="200"/>
        <w:rPr>
          <w:rFonts w:hint="default" w:ascii="Times New Roman" w:hAnsi="Times New Roman" w:eastAsia="仿宋" w:cs="Times New Roman"/>
          <w:color w:val="000000" w:themeColor="text1"/>
          <w:sz w:val="24"/>
          <w14:textFill>
            <w14:solidFill>
              <w14:schemeClr w14:val="tx1"/>
            </w14:solidFill>
          </w14:textFill>
        </w:rPr>
      </w:pPr>
    </w:p>
    <w:p w14:paraId="048FF29B">
      <w:pPr>
        <w:pStyle w:val="42"/>
        <w:ind w:firstLine="420"/>
        <w:rPr>
          <w:rFonts w:hint="default" w:ascii="Times New Roman" w:hAnsi="Times New Roman" w:eastAsia="仿宋" w:cs="Times New Roman"/>
          <w:color w:val="000000" w:themeColor="text1"/>
          <w14:textFill>
            <w14:solidFill>
              <w14:schemeClr w14:val="tx1"/>
            </w14:solidFill>
          </w14:textFill>
        </w:rPr>
      </w:pPr>
    </w:p>
    <w:p w14:paraId="26D7D809">
      <w:pPr>
        <w:pStyle w:val="42"/>
        <w:ind w:firstLine="420"/>
        <w:rPr>
          <w:rFonts w:hint="default" w:ascii="Times New Roman" w:hAnsi="Times New Roman" w:eastAsia="仿宋" w:cs="Times New Roman"/>
          <w:color w:val="000000" w:themeColor="text1"/>
          <w14:textFill>
            <w14:solidFill>
              <w14:schemeClr w14:val="tx1"/>
            </w14:solidFill>
          </w14:textFill>
        </w:rPr>
      </w:pPr>
    </w:p>
    <w:p w14:paraId="0D8146DA">
      <w:pPr>
        <w:pStyle w:val="42"/>
        <w:ind w:firstLine="420"/>
        <w:rPr>
          <w:rFonts w:hint="default" w:ascii="Times New Roman" w:hAnsi="Times New Roman" w:eastAsia="仿宋" w:cs="Times New Roman"/>
          <w:color w:val="000000" w:themeColor="text1"/>
          <w14:textFill>
            <w14:solidFill>
              <w14:schemeClr w14:val="tx1"/>
            </w14:solidFill>
          </w14:textFill>
        </w:rPr>
      </w:pPr>
    </w:p>
    <w:p w14:paraId="55AF7EA1">
      <w:pPr>
        <w:pStyle w:val="42"/>
        <w:ind w:firstLine="420"/>
        <w:rPr>
          <w:rFonts w:hint="default" w:ascii="Times New Roman" w:hAnsi="Times New Roman" w:eastAsia="仿宋" w:cs="Times New Roman"/>
          <w:color w:val="000000" w:themeColor="text1"/>
          <w14:textFill>
            <w14:solidFill>
              <w14:schemeClr w14:val="tx1"/>
            </w14:solidFill>
          </w14:textFill>
        </w:rPr>
      </w:pPr>
    </w:p>
    <w:p w14:paraId="0039C0D2">
      <w:pPr>
        <w:spacing w:line="400" w:lineRule="exact"/>
        <w:rPr>
          <w:rFonts w:hint="default" w:ascii="Times New Roman" w:hAnsi="Times New Roman" w:eastAsia="仿宋" w:cs="Times New Roman"/>
          <w:b/>
          <w:color w:val="000000" w:themeColor="text1"/>
          <w:sz w:val="30"/>
          <w:szCs w:val="30"/>
          <w14:textFill>
            <w14:solidFill>
              <w14:schemeClr w14:val="tx1"/>
            </w14:solidFill>
          </w14:textFill>
        </w:rPr>
      </w:pPr>
    </w:p>
    <w:p w14:paraId="3C8CA33E">
      <w:pPr>
        <w:spacing w:line="400" w:lineRule="exact"/>
        <w:jc w:val="center"/>
        <w:rPr>
          <w:rFonts w:hint="default" w:ascii="Times New Roman" w:hAnsi="Times New Roman" w:eastAsia="仿宋" w:cs="Times New Roman"/>
          <w:b/>
          <w:color w:val="000000" w:themeColor="text1"/>
          <w:sz w:val="30"/>
          <w:szCs w:val="30"/>
          <w14:textFill>
            <w14:solidFill>
              <w14:schemeClr w14:val="tx1"/>
            </w14:solidFill>
          </w14:textFill>
        </w:rPr>
        <w:sectPr>
          <w:pgSz w:w="11905" w:h="16838"/>
          <w:pgMar w:top="1440" w:right="1080" w:bottom="1440" w:left="1080" w:header="851" w:footer="992" w:gutter="0"/>
          <w:pgNumType w:fmt="decimal"/>
          <w:cols w:space="720" w:num="1"/>
          <w:docGrid w:type="lines" w:linePitch="316" w:charSpace="0"/>
        </w:sectPr>
      </w:pPr>
    </w:p>
    <w:p w14:paraId="14745277">
      <w:pPr>
        <w:spacing w:line="720" w:lineRule="auto"/>
        <w:jc w:val="center"/>
        <w:rPr>
          <w:rFonts w:hint="default" w:ascii="Times New Roman" w:hAnsi="Times New Roman" w:eastAsia="仿宋" w:cs="Times New Roman"/>
          <w:b/>
          <w:bCs/>
          <w:color w:val="000000" w:themeColor="text1"/>
          <w:kern w:val="0"/>
          <w:sz w:val="28"/>
          <w:szCs w:val="28"/>
          <w14:textFill>
            <w14:solidFill>
              <w14:schemeClr w14:val="tx1"/>
            </w14:solidFill>
          </w14:textFill>
        </w:rPr>
      </w:pPr>
      <w:r>
        <w:rPr>
          <w:rFonts w:hint="default" w:ascii="Times New Roman" w:hAnsi="Times New Roman" w:eastAsia="仿宋" w:cs="Times New Roman"/>
          <w:b/>
          <w:bCs/>
          <w:color w:val="000000" w:themeColor="text1"/>
          <w:kern w:val="0"/>
          <w:sz w:val="28"/>
          <w:szCs w:val="28"/>
          <w14:textFill>
            <w14:solidFill>
              <w14:schemeClr w14:val="tx1"/>
            </w14:solidFill>
          </w14:textFill>
        </w:rPr>
        <w:t>十</w:t>
      </w:r>
      <w:bookmarkEnd w:id="209"/>
      <w:r>
        <w:rPr>
          <w:rFonts w:hint="default" w:ascii="Times New Roman" w:hAnsi="Times New Roman" w:eastAsia="仿宋" w:cs="Times New Roman"/>
          <w:b/>
          <w:bCs/>
          <w:color w:val="000000" w:themeColor="text1"/>
          <w:kern w:val="0"/>
          <w:sz w:val="28"/>
          <w:szCs w:val="28"/>
          <w:lang w:eastAsia="zh-CN"/>
          <w14:textFill>
            <w14:solidFill>
              <w14:schemeClr w14:val="tx1"/>
            </w14:solidFill>
          </w14:textFill>
        </w:rPr>
        <w:t>二</w:t>
      </w:r>
      <w:r>
        <w:rPr>
          <w:rFonts w:hint="default" w:ascii="Times New Roman" w:hAnsi="Times New Roman" w:eastAsia="仿宋" w:cs="Times New Roman"/>
          <w:b/>
          <w:bCs/>
          <w:color w:val="000000" w:themeColor="text1"/>
          <w:kern w:val="0"/>
          <w:sz w:val="28"/>
          <w:szCs w:val="28"/>
          <w14:textFill>
            <w14:solidFill>
              <w14:schemeClr w14:val="tx1"/>
            </w14:solidFill>
          </w14:textFill>
        </w:rPr>
        <w:t>、</w:t>
      </w:r>
      <w:bookmarkStart w:id="233" w:name="_Toc26467"/>
      <w:bookmarkStart w:id="234" w:name="_Toc5144"/>
      <w:bookmarkStart w:id="235" w:name="_Toc3862"/>
      <w:bookmarkStart w:id="236" w:name="_Toc6014"/>
      <w:r>
        <w:rPr>
          <w:rFonts w:hint="default" w:ascii="Times New Roman" w:hAnsi="Times New Roman" w:eastAsia="仿宋" w:cs="Times New Roman"/>
          <w:b/>
          <w:bCs/>
          <w:color w:val="000000" w:themeColor="text1"/>
          <w:kern w:val="0"/>
          <w:sz w:val="28"/>
          <w:szCs w:val="28"/>
          <w14:textFill>
            <w14:solidFill>
              <w14:schemeClr w14:val="tx1"/>
            </w14:solidFill>
          </w14:textFill>
        </w:rPr>
        <w:t>投标人的资格审查材料</w:t>
      </w:r>
    </w:p>
    <w:p w14:paraId="02E109D6">
      <w:pPr>
        <w:spacing w:line="60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①提供在中华人民共和国境内注册的法人或其他组织的营业执照或事业单位法人证书或社会团体法人登记证书复印件，如投标人为自然人的提供自然人身份证明复印件；如国家另有规定的，则从其定。</w:t>
      </w:r>
    </w:p>
    <w:p w14:paraId="7F71274C">
      <w:pPr>
        <w:spacing w:line="600" w:lineRule="auto"/>
        <w:ind w:firstLine="480" w:firstLineChars="200"/>
        <w:rPr>
          <w:rFonts w:hint="default" w:ascii="Times New Roman" w:hAnsi="Times New Roman" w:eastAsia="仿宋" w:cs="Times New Roman"/>
          <w:color w:val="000000" w:themeColor="text1"/>
          <w:sz w:val="24"/>
          <w:szCs w:val="24"/>
          <w:highlight w:val="none"/>
          <w:lang w:val="en-US" w:eastAsia="zh-CN"/>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②</w:t>
      </w:r>
      <w:r>
        <w:rPr>
          <w:rFonts w:hint="default" w:ascii="Times New Roman" w:hAnsi="Times New Roman" w:eastAsia="仿宋" w:cs="Times New Roman"/>
          <w:color w:val="000000" w:themeColor="text1"/>
          <w:sz w:val="24"/>
          <w:szCs w:val="24"/>
          <w:highlight w:val="none"/>
          <w:lang w:val="en-US" w:eastAsia="zh-CN"/>
          <w14:textFill>
            <w14:solidFill>
              <w14:schemeClr w14:val="tx1"/>
            </w14:solidFill>
          </w14:textFill>
        </w:rPr>
        <w:t>提供近段时间内指本单位连续三个月指（2024年12月-2025年2月）的缴纳社保证明材料（社保证明材料须是社保局出具的缴纳证明或社保系统导出的缴纳汇总凭证，新成立的公司按实际发生提供，如依法不需要缴纳社会保障资金的，应提供相应文件证明）；</w:t>
      </w:r>
    </w:p>
    <w:p w14:paraId="151CCC5F">
      <w:pPr>
        <w:spacing w:line="600" w:lineRule="auto"/>
        <w:ind w:firstLine="480" w:firstLineChars="200"/>
        <w:rPr>
          <w:rFonts w:hint="default" w:ascii="Times New Roman" w:hAnsi="Times New Roman" w:eastAsia="仿宋" w:cs="Times New Roman"/>
          <w:color w:val="000000" w:themeColor="text1"/>
          <w:sz w:val="24"/>
          <w:szCs w:val="24"/>
          <w:lang w:val="en-US" w:eastAsia="zh-CN"/>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③</w:t>
      </w:r>
      <w:r>
        <w:rPr>
          <w:rFonts w:hint="default" w:ascii="Times New Roman" w:hAnsi="Times New Roman" w:eastAsia="仿宋" w:cs="Times New Roman"/>
          <w:color w:val="000000" w:themeColor="text1"/>
          <w:sz w:val="24"/>
          <w:szCs w:val="24"/>
          <w:lang w:val="en-US" w:eastAsia="zh-CN"/>
          <w14:textFill>
            <w14:solidFill>
              <w14:schemeClr w14:val="tx1"/>
            </w14:solidFill>
          </w14:textFill>
        </w:rPr>
        <w:t>投标人需提供2023年度第三方审计机构出具的财务审计报告(会计周期不满一年的提供近三个月银行出具的资信证明,近三个月是指2024年12月-2025年2月），成立时间不足三个月的按实际发生提供；</w:t>
      </w:r>
    </w:p>
    <w:p w14:paraId="4A90420E">
      <w:pPr>
        <w:spacing w:line="60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④提供税务部门出具近三个月依法缴纳税收的完税证明（新成立不足3个月的公司按实际发生提供，成立时间超过 3 个月的零申报的需提供依法报税资料），注：以完税证明税款所属日期为准，代缴税的完税证明不作为税务缴费凭证（如社保缴税等）；如依法免税的，应提供相应文件证明；</w:t>
      </w:r>
    </w:p>
    <w:p w14:paraId="668477C4">
      <w:pPr>
        <w:spacing w:line="60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⑤招标文件规定的其他资料</w:t>
      </w:r>
    </w:p>
    <w:bookmarkEnd w:id="233"/>
    <w:bookmarkEnd w:id="234"/>
    <w:bookmarkEnd w:id="235"/>
    <w:bookmarkEnd w:id="236"/>
    <w:p w14:paraId="2B2DEFA9">
      <w:pPr>
        <w:pStyle w:val="22"/>
        <w:spacing w:line="360" w:lineRule="auto"/>
        <w:ind w:left="466" w:leftChars="222" w:firstLine="0" w:firstLineChars="0"/>
        <w:jc w:val="center"/>
        <w:rPr>
          <w:rStyle w:val="146"/>
          <w:rFonts w:hint="default" w:ascii="Times New Roman" w:hAnsi="Times New Roman" w:eastAsia="仿宋" w:cs="Times New Roman"/>
          <w:bCs w:val="0"/>
          <w:color w:val="000000" w:themeColor="text1"/>
          <w:sz w:val="28"/>
          <w:szCs w:val="28"/>
          <w14:textFill>
            <w14:solidFill>
              <w14:schemeClr w14:val="tx1"/>
            </w14:solidFill>
          </w14:textFill>
        </w:rPr>
      </w:pPr>
    </w:p>
    <w:p w14:paraId="5CED00FD">
      <w:pPr>
        <w:pStyle w:val="22"/>
        <w:spacing w:line="360" w:lineRule="auto"/>
        <w:ind w:left="466" w:leftChars="222" w:firstLine="0" w:firstLineChars="0"/>
        <w:jc w:val="center"/>
        <w:rPr>
          <w:rStyle w:val="146"/>
          <w:rFonts w:hint="default" w:ascii="Times New Roman" w:hAnsi="Times New Roman" w:eastAsia="仿宋" w:cs="Times New Roman"/>
          <w:bCs w:val="0"/>
          <w:color w:val="000000" w:themeColor="text1"/>
          <w:sz w:val="28"/>
          <w:szCs w:val="28"/>
          <w14:textFill>
            <w14:solidFill>
              <w14:schemeClr w14:val="tx1"/>
            </w14:solidFill>
          </w14:textFill>
        </w:rPr>
      </w:pPr>
    </w:p>
    <w:p w14:paraId="25CD86E2">
      <w:pPr>
        <w:pStyle w:val="22"/>
        <w:spacing w:line="360" w:lineRule="auto"/>
        <w:ind w:left="466" w:leftChars="222" w:firstLine="0" w:firstLineChars="0"/>
        <w:jc w:val="center"/>
        <w:rPr>
          <w:rStyle w:val="146"/>
          <w:rFonts w:hint="default" w:ascii="Times New Roman" w:hAnsi="Times New Roman" w:eastAsia="仿宋" w:cs="Times New Roman"/>
          <w:bCs w:val="0"/>
          <w:color w:val="000000" w:themeColor="text1"/>
          <w:sz w:val="28"/>
          <w:szCs w:val="28"/>
          <w14:textFill>
            <w14:solidFill>
              <w14:schemeClr w14:val="tx1"/>
            </w14:solidFill>
          </w14:textFill>
        </w:rPr>
      </w:pPr>
    </w:p>
    <w:p w14:paraId="1EFCF5EF">
      <w:pPr>
        <w:pStyle w:val="22"/>
        <w:spacing w:line="360" w:lineRule="auto"/>
        <w:ind w:left="466" w:leftChars="222" w:firstLine="0" w:firstLineChars="0"/>
        <w:jc w:val="center"/>
        <w:rPr>
          <w:rStyle w:val="146"/>
          <w:rFonts w:hint="default" w:ascii="Times New Roman" w:hAnsi="Times New Roman" w:eastAsia="仿宋" w:cs="Times New Roman"/>
          <w:bCs w:val="0"/>
          <w:color w:val="000000" w:themeColor="text1"/>
          <w:sz w:val="28"/>
          <w:szCs w:val="28"/>
          <w14:textFill>
            <w14:solidFill>
              <w14:schemeClr w14:val="tx1"/>
            </w14:solidFill>
          </w14:textFill>
        </w:rPr>
      </w:pPr>
      <w:r>
        <w:rPr>
          <w:rStyle w:val="146"/>
          <w:rFonts w:hint="default" w:ascii="Times New Roman" w:hAnsi="Times New Roman" w:eastAsia="仿宋" w:cs="Times New Roman"/>
          <w:bCs w:val="0"/>
          <w:color w:val="000000" w:themeColor="text1"/>
          <w:sz w:val="28"/>
          <w:szCs w:val="28"/>
          <w14:textFill>
            <w14:solidFill>
              <w14:schemeClr w14:val="tx1"/>
            </w14:solidFill>
          </w14:textFill>
        </w:rPr>
        <w:t>十</w:t>
      </w:r>
      <w:r>
        <w:rPr>
          <w:rStyle w:val="146"/>
          <w:rFonts w:hint="default" w:ascii="Times New Roman" w:hAnsi="Times New Roman" w:eastAsia="仿宋" w:cs="Times New Roman"/>
          <w:bCs w:val="0"/>
          <w:color w:val="000000" w:themeColor="text1"/>
          <w:sz w:val="28"/>
          <w:szCs w:val="28"/>
          <w:lang w:eastAsia="zh-CN"/>
          <w14:textFill>
            <w14:solidFill>
              <w14:schemeClr w14:val="tx1"/>
            </w14:solidFill>
          </w14:textFill>
        </w:rPr>
        <w:t>三</w:t>
      </w:r>
      <w:r>
        <w:rPr>
          <w:rStyle w:val="146"/>
          <w:rFonts w:hint="default" w:ascii="Times New Roman" w:hAnsi="Times New Roman" w:eastAsia="仿宋" w:cs="Times New Roman"/>
          <w:bCs w:val="0"/>
          <w:color w:val="000000" w:themeColor="text1"/>
          <w:sz w:val="28"/>
          <w:szCs w:val="28"/>
          <w14:textFill>
            <w14:solidFill>
              <w14:schemeClr w14:val="tx1"/>
            </w14:solidFill>
          </w14:textFill>
        </w:rPr>
        <w:t>、投标单位（供应商）承诺书</w:t>
      </w:r>
    </w:p>
    <w:p w14:paraId="40B58136">
      <w:pPr>
        <w:pStyle w:val="22"/>
        <w:spacing w:line="360" w:lineRule="auto"/>
        <w:ind w:left="46" w:leftChars="22" w:firstLine="562" w:firstLineChars="200"/>
        <w:jc w:val="center"/>
        <w:rPr>
          <w:rFonts w:hint="default" w:ascii="Times New Roman" w:hAnsi="Times New Roman" w:eastAsia="仿宋" w:cs="Times New Roman"/>
          <w:color w:val="000000" w:themeColor="text1"/>
          <w:sz w:val="28"/>
          <w:szCs w:val="28"/>
          <w14:textFill>
            <w14:solidFill>
              <w14:schemeClr w14:val="tx1"/>
            </w14:solidFill>
          </w14:textFill>
        </w:rPr>
      </w:pPr>
      <w:bookmarkStart w:id="237" w:name="_Toc29266"/>
      <w:bookmarkStart w:id="238" w:name="_Toc15248"/>
      <w:bookmarkStart w:id="239" w:name="_Toc8968"/>
      <w:bookmarkStart w:id="240" w:name="_Toc5662"/>
      <w:r>
        <w:rPr>
          <w:rFonts w:hint="default" w:ascii="Times New Roman" w:hAnsi="Times New Roman" w:eastAsia="仿宋" w:cs="Times New Roman"/>
          <w:b/>
          <w:bCs/>
          <w:color w:val="000000" w:themeColor="text1"/>
          <w:sz w:val="28"/>
          <w:szCs w:val="28"/>
          <w14:textFill>
            <w14:solidFill>
              <w14:schemeClr w14:val="tx1"/>
            </w14:solidFill>
          </w14:textFill>
        </w:rPr>
        <w:t>承诺书（1）</w:t>
      </w:r>
    </w:p>
    <w:p w14:paraId="11A2293D">
      <w:pPr>
        <w:pStyle w:val="22"/>
        <w:spacing w:line="432" w:lineRule="auto"/>
        <w:ind w:left="46" w:leftChars="22" w:firstLine="720" w:firstLineChars="300"/>
        <w:rPr>
          <w:rFonts w:hint="default" w:ascii="Times New Roman" w:hAnsi="Times New Roman" w:eastAsia="仿宋" w:cs="Times New Roman"/>
          <w:color w:val="000000" w:themeColor="text1"/>
          <w:sz w:val="24"/>
          <w14:textFill>
            <w14:solidFill>
              <w14:schemeClr w14:val="tx1"/>
            </w14:solidFill>
          </w14:textFill>
        </w:rPr>
      </w:pPr>
      <w:r>
        <w:rPr>
          <w:rFonts w:hint="default" w:ascii="Times New Roman" w:hAnsi="Times New Roman" w:eastAsia="仿宋" w:cs="Times New Roman"/>
          <w:color w:val="000000" w:themeColor="text1"/>
          <w:sz w:val="24"/>
          <w14:textFill>
            <w14:solidFill>
              <w14:schemeClr w14:val="tx1"/>
            </w14:solidFill>
          </w14:textFill>
        </w:rPr>
        <w:t>我公司承诺在</w:t>
      </w:r>
      <w:r>
        <w:rPr>
          <w:rFonts w:hint="default" w:ascii="Times New Roman" w:hAnsi="Times New Roman" w:eastAsia="仿宋" w:cs="Times New Roman"/>
          <w:color w:val="000000" w:themeColor="text1"/>
          <w:sz w:val="24"/>
          <w:u w:val="single"/>
          <w14:textFill>
            <w14:solidFill>
              <w14:schemeClr w14:val="tx1"/>
            </w14:solidFill>
          </w14:textFill>
        </w:rPr>
        <w:t xml:space="preserve">             （项目编号、项目名称）</w:t>
      </w:r>
      <w:r>
        <w:rPr>
          <w:rFonts w:hint="default" w:ascii="Times New Roman" w:hAnsi="Times New Roman" w:eastAsia="仿宋" w:cs="Times New Roman"/>
          <w:color w:val="000000" w:themeColor="text1"/>
          <w:sz w:val="24"/>
          <w14:textFill>
            <w14:solidFill>
              <w14:schemeClr w14:val="tx1"/>
            </w14:solidFill>
          </w14:textFill>
        </w:rPr>
        <w:t>招标活动中，不给予国家工作人员以及中介机构工作人员及其亲属各种形式的商业贿赂（包括送礼金礼品、有价证券、购物券、回扣、佣金、咨询费、劳务费、赞助费、宣传费、支付旅游费用、报销各种消费凭证、宴请、娱乐等），如有上述行为，我公司及项目参与人员愿意按照《反不正当竞争法》的有关规定接受处罚。</w:t>
      </w:r>
    </w:p>
    <w:p w14:paraId="01E10D05">
      <w:pPr>
        <w:pStyle w:val="22"/>
        <w:spacing w:line="480" w:lineRule="auto"/>
        <w:ind w:left="46" w:leftChars="22" w:firstLine="480" w:firstLineChars="200"/>
        <w:rPr>
          <w:rFonts w:hint="default" w:ascii="Times New Roman" w:hAnsi="Times New Roman" w:eastAsia="仿宋" w:cs="Times New Roman"/>
          <w:color w:val="000000" w:themeColor="text1"/>
          <w:sz w:val="24"/>
          <w14:textFill>
            <w14:solidFill>
              <w14:schemeClr w14:val="tx1"/>
            </w14:solidFill>
          </w14:textFill>
        </w:rPr>
      </w:pPr>
    </w:p>
    <w:p w14:paraId="6CF4BCBC">
      <w:pPr>
        <w:spacing w:line="48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投标单位（单位公章）：</w:t>
      </w:r>
    </w:p>
    <w:p w14:paraId="1188F23F">
      <w:pPr>
        <w:spacing w:line="48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法定代表人或其授权委托人（签字或盖章）：</w:t>
      </w:r>
    </w:p>
    <w:p w14:paraId="0DA8E12C">
      <w:pPr>
        <w:spacing w:line="480" w:lineRule="auto"/>
        <w:rPr>
          <w:rFonts w:hint="default" w:ascii="Times New Roman" w:hAnsi="Times New Roman" w:eastAsia="仿宋" w:cs="Times New Roman"/>
          <w:color w:val="000000" w:themeColor="text1"/>
          <w:sz w:val="28"/>
          <w:szCs w:val="28"/>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年   月   日</w:t>
      </w:r>
    </w:p>
    <w:p w14:paraId="442BD5A9">
      <w:pPr>
        <w:pStyle w:val="22"/>
        <w:ind w:left="46" w:leftChars="22" w:firstLine="560" w:firstLineChars="200"/>
        <w:rPr>
          <w:rFonts w:hint="default" w:ascii="Times New Roman" w:hAnsi="Times New Roman" w:eastAsia="仿宋" w:cs="Times New Roman"/>
          <w:color w:val="000000" w:themeColor="text1"/>
          <w:sz w:val="28"/>
          <w:szCs w:val="28"/>
          <w14:textFill>
            <w14:solidFill>
              <w14:schemeClr w14:val="tx1"/>
            </w14:solidFill>
          </w14:textFill>
        </w:rPr>
      </w:pPr>
    </w:p>
    <w:p w14:paraId="734DB994">
      <w:pPr>
        <w:pStyle w:val="22"/>
        <w:spacing w:line="360" w:lineRule="auto"/>
        <w:ind w:left="46" w:leftChars="22" w:firstLine="562" w:firstLineChars="200"/>
        <w:jc w:val="center"/>
        <w:rPr>
          <w:rFonts w:hint="default" w:ascii="Times New Roman" w:hAnsi="Times New Roman" w:eastAsia="仿宋" w:cs="Times New Roman"/>
          <w:color w:val="000000" w:themeColor="text1"/>
          <w:sz w:val="28"/>
          <w:szCs w:val="28"/>
          <w14:textFill>
            <w14:solidFill>
              <w14:schemeClr w14:val="tx1"/>
            </w14:solidFill>
          </w14:textFill>
        </w:rPr>
      </w:pPr>
      <w:r>
        <w:rPr>
          <w:rFonts w:hint="default" w:ascii="Times New Roman" w:hAnsi="Times New Roman" w:eastAsia="仿宋" w:cs="Times New Roman"/>
          <w:b/>
          <w:bCs/>
          <w:color w:val="000000" w:themeColor="text1"/>
          <w:sz w:val="28"/>
          <w:szCs w:val="28"/>
          <w14:textFill>
            <w14:solidFill>
              <w14:schemeClr w14:val="tx1"/>
            </w14:solidFill>
          </w14:textFill>
        </w:rPr>
        <w:t>承诺书（2）</w:t>
      </w:r>
    </w:p>
    <w:p w14:paraId="7ABD1501">
      <w:pPr>
        <w:pStyle w:val="22"/>
        <w:spacing w:line="432" w:lineRule="auto"/>
        <w:ind w:left="46" w:leftChars="22" w:firstLine="480" w:firstLineChars="200"/>
        <w:rPr>
          <w:rFonts w:hint="default" w:ascii="Times New Roman" w:hAnsi="Times New Roman" w:eastAsia="仿宋" w:cs="Times New Roman"/>
          <w:color w:val="000000" w:themeColor="text1"/>
          <w:sz w:val="24"/>
          <w14:textFill>
            <w14:solidFill>
              <w14:schemeClr w14:val="tx1"/>
            </w14:solidFill>
          </w14:textFill>
        </w:rPr>
      </w:pPr>
      <w:r>
        <w:rPr>
          <w:rFonts w:hint="default" w:ascii="Times New Roman" w:hAnsi="Times New Roman" w:eastAsia="仿宋" w:cs="Times New Roman"/>
          <w:color w:val="000000" w:themeColor="text1"/>
          <w:sz w:val="24"/>
          <w14:textFill>
            <w14:solidFill>
              <w14:schemeClr w14:val="tx1"/>
            </w14:solidFill>
          </w14:textFill>
        </w:rPr>
        <w:t>我公司承诺在参加本次</w:t>
      </w:r>
      <w:r>
        <w:rPr>
          <w:rFonts w:hint="default" w:ascii="Times New Roman" w:hAnsi="Times New Roman" w:eastAsia="仿宋" w:cs="Times New Roman"/>
          <w:color w:val="000000" w:themeColor="text1"/>
          <w:sz w:val="24"/>
          <w:u w:val="single"/>
          <w14:textFill>
            <w14:solidFill>
              <w14:schemeClr w14:val="tx1"/>
            </w14:solidFill>
          </w14:textFill>
        </w:rPr>
        <w:t xml:space="preserve">                （项目编号、项目名称）</w:t>
      </w:r>
      <w:r>
        <w:rPr>
          <w:rFonts w:hint="default" w:ascii="Times New Roman" w:hAnsi="Times New Roman" w:eastAsia="仿宋" w:cs="Times New Roman"/>
          <w:color w:val="000000" w:themeColor="text1"/>
          <w:sz w:val="24"/>
          <w14:textFill>
            <w14:solidFill>
              <w14:schemeClr w14:val="tx1"/>
            </w14:solidFill>
          </w14:textFill>
        </w:rPr>
        <w:t xml:space="preserve">投标前三年内，无以下行为： </w:t>
      </w:r>
    </w:p>
    <w:p w14:paraId="49401B26">
      <w:pPr>
        <w:pStyle w:val="22"/>
        <w:spacing w:line="432" w:lineRule="auto"/>
        <w:ind w:left="46" w:leftChars="22" w:firstLine="480" w:firstLineChars="200"/>
        <w:rPr>
          <w:rFonts w:hint="default" w:ascii="Times New Roman" w:hAnsi="Times New Roman" w:eastAsia="仿宋" w:cs="Times New Roman"/>
          <w:color w:val="000000" w:themeColor="text1"/>
          <w:sz w:val="24"/>
          <w14:textFill>
            <w14:solidFill>
              <w14:schemeClr w14:val="tx1"/>
            </w14:solidFill>
          </w14:textFill>
        </w:rPr>
      </w:pPr>
      <w:r>
        <w:rPr>
          <w:rFonts w:hint="default" w:ascii="Times New Roman" w:hAnsi="Times New Roman" w:eastAsia="仿宋" w:cs="Times New Roman"/>
          <w:color w:val="000000" w:themeColor="text1"/>
          <w:sz w:val="24"/>
          <w14:textFill>
            <w14:solidFill>
              <w14:schemeClr w14:val="tx1"/>
            </w14:solidFill>
          </w14:textFill>
        </w:rPr>
        <w:t>重大违法行为；</w:t>
      </w:r>
    </w:p>
    <w:p w14:paraId="718690CD">
      <w:pPr>
        <w:pStyle w:val="22"/>
        <w:spacing w:line="432" w:lineRule="auto"/>
        <w:ind w:left="46" w:leftChars="22" w:firstLine="480" w:firstLineChars="200"/>
        <w:rPr>
          <w:rFonts w:hint="default" w:ascii="Times New Roman" w:hAnsi="Times New Roman" w:eastAsia="仿宋" w:cs="Times New Roman"/>
          <w:color w:val="000000" w:themeColor="text1"/>
          <w:sz w:val="24"/>
          <w14:textFill>
            <w14:solidFill>
              <w14:schemeClr w14:val="tx1"/>
            </w14:solidFill>
          </w14:textFill>
        </w:rPr>
      </w:pPr>
      <w:r>
        <w:rPr>
          <w:rFonts w:hint="default" w:ascii="Times New Roman" w:hAnsi="Times New Roman" w:eastAsia="仿宋" w:cs="Times New Roman"/>
          <w:color w:val="000000" w:themeColor="text1"/>
          <w:sz w:val="24"/>
          <w14:textFill>
            <w14:solidFill>
              <w14:schemeClr w14:val="tx1"/>
            </w14:solidFill>
          </w14:textFill>
        </w:rPr>
        <w:t>商业贿赂行为；</w:t>
      </w:r>
    </w:p>
    <w:p w14:paraId="4BAD5A10">
      <w:pPr>
        <w:pStyle w:val="22"/>
        <w:spacing w:line="432" w:lineRule="auto"/>
        <w:ind w:left="46" w:leftChars="22" w:firstLine="480" w:firstLineChars="200"/>
        <w:rPr>
          <w:rFonts w:hint="default" w:ascii="Times New Roman" w:hAnsi="Times New Roman" w:eastAsia="仿宋" w:cs="Times New Roman"/>
          <w:color w:val="000000" w:themeColor="text1"/>
          <w:sz w:val="24"/>
          <w14:textFill>
            <w14:solidFill>
              <w14:schemeClr w14:val="tx1"/>
            </w14:solidFill>
          </w14:textFill>
        </w:rPr>
      </w:pPr>
      <w:r>
        <w:rPr>
          <w:rFonts w:hint="default" w:ascii="Times New Roman" w:hAnsi="Times New Roman" w:eastAsia="仿宋" w:cs="Times New Roman"/>
          <w:color w:val="000000" w:themeColor="text1"/>
          <w:sz w:val="24"/>
          <w14:textFill>
            <w14:solidFill>
              <w14:schemeClr w14:val="tx1"/>
            </w14:solidFill>
          </w14:textFill>
        </w:rPr>
        <w:t>政府采购法《第七十七条》，列入不良行为记录名单的各种行为；</w:t>
      </w:r>
    </w:p>
    <w:p w14:paraId="7A21C9FE">
      <w:pPr>
        <w:pStyle w:val="22"/>
        <w:spacing w:line="432" w:lineRule="auto"/>
        <w:ind w:left="46" w:leftChars="22" w:firstLine="480" w:firstLineChars="200"/>
        <w:rPr>
          <w:rFonts w:hint="default" w:ascii="Times New Roman" w:hAnsi="Times New Roman" w:eastAsia="仿宋" w:cs="Times New Roman"/>
          <w:color w:val="000000" w:themeColor="text1"/>
          <w:sz w:val="24"/>
          <w14:textFill>
            <w14:solidFill>
              <w14:schemeClr w14:val="tx1"/>
            </w14:solidFill>
          </w14:textFill>
        </w:rPr>
      </w:pPr>
      <w:r>
        <w:rPr>
          <w:rFonts w:hint="default" w:ascii="Times New Roman" w:hAnsi="Times New Roman" w:eastAsia="仿宋" w:cs="Times New Roman"/>
          <w:color w:val="000000" w:themeColor="text1"/>
          <w:sz w:val="24"/>
          <w14:textFill>
            <w14:solidFill>
              <w14:schemeClr w14:val="tx1"/>
            </w14:solidFill>
          </w14:textFill>
        </w:rPr>
        <w:t>如有上述行为，我公司及项目参与人员自愿放弃本次项目的投标、报价资格，若为预中标、成交人，也自愿放弃中标、成交资格。</w:t>
      </w:r>
    </w:p>
    <w:p w14:paraId="7E5E6CFC">
      <w:pPr>
        <w:pStyle w:val="22"/>
        <w:spacing w:line="480" w:lineRule="auto"/>
        <w:ind w:left="46" w:leftChars="22" w:firstLine="480" w:firstLineChars="200"/>
        <w:rPr>
          <w:rFonts w:hint="default" w:ascii="Times New Roman" w:hAnsi="Times New Roman" w:eastAsia="仿宋" w:cs="Times New Roman"/>
          <w:color w:val="000000" w:themeColor="text1"/>
          <w:sz w:val="24"/>
          <w14:textFill>
            <w14:solidFill>
              <w14:schemeClr w14:val="tx1"/>
            </w14:solidFill>
          </w14:textFill>
        </w:rPr>
      </w:pPr>
    </w:p>
    <w:p w14:paraId="425D8B41">
      <w:pPr>
        <w:spacing w:line="48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投标单位（单位公章）：</w:t>
      </w:r>
    </w:p>
    <w:p w14:paraId="5D426C37">
      <w:pPr>
        <w:spacing w:line="48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法定代表人或其授权委托人（签字或盖章）：</w:t>
      </w:r>
    </w:p>
    <w:p w14:paraId="2C305CAB">
      <w:pPr>
        <w:spacing w:line="480" w:lineRule="auto"/>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年   月   日</w:t>
      </w:r>
    </w:p>
    <w:p w14:paraId="27580CB2">
      <w:pPr>
        <w:pStyle w:val="33"/>
        <w:spacing w:before="120" w:line="480" w:lineRule="auto"/>
        <w:jc w:val="center"/>
        <w:rPr>
          <w:rStyle w:val="146"/>
          <w:rFonts w:hint="default" w:ascii="Times New Roman" w:hAnsi="Times New Roman" w:eastAsia="仿宋" w:cs="Times New Roman"/>
          <w:bCs w:val="0"/>
          <w:color w:val="000000" w:themeColor="text1"/>
          <w:kern w:val="2"/>
          <w:sz w:val="28"/>
          <w:szCs w:val="28"/>
          <w14:textFill>
            <w14:solidFill>
              <w14:schemeClr w14:val="tx1"/>
            </w14:solidFill>
          </w14:textFill>
        </w:rPr>
        <w:sectPr>
          <w:headerReference r:id="rId8" w:type="default"/>
          <w:footerReference r:id="rId9" w:type="default"/>
          <w:pgSz w:w="11906" w:h="16838"/>
          <w:pgMar w:top="1440" w:right="1080" w:bottom="1440" w:left="1080" w:header="737" w:footer="737" w:gutter="0"/>
          <w:pgNumType w:fmt="decimal"/>
          <w:cols w:space="720" w:num="1"/>
          <w:docGrid w:linePitch="312" w:charSpace="0"/>
        </w:sectPr>
      </w:pPr>
    </w:p>
    <w:p w14:paraId="33B7394C">
      <w:pPr>
        <w:pStyle w:val="22"/>
        <w:spacing w:line="360" w:lineRule="auto"/>
        <w:ind w:left="46" w:leftChars="22" w:firstLine="562" w:firstLineChars="200"/>
        <w:jc w:val="center"/>
        <w:rPr>
          <w:rFonts w:hint="default" w:ascii="Times New Roman" w:hAnsi="Times New Roman" w:eastAsia="仿宋" w:cs="Times New Roman"/>
          <w:b/>
          <w:bCs/>
          <w:color w:val="000000" w:themeColor="text1"/>
          <w:sz w:val="28"/>
          <w:szCs w:val="28"/>
          <w14:textFill>
            <w14:solidFill>
              <w14:schemeClr w14:val="tx1"/>
            </w14:solidFill>
          </w14:textFill>
        </w:rPr>
      </w:pPr>
      <w:r>
        <w:rPr>
          <w:rFonts w:hint="default" w:ascii="Times New Roman" w:hAnsi="Times New Roman" w:eastAsia="仿宋" w:cs="Times New Roman"/>
          <w:b/>
          <w:bCs/>
          <w:color w:val="000000" w:themeColor="text1"/>
          <w:sz w:val="28"/>
          <w:szCs w:val="28"/>
          <w14:textFill>
            <w14:solidFill>
              <w14:schemeClr w14:val="tx1"/>
            </w14:solidFill>
          </w14:textFill>
        </w:rPr>
        <w:t>投标人诚信承诺书</w:t>
      </w:r>
    </w:p>
    <w:p w14:paraId="20AB0150">
      <w:pPr>
        <w:pStyle w:val="22"/>
        <w:spacing w:line="360" w:lineRule="auto"/>
        <w:ind w:left="46" w:leftChars="22" w:firstLine="562" w:firstLineChars="200"/>
        <w:jc w:val="center"/>
        <w:rPr>
          <w:rFonts w:hint="default" w:ascii="Times New Roman" w:hAnsi="Times New Roman" w:eastAsia="仿宋" w:cs="Times New Roman"/>
          <w:b/>
          <w:bCs/>
          <w:color w:val="000000" w:themeColor="text1"/>
          <w:sz w:val="28"/>
          <w:szCs w:val="28"/>
          <w14:textFill>
            <w14:solidFill>
              <w14:schemeClr w14:val="tx1"/>
            </w14:solidFill>
          </w14:textFill>
        </w:rPr>
      </w:pPr>
      <w:r>
        <w:rPr>
          <w:rFonts w:hint="default" w:ascii="Times New Roman" w:hAnsi="Times New Roman" w:eastAsia="仿宋" w:cs="Times New Roman"/>
          <w:b/>
          <w:bCs/>
          <w:color w:val="000000" w:themeColor="text1"/>
          <w:sz w:val="28"/>
          <w:szCs w:val="28"/>
          <w14:textFill>
            <w14:solidFill>
              <w14:schemeClr w14:val="tx1"/>
            </w14:solidFill>
          </w14:textFill>
        </w:rPr>
        <w:t>（格式自拟）</w:t>
      </w:r>
    </w:p>
    <w:p w14:paraId="6E791D31">
      <w:pPr>
        <w:pStyle w:val="22"/>
        <w:spacing w:line="360" w:lineRule="auto"/>
        <w:ind w:left="46" w:leftChars="22" w:firstLine="562" w:firstLineChars="200"/>
        <w:jc w:val="center"/>
        <w:rPr>
          <w:rFonts w:hint="default" w:ascii="Times New Roman" w:hAnsi="Times New Roman" w:eastAsia="仿宋" w:cs="Times New Roman"/>
          <w:b/>
          <w:bCs/>
          <w:color w:val="000000" w:themeColor="text1"/>
          <w:sz w:val="28"/>
          <w:szCs w:val="28"/>
          <w14:textFill>
            <w14:solidFill>
              <w14:schemeClr w14:val="tx1"/>
            </w14:solidFill>
          </w14:textFill>
        </w:rPr>
      </w:pPr>
    </w:p>
    <w:p w14:paraId="0BC0036C">
      <w:pPr>
        <w:pStyle w:val="22"/>
        <w:spacing w:line="360" w:lineRule="auto"/>
        <w:ind w:left="46" w:leftChars="22" w:firstLine="562" w:firstLineChars="200"/>
        <w:jc w:val="center"/>
        <w:rPr>
          <w:rFonts w:hint="default" w:ascii="Times New Roman" w:hAnsi="Times New Roman" w:eastAsia="仿宋" w:cs="Times New Roman"/>
          <w:b/>
          <w:bCs/>
          <w:color w:val="000000" w:themeColor="text1"/>
          <w:sz w:val="28"/>
          <w:szCs w:val="28"/>
          <w14:textFill>
            <w14:solidFill>
              <w14:schemeClr w14:val="tx1"/>
            </w14:solidFill>
          </w14:textFill>
        </w:rPr>
      </w:pPr>
    </w:p>
    <w:p w14:paraId="5D7B4E88">
      <w:pPr>
        <w:pStyle w:val="33"/>
        <w:spacing w:before="120" w:line="480" w:lineRule="auto"/>
        <w:jc w:val="center"/>
        <w:rPr>
          <w:rStyle w:val="146"/>
          <w:rFonts w:hint="default" w:ascii="Times New Roman" w:hAnsi="Times New Roman" w:eastAsia="仿宋" w:cs="Times New Roman"/>
          <w:bCs w:val="0"/>
          <w:color w:val="000000" w:themeColor="text1"/>
          <w:kern w:val="2"/>
          <w:sz w:val="28"/>
          <w:szCs w:val="28"/>
          <w14:textFill>
            <w14:solidFill>
              <w14:schemeClr w14:val="tx1"/>
            </w14:solidFill>
          </w14:textFill>
        </w:rPr>
      </w:pPr>
    </w:p>
    <w:p w14:paraId="30084D5E">
      <w:pPr>
        <w:pStyle w:val="33"/>
        <w:spacing w:before="120" w:line="480" w:lineRule="auto"/>
        <w:jc w:val="center"/>
        <w:rPr>
          <w:rStyle w:val="146"/>
          <w:rFonts w:hint="default" w:ascii="Times New Roman" w:hAnsi="Times New Roman" w:eastAsia="仿宋" w:cs="Times New Roman"/>
          <w:bCs w:val="0"/>
          <w:color w:val="000000" w:themeColor="text1"/>
          <w:kern w:val="2"/>
          <w:sz w:val="28"/>
          <w:szCs w:val="28"/>
          <w14:textFill>
            <w14:solidFill>
              <w14:schemeClr w14:val="tx1"/>
            </w14:solidFill>
          </w14:textFill>
        </w:rPr>
      </w:pPr>
    </w:p>
    <w:p w14:paraId="279458CE">
      <w:pPr>
        <w:pStyle w:val="33"/>
        <w:spacing w:before="120" w:line="480" w:lineRule="auto"/>
        <w:jc w:val="center"/>
        <w:rPr>
          <w:rStyle w:val="146"/>
          <w:rFonts w:hint="default" w:ascii="Times New Roman" w:hAnsi="Times New Roman" w:eastAsia="仿宋" w:cs="Times New Roman"/>
          <w:bCs w:val="0"/>
          <w:color w:val="000000" w:themeColor="text1"/>
          <w:kern w:val="2"/>
          <w:sz w:val="28"/>
          <w:szCs w:val="28"/>
          <w14:textFill>
            <w14:solidFill>
              <w14:schemeClr w14:val="tx1"/>
            </w14:solidFill>
          </w14:textFill>
        </w:rPr>
      </w:pPr>
    </w:p>
    <w:p w14:paraId="38DF72D2">
      <w:pPr>
        <w:pStyle w:val="33"/>
        <w:spacing w:before="120" w:line="480" w:lineRule="auto"/>
        <w:jc w:val="center"/>
        <w:rPr>
          <w:rStyle w:val="146"/>
          <w:rFonts w:hint="default" w:ascii="Times New Roman" w:hAnsi="Times New Roman" w:eastAsia="仿宋" w:cs="Times New Roman"/>
          <w:bCs w:val="0"/>
          <w:color w:val="000000" w:themeColor="text1"/>
          <w:kern w:val="2"/>
          <w:sz w:val="28"/>
          <w:szCs w:val="28"/>
          <w14:textFill>
            <w14:solidFill>
              <w14:schemeClr w14:val="tx1"/>
            </w14:solidFill>
          </w14:textFill>
        </w:rPr>
      </w:pPr>
    </w:p>
    <w:p w14:paraId="1DF40BC9">
      <w:pPr>
        <w:pStyle w:val="33"/>
        <w:spacing w:before="120" w:line="480" w:lineRule="auto"/>
        <w:jc w:val="center"/>
        <w:rPr>
          <w:rStyle w:val="146"/>
          <w:rFonts w:hint="default" w:ascii="Times New Roman" w:hAnsi="Times New Roman" w:eastAsia="仿宋" w:cs="Times New Roman"/>
          <w:bCs w:val="0"/>
          <w:color w:val="000000" w:themeColor="text1"/>
          <w:kern w:val="2"/>
          <w:sz w:val="28"/>
          <w:szCs w:val="28"/>
          <w14:textFill>
            <w14:solidFill>
              <w14:schemeClr w14:val="tx1"/>
            </w14:solidFill>
          </w14:textFill>
        </w:rPr>
      </w:pPr>
    </w:p>
    <w:p w14:paraId="71CFF1DE">
      <w:pPr>
        <w:pStyle w:val="33"/>
        <w:spacing w:before="120" w:line="480" w:lineRule="auto"/>
        <w:jc w:val="center"/>
        <w:rPr>
          <w:rStyle w:val="146"/>
          <w:rFonts w:hint="default" w:ascii="Times New Roman" w:hAnsi="Times New Roman" w:eastAsia="仿宋" w:cs="Times New Roman"/>
          <w:bCs w:val="0"/>
          <w:color w:val="000000" w:themeColor="text1"/>
          <w:kern w:val="2"/>
          <w:sz w:val="28"/>
          <w:szCs w:val="28"/>
          <w14:textFill>
            <w14:solidFill>
              <w14:schemeClr w14:val="tx1"/>
            </w14:solidFill>
          </w14:textFill>
        </w:rPr>
      </w:pPr>
    </w:p>
    <w:p w14:paraId="02CB5935">
      <w:pPr>
        <w:pStyle w:val="33"/>
        <w:spacing w:before="120" w:line="480" w:lineRule="auto"/>
        <w:jc w:val="center"/>
        <w:rPr>
          <w:rStyle w:val="146"/>
          <w:rFonts w:hint="default" w:ascii="Times New Roman" w:hAnsi="Times New Roman" w:eastAsia="仿宋" w:cs="Times New Roman"/>
          <w:bCs w:val="0"/>
          <w:color w:val="000000" w:themeColor="text1"/>
          <w:kern w:val="2"/>
          <w:sz w:val="28"/>
          <w:szCs w:val="28"/>
          <w14:textFill>
            <w14:solidFill>
              <w14:schemeClr w14:val="tx1"/>
            </w14:solidFill>
          </w14:textFill>
        </w:rPr>
      </w:pPr>
    </w:p>
    <w:p w14:paraId="308EE4BF">
      <w:pPr>
        <w:pStyle w:val="33"/>
        <w:spacing w:before="120" w:line="480" w:lineRule="auto"/>
        <w:jc w:val="center"/>
        <w:rPr>
          <w:rStyle w:val="146"/>
          <w:rFonts w:hint="default" w:ascii="Times New Roman" w:hAnsi="Times New Roman" w:eastAsia="仿宋" w:cs="Times New Roman"/>
          <w:bCs w:val="0"/>
          <w:color w:val="000000" w:themeColor="text1"/>
          <w:kern w:val="2"/>
          <w:sz w:val="28"/>
          <w:szCs w:val="28"/>
          <w14:textFill>
            <w14:solidFill>
              <w14:schemeClr w14:val="tx1"/>
            </w14:solidFill>
          </w14:textFill>
        </w:rPr>
      </w:pPr>
    </w:p>
    <w:p w14:paraId="67E48765">
      <w:pPr>
        <w:pStyle w:val="33"/>
        <w:spacing w:before="120" w:line="480" w:lineRule="auto"/>
        <w:jc w:val="center"/>
        <w:rPr>
          <w:rStyle w:val="146"/>
          <w:rFonts w:hint="default" w:ascii="Times New Roman" w:hAnsi="Times New Roman" w:eastAsia="仿宋" w:cs="Times New Roman"/>
          <w:bCs w:val="0"/>
          <w:color w:val="000000" w:themeColor="text1"/>
          <w:kern w:val="2"/>
          <w:sz w:val="28"/>
          <w:szCs w:val="28"/>
          <w14:textFill>
            <w14:solidFill>
              <w14:schemeClr w14:val="tx1"/>
            </w14:solidFill>
          </w14:textFill>
        </w:rPr>
      </w:pPr>
    </w:p>
    <w:p w14:paraId="1170FA16">
      <w:pPr>
        <w:pStyle w:val="33"/>
        <w:spacing w:before="120" w:line="480" w:lineRule="auto"/>
        <w:jc w:val="center"/>
        <w:rPr>
          <w:rStyle w:val="146"/>
          <w:rFonts w:hint="default" w:ascii="Times New Roman" w:hAnsi="Times New Roman" w:eastAsia="仿宋" w:cs="Times New Roman"/>
          <w:bCs w:val="0"/>
          <w:color w:val="000000" w:themeColor="text1"/>
          <w:kern w:val="2"/>
          <w:sz w:val="28"/>
          <w:szCs w:val="28"/>
          <w14:textFill>
            <w14:solidFill>
              <w14:schemeClr w14:val="tx1"/>
            </w14:solidFill>
          </w14:textFill>
        </w:rPr>
      </w:pPr>
    </w:p>
    <w:p w14:paraId="4970BA75">
      <w:pPr>
        <w:pStyle w:val="33"/>
        <w:spacing w:before="120" w:line="480" w:lineRule="auto"/>
        <w:jc w:val="center"/>
        <w:rPr>
          <w:rStyle w:val="146"/>
          <w:rFonts w:hint="default" w:ascii="Times New Roman" w:hAnsi="Times New Roman" w:eastAsia="仿宋" w:cs="Times New Roman"/>
          <w:bCs w:val="0"/>
          <w:color w:val="000000" w:themeColor="text1"/>
          <w:kern w:val="2"/>
          <w:sz w:val="28"/>
          <w:szCs w:val="28"/>
          <w14:textFill>
            <w14:solidFill>
              <w14:schemeClr w14:val="tx1"/>
            </w14:solidFill>
          </w14:textFill>
        </w:rPr>
      </w:pPr>
    </w:p>
    <w:p w14:paraId="29F37322">
      <w:pPr>
        <w:pStyle w:val="33"/>
        <w:spacing w:before="120" w:line="480" w:lineRule="auto"/>
        <w:jc w:val="center"/>
        <w:rPr>
          <w:rStyle w:val="146"/>
          <w:rFonts w:hint="default" w:ascii="Times New Roman" w:hAnsi="Times New Roman" w:eastAsia="仿宋" w:cs="Times New Roman"/>
          <w:bCs w:val="0"/>
          <w:color w:val="000000" w:themeColor="text1"/>
          <w:kern w:val="2"/>
          <w:sz w:val="28"/>
          <w:szCs w:val="28"/>
          <w14:textFill>
            <w14:solidFill>
              <w14:schemeClr w14:val="tx1"/>
            </w14:solidFill>
          </w14:textFill>
        </w:rPr>
      </w:pPr>
    </w:p>
    <w:p w14:paraId="5C5CB058">
      <w:pPr>
        <w:pStyle w:val="33"/>
        <w:spacing w:before="120" w:line="480" w:lineRule="auto"/>
        <w:jc w:val="center"/>
        <w:rPr>
          <w:rStyle w:val="146"/>
          <w:rFonts w:hint="default" w:ascii="Times New Roman" w:hAnsi="Times New Roman" w:eastAsia="仿宋" w:cs="Times New Roman"/>
          <w:bCs w:val="0"/>
          <w:color w:val="000000" w:themeColor="text1"/>
          <w:kern w:val="2"/>
          <w:sz w:val="28"/>
          <w:szCs w:val="28"/>
          <w14:textFill>
            <w14:solidFill>
              <w14:schemeClr w14:val="tx1"/>
            </w14:solidFill>
          </w14:textFill>
        </w:rPr>
      </w:pPr>
    </w:p>
    <w:p w14:paraId="20434949">
      <w:pPr>
        <w:pStyle w:val="15"/>
        <w:rPr>
          <w:rStyle w:val="146"/>
          <w:rFonts w:hint="default" w:ascii="Times New Roman" w:hAnsi="Times New Roman" w:eastAsia="仿宋" w:cs="Times New Roman"/>
          <w:bCs w:val="0"/>
          <w:color w:val="000000" w:themeColor="text1"/>
          <w:kern w:val="2"/>
          <w:sz w:val="28"/>
          <w:szCs w:val="28"/>
          <w14:textFill>
            <w14:solidFill>
              <w14:schemeClr w14:val="tx1"/>
            </w14:solidFill>
          </w14:textFill>
        </w:rPr>
      </w:pPr>
    </w:p>
    <w:p w14:paraId="53C793C0">
      <w:pPr>
        <w:rPr>
          <w:rStyle w:val="146"/>
          <w:rFonts w:hint="default" w:ascii="Times New Roman" w:hAnsi="Times New Roman" w:eastAsia="仿宋" w:cs="Times New Roman"/>
          <w:bCs w:val="0"/>
          <w:color w:val="000000" w:themeColor="text1"/>
          <w:kern w:val="2"/>
          <w:sz w:val="28"/>
          <w:szCs w:val="28"/>
          <w14:textFill>
            <w14:solidFill>
              <w14:schemeClr w14:val="tx1"/>
            </w14:solidFill>
          </w14:textFill>
        </w:rPr>
      </w:pPr>
    </w:p>
    <w:p w14:paraId="5B2EDE6D">
      <w:pPr>
        <w:rPr>
          <w:rStyle w:val="146"/>
          <w:rFonts w:hint="default" w:ascii="Times New Roman" w:hAnsi="Times New Roman" w:eastAsia="仿宋" w:cs="Times New Roman"/>
          <w:bCs w:val="0"/>
          <w:color w:val="000000" w:themeColor="text1"/>
          <w:kern w:val="2"/>
          <w:sz w:val="28"/>
          <w:szCs w:val="28"/>
          <w14:textFill>
            <w14:solidFill>
              <w14:schemeClr w14:val="tx1"/>
            </w14:solidFill>
          </w14:textFill>
        </w:rPr>
      </w:pPr>
    </w:p>
    <w:p w14:paraId="17FF61DA">
      <w:pPr>
        <w:pStyle w:val="33"/>
        <w:spacing w:before="120" w:line="480" w:lineRule="auto"/>
        <w:jc w:val="center"/>
        <w:rPr>
          <w:rStyle w:val="146"/>
          <w:rFonts w:hint="default" w:ascii="Times New Roman" w:hAnsi="Times New Roman" w:eastAsia="仿宋" w:cs="Times New Roman"/>
          <w:bCs w:val="0"/>
          <w:color w:val="000000" w:themeColor="text1"/>
          <w:kern w:val="2"/>
          <w:sz w:val="28"/>
          <w:szCs w:val="28"/>
          <w14:textFill>
            <w14:solidFill>
              <w14:schemeClr w14:val="tx1"/>
            </w14:solidFill>
          </w14:textFill>
        </w:rPr>
      </w:pPr>
    </w:p>
    <w:p w14:paraId="7CA482C8">
      <w:pPr>
        <w:pStyle w:val="33"/>
        <w:spacing w:before="120" w:line="480" w:lineRule="auto"/>
        <w:jc w:val="center"/>
        <w:rPr>
          <w:rStyle w:val="146"/>
          <w:rFonts w:hint="default" w:ascii="Times New Roman" w:hAnsi="Times New Roman" w:eastAsia="仿宋" w:cs="Times New Roman"/>
          <w:bCs w:val="0"/>
          <w:color w:val="000000" w:themeColor="text1"/>
          <w:kern w:val="2"/>
          <w:sz w:val="28"/>
          <w:szCs w:val="28"/>
          <w14:textFill>
            <w14:solidFill>
              <w14:schemeClr w14:val="tx1"/>
            </w14:solidFill>
          </w14:textFill>
        </w:rPr>
      </w:pPr>
      <w:r>
        <w:rPr>
          <w:rStyle w:val="146"/>
          <w:rFonts w:hint="default" w:ascii="Times New Roman" w:hAnsi="Times New Roman" w:eastAsia="仿宋" w:cs="Times New Roman"/>
          <w:bCs w:val="0"/>
          <w:color w:val="000000" w:themeColor="text1"/>
          <w:kern w:val="2"/>
          <w:sz w:val="28"/>
          <w:szCs w:val="28"/>
          <w14:textFill>
            <w14:solidFill>
              <w14:schemeClr w14:val="tx1"/>
            </w14:solidFill>
          </w14:textFill>
        </w:rPr>
        <w:t>十</w:t>
      </w:r>
      <w:r>
        <w:rPr>
          <w:rStyle w:val="146"/>
          <w:rFonts w:hint="default" w:ascii="Times New Roman" w:hAnsi="Times New Roman" w:eastAsia="仿宋" w:cs="Times New Roman"/>
          <w:bCs w:val="0"/>
          <w:color w:val="000000" w:themeColor="text1"/>
          <w:kern w:val="2"/>
          <w:sz w:val="28"/>
          <w:szCs w:val="28"/>
          <w:lang w:eastAsia="zh-CN"/>
          <w14:textFill>
            <w14:solidFill>
              <w14:schemeClr w14:val="tx1"/>
            </w14:solidFill>
          </w14:textFill>
        </w:rPr>
        <w:t>四</w:t>
      </w:r>
      <w:r>
        <w:rPr>
          <w:rStyle w:val="146"/>
          <w:rFonts w:hint="default" w:ascii="Times New Roman" w:hAnsi="Times New Roman" w:eastAsia="仿宋" w:cs="Times New Roman"/>
          <w:bCs w:val="0"/>
          <w:color w:val="000000" w:themeColor="text1"/>
          <w:kern w:val="2"/>
          <w:sz w:val="28"/>
          <w:szCs w:val="28"/>
          <w14:textFill>
            <w14:solidFill>
              <w14:schemeClr w14:val="tx1"/>
            </w14:solidFill>
          </w14:textFill>
        </w:rPr>
        <w:t>、中小企业声明函</w:t>
      </w:r>
      <w:bookmarkEnd w:id="237"/>
      <w:bookmarkEnd w:id="238"/>
      <w:bookmarkEnd w:id="239"/>
      <w:bookmarkEnd w:id="240"/>
    </w:p>
    <w:p w14:paraId="691D70B6">
      <w:pPr>
        <w:keepNext w:val="0"/>
        <w:keepLines w:val="0"/>
        <w:pageBreakBefore w:val="0"/>
        <w:widowControl/>
        <w:kinsoku/>
        <w:overflowPunct/>
        <w:topLinePunct w:val="0"/>
        <w:autoSpaceDE/>
        <w:autoSpaceDN/>
        <w:bidi w:val="0"/>
        <w:adjustRightInd/>
        <w:snapToGrid/>
        <w:spacing w:line="240" w:lineRule="auto"/>
        <w:ind w:right="0" w:firstLine="560" w:firstLineChars="200"/>
        <w:jc w:val="center"/>
        <w:textAlignment w:val="auto"/>
        <w:rPr>
          <w:rFonts w:hint="default" w:ascii="Times New Roman" w:hAnsi="Times New Roman" w:eastAsia="宋体" w:cs="Times New Roman"/>
          <w:bCs/>
          <w:color w:val="000000" w:themeColor="text1"/>
          <w:kern w:val="0"/>
          <w:sz w:val="28"/>
          <w:szCs w:val="28"/>
          <w:highlight w:val="none"/>
          <w14:textFill>
            <w14:solidFill>
              <w14:schemeClr w14:val="tx1"/>
            </w14:solidFill>
          </w14:textFill>
        </w:rPr>
      </w:pPr>
      <w:r>
        <w:rPr>
          <w:rFonts w:hint="default" w:ascii="Times New Roman" w:hAnsi="Times New Roman" w:eastAsia="宋体" w:cs="Times New Roman"/>
          <w:bCs/>
          <w:color w:val="000000" w:themeColor="text1"/>
          <w:kern w:val="0"/>
          <w:sz w:val="28"/>
          <w:szCs w:val="28"/>
          <w:highlight w:val="none"/>
          <w14:textFill>
            <w14:solidFill>
              <w14:schemeClr w14:val="tx1"/>
            </w14:solidFill>
          </w14:textFill>
        </w:rPr>
        <w:t>中小企业声明函（货物）</w:t>
      </w:r>
    </w:p>
    <w:p w14:paraId="26819447">
      <w:pPr>
        <w:keepNext w:val="0"/>
        <w:keepLines w:val="0"/>
        <w:pageBreakBefore w:val="0"/>
        <w:widowControl/>
        <w:kinsoku/>
        <w:overflowPunct/>
        <w:topLinePunct w:val="0"/>
        <w:autoSpaceDE/>
        <w:autoSpaceDN/>
        <w:bidi w:val="0"/>
        <w:adjustRightInd/>
        <w:snapToGrid/>
        <w:spacing w:line="240" w:lineRule="auto"/>
        <w:ind w:right="0" w:firstLine="560" w:firstLineChars="200"/>
        <w:jc w:val="left"/>
        <w:textAlignment w:val="auto"/>
        <w:rPr>
          <w:rFonts w:hint="default" w:ascii="Times New Roman" w:hAnsi="Times New Roman" w:eastAsia="宋体" w:cs="Times New Roman"/>
          <w:bCs/>
          <w:color w:val="000000" w:themeColor="text1"/>
          <w:kern w:val="0"/>
          <w:sz w:val="28"/>
          <w:szCs w:val="28"/>
          <w:highlight w:val="none"/>
          <w14:textFill>
            <w14:solidFill>
              <w14:schemeClr w14:val="tx1"/>
            </w14:solidFill>
          </w14:textFill>
        </w:rPr>
      </w:pPr>
      <w:r>
        <w:rPr>
          <w:rFonts w:hint="default" w:ascii="Times New Roman" w:hAnsi="Times New Roman" w:eastAsia="宋体" w:cs="Times New Roman"/>
          <w:bCs/>
          <w:color w:val="000000" w:themeColor="text1"/>
          <w:kern w:val="0"/>
          <w:sz w:val="28"/>
          <w:szCs w:val="28"/>
          <w:highlight w:val="none"/>
          <w14:textFill>
            <w14:solidFill>
              <w14:schemeClr w14:val="tx1"/>
            </w14:solidFill>
          </w14:textFill>
        </w:rPr>
        <w:t>本公司（联合体） 郑重声明， 根据《政府采购促进中小企业发展管理办法》（财库﹝2020﹞ 46号）的规定，本公司（联合体）参加</w:t>
      </w:r>
      <w:r>
        <w:rPr>
          <w:rFonts w:hint="default" w:ascii="Times New Roman" w:hAnsi="Times New Roman" w:eastAsia="宋体" w:cs="Times New Roman"/>
          <w:bCs/>
          <w:color w:val="000000" w:themeColor="text1"/>
          <w:kern w:val="0"/>
          <w:sz w:val="28"/>
          <w:szCs w:val="28"/>
          <w:highlight w:val="none"/>
          <w:u w:val="single"/>
          <w14:textFill>
            <w14:solidFill>
              <w14:schemeClr w14:val="tx1"/>
            </w14:solidFill>
          </w14:textFill>
        </w:rPr>
        <w:t>（单位名称）</w:t>
      </w:r>
      <w:r>
        <w:rPr>
          <w:rFonts w:hint="default" w:ascii="Times New Roman" w:hAnsi="Times New Roman" w:eastAsia="宋体" w:cs="Times New Roman"/>
          <w:bCs/>
          <w:color w:val="000000" w:themeColor="text1"/>
          <w:kern w:val="0"/>
          <w:sz w:val="28"/>
          <w:szCs w:val="28"/>
          <w:highlight w:val="none"/>
          <w14:textFill>
            <w14:solidFill>
              <w14:schemeClr w14:val="tx1"/>
            </w14:solidFill>
          </w14:textFill>
        </w:rPr>
        <w:t xml:space="preserve"> 的</w:t>
      </w:r>
      <w:r>
        <w:rPr>
          <w:rFonts w:hint="default" w:ascii="Times New Roman" w:hAnsi="Times New Roman" w:eastAsia="宋体" w:cs="Times New Roman"/>
          <w:bCs/>
          <w:color w:val="000000" w:themeColor="text1"/>
          <w:kern w:val="0"/>
          <w:sz w:val="28"/>
          <w:szCs w:val="28"/>
          <w:highlight w:val="none"/>
          <w:u w:val="single"/>
          <w14:textFill>
            <w14:solidFill>
              <w14:schemeClr w14:val="tx1"/>
            </w14:solidFill>
          </w14:textFill>
        </w:rPr>
        <w:t>（项目名称）</w:t>
      </w:r>
      <w:r>
        <w:rPr>
          <w:rFonts w:hint="default" w:ascii="Times New Roman" w:hAnsi="Times New Roman" w:eastAsia="宋体" w:cs="Times New Roman"/>
          <w:bCs/>
          <w:color w:val="000000" w:themeColor="text1"/>
          <w:kern w:val="0"/>
          <w:sz w:val="28"/>
          <w:szCs w:val="28"/>
          <w:highlight w:val="none"/>
          <w14:textFill>
            <w14:solidFill>
              <w14:schemeClr w14:val="tx1"/>
            </w14:solidFill>
          </w14:textFill>
        </w:rPr>
        <w:t xml:space="preserve"> 采购活动， 提供的货物全部由符合政策要求的中小企业制造。相关企业（含联合体中的中小企业、 签订分包意向协议的中小企业）的具体情况如下：</w:t>
      </w:r>
    </w:p>
    <w:p w14:paraId="1664FEA4">
      <w:pPr>
        <w:keepNext w:val="0"/>
        <w:keepLines w:val="0"/>
        <w:pageBreakBefore w:val="0"/>
        <w:widowControl/>
        <w:kinsoku/>
        <w:overflowPunct/>
        <w:topLinePunct w:val="0"/>
        <w:autoSpaceDE/>
        <w:autoSpaceDN/>
        <w:bidi w:val="0"/>
        <w:adjustRightInd/>
        <w:snapToGrid/>
        <w:spacing w:line="240" w:lineRule="auto"/>
        <w:ind w:right="0" w:firstLine="560" w:firstLineChars="200"/>
        <w:jc w:val="left"/>
        <w:textAlignment w:val="auto"/>
        <w:rPr>
          <w:rFonts w:hint="default" w:ascii="Times New Roman" w:hAnsi="Times New Roman" w:eastAsia="宋体" w:cs="Times New Roman"/>
          <w:bCs/>
          <w:color w:val="000000" w:themeColor="text1"/>
          <w:kern w:val="0"/>
          <w:sz w:val="28"/>
          <w:szCs w:val="28"/>
          <w:highlight w:val="none"/>
          <w14:textFill>
            <w14:solidFill>
              <w14:schemeClr w14:val="tx1"/>
            </w14:solidFill>
          </w14:textFill>
        </w:rPr>
      </w:pPr>
      <w:r>
        <w:rPr>
          <w:rFonts w:hint="default" w:ascii="Times New Roman" w:hAnsi="Times New Roman" w:eastAsia="宋体" w:cs="Times New Roman"/>
          <w:bCs/>
          <w:color w:val="000000" w:themeColor="text1"/>
          <w:kern w:val="0"/>
          <w:sz w:val="28"/>
          <w:szCs w:val="28"/>
          <w:highlight w:val="none"/>
          <w14:textFill>
            <w14:solidFill>
              <w14:schemeClr w14:val="tx1"/>
            </w14:solidFill>
          </w14:textFill>
        </w:rPr>
        <w:t xml:space="preserve">1. </w:t>
      </w:r>
      <w:r>
        <w:rPr>
          <w:rFonts w:hint="default" w:ascii="Times New Roman" w:hAnsi="Times New Roman" w:eastAsia="宋体" w:cs="Times New Roman"/>
          <w:bCs/>
          <w:color w:val="000000" w:themeColor="text1"/>
          <w:kern w:val="0"/>
          <w:sz w:val="28"/>
          <w:szCs w:val="28"/>
          <w:highlight w:val="none"/>
          <w:u w:val="single"/>
          <w14:textFill>
            <w14:solidFill>
              <w14:schemeClr w14:val="tx1"/>
            </w14:solidFill>
          </w14:textFill>
        </w:rPr>
        <w:t>（标的名称）</w:t>
      </w:r>
      <w:r>
        <w:rPr>
          <w:rFonts w:hint="default" w:ascii="Times New Roman" w:hAnsi="Times New Roman" w:eastAsia="宋体" w:cs="Times New Roman"/>
          <w:bCs/>
          <w:color w:val="000000" w:themeColor="text1"/>
          <w:kern w:val="0"/>
          <w:sz w:val="28"/>
          <w:szCs w:val="28"/>
          <w:highlight w:val="none"/>
          <w14:textFill>
            <w14:solidFill>
              <w14:schemeClr w14:val="tx1"/>
            </w14:solidFill>
          </w14:textFill>
        </w:rPr>
        <w:t xml:space="preserve"> ， 属于</w:t>
      </w:r>
      <w:r>
        <w:rPr>
          <w:rFonts w:hint="default" w:ascii="Times New Roman" w:hAnsi="Times New Roman" w:eastAsia="宋体" w:cs="Times New Roman"/>
          <w:bCs/>
          <w:color w:val="000000" w:themeColor="text1"/>
          <w:kern w:val="0"/>
          <w:sz w:val="28"/>
          <w:szCs w:val="28"/>
          <w:highlight w:val="none"/>
          <w:u w:val="single"/>
          <w14:textFill>
            <w14:solidFill>
              <w14:schemeClr w14:val="tx1"/>
            </w14:solidFill>
          </w14:textFill>
        </w:rPr>
        <w:t>（采购文件中明确的所属行业）行业</w:t>
      </w:r>
      <w:r>
        <w:rPr>
          <w:rFonts w:hint="default" w:ascii="Times New Roman" w:hAnsi="Times New Roman" w:eastAsia="宋体" w:cs="Times New Roman"/>
          <w:bCs/>
          <w:color w:val="000000" w:themeColor="text1"/>
          <w:kern w:val="0"/>
          <w:sz w:val="28"/>
          <w:szCs w:val="28"/>
          <w:highlight w:val="none"/>
          <w14:textFill>
            <w14:solidFill>
              <w14:schemeClr w14:val="tx1"/>
            </w14:solidFill>
          </w14:textFill>
        </w:rPr>
        <w:t>； 制造商为</w:t>
      </w:r>
      <w:r>
        <w:rPr>
          <w:rFonts w:hint="default" w:ascii="Times New Roman" w:hAnsi="Times New Roman" w:eastAsia="宋体" w:cs="Times New Roman"/>
          <w:bCs/>
          <w:color w:val="000000" w:themeColor="text1"/>
          <w:kern w:val="0"/>
          <w:sz w:val="28"/>
          <w:szCs w:val="28"/>
          <w:highlight w:val="none"/>
          <w:u w:val="single"/>
          <w14:textFill>
            <w14:solidFill>
              <w14:schemeClr w14:val="tx1"/>
            </w14:solidFill>
          </w14:textFill>
        </w:rPr>
        <w:t>（ 企业名称）</w:t>
      </w:r>
      <w:r>
        <w:rPr>
          <w:rFonts w:hint="default" w:ascii="Times New Roman" w:hAnsi="Times New Roman" w:eastAsia="宋体" w:cs="Times New Roman"/>
          <w:bCs/>
          <w:color w:val="000000" w:themeColor="text1"/>
          <w:kern w:val="0"/>
          <w:sz w:val="28"/>
          <w:szCs w:val="28"/>
          <w:highlight w:val="none"/>
          <w14:textFill>
            <w14:solidFill>
              <w14:schemeClr w14:val="tx1"/>
            </w14:solidFill>
          </w14:textFill>
        </w:rPr>
        <w:t>， 从业人员</w:t>
      </w:r>
      <w:r>
        <w:rPr>
          <w:rFonts w:hint="default" w:ascii="Times New Roman" w:hAnsi="Times New Roman" w:eastAsia="宋体" w:cs="Times New Roman"/>
          <w:bCs/>
          <w:color w:val="000000" w:themeColor="text1"/>
          <w:kern w:val="0"/>
          <w:sz w:val="28"/>
          <w:szCs w:val="28"/>
          <w:highlight w:val="none"/>
          <w:u w:val="single"/>
          <w14:textFill>
            <w14:solidFill>
              <w14:schemeClr w14:val="tx1"/>
            </w14:solidFill>
          </w14:textFill>
        </w:rPr>
        <w:t xml:space="preserve">      </w:t>
      </w:r>
      <w:r>
        <w:rPr>
          <w:rFonts w:hint="default" w:ascii="Times New Roman" w:hAnsi="Times New Roman" w:eastAsia="宋体" w:cs="Times New Roman"/>
          <w:bCs/>
          <w:color w:val="000000" w:themeColor="text1"/>
          <w:kern w:val="0"/>
          <w:sz w:val="28"/>
          <w:szCs w:val="28"/>
          <w:highlight w:val="none"/>
          <w14:textFill>
            <w14:solidFill>
              <w14:schemeClr w14:val="tx1"/>
            </w14:solidFill>
          </w14:textFill>
        </w:rPr>
        <w:t>人， 营业收入为</w:t>
      </w:r>
      <w:r>
        <w:rPr>
          <w:rFonts w:hint="default" w:ascii="Times New Roman" w:hAnsi="Times New Roman" w:eastAsia="宋体" w:cs="Times New Roman"/>
          <w:bCs/>
          <w:color w:val="000000" w:themeColor="text1"/>
          <w:kern w:val="0"/>
          <w:sz w:val="28"/>
          <w:szCs w:val="28"/>
          <w:highlight w:val="none"/>
          <w:u w:val="single"/>
          <w14:textFill>
            <w14:solidFill>
              <w14:schemeClr w14:val="tx1"/>
            </w14:solidFill>
          </w14:textFill>
        </w:rPr>
        <w:t xml:space="preserve">     </w:t>
      </w:r>
      <w:r>
        <w:rPr>
          <w:rFonts w:hint="default" w:ascii="Times New Roman" w:hAnsi="Times New Roman" w:eastAsia="宋体" w:cs="Times New Roman"/>
          <w:bCs/>
          <w:color w:val="000000" w:themeColor="text1"/>
          <w:kern w:val="0"/>
          <w:sz w:val="28"/>
          <w:szCs w:val="28"/>
          <w:highlight w:val="none"/>
          <w14:textFill>
            <w14:solidFill>
              <w14:schemeClr w14:val="tx1"/>
            </w14:solidFill>
          </w14:textFill>
        </w:rPr>
        <w:t>万元， 资产总额为</w:t>
      </w:r>
      <w:r>
        <w:rPr>
          <w:rFonts w:hint="default" w:ascii="Times New Roman" w:hAnsi="Times New Roman" w:eastAsia="宋体" w:cs="Times New Roman"/>
          <w:bCs/>
          <w:color w:val="000000" w:themeColor="text1"/>
          <w:kern w:val="0"/>
          <w:sz w:val="28"/>
          <w:szCs w:val="28"/>
          <w:highlight w:val="none"/>
          <w:u w:val="single"/>
          <w14:textFill>
            <w14:solidFill>
              <w14:schemeClr w14:val="tx1"/>
            </w14:solidFill>
          </w14:textFill>
        </w:rPr>
        <w:t xml:space="preserve">      </w:t>
      </w:r>
      <w:r>
        <w:rPr>
          <w:rFonts w:hint="default" w:ascii="Times New Roman" w:hAnsi="Times New Roman" w:eastAsia="宋体" w:cs="Times New Roman"/>
          <w:bCs/>
          <w:color w:val="000000" w:themeColor="text1"/>
          <w:kern w:val="0"/>
          <w:sz w:val="28"/>
          <w:szCs w:val="28"/>
          <w:highlight w:val="none"/>
          <w14:textFill>
            <w14:solidFill>
              <w14:schemeClr w14:val="tx1"/>
            </w14:solidFill>
          </w14:textFill>
        </w:rPr>
        <w:t>万元</w:t>
      </w:r>
      <w:r>
        <w:rPr>
          <w:rFonts w:hint="default" w:ascii="Times New Roman" w:hAnsi="Times New Roman" w:eastAsia="宋体" w:cs="Times New Roman"/>
          <w:bCs/>
          <w:color w:val="000000" w:themeColor="text1"/>
          <w:kern w:val="0"/>
          <w:sz w:val="28"/>
          <w:szCs w:val="28"/>
          <w:highlight w:val="none"/>
          <w:vertAlign w:val="superscript"/>
          <w14:textFill>
            <w14:solidFill>
              <w14:schemeClr w14:val="tx1"/>
            </w14:solidFill>
          </w14:textFill>
        </w:rPr>
        <w:t>1</w:t>
      </w:r>
      <w:r>
        <w:rPr>
          <w:rFonts w:hint="default" w:ascii="Times New Roman" w:hAnsi="Times New Roman" w:eastAsia="宋体" w:cs="Times New Roman"/>
          <w:bCs/>
          <w:color w:val="000000" w:themeColor="text1"/>
          <w:kern w:val="0"/>
          <w:sz w:val="28"/>
          <w:szCs w:val="28"/>
          <w:highlight w:val="none"/>
          <w14:textFill>
            <w14:solidFill>
              <w14:schemeClr w14:val="tx1"/>
            </w14:solidFill>
          </w14:textFill>
        </w:rPr>
        <w:t>， 属于（</w:t>
      </w:r>
      <w:r>
        <w:rPr>
          <w:rFonts w:hint="default" w:ascii="Times New Roman" w:hAnsi="Times New Roman" w:eastAsia="宋体" w:cs="Times New Roman"/>
          <w:bCs/>
          <w:color w:val="000000" w:themeColor="text1"/>
          <w:kern w:val="0"/>
          <w:sz w:val="28"/>
          <w:szCs w:val="28"/>
          <w:highlight w:val="none"/>
          <w:u w:val="single"/>
          <w14:textFill>
            <w14:solidFill>
              <w14:schemeClr w14:val="tx1"/>
            </w14:solidFill>
          </w14:textFill>
        </w:rPr>
        <w:t>中型企业、 小型企业、 微型企业</w:t>
      </w:r>
      <w:r>
        <w:rPr>
          <w:rFonts w:hint="default" w:ascii="Times New Roman" w:hAnsi="Times New Roman" w:eastAsia="宋体" w:cs="Times New Roman"/>
          <w:bCs/>
          <w:color w:val="000000" w:themeColor="text1"/>
          <w:kern w:val="0"/>
          <w:sz w:val="28"/>
          <w:szCs w:val="28"/>
          <w:highlight w:val="none"/>
          <w14:textFill>
            <w14:solidFill>
              <w14:schemeClr w14:val="tx1"/>
            </w14:solidFill>
          </w14:textFill>
        </w:rPr>
        <w:t>）；</w:t>
      </w:r>
    </w:p>
    <w:p w14:paraId="267D5A1D">
      <w:pPr>
        <w:keepNext w:val="0"/>
        <w:keepLines w:val="0"/>
        <w:pageBreakBefore w:val="0"/>
        <w:widowControl/>
        <w:kinsoku/>
        <w:overflowPunct/>
        <w:topLinePunct w:val="0"/>
        <w:autoSpaceDE/>
        <w:autoSpaceDN/>
        <w:bidi w:val="0"/>
        <w:adjustRightInd/>
        <w:snapToGrid/>
        <w:spacing w:line="240" w:lineRule="auto"/>
        <w:ind w:right="0" w:firstLine="560" w:firstLineChars="200"/>
        <w:jc w:val="left"/>
        <w:textAlignment w:val="auto"/>
        <w:rPr>
          <w:rFonts w:hint="default" w:ascii="Times New Roman" w:hAnsi="Times New Roman" w:eastAsia="宋体" w:cs="Times New Roman"/>
          <w:bCs/>
          <w:color w:val="000000" w:themeColor="text1"/>
          <w:kern w:val="0"/>
          <w:sz w:val="28"/>
          <w:szCs w:val="28"/>
          <w:highlight w:val="none"/>
          <w14:textFill>
            <w14:solidFill>
              <w14:schemeClr w14:val="tx1"/>
            </w14:solidFill>
          </w14:textFill>
        </w:rPr>
      </w:pPr>
      <w:r>
        <w:rPr>
          <w:rFonts w:hint="default" w:ascii="Times New Roman" w:hAnsi="Times New Roman" w:eastAsia="宋体" w:cs="Times New Roman"/>
          <w:bCs/>
          <w:color w:val="000000" w:themeColor="text1"/>
          <w:kern w:val="0"/>
          <w:sz w:val="28"/>
          <w:szCs w:val="28"/>
          <w:highlight w:val="none"/>
          <w14:textFill>
            <w14:solidFill>
              <w14:schemeClr w14:val="tx1"/>
            </w14:solidFill>
          </w14:textFill>
        </w:rPr>
        <w:t xml:space="preserve">2. </w:t>
      </w:r>
      <w:r>
        <w:rPr>
          <w:rFonts w:hint="default" w:ascii="Times New Roman" w:hAnsi="Times New Roman" w:eastAsia="宋体" w:cs="Times New Roman"/>
          <w:bCs/>
          <w:color w:val="000000" w:themeColor="text1"/>
          <w:kern w:val="0"/>
          <w:sz w:val="28"/>
          <w:szCs w:val="28"/>
          <w:highlight w:val="none"/>
          <w:u w:val="single"/>
          <w14:textFill>
            <w14:solidFill>
              <w14:schemeClr w14:val="tx1"/>
            </w14:solidFill>
          </w14:textFill>
        </w:rPr>
        <w:t>（标的名称）</w:t>
      </w:r>
      <w:r>
        <w:rPr>
          <w:rFonts w:hint="default" w:ascii="Times New Roman" w:hAnsi="Times New Roman" w:eastAsia="宋体" w:cs="Times New Roman"/>
          <w:bCs/>
          <w:color w:val="000000" w:themeColor="text1"/>
          <w:kern w:val="0"/>
          <w:sz w:val="28"/>
          <w:szCs w:val="28"/>
          <w:highlight w:val="none"/>
          <w14:textFill>
            <w14:solidFill>
              <w14:schemeClr w14:val="tx1"/>
            </w14:solidFill>
          </w14:textFill>
        </w:rPr>
        <w:t xml:space="preserve"> ， 属于</w:t>
      </w:r>
      <w:r>
        <w:rPr>
          <w:rFonts w:hint="default" w:ascii="Times New Roman" w:hAnsi="Times New Roman" w:eastAsia="宋体" w:cs="Times New Roman"/>
          <w:bCs/>
          <w:color w:val="000000" w:themeColor="text1"/>
          <w:kern w:val="0"/>
          <w:sz w:val="28"/>
          <w:szCs w:val="28"/>
          <w:highlight w:val="none"/>
          <w:u w:val="single"/>
          <w14:textFill>
            <w14:solidFill>
              <w14:schemeClr w14:val="tx1"/>
            </w14:solidFill>
          </w14:textFill>
        </w:rPr>
        <w:t>（采购文件中明确的所属行业）</w:t>
      </w:r>
      <w:r>
        <w:rPr>
          <w:rFonts w:hint="default" w:ascii="Times New Roman" w:hAnsi="Times New Roman" w:eastAsia="宋体" w:cs="Times New Roman"/>
          <w:bCs/>
          <w:color w:val="000000" w:themeColor="text1"/>
          <w:kern w:val="0"/>
          <w:sz w:val="28"/>
          <w:szCs w:val="28"/>
          <w:highlight w:val="none"/>
          <w14:textFill>
            <w14:solidFill>
              <w14:schemeClr w14:val="tx1"/>
            </w14:solidFill>
          </w14:textFill>
        </w:rPr>
        <w:t>行业； 制造商为</w:t>
      </w:r>
      <w:r>
        <w:rPr>
          <w:rFonts w:hint="default" w:ascii="Times New Roman" w:hAnsi="Times New Roman" w:eastAsia="宋体" w:cs="Times New Roman"/>
          <w:bCs/>
          <w:color w:val="000000" w:themeColor="text1"/>
          <w:kern w:val="0"/>
          <w:sz w:val="28"/>
          <w:szCs w:val="28"/>
          <w:highlight w:val="none"/>
          <w:u w:val="single"/>
          <w14:textFill>
            <w14:solidFill>
              <w14:schemeClr w14:val="tx1"/>
            </w14:solidFill>
          </w14:textFill>
        </w:rPr>
        <w:t>（ 企业名称）</w:t>
      </w:r>
      <w:r>
        <w:rPr>
          <w:rFonts w:hint="default" w:ascii="Times New Roman" w:hAnsi="Times New Roman" w:eastAsia="宋体" w:cs="Times New Roman"/>
          <w:bCs/>
          <w:color w:val="000000" w:themeColor="text1"/>
          <w:kern w:val="0"/>
          <w:sz w:val="28"/>
          <w:szCs w:val="28"/>
          <w:highlight w:val="none"/>
          <w14:textFill>
            <w14:solidFill>
              <w14:schemeClr w14:val="tx1"/>
            </w14:solidFill>
          </w14:textFill>
        </w:rPr>
        <w:t>， 从业人员</w:t>
      </w:r>
      <w:r>
        <w:rPr>
          <w:rFonts w:hint="default" w:ascii="Times New Roman" w:hAnsi="Times New Roman" w:eastAsia="宋体" w:cs="Times New Roman"/>
          <w:bCs/>
          <w:color w:val="000000" w:themeColor="text1"/>
          <w:kern w:val="0"/>
          <w:sz w:val="28"/>
          <w:szCs w:val="28"/>
          <w:highlight w:val="none"/>
          <w:u w:val="single"/>
          <w14:textFill>
            <w14:solidFill>
              <w14:schemeClr w14:val="tx1"/>
            </w14:solidFill>
          </w14:textFill>
        </w:rPr>
        <w:t xml:space="preserve">      </w:t>
      </w:r>
      <w:r>
        <w:rPr>
          <w:rFonts w:hint="default" w:ascii="Times New Roman" w:hAnsi="Times New Roman" w:eastAsia="宋体" w:cs="Times New Roman"/>
          <w:bCs/>
          <w:color w:val="000000" w:themeColor="text1"/>
          <w:kern w:val="0"/>
          <w:sz w:val="28"/>
          <w:szCs w:val="28"/>
          <w:highlight w:val="none"/>
          <w14:textFill>
            <w14:solidFill>
              <w14:schemeClr w14:val="tx1"/>
            </w14:solidFill>
          </w14:textFill>
        </w:rPr>
        <w:t>人， 营业收为</w:t>
      </w:r>
      <w:r>
        <w:rPr>
          <w:rFonts w:hint="default" w:ascii="Times New Roman" w:hAnsi="Times New Roman" w:eastAsia="宋体" w:cs="Times New Roman"/>
          <w:bCs/>
          <w:color w:val="000000" w:themeColor="text1"/>
          <w:kern w:val="0"/>
          <w:sz w:val="28"/>
          <w:szCs w:val="28"/>
          <w:highlight w:val="none"/>
          <w:u w:val="single"/>
          <w14:textFill>
            <w14:solidFill>
              <w14:schemeClr w14:val="tx1"/>
            </w14:solidFill>
          </w14:textFill>
        </w:rPr>
        <w:t xml:space="preserve">      </w:t>
      </w:r>
      <w:r>
        <w:rPr>
          <w:rFonts w:hint="default" w:ascii="Times New Roman" w:hAnsi="Times New Roman" w:eastAsia="宋体" w:cs="Times New Roman"/>
          <w:bCs/>
          <w:color w:val="000000" w:themeColor="text1"/>
          <w:kern w:val="0"/>
          <w:sz w:val="28"/>
          <w:szCs w:val="28"/>
          <w:highlight w:val="none"/>
          <w14:textFill>
            <w14:solidFill>
              <w14:schemeClr w14:val="tx1"/>
            </w14:solidFill>
          </w14:textFill>
        </w:rPr>
        <w:t>万元， 资产总额为</w:t>
      </w:r>
      <w:r>
        <w:rPr>
          <w:rFonts w:hint="default" w:ascii="Times New Roman" w:hAnsi="Times New Roman" w:eastAsia="宋体" w:cs="Times New Roman"/>
          <w:bCs/>
          <w:color w:val="000000" w:themeColor="text1"/>
          <w:kern w:val="0"/>
          <w:sz w:val="28"/>
          <w:szCs w:val="28"/>
          <w:highlight w:val="none"/>
          <w:u w:val="single"/>
          <w14:textFill>
            <w14:solidFill>
              <w14:schemeClr w14:val="tx1"/>
            </w14:solidFill>
          </w14:textFill>
        </w:rPr>
        <w:t xml:space="preserve">   </w:t>
      </w:r>
      <w:r>
        <w:rPr>
          <w:rFonts w:hint="default" w:ascii="Times New Roman" w:hAnsi="Times New Roman" w:eastAsia="宋体" w:cs="Times New Roman"/>
          <w:bCs/>
          <w:color w:val="000000" w:themeColor="text1"/>
          <w:kern w:val="0"/>
          <w:sz w:val="28"/>
          <w:szCs w:val="28"/>
          <w:highlight w:val="none"/>
          <w14:textFill>
            <w14:solidFill>
              <w14:schemeClr w14:val="tx1"/>
            </w14:solidFill>
          </w14:textFill>
        </w:rPr>
        <w:t>万元， 属于</w:t>
      </w:r>
      <w:r>
        <w:rPr>
          <w:rFonts w:hint="default" w:ascii="Times New Roman" w:hAnsi="Times New Roman" w:eastAsia="宋体" w:cs="Times New Roman"/>
          <w:bCs/>
          <w:color w:val="000000" w:themeColor="text1"/>
          <w:kern w:val="0"/>
          <w:sz w:val="28"/>
          <w:szCs w:val="28"/>
          <w:highlight w:val="none"/>
          <w:u w:val="single"/>
          <w14:textFill>
            <w14:solidFill>
              <w14:schemeClr w14:val="tx1"/>
            </w14:solidFill>
          </w14:textFill>
        </w:rPr>
        <w:t>（中型企业、 小型企业、 微型企业）</w:t>
      </w:r>
      <w:r>
        <w:rPr>
          <w:rFonts w:hint="default" w:ascii="Times New Roman" w:hAnsi="Times New Roman" w:eastAsia="宋体" w:cs="Times New Roman"/>
          <w:bCs/>
          <w:color w:val="000000" w:themeColor="text1"/>
          <w:kern w:val="0"/>
          <w:sz w:val="28"/>
          <w:szCs w:val="28"/>
          <w:highlight w:val="none"/>
          <w14:textFill>
            <w14:solidFill>
              <w14:schemeClr w14:val="tx1"/>
            </w14:solidFill>
          </w14:textFill>
        </w:rPr>
        <w:t>；</w:t>
      </w:r>
    </w:p>
    <w:p w14:paraId="37981654">
      <w:pPr>
        <w:keepNext w:val="0"/>
        <w:keepLines w:val="0"/>
        <w:pageBreakBefore w:val="0"/>
        <w:widowControl/>
        <w:kinsoku/>
        <w:overflowPunct/>
        <w:topLinePunct w:val="0"/>
        <w:autoSpaceDE/>
        <w:autoSpaceDN/>
        <w:bidi w:val="0"/>
        <w:adjustRightInd/>
        <w:snapToGrid/>
        <w:spacing w:line="240" w:lineRule="auto"/>
        <w:ind w:right="0" w:firstLine="560" w:firstLineChars="200"/>
        <w:jc w:val="left"/>
        <w:textAlignment w:val="auto"/>
        <w:rPr>
          <w:rFonts w:hint="default" w:ascii="Times New Roman" w:hAnsi="Times New Roman" w:eastAsia="宋体" w:cs="Times New Roman"/>
          <w:bCs/>
          <w:color w:val="000000" w:themeColor="text1"/>
          <w:kern w:val="0"/>
          <w:sz w:val="28"/>
          <w:szCs w:val="28"/>
          <w:highlight w:val="none"/>
          <w14:textFill>
            <w14:solidFill>
              <w14:schemeClr w14:val="tx1"/>
            </w14:solidFill>
          </w14:textFill>
        </w:rPr>
      </w:pPr>
      <w:r>
        <w:rPr>
          <w:rFonts w:hint="default" w:ascii="Times New Roman" w:hAnsi="Times New Roman" w:eastAsia="宋体" w:cs="Times New Roman"/>
          <w:bCs/>
          <w:color w:val="000000" w:themeColor="text1"/>
          <w:kern w:val="0"/>
          <w:sz w:val="28"/>
          <w:szCs w:val="28"/>
          <w:highlight w:val="none"/>
          <w14:textFill>
            <w14:solidFill>
              <w14:schemeClr w14:val="tx1"/>
            </w14:solidFill>
          </w14:textFill>
        </w:rPr>
        <w:t>……</w:t>
      </w:r>
    </w:p>
    <w:p w14:paraId="7644A6D4">
      <w:pPr>
        <w:keepNext w:val="0"/>
        <w:keepLines w:val="0"/>
        <w:pageBreakBefore w:val="0"/>
        <w:widowControl/>
        <w:kinsoku/>
        <w:overflowPunct/>
        <w:topLinePunct w:val="0"/>
        <w:autoSpaceDE/>
        <w:autoSpaceDN/>
        <w:bidi w:val="0"/>
        <w:adjustRightInd/>
        <w:snapToGrid/>
        <w:spacing w:line="240" w:lineRule="auto"/>
        <w:ind w:right="0" w:firstLine="560" w:firstLineChars="200"/>
        <w:jc w:val="left"/>
        <w:textAlignment w:val="auto"/>
        <w:rPr>
          <w:rFonts w:hint="default" w:ascii="Times New Roman" w:hAnsi="Times New Roman" w:eastAsia="宋体" w:cs="Times New Roman"/>
          <w:bCs/>
          <w:color w:val="000000" w:themeColor="text1"/>
          <w:kern w:val="0"/>
          <w:sz w:val="28"/>
          <w:szCs w:val="28"/>
          <w:highlight w:val="none"/>
          <w14:textFill>
            <w14:solidFill>
              <w14:schemeClr w14:val="tx1"/>
            </w14:solidFill>
          </w14:textFill>
        </w:rPr>
      </w:pPr>
      <w:r>
        <w:rPr>
          <w:rFonts w:hint="default" w:ascii="Times New Roman" w:hAnsi="Times New Roman" w:eastAsia="宋体" w:cs="Times New Roman"/>
          <w:bCs/>
          <w:color w:val="000000" w:themeColor="text1"/>
          <w:kern w:val="0"/>
          <w:sz w:val="28"/>
          <w:szCs w:val="28"/>
          <w:highlight w:val="none"/>
          <w14:textFill>
            <w14:solidFill>
              <w14:schemeClr w14:val="tx1"/>
            </w14:solidFill>
          </w14:textFill>
        </w:rPr>
        <w:t>以上企业， 不属于大企业的分支机构， 不存在控股股东为大企业的情形， 也不存在与大企业的负责人为同一人的情形。</w:t>
      </w:r>
    </w:p>
    <w:p w14:paraId="38BE77F9">
      <w:pPr>
        <w:keepNext w:val="0"/>
        <w:keepLines w:val="0"/>
        <w:pageBreakBefore w:val="0"/>
        <w:widowControl/>
        <w:kinsoku/>
        <w:overflowPunct/>
        <w:topLinePunct w:val="0"/>
        <w:autoSpaceDE/>
        <w:autoSpaceDN/>
        <w:bidi w:val="0"/>
        <w:adjustRightInd/>
        <w:snapToGrid/>
        <w:spacing w:line="240" w:lineRule="auto"/>
        <w:ind w:right="0" w:firstLine="560" w:firstLineChars="200"/>
        <w:jc w:val="left"/>
        <w:textAlignment w:val="auto"/>
        <w:rPr>
          <w:rFonts w:hint="default" w:ascii="Times New Roman" w:hAnsi="Times New Roman" w:eastAsia="宋体" w:cs="Times New Roman"/>
          <w:bCs/>
          <w:color w:val="000000" w:themeColor="text1"/>
          <w:kern w:val="0"/>
          <w:sz w:val="28"/>
          <w:szCs w:val="28"/>
          <w:highlight w:val="none"/>
          <w14:textFill>
            <w14:solidFill>
              <w14:schemeClr w14:val="tx1"/>
            </w14:solidFill>
          </w14:textFill>
        </w:rPr>
      </w:pPr>
      <w:r>
        <w:rPr>
          <w:rFonts w:hint="default" w:ascii="Times New Roman" w:hAnsi="Times New Roman" w:eastAsia="宋体" w:cs="Times New Roman"/>
          <w:bCs/>
          <w:color w:val="000000" w:themeColor="text1"/>
          <w:kern w:val="0"/>
          <w:sz w:val="28"/>
          <w:szCs w:val="28"/>
          <w:highlight w:val="none"/>
          <w14:textFill>
            <w14:solidFill>
              <w14:schemeClr w14:val="tx1"/>
            </w14:solidFill>
          </w14:textFill>
        </w:rPr>
        <w:t>本企业对上述声明内容的真实性负责。 如有虚假， 将依法承担相应责任。</w:t>
      </w:r>
    </w:p>
    <w:p w14:paraId="034FA5CF">
      <w:pPr>
        <w:keepNext w:val="0"/>
        <w:keepLines w:val="0"/>
        <w:pageBreakBefore w:val="0"/>
        <w:widowControl/>
        <w:kinsoku/>
        <w:wordWrap w:val="0"/>
        <w:overflowPunct/>
        <w:topLinePunct w:val="0"/>
        <w:autoSpaceDE/>
        <w:autoSpaceDN/>
        <w:bidi w:val="0"/>
        <w:adjustRightInd/>
        <w:snapToGrid/>
        <w:spacing w:line="240" w:lineRule="auto"/>
        <w:ind w:right="0" w:firstLine="560" w:firstLineChars="200"/>
        <w:jc w:val="right"/>
        <w:textAlignment w:val="auto"/>
        <w:rPr>
          <w:rFonts w:hint="default" w:ascii="Times New Roman" w:hAnsi="Times New Roman" w:eastAsia="宋体" w:cs="Times New Roman"/>
          <w:bCs/>
          <w:color w:val="000000" w:themeColor="text1"/>
          <w:kern w:val="0"/>
          <w:sz w:val="28"/>
          <w:szCs w:val="28"/>
          <w:highlight w:val="none"/>
          <w14:textFill>
            <w14:solidFill>
              <w14:schemeClr w14:val="tx1"/>
            </w14:solidFill>
          </w14:textFill>
        </w:rPr>
      </w:pPr>
    </w:p>
    <w:p w14:paraId="3B78D5F9">
      <w:pPr>
        <w:keepNext w:val="0"/>
        <w:keepLines w:val="0"/>
        <w:pageBreakBefore w:val="0"/>
        <w:widowControl/>
        <w:kinsoku/>
        <w:wordWrap w:val="0"/>
        <w:overflowPunct/>
        <w:topLinePunct w:val="0"/>
        <w:autoSpaceDE/>
        <w:autoSpaceDN/>
        <w:bidi w:val="0"/>
        <w:adjustRightInd/>
        <w:snapToGrid/>
        <w:spacing w:line="240" w:lineRule="auto"/>
        <w:ind w:right="0" w:firstLine="560" w:firstLineChars="200"/>
        <w:jc w:val="right"/>
        <w:textAlignment w:val="auto"/>
        <w:rPr>
          <w:rFonts w:hint="default" w:ascii="Times New Roman" w:hAnsi="Times New Roman" w:eastAsia="宋体" w:cs="Times New Roman"/>
          <w:bCs/>
          <w:color w:val="000000" w:themeColor="text1"/>
          <w:kern w:val="0"/>
          <w:sz w:val="28"/>
          <w:szCs w:val="28"/>
          <w:highlight w:val="none"/>
          <w14:textFill>
            <w14:solidFill>
              <w14:schemeClr w14:val="tx1"/>
            </w14:solidFill>
          </w14:textFill>
        </w:rPr>
      </w:pPr>
      <w:r>
        <w:rPr>
          <w:rFonts w:hint="default" w:ascii="Times New Roman" w:hAnsi="Times New Roman" w:eastAsia="宋体" w:cs="Times New Roman"/>
          <w:bCs/>
          <w:color w:val="000000" w:themeColor="text1"/>
          <w:kern w:val="0"/>
          <w:sz w:val="28"/>
          <w:szCs w:val="28"/>
          <w:highlight w:val="none"/>
          <w14:textFill>
            <w14:solidFill>
              <w14:schemeClr w14:val="tx1"/>
            </w14:solidFill>
          </w14:textFill>
        </w:rPr>
        <w:t xml:space="preserve">企业名称（盖章）：        </w:t>
      </w:r>
    </w:p>
    <w:p w14:paraId="2E6AB0E9">
      <w:pPr>
        <w:keepNext w:val="0"/>
        <w:keepLines w:val="0"/>
        <w:pageBreakBefore w:val="0"/>
        <w:widowControl/>
        <w:kinsoku/>
        <w:wordWrap w:val="0"/>
        <w:overflowPunct/>
        <w:topLinePunct w:val="0"/>
        <w:autoSpaceDE/>
        <w:autoSpaceDN/>
        <w:bidi w:val="0"/>
        <w:adjustRightInd/>
        <w:snapToGrid/>
        <w:spacing w:line="240" w:lineRule="auto"/>
        <w:ind w:right="0" w:firstLine="560" w:firstLineChars="200"/>
        <w:jc w:val="right"/>
        <w:textAlignment w:val="auto"/>
        <w:rPr>
          <w:rFonts w:hint="default" w:ascii="Times New Roman" w:hAnsi="Times New Roman" w:eastAsia="宋体" w:cs="Times New Roman"/>
          <w:bCs/>
          <w:color w:val="000000" w:themeColor="text1"/>
          <w:kern w:val="0"/>
          <w:sz w:val="28"/>
          <w:szCs w:val="28"/>
          <w:highlight w:val="none"/>
          <w14:textFill>
            <w14:solidFill>
              <w14:schemeClr w14:val="tx1"/>
            </w14:solidFill>
          </w14:textFill>
        </w:rPr>
      </w:pPr>
    </w:p>
    <w:p w14:paraId="04D42B5B">
      <w:pPr>
        <w:keepNext w:val="0"/>
        <w:keepLines w:val="0"/>
        <w:pageBreakBefore w:val="0"/>
        <w:widowControl/>
        <w:kinsoku/>
        <w:wordWrap w:val="0"/>
        <w:overflowPunct/>
        <w:topLinePunct w:val="0"/>
        <w:autoSpaceDE/>
        <w:autoSpaceDN/>
        <w:bidi w:val="0"/>
        <w:adjustRightInd/>
        <w:snapToGrid/>
        <w:spacing w:line="240" w:lineRule="auto"/>
        <w:ind w:right="0" w:firstLine="560" w:firstLineChars="200"/>
        <w:jc w:val="center"/>
        <w:textAlignment w:val="auto"/>
        <w:rPr>
          <w:rFonts w:hint="default" w:ascii="Times New Roman" w:hAnsi="Times New Roman" w:eastAsia="宋体" w:cs="Times New Roman"/>
          <w:bCs/>
          <w:color w:val="000000" w:themeColor="text1"/>
          <w:kern w:val="0"/>
          <w:sz w:val="28"/>
          <w:szCs w:val="28"/>
          <w:highlight w:val="none"/>
          <w14:textFill>
            <w14:solidFill>
              <w14:schemeClr w14:val="tx1"/>
            </w14:solidFill>
          </w14:textFill>
        </w:rPr>
      </w:pPr>
      <w:r>
        <w:rPr>
          <w:rFonts w:hint="default" w:ascii="Times New Roman" w:hAnsi="Times New Roman" w:eastAsia="宋体" w:cs="Times New Roman"/>
          <w:bCs/>
          <w:color w:val="000000" w:themeColor="text1"/>
          <w:kern w:val="0"/>
          <w:sz w:val="28"/>
          <w:szCs w:val="28"/>
          <w:highlight w:val="none"/>
          <w:lang w:val="en-US" w:eastAsia="zh-CN"/>
          <w14:textFill>
            <w14:solidFill>
              <w14:schemeClr w14:val="tx1"/>
            </w14:solidFill>
          </w14:textFill>
        </w:rPr>
        <w:t xml:space="preserve">                 </w:t>
      </w:r>
      <w:r>
        <w:rPr>
          <w:rFonts w:hint="default" w:ascii="Times New Roman" w:hAnsi="Times New Roman" w:eastAsia="宋体" w:cs="Times New Roman"/>
          <w:bCs/>
          <w:color w:val="000000" w:themeColor="text1"/>
          <w:kern w:val="0"/>
          <w:sz w:val="28"/>
          <w:szCs w:val="28"/>
          <w:highlight w:val="none"/>
          <w14:textFill>
            <w14:solidFill>
              <w14:schemeClr w14:val="tx1"/>
            </w14:solidFill>
          </w14:textFill>
        </w:rPr>
        <w:t xml:space="preserve">日 期：      </w:t>
      </w:r>
    </w:p>
    <w:p w14:paraId="5FEA8E5D">
      <w:pPr>
        <w:keepNext w:val="0"/>
        <w:keepLines w:val="0"/>
        <w:pageBreakBefore w:val="0"/>
        <w:kinsoku/>
        <w:overflowPunct/>
        <w:topLinePunct w:val="0"/>
        <w:autoSpaceDE/>
        <w:autoSpaceDN/>
        <w:bidi w:val="0"/>
        <w:adjustRightInd/>
        <w:snapToGrid/>
        <w:spacing w:line="240" w:lineRule="auto"/>
        <w:ind w:right="0" w:firstLine="560" w:firstLineChars="200"/>
        <w:textAlignment w:val="auto"/>
        <w:rPr>
          <w:rFonts w:hint="default" w:ascii="Times New Roman" w:hAnsi="Times New Roman" w:eastAsia="宋体" w:cs="Times New Roman"/>
          <w:b w:val="0"/>
          <w:bCs/>
          <w:color w:val="000000" w:themeColor="text1"/>
          <w:kern w:val="0"/>
          <w:sz w:val="28"/>
          <w:szCs w:val="28"/>
          <w:highlight w:val="none"/>
          <w:lang w:eastAsia="zh-CN"/>
          <w14:textFill>
            <w14:solidFill>
              <w14:schemeClr w14:val="tx1"/>
            </w14:solidFill>
          </w14:textFill>
        </w:rPr>
      </w:pPr>
    </w:p>
    <w:p w14:paraId="112D86A9">
      <w:pPr>
        <w:keepNext w:val="0"/>
        <w:keepLines w:val="0"/>
        <w:pageBreakBefore w:val="0"/>
        <w:kinsoku/>
        <w:overflowPunct/>
        <w:topLinePunct w:val="0"/>
        <w:autoSpaceDE/>
        <w:autoSpaceDN/>
        <w:bidi w:val="0"/>
        <w:adjustRightInd/>
        <w:snapToGrid/>
        <w:spacing w:line="240" w:lineRule="auto"/>
        <w:ind w:right="0" w:firstLine="560" w:firstLineChars="200"/>
        <w:textAlignment w:val="auto"/>
        <w:rPr>
          <w:rFonts w:hint="default" w:ascii="Times New Roman" w:hAnsi="Times New Roman" w:eastAsia="宋体" w:cs="Times New Roman"/>
          <w:b w:val="0"/>
          <w:bCs/>
          <w:color w:val="000000" w:themeColor="text1"/>
          <w:kern w:val="0"/>
          <w:sz w:val="28"/>
          <w:szCs w:val="28"/>
          <w:highlight w:val="none"/>
          <w:lang w:eastAsia="zh-CN"/>
          <w14:textFill>
            <w14:solidFill>
              <w14:schemeClr w14:val="tx1"/>
            </w14:solidFill>
          </w14:textFill>
        </w:rPr>
      </w:pPr>
    </w:p>
    <w:p w14:paraId="43372069">
      <w:pPr>
        <w:keepNext w:val="0"/>
        <w:keepLines w:val="0"/>
        <w:pageBreakBefore w:val="0"/>
        <w:kinsoku/>
        <w:overflowPunct/>
        <w:topLinePunct w:val="0"/>
        <w:autoSpaceDE/>
        <w:autoSpaceDN/>
        <w:bidi w:val="0"/>
        <w:adjustRightInd/>
        <w:snapToGrid/>
        <w:spacing w:line="240" w:lineRule="auto"/>
        <w:ind w:right="0" w:firstLine="560" w:firstLineChars="200"/>
        <w:textAlignment w:val="auto"/>
        <w:rPr>
          <w:rFonts w:hint="default" w:ascii="Times New Roman" w:hAnsi="Times New Roman" w:eastAsia="宋体" w:cs="Times New Roman"/>
          <w:b w:val="0"/>
          <w:bCs/>
          <w:color w:val="000000" w:themeColor="text1"/>
          <w:kern w:val="0"/>
          <w:sz w:val="28"/>
          <w:szCs w:val="28"/>
          <w:highlight w:val="none"/>
          <w:lang w:val="en-US" w:eastAsia="zh-CN"/>
          <w14:textFill>
            <w14:solidFill>
              <w14:schemeClr w14:val="tx1"/>
            </w14:solidFill>
          </w14:textFill>
        </w:rPr>
      </w:pPr>
      <w:r>
        <w:rPr>
          <w:rFonts w:hint="default" w:ascii="Times New Roman" w:hAnsi="Times New Roman" w:eastAsia="宋体" w:cs="Times New Roman"/>
          <w:b w:val="0"/>
          <w:bCs/>
          <w:color w:val="000000" w:themeColor="text1"/>
          <w:kern w:val="0"/>
          <w:sz w:val="28"/>
          <w:szCs w:val="28"/>
          <w:highlight w:val="none"/>
          <w:lang w:eastAsia="zh-CN"/>
          <w14:textFill>
            <w14:solidFill>
              <w14:schemeClr w14:val="tx1"/>
            </w14:solidFill>
          </w14:textFill>
        </w:rPr>
        <w:t>注：</w:t>
      </w:r>
      <w:r>
        <w:rPr>
          <w:rFonts w:hint="default" w:ascii="Times New Roman" w:hAnsi="Times New Roman" w:eastAsia="宋体" w:cs="Times New Roman"/>
          <w:b w:val="0"/>
          <w:bCs/>
          <w:color w:val="000000" w:themeColor="text1"/>
          <w:kern w:val="0"/>
          <w:sz w:val="28"/>
          <w:szCs w:val="28"/>
          <w:highlight w:val="none"/>
          <w14:textFill>
            <w14:solidFill>
              <w14:schemeClr w14:val="tx1"/>
            </w14:solidFill>
          </w14:textFill>
        </w:rPr>
        <w:t xml:space="preserve">从业人员、 营业收入、 资产总额填报上一年度数据， 无上一年度数据的新成立企业可不填报。（若响应文件中无上述文件，则在评审时不考虑对该小、微企业的相关优惠。） </w:t>
      </w:r>
    </w:p>
    <w:p w14:paraId="7589C749">
      <w:pPr>
        <w:spacing w:before="94" w:line="360" w:lineRule="auto"/>
        <w:ind w:left="220" w:firstLine="241" w:firstLineChars="100"/>
        <w:jc w:val="left"/>
        <w:rPr>
          <w:rFonts w:hint="default" w:ascii="Times New Roman" w:hAnsi="Times New Roman" w:eastAsia="仿宋" w:cs="Times New Roman"/>
          <w:b/>
          <w:bCs/>
          <w:color w:val="000000" w:themeColor="text1"/>
          <w:sz w:val="24"/>
          <w:szCs w:val="24"/>
          <w14:textFill>
            <w14:solidFill>
              <w14:schemeClr w14:val="tx1"/>
            </w14:solidFill>
          </w14:textFill>
        </w:rPr>
      </w:pPr>
    </w:p>
    <w:p w14:paraId="300E8708">
      <w:pPr>
        <w:pStyle w:val="4"/>
        <w:rPr>
          <w:rFonts w:hint="default" w:ascii="Times New Roman" w:hAnsi="Times New Roman" w:cs="Times New Roman"/>
          <w:color w:val="000000" w:themeColor="text1"/>
          <w14:textFill>
            <w14:solidFill>
              <w14:schemeClr w14:val="tx1"/>
            </w14:solidFill>
          </w14:textFill>
        </w:rPr>
      </w:pPr>
    </w:p>
    <w:p w14:paraId="69D766D9">
      <w:pPr>
        <w:spacing w:before="94" w:line="360" w:lineRule="auto"/>
        <w:ind w:left="220" w:firstLine="241" w:firstLineChars="100"/>
        <w:jc w:val="left"/>
        <w:rPr>
          <w:rFonts w:hint="default" w:ascii="Times New Roman" w:hAnsi="Times New Roman" w:eastAsia="仿宋" w:cs="Times New Roman"/>
          <w:b/>
          <w:bCs/>
          <w:color w:val="000000" w:themeColor="text1"/>
          <w:sz w:val="24"/>
          <w:szCs w:val="24"/>
          <w14:textFill>
            <w14:solidFill>
              <w14:schemeClr w14:val="tx1"/>
            </w14:solidFill>
          </w14:textFill>
        </w:rPr>
      </w:pPr>
    </w:p>
    <w:p w14:paraId="27572E7B">
      <w:pPr>
        <w:pStyle w:val="52"/>
        <w:rPr>
          <w:rFonts w:hint="default" w:ascii="Times New Roman" w:hAnsi="Times New Roman" w:eastAsia="仿宋" w:cs="Times New Roman"/>
          <w:b/>
          <w:bCs/>
          <w:color w:val="000000" w:themeColor="text1"/>
          <w:sz w:val="24"/>
          <w:szCs w:val="24"/>
          <w14:textFill>
            <w14:solidFill>
              <w14:schemeClr w14:val="tx1"/>
            </w14:solidFill>
          </w14:textFill>
        </w:rPr>
      </w:pPr>
    </w:p>
    <w:p w14:paraId="4E897C41">
      <w:pPr>
        <w:pStyle w:val="52"/>
        <w:rPr>
          <w:rFonts w:hint="default" w:ascii="Times New Roman" w:hAnsi="Times New Roman" w:eastAsia="仿宋" w:cs="Times New Roman"/>
          <w:b/>
          <w:bCs/>
          <w:color w:val="000000" w:themeColor="text1"/>
          <w:sz w:val="24"/>
          <w:szCs w:val="24"/>
          <w14:textFill>
            <w14:solidFill>
              <w14:schemeClr w14:val="tx1"/>
            </w14:solidFill>
          </w14:textFill>
        </w:rPr>
      </w:pPr>
    </w:p>
    <w:p w14:paraId="1BFA2A3E">
      <w:pPr>
        <w:pStyle w:val="52"/>
        <w:rPr>
          <w:rFonts w:hint="default" w:ascii="Times New Roman" w:hAnsi="Times New Roman" w:eastAsia="仿宋" w:cs="Times New Roman"/>
          <w:b/>
          <w:bCs/>
          <w:color w:val="000000" w:themeColor="text1"/>
          <w:sz w:val="24"/>
          <w:szCs w:val="24"/>
          <w14:textFill>
            <w14:solidFill>
              <w14:schemeClr w14:val="tx1"/>
            </w14:solidFill>
          </w14:textFill>
        </w:rPr>
      </w:pPr>
    </w:p>
    <w:p w14:paraId="65CFC96D">
      <w:pPr>
        <w:pStyle w:val="52"/>
        <w:rPr>
          <w:rFonts w:hint="default" w:ascii="Times New Roman" w:hAnsi="Times New Roman" w:eastAsia="仿宋" w:cs="Times New Roman"/>
          <w:b/>
          <w:bCs/>
          <w:color w:val="000000" w:themeColor="text1"/>
          <w:sz w:val="24"/>
          <w:szCs w:val="24"/>
          <w14:textFill>
            <w14:solidFill>
              <w14:schemeClr w14:val="tx1"/>
            </w14:solidFill>
          </w14:textFill>
        </w:rPr>
      </w:pPr>
    </w:p>
    <w:p w14:paraId="15D8D275">
      <w:pPr>
        <w:pStyle w:val="52"/>
        <w:rPr>
          <w:rFonts w:hint="default" w:ascii="Times New Roman" w:hAnsi="Times New Roman" w:eastAsia="仿宋" w:cs="Times New Roman"/>
          <w:b/>
          <w:bCs/>
          <w:color w:val="000000" w:themeColor="text1"/>
          <w:sz w:val="24"/>
          <w:szCs w:val="24"/>
          <w14:textFill>
            <w14:solidFill>
              <w14:schemeClr w14:val="tx1"/>
            </w14:solidFill>
          </w14:textFill>
        </w:rPr>
      </w:pPr>
    </w:p>
    <w:p w14:paraId="13D7D18A">
      <w:pPr>
        <w:pStyle w:val="52"/>
        <w:rPr>
          <w:rFonts w:hint="default" w:ascii="Times New Roman" w:hAnsi="Times New Roman" w:eastAsia="仿宋" w:cs="Times New Roman"/>
          <w:b/>
          <w:bCs/>
          <w:color w:val="000000" w:themeColor="text1"/>
          <w:sz w:val="24"/>
          <w:szCs w:val="24"/>
          <w14:textFill>
            <w14:solidFill>
              <w14:schemeClr w14:val="tx1"/>
            </w14:solidFill>
          </w14:textFill>
        </w:rPr>
      </w:pPr>
    </w:p>
    <w:p w14:paraId="7E7EE219">
      <w:pPr>
        <w:pStyle w:val="52"/>
        <w:rPr>
          <w:rFonts w:hint="default" w:ascii="Times New Roman" w:hAnsi="Times New Roman" w:eastAsia="仿宋" w:cs="Times New Roman"/>
          <w:b/>
          <w:bCs/>
          <w:color w:val="000000" w:themeColor="text1"/>
          <w:sz w:val="24"/>
          <w:szCs w:val="24"/>
          <w14:textFill>
            <w14:solidFill>
              <w14:schemeClr w14:val="tx1"/>
            </w14:solidFill>
          </w14:textFill>
        </w:rPr>
      </w:pPr>
    </w:p>
    <w:p w14:paraId="4579187B">
      <w:pPr>
        <w:pStyle w:val="52"/>
        <w:rPr>
          <w:rFonts w:hint="default" w:ascii="Times New Roman" w:hAnsi="Times New Roman" w:eastAsia="仿宋" w:cs="Times New Roman"/>
          <w:b/>
          <w:bCs/>
          <w:color w:val="000000" w:themeColor="text1"/>
          <w:sz w:val="24"/>
          <w:szCs w:val="24"/>
          <w14:textFill>
            <w14:solidFill>
              <w14:schemeClr w14:val="tx1"/>
            </w14:solidFill>
          </w14:textFill>
        </w:rPr>
      </w:pPr>
    </w:p>
    <w:p w14:paraId="60F0CE6D">
      <w:pPr>
        <w:pStyle w:val="52"/>
        <w:rPr>
          <w:rFonts w:hint="default" w:ascii="Times New Roman" w:hAnsi="Times New Roman" w:eastAsia="仿宋" w:cs="Times New Roman"/>
          <w:b/>
          <w:bCs/>
          <w:color w:val="000000" w:themeColor="text1"/>
          <w:sz w:val="24"/>
          <w:szCs w:val="24"/>
          <w14:textFill>
            <w14:solidFill>
              <w14:schemeClr w14:val="tx1"/>
            </w14:solidFill>
          </w14:textFill>
        </w:rPr>
      </w:pPr>
    </w:p>
    <w:p w14:paraId="2E05576E">
      <w:pPr>
        <w:spacing w:line="480" w:lineRule="auto"/>
        <w:jc w:val="center"/>
        <w:rPr>
          <w:rFonts w:hint="default" w:ascii="Times New Roman" w:hAnsi="Times New Roman" w:eastAsia="仿宋" w:cs="Times New Roman"/>
          <w:b/>
          <w:bCs/>
          <w:color w:val="000000" w:themeColor="text1"/>
          <w:sz w:val="24"/>
          <w:szCs w:val="24"/>
          <w14:textFill>
            <w14:solidFill>
              <w14:schemeClr w14:val="tx1"/>
            </w14:solidFill>
          </w14:textFill>
        </w:rPr>
      </w:pPr>
      <w:r>
        <w:rPr>
          <w:rFonts w:hint="default" w:ascii="Times New Roman" w:hAnsi="Times New Roman" w:eastAsia="仿宋" w:cs="Times New Roman"/>
          <w:b/>
          <w:bCs/>
          <w:color w:val="000000" w:themeColor="text1"/>
          <w:sz w:val="24"/>
          <w:szCs w:val="24"/>
          <w14:textFill>
            <w14:solidFill>
              <w14:schemeClr w14:val="tx1"/>
            </w14:solidFill>
          </w14:textFill>
        </w:rPr>
        <w:t>监狱企业声明函</w:t>
      </w:r>
      <w:r>
        <w:rPr>
          <w:rStyle w:val="135"/>
          <w:rFonts w:hint="default" w:ascii="Times New Roman" w:hAnsi="Times New Roman" w:eastAsia="仿宋" w:cs="Times New Roman"/>
          <w:color w:val="000000" w:themeColor="text1"/>
          <w:sz w:val="24"/>
          <w:szCs w:val="24"/>
          <w:lang w:val="zh-CN"/>
          <w14:textFill>
            <w14:solidFill>
              <w14:schemeClr w14:val="tx1"/>
            </w14:solidFill>
          </w14:textFill>
        </w:rPr>
        <w:t>（如是）</w:t>
      </w:r>
    </w:p>
    <w:p w14:paraId="1F8AF6A4">
      <w:pPr>
        <w:spacing w:line="360" w:lineRule="auto"/>
        <w:ind w:firstLine="660" w:firstLineChars="275"/>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本公司郑重声明，根据《关于政府采购支持监狱企业发展有关问题的通知》（财库[2014]68号）的规定，本公司为监狱企业。即，本公司同时满足以下条件：</w:t>
      </w:r>
    </w:p>
    <w:p w14:paraId="0759827E">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1.根据《关于政府采购支持监狱企业发展有关问题的通知》（财库[2014]68号）规定的标准，本公司是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3E3251BA">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2.本公司参加</w:t>
      </w:r>
      <w:r>
        <w:rPr>
          <w:rFonts w:hint="default" w:ascii="Times New Roman" w:hAnsi="Times New Roman" w:eastAsia="仿宋" w:cs="Times New Roman"/>
          <w:color w:val="000000" w:themeColor="text1"/>
          <w:sz w:val="24"/>
          <w:szCs w:val="24"/>
          <w:u w:val="single"/>
          <w14:textFill>
            <w14:solidFill>
              <w14:schemeClr w14:val="tx1"/>
            </w14:solidFill>
          </w14:textFill>
        </w:rPr>
        <w:t xml:space="preserve">              </w:t>
      </w:r>
      <w:r>
        <w:rPr>
          <w:rFonts w:hint="default" w:ascii="Times New Roman" w:hAnsi="Times New Roman" w:eastAsia="仿宋" w:cs="Times New Roman"/>
          <w:color w:val="000000" w:themeColor="text1"/>
          <w:sz w:val="24"/>
          <w:szCs w:val="24"/>
          <w14:textFill>
            <w14:solidFill>
              <w14:schemeClr w14:val="tx1"/>
            </w14:solidFill>
          </w14:textFill>
        </w:rPr>
        <w:t>项目（项目编号：</w:t>
      </w:r>
      <w:r>
        <w:rPr>
          <w:rFonts w:hint="default" w:ascii="Times New Roman" w:hAnsi="Times New Roman" w:eastAsia="仿宋" w:cs="Times New Roman"/>
          <w:color w:val="000000" w:themeColor="text1"/>
          <w:sz w:val="24"/>
          <w:szCs w:val="24"/>
          <w:u w:val="single"/>
          <w14:textFill>
            <w14:solidFill>
              <w14:schemeClr w14:val="tx1"/>
            </w14:solidFill>
          </w14:textFill>
        </w:rPr>
        <w:t xml:space="preserve">              </w:t>
      </w:r>
      <w:r>
        <w:rPr>
          <w:rFonts w:hint="default" w:ascii="Times New Roman" w:hAnsi="Times New Roman" w:eastAsia="仿宋" w:cs="Times New Roman"/>
          <w:color w:val="000000" w:themeColor="text1"/>
          <w:sz w:val="24"/>
          <w:szCs w:val="24"/>
          <w14:textFill>
            <w14:solidFill>
              <w14:schemeClr w14:val="tx1"/>
            </w14:solidFill>
          </w14:textFill>
        </w:rPr>
        <w:t>）采购活动时提供的是本企业的产品（包括由本企业承担的工程和提供的服务），或者提供的是其他监狱企业制造的产品。</w:t>
      </w:r>
    </w:p>
    <w:p w14:paraId="063B40AF">
      <w:pPr>
        <w:pStyle w:val="20"/>
        <w:rPr>
          <w:rFonts w:hint="default" w:ascii="Times New Roman" w:hAnsi="Times New Roman" w:eastAsia="仿宋" w:cs="Times New Roman"/>
          <w:color w:val="000000" w:themeColor="text1"/>
          <w14:textFill>
            <w14:solidFill>
              <w14:schemeClr w14:val="tx1"/>
            </w14:solidFill>
          </w14:textFill>
        </w:rPr>
      </w:pPr>
    </w:p>
    <w:p w14:paraId="67EFDC1B">
      <w:pPr>
        <w:spacing w:line="360" w:lineRule="auto"/>
        <w:ind w:firstLine="482" w:firstLineChars="200"/>
        <w:rPr>
          <w:rFonts w:hint="default" w:ascii="Times New Roman" w:hAnsi="Times New Roman" w:eastAsia="仿宋" w:cs="Times New Roman"/>
          <w:b/>
          <w:bCs/>
          <w:color w:val="000000" w:themeColor="text1"/>
          <w:sz w:val="24"/>
          <w:szCs w:val="24"/>
          <w14:textFill>
            <w14:solidFill>
              <w14:schemeClr w14:val="tx1"/>
            </w14:solidFill>
          </w14:textFill>
        </w:rPr>
      </w:pPr>
      <w:r>
        <w:rPr>
          <w:rFonts w:hint="default" w:ascii="Times New Roman" w:hAnsi="Times New Roman" w:eastAsia="仿宋" w:cs="Times New Roman"/>
          <w:b/>
          <w:bCs/>
          <w:color w:val="000000" w:themeColor="text1"/>
          <w:sz w:val="24"/>
          <w:szCs w:val="24"/>
          <w14:textFill>
            <w14:solidFill>
              <w14:schemeClr w14:val="tx1"/>
            </w14:solidFill>
          </w14:textFill>
        </w:rPr>
        <w:t>本公司对上述声明的真实性负责。如有虚假，将依法承担相应责任。</w:t>
      </w:r>
    </w:p>
    <w:p w14:paraId="090F4CF2">
      <w:pPr>
        <w:spacing w:line="360" w:lineRule="auto"/>
        <w:ind w:firstLine="420" w:firstLineChars="175"/>
        <w:rPr>
          <w:rFonts w:hint="default" w:ascii="Times New Roman" w:hAnsi="Times New Roman" w:eastAsia="仿宋" w:cs="Times New Roman"/>
          <w:color w:val="000000" w:themeColor="text1"/>
          <w:sz w:val="24"/>
          <w:szCs w:val="24"/>
          <w14:textFill>
            <w14:solidFill>
              <w14:schemeClr w14:val="tx1"/>
            </w14:solidFill>
          </w14:textFill>
        </w:rPr>
      </w:pPr>
    </w:p>
    <w:p w14:paraId="014AE1D0">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附件：省级以上监狱管理局、戒毒管理局(含新疆生产建设兵团)出具的属于监狱企业的证明文件。</w:t>
      </w:r>
    </w:p>
    <w:p w14:paraId="3C09C5BA">
      <w:pPr>
        <w:rPr>
          <w:rFonts w:hint="default" w:ascii="Times New Roman" w:hAnsi="Times New Roman" w:eastAsia="仿宋" w:cs="Times New Roman"/>
          <w:color w:val="000000" w:themeColor="text1"/>
          <w:sz w:val="24"/>
          <w:szCs w:val="24"/>
          <w14:textFill>
            <w14:solidFill>
              <w14:schemeClr w14:val="tx1"/>
            </w14:solidFill>
          </w14:textFill>
        </w:rPr>
      </w:pPr>
    </w:p>
    <w:p w14:paraId="6DAFC384">
      <w:pPr>
        <w:rPr>
          <w:rFonts w:hint="default" w:ascii="Times New Roman" w:hAnsi="Times New Roman" w:eastAsia="仿宋" w:cs="Times New Roman"/>
          <w:color w:val="000000" w:themeColor="text1"/>
          <w:sz w:val="24"/>
          <w:szCs w:val="24"/>
          <w14:textFill>
            <w14:solidFill>
              <w14:schemeClr w14:val="tx1"/>
            </w14:solidFill>
          </w14:textFill>
        </w:rPr>
      </w:pPr>
    </w:p>
    <w:p w14:paraId="32B9590B">
      <w:pPr>
        <w:pStyle w:val="20"/>
        <w:rPr>
          <w:rFonts w:hint="default" w:ascii="Times New Roman" w:hAnsi="Times New Roman" w:eastAsia="仿宋" w:cs="Times New Roman"/>
          <w:color w:val="000000" w:themeColor="text1"/>
          <w:sz w:val="24"/>
          <w14:textFill>
            <w14:solidFill>
              <w14:schemeClr w14:val="tx1"/>
            </w14:solidFill>
          </w14:textFill>
        </w:rPr>
      </w:pPr>
    </w:p>
    <w:p w14:paraId="2FB1D02F">
      <w:pPr>
        <w:rPr>
          <w:rFonts w:hint="default" w:ascii="Times New Roman" w:hAnsi="Times New Roman" w:eastAsia="仿宋" w:cs="Times New Roman"/>
          <w:color w:val="000000" w:themeColor="text1"/>
          <w:sz w:val="24"/>
          <w:szCs w:val="24"/>
          <w14:textFill>
            <w14:solidFill>
              <w14:schemeClr w14:val="tx1"/>
            </w14:solidFill>
          </w14:textFill>
        </w:rPr>
      </w:pPr>
    </w:p>
    <w:p w14:paraId="6B17EE2F">
      <w:pPr>
        <w:pStyle w:val="20"/>
        <w:rPr>
          <w:rFonts w:hint="default" w:ascii="Times New Roman" w:hAnsi="Times New Roman" w:eastAsia="仿宋" w:cs="Times New Roman"/>
          <w:color w:val="000000" w:themeColor="text1"/>
          <w:sz w:val="24"/>
          <w14:textFill>
            <w14:solidFill>
              <w14:schemeClr w14:val="tx1"/>
            </w14:solidFill>
          </w14:textFill>
        </w:rPr>
      </w:pPr>
    </w:p>
    <w:p w14:paraId="532034CE">
      <w:pPr>
        <w:rPr>
          <w:rFonts w:hint="default" w:ascii="Times New Roman" w:hAnsi="Times New Roman" w:eastAsia="仿宋" w:cs="Times New Roman"/>
          <w:color w:val="000000" w:themeColor="text1"/>
          <w:sz w:val="24"/>
          <w:szCs w:val="24"/>
          <w14:textFill>
            <w14:solidFill>
              <w14:schemeClr w14:val="tx1"/>
            </w14:solidFill>
          </w14:textFill>
        </w:rPr>
      </w:pPr>
    </w:p>
    <w:p w14:paraId="31A9E21F">
      <w:pPr>
        <w:rPr>
          <w:rFonts w:hint="default" w:ascii="Times New Roman" w:hAnsi="Times New Roman" w:eastAsia="仿宋" w:cs="Times New Roman"/>
          <w:color w:val="000000" w:themeColor="text1"/>
          <w:sz w:val="24"/>
          <w:szCs w:val="24"/>
          <w14:textFill>
            <w14:solidFill>
              <w14:schemeClr w14:val="tx1"/>
            </w14:solidFill>
          </w14:textFill>
        </w:rPr>
      </w:pPr>
    </w:p>
    <w:p w14:paraId="3CDE8718">
      <w:pPr>
        <w:pStyle w:val="20"/>
        <w:rPr>
          <w:rFonts w:hint="default" w:ascii="Times New Roman" w:hAnsi="Times New Roman" w:eastAsia="仿宋" w:cs="Times New Roman"/>
          <w:color w:val="000000" w:themeColor="text1"/>
          <w14:textFill>
            <w14:solidFill>
              <w14:schemeClr w14:val="tx1"/>
            </w14:solidFill>
          </w14:textFill>
        </w:rPr>
      </w:pPr>
    </w:p>
    <w:p w14:paraId="1C9EC293">
      <w:pPr>
        <w:rPr>
          <w:rFonts w:hint="default" w:ascii="Times New Roman" w:hAnsi="Times New Roman" w:eastAsia="仿宋" w:cs="Times New Roman"/>
          <w:color w:val="000000" w:themeColor="text1"/>
          <w:sz w:val="24"/>
          <w:szCs w:val="24"/>
          <w14:textFill>
            <w14:solidFill>
              <w14:schemeClr w14:val="tx1"/>
            </w14:solidFill>
          </w14:textFill>
        </w:rPr>
      </w:pPr>
    </w:p>
    <w:p w14:paraId="24D9D27E">
      <w:pPr>
        <w:spacing w:line="60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投标单位（单位公章）：</w:t>
      </w:r>
    </w:p>
    <w:p w14:paraId="22169C4A">
      <w:pPr>
        <w:spacing w:line="60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法定代表人或其授权委托人（签字或盖章）：</w:t>
      </w:r>
    </w:p>
    <w:p w14:paraId="7E277B35">
      <w:pPr>
        <w:spacing w:line="600" w:lineRule="auto"/>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年   月   日</w:t>
      </w:r>
    </w:p>
    <w:p w14:paraId="1643FF8A">
      <w:pPr>
        <w:spacing w:line="600" w:lineRule="auto"/>
        <w:jc w:val="right"/>
        <w:rPr>
          <w:rFonts w:hint="default" w:ascii="Times New Roman" w:hAnsi="Times New Roman" w:eastAsia="仿宋" w:cs="Times New Roman"/>
          <w:color w:val="000000" w:themeColor="text1"/>
          <w:sz w:val="24"/>
          <w:szCs w:val="24"/>
          <w14:textFill>
            <w14:solidFill>
              <w14:schemeClr w14:val="tx1"/>
            </w14:solidFill>
          </w14:textFill>
        </w:rPr>
        <w:sectPr>
          <w:headerReference r:id="rId10" w:type="default"/>
          <w:footerReference r:id="rId11" w:type="default"/>
          <w:pgSz w:w="11906" w:h="16838"/>
          <w:pgMar w:top="1440" w:right="1080" w:bottom="1440" w:left="1080" w:header="737" w:footer="737" w:gutter="0"/>
          <w:pgNumType w:fmt="decimal"/>
          <w:cols w:space="720" w:num="1"/>
          <w:docGrid w:linePitch="312" w:charSpace="0"/>
        </w:sectPr>
      </w:pPr>
    </w:p>
    <w:p w14:paraId="071B83FD">
      <w:pPr>
        <w:spacing w:line="480" w:lineRule="auto"/>
        <w:jc w:val="center"/>
        <w:rPr>
          <w:rFonts w:hint="default" w:ascii="Times New Roman" w:hAnsi="Times New Roman" w:eastAsia="仿宋" w:cs="Times New Roman"/>
          <w:b/>
          <w:bCs/>
          <w:color w:val="000000" w:themeColor="text1"/>
          <w:sz w:val="24"/>
          <w:szCs w:val="24"/>
          <w14:textFill>
            <w14:solidFill>
              <w14:schemeClr w14:val="tx1"/>
            </w14:solidFill>
          </w14:textFill>
        </w:rPr>
      </w:pPr>
      <w:r>
        <w:rPr>
          <w:rFonts w:hint="default" w:ascii="Times New Roman" w:hAnsi="Times New Roman" w:eastAsia="仿宋" w:cs="Times New Roman"/>
          <w:b/>
          <w:bCs/>
          <w:color w:val="000000" w:themeColor="text1"/>
          <w:sz w:val="24"/>
          <w:szCs w:val="24"/>
          <w14:textFill>
            <w14:solidFill>
              <w14:schemeClr w14:val="tx1"/>
            </w14:solidFill>
          </w14:textFill>
        </w:rPr>
        <w:t>残疾人福利性单位声明函（如是）</w:t>
      </w:r>
    </w:p>
    <w:p w14:paraId="238596BA">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本单位郑重声明，根据《关于促进残疾人就业政府采购政策的通知》（财库[2017]141号）的规定，本单位为残疾人福利性单位。即，本单位同时满足以下条件：</w:t>
      </w:r>
    </w:p>
    <w:p w14:paraId="5D2C1500">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1.安置的残疾人占本单位在职职工人数的比例不低于25%（含25%），并且安置的残疾人人数不少于10人（含10人）；</w:t>
      </w:r>
    </w:p>
    <w:p w14:paraId="142E91D7">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2.本单位依法与安置的每位残疾人签订了一年以上（含一年）的劳动合同或服务协议；</w:t>
      </w:r>
    </w:p>
    <w:p w14:paraId="30ADF5E3">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3.本单位为安置的每位残疾人按月足额缴纳了基本养老保险、基本医疗保险、失业保险、工伤保险和生育保险等社会保险费；</w:t>
      </w:r>
    </w:p>
    <w:p w14:paraId="7911E7F3">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4.本单位通过银行等金融机构向安置的每位残疾人，按月支付了不低于单位所在区县适用的经省级人民政府批准的月最低工资标准的工资；</w:t>
      </w:r>
    </w:p>
    <w:p w14:paraId="63C7F72A">
      <w:pPr>
        <w:spacing w:line="360" w:lineRule="auto"/>
        <w:ind w:firstLine="480" w:firstLineChars="2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5.本单位参加 项目（项目编号： ）采购活动时提供的是本单位的产品（包括由本单位承担的工程和提供的服务），或者提供的是其他残疾人福利性单位制造的产品。</w:t>
      </w:r>
    </w:p>
    <w:p w14:paraId="02C02722">
      <w:pPr>
        <w:pStyle w:val="20"/>
        <w:rPr>
          <w:rFonts w:hint="default" w:ascii="Times New Roman" w:hAnsi="Times New Roman" w:eastAsia="仿宋" w:cs="Times New Roman"/>
          <w:color w:val="000000" w:themeColor="text1"/>
          <w:sz w:val="24"/>
          <w14:textFill>
            <w14:solidFill>
              <w14:schemeClr w14:val="tx1"/>
            </w14:solidFill>
          </w14:textFill>
        </w:rPr>
      </w:pPr>
    </w:p>
    <w:p w14:paraId="5AFB64CB">
      <w:pPr>
        <w:rPr>
          <w:rFonts w:hint="default" w:ascii="Times New Roman" w:hAnsi="Times New Roman" w:eastAsia="仿宋" w:cs="Times New Roman"/>
          <w:color w:val="000000" w:themeColor="text1"/>
          <w14:textFill>
            <w14:solidFill>
              <w14:schemeClr w14:val="tx1"/>
            </w14:solidFill>
          </w14:textFill>
        </w:rPr>
      </w:pPr>
    </w:p>
    <w:p w14:paraId="694ECBF4">
      <w:pPr>
        <w:spacing w:line="360" w:lineRule="auto"/>
        <w:ind w:firstLine="422" w:firstLineChars="175"/>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b/>
          <w:bCs/>
          <w:color w:val="000000" w:themeColor="text1"/>
          <w:sz w:val="24"/>
          <w:szCs w:val="24"/>
          <w14:textFill>
            <w14:solidFill>
              <w14:schemeClr w14:val="tx1"/>
            </w14:solidFill>
          </w14:textFill>
        </w:rPr>
        <w:t>本公司对上述声明的真实性负责。如有虚假，将依法承担相应责任。</w:t>
      </w:r>
    </w:p>
    <w:p w14:paraId="54DAB13D">
      <w:pPr>
        <w:spacing w:line="360" w:lineRule="auto"/>
        <w:ind w:firstLine="420" w:firstLineChars="175"/>
        <w:rPr>
          <w:rFonts w:hint="default" w:ascii="Times New Roman" w:hAnsi="Times New Roman" w:eastAsia="仿宋" w:cs="Times New Roman"/>
          <w:color w:val="000000" w:themeColor="text1"/>
          <w:sz w:val="24"/>
          <w:szCs w:val="24"/>
          <w14:textFill>
            <w14:solidFill>
              <w14:schemeClr w14:val="tx1"/>
            </w14:solidFill>
          </w14:textFill>
        </w:rPr>
      </w:pPr>
    </w:p>
    <w:p w14:paraId="4777B276">
      <w:pPr>
        <w:spacing w:line="360" w:lineRule="auto"/>
        <w:ind w:firstLine="420" w:firstLineChars="175"/>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附件：近三个月依法为安置残疾人缴纳社会保障资金的证明文件。</w:t>
      </w:r>
    </w:p>
    <w:p w14:paraId="2D0899C6">
      <w:pPr>
        <w:pStyle w:val="20"/>
        <w:rPr>
          <w:rFonts w:hint="default" w:ascii="Times New Roman" w:hAnsi="Times New Roman" w:eastAsia="仿宋" w:cs="Times New Roman"/>
          <w:color w:val="000000" w:themeColor="text1"/>
          <w:sz w:val="24"/>
          <w14:textFill>
            <w14:solidFill>
              <w14:schemeClr w14:val="tx1"/>
            </w14:solidFill>
          </w14:textFill>
        </w:rPr>
      </w:pPr>
    </w:p>
    <w:p w14:paraId="65B9F05B">
      <w:pPr>
        <w:rPr>
          <w:rFonts w:hint="default" w:ascii="Times New Roman" w:hAnsi="Times New Roman" w:eastAsia="仿宋" w:cs="Times New Roman"/>
          <w:color w:val="000000" w:themeColor="text1"/>
          <w:sz w:val="24"/>
          <w:szCs w:val="24"/>
          <w14:textFill>
            <w14:solidFill>
              <w14:schemeClr w14:val="tx1"/>
            </w14:solidFill>
          </w14:textFill>
        </w:rPr>
      </w:pPr>
    </w:p>
    <w:p w14:paraId="07E8E9B9">
      <w:pPr>
        <w:pStyle w:val="20"/>
        <w:rPr>
          <w:rFonts w:hint="default" w:ascii="Times New Roman" w:hAnsi="Times New Roman" w:eastAsia="仿宋" w:cs="Times New Roman"/>
          <w:color w:val="000000" w:themeColor="text1"/>
          <w:sz w:val="24"/>
          <w14:textFill>
            <w14:solidFill>
              <w14:schemeClr w14:val="tx1"/>
            </w14:solidFill>
          </w14:textFill>
        </w:rPr>
      </w:pPr>
    </w:p>
    <w:p w14:paraId="18C46B37">
      <w:pPr>
        <w:pStyle w:val="20"/>
        <w:rPr>
          <w:rFonts w:hint="default" w:ascii="Times New Roman" w:hAnsi="Times New Roman" w:eastAsia="仿宋" w:cs="Times New Roman"/>
          <w:color w:val="000000" w:themeColor="text1"/>
          <w14:textFill>
            <w14:solidFill>
              <w14:schemeClr w14:val="tx1"/>
            </w14:solidFill>
          </w14:textFill>
        </w:rPr>
      </w:pPr>
    </w:p>
    <w:p w14:paraId="3635AB99">
      <w:pPr>
        <w:rPr>
          <w:rFonts w:hint="default" w:ascii="Times New Roman" w:hAnsi="Times New Roman" w:eastAsia="仿宋" w:cs="Times New Roman"/>
          <w:color w:val="000000" w:themeColor="text1"/>
          <w14:textFill>
            <w14:solidFill>
              <w14:schemeClr w14:val="tx1"/>
            </w14:solidFill>
          </w14:textFill>
        </w:rPr>
      </w:pPr>
    </w:p>
    <w:p w14:paraId="008348E5">
      <w:pPr>
        <w:pStyle w:val="20"/>
        <w:rPr>
          <w:rFonts w:hint="default" w:ascii="Times New Roman" w:hAnsi="Times New Roman" w:eastAsia="仿宋" w:cs="Times New Roman"/>
          <w:color w:val="000000" w:themeColor="text1"/>
          <w14:textFill>
            <w14:solidFill>
              <w14:schemeClr w14:val="tx1"/>
            </w14:solidFill>
          </w14:textFill>
        </w:rPr>
      </w:pPr>
    </w:p>
    <w:p w14:paraId="67B0926C">
      <w:pPr>
        <w:spacing w:line="600" w:lineRule="auto"/>
        <w:ind w:firstLine="240" w:firstLineChars="1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投标单位（单位公章）：</w:t>
      </w:r>
    </w:p>
    <w:p w14:paraId="0701C66C">
      <w:pPr>
        <w:spacing w:line="600" w:lineRule="auto"/>
        <w:ind w:firstLine="240" w:firstLineChars="100"/>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法定代表人或其授权委托人（签字或盖章）：</w:t>
      </w:r>
    </w:p>
    <w:p w14:paraId="0E234610">
      <w:pPr>
        <w:spacing w:line="600" w:lineRule="auto"/>
        <w:ind w:firstLine="240" w:firstLineChars="100"/>
        <w:rPr>
          <w:rFonts w:hint="default" w:ascii="Times New Roman" w:hAnsi="Times New Roman" w:eastAsia="仿宋" w:cs="Times New Roman"/>
          <w:color w:val="000000" w:themeColor="text1"/>
          <w:kern w:val="0"/>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年   月   日</w:t>
      </w:r>
    </w:p>
    <w:p w14:paraId="140D8CFC">
      <w:pPr>
        <w:spacing w:line="600" w:lineRule="auto"/>
        <w:jc w:val="right"/>
        <w:rPr>
          <w:rFonts w:hint="default" w:ascii="Times New Roman" w:hAnsi="Times New Roman" w:eastAsia="仿宋" w:cs="Times New Roman"/>
          <w:color w:val="000000" w:themeColor="text1"/>
          <w:sz w:val="24"/>
          <w:szCs w:val="24"/>
          <w14:textFill>
            <w14:solidFill>
              <w14:schemeClr w14:val="tx1"/>
            </w14:solidFill>
          </w14:textFill>
        </w:rPr>
        <w:sectPr>
          <w:headerReference r:id="rId12" w:type="default"/>
          <w:footerReference r:id="rId13" w:type="default"/>
          <w:pgSz w:w="11906" w:h="16838"/>
          <w:pgMar w:top="1440" w:right="1080" w:bottom="1440" w:left="1080" w:header="737" w:footer="737" w:gutter="0"/>
          <w:pgNumType w:fmt="decimal"/>
          <w:cols w:space="720" w:num="1"/>
          <w:docGrid w:linePitch="312" w:charSpace="0"/>
        </w:sectPr>
      </w:pPr>
    </w:p>
    <w:p w14:paraId="5A8E4986">
      <w:pPr>
        <w:pStyle w:val="4"/>
        <w:jc w:val="center"/>
        <w:rPr>
          <w:rFonts w:hint="default" w:ascii="Times New Roman" w:hAnsi="Times New Roman" w:eastAsia="仿宋" w:cs="Times New Roman"/>
          <w:bCs w:val="0"/>
          <w:color w:val="000000" w:themeColor="text1"/>
          <w:spacing w:val="6"/>
          <w:sz w:val="28"/>
          <w:szCs w:val="28"/>
          <w14:textFill>
            <w14:solidFill>
              <w14:schemeClr w14:val="tx1"/>
            </w14:solidFill>
          </w14:textFill>
        </w:rPr>
      </w:pPr>
      <w:r>
        <w:rPr>
          <w:rFonts w:hint="default" w:ascii="Times New Roman" w:hAnsi="Times New Roman" w:eastAsia="仿宋" w:cs="Times New Roman"/>
          <w:bCs w:val="0"/>
          <w:color w:val="000000" w:themeColor="text1"/>
          <w:spacing w:val="6"/>
          <w:sz w:val="28"/>
          <w:szCs w:val="28"/>
          <w14:textFill>
            <w14:solidFill>
              <w14:schemeClr w14:val="tx1"/>
            </w14:solidFill>
          </w14:textFill>
        </w:rPr>
        <w:t>十</w:t>
      </w:r>
      <w:r>
        <w:rPr>
          <w:rFonts w:hint="default" w:ascii="Times New Roman" w:hAnsi="Times New Roman" w:eastAsia="仿宋" w:cs="Times New Roman"/>
          <w:bCs w:val="0"/>
          <w:color w:val="000000" w:themeColor="text1"/>
          <w:spacing w:val="6"/>
          <w:sz w:val="28"/>
          <w:szCs w:val="28"/>
          <w:lang w:eastAsia="zh-CN"/>
          <w14:textFill>
            <w14:solidFill>
              <w14:schemeClr w14:val="tx1"/>
            </w14:solidFill>
          </w14:textFill>
        </w:rPr>
        <w:t>五</w:t>
      </w:r>
      <w:r>
        <w:rPr>
          <w:rFonts w:hint="default" w:ascii="Times New Roman" w:hAnsi="Times New Roman" w:eastAsia="仿宋" w:cs="Times New Roman"/>
          <w:bCs w:val="0"/>
          <w:color w:val="000000" w:themeColor="text1"/>
          <w:spacing w:val="6"/>
          <w:sz w:val="28"/>
          <w:szCs w:val="28"/>
          <w14:textFill>
            <w14:solidFill>
              <w14:schemeClr w14:val="tx1"/>
            </w14:solidFill>
          </w14:textFill>
        </w:rPr>
        <w:t>、网站截图</w:t>
      </w:r>
    </w:p>
    <w:p w14:paraId="66E2C0D8">
      <w:pPr>
        <w:pStyle w:val="42"/>
        <w:spacing w:line="600" w:lineRule="auto"/>
        <w:ind w:firstLine="1265" w:firstLineChars="500"/>
        <w:rPr>
          <w:rFonts w:hint="default" w:ascii="Times New Roman" w:hAnsi="Times New Roman" w:eastAsia="仿宋" w:cs="Times New Roman"/>
          <w:b/>
          <w:color w:val="000000" w:themeColor="text1"/>
          <w:spacing w:val="6"/>
          <w:sz w:val="24"/>
          <w14:textFill>
            <w14:solidFill>
              <w14:schemeClr w14:val="tx1"/>
            </w14:solidFill>
          </w14:textFill>
        </w:rPr>
      </w:pPr>
      <w:r>
        <w:rPr>
          <w:rFonts w:hint="default" w:ascii="Times New Roman" w:hAnsi="Times New Roman" w:eastAsia="仿宋" w:cs="Times New Roman"/>
          <w:b/>
          <w:color w:val="000000" w:themeColor="text1"/>
          <w:spacing w:val="6"/>
          <w:sz w:val="24"/>
          <w14:textFill>
            <w14:solidFill>
              <w14:schemeClr w14:val="tx1"/>
            </w14:solidFill>
          </w14:textFill>
        </w:rPr>
        <w:t>拟参加本次采购项目的供应商近三年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取消投标资格。</w:t>
      </w:r>
    </w:p>
    <w:p w14:paraId="75248DF5">
      <w:pPr>
        <w:pStyle w:val="42"/>
        <w:spacing w:line="600" w:lineRule="auto"/>
        <w:ind w:firstLine="1265" w:firstLineChars="500"/>
        <w:rPr>
          <w:rFonts w:hint="default" w:ascii="Times New Roman" w:hAnsi="Times New Roman" w:eastAsia="仿宋" w:cs="Times New Roman"/>
          <w:b/>
          <w:color w:val="000000" w:themeColor="text1"/>
          <w:spacing w:val="6"/>
          <w:sz w:val="24"/>
          <w14:textFill>
            <w14:solidFill>
              <w14:schemeClr w14:val="tx1"/>
            </w14:solidFill>
          </w14:textFill>
        </w:rPr>
      </w:pPr>
      <w:r>
        <w:rPr>
          <w:rFonts w:hint="default" w:ascii="Times New Roman" w:hAnsi="Times New Roman" w:eastAsia="仿宋" w:cs="Times New Roman"/>
          <w:b/>
          <w:color w:val="000000" w:themeColor="text1"/>
          <w:spacing w:val="6"/>
          <w:sz w:val="24"/>
          <w14:textFill>
            <w14:solidFill>
              <w14:schemeClr w14:val="tx1"/>
            </w14:solidFill>
          </w14:textFill>
        </w:rPr>
        <w:t>（注：可提供以上网站查询结果截图）</w:t>
      </w:r>
    </w:p>
    <w:p w14:paraId="740CC294">
      <w:pPr>
        <w:pStyle w:val="42"/>
        <w:ind w:firstLine="586"/>
        <w:rPr>
          <w:rFonts w:hint="default" w:ascii="Times New Roman" w:hAnsi="Times New Roman" w:eastAsia="仿宋" w:cs="Times New Roman"/>
          <w:b/>
          <w:color w:val="000000" w:themeColor="text1"/>
          <w:spacing w:val="6"/>
          <w:sz w:val="28"/>
          <w:szCs w:val="28"/>
          <w14:textFill>
            <w14:solidFill>
              <w14:schemeClr w14:val="tx1"/>
            </w14:solidFill>
          </w14:textFill>
        </w:rPr>
      </w:pPr>
    </w:p>
    <w:p w14:paraId="05F3D2DF">
      <w:pPr>
        <w:rPr>
          <w:rFonts w:hint="default" w:ascii="Times New Roman" w:hAnsi="Times New Roman" w:eastAsia="仿宋" w:cs="Times New Roman"/>
          <w:color w:val="000000" w:themeColor="text1"/>
          <w:sz w:val="24"/>
          <w:szCs w:val="24"/>
          <w14:textFill>
            <w14:solidFill>
              <w14:schemeClr w14:val="tx1"/>
            </w14:solidFill>
          </w14:textFill>
        </w:rPr>
      </w:pPr>
    </w:p>
    <w:p w14:paraId="3BC2DE26">
      <w:pPr>
        <w:pStyle w:val="42"/>
        <w:ind w:firstLine="480"/>
        <w:rPr>
          <w:rFonts w:hint="default" w:ascii="Times New Roman" w:hAnsi="Times New Roman" w:eastAsia="仿宋" w:cs="Times New Roman"/>
          <w:color w:val="000000" w:themeColor="text1"/>
          <w:sz w:val="24"/>
          <w14:textFill>
            <w14:solidFill>
              <w14:schemeClr w14:val="tx1"/>
            </w14:solidFill>
          </w14:textFill>
        </w:rPr>
      </w:pPr>
    </w:p>
    <w:p w14:paraId="5C91EF1A">
      <w:pPr>
        <w:pStyle w:val="42"/>
        <w:ind w:firstLine="480"/>
        <w:rPr>
          <w:rFonts w:hint="default" w:ascii="Times New Roman" w:hAnsi="Times New Roman" w:eastAsia="仿宋" w:cs="Times New Roman"/>
          <w:color w:val="000000" w:themeColor="text1"/>
          <w:sz w:val="24"/>
          <w14:textFill>
            <w14:solidFill>
              <w14:schemeClr w14:val="tx1"/>
            </w14:solidFill>
          </w14:textFill>
        </w:rPr>
      </w:pPr>
    </w:p>
    <w:p w14:paraId="236974DA">
      <w:pPr>
        <w:pStyle w:val="42"/>
        <w:ind w:firstLine="480"/>
        <w:rPr>
          <w:rFonts w:hint="default" w:ascii="Times New Roman" w:hAnsi="Times New Roman" w:eastAsia="仿宋" w:cs="Times New Roman"/>
          <w:color w:val="000000" w:themeColor="text1"/>
          <w:sz w:val="24"/>
          <w14:textFill>
            <w14:solidFill>
              <w14:schemeClr w14:val="tx1"/>
            </w14:solidFill>
          </w14:textFill>
        </w:rPr>
      </w:pPr>
    </w:p>
    <w:p w14:paraId="41EC594A">
      <w:pP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br w:type="page"/>
      </w:r>
    </w:p>
    <w:p w14:paraId="668463DD">
      <w:pPr>
        <w:pStyle w:val="3"/>
        <w:spacing w:before="156" w:after="156" w:line="480" w:lineRule="auto"/>
        <w:jc w:val="center"/>
        <w:rPr>
          <w:rFonts w:hint="default" w:ascii="Times New Roman" w:hAnsi="Times New Roman" w:eastAsia="仿宋" w:cs="Times New Roman"/>
          <w:color w:val="000000" w:themeColor="text1"/>
          <w:sz w:val="28"/>
          <w:szCs w:val="28"/>
          <w14:textFill>
            <w14:solidFill>
              <w14:schemeClr w14:val="tx1"/>
            </w14:solidFill>
          </w14:textFill>
        </w:rPr>
      </w:pPr>
      <w:bookmarkStart w:id="241" w:name="_Toc480368440"/>
      <w:bookmarkStart w:id="242" w:name="_Toc31830"/>
      <w:bookmarkStart w:id="243" w:name="_Toc12999"/>
      <w:bookmarkStart w:id="244" w:name="_Toc20918"/>
      <w:bookmarkStart w:id="245" w:name="_Toc16687"/>
      <w:bookmarkStart w:id="246" w:name="_Toc23806"/>
      <w:bookmarkStart w:id="247" w:name="_Toc24887"/>
      <w:r>
        <w:rPr>
          <w:rFonts w:hint="default" w:ascii="Times New Roman" w:hAnsi="Times New Roman" w:eastAsia="仿宋" w:cs="Times New Roman"/>
          <w:color w:val="000000" w:themeColor="text1"/>
          <w:sz w:val="28"/>
          <w:szCs w:val="28"/>
          <w14:textFill>
            <w14:solidFill>
              <w14:schemeClr w14:val="tx1"/>
            </w14:solidFill>
          </w14:textFill>
        </w:rPr>
        <w:t>十</w:t>
      </w:r>
      <w:r>
        <w:rPr>
          <w:rFonts w:hint="default" w:ascii="Times New Roman" w:hAnsi="Times New Roman" w:eastAsia="仿宋" w:cs="Times New Roman"/>
          <w:color w:val="000000" w:themeColor="text1"/>
          <w:sz w:val="28"/>
          <w:szCs w:val="28"/>
          <w:lang w:eastAsia="zh-CN"/>
          <w14:textFill>
            <w14:solidFill>
              <w14:schemeClr w14:val="tx1"/>
            </w14:solidFill>
          </w14:textFill>
        </w:rPr>
        <w:t>六</w:t>
      </w:r>
      <w:r>
        <w:rPr>
          <w:rFonts w:hint="default" w:ascii="Times New Roman" w:hAnsi="Times New Roman" w:eastAsia="仿宋" w:cs="Times New Roman"/>
          <w:color w:val="000000" w:themeColor="text1"/>
          <w:sz w:val="28"/>
          <w:szCs w:val="28"/>
          <w14:textFill>
            <w14:solidFill>
              <w14:schemeClr w14:val="tx1"/>
            </w14:solidFill>
          </w14:textFill>
        </w:rPr>
        <w:t>、项目方案</w:t>
      </w:r>
    </w:p>
    <w:p w14:paraId="175F4D69">
      <w:pPr>
        <w:pStyle w:val="4"/>
        <w:spacing w:line="240" w:lineRule="auto"/>
        <w:rPr>
          <w:rFonts w:hint="default" w:ascii="Times New Roman" w:hAnsi="Times New Roman" w:eastAsia="仿宋" w:cs="Times New Roman"/>
          <w:color w:val="000000" w:themeColor="text1"/>
          <w:sz w:val="24"/>
          <w:szCs w:val="24"/>
          <w14:textFill>
            <w14:solidFill>
              <w14:schemeClr w14:val="tx1"/>
            </w14:solidFill>
          </w14:textFill>
        </w:rPr>
      </w:pPr>
    </w:p>
    <w:p w14:paraId="1A6909C7">
      <w:pPr>
        <w:pStyle w:val="4"/>
        <w:spacing w:line="24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包括但不限于</w:t>
      </w:r>
      <w:r>
        <w:rPr>
          <w:rFonts w:hint="default" w:ascii="Times New Roman" w:hAnsi="Times New Roman" w:eastAsia="仿宋" w:cs="Times New Roman"/>
          <w:b w:val="0"/>
          <w:bCs w:val="0"/>
          <w:color w:val="000000" w:themeColor="text1"/>
          <w:sz w:val="24"/>
          <w:szCs w:val="24"/>
          <w14:textFill>
            <w14:solidFill>
              <w14:schemeClr w14:val="tx1"/>
            </w14:solidFill>
          </w14:textFill>
        </w:rPr>
        <w:t>（具体详见评标标准，否则评审专家在评审时将不予采信）：</w:t>
      </w:r>
    </w:p>
    <w:p w14:paraId="2FEEDD27">
      <w:pPr>
        <w:rPr>
          <w:rFonts w:hint="default" w:ascii="Times New Roman" w:hAnsi="Times New Roman" w:eastAsia="仿宋" w:cs="Times New Roman"/>
          <w:color w:val="000000" w:themeColor="text1"/>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投标人认为更有利于此次投标的其它资料；</w:t>
      </w:r>
    </w:p>
    <w:p w14:paraId="4771CB6D">
      <w:pPr>
        <w:pStyle w:val="3"/>
        <w:spacing w:before="156" w:after="156" w:line="480" w:lineRule="auto"/>
        <w:jc w:val="center"/>
        <w:rPr>
          <w:rFonts w:hint="default" w:ascii="Times New Roman" w:hAnsi="Times New Roman" w:eastAsia="仿宋" w:cs="Times New Roman"/>
          <w:color w:val="000000" w:themeColor="text1"/>
          <w:sz w:val="28"/>
          <w:szCs w:val="28"/>
          <w14:textFill>
            <w14:solidFill>
              <w14:schemeClr w14:val="tx1"/>
            </w14:solidFill>
          </w14:textFill>
        </w:rPr>
      </w:pPr>
    </w:p>
    <w:p w14:paraId="62310B96">
      <w:pPr>
        <w:pStyle w:val="3"/>
        <w:spacing w:before="156" w:after="156" w:line="480" w:lineRule="auto"/>
        <w:jc w:val="center"/>
        <w:rPr>
          <w:rFonts w:hint="default" w:ascii="Times New Roman" w:hAnsi="Times New Roman" w:eastAsia="仿宋" w:cs="Times New Roman"/>
          <w:color w:val="000000" w:themeColor="text1"/>
          <w:sz w:val="28"/>
          <w:szCs w:val="28"/>
          <w14:textFill>
            <w14:solidFill>
              <w14:schemeClr w14:val="tx1"/>
            </w14:solidFill>
          </w14:textFill>
        </w:rPr>
      </w:pPr>
    </w:p>
    <w:p w14:paraId="32A741C7">
      <w:pPr>
        <w:pStyle w:val="3"/>
        <w:spacing w:before="156" w:after="156" w:line="480" w:lineRule="auto"/>
        <w:jc w:val="center"/>
        <w:rPr>
          <w:rFonts w:hint="default" w:ascii="Times New Roman" w:hAnsi="Times New Roman" w:eastAsia="仿宋" w:cs="Times New Roman"/>
          <w:color w:val="000000" w:themeColor="text1"/>
          <w:sz w:val="28"/>
          <w:szCs w:val="28"/>
          <w14:textFill>
            <w14:solidFill>
              <w14:schemeClr w14:val="tx1"/>
            </w14:solidFill>
          </w14:textFill>
        </w:rPr>
      </w:pPr>
    </w:p>
    <w:p w14:paraId="555E918F">
      <w:pPr>
        <w:pStyle w:val="3"/>
        <w:spacing w:before="156" w:after="156" w:line="480" w:lineRule="auto"/>
        <w:jc w:val="center"/>
        <w:rPr>
          <w:rFonts w:hint="default" w:ascii="Times New Roman" w:hAnsi="Times New Roman" w:eastAsia="仿宋" w:cs="Times New Roman"/>
          <w:color w:val="000000" w:themeColor="text1"/>
          <w:sz w:val="28"/>
          <w:szCs w:val="28"/>
          <w14:textFill>
            <w14:solidFill>
              <w14:schemeClr w14:val="tx1"/>
            </w14:solidFill>
          </w14:textFill>
        </w:rPr>
      </w:pPr>
    </w:p>
    <w:p w14:paraId="5D7A6FD6">
      <w:pPr>
        <w:pStyle w:val="3"/>
        <w:spacing w:before="156" w:after="156" w:line="480" w:lineRule="auto"/>
        <w:jc w:val="center"/>
        <w:rPr>
          <w:rFonts w:hint="default" w:ascii="Times New Roman" w:hAnsi="Times New Roman" w:eastAsia="仿宋" w:cs="Times New Roman"/>
          <w:color w:val="000000" w:themeColor="text1"/>
          <w:sz w:val="28"/>
          <w:szCs w:val="28"/>
          <w14:textFill>
            <w14:solidFill>
              <w14:schemeClr w14:val="tx1"/>
            </w14:solidFill>
          </w14:textFill>
        </w:rPr>
      </w:pPr>
    </w:p>
    <w:p w14:paraId="7BBD8B54">
      <w:pPr>
        <w:rPr>
          <w:rFonts w:hint="default" w:ascii="Times New Roman" w:hAnsi="Times New Roman" w:eastAsia="仿宋" w:cs="Times New Roman"/>
          <w:b/>
          <w:bCs/>
          <w:color w:val="000000" w:themeColor="text1"/>
          <w:sz w:val="28"/>
          <w:szCs w:val="28"/>
          <w14:textFill>
            <w14:solidFill>
              <w14:schemeClr w14:val="tx1"/>
            </w14:solidFill>
          </w14:textFill>
        </w:rPr>
      </w:pPr>
    </w:p>
    <w:p w14:paraId="587B0A51">
      <w:pPr>
        <w:pStyle w:val="20"/>
        <w:rPr>
          <w:rFonts w:hint="default" w:ascii="Times New Roman" w:hAnsi="Times New Roman" w:eastAsia="仿宋" w:cs="Times New Roman"/>
          <w:b/>
          <w:bCs/>
          <w:color w:val="000000" w:themeColor="text1"/>
          <w:sz w:val="28"/>
          <w:szCs w:val="28"/>
          <w14:textFill>
            <w14:solidFill>
              <w14:schemeClr w14:val="tx1"/>
            </w14:solidFill>
          </w14:textFill>
        </w:rPr>
      </w:pPr>
    </w:p>
    <w:p w14:paraId="6D60FFAF">
      <w:pPr>
        <w:rPr>
          <w:rFonts w:hint="default" w:ascii="Times New Roman" w:hAnsi="Times New Roman" w:eastAsia="仿宋" w:cs="Times New Roman"/>
          <w:b/>
          <w:bCs/>
          <w:color w:val="000000" w:themeColor="text1"/>
          <w:sz w:val="28"/>
          <w:szCs w:val="28"/>
          <w14:textFill>
            <w14:solidFill>
              <w14:schemeClr w14:val="tx1"/>
            </w14:solidFill>
          </w14:textFill>
        </w:rPr>
      </w:pPr>
    </w:p>
    <w:p w14:paraId="2C94004B">
      <w:pPr>
        <w:pStyle w:val="20"/>
        <w:rPr>
          <w:rFonts w:hint="default" w:ascii="Times New Roman" w:hAnsi="Times New Roman" w:eastAsia="仿宋" w:cs="Times New Roman"/>
          <w:b/>
          <w:bCs/>
          <w:color w:val="000000" w:themeColor="text1"/>
          <w:sz w:val="28"/>
          <w:szCs w:val="28"/>
          <w14:textFill>
            <w14:solidFill>
              <w14:schemeClr w14:val="tx1"/>
            </w14:solidFill>
          </w14:textFill>
        </w:rPr>
      </w:pPr>
    </w:p>
    <w:p w14:paraId="0B218C35">
      <w:pPr>
        <w:rPr>
          <w:rFonts w:hint="default" w:ascii="Times New Roman" w:hAnsi="Times New Roman" w:eastAsia="仿宋" w:cs="Times New Roman"/>
          <w:b/>
          <w:bCs/>
          <w:color w:val="000000" w:themeColor="text1"/>
          <w:sz w:val="28"/>
          <w:szCs w:val="28"/>
          <w14:textFill>
            <w14:solidFill>
              <w14:schemeClr w14:val="tx1"/>
            </w14:solidFill>
          </w14:textFill>
        </w:rPr>
      </w:pPr>
    </w:p>
    <w:p w14:paraId="2735BE19">
      <w:pPr>
        <w:pStyle w:val="20"/>
        <w:rPr>
          <w:rFonts w:hint="default" w:ascii="Times New Roman" w:hAnsi="Times New Roman" w:eastAsia="仿宋" w:cs="Times New Roman"/>
          <w:b/>
          <w:bCs/>
          <w:color w:val="000000" w:themeColor="text1"/>
          <w:sz w:val="28"/>
          <w:szCs w:val="28"/>
          <w14:textFill>
            <w14:solidFill>
              <w14:schemeClr w14:val="tx1"/>
            </w14:solidFill>
          </w14:textFill>
        </w:rPr>
      </w:pPr>
    </w:p>
    <w:p w14:paraId="2F11449D">
      <w:pPr>
        <w:rPr>
          <w:rFonts w:hint="default" w:ascii="Times New Roman" w:hAnsi="Times New Roman" w:eastAsia="仿宋" w:cs="Times New Roman"/>
          <w:b/>
          <w:bCs/>
          <w:color w:val="000000" w:themeColor="text1"/>
          <w:sz w:val="28"/>
          <w:szCs w:val="28"/>
          <w14:textFill>
            <w14:solidFill>
              <w14:schemeClr w14:val="tx1"/>
            </w14:solidFill>
          </w14:textFill>
        </w:rPr>
      </w:pPr>
    </w:p>
    <w:p w14:paraId="3C8F5DEE">
      <w:pPr>
        <w:pStyle w:val="20"/>
        <w:rPr>
          <w:rFonts w:hint="default" w:ascii="Times New Roman" w:hAnsi="Times New Roman" w:eastAsia="仿宋" w:cs="Times New Roman"/>
          <w:b/>
          <w:bCs/>
          <w:color w:val="000000" w:themeColor="text1"/>
          <w:sz w:val="28"/>
          <w:szCs w:val="28"/>
          <w14:textFill>
            <w14:solidFill>
              <w14:schemeClr w14:val="tx1"/>
            </w14:solidFill>
          </w14:textFill>
        </w:rPr>
      </w:pPr>
    </w:p>
    <w:p w14:paraId="52ED41CC">
      <w:pPr>
        <w:rPr>
          <w:rFonts w:hint="default" w:ascii="Times New Roman" w:hAnsi="Times New Roman" w:eastAsia="仿宋" w:cs="Times New Roman"/>
          <w:b/>
          <w:bCs/>
          <w:color w:val="000000" w:themeColor="text1"/>
          <w:sz w:val="28"/>
          <w:szCs w:val="28"/>
          <w14:textFill>
            <w14:solidFill>
              <w14:schemeClr w14:val="tx1"/>
            </w14:solidFill>
          </w14:textFill>
        </w:rPr>
      </w:pPr>
    </w:p>
    <w:p w14:paraId="58FC472A">
      <w:pPr>
        <w:pStyle w:val="20"/>
        <w:rPr>
          <w:rFonts w:hint="default" w:ascii="Times New Roman" w:hAnsi="Times New Roman" w:eastAsia="仿宋" w:cs="Times New Roman"/>
          <w:b/>
          <w:bCs/>
          <w:color w:val="000000" w:themeColor="text1"/>
          <w:sz w:val="28"/>
          <w:szCs w:val="28"/>
          <w14:textFill>
            <w14:solidFill>
              <w14:schemeClr w14:val="tx1"/>
            </w14:solidFill>
          </w14:textFill>
        </w:rPr>
      </w:pPr>
    </w:p>
    <w:p w14:paraId="34DE3BAC">
      <w:pPr>
        <w:rPr>
          <w:rFonts w:hint="default" w:ascii="Times New Roman" w:hAnsi="Times New Roman" w:eastAsia="仿宋" w:cs="Times New Roman"/>
          <w:color w:val="000000" w:themeColor="text1"/>
          <w14:textFill>
            <w14:solidFill>
              <w14:schemeClr w14:val="tx1"/>
            </w14:solidFill>
          </w14:textFill>
        </w:rPr>
      </w:pPr>
    </w:p>
    <w:p w14:paraId="041DA6F3">
      <w:pPr>
        <w:rPr>
          <w:rFonts w:hint="default" w:ascii="Times New Roman" w:hAnsi="Times New Roman" w:eastAsia="仿宋" w:cs="Times New Roman"/>
          <w:b/>
          <w:bCs/>
          <w:color w:val="000000" w:themeColor="text1"/>
          <w:sz w:val="28"/>
          <w:szCs w:val="28"/>
          <w14:textFill>
            <w14:solidFill>
              <w14:schemeClr w14:val="tx1"/>
            </w14:solidFill>
          </w14:textFill>
        </w:rPr>
      </w:pPr>
    </w:p>
    <w:p w14:paraId="4117E42F">
      <w:pPr>
        <w:pStyle w:val="20"/>
        <w:rPr>
          <w:rFonts w:hint="default" w:ascii="Times New Roman" w:hAnsi="Times New Roman" w:eastAsia="仿宋" w:cs="Times New Roman"/>
          <w:b/>
          <w:bCs/>
          <w:color w:val="000000" w:themeColor="text1"/>
          <w:sz w:val="28"/>
          <w:szCs w:val="28"/>
          <w14:textFill>
            <w14:solidFill>
              <w14:schemeClr w14:val="tx1"/>
            </w14:solidFill>
          </w14:textFill>
        </w:rPr>
      </w:pPr>
    </w:p>
    <w:p w14:paraId="76DF7C04">
      <w:pPr>
        <w:rPr>
          <w:rFonts w:hint="default" w:ascii="Times New Roman" w:hAnsi="Times New Roman" w:eastAsia="仿宋" w:cs="Times New Roman"/>
          <w:b/>
          <w:bCs/>
          <w:color w:val="000000" w:themeColor="text1"/>
          <w:sz w:val="28"/>
          <w:szCs w:val="28"/>
          <w14:textFill>
            <w14:solidFill>
              <w14:schemeClr w14:val="tx1"/>
            </w14:solidFill>
          </w14:textFill>
        </w:rPr>
      </w:pPr>
    </w:p>
    <w:p w14:paraId="7D52FE8B">
      <w:pPr>
        <w:pStyle w:val="20"/>
        <w:rPr>
          <w:rFonts w:hint="default" w:ascii="Times New Roman" w:hAnsi="Times New Roman" w:eastAsia="仿宋" w:cs="Times New Roman"/>
          <w:b/>
          <w:bCs/>
          <w:color w:val="000000" w:themeColor="text1"/>
          <w:sz w:val="28"/>
          <w:szCs w:val="28"/>
          <w14:textFill>
            <w14:solidFill>
              <w14:schemeClr w14:val="tx1"/>
            </w14:solidFill>
          </w14:textFill>
        </w:rPr>
      </w:pPr>
    </w:p>
    <w:p w14:paraId="0826C72A">
      <w:pPr>
        <w:rPr>
          <w:rFonts w:hint="default" w:ascii="Times New Roman" w:hAnsi="Times New Roman" w:eastAsia="仿宋" w:cs="Times New Roman"/>
          <w:b/>
          <w:bCs/>
          <w:color w:val="000000" w:themeColor="text1"/>
          <w:sz w:val="28"/>
          <w:szCs w:val="28"/>
          <w14:textFill>
            <w14:solidFill>
              <w14:schemeClr w14:val="tx1"/>
            </w14:solidFill>
          </w14:textFill>
        </w:rPr>
      </w:pPr>
    </w:p>
    <w:p w14:paraId="33093B5E">
      <w:pPr>
        <w:pStyle w:val="20"/>
        <w:rPr>
          <w:rFonts w:hint="default" w:ascii="Times New Roman" w:hAnsi="Times New Roman" w:eastAsia="仿宋" w:cs="Times New Roman"/>
          <w:b/>
          <w:bCs/>
          <w:color w:val="000000" w:themeColor="text1"/>
          <w:sz w:val="28"/>
          <w:szCs w:val="28"/>
          <w14:textFill>
            <w14:solidFill>
              <w14:schemeClr w14:val="tx1"/>
            </w14:solidFill>
          </w14:textFill>
        </w:rPr>
      </w:pPr>
    </w:p>
    <w:p w14:paraId="6D045A38">
      <w:pPr>
        <w:pStyle w:val="3"/>
        <w:spacing w:before="156" w:after="156" w:line="480" w:lineRule="auto"/>
        <w:jc w:val="center"/>
        <w:rPr>
          <w:rFonts w:hint="default" w:ascii="Times New Roman" w:hAnsi="Times New Roman" w:eastAsia="仿宋" w:cs="Times New Roman"/>
          <w:color w:val="000000" w:themeColor="text1"/>
          <w:sz w:val="28"/>
          <w:szCs w:val="28"/>
          <w14:textFill>
            <w14:solidFill>
              <w14:schemeClr w14:val="tx1"/>
            </w14:solidFill>
          </w14:textFill>
        </w:rPr>
      </w:pPr>
      <w:r>
        <w:rPr>
          <w:rFonts w:hint="default" w:ascii="Times New Roman" w:hAnsi="Times New Roman" w:eastAsia="仿宋" w:cs="Times New Roman"/>
          <w:color w:val="000000" w:themeColor="text1"/>
          <w:sz w:val="28"/>
          <w:szCs w:val="28"/>
          <w14:textFill>
            <w14:solidFill>
              <w14:schemeClr w14:val="tx1"/>
            </w14:solidFill>
          </w14:textFill>
        </w:rPr>
        <w:t>十</w:t>
      </w:r>
      <w:r>
        <w:rPr>
          <w:rFonts w:hint="default" w:ascii="Times New Roman" w:hAnsi="Times New Roman" w:eastAsia="仿宋" w:cs="Times New Roman"/>
          <w:color w:val="000000" w:themeColor="text1"/>
          <w:sz w:val="28"/>
          <w:szCs w:val="28"/>
          <w:lang w:eastAsia="zh-CN"/>
          <w14:textFill>
            <w14:solidFill>
              <w14:schemeClr w14:val="tx1"/>
            </w14:solidFill>
          </w14:textFill>
        </w:rPr>
        <w:t>七</w:t>
      </w:r>
      <w:r>
        <w:rPr>
          <w:rFonts w:hint="default" w:ascii="Times New Roman" w:hAnsi="Times New Roman" w:eastAsia="仿宋" w:cs="Times New Roman"/>
          <w:color w:val="000000" w:themeColor="text1"/>
          <w:sz w:val="28"/>
          <w:szCs w:val="28"/>
          <w14:textFill>
            <w14:solidFill>
              <w14:schemeClr w14:val="tx1"/>
            </w14:solidFill>
          </w14:textFill>
        </w:rPr>
        <w:t>、供应商自行编写的技术文件</w:t>
      </w:r>
      <w:bookmarkEnd w:id="241"/>
    </w:p>
    <w:p w14:paraId="2E4BFF04">
      <w:pPr>
        <w:pStyle w:val="4"/>
        <w:spacing w:line="240" w:lineRule="auto"/>
        <w:rPr>
          <w:rFonts w:hint="default" w:ascii="Times New Roman" w:hAnsi="Times New Roman" w:eastAsia="仿宋" w:cs="Times New Roman"/>
          <w:color w:val="000000" w:themeColor="text1"/>
          <w:sz w:val="24"/>
          <w:szCs w:val="24"/>
          <w14:textFill>
            <w14:solidFill>
              <w14:schemeClr w14:val="tx1"/>
            </w14:solidFill>
          </w14:textFill>
        </w:rPr>
      </w:pPr>
    </w:p>
    <w:p w14:paraId="52D41617">
      <w:pPr>
        <w:pStyle w:val="4"/>
        <w:spacing w:line="24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包括但不限于</w:t>
      </w:r>
      <w:r>
        <w:rPr>
          <w:rFonts w:hint="default" w:ascii="Times New Roman" w:hAnsi="Times New Roman" w:eastAsia="仿宋" w:cs="Times New Roman"/>
          <w:b w:val="0"/>
          <w:bCs w:val="0"/>
          <w:color w:val="000000" w:themeColor="text1"/>
          <w:sz w:val="24"/>
          <w:szCs w:val="24"/>
          <w14:textFill>
            <w14:solidFill>
              <w14:schemeClr w14:val="tx1"/>
            </w14:solidFill>
          </w14:textFill>
        </w:rPr>
        <w:t>（具体详见评标标准，否则评审专家在评审时将不予采信）：</w:t>
      </w:r>
    </w:p>
    <w:p w14:paraId="38C7FDBE">
      <w:pP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投标人认为更有利于此次投标的其它资料；</w:t>
      </w:r>
    </w:p>
    <w:p w14:paraId="2BD38207">
      <w:pPr>
        <w:pStyle w:val="20"/>
        <w:rPr>
          <w:rFonts w:hint="default" w:ascii="Times New Roman" w:hAnsi="Times New Roman" w:eastAsia="仿宋" w:cs="Times New Roman"/>
          <w:color w:val="000000" w:themeColor="text1"/>
          <w:sz w:val="24"/>
          <w14:textFill>
            <w14:solidFill>
              <w14:schemeClr w14:val="tx1"/>
            </w14:solidFill>
          </w14:textFill>
        </w:rPr>
      </w:pPr>
    </w:p>
    <w:p w14:paraId="40724662">
      <w:pPr>
        <w:rPr>
          <w:rFonts w:hint="default" w:ascii="Times New Roman" w:hAnsi="Times New Roman" w:eastAsia="仿宋" w:cs="Times New Roman"/>
          <w:color w:val="000000" w:themeColor="text1"/>
          <w:sz w:val="24"/>
          <w:szCs w:val="24"/>
          <w14:textFill>
            <w14:solidFill>
              <w14:schemeClr w14:val="tx1"/>
            </w14:solidFill>
          </w14:textFill>
        </w:rPr>
      </w:pPr>
    </w:p>
    <w:p w14:paraId="2BDBCF35">
      <w:pPr>
        <w:pStyle w:val="20"/>
        <w:rPr>
          <w:rFonts w:hint="default" w:ascii="Times New Roman" w:hAnsi="Times New Roman" w:eastAsia="仿宋" w:cs="Times New Roman"/>
          <w:color w:val="000000" w:themeColor="text1"/>
          <w:sz w:val="24"/>
          <w14:textFill>
            <w14:solidFill>
              <w14:schemeClr w14:val="tx1"/>
            </w14:solidFill>
          </w14:textFill>
        </w:rPr>
      </w:pPr>
    </w:p>
    <w:p w14:paraId="16015510">
      <w:pPr>
        <w:rPr>
          <w:rFonts w:hint="default" w:ascii="Times New Roman" w:hAnsi="Times New Roman" w:eastAsia="仿宋" w:cs="Times New Roman"/>
          <w:color w:val="000000" w:themeColor="text1"/>
          <w:sz w:val="24"/>
          <w:szCs w:val="24"/>
          <w14:textFill>
            <w14:solidFill>
              <w14:schemeClr w14:val="tx1"/>
            </w14:solidFill>
          </w14:textFill>
        </w:rPr>
      </w:pPr>
    </w:p>
    <w:p w14:paraId="5EEC4714">
      <w:pPr>
        <w:pStyle w:val="20"/>
        <w:rPr>
          <w:rFonts w:hint="default" w:ascii="Times New Roman" w:hAnsi="Times New Roman" w:eastAsia="仿宋" w:cs="Times New Roman"/>
          <w:color w:val="000000" w:themeColor="text1"/>
          <w:sz w:val="24"/>
          <w14:textFill>
            <w14:solidFill>
              <w14:schemeClr w14:val="tx1"/>
            </w14:solidFill>
          </w14:textFill>
        </w:rPr>
      </w:pPr>
    </w:p>
    <w:p w14:paraId="20EA34A6">
      <w:pPr>
        <w:rPr>
          <w:rFonts w:hint="default" w:ascii="Times New Roman" w:hAnsi="Times New Roman" w:eastAsia="仿宋" w:cs="Times New Roman"/>
          <w:color w:val="000000" w:themeColor="text1"/>
          <w:sz w:val="24"/>
          <w:szCs w:val="24"/>
          <w14:textFill>
            <w14:solidFill>
              <w14:schemeClr w14:val="tx1"/>
            </w14:solidFill>
          </w14:textFill>
        </w:rPr>
      </w:pPr>
    </w:p>
    <w:p w14:paraId="291C9D29">
      <w:pPr>
        <w:pStyle w:val="20"/>
        <w:rPr>
          <w:rFonts w:hint="default" w:ascii="Times New Roman" w:hAnsi="Times New Roman" w:eastAsia="仿宋" w:cs="Times New Roman"/>
          <w:color w:val="000000" w:themeColor="text1"/>
          <w:sz w:val="24"/>
          <w14:textFill>
            <w14:solidFill>
              <w14:schemeClr w14:val="tx1"/>
            </w14:solidFill>
          </w14:textFill>
        </w:rPr>
      </w:pPr>
    </w:p>
    <w:p w14:paraId="2FF8B59E">
      <w:pPr>
        <w:rPr>
          <w:rFonts w:hint="default" w:ascii="Times New Roman" w:hAnsi="Times New Roman" w:eastAsia="仿宋" w:cs="Times New Roman"/>
          <w:color w:val="000000" w:themeColor="text1"/>
          <w:sz w:val="24"/>
          <w:szCs w:val="24"/>
          <w14:textFill>
            <w14:solidFill>
              <w14:schemeClr w14:val="tx1"/>
            </w14:solidFill>
          </w14:textFill>
        </w:rPr>
      </w:pPr>
    </w:p>
    <w:p w14:paraId="0D9F26E1">
      <w:pPr>
        <w:pStyle w:val="20"/>
        <w:rPr>
          <w:rFonts w:hint="default" w:ascii="Times New Roman" w:hAnsi="Times New Roman" w:eastAsia="仿宋" w:cs="Times New Roman"/>
          <w:color w:val="000000" w:themeColor="text1"/>
          <w:sz w:val="24"/>
          <w14:textFill>
            <w14:solidFill>
              <w14:schemeClr w14:val="tx1"/>
            </w14:solidFill>
          </w14:textFill>
        </w:rPr>
      </w:pPr>
    </w:p>
    <w:p w14:paraId="344A67D2">
      <w:pPr>
        <w:rPr>
          <w:rFonts w:hint="default" w:ascii="Times New Roman" w:hAnsi="Times New Roman" w:eastAsia="仿宋" w:cs="Times New Roman"/>
          <w:color w:val="000000" w:themeColor="text1"/>
          <w:sz w:val="24"/>
          <w:szCs w:val="24"/>
          <w14:textFill>
            <w14:solidFill>
              <w14:schemeClr w14:val="tx1"/>
            </w14:solidFill>
          </w14:textFill>
        </w:rPr>
      </w:pPr>
    </w:p>
    <w:p w14:paraId="5307DA8C">
      <w:pPr>
        <w:pStyle w:val="20"/>
        <w:rPr>
          <w:rFonts w:hint="default" w:ascii="Times New Roman" w:hAnsi="Times New Roman" w:eastAsia="仿宋" w:cs="Times New Roman"/>
          <w:color w:val="000000" w:themeColor="text1"/>
          <w:sz w:val="24"/>
          <w14:textFill>
            <w14:solidFill>
              <w14:schemeClr w14:val="tx1"/>
            </w14:solidFill>
          </w14:textFill>
        </w:rPr>
      </w:pPr>
    </w:p>
    <w:p w14:paraId="790B40A2">
      <w:pPr>
        <w:rPr>
          <w:rFonts w:hint="default" w:ascii="Times New Roman" w:hAnsi="Times New Roman" w:eastAsia="仿宋" w:cs="Times New Roman"/>
          <w:color w:val="000000" w:themeColor="text1"/>
          <w:sz w:val="24"/>
          <w:szCs w:val="24"/>
          <w14:textFill>
            <w14:solidFill>
              <w14:schemeClr w14:val="tx1"/>
            </w14:solidFill>
          </w14:textFill>
        </w:rPr>
      </w:pPr>
    </w:p>
    <w:p w14:paraId="581C44CE">
      <w:pPr>
        <w:pStyle w:val="20"/>
        <w:rPr>
          <w:rFonts w:hint="default" w:ascii="Times New Roman" w:hAnsi="Times New Roman" w:eastAsia="仿宋" w:cs="Times New Roman"/>
          <w:color w:val="000000" w:themeColor="text1"/>
          <w:sz w:val="24"/>
          <w14:textFill>
            <w14:solidFill>
              <w14:schemeClr w14:val="tx1"/>
            </w14:solidFill>
          </w14:textFill>
        </w:rPr>
      </w:pPr>
    </w:p>
    <w:p w14:paraId="76FAD891">
      <w:pPr>
        <w:rPr>
          <w:rFonts w:hint="default" w:ascii="Times New Roman" w:hAnsi="Times New Roman" w:eastAsia="仿宋" w:cs="Times New Roman"/>
          <w:color w:val="000000" w:themeColor="text1"/>
          <w:sz w:val="24"/>
          <w:szCs w:val="24"/>
          <w14:textFill>
            <w14:solidFill>
              <w14:schemeClr w14:val="tx1"/>
            </w14:solidFill>
          </w14:textFill>
        </w:rPr>
      </w:pPr>
    </w:p>
    <w:p w14:paraId="08921476">
      <w:pPr>
        <w:pStyle w:val="20"/>
        <w:rPr>
          <w:rFonts w:hint="default" w:ascii="Times New Roman" w:hAnsi="Times New Roman" w:eastAsia="仿宋" w:cs="Times New Roman"/>
          <w:color w:val="000000" w:themeColor="text1"/>
          <w:sz w:val="24"/>
          <w14:textFill>
            <w14:solidFill>
              <w14:schemeClr w14:val="tx1"/>
            </w14:solidFill>
          </w14:textFill>
        </w:rPr>
      </w:pPr>
    </w:p>
    <w:p w14:paraId="0BBFF3EF">
      <w:pPr>
        <w:rPr>
          <w:rFonts w:hint="default" w:ascii="Times New Roman" w:hAnsi="Times New Roman" w:eastAsia="仿宋" w:cs="Times New Roman"/>
          <w:color w:val="000000" w:themeColor="text1"/>
          <w:sz w:val="24"/>
          <w:szCs w:val="24"/>
          <w14:textFill>
            <w14:solidFill>
              <w14:schemeClr w14:val="tx1"/>
            </w14:solidFill>
          </w14:textFill>
        </w:rPr>
      </w:pPr>
    </w:p>
    <w:p w14:paraId="2E261E80">
      <w:pPr>
        <w:pStyle w:val="20"/>
        <w:rPr>
          <w:rFonts w:hint="default" w:ascii="Times New Roman" w:hAnsi="Times New Roman" w:eastAsia="仿宋" w:cs="Times New Roman"/>
          <w:color w:val="000000" w:themeColor="text1"/>
          <w:sz w:val="24"/>
          <w14:textFill>
            <w14:solidFill>
              <w14:schemeClr w14:val="tx1"/>
            </w14:solidFill>
          </w14:textFill>
        </w:rPr>
      </w:pPr>
    </w:p>
    <w:p w14:paraId="0A75B000">
      <w:pPr>
        <w:rPr>
          <w:rFonts w:hint="default" w:ascii="Times New Roman" w:hAnsi="Times New Roman" w:eastAsia="仿宋" w:cs="Times New Roman"/>
          <w:color w:val="000000" w:themeColor="text1"/>
          <w:sz w:val="24"/>
          <w:szCs w:val="24"/>
          <w14:textFill>
            <w14:solidFill>
              <w14:schemeClr w14:val="tx1"/>
            </w14:solidFill>
          </w14:textFill>
        </w:rPr>
      </w:pPr>
    </w:p>
    <w:p w14:paraId="63DDCA5D">
      <w:pPr>
        <w:pStyle w:val="20"/>
        <w:rPr>
          <w:rFonts w:hint="default" w:ascii="Times New Roman" w:hAnsi="Times New Roman" w:eastAsia="仿宋" w:cs="Times New Roman"/>
          <w:color w:val="000000" w:themeColor="text1"/>
          <w14:textFill>
            <w14:solidFill>
              <w14:schemeClr w14:val="tx1"/>
            </w14:solidFill>
          </w14:textFill>
        </w:rPr>
      </w:pPr>
    </w:p>
    <w:p w14:paraId="1FA5F852">
      <w:pPr>
        <w:rPr>
          <w:rFonts w:hint="default" w:ascii="Times New Roman" w:hAnsi="Times New Roman" w:eastAsia="仿宋" w:cs="Times New Roman"/>
          <w:color w:val="000000" w:themeColor="text1"/>
          <w14:textFill>
            <w14:solidFill>
              <w14:schemeClr w14:val="tx1"/>
            </w14:solidFill>
          </w14:textFill>
        </w:rPr>
      </w:pPr>
    </w:p>
    <w:p w14:paraId="3DE4955A">
      <w:pPr>
        <w:pStyle w:val="20"/>
        <w:rPr>
          <w:rFonts w:hint="default" w:ascii="Times New Roman" w:hAnsi="Times New Roman" w:eastAsia="仿宋" w:cs="Times New Roman"/>
          <w:color w:val="000000" w:themeColor="text1"/>
          <w14:textFill>
            <w14:solidFill>
              <w14:schemeClr w14:val="tx1"/>
            </w14:solidFill>
          </w14:textFill>
        </w:rPr>
      </w:pPr>
    </w:p>
    <w:p w14:paraId="328CD37E">
      <w:pPr>
        <w:rPr>
          <w:rFonts w:hint="default" w:ascii="Times New Roman" w:hAnsi="Times New Roman" w:eastAsia="仿宋" w:cs="Times New Roman"/>
          <w:color w:val="000000" w:themeColor="text1"/>
          <w14:textFill>
            <w14:solidFill>
              <w14:schemeClr w14:val="tx1"/>
            </w14:solidFill>
          </w14:textFill>
        </w:rPr>
      </w:pPr>
    </w:p>
    <w:p w14:paraId="70064524">
      <w:pPr>
        <w:pStyle w:val="20"/>
        <w:rPr>
          <w:rFonts w:hint="default" w:ascii="Times New Roman" w:hAnsi="Times New Roman" w:eastAsia="仿宋" w:cs="Times New Roman"/>
          <w:color w:val="000000" w:themeColor="text1"/>
          <w:sz w:val="24"/>
          <w14:textFill>
            <w14:solidFill>
              <w14:schemeClr w14:val="tx1"/>
            </w14:solidFill>
          </w14:textFill>
        </w:rPr>
      </w:pPr>
    </w:p>
    <w:p w14:paraId="67C09EF3">
      <w:pPr>
        <w:pStyle w:val="20"/>
        <w:rPr>
          <w:rFonts w:hint="default" w:ascii="Times New Roman" w:hAnsi="Times New Roman" w:eastAsia="仿宋" w:cs="Times New Roman"/>
          <w:color w:val="000000" w:themeColor="text1"/>
          <w:sz w:val="24"/>
          <w14:textFill>
            <w14:solidFill>
              <w14:schemeClr w14:val="tx1"/>
            </w14:solidFill>
          </w14:textFill>
        </w:rPr>
      </w:pPr>
    </w:p>
    <w:p w14:paraId="6144967C">
      <w:pPr>
        <w:pStyle w:val="20"/>
        <w:rPr>
          <w:rFonts w:hint="default" w:ascii="Times New Roman" w:hAnsi="Times New Roman" w:eastAsia="仿宋" w:cs="Times New Roman"/>
          <w:color w:val="000000" w:themeColor="text1"/>
          <w:sz w:val="24"/>
          <w14:textFill>
            <w14:solidFill>
              <w14:schemeClr w14:val="tx1"/>
            </w14:solidFill>
          </w14:textFill>
        </w:rPr>
      </w:pPr>
    </w:p>
    <w:p w14:paraId="7498D125">
      <w:pPr>
        <w:rPr>
          <w:rFonts w:hint="default" w:ascii="Times New Roman" w:hAnsi="Times New Roman" w:eastAsia="仿宋" w:cs="Times New Roman"/>
          <w:color w:val="000000" w:themeColor="text1"/>
          <w:sz w:val="24"/>
          <w:szCs w:val="24"/>
          <w14:textFill>
            <w14:solidFill>
              <w14:schemeClr w14:val="tx1"/>
            </w14:solidFill>
          </w14:textFill>
        </w:rPr>
      </w:pPr>
    </w:p>
    <w:p w14:paraId="6A90779C">
      <w:pPr>
        <w:pStyle w:val="20"/>
        <w:rPr>
          <w:rFonts w:hint="default" w:ascii="Times New Roman" w:hAnsi="Times New Roman" w:eastAsia="仿宋" w:cs="Times New Roman"/>
          <w:color w:val="000000" w:themeColor="text1"/>
          <w:sz w:val="24"/>
          <w14:textFill>
            <w14:solidFill>
              <w14:schemeClr w14:val="tx1"/>
            </w14:solidFill>
          </w14:textFill>
        </w:rPr>
      </w:pPr>
    </w:p>
    <w:p w14:paraId="7335E0D8">
      <w:pPr>
        <w:rPr>
          <w:rFonts w:hint="default" w:ascii="Times New Roman" w:hAnsi="Times New Roman" w:eastAsia="仿宋" w:cs="Times New Roman"/>
          <w:color w:val="000000" w:themeColor="text1"/>
          <w14:textFill>
            <w14:solidFill>
              <w14:schemeClr w14:val="tx1"/>
            </w14:solidFill>
          </w14:textFill>
        </w:rPr>
      </w:pPr>
    </w:p>
    <w:p w14:paraId="066DBA73">
      <w:pPr>
        <w:pStyle w:val="20"/>
        <w:rPr>
          <w:rFonts w:hint="default" w:ascii="Times New Roman" w:hAnsi="Times New Roman" w:eastAsia="仿宋" w:cs="Times New Roman"/>
          <w:color w:val="000000" w:themeColor="text1"/>
          <w14:textFill>
            <w14:solidFill>
              <w14:schemeClr w14:val="tx1"/>
            </w14:solidFill>
          </w14:textFill>
        </w:rPr>
      </w:pPr>
    </w:p>
    <w:p w14:paraId="19AE5E3F">
      <w:pPr>
        <w:pStyle w:val="20"/>
        <w:rPr>
          <w:rFonts w:hint="default" w:ascii="Times New Roman" w:hAnsi="Times New Roman" w:eastAsia="仿宋" w:cs="Times New Roman"/>
          <w:color w:val="000000" w:themeColor="text1"/>
          <w:sz w:val="24"/>
          <w14:textFill>
            <w14:solidFill>
              <w14:schemeClr w14:val="tx1"/>
            </w14:solidFill>
          </w14:textFill>
        </w:rPr>
      </w:pPr>
    </w:p>
    <w:p w14:paraId="483C78C2">
      <w:pPr>
        <w:rPr>
          <w:rFonts w:hint="default" w:ascii="Times New Roman" w:hAnsi="Times New Roman" w:eastAsia="仿宋" w:cs="Times New Roman"/>
          <w:color w:val="000000" w:themeColor="text1"/>
          <w14:textFill>
            <w14:solidFill>
              <w14:schemeClr w14:val="tx1"/>
            </w14:solidFill>
          </w14:textFill>
        </w:rPr>
      </w:pPr>
    </w:p>
    <w:p w14:paraId="0D8A7E8A">
      <w:pPr>
        <w:pStyle w:val="3"/>
        <w:spacing w:before="156" w:after="156" w:line="480" w:lineRule="auto"/>
        <w:jc w:val="center"/>
        <w:rPr>
          <w:rFonts w:hint="default" w:ascii="Times New Roman" w:hAnsi="Times New Roman" w:eastAsia="仿宋" w:cs="Times New Roman"/>
          <w:color w:val="000000" w:themeColor="text1"/>
          <w:sz w:val="28"/>
          <w:szCs w:val="28"/>
          <w14:textFill>
            <w14:solidFill>
              <w14:schemeClr w14:val="tx1"/>
            </w14:solidFill>
          </w14:textFill>
        </w:rPr>
      </w:pPr>
      <w:r>
        <w:rPr>
          <w:rFonts w:hint="default" w:ascii="Times New Roman" w:hAnsi="Times New Roman" w:eastAsia="仿宋" w:cs="Times New Roman"/>
          <w:color w:val="000000" w:themeColor="text1"/>
          <w:sz w:val="28"/>
          <w:szCs w:val="28"/>
          <w14:textFill>
            <w14:solidFill>
              <w14:schemeClr w14:val="tx1"/>
            </w14:solidFill>
          </w14:textFill>
        </w:rPr>
        <w:t>十</w:t>
      </w:r>
      <w:r>
        <w:rPr>
          <w:rFonts w:hint="default" w:ascii="Times New Roman" w:hAnsi="Times New Roman" w:eastAsia="仿宋" w:cs="Times New Roman"/>
          <w:color w:val="000000" w:themeColor="text1"/>
          <w:sz w:val="28"/>
          <w:szCs w:val="28"/>
          <w:lang w:eastAsia="zh-CN"/>
          <w14:textFill>
            <w14:solidFill>
              <w14:schemeClr w14:val="tx1"/>
            </w14:solidFill>
          </w14:textFill>
        </w:rPr>
        <w:t>八</w:t>
      </w:r>
      <w:r>
        <w:rPr>
          <w:rFonts w:hint="default" w:ascii="Times New Roman" w:hAnsi="Times New Roman" w:eastAsia="仿宋" w:cs="Times New Roman"/>
          <w:color w:val="000000" w:themeColor="text1"/>
          <w:sz w:val="28"/>
          <w:szCs w:val="28"/>
          <w14:textFill>
            <w14:solidFill>
              <w14:schemeClr w14:val="tx1"/>
            </w14:solidFill>
          </w14:textFill>
        </w:rPr>
        <w:t>、投标人认为需要提供的其他资料</w:t>
      </w:r>
    </w:p>
    <w:p w14:paraId="722DE1AB">
      <w:pPr>
        <w:pStyle w:val="57"/>
        <w:numPr>
          <w:ilvl w:val="0"/>
          <w:numId w:val="0"/>
        </w:numPr>
        <w:jc w:val="center"/>
        <w:rPr>
          <w:rFonts w:hint="default" w:ascii="Times New Roman" w:hAnsi="Times New Roman" w:eastAsia="仿宋" w:cs="Times New Roman"/>
          <w:color w:val="000000" w:themeColor="text1"/>
          <w:szCs w:val="24"/>
          <w14:textFill>
            <w14:solidFill>
              <w14:schemeClr w14:val="tx1"/>
            </w14:solidFill>
          </w14:textFill>
        </w:rPr>
      </w:pPr>
    </w:p>
    <w:p w14:paraId="5B5980DB">
      <w:pPr>
        <w:pStyle w:val="57"/>
        <w:numPr>
          <w:ilvl w:val="0"/>
          <w:numId w:val="0"/>
        </w:numPr>
        <w:jc w:val="center"/>
        <w:rPr>
          <w:rFonts w:hint="default" w:ascii="Times New Roman" w:hAnsi="Times New Roman" w:eastAsia="仿宋" w:cs="Times New Roman"/>
          <w:color w:val="000000" w:themeColor="text1"/>
          <w:szCs w:val="24"/>
          <w14:textFill>
            <w14:solidFill>
              <w14:schemeClr w14:val="tx1"/>
            </w14:solidFill>
          </w14:textFill>
        </w:rPr>
      </w:pPr>
      <w:r>
        <w:rPr>
          <w:rFonts w:hint="default" w:ascii="Times New Roman" w:hAnsi="Times New Roman" w:eastAsia="仿宋" w:cs="Times New Roman"/>
          <w:color w:val="000000" w:themeColor="text1"/>
          <w:szCs w:val="24"/>
          <w14:textFill>
            <w14:solidFill>
              <w14:schemeClr w14:val="tx1"/>
            </w14:solidFill>
          </w14:textFill>
        </w:rPr>
        <w:t>（投标人认为更有利于此次投标的承诺或其它资料，可在此附件中提交或填写）</w:t>
      </w:r>
    </w:p>
    <w:p w14:paraId="014ED605">
      <w:pPr>
        <w:rPr>
          <w:rFonts w:hint="default" w:ascii="Times New Roman" w:hAnsi="Times New Roman" w:eastAsia="仿宋" w:cs="Times New Roman"/>
          <w:b/>
          <w:bCs/>
          <w:color w:val="000000" w:themeColor="text1"/>
          <w:spacing w:val="60"/>
          <w:sz w:val="32"/>
          <w:szCs w:val="32"/>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br w:type="page"/>
      </w:r>
    </w:p>
    <w:p w14:paraId="5F556BE1">
      <w:pPr>
        <w:spacing w:line="600" w:lineRule="auto"/>
        <w:jc w:val="center"/>
        <w:rPr>
          <w:rFonts w:hint="default" w:ascii="Times New Roman" w:hAnsi="Times New Roman" w:eastAsia="仿宋" w:cs="Times New Roman"/>
          <w:color w:val="000000" w:themeColor="text1"/>
          <w:sz w:val="32"/>
          <w:szCs w:val="32"/>
          <w14:textFill>
            <w14:solidFill>
              <w14:schemeClr w14:val="tx1"/>
            </w14:solidFill>
          </w14:textFill>
        </w:rPr>
      </w:pPr>
      <w:r>
        <w:rPr>
          <w:rFonts w:hint="default" w:ascii="Times New Roman" w:hAnsi="Times New Roman" w:eastAsia="仿宋" w:cs="Times New Roman"/>
          <w:b/>
          <w:bCs/>
          <w:color w:val="000000" w:themeColor="text1"/>
          <w:spacing w:val="60"/>
          <w:sz w:val="32"/>
          <w:szCs w:val="32"/>
          <w14:textFill>
            <w14:solidFill>
              <w14:schemeClr w14:val="tx1"/>
            </w14:solidFill>
          </w14:textFill>
        </w:rPr>
        <w:t>注意事项</w:t>
      </w:r>
      <w:bookmarkEnd w:id="242"/>
      <w:bookmarkEnd w:id="243"/>
      <w:bookmarkEnd w:id="244"/>
      <w:bookmarkEnd w:id="245"/>
      <w:bookmarkEnd w:id="246"/>
      <w:bookmarkEnd w:id="247"/>
    </w:p>
    <w:p w14:paraId="1DE7DB40">
      <w:pPr>
        <w:spacing w:line="60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1、投标人对所附表格中要求的资料和询问应做出肯定的回答。</w:t>
      </w:r>
    </w:p>
    <w:p w14:paraId="435C613F">
      <w:pPr>
        <w:spacing w:line="60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2、投标文件的签字人应保证他所做的声明及对一切问题的回答的真实性和准确。</w:t>
      </w:r>
    </w:p>
    <w:p w14:paraId="659F391E">
      <w:pPr>
        <w:spacing w:line="60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3、投标人提供的投标文件将由招标人使用，并据此进行评价和判断，确定投标人的能力。</w:t>
      </w:r>
    </w:p>
    <w:p w14:paraId="650CD020">
      <w:pPr>
        <w:spacing w:line="600" w:lineRule="auto"/>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4、投标人提交的投标文件将给予保密，但不退还。</w:t>
      </w:r>
    </w:p>
    <w:p w14:paraId="36AED2D9">
      <w:pPr>
        <w:rPr>
          <w:rFonts w:hint="default" w:ascii="Times New Roman" w:hAnsi="Times New Roman" w:eastAsia="仿宋" w:cs="Times New Roman"/>
          <w:color w:val="000000" w:themeColor="text1"/>
          <w:sz w:val="20"/>
          <w14:textFill>
            <w14:solidFill>
              <w14:schemeClr w14:val="tx1"/>
            </w14:solidFill>
          </w14:textFill>
        </w:rPr>
      </w:pPr>
      <w:r>
        <w:rPr>
          <w:rFonts w:hint="default" w:ascii="Times New Roman" w:hAnsi="Times New Roman" w:eastAsia="仿宋" w:cs="Times New Roman"/>
          <w:color w:val="000000" w:themeColor="text1"/>
          <w:sz w:val="28"/>
          <w:szCs w:val="28"/>
          <w14:textFill>
            <w14:solidFill>
              <w14:schemeClr w14:val="tx1"/>
            </w14:solidFill>
          </w14:textFill>
        </w:rPr>
        <w:t xml:space="preserve">  </w:t>
      </w:r>
    </w:p>
    <w:p w14:paraId="573DA8E8">
      <w:pPr>
        <w:rPr>
          <w:rFonts w:hint="default" w:ascii="Times New Roman" w:hAnsi="Times New Roman" w:eastAsia="仿宋" w:cs="Times New Roman"/>
          <w:color w:val="000000" w:themeColor="text1"/>
          <w:sz w:val="20"/>
          <w14:textFill>
            <w14:solidFill>
              <w14:schemeClr w14:val="tx1"/>
            </w14:solidFill>
          </w14:textFill>
        </w:rPr>
      </w:pPr>
    </w:p>
    <w:p w14:paraId="49961C7E">
      <w:pPr>
        <w:rPr>
          <w:rFonts w:hint="default" w:ascii="Times New Roman" w:hAnsi="Times New Roman" w:eastAsia="仿宋" w:cs="Times New Roman"/>
          <w:color w:val="000000" w:themeColor="text1"/>
          <w:sz w:val="20"/>
          <w14:textFill>
            <w14:solidFill>
              <w14:schemeClr w14:val="tx1"/>
            </w14:solidFill>
          </w14:textFill>
        </w:rPr>
      </w:pPr>
    </w:p>
    <w:p w14:paraId="33C4684D">
      <w:pPr>
        <w:rPr>
          <w:rFonts w:hint="default" w:ascii="Times New Roman" w:hAnsi="Times New Roman" w:eastAsia="仿宋" w:cs="Times New Roman"/>
          <w:color w:val="000000" w:themeColor="text1"/>
          <w:sz w:val="20"/>
          <w14:textFill>
            <w14:solidFill>
              <w14:schemeClr w14:val="tx1"/>
            </w14:solidFill>
          </w14:textFill>
        </w:rPr>
      </w:pPr>
    </w:p>
    <w:p w14:paraId="43078DD6">
      <w:pPr>
        <w:jc w:val="center"/>
        <w:rPr>
          <w:rFonts w:hint="default" w:ascii="Times New Roman" w:hAnsi="Times New Roman" w:eastAsia="仿宋" w:cs="Times New Roman"/>
          <w:b/>
          <w:bCs/>
          <w:color w:val="000000" w:themeColor="text1"/>
          <w:sz w:val="44"/>
          <w:szCs w:val="44"/>
          <w14:textFill>
            <w14:solidFill>
              <w14:schemeClr w14:val="tx1"/>
            </w14:solidFill>
          </w14:textFill>
        </w:rPr>
      </w:pPr>
    </w:p>
    <w:p w14:paraId="318E310B">
      <w:pPr>
        <w:spacing w:line="380" w:lineRule="exact"/>
        <w:rPr>
          <w:rFonts w:hint="default" w:ascii="Times New Roman" w:hAnsi="Times New Roman" w:eastAsia="仿宋" w:cs="Times New Roman"/>
          <w:color w:val="000000" w:themeColor="text1"/>
          <w:sz w:val="28"/>
          <w:szCs w:val="28"/>
          <w14:textFill>
            <w14:solidFill>
              <w14:schemeClr w14:val="tx1"/>
            </w14:solidFill>
          </w14:textFill>
        </w:rPr>
        <w:sectPr>
          <w:headerReference r:id="rId14" w:type="default"/>
          <w:footerReference r:id="rId15" w:type="default"/>
          <w:pgSz w:w="11907" w:h="16840"/>
          <w:pgMar w:top="1440" w:right="1080" w:bottom="1440" w:left="1080" w:header="851" w:footer="850" w:gutter="0"/>
          <w:pgNumType w:fmt="decimal"/>
          <w:cols w:space="720" w:num="1"/>
          <w:docGrid w:linePitch="462" w:charSpace="0"/>
        </w:sectPr>
      </w:pPr>
    </w:p>
    <w:p w14:paraId="3A8BA267">
      <w:pPr>
        <w:pStyle w:val="4"/>
        <w:jc w:val="center"/>
        <w:rPr>
          <w:rFonts w:hint="default" w:ascii="Times New Roman" w:hAnsi="Times New Roman" w:eastAsia="仿宋" w:cs="Times New Roman"/>
          <w:color w:val="000000" w:themeColor="text1"/>
          <w14:textFill>
            <w14:solidFill>
              <w14:schemeClr w14:val="tx1"/>
            </w14:solidFill>
          </w14:textFill>
        </w:rPr>
      </w:pPr>
      <w:r>
        <w:rPr>
          <w:rFonts w:hint="default" w:ascii="Times New Roman" w:hAnsi="Times New Roman" w:eastAsia="仿宋" w:cs="Times New Roman"/>
          <w:color w:val="000000" w:themeColor="text1"/>
          <w:sz w:val="28"/>
          <w:szCs w:val="28"/>
          <w14:textFill>
            <w14:solidFill>
              <w14:schemeClr w14:val="tx1"/>
            </w14:solidFill>
          </w14:textFill>
        </w:rPr>
        <w:t>中小企业划分标准</w:t>
      </w:r>
    </w:p>
    <w:p w14:paraId="23A4081E">
      <w:pPr>
        <w:spacing w:line="384" w:lineRule="auto"/>
        <w:ind w:right="62"/>
        <w:rPr>
          <w:rFonts w:hint="default" w:ascii="Times New Roman" w:hAnsi="Times New Roman" w:eastAsia="仿宋" w:cs="Times New Roman"/>
          <w:color w:val="000000" w:themeColor="text1"/>
          <w:sz w:val="24"/>
          <w:szCs w:val="24"/>
          <w14:textFill>
            <w14:solidFill>
              <w14:schemeClr w14:val="tx1"/>
            </w14:solidFill>
          </w14:textFill>
        </w:rPr>
      </w:pPr>
      <w:bookmarkStart w:id="248" w:name="bookmark5"/>
      <w:bookmarkStart w:id="249" w:name="bookmark4"/>
      <w:r>
        <w:rPr>
          <w:rFonts w:hint="default" w:ascii="Times New Roman" w:hAnsi="Times New Roman" w:eastAsia="仿宋" w:cs="Times New Roman"/>
          <w:color w:val="000000" w:themeColor="text1"/>
          <w:sz w:val="24"/>
          <w:szCs w:val="24"/>
          <w14:textFill>
            <w14:solidFill>
              <w14:schemeClr w14:val="tx1"/>
            </w14:solidFill>
          </w14:textFill>
        </w:rPr>
        <w:t>工业和信息化部、国家统计局、发展改革委、财政部等四部门《关于印发中小企业划型标准规定的通知》（工信部联企业〔2011〕300号）规定中小企业划型标准如表所示：</w:t>
      </w:r>
      <w:bookmarkEnd w:id="248"/>
      <w:bookmarkEnd w:id="249"/>
    </w:p>
    <w:tbl>
      <w:tblPr>
        <w:tblStyle w:val="44"/>
        <w:tblW w:w="1009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 w:type="dxa"/>
          <w:bottom w:w="0" w:type="dxa"/>
          <w:right w:w="10" w:type="dxa"/>
        </w:tblCellMar>
      </w:tblPr>
      <w:tblGrid>
        <w:gridCol w:w="16"/>
        <w:gridCol w:w="2002"/>
        <w:gridCol w:w="769"/>
        <w:gridCol w:w="174"/>
        <w:gridCol w:w="7134"/>
      </w:tblGrid>
      <w:tr w14:paraId="3C5D02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wBefore w:w="16" w:type="dxa"/>
          <w:trHeight w:val="454" w:hRule="atLeast"/>
          <w:jc w:val="center"/>
        </w:trPr>
        <w:tc>
          <w:tcPr>
            <w:tcW w:w="2002" w:type="dxa"/>
            <w:vMerge w:val="restart"/>
            <w:shd w:val="clear" w:color="auto" w:fill="auto"/>
            <w:vAlign w:val="center"/>
          </w:tcPr>
          <w:p w14:paraId="471E7305">
            <w:pPr>
              <w:pStyle w:val="153"/>
              <w:shd w:val="clear" w:color="auto" w:fill="auto"/>
              <w:spacing w:line="384" w:lineRule="auto"/>
              <w:ind w:right="62" w:firstLine="24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lang w:val="en-US"/>
                <w14:textFill>
                  <w14:solidFill>
                    <w14:schemeClr w14:val="tx1"/>
                  </w14:solidFill>
                </w14:textFill>
              </w:rPr>
              <w:t xml:space="preserve">  </w:t>
            </w:r>
            <w:r>
              <w:rPr>
                <w:rFonts w:hint="default" w:ascii="Times New Roman" w:hAnsi="Times New Roman" w:eastAsia="仿宋" w:cs="Times New Roman"/>
                <w:color w:val="000000" w:themeColor="text1"/>
                <w:sz w:val="24"/>
                <w:szCs w:val="24"/>
                <w14:textFill>
                  <w14:solidFill>
                    <w14:schemeClr w14:val="tx1"/>
                  </w14:solidFill>
                </w14:textFill>
              </w:rPr>
              <w:t>农、林、牧、</w:t>
            </w:r>
          </w:p>
          <w:p w14:paraId="4985D0B3">
            <w:pPr>
              <w:pStyle w:val="153"/>
              <w:shd w:val="clear" w:color="auto" w:fill="auto"/>
              <w:spacing w:line="384" w:lineRule="auto"/>
              <w:ind w:right="62" w:firstLine="24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渔业</w:t>
            </w:r>
          </w:p>
        </w:tc>
        <w:tc>
          <w:tcPr>
            <w:tcW w:w="8075" w:type="dxa"/>
            <w:gridSpan w:val="3"/>
            <w:shd w:val="clear" w:color="auto" w:fill="auto"/>
            <w:vAlign w:val="center"/>
          </w:tcPr>
          <w:p w14:paraId="23F23292">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营业收入20000万元以下的为中小微型企业。</w:t>
            </w:r>
          </w:p>
        </w:tc>
      </w:tr>
      <w:tr w14:paraId="128F86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wBefore w:w="16" w:type="dxa"/>
          <w:trHeight w:val="454" w:hRule="atLeast"/>
          <w:jc w:val="center"/>
        </w:trPr>
        <w:tc>
          <w:tcPr>
            <w:tcW w:w="2002" w:type="dxa"/>
            <w:vMerge w:val="continue"/>
            <w:shd w:val="clear" w:color="auto" w:fill="auto"/>
            <w:vAlign w:val="center"/>
          </w:tcPr>
          <w:p w14:paraId="3983DCEC">
            <w:pPr>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943" w:type="dxa"/>
            <w:gridSpan w:val="2"/>
            <w:shd w:val="clear" w:color="auto" w:fill="auto"/>
            <w:vAlign w:val="center"/>
          </w:tcPr>
          <w:p w14:paraId="0BCE2652">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中型</w:t>
            </w:r>
          </w:p>
        </w:tc>
        <w:tc>
          <w:tcPr>
            <w:tcW w:w="7132" w:type="dxa"/>
            <w:shd w:val="clear" w:color="auto" w:fill="auto"/>
            <w:vAlign w:val="center"/>
          </w:tcPr>
          <w:p w14:paraId="5DAFF833">
            <w:pPr>
              <w:pStyle w:val="153"/>
              <w:shd w:val="clear" w:color="auto" w:fill="auto"/>
              <w:tabs>
                <w:tab w:val="left" w:pos="1930"/>
              </w:tabs>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500万元</w:t>
            </w:r>
            <w:r>
              <w:rPr>
                <w:rFonts w:hint="default" w:ascii="Times New Roman" w:hAnsi="Times New Roman" w:eastAsia="仿宋" w:cs="Times New Roman"/>
                <w:color w:val="000000" w:themeColor="text1"/>
                <w:sz w:val="24"/>
                <w:szCs w:val="24"/>
                <w:lang w:val="en-US"/>
                <w14:textFill>
                  <w14:solidFill>
                    <w14:schemeClr w14:val="tx1"/>
                  </w14:solidFill>
                </w14:textFill>
              </w:rPr>
              <w:t>-</w:t>
            </w:r>
            <w:r>
              <w:rPr>
                <w:rFonts w:hint="default" w:ascii="Times New Roman" w:hAnsi="Times New Roman" w:eastAsia="仿宋" w:cs="Times New Roman"/>
                <w:color w:val="000000" w:themeColor="text1"/>
                <w:sz w:val="24"/>
                <w:szCs w:val="24"/>
                <w14:textFill>
                  <w14:solidFill>
                    <w14:schemeClr w14:val="tx1"/>
                  </w14:solidFill>
                </w14:textFill>
              </w:rPr>
              <w:t>20 000万元</w:t>
            </w:r>
          </w:p>
        </w:tc>
      </w:tr>
      <w:tr w14:paraId="1D979B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wBefore w:w="16" w:type="dxa"/>
          <w:trHeight w:val="454" w:hRule="atLeast"/>
          <w:jc w:val="center"/>
        </w:trPr>
        <w:tc>
          <w:tcPr>
            <w:tcW w:w="2002" w:type="dxa"/>
            <w:vMerge w:val="continue"/>
            <w:shd w:val="clear" w:color="auto" w:fill="auto"/>
            <w:vAlign w:val="center"/>
          </w:tcPr>
          <w:p w14:paraId="08F3CDF5">
            <w:pPr>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943" w:type="dxa"/>
            <w:gridSpan w:val="2"/>
            <w:shd w:val="clear" w:color="auto" w:fill="auto"/>
            <w:vAlign w:val="center"/>
          </w:tcPr>
          <w:p w14:paraId="47F8D7B9">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小型</w:t>
            </w:r>
          </w:p>
        </w:tc>
        <w:tc>
          <w:tcPr>
            <w:tcW w:w="7132" w:type="dxa"/>
            <w:shd w:val="clear" w:color="auto" w:fill="auto"/>
            <w:vAlign w:val="center"/>
          </w:tcPr>
          <w:p w14:paraId="3CC2ED48">
            <w:pPr>
              <w:pStyle w:val="153"/>
              <w:shd w:val="clear" w:color="auto" w:fill="auto"/>
              <w:tabs>
                <w:tab w:val="left" w:pos="1752"/>
              </w:tabs>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50万元</w:t>
            </w:r>
            <w:r>
              <w:rPr>
                <w:rFonts w:hint="default" w:ascii="Times New Roman" w:hAnsi="Times New Roman" w:eastAsia="仿宋" w:cs="Times New Roman"/>
                <w:color w:val="000000" w:themeColor="text1"/>
                <w:sz w:val="24"/>
                <w:szCs w:val="24"/>
                <w:lang w:val="en-US"/>
                <w14:textFill>
                  <w14:solidFill>
                    <w14:schemeClr w14:val="tx1"/>
                  </w14:solidFill>
                </w14:textFill>
              </w:rPr>
              <w:t>-</w:t>
            </w:r>
            <w:r>
              <w:rPr>
                <w:rFonts w:hint="default" w:ascii="Times New Roman" w:hAnsi="Times New Roman" w:eastAsia="仿宋" w:cs="Times New Roman"/>
                <w:color w:val="000000" w:themeColor="text1"/>
                <w:sz w:val="24"/>
                <w:szCs w:val="24"/>
                <w14:textFill>
                  <w14:solidFill>
                    <w14:schemeClr w14:val="tx1"/>
                  </w14:solidFill>
                </w14:textFill>
              </w:rPr>
              <w:t>500万元</w:t>
            </w:r>
          </w:p>
        </w:tc>
      </w:tr>
      <w:tr w14:paraId="63A553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wBefore w:w="16" w:type="dxa"/>
          <w:trHeight w:val="454" w:hRule="atLeast"/>
          <w:jc w:val="center"/>
        </w:trPr>
        <w:tc>
          <w:tcPr>
            <w:tcW w:w="2002" w:type="dxa"/>
            <w:vMerge w:val="continue"/>
            <w:shd w:val="clear" w:color="auto" w:fill="auto"/>
            <w:vAlign w:val="center"/>
          </w:tcPr>
          <w:p w14:paraId="19DE4D41">
            <w:pPr>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943" w:type="dxa"/>
            <w:gridSpan w:val="2"/>
            <w:shd w:val="clear" w:color="auto" w:fill="auto"/>
            <w:vAlign w:val="center"/>
          </w:tcPr>
          <w:p w14:paraId="644CCA73">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微型</w:t>
            </w:r>
          </w:p>
        </w:tc>
        <w:tc>
          <w:tcPr>
            <w:tcW w:w="7132" w:type="dxa"/>
            <w:shd w:val="clear" w:color="auto" w:fill="auto"/>
            <w:vAlign w:val="center"/>
          </w:tcPr>
          <w:p w14:paraId="1A332C6A">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50万元以下</w:t>
            </w:r>
          </w:p>
        </w:tc>
      </w:tr>
      <w:tr w14:paraId="7378E8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wBefore w:w="16" w:type="dxa"/>
          <w:trHeight w:val="454" w:hRule="atLeast"/>
          <w:jc w:val="center"/>
        </w:trPr>
        <w:tc>
          <w:tcPr>
            <w:tcW w:w="2002" w:type="dxa"/>
            <w:vMerge w:val="restart"/>
            <w:shd w:val="clear" w:color="auto" w:fill="auto"/>
            <w:vAlign w:val="center"/>
          </w:tcPr>
          <w:p w14:paraId="6C796D4F">
            <w:pPr>
              <w:pStyle w:val="153"/>
              <w:shd w:val="clear" w:color="auto" w:fill="auto"/>
              <w:tabs>
                <w:tab w:val="left" w:pos="1752"/>
              </w:tabs>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工业</w:t>
            </w:r>
          </w:p>
          <w:p w14:paraId="1A0979E9">
            <w:pPr>
              <w:pStyle w:val="153"/>
              <w:shd w:val="clear" w:color="auto" w:fill="auto"/>
              <w:tabs>
                <w:tab w:val="left" w:pos="1752"/>
              </w:tabs>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（包括采矿业，制造业，电力、热力、燃气及水生产和供应业）</w:t>
            </w:r>
          </w:p>
        </w:tc>
        <w:tc>
          <w:tcPr>
            <w:tcW w:w="8075" w:type="dxa"/>
            <w:gridSpan w:val="3"/>
            <w:shd w:val="clear" w:color="auto" w:fill="auto"/>
            <w:vAlign w:val="center"/>
          </w:tcPr>
          <w:p w14:paraId="543B539F">
            <w:pPr>
              <w:pStyle w:val="153"/>
              <w:shd w:val="clear" w:color="auto" w:fill="auto"/>
              <w:tabs>
                <w:tab w:val="left" w:pos="1752"/>
              </w:tabs>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从业人员1000人以下或营业收入 40000万元以下的为中小微型企业。</w:t>
            </w:r>
          </w:p>
        </w:tc>
      </w:tr>
      <w:tr w14:paraId="1CC0BA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wBefore w:w="16" w:type="dxa"/>
          <w:trHeight w:val="454" w:hRule="atLeast"/>
          <w:jc w:val="center"/>
        </w:trPr>
        <w:tc>
          <w:tcPr>
            <w:tcW w:w="2002" w:type="dxa"/>
            <w:vMerge w:val="continue"/>
            <w:shd w:val="clear" w:color="auto" w:fill="auto"/>
            <w:vAlign w:val="center"/>
          </w:tcPr>
          <w:p w14:paraId="3830F7F0">
            <w:pPr>
              <w:spacing w:line="384" w:lineRule="auto"/>
              <w:ind w:right="62"/>
              <w:jc w:val="center"/>
              <w:rPr>
                <w:rFonts w:hint="default" w:ascii="Times New Roman" w:hAnsi="Times New Roman" w:eastAsia="仿宋" w:cs="Times New Roman"/>
                <w:color w:val="000000" w:themeColor="text1"/>
                <w:sz w:val="24"/>
                <w:szCs w:val="24"/>
                <w:lang w:val="zh-CN" w:bidi="zh-CN"/>
                <w14:textFill>
                  <w14:solidFill>
                    <w14:schemeClr w14:val="tx1"/>
                  </w14:solidFill>
                </w14:textFill>
              </w:rPr>
            </w:pPr>
          </w:p>
        </w:tc>
        <w:tc>
          <w:tcPr>
            <w:tcW w:w="943" w:type="dxa"/>
            <w:gridSpan w:val="2"/>
            <w:shd w:val="clear" w:color="auto" w:fill="auto"/>
            <w:vAlign w:val="center"/>
          </w:tcPr>
          <w:p w14:paraId="460BC749">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中型</w:t>
            </w:r>
          </w:p>
        </w:tc>
        <w:tc>
          <w:tcPr>
            <w:tcW w:w="7132" w:type="dxa"/>
            <w:shd w:val="clear" w:color="auto" w:fill="auto"/>
            <w:vAlign w:val="center"/>
          </w:tcPr>
          <w:p w14:paraId="3AF71FDE">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从业人员 300人一1000人，且营业收入 2000万元一40000万元</w:t>
            </w:r>
          </w:p>
        </w:tc>
      </w:tr>
      <w:tr w14:paraId="2639EF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wBefore w:w="16" w:type="dxa"/>
          <w:trHeight w:val="454" w:hRule="atLeast"/>
          <w:jc w:val="center"/>
        </w:trPr>
        <w:tc>
          <w:tcPr>
            <w:tcW w:w="2002" w:type="dxa"/>
            <w:vMerge w:val="continue"/>
            <w:shd w:val="clear" w:color="auto" w:fill="auto"/>
            <w:vAlign w:val="center"/>
          </w:tcPr>
          <w:p w14:paraId="6818D8F2">
            <w:pPr>
              <w:spacing w:line="384" w:lineRule="auto"/>
              <w:ind w:right="62"/>
              <w:jc w:val="center"/>
              <w:rPr>
                <w:rFonts w:hint="default" w:ascii="Times New Roman" w:hAnsi="Times New Roman" w:eastAsia="仿宋" w:cs="Times New Roman"/>
                <w:color w:val="000000" w:themeColor="text1"/>
                <w:sz w:val="24"/>
                <w:szCs w:val="24"/>
                <w:lang w:val="zh-CN" w:bidi="zh-CN"/>
                <w14:textFill>
                  <w14:solidFill>
                    <w14:schemeClr w14:val="tx1"/>
                  </w14:solidFill>
                </w14:textFill>
              </w:rPr>
            </w:pPr>
          </w:p>
        </w:tc>
        <w:tc>
          <w:tcPr>
            <w:tcW w:w="943" w:type="dxa"/>
            <w:gridSpan w:val="2"/>
            <w:shd w:val="clear" w:color="auto" w:fill="auto"/>
            <w:vAlign w:val="center"/>
          </w:tcPr>
          <w:p w14:paraId="0A9DDEC8">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小型</w:t>
            </w:r>
          </w:p>
        </w:tc>
        <w:tc>
          <w:tcPr>
            <w:tcW w:w="7132" w:type="dxa"/>
            <w:shd w:val="clear" w:color="auto" w:fill="auto"/>
            <w:vAlign w:val="center"/>
          </w:tcPr>
          <w:p w14:paraId="3B90E676">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从业人员20人一300人，且营业收入 300万元一2000万元</w:t>
            </w:r>
          </w:p>
        </w:tc>
      </w:tr>
      <w:tr w14:paraId="33E865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wBefore w:w="16" w:type="dxa"/>
          <w:trHeight w:val="454" w:hRule="atLeast"/>
          <w:jc w:val="center"/>
        </w:trPr>
        <w:tc>
          <w:tcPr>
            <w:tcW w:w="2002" w:type="dxa"/>
            <w:vMerge w:val="continue"/>
            <w:shd w:val="clear" w:color="auto" w:fill="auto"/>
            <w:vAlign w:val="center"/>
          </w:tcPr>
          <w:p w14:paraId="5D774DA1">
            <w:pPr>
              <w:spacing w:line="384" w:lineRule="auto"/>
              <w:ind w:right="62"/>
              <w:jc w:val="center"/>
              <w:rPr>
                <w:rFonts w:hint="default" w:ascii="Times New Roman" w:hAnsi="Times New Roman" w:eastAsia="仿宋" w:cs="Times New Roman"/>
                <w:color w:val="000000" w:themeColor="text1"/>
                <w:sz w:val="24"/>
                <w:szCs w:val="24"/>
                <w:lang w:val="zh-CN" w:bidi="zh-CN"/>
                <w14:textFill>
                  <w14:solidFill>
                    <w14:schemeClr w14:val="tx1"/>
                  </w14:solidFill>
                </w14:textFill>
              </w:rPr>
            </w:pPr>
          </w:p>
        </w:tc>
        <w:tc>
          <w:tcPr>
            <w:tcW w:w="943" w:type="dxa"/>
            <w:gridSpan w:val="2"/>
            <w:shd w:val="clear" w:color="auto" w:fill="auto"/>
            <w:vAlign w:val="center"/>
          </w:tcPr>
          <w:p w14:paraId="7D28A8F8">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微型</w:t>
            </w:r>
          </w:p>
        </w:tc>
        <w:tc>
          <w:tcPr>
            <w:tcW w:w="7132" w:type="dxa"/>
            <w:shd w:val="clear" w:color="auto" w:fill="auto"/>
            <w:vAlign w:val="center"/>
          </w:tcPr>
          <w:p w14:paraId="041C4C95">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从业人员20人以下或营业收入 300万元以下</w:t>
            </w:r>
          </w:p>
        </w:tc>
      </w:tr>
      <w:tr w14:paraId="4FF622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wBefore w:w="16" w:type="dxa"/>
          <w:trHeight w:val="454" w:hRule="atLeast"/>
          <w:jc w:val="center"/>
        </w:trPr>
        <w:tc>
          <w:tcPr>
            <w:tcW w:w="2002" w:type="dxa"/>
            <w:vMerge w:val="restart"/>
            <w:shd w:val="clear" w:color="auto" w:fill="auto"/>
            <w:vAlign w:val="center"/>
          </w:tcPr>
          <w:p w14:paraId="22B0E5D5">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建筑业</w:t>
            </w:r>
          </w:p>
        </w:tc>
        <w:tc>
          <w:tcPr>
            <w:tcW w:w="8075" w:type="dxa"/>
            <w:gridSpan w:val="3"/>
            <w:shd w:val="clear" w:color="auto" w:fill="auto"/>
            <w:vAlign w:val="center"/>
          </w:tcPr>
          <w:p w14:paraId="395952B0">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营业收入80000万元以下或资产总额 80000万元以下的为中小微型企业。</w:t>
            </w:r>
          </w:p>
        </w:tc>
      </w:tr>
      <w:tr w14:paraId="4EEF4E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wBefore w:w="16" w:type="dxa"/>
          <w:trHeight w:val="454" w:hRule="atLeast"/>
          <w:jc w:val="center"/>
        </w:trPr>
        <w:tc>
          <w:tcPr>
            <w:tcW w:w="2002" w:type="dxa"/>
            <w:vMerge w:val="continue"/>
            <w:shd w:val="clear" w:color="auto" w:fill="auto"/>
            <w:vAlign w:val="center"/>
          </w:tcPr>
          <w:p w14:paraId="7661B943">
            <w:pPr>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943" w:type="dxa"/>
            <w:gridSpan w:val="2"/>
            <w:shd w:val="clear" w:color="auto" w:fill="auto"/>
            <w:vAlign w:val="center"/>
          </w:tcPr>
          <w:p w14:paraId="59602EC5">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中型</w:t>
            </w:r>
          </w:p>
        </w:tc>
        <w:tc>
          <w:tcPr>
            <w:tcW w:w="7132" w:type="dxa"/>
            <w:shd w:val="clear" w:color="auto" w:fill="auto"/>
            <w:vAlign w:val="center"/>
          </w:tcPr>
          <w:p w14:paraId="7B8D4EDB">
            <w:pPr>
              <w:pStyle w:val="153"/>
              <w:shd w:val="clear" w:color="auto" w:fill="auto"/>
              <w:spacing w:line="384" w:lineRule="auto"/>
              <w:ind w:right="62" w:firstLine="14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营业收入6000万元一80000万元，且资产总额 5 000万元一80 000 万元</w:t>
            </w:r>
          </w:p>
        </w:tc>
      </w:tr>
      <w:tr w14:paraId="460ACB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wBefore w:w="16" w:type="dxa"/>
          <w:trHeight w:val="454" w:hRule="atLeast"/>
          <w:jc w:val="center"/>
        </w:trPr>
        <w:tc>
          <w:tcPr>
            <w:tcW w:w="2002" w:type="dxa"/>
            <w:vMerge w:val="continue"/>
            <w:shd w:val="clear" w:color="auto" w:fill="auto"/>
            <w:vAlign w:val="center"/>
          </w:tcPr>
          <w:p w14:paraId="15D355DF">
            <w:pPr>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943" w:type="dxa"/>
            <w:gridSpan w:val="2"/>
            <w:shd w:val="clear" w:color="auto" w:fill="auto"/>
            <w:vAlign w:val="center"/>
          </w:tcPr>
          <w:p w14:paraId="1C558949">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小型</w:t>
            </w:r>
          </w:p>
        </w:tc>
        <w:tc>
          <w:tcPr>
            <w:tcW w:w="7132" w:type="dxa"/>
            <w:shd w:val="clear" w:color="auto" w:fill="auto"/>
            <w:vAlign w:val="center"/>
          </w:tcPr>
          <w:p w14:paraId="787725D9">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营业收入 300万元一6 000万元，且资产总额 300万一5 000万元</w:t>
            </w:r>
          </w:p>
        </w:tc>
      </w:tr>
      <w:tr w14:paraId="2E275A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wBefore w:w="16" w:type="dxa"/>
          <w:trHeight w:val="454" w:hRule="atLeast"/>
          <w:jc w:val="center"/>
        </w:trPr>
        <w:tc>
          <w:tcPr>
            <w:tcW w:w="2002" w:type="dxa"/>
            <w:vMerge w:val="continue"/>
            <w:shd w:val="clear" w:color="auto" w:fill="auto"/>
            <w:vAlign w:val="center"/>
          </w:tcPr>
          <w:p w14:paraId="42A68CD0">
            <w:pPr>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943" w:type="dxa"/>
            <w:gridSpan w:val="2"/>
            <w:shd w:val="clear" w:color="auto" w:fill="auto"/>
            <w:vAlign w:val="center"/>
          </w:tcPr>
          <w:p w14:paraId="6B34D367">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微型</w:t>
            </w:r>
          </w:p>
        </w:tc>
        <w:tc>
          <w:tcPr>
            <w:tcW w:w="7132" w:type="dxa"/>
            <w:shd w:val="clear" w:color="auto" w:fill="auto"/>
            <w:vAlign w:val="center"/>
          </w:tcPr>
          <w:p w14:paraId="06B5C869">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营业收入300万元以下或资产总额 300万元以下</w:t>
            </w:r>
          </w:p>
        </w:tc>
      </w:tr>
      <w:tr w14:paraId="3779CE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wBefore w:w="16" w:type="dxa"/>
          <w:trHeight w:val="454" w:hRule="atLeast"/>
          <w:jc w:val="center"/>
        </w:trPr>
        <w:tc>
          <w:tcPr>
            <w:tcW w:w="2002" w:type="dxa"/>
            <w:vMerge w:val="restart"/>
            <w:shd w:val="clear" w:color="auto" w:fill="auto"/>
            <w:vAlign w:val="center"/>
          </w:tcPr>
          <w:p w14:paraId="5FD7582A">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批发业</w:t>
            </w:r>
          </w:p>
        </w:tc>
        <w:tc>
          <w:tcPr>
            <w:tcW w:w="8075" w:type="dxa"/>
            <w:gridSpan w:val="3"/>
            <w:shd w:val="clear" w:color="auto" w:fill="auto"/>
            <w:vAlign w:val="center"/>
          </w:tcPr>
          <w:p w14:paraId="74BB5449">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从业人员200人以下或营业收入 40 000万元以下的为中小微型企业。</w:t>
            </w:r>
          </w:p>
        </w:tc>
      </w:tr>
      <w:tr w14:paraId="17BC74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wBefore w:w="16" w:type="dxa"/>
          <w:trHeight w:val="454" w:hRule="atLeast"/>
          <w:jc w:val="center"/>
        </w:trPr>
        <w:tc>
          <w:tcPr>
            <w:tcW w:w="2002" w:type="dxa"/>
            <w:vMerge w:val="continue"/>
            <w:shd w:val="clear" w:color="auto" w:fill="auto"/>
            <w:vAlign w:val="center"/>
          </w:tcPr>
          <w:p w14:paraId="4E9147C3">
            <w:pPr>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943" w:type="dxa"/>
            <w:gridSpan w:val="2"/>
            <w:shd w:val="clear" w:color="auto" w:fill="auto"/>
            <w:vAlign w:val="center"/>
          </w:tcPr>
          <w:p w14:paraId="24AD1281">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中型</w:t>
            </w:r>
          </w:p>
        </w:tc>
        <w:tc>
          <w:tcPr>
            <w:tcW w:w="7132" w:type="dxa"/>
            <w:shd w:val="clear" w:color="auto" w:fill="auto"/>
            <w:vAlign w:val="center"/>
          </w:tcPr>
          <w:p w14:paraId="7F58CB72">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从业人员20人一200人，且营业收入 5 000万元一40 000万元</w:t>
            </w:r>
          </w:p>
        </w:tc>
      </w:tr>
      <w:tr w14:paraId="0190B3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wBefore w:w="16" w:type="dxa"/>
          <w:trHeight w:val="454" w:hRule="atLeast"/>
          <w:jc w:val="center"/>
        </w:trPr>
        <w:tc>
          <w:tcPr>
            <w:tcW w:w="2002" w:type="dxa"/>
            <w:vMerge w:val="continue"/>
            <w:shd w:val="clear" w:color="auto" w:fill="auto"/>
            <w:vAlign w:val="center"/>
          </w:tcPr>
          <w:p w14:paraId="002190B7">
            <w:pPr>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943" w:type="dxa"/>
            <w:gridSpan w:val="2"/>
            <w:shd w:val="clear" w:color="auto" w:fill="auto"/>
            <w:vAlign w:val="center"/>
          </w:tcPr>
          <w:p w14:paraId="1D781DF8">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小型</w:t>
            </w:r>
          </w:p>
        </w:tc>
        <w:tc>
          <w:tcPr>
            <w:tcW w:w="7132" w:type="dxa"/>
            <w:shd w:val="clear" w:color="auto" w:fill="auto"/>
            <w:vAlign w:val="center"/>
          </w:tcPr>
          <w:p w14:paraId="6B631B9E">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从业人员5人一20人，且营业收入 1 000万元一5 000万元</w:t>
            </w:r>
          </w:p>
        </w:tc>
      </w:tr>
      <w:tr w14:paraId="0A2190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wBefore w:w="16" w:type="dxa"/>
          <w:trHeight w:val="454" w:hRule="atLeast"/>
          <w:jc w:val="center"/>
        </w:trPr>
        <w:tc>
          <w:tcPr>
            <w:tcW w:w="2002" w:type="dxa"/>
            <w:vMerge w:val="continue"/>
            <w:shd w:val="clear" w:color="auto" w:fill="auto"/>
            <w:vAlign w:val="center"/>
          </w:tcPr>
          <w:p w14:paraId="6F6159E6">
            <w:pPr>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943" w:type="dxa"/>
            <w:gridSpan w:val="2"/>
            <w:shd w:val="clear" w:color="auto" w:fill="auto"/>
            <w:vAlign w:val="center"/>
          </w:tcPr>
          <w:p w14:paraId="48C6E749">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微型</w:t>
            </w:r>
          </w:p>
        </w:tc>
        <w:tc>
          <w:tcPr>
            <w:tcW w:w="7132" w:type="dxa"/>
            <w:shd w:val="clear" w:color="auto" w:fill="auto"/>
            <w:vAlign w:val="center"/>
          </w:tcPr>
          <w:p w14:paraId="7ABB7B5F">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从业人员5人以下或营业收入 1 000万元以下</w:t>
            </w:r>
          </w:p>
        </w:tc>
      </w:tr>
      <w:tr w14:paraId="5971F8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wBefore w:w="16" w:type="dxa"/>
          <w:trHeight w:val="454" w:hRule="atLeast"/>
          <w:jc w:val="center"/>
        </w:trPr>
        <w:tc>
          <w:tcPr>
            <w:tcW w:w="2002" w:type="dxa"/>
            <w:vMerge w:val="restart"/>
            <w:shd w:val="clear" w:color="auto" w:fill="auto"/>
            <w:vAlign w:val="center"/>
          </w:tcPr>
          <w:p w14:paraId="6D17BA94">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零售业</w:t>
            </w:r>
          </w:p>
        </w:tc>
        <w:tc>
          <w:tcPr>
            <w:tcW w:w="8075" w:type="dxa"/>
            <w:gridSpan w:val="3"/>
            <w:shd w:val="clear" w:color="auto" w:fill="auto"/>
            <w:vAlign w:val="center"/>
          </w:tcPr>
          <w:p w14:paraId="773E54E4">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从业人员300人以下或营业收入 20 000万元以下的为中小微型企业。</w:t>
            </w:r>
          </w:p>
        </w:tc>
      </w:tr>
      <w:tr w14:paraId="0028C0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wBefore w:w="16" w:type="dxa"/>
          <w:trHeight w:val="454" w:hRule="atLeast"/>
          <w:jc w:val="center"/>
        </w:trPr>
        <w:tc>
          <w:tcPr>
            <w:tcW w:w="2002" w:type="dxa"/>
            <w:vMerge w:val="continue"/>
            <w:shd w:val="clear" w:color="auto" w:fill="auto"/>
            <w:vAlign w:val="center"/>
          </w:tcPr>
          <w:p w14:paraId="3E10497E">
            <w:pPr>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943" w:type="dxa"/>
            <w:gridSpan w:val="2"/>
            <w:shd w:val="clear" w:color="auto" w:fill="auto"/>
            <w:vAlign w:val="center"/>
          </w:tcPr>
          <w:p w14:paraId="062A9C12">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中型</w:t>
            </w:r>
          </w:p>
        </w:tc>
        <w:tc>
          <w:tcPr>
            <w:tcW w:w="7132" w:type="dxa"/>
            <w:shd w:val="clear" w:color="auto" w:fill="auto"/>
            <w:vAlign w:val="center"/>
          </w:tcPr>
          <w:p w14:paraId="668167D2">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从业人员 50人一300人，且营业收入 500万元一20 000万元</w:t>
            </w:r>
          </w:p>
        </w:tc>
      </w:tr>
      <w:tr w14:paraId="0A325D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wBefore w:w="16" w:type="dxa"/>
          <w:trHeight w:val="454" w:hRule="atLeast"/>
          <w:jc w:val="center"/>
        </w:trPr>
        <w:tc>
          <w:tcPr>
            <w:tcW w:w="2002" w:type="dxa"/>
            <w:vMerge w:val="continue"/>
            <w:shd w:val="clear" w:color="auto" w:fill="auto"/>
            <w:vAlign w:val="center"/>
          </w:tcPr>
          <w:p w14:paraId="542A1122">
            <w:pPr>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943" w:type="dxa"/>
            <w:gridSpan w:val="2"/>
            <w:shd w:val="clear" w:color="auto" w:fill="auto"/>
            <w:vAlign w:val="center"/>
          </w:tcPr>
          <w:p w14:paraId="3FB86095">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小型</w:t>
            </w:r>
          </w:p>
        </w:tc>
        <w:tc>
          <w:tcPr>
            <w:tcW w:w="7132" w:type="dxa"/>
            <w:shd w:val="clear" w:color="auto" w:fill="auto"/>
            <w:vAlign w:val="center"/>
          </w:tcPr>
          <w:p w14:paraId="76CDC6E8">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从业人员10人一50人，且营业收入 100万元一500万元</w:t>
            </w:r>
          </w:p>
        </w:tc>
      </w:tr>
      <w:tr w14:paraId="474354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wBefore w:w="16" w:type="dxa"/>
          <w:trHeight w:val="454" w:hRule="atLeast"/>
          <w:jc w:val="center"/>
        </w:trPr>
        <w:tc>
          <w:tcPr>
            <w:tcW w:w="2002" w:type="dxa"/>
            <w:vMerge w:val="continue"/>
            <w:shd w:val="clear" w:color="auto" w:fill="auto"/>
            <w:vAlign w:val="center"/>
          </w:tcPr>
          <w:p w14:paraId="6896FD90">
            <w:pPr>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943" w:type="dxa"/>
            <w:gridSpan w:val="2"/>
            <w:shd w:val="clear" w:color="auto" w:fill="auto"/>
            <w:vAlign w:val="center"/>
          </w:tcPr>
          <w:p w14:paraId="24E2394C">
            <w:pPr>
              <w:pStyle w:val="153"/>
              <w:shd w:val="clear" w:color="auto" w:fill="auto"/>
              <w:spacing w:before="80"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微型</w:t>
            </w:r>
          </w:p>
        </w:tc>
        <w:tc>
          <w:tcPr>
            <w:tcW w:w="7132" w:type="dxa"/>
            <w:shd w:val="clear" w:color="auto" w:fill="auto"/>
            <w:vAlign w:val="center"/>
          </w:tcPr>
          <w:p w14:paraId="45C12314">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从业人员10人以下或营业收入 100万元以下</w:t>
            </w:r>
          </w:p>
        </w:tc>
      </w:tr>
      <w:tr w14:paraId="3850EF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wBefore w:w="16" w:type="dxa"/>
          <w:trHeight w:val="454" w:hRule="atLeast"/>
          <w:jc w:val="center"/>
        </w:trPr>
        <w:tc>
          <w:tcPr>
            <w:tcW w:w="2002" w:type="dxa"/>
            <w:vMerge w:val="restart"/>
            <w:shd w:val="clear" w:color="auto" w:fill="auto"/>
            <w:vAlign w:val="center"/>
          </w:tcPr>
          <w:p w14:paraId="27F9FAA1">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交通运输业 （不含铁路运输业）</w:t>
            </w:r>
          </w:p>
        </w:tc>
        <w:tc>
          <w:tcPr>
            <w:tcW w:w="8075" w:type="dxa"/>
            <w:gridSpan w:val="3"/>
            <w:shd w:val="clear" w:color="auto" w:fill="auto"/>
            <w:vAlign w:val="center"/>
          </w:tcPr>
          <w:p w14:paraId="41675742">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从业人员1 000人以下或营业收入 30 000万元以下的为中小微型企业。</w:t>
            </w:r>
          </w:p>
        </w:tc>
      </w:tr>
      <w:tr w14:paraId="5E7B3E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wBefore w:w="16" w:type="dxa"/>
          <w:trHeight w:val="454" w:hRule="atLeast"/>
          <w:jc w:val="center"/>
        </w:trPr>
        <w:tc>
          <w:tcPr>
            <w:tcW w:w="2002" w:type="dxa"/>
            <w:vMerge w:val="continue"/>
            <w:shd w:val="clear" w:color="auto" w:fill="auto"/>
            <w:vAlign w:val="center"/>
          </w:tcPr>
          <w:p w14:paraId="1947489A">
            <w:pPr>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943" w:type="dxa"/>
            <w:gridSpan w:val="2"/>
            <w:shd w:val="clear" w:color="auto" w:fill="auto"/>
            <w:vAlign w:val="center"/>
          </w:tcPr>
          <w:p w14:paraId="5A3E44E1">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中型</w:t>
            </w:r>
          </w:p>
        </w:tc>
        <w:tc>
          <w:tcPr>
            <w:tcW w:w="7132" w:type="dxa"/>
            <w:shd w:val="clear" w:color="auto" w:fill="auto"/>
            <w:vAlign w:val="center"/>
          </w:tcPr>
          <w:p w14:paraId="32D465C4">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从业人员 300人一1 000人，且营业收入 3 000万元一30 000万元</w:t>
            </w:r>
          </w:p>
        </w:tc>
      </w:tr>
      <w:tr w14:paraId="360EC2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wBefore w:w="16" w:type="dxa"/>
          <w:trHeight w:val="454" w:hRule="atLeast"/>
          <w:jc w:val="center"/>
        </w:trPr>
        <w:tc>
          <w:tcPr>
            <w:tcW w:w="2002" w:type="dxa"/>
            <w:vMerge w:val="continue"/>
            <w:shd w:val="clear" w:color="auto" w:fill="auto"/>
            <w:vAlign w:val="center"/>
          </w:tcPr>
          <w:p w14:paraId="30CD8616">
            <w:pPr>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943" w:type="dxa"/>
            <w:gridSpan w:val="2"/>
            <w:shd w:val="clear" w:color="auto" w:fill="auto"/>
            <w:vAlign w:val="center"/>
          </w:tcPr>
          <w:p w14:paraId="0C58D448">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小型</w:t>
            </w:r>
          </w:p>
        </w:tc>
        <w:tc>
          <w:tcPr>
            <w:tcW w:w="7132" w:type="dxa"/>
            <w:shd w:val="clear" w:color="auto" w:fill="auto"/>
            <w:vAlign w:val="center"/>
          </w:tcPr>
          <w:p w14:paraId="72372069">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从业人员20人一300人，且营业收入 200万元一3 000万元</w:t>
            </w:r>
          </w:p>
        </w:tc>
      </w:tr>
      <w:tr w14:paraId="6A704E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wBefore w:w="16" w:type="dxa"/>
          <w:trHeight w:val="454" w:hRule="atLeast"/>
          <w:jc w:val="center"/>
        </w:trPr>
        <w:tc>
          <w:tcPr>
            <w:tcW w:w="2002" w:type="dxa"/>
            <w:vMerge w:val="continue"/>
            <w:shd w:val="clear" w:color="auto" w:fill="auto"/>
            <w:vAlign w:val="center"/>
          </w:tcPr>
          <w:p w14:paraId="7E6BE299">
            <w:pPr>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943" w:type="dxa"/>
            <w:gridSpan w:val="2"/>
            <w:shd w:val="clear" w:color="auto" w:fill="auto"/>
            <w:vAlign w:val="center"/>
          </w:tcPr>
          <w:p w14:paraId="6F8B87F2">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微型</w:t>
            </w:r>
          </w:p>
        </w:tc>
        <w:tc>
          <w:tcPr>
            <w:tcW w:w="7132" w:type="dxa"/>
            <w:shd w:val="clear" w:color="auto" w:fill="auto"/>
            <w:vAlign w:val="center"/>
          </w:tcPr>
          <w:p w14:paraId="004F01EB">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从业人员20人以下或营业收入 200万元以下</w:t>
            </w:r>
          </w:p>
        </w:tc>
      </w:tr>
      <w:tr w14:paraId="42070D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wBefore w:w="16" w:type="dxa"/>
          <w:trHeight w:val="454" w:hRule="atLeast"/>
          <w:jc w:val="center"/>
        </w:trPr>
        <w:tc>
          <w:tcPr>
            <w:tcW w:w="2002" w:type="dxa"/>
            <w:vMerge w:val="restart"/>
            <w:shd w:val="clear" w:color="auto" w:fill="auto"/>
            <w:vAlign w:val="center"/>
          </w:tcPr>
          <w:p w14:paraId="7E43B82D">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仓储业</w:t>
            </w:r>
          </w:p>
        </w:tc>
        <w:tc>
          <w:tcPr>
            <w:tcW w:w="8075" w:type="dxa"/>
            <w:gridSpan w:val="3"/>
            <w:shd w:val="clear" w:color="auto" w:fill="auto"/>
            <w:vAlign w:val="center"/>
          </w:tcPr>
          <w:p w14:paraId="3EB56193">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从业人员200人以下或营业收入 30 000万元以下的为中小微型企业。</w:t>
            </w:r>
          </w:p>
        </w:tc>
      </w:tr>
      <w:tr w14:paraId="58E0DA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wBefore w:w="16" w:type="dxa"/>
          <w:trHeight w:val="454" w:hRule="atLeast"/>
          <w:jc w:val="center"/>
        </w:trPr>
        <w:tc>
          <w:tcPr>
            <w:tcW w:w="2002" w:type="dxa"/>
            <w:vMerge w:val="continue"/>
            <w:shd w:val="clear" w:color="auto" w:fill="auto"/>
            <w:vAlign w:val="center"/>
          </w:tcPr>
          <w:p w14:paraId="5A5A4C7E">
            <w:pPr>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943" w:type="dxa"/>
            <w:gridSpan w:val="2"/>
            <w:shd w:val="clear" w:color="auto" w:fill="auto"/>
            <w:vAlign w:val="center"/>
          </w:tcPr>
          <w:p w14:paraId="79F5276C">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中型</w:t>
            </w:r>
          </w:p>
        </w:tc>
        <w:tc>
          <w:tcPr>
            <w:tcW w:w="7132" w:type="dxa"/>
            <w:shd w:val="clear" w:color="auto" w:fill="auto"/>
            <w:vAlign w:val="center"/>
          </w:tcPr>
          <w:p w14:paraId="5DC29072">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从业人员100人一200人，且营业收入 1 000万元一30 000万元</w:t>
            </w:r>
          </w:p>
        </w:tc>
      </w:tr>
      <w:tr w14:paraId="38F125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wBefore w:w="16" w:type="dxa"/>
          <w:trHeight w:val="454" w:hRule="atLeast"/>
          <w:jc w:val="center"/>
        </w:trPr>
        <w:tc>
          <w:tcPr>
            <w:tcW w:w="2002" w:type="dxa"/>
            <w:vMerge w:val="continue"/>
            <w:shd w:val="clear" w:color="auto" w:fill="auto"/>
            <w:vAlign w:val="center"/>
          </w:tcPr>
          <w:p w14:paraId="615F6098">
            <w:pPr>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943" w:type="dxa"/>
            <w:gridSpan w:val="2"/>
            <w:shd w:val="clear" w:color="auto" w:fill="auto"/>
            <w:vAlign w:val="center"/>
          </w:tcPr>
          <w:p w14:paraId="0D90E7C4">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小型</w:t>
            </w:r>
          </w:p>
        </w:tc>
        <w:tc>
          <w:tcPr>
            <w:tcW w:w="7132" w:type="dxa"/>
            <w:shd w:val="clear" w:color="auto" w:fill="auto"/>
            <w:vAlign w:val="center"/>
          </w:tcPr>
          <w:p w14:paraId="781336A4">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从业人员20人一100人，且营业收入 100万元一1 000万元</w:t>
            </w:r>
          </w:p>
        </w:tc>
      </w:tr>
      <w:tr w14:paraId="43A0A6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wBefore w:w="16" w:type="dxa"/>
          <w:trHeight w:val="454" w:hRule="atLeast"/>
          <w:jc w:val="center"/>
        </w:trPr>
        <w:tc>
          <w:tcPr>
            <w:tcW w:w="2002" w:type="dxa"/>
            <w:vMerge w:val="continue"/>
            <w:shd w:val="clear" w:color="auto" w:fill="auto"/>
            <w:vAlign w:val="center"/>
          </w:tcPr>
          <w:p w14:paraId="72A5879F">
            <w:pPr>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943" w:type="dxa"/>
            <w:gridSpan w:val="2"/>
            <w:shd w:val="clear" w:color="auto" w:fill="auto"/>
            <w:vAlign w:val="center"/>
          </w:tcPr>
          <w:p w14:paraId="47C91961">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微型</w:t>
            </w:r>
          </w:p>
        </w:tc>
        <w:tc>
          <w:tcPr>
            <w:tcW w:w="7132" w:type="dxa"/>
            <w:shd w:val="clear" w:color="auto" w:fill="auto"/>
            <w:vAlign w:val="center"/>
          </w:tcPr>
          <w:p w14:paraId="28D32D3A">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从业人员20人以下或营业收入 100万元以下</w:t>
            </w:r>
          </w:p>
        </w:tc>
      </w:tr>
      <w:tr w14:paraId="2FE49B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wBefore w:w="16" w:type="dxa"/>
          <w:trHeight w:val="454" w:hRule="atLeast"/>
          <w:jc w:val="center"/>
        </w:trPr>
        <w:tc>
          <w:tcPr>
            <w:tcW w:w="2002" w:type="dxa"/>
            <w:vMerge w:val="restart"/>
            <w:shd w:val="clear" w:color="auto" w:fill="auto"/>
            <w:vAlign w:val="center"/>
          </w:tcPr>
          <w:p w14:paraId="29B3F314">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邮政业</w:t>
            </w:r>
          </w:p>
        </w:tc>
        <w:tc>
          <w:tcPr>
            <w:tcW w:w="8075" w:type="dxa"/>
            <w:gridSpan w:val="3"/>
            <w:shd w:val="clear" w:color="auto" w:fill="auto"/>
            <w:vAlign w:val="center"/>
          </w:tcPr>
          <w:p w14:paraId="01DF6006">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从业人员1 000人以下或营业收入 30 000万元以下的为中小微型企业。</w:t>
            </w:r>
          </w:p>
        </w:tc>
      </w:tr>
      <w:tr w14:paraId="653048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wBefore w:w="16" w:type="dxa"/>
          <w:trHeight w:val="454" w:hRule="atLeast"/>
          <w:jc w:val="center"/>
        </w:trPr>
        <w:tc>
          <w:tcPr>
            <w:tcW w:w="2002" w:type="dxa"/>
            <w:vMerge w:val="continue"/>
            <w:shd w:val="clear" w:color="auto" w:fill="auto"/>
            <w:vAlign w:val="center"/>
          </w:tcPr>
          <w:p w14:paraId="686C9DBF">
            <w:pPr>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943" w:type="dxa"/>
            <w:gridSpan w:val="2"/>
            <w:shd w:val="clear" w:color="auto" w:fill="auto"/>
            <w:vAlign w:val="center"/>
          </w:tcPr>
          <w:p w14:paraId="0556AAF5">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中型</w:t>
            </w:r>
          </w:p>
        </w:tc>
        <w:tc>
          <w:tcPr>
            <w:tcW w:w="7132" w:type="dxa"/>
            <w:shd w:val="clear" w:color="auto" w:fill="auto"/>
            <w:vAlign w:val="center"/>
          </w:tcPr>
          <w:p w14:paraId="12AB3677">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从业人员 300人一1 000人，且营业收入 2 000万元一30 000万元</w:t>
            </w:r>
          </w:p>
        </w:tc>
      </w:tr>
      <w:tr w14:paraId="50345E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wBefore w:w="16" w:type="dxa"/>
          <w:trHeight w:val="454" w:hRule="atLeast"/>
          <w:jc w:val="center"/>
        </w:trPr>
        <w:tc>
          <w:tcPr>
            <w:tcW w:w="2002" w:type="dxa"/>
            <w:vMerge w:val="continue"/>
            <w:shd w:val="clear" w:color="auto" w:fill="auto"/>
            <w:vAlign w:val="center"/>
          </w:tcPr>
          <w:p w14:paraId="3F92F399">
            <w:pPr>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943" w:type="dxa"/>
            <w:gridSpan w:val="2"/>
            <w:shd w:val="clear" w:color="auto" w:fill="auto"/>
            <w:vAlign w:val="center"/>
          </w:tcPr>
          <w:p w14:paraId="0F2AF88E">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小型</w:t>
            </w:r>
          </w:p>
        </w:tc>
        <w:tc>
          <w:tcPr>
            <w:tcW w:w="7132" w:type="dxa"/>
            <w:shd w:val="clear" w:color="auto" w:fill="auto"/>
            <w:vAlign w:val="center"/>
          </w:tcPr>
          <w:p w14:paraId="223DD79A">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从业人员20人一300人，且营业收入 100万元一2 000万元</w:t>
            </w:r>
          </w:p>
        </w:tc>
      </w:tr>
      <w:tr w14:paraId="1214CF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wBefore w:w="16" w:type="dxa"/>
          <w:trHeight w:val="454" w:hRule="atLeast"/>
          <w:jc w:val="center"/>
        </w:trPr>
        <w:tc>
          <w:tcPr>
            <w:tcW w:w="2002" w:type="dxa"/>
            <w:vMerge w:val="continue"/>
            <w:shd w:val="clear" w:color="auto" w:fill="auto"/>
            <w:vAlign w:val="center"/>
          </w:tcPr>
          <w:p w14:paraId="7DA7BFAC">
            <w:pPr>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943" w:type="dxa"/>
            <w:gridSpan w:val="2"/>
            <w:shd w:val="clear" w:color="auto" w:fill="auto"/>
            <w:vAlign w:val="center"/>
          </w:tcPr>
          <w:p w14:paraId="3F50B83C">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微型</w:t>
            </w:r>
          </w:p>
        </w:tc>
        <w:tc>
          <w:tcPr>
            <w:tcW w:w="7132" w:type="dxa"/>
            <w:shd w:val="clear" w:color="auto" w:fill="auto"/>
            <w:vAlign w:val="center"/>
          </w:tcPr>
          <w:p w14:paraId="25001506">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从业人员20人以下或营业收入 100万元以下</w:t>
            </w:r>
          </w:p>
        </w:tc>
      </w:tr>
      <w:tr w14:paraId="241F57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auto"/>
            <w:vAlign w:val="center"/>
          </w:tcPr>
          <w:p w14:paraId="2545FF83">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住宿业</w:t>
            </w:r>
          </w:p>
        </w:tc>
        <w:tc>
          <w:tcPr>
            <w:tcW w:w="8077" w:type="dxa"/>
            <w:gridSpan w:val="3"/>
            <w:shd w:val="clear" w:color="auto" w:fill="auto"/>
            <w:vAlign w:val="center"/>
          </w:tcPr>
          <w:p w14:paraId="3E122DA7">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从业人员300人以下或营业收入 10000万元以下的为中小微型企业。</w:t>
            </w:r>
          </w:p>
        </w:tc>
      </w:tr>
      <w:tr w14:paraId="223674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auto"/>
            <w:vAlign w:val="center"/>
          </w:tcPr>
          <w:p w14:paraId="7A094554">
            <w:pPr>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769" w:type="dxa"/>
            <w:shd w:val="clear" w:color="auto" w:fill="auto"/>
            <w:vAlign w:val="center"/>
          </w:tcPr>
          <w:p w14:paraId="3A4ED936">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中型</w:t>
            </w:r>
          </w:p>
        </w:tc>
        <w:tc>
          <w:tcPr>
            <w:tcW w:w="7308" w:type="dxa"/>
            <w:gridSpan w:val="2"/>
            <w:shd w:val="clear" w:color="auto" w:fill="auto"/>
            <w:vAlign w:val="center"/>
          </w:tcPr>
          <w:p w14:paraId="7D40C06C">
            <w:pPr>
              <w:pStyle w:val="153"/>
              <w:shd w:val="clear" w:color="auto" w:fill="auto"/>
              <w:spacing w:line="384" w:lineRule="auto"/>
              <w:ind w:right="62" w:firstLine="14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从业人员100人一300人，且营业收入 2 000万元一10 000万元</w:t>
            </w:r>
          </w:p>
        </w:tc>
      </w:tr>
      <w:tr w14:paraId="36AADA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auto"/>
            <w:vAlign w:val="center"/>
          </w:tcPr>
          <w:p w14:paraId="10C04D3A">
            <w:pPr>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769" w:type="dxa"/>
            <w:shd w:val="clear" w:color="auto" w:fill="auto"/>
            <w:vAlign w:val="center"/>
          </w:tcPr>
          <w:p w14:paraId="50848ED8">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小型</w:t>
            </w:r>
          </w:p>
        </w:tc>
        <w:tc>
          <w:tcPr>
            <w:tcW w:w="7308" w:type="dxa"/>
            <w:gridSpan w:val="2"/>
            <w:shd w:val="clear" w:color="auto" w:fill="auto"/>
            <w:vAlign w:val="center"/>
          </w:tcPr>
          <w:p w14:paraId="5A7ACEF1">
            <w:pPr>
              <w:pStyle w:val="153"/>
              <w:shd w:val="clear" w:color="auto" w:fill="auto"/>
              <w:spacing w:line="384" w:lineRule="auto"/>
              <w:ind w:right="62" w:firstLine="14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从业人员10人一100人，且营业收入 100万元一2 000万元</w:t>
            </w:r>
          </w:p>
        </w:tc>
      </w:tr>
      <w:tr w14:paraId="5267A6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auto"/>
            <w:vAlign w:val="center"/>
          </w:tcPr>
          <w:p w14:paraId="20A53C20">
            <w:pPr>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769" w:type="dxa"/>
            <w:shd w:val="clear" w:color="auto" w:fill="auto"/>
            <w:vAlign w:val="center"/>
          </w:tcPr>
          <w:p w14:paraId="7BFCA08F">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微型</w:t>
            </w:r>
          </w:p>
        </w:tc>
        <w:tc>
          <w:tcPr>
            <w:tcW w:w="7308" w:type="dxa"/>
            <w:gridSpan w:val="2"/>
            <w:shd w:val="clear" w:color="auto" w:fill="auto"/>
            <w:vAlign w:val="center"/>
          </w:tcPr>
          <w:p w14:paraId="239FC14D">
            <w:pPr>
              <w:pStyle w:val="153"/>
              <w:shd w:val="clear" w:color="auto" w:fill="auto"/>
              <w:spacing w:line="384" w:lineRule="auto"/>
              <w:ind w:right="62" w:firstLine="14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从业人员10人以下或营业收入 100万元以下</w:t>
            </w:r>
          </w:p>
        </w:tc>
      </w:tr>
      <w:tr w14:paraId="71C21D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auto"/>
            <w:vAlign w:val="center"/>
          </w:tcPr>
          <w:p w14:paraId="35CF7263">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餐饮业</w:t>
            </w:r>
          </w:p>
        </w:tc>
        <w:tc>
          <w:tcPr>
            <w:tcW w:w="8077" w:type="dxa"/>
            <w:gridSpan w:val="3"/>
            <w:shd w:val="clear" w:color="auto" w:fill="auto"/>
            <w:vAlign w:val="center"/>
          </w:tcPr>
          <w:p w14:paraId="72E9F478">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从业人员300人以下或营业收入 10 000万元以下的为中小微型企业。</w:t>
            </w:r>
          </w:p>
        </w:tc>
      </w:tr>
      <w:tr w14:paraId="01BEA0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auto"/>
            <w:vAlign w:val="center"/>
          </w:tcPr>
          <w:p w14:paraId="7A8C7E2D">
            <w:pPr>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769" w:type="dxa"/>
            <w:shd w:val="clear" w:color="auto" w:fill="auto"/>
            <w:vAlign w:val="center"/>
          </w:tcPr>
          <w:p w14:paraId="787E9A0E">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中型</w:t>
            </w:r>
          </w:p>
        </w:tc>
        <w:tc>
          <w:tcPr>
            <w:tcW w:w="7308" w:type="dxa"/>
            <w:gridSpan w:val="2"/>
            <w:shd w:val="clear" w:color="auto" w:fill="auto"/>
            <w:vAlign w:val="center"/>
          </w:tcPr>
          <w:p w14:paraId="45FA574D">
            <w:pPr>
              <w:pStyle w:val="153"/>
              <w:shd w:val="clear" w:color="auto" w:fill="auto"/>
              <w:spacing w:line="384" w:lineRule="auto"/>
              <w:ind w:right="62" w:firstLine="14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从业人员100— 300人，且营业收入 2 000万元一10 000万元</w:t>
            </w:r>
          </w:p>
        </w:tc>
      </w:tr>
      <w:tr w14:paraId="5AD4E8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auto"/>
            <w:vAlign w:val="center"/>
          </w:tcPr>
          <w:p w14:paraId="0BB0D8E7">
            <w:pPr>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769" w:type="dxa"/>
            <w:shd w:val="clear" w:color="auto" w:fill="auto"/>
            <w:vAlign w:val="center"/>
          </w:tcPr>
          <w:p w14:paraId="60B7B58E">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小型</w:t>
            </w:r>
          </w:p>
        </w:tc>
        <w:tc>
          <w:tcPr>
            <w:tcW w:w="7308" w:type="dxa"/>
            <w:gridSpan w:val="2"/>
            <w:shd w:val="clear" w:color="auto" w:fill="auto"/>
            <w:vAlign w:val="center"/>
          </w:tcPr>
          <w:p w14:paraId="32F1234D">
            <w:pPr>
              <w:pStyle w:val="153"/>
              <w:shd w:val="clear" w:color="auto" w:fill="auto"/>
              <w:spacing w:line="384" w:lineRule="auto"/>
              <w:ind w:right="62" w:firstLine="14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从业人员10人一100人，且营业收入 100万元一2 000万元</w:t>
            </w:r>
          </w:p>
        </w:tc>
      </w:tr>
      <w:tr w14:paraId="145994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auto"/>
            <w:vAlign w:val="center"/>
          </w:tcPr>
          <w:p w14:paraId="75847145">
            <w:pPr>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769" w:type="dxa"/>
            <w:shd w:val="clear" w:color="auto" w:fill="auto"/>
            <w:vAlign w:val="center"/>
          </w:tcPr>
          <w:p w14:paraId="10EAA40F">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微型</w:t>
            </w:r>
          </w:p>
        </w:tc>
        <w:tc>
          <w:tcPr>
            <w:tcW w:w="7308" w:type="dxa"/>
            <w:gridSpan w:val="2"/>
            <w:shd w:val="clear" w:color="auto" w:fill="auto"/>
            <w:vAlign w:val="center"/>
          </w:tcPr>
          <w:p w14:paraId="7AEE3406">
            <w:pPr>
              <w:pStyle w:val="153"/>
              <w:shd w:val="clear" w:color="auto" w:fill="auto"/>
              <w:spacing w:line="384" w:lineRule="auto"/>
              <w:ind w:right="62" w:firstLine="14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从业人员10人以下或营业收入 100万元以下</w:t>
            </w:r>
          </w:p>
        </w:tc>
      </w:tr>
      <w:tr w14:paraId="01573D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auto"/>
            <w:vAlign w:val="center"/>
          </w:tcPr>
          <w:p w14:paraId="6370FD31">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信息传输业 （包括电信、互联网 和相关服务）</w:t>
            </w:r>
          </w:p>
        </w:tc>
        <w:tc>
          <w:tcPr>
            <w:tcW w:w="8077" w:type="dxa"/>
            <w:gridSpan w:val="3"/>
            <w:shd w:val="clear" w:color="auto" w:fill="auto"/>
            <w:vAlign w:val="center"/>
          </w:tcPr>
          <w:p w14:paraId="07F025E1">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从业人员2 000人以下或营业收入 100 000万元以下的为中小微型企业。</w:t>
            </w:r>
          </w:p>
        </w:tc>
      </w:tr>
      <w:tr w14:paraId="4A55E7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auto"/>
            <w:vAlign w:val="center"/>
          </w:tcPr>
          <w:p w14:paraId="41701EB6">
            <w:pPr>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769" w:type="dxa"/>
            <w:shd w:val="clear" w:color="auto" w:fill="auto"/>
            <w:vAlign w:val="center"/>
          </w:tcPr>
          <w:p w14:paraId="73E3863E">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中型</w:t>
            </w:r>
          </w:p>
        </w:tc>
        <w:tc>
          <w:tcPr>
            <w:tcW w:w="7308" w:type="dxa"/>
            <w:gridSpan w:val="2"/>
            <w:shd w:val="clear" w:color="auto" w:fill="auto"/>
            <w:vAlign w:val="center"/>
          </w:tcPr>
          <w:p w14:paraId="2873BBFF">
            <w:pPr>
              <w:pStyle w:val="153"/>
              <w:shd w:val="clear" w:color="auto" w:fill="auto"/>
              <w:spacing w:line="384" w:lineRule="auto"/>
              <w:ind w:right="62" w:firstLine="14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从业人员100人一2 000人，且营业收入 1 000万元一10 000万元</w:t>
            </w:r>
          </w:p>
        </w:tc>
      </w:tr>
      <w:tr w14:paraId="7CD351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auto"/>
            <w:vAlign w:val="center"/>
          </w:tcPr>
          <w:p w14:paraId="091CDE4B">
            <w:pPr>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769" w:type="dxa"/>
            <w:shd w:val="clear" w:color="auto" w:fill="auto"/>
            <w:vAlign w:val="center"/>
          </w:tcPr>
          <w:p w14:paraId="328D00F6">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小型</w:t>
            </w:r>
          </w:p>
        </w:tc>
        <w:tc>
          <w:tcPr>
            <w:tcW w:w="7308" w:type="dxa"/>
            <w:gridSpan w:val="2"/>
            <w:shd w:val="clear" w:color="auto" w:fill="auto"/>
            <w:vAlign w:val="center"/>
          </w:tcPr>
          <w:p w14:paraId="58AEA5F5">
            <w:pPr>
              <w:pStyle w:val="153"/>
              <w:shd w:val="clear" w:color="auto" w:fill="auto"/>
              <w:spacing w:line="384" w:lineRule="auto"/>
              <w:ind w:right="62" w:firstLine="14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从业人员10人一100人，且营业收入 100万元一1 000万元</w:t>
            </w:r>
          </w:p>
        </w:tc>
      </w:tr>
      <w:tr w14:paraId="57FFDE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auto"/>
            <w:vAlign w:val="center"/>
          </w:tcPr>
          <w:p w14:paraId="476BC67D">
            <w:pPr>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769" w:type="dxa"/>
            <w:shd w:val="clear" w:color="auto" w:fill="auto"/>
            <w:vAlign w:val="center"/>
          </w:tcPr>
          <w:p w14:paraId="26FAEFA7">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微型</w:t>
            </w:r>
          </w:p>
        </w:tc>
        <w:tc>
          <w:tcPr>
            <w:tcW w:w="7308" w:type="dxa"/>
            <w:gridSpan w:val="2"/>
            <w:shd w:val="clear" w:color="auto" w:fill="auto"/>
            <w:vAlign w:val="center"/>
          </w:tcPr>
          <w:p w14:paraId="713E1305">
            <w:pPr>
              <w:pStyle w:val="153"/>
              <w:shd w:val="clear" w:color="auto" w:fill="auto"/>
              <w:spacing w:line="384" w:lineRule="auto"/>
              <w:ind w:right="62" w:firstLine="14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从业人员10人以下或营业收入 100万元以下</w:t>
            </w:r>
          </w:p>
        </w:tc>
      </w:tr>
      <w:tr w14:paraId="3DC277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auto"/>
            <w:vAlign w:val="center"/>
          </w:tcPr>
          <w:p w14:paraId="0BFB31F6">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软件和信息</w:t>
            </w:r>
          </w:p>
          <w:p w14:paraId="4E87414D">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技术服务业</w:t>
            </w:r>
          </w:p>
        </w:tc>
        <w:tc>
          <w:tcPr>
            <w:tcW w:w="8077" w:type="dxa"/>
            <w:gridSpan w:val="3"/>
            <w:shd w:val="clear" w:color="auto" w:fill="auto"/>
            <w:vAlign w:val="center"/>
          </w:tcPr>
          <w:p w14:paraId="1F55010D">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从业人员300人以下或营业收入 10000万元以下的为中小微型企业。</w:t>
            </w:r>
          </w:p>
        </w:tc>
      </w:tr>
      <w:tr w14:paraId="006FD4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auto"/>
            <w:vAlign w:val="center"/>
          </w:tcPr>
          <w:p w14:paraId="592815C6">
            <w:pPr>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769" w:type="dxa"/>
            <w:shd w:val="clear" w:color="auto" w:fill="auto"/>
            <w:vAlign w:val="center"/>
          </w:tcPr>
          <w:p w14:paraId="0D868249">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中型</w:t>
            </w:r>
          </w:p>
        </w:tc>
        <w:tc>
          <w:tcPr>
            <w:tcW w:w="7308" w:type="dxa"/>
            <w:gridSpan w:val="2"/>
            <w:shd w:val="clear" w:color="auto" w:fill="auto"/>
            <w:vAlign w:val="center"/>
          </w:tcPr>
          <w:p w14:paraId="7E6CA66D">
            <w:pPr>
              <w:pStyle w:val="153"/>
              <w:shd w:val="clear" w:color="auto" w:fill="auto"/>
              <w:spacing w:line="384" w:lineRule="auto"/>
              <w:ind w:right="62" w:firstLine="14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从业人员100— 300人，且营业收入 1 000万元一10 000万元</w:t>
            </w:r>
          </w:p>
        </w:tc>
      </w:tr>
      <w:tr w14:paraId="030CE6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auto"/>
            <w:vAlign w:val="center"/>
          </w:tcPr>
          <w:p w14:paraId="0A888209">
            <w:pPr>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769" w:type="dxa"/>
            <w:shd w:val="clear" w:color="auto" w:fill="auto"/>
            <w:vAlign w:val="center"/>
          </w:tcPr>
          <w:p w14:paraId="6115F05F">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小型</w:t>
            </w:r>
          </w:p>
        </w:tc>
        <w:tc>
          <w:tcPr>
            <w:tcW w:w="7308" w:type="dxa"/>
            <w:gridSpan w:val="2"/>
            <w:shd w:val="clear" w:color="auto" w:fill="auto"/>
            <w:vAlign w:val="center"/>
          </w:tcPr>
          <w:p w14:paraId="7084D804">
            <w:pPr>
              <w:pStyle w:val="153"/>
              <w:shd w:val="clear" w:color="auto" w:fill="auto"/>
              <w:spacing w:line="384" w:lineRule="auto"/>
              <w:ind w:right="62" w:firstLine="14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从业人员10人一100人，且营业收入 50万元一1 000万元</w:t>
            </w:r>
          </w:p>
        </w:tc>
      </w:tr>
      <w:tr w14:paraId="47FCCD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auto"/>
            <w:vAlign w:val="center"/>
          </w:tcPr>
          <w:p w14:paraId="54DFBEDE">
            <w:pPr>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769" w:type="dxa"/>
            <w:shd w:val="clear" w:color="auto" w:fill="auto"/>
            <w:vAlign w:val="center"/>
          </w:tcPr>
          <w:p w14:paraId="52D87A71">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微型</w:t>
            </w:r>
          </w:p>
        </w:tc>
        <w:tc>
          <w:tcPr>
            <w:tcW w:w="7308" w:type="dxa"/>
            <w:gridSpan w:val="2"/>
            <w:shd w:val="clear" w:color="auto" w:fill="auto"/>
            <w:vAlign w:val="center"/>
          </w:tcPr>
          <w:p w14:paraId="2AFBBFBE">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从业人员10人以下或营业收入 50万元以下</w:t>
            </w:r>
          </w:p>
        </w:tc>
      </w:tr>
      <w:tr w14:paraId="231AA0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auto"/>
            <w:vAlign w:val="center"/>
          </w:tcPr>
          <w:p w14:paraId="5F7CD9AE">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房地产开发经营</w:t>
            </w:r>
          </w:p>
        </w:tc>
        <w:tc>
          <w:tcPr>
            <w:tcW w:w="8077" w:type="dxa"/>
            <w:gridSpan w:val="3"/>
            <w:shd w:val="clear" w:color="auto" w:fill="auto"/>
            <w:vAlign w:val="center"/>
          </w:tcPr>
          <w:p w14:paraId="4B213F3C">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营业收入200 000万元以下或资产总额 10 000万元以下的为中小微型企业。</w:t>
            </w:r>
          </w:p>
        </w:tc>
      </w:tr>
      <w:tr w14:paraId="23604C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auto"/>
            <w:vAlign w:val="center"/>
          </w:tcPr>
          <w:p w14:paraId="34C188DB">
            <w:pPr>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769" w:type="dxa"/>
            <w:shd w:val="clear" w:color="auto" w:fill="auto"/>
            <w:vAlign w:val="center"/>
          </w:tcPr>
          <w:p w14:paraId="6561AD8F">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中型</w:t>
            </w:r>
          </w:p>
        </w:tc>
        <w:tc>
          <w:tcPr>
            <w:tcW w:w="7308" w:type="dxa"/>
            <w:gridSpan w:val="2"/>
            <w:shd w:val="clear" w:color="auto" w:fill="auto"/>
            <w:vAlign w:val="center"/>
          </w:tcPr>
          <w:p w14:paraId="79AC0D8B">
            <w:pPr>
              <w:pStyle w:val="153"/>
              <w:shd w:val="clear" w:color="auto" w:fill="auto"/>
              <w:spacing w:after="120" w:line="384" w:lineRule="auto"/>
              <w:ind w:right="62" w:firstLine="14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营业收入1 000万元一200 000万元，且资产总额 5 000万元一10000万元</w:t>
            </w:r>
          </w:p>
        </w:tc>
      </w:tr>
      <w:tr w14:paraId="6029DB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auto"/>
            <w:vAlign w:val="center"/>
          </w:tcPr>
          <w:p w14:paraId="2844FAE4">
            <w:pPr>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769" w:type="dxa"/>
            <w:shd w:val="clear" w:color="auto" w:fill="auto"/>
            <w:vAlign w:val="center"/>
          </w:tcPr>
          <w:p w14:paraId="092C4F80">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小型</w:t>
            </w:r>
          </w:p>
        </w:tc>
        <w:tc>
          <w:tcPr>
            <w:tcW w:w="7308" w:type="dxa"/>
            <w:gridSpan w:val="2"/>
            <w:shd w:val="clear" w:color="auto" w:fill="auto"/>
            <w:vAlign w:val="center"/>
          </w:tcPr>
          <w:p w14:paraId="5EF410B1">
            <w:pPr>
              <w:pStyle w:val="153"/>
              <w:shd w:val="clear" w:color="auto" w:fill="auto"/>
              <w:spacing w:line="384" w:lineRule="auto"/>
              <w:ind w:left="140"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营业收入100万元一1 000万元，且资产总额 2 000万元一5 000 万元</w:t>
            </w:r>
          </w:p>
        </w:tc>
      </w:tr>
      <w:tr w14:paraId="722FD1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auto"/>
            <w:vAlign w:val="center"/>
          </w:tcPr>
          <w:p w14:paraId="5872C406">
            <w:pPr>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769" w:type="dxa"/>
            <w:shd w:val="clear" w:color="auto" w:fill="auto"/>
            <w:vAlign w:val="center"/>
          </w:tcPr>
          <w:p w14:paraId="09623868">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微型</w:t>
            </w:r>
          </w:p>
        </w:tc>
        <w:tc>
          <w:tcPr>
            <w:tcW w:w="7308" w:type="dxa"/>
            <w:gridSpan w:val="2"/>
            <w:shd w:val="clear" w:color="auto" w:fill="auto"/>
            <w:vAlign w:val="center"/>
          </w:tcPr>
          <w:p w14:paraId="12B94665">
            <w:pPr>
              <w:pStyle w:val="153"/>
              <w:shd w:val="clear" w:color="auto" w:fill="auto"/>
              <w:tabs>
                <w:tab w:val="left" w:pos="5256"/>
              </w:tabs>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营业收入100万元以下或资产总额2 000万元以下的为微型企业</w:t>
            </w:r>
          </w:p>
        </w:tc>
      </w:tr>
      <w:tr w14:paraId="522B33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auto"/>
            <w:vAlign w:val="center"/>
          </w:tcPr>
          <w:p w14:paraId="0945EDCE">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物业管理</w:t>
            </w:r>
          </w:p>
        </w:tc>
        <w:tc>
          <w:tcPr>
            <w:tcW w:w="8077" w:type="dxa"/>
            <w:gridSpan w:val="3"/>
            <w:shd w:val="clear" w:color="auto" w:fill="auto"/>
            <w:vAlign w:val="center"/>
          </w:tcPr>
          <w:p w14:paraId="73CAF2C6">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从业人员1 000人以下或营业收入 5 000万元以下的为中小微型企业。</w:t>
            </w:r>
          </w:p>
        </w:tc>
      </w:tr>
      <w:tr w14:paraId="02980B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auto"/>
            <w:vAlign w:val="center"/>
          </w:tcPr>
          <w:p w14:paraId="1B54F12F">
            <w:pPr>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769" w:type="dxa"/>
            <w:shd w:val="clear" w:color="auto" w:fill="auto"/>
            <w:vAlign w:val="center"/>
          </w:tcPr>
          <w:p w14:paraId="6BD857D6">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中型</w:t>
            </w:r>
          </w:p>
        </w:tc>
        <w:tc>
          <w:tcPr>
            <w:tcW w:w="7308" w:type="dxa"/>
            <w:gridSpan w:val="2"/>
            <w:shd w:val="clear" w:color="auto" w:fill="auto"/>
            <w:vAlign w:val="center"/>
          </w:tcPr>
          <w:p w14:paraId="0BAFCAF5">
            <w:pPr>
              <w:pStyle w:val="153"/>
              <w:shd w:val="clear" w:color="auto" w:fill="auto"/>
              <w:spacing w:line="384" w:lineRule="auto"/>
              <w:ind w:right="62" w:firstLine="14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从业人员 300人一1 000人，且营业收入 1000万元一5 000万元</w:t>
            </w:r>
          </w:p>
        </w:tc>
      </w:tr>
      <w:tr w14:paraId="313B40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auto"/>
            <w:vAlign w:val="center"/>
          </w:tcPr>
          <w:p w14:paraId="62CDC1E9">
            <w:pPr>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769" w:type="dxa"/>
            <w:shd w:val="clear" w:color="auto" w:fill="auto"/>
            <w:vAlign w:val="center"/>
          </w:tcPr>
          <w:p w14:paraId="478B42DD">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小型</w:t>
            </w:r>
          </w:p>
        </w:tc>
        <w:tc>
          <w:tcPr>
            <w:tcW w:w="7308" w:type="dxa"/>
            <w:gridSpan w:val="2"/>
            <w:shd w:val="clear" w:color="auto" w:fill="auto"/>
            <w:vAlign w:val="center"/>
          </w:tcPr>
          <w:p w14:paraId="31E4573E">
            <w:pPr>
              <w:pStyle w:val="153"/>
              <w:shd w:val="clear" w:color="auto" w:fill="auto"/>
              <w:spacing w:line="384" w:lineRule="auto"/>
              <w:ind w:right="62" w:firstLine="14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从业人员100人一300人，且营业收入 500万元一1 000万元</w:t>
            </w:r>
          </w:p>
        </w:tc>
      </w:tr>
      <w:tr w14:paraId="15BC05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auto"/>
            <w:vAlign w:val="center"/>
          </w:tcPr>
          <w:p w14:paraId="1AE958BB">
            <w:pPr>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769" w:type="dxa"/>
            <w:shd w:val="clear" w:color="auto" w:fill="auto"/>
            <w:vAlign w:val="center"/>
          </w:tcPr>
          <w:p w14:paraId="6A7C321C">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微型</w:t>
            </w:r>
          </w:p>
        </w:tc>
        <w:tc>
          <w:tcPr>
            <w:tcW w:w="7308" w:type="dxa"/>
            <w:gridSpan w:val="2"/>
            <w:shd w:val="clear" w:color="auto" w:fill="auto"/>
            <w:vAlign w:val="center"/>
          </w:tcPr>
          <w:p w14:paraId="4F7B9FA7">
            <w:pPr>
              <w:pStyle w:val="153"/>
              <w:shd w:val="clear" w:color="auto" w:fill="auto"/>
              <w:spacing w:line="384" w:lineRule="auto"/>
              <w:ind w:right="62" w:firstLine="14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从业人员100人以下或营业收入 500万元以下</w:t>
            </w:r>
          </w:p>
        </w:tc>
      </w:tr>
      <w:tr w14:paraId="5350A3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auto"/>
            <w:vAlign w:val="center"/>
          </w:tcPr>
          <w:p w14:paraId="07D4E1D5">
            <w:pPr>
              <w:pStyle w:val="153"/>
              <w:shd w:val="clear" w:color="auto" w:fill="auto"/>
              <w:spacing w:line="384" w:lineRule="auto"/>
              <w:ind w:right="62" w:firstLine="24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租赁和商务服务业</w:t>
            </w:r>
          </w:p>
        </w:tc>
        <w:tc>
          <w:tcPr>
            <w:tcW w:w="8077" w:type="dxa"/>
            <w:gridSpan w:val="3"/>
            <w:shd w:val="clear" w:color="auto" w:fill="auto"/>
            <w:vAlign w:val="center"/>
          </w:tcPr>
          <w:p w14:paraId="435D28CA">
            <w:pPr>
              <w:pStyle w:val="153"/>
              <w:shd w:val="clear" w:color="auto" w:fill="auto"/>
              <w:tabs>
                <w:tab w:val="left" w:pos="10666"/>
              </w:tabs>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从业人员300人以下或资产总额 120 000万元以下的为中小微型企业。 其中， 从业人员100人及以上，且资产总额 8 000万元及以上的为中型企业；从业 人员10人及以上，且资产总额 100万元及以上的为小型企业；从业人员</w:t>
            </w:r>
            <w:r>
              <w:rPr>
                <w:rFonts w:hint="default" w:ascii="Times New Roman" w:hAnsi="Times New Roman" w:eastAsia="仿宋" w:cs="Times New Roman"/>
                <w:color w:val="000000" w:themeColor="text1"/>
                <w:sz w:val="24"/>
                <w:szCs w:val="24"/>
                <w:lang w:val="en-US"/>
                <w14:textFill>
                  <w14:solidFill>
                    <w14:schemeClr w14:val="tx1"/>
                  </w14:solidFill>
                </w14:textFill>
              </w:rPr>
              <w:t>10</w:t>
            </w:r>
            <w:r>
              <w:rPr>
                <w:rFonts w:hint="default" w:ascii="Times New Roman" w:hAnsi="Times New Roman" w:eastAsia="仿宋" w:cs="Times New Roman"/>
                <w:color w:val="000000" w:themeColor="text1"/>
                <w:sz w:val="24"/>
                <w:szCs w:val="24"/>
                <w14:textFill>
                  <w14:solidFill>
                    <w14:schemeClr w14:val="tx1"/>
                  </w14:solidFill>
                </w14:textFill>
              </w:rPr>
              <w:t>人以下或资产总额 100万元以下的为微型企业。</w:t>
            </w:r>
          </w:p>
        </w:tc>
      </w:tr>
      <w:tr w14:paraId="18D5A9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auto"/>
            <w:vAlign w:val="center"/>
          </w:tcPr>
          <w:p w14:paraId="11FB6C56">
            <w:pPr>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769" w:type="dxa"/>
            <w:shd w:val="clear" w:color="auto" w:fill="auto"/>
            <w:vAlign w:val="center"/>
          </w:tcPr>
          <w:p w14:paraId="70670E7E">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中型</w:t>
            </w:r>
          </w:p>
        </w:tc>
        <w:tc>
          <w:tcPr>
            <w:tcW w:w="7308" w:type="dxa"/>
            <w:gridSpan w:val="2"/>
            <w:shd w:val="clear" w:color="auto" w:fill="auto"/>
            <w:vAlign w:val="center"/>
          </w:tcPr>
          <w:p w14:paraId="473C3A16">
            <w:pPr>
              <w:pStyle w:val="153"/>
              <w:shd w:val="clear" w:color="auto" w:fill="auto"/>
              <w:spacing w:line="384" w:lineRule="auto"/>
              <w:ind w:right="62" w:firstLine="14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从业人员100人一300人，且资产总额 8 000万元一120 000万元</w:t>
            </w:r>
          </w:p>
        </w:tc>
      </w:tr>
      <w:tr w14:paraId="7E86DC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auto"/>
            <w:vAlign w:val="center"/>
          </w:tcPr>
          <w:p w14:paraId="2DABFD6D">
            <w:pPr>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769" w:type="dxa"/>
            <w:shd w:val="clear" w:color="auto" w:fill="auto"/>
            <w:vAlign w:val="center"/>
          </w:tcPr>
          <w:p w14:paraId="265A9472">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小型</w:t>
            </w:r>
          </w:p>
        </w:tc>
        <w:tc>
          <w:tcPr>
            <w:tcW w:w="7308" w:type="dxa"/>
            <w:gridSpan w:val="2"/>
            <w:shd w:val="clear" w:color="auto" w:fill="auto"/>
            <w:vAlign w:val="center"/>
          </w:tcPr>
          <w:p w14:paraId="29E0D78F">
            <w:pPr>
              <w:pStyle w:val="153"/>
              <w:shd w:val="clear" w:color="auto" w:fill="auto"/>
              <w:spacing w:line="384" w:lineRule="auto"/>
              <w:ind w:right="62" w:firstLine="14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从业人员10人一100人，且资产总额 100万元一8 000万元</w:t>
            </w:r>
          </w:p>
        </w:tc>
      </w:tr>
      <w:tr w14:paraId="5C00E0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auto"/>
            <w:vAlign w:val="center"/>
          </w:tcPr>
          <w:p w14:paraId="5ABD1822">
            <w:pPr>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769" w:type="dxa"/>
            <w:shd w:val="clear" w:color="auto" w:fill="auto"/>
            <w:vAlign w:val="center"/>
          </w:tcPr>
          <w:p w14:paraId="2954E736">
            <w:pPr>
              <w:pStyle w:val="153"/>
              <w:shd w:val="clear" w:color="auto" w:fill="auto"/>
              <w:spacing w:before="100"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微型</w:t>
            </w:r>
          </w:p>
        </w:tc>
        <w:tc>
          <w:tcPr>
            <w:tcW w:w="7308" w:type="dxa"/>
            <w:gridSpan w:val="2"/>
            <w:shd w:val="clear" w:color="auto" w:fill="auto"/>
            <w:vAlign w:val="center"/>
          </w:tcPr>
          <w:p w14:paraId="5639D24D">
            <w:pPr>
              <w:pStyle w:val="153"/>
              <w:shd w:val="clear" w:color="auto" w:fill="auto"/>
              <w:spacing w:line="384" w:lineRule="auto"/>
              <w:ind w:right="62" w:firstLine="14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从业人员10人以下或资产总额 100万元以下</w:t>
            </w:r>
          </w:p>
        </w:tc>
      </w:tr>
      <w:tr w14:paraId="1AB695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auto"/>
            <w:vAlign w:val="center"/>
          </w:tcPr>
          <w:p w14:paraId="05A5B7BA">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其他未列明行业</w:t>
            </w:r>
          </w:p>
        </w:tc>
        <w:tc>
          <w:tcPr>
            <w:tcW w:w="8077" w:type="dxa"/>
            <w:gridSpan w:val="3"/>
            <w:shd w:val="clear" w:color="auto" w:fill="auto"/>
            <w:vAlign w:val="center"/>
          </w:tcPr>
          <w:p w14:paraId="1AD39552">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从业人员300人以下的为中小微型企业。</w:t>
            </w:r>
          </w:p>
        </w:tc>
      </w:tr>
      <w:tr w14:paraId="5DA10B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auto"/>
            <w:vAlign w:val="center"/>
          </w:tcPr>
          <w:p w14:paraId="3BDF795A">
            <w:pPr>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769" w:type="dxa"/>
            <w:shd w:val="clear" w:color="auto" w:fill="auto"/>
            <w:vAlign w:val="center"/>
          </w:tcPr>
          <w:p w14:paraId="70BEA29B">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中型</w:t>
            </w:r>
          </w:p>
        </w:tc>
        <w:tc>
          <w:tcPr>
            <w:tcW w:w="7308" w:type="dxa"/>
            <w:gridSpan w:val="2"/>
            <w:shd w:val="clear" w:color="auto" w:fill="auto"/>
            <w:vAlign w:val="center"/>
          </w:tcPr>
          <w:p w14:paraId="7B3E2118">
            <w:pPr>
              <w:pStyle w:val="153"/>
              <w:shd w:val="clear" w:color="auto" w:fill="auto"/>
              <w:spacing w:line="384" w:lineRule="auto"/>
              <w:ind w:right="62" w:firstLine="14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从业人员100— 300人</w:t>
            </w:r>
          </w:p>
        </w:tc>
      </w:tr>
      <w:tr w14:paraId="689FAE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auto"/>
            <w:vAlign w:val="center"/>
          </w:tcPr>
          <w:p w14:paraId="081A46C3">
            <w:pPr>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769" w:type="dxa"/>
            <w:shd w:val="clear" w:color="auto" w:fill="auto"/>
            <w:vAlign w:val="center"/>
          </w:tcPr>
          <w:p w14:paraId="3C476697">
            <w:pPr>
              <w:pStyle w:val="153"/>
              <w:shd w:val="clear" w:color="auto" w:fill="auto"/>
              <w:spacing w:before="80"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小型</w:t>
            </w:r>
          </w:p>
        </w:tc>
        <w:tc>
          <w:tcPr>
            <w:tcW w:w="7308" w:type="dxa"/>
            <w:gridSpan w:val="2"/>
            <w:shd w:val="clear" w:color="auto" w:fill="auto"/>
            <w:vAlign w:val="center"/>
          </w:tcPr>
          <w:p w14:paraId="0F250E31">
            <w:pPr>
              <w:pStyle w:val="153"/>
              <w:shd w:val="clear" w:color="auto" w:fill="auto"/>
              <w:spacing w:line="384" w:lineRule="auto"/>
              <w:ind w:right="62" w:firstLine="14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从业人员10人一100人</w:t>
            </w:r>
          </w:p>
        </w:tc>
      </w:tr>
      <w:tr w14:paraId="5EE366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auto"/>
            <w:vAlign w:val="center"/>
          </w:tcPr>
          <w:p w14:paraId="77CD26B0">
            <w:pPr>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p>
        </w:tc>
        <w:tc>
          <w:tcPr>
            <w:tcW w:w="769" w:type="dxa"/>
            <w:shd w:val="clear" w:color="auto" w:fill="auto"/>
            <w:vAlign w:val="center"/>
          </w:tcPr>
          <w:p w14:paraId="5F78B6CE">
            <w:pPr>
              <w:pStyle w:val="153"/>
              <w:shd w:val="clear" w:color="auto" w:fill="auto"/>
              <w:spacing w:line="384" w:lineRule="auto"/>
              <w:ind w:right="62"/>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微型</w:t>
            </w:r>
          </w:p>
        </w:tc>
        <w:tc>
          <w:tcPr>
            <w:tcW w:w="7308" w:type="dxa"/>
            <w:gridSpan w:val="2"/>
            <w:shd w:val="clear" w:color="auto" w:fill="auto"/>
            <w:vAlign w:val="center"/>
          </w:tcPr>
          <w:p w14:paraId="70CC1CFC">
            <w:pPr>
              <w:pStyle w:val="153"/>
              <w:shd w:val="clear" w:color="auto" w:fill="auto"/>
              <w:spacing w:line="384" w:lineRule="auto"/>
              <w:ind w:right="62" w:firstLine="140"/>
              <w:jc w:val="center"/>
              <w:rPr>
                <w:rFonts w:hint="default" w:ascii="Times New Roman" w:hAnsi="Times New Roman" w:eastAsia="仿宋" w:cs="Times New Roman"/>
                <w:color w:val="000000" w:themeColor="text1"/>
                <w:sz w:val="24"/>
                <w:szCs w:val="24"/>
                <w14:textFill>
                  <w14:solidFill>
                    <w14:schemeClr w14:val="tx1"/>
                  </w14:solidFill>
                </w14:textFill>
              </w:rPr>
            </w:pPr>
            <w:r>
              <w:rPr>
                <w:rFonts w:hint="default" w:ascii="Times New Roman" w:hAnsi="Times New Roman" w:eastAsia="仿宋" w:cs="Times New Roman"/>
                <w:color w:val="000000" w:themeColor="text1"/>
                <w:sz w:val="24"/>
                <w:szCs w:val="24"/>
                <w14:textFill>
                  <w14:solidFill>
                    <w14:schemeClr w14:val="tx1"/>
                  </w14:solidFill>
                </w14:textFill>
              </w:rPr>
              <w:t>从业人员10人以下</w:t>
            </w:r>
          </w:p>
        </w:tc>
      </w:tr>
    </w:tbl>
    <w:p w14:paraId="5C157801">
      <w:pPr>
        <w:pStyle w:val="32"/>
        <w:spacing w:before="240"/>
        <w:rPr>
          <w:rFonts w:hint="default" w:ascii="Times New Roman" w:hAnsi="Times New Roman" w:eastAsia="仿宋" w:cs="Times New Roman"/>
          <w:color w:val="000000" w:themeColor="text1"/>
          <w14:textFill>
            <w14:solidFill>
              <w14:schemeClr w14:val="tx1"/>
            </w14:solidFill>
          </w14:textFill>
        </w:rPr>
      </w:pPr>
    </w:p>
    <w:sectPr>
      <w:pgSz w:w="11907" w:h="16840"/>
      <w:pgMar w:top="1440" w:right="1080" w:bottom="1440" w:left="1080" w:header="851" w:footer="850" w:gutter="0"/>
      <w:pgNumType w:fmt="decimal"/>
      <w:cols w:space="720" w:num="1"/>
      <w:docGrid w:linePitch="46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Black">
    <w:panose1 w:val="020B0A04020102020204"/>
    <w:charset w:val="00"/>
    <w:family w:val="swiss"/>
    <w:pitch w:val="default"/>
    <w:sig w:usb0="00000287" w:usb1="00000000" w:usb2="00000000" w:usb3="00000000" w:csb0="2000009F" w:csb1="DFD70000"/>
  </w:font>
  <w:font w:name="楷体_GB2312">
    <w:altName w:val="楷体"/>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2FF" w:usb1="400004FF" w:usb2="00000000" w:usb3="00000000" w:csb0="2000019F" w:csb1="00000000"/>
  </w:font>
  <w:font w:name="幼圆">
    <w:altName w:val="宋体"/>
    <w:panose1 w:val="02010509060101010101"/>
    <w:charset w:val="86"/>
    <w:family w:val="modern"/>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华文楷体">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10006FF" w:usb1="4000205B" w:usb2="00000010" w:usb3="00000000" w:csb0="2000019F" w:csb1="00000000"/>
  </w:font>
  <w:font w:name="微软雅黑">
    <w:panose1 w:val="020B0503020204020204"/>
    <w:charset w:val="86"/>
    <w:family w:val="swiss"/>
    <w:pitch w:val="default"/>
    <w:sig w:usb0="80000287" w:usb1="280F3C52" w:usb2="00000016" w:usb3="00000000" w:csb0="0004001F" w:csb1="00000000"/>
  </w:font>
  <w:font w:name="Arial Unicode MS">
    <w:altName w:val="宋体"/>
    <w:panose1 w:val="020B0604020202020204"/>
    <w:charset w:val="86"/>
    <w:family w:val="swiss"/>
    <w:pitch w:val="default"/>
    <w:sig w:usb0="00000000" w:usb1="00000000" w:usb2="0000003F" w:usb3="00000000" w:csb0="603F01FF" w:csb1="FFFF0000"/>
  </w:font>
  <w:font w:name="新宋体">
    <w:panose1 w:val="02010609030101010101"/>
    <w:charset w:val="86"/>
    <w:family w:val="modern"/>
    <w:pitch w:val="default"/>
    <w:sig w:usb0="00000003" w:usb1="288F0000" w:usb2="00000006" w:usb3="00000000" w:csb0="00040001" w:csb1="00000000"/>
  </w:font>
  <w:font w:name="华文细黑">
    <w:altName w:val="微软雅黑"/>
    <w:panose1 w:val="02010600040101010101"/>
    <w:charset w:val="86"/>
    <w:family w:val="auto"/>
    <w:pitch w:val="default"/>
    <w:sig w:usb0="00000000" w:usb1="00000000" w:usb2="00000000" w:usb3="00000000" w:csb0="0004009F" w:csb1="DFD7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汉仪书宋二S">
    <w:altName w:val="方正书宋_GBK"/>
    <w:panose1 w:val="00000000000000000000"/>
    <w:charset w:val="00"/>
    <w:family w:val="auto"/>
    <w:pitch w:val="default"/>
    <w:sig w:usb0="00000000" w:usb1="00000000" w:usb2="00000000" w:usb3="00000000" w:csb0="00000000" w:csb1="00000000"/>
  </w:font>
  <w:font w:name="方正书宋_GBK">
    <w:panose1 w:val="02000000000000000000"/>
    <w:charset w:val="86"/>
    <w:family w:val="auto"/>
    <w:pitch w:val="default"/>
    <w:sig w:usb0="A00002BF" w:usb1="38CF7CFA" w:usb2="00082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272E4C">
    <w:pPr>
      <w:pStyle w:val="28"/>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7AA7A9B">
                          <w:pPr>
                            <w:pStyle w:val="28"/>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77AA7A9B">
                    <w:pPr>
                      <w:pStyle w:val="28"/>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A8F85B">
    <w:pPr>
      <w:pStyle w:val="28"/>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1D65C34">
                          <w:pPr>
                            <w:pStyle w:val="28"/>
                          </w:pPr>
                          <w:r>
                            <w:fldChar w:fldCharType="begin"/>
                          </w:r>
                          <w:r>
                            <w:instrText xml:space="preserve"> PAGE  \* MERGEFORMAT </w:instrText>
                          </w:r>
                          <w:r>
                            <w:fldChar w:fldCharType="separate"/>
                          </w:r>
                          <w:r>
                            <w:t>37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21D65C34">
                    <w:pPr>
                      <w:pStyle w:val="28"/>
                    </w:pPr>
                    <w:r>
                      <w:fldChar w:fldCharType="begin"/>
                    </w:r>
                    <w:r>
                      <w:instrText xml:space="preserve"> PAGE  \* MERGEFORMAT </w:instrText>
                    </w:r>
                    <w:r>
                      <w:fldChar w:fldCharType="separate"/>
                    </w:r>
                    <w:r>
                      <w:t>37</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74F20E">
    <w:pPr>
      <w:pStyle w:val="28"/>
      <w:jc w:val="cente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0E3324A">
                          <w:pPr>
                            <w:pStyle w:val="28"/>
                          </w:pPr>
                          <w:r>
                            <w:fldChar w:fldCharType="begin"/>
                          </w:r>
                          <w:r>
                            <w:instrText xml:space="preserve"> PAGE  \* MERGEFORMAT </w:instrText>
                          </w:r>
                          <w:r>
                            <w:fldChar w:fldCharType="separate"/>
                          </w:r>
                          <w:r>
                            <w:t>84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60E3324A">
                    <w:pPr>
                      <w:pStyle w:val="28"/>
                    </w:pPr>
                    <w:r>
                      <w:fldChar w:fldCharType="begin"/>
                    </w:r>
                    <w:r>
                      <w:instrText xml:space="preserve"> PAGE  \* MERGEFORMAT </w:instrText>
                    </w:r>
                    <w:r>
                      <w:fldChar w:fldCharType="separate"/>
                    </w:r>
                    <w:r>
                      <w:t>84</w:t>
                    </w:r>
                    <w:r>
                      <w:fldChar w:fldCharType="end"/>
                    </w:r>
                  </w:p>
                </w:txbxContent>
              </v:textbox>
            </v:shape>
          </w:pict>
        </mc:Fallback>
      </mc:AlternateContent>
    </w:r>
  </w:p>
  <w:p w14:paraId="28C7C091">
    <w:pPr>
      <w:pStyle w:val="28"/>
      <w:jc w:val="cen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FCE6E4">
    <w:pPr>
      <w:pStyle w:val="28"/>
      <w:jc w:val="cente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9C53E1F">
                          <w:pPr>
                            <w:pStyle w:val="28"/>
                          </w:pPr>
                          <w:r>
                            <w:fldChar w:fldCharType="begin"/>
                          </w:r>
                          <w:r>
                            <w:instrText xml:space="preserve"> PAGE  \* MERGEFORMAT </w:instrText>
                          </w:r>
                          <w:r>
                            <w:fldChar w:fldCharType="separate"/>
                          </w:r>
                          <w:r>
                            <w:t>113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39C53E1F">
                    <w:pPr>
                      <w:pStyle w:val="28"/>
                    </w:pPr>
                    <w:r>
                      <w:fldChar w:fldCharType="begin"/>
                    </w:r>
                    <w:r>
                      <w:instrText xml:space="preserve"> PAGE  \* MERGEFORMAT </w:instrText>
                    </w:r>
                    <w:r>
                      <w:fldChar w:fldCharType="separate"/>
                    </w:r>
                    <w:r>
                      <w:t>113</w:t>
                    </w:r>
                    <w:r>
                      <w:fldChar w:fldCharType="end"/>
                    </w:r>
                  </w:p>
                </w:txbxContent>
              </v:textbox>
            </v:shape>
          </w:pict>
        </mc:Fallback>
      </mc:AlternateContent>
    </w:r>
  </w:p>
  <w:p w14:paraId="68C145B0">
    <w:pPr>
      <w:pStyle w:val="28"/>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909B42">
    <w:pPr>
      <w:spacing w:line="176" w:lineRule="auto"/>
      <w:ind w:left="4084"/>
      <w:rPr>
        <w:rFonts w:eastAsia="Times New Roman"/>
        <w:sz w:val="18"/>
        <w:szCs w:val="18"/>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DB653F">
                          <w:pPr>
                            <w:pStyle w:val="28"/>
                          </w:pPr>
                          <w:r>
                            <w:fldChar w:fldCharType="begin"/>
                          </w:r>
                          <w:r>
                            <w:instrText xml:space="preserve"> PAGE  \* MERGEFORMAT </w:instrText>
                          </w:r>
                          <w:r>
                            <w:fldChar w:fldCharType="separate"/>
                          </w:r>
                          <w:r>
                            <w:t>115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53DB653F">
                    <w:pPr>
                      <w:pStyle w:val="28"/>
                    </w:pPr>
                    <w:r>
                      <w:fldChar w:fldCharType="begin"/>
                    </w:r>
                    <w:r>
                      <w:instrText xml:space="preserve"> PAGE  \* MERGEFORMAT </w:instrText>
                    </w:r>
                    <w:r>
                      <w:fldChar w:fldCharType="separate"/>
                    </w:r>
                    <w:r>
                      <w:t>115</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99A6F3">
    <w:pPr>
      <w:pStyle w:val="28"/>
      <w:jc w:val="cente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671B38B">
                          <w:pPr>
                            <w:pStyle w:val="28"/>
                          </w:pPr>
                          <w:r>
                            <w:fldChar w:fldCharType="begin"/>
                          </w:r>
                          <w:r>
                            <w:instrText xml:space="preserve"> PAGE  \* MERGEFORMAT </w:instrText>
                          </w:r>
                          <w:r>
                            <w:fldChar w:fldCharType="separate"/>
                          </w:r>
                          <w:r>
                            <w:t>118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7671B38B">
                    <w:pPr>
                      <w:pStyle w:val="28"/>
                    </w:pPr>
                    <w:r>
                      <w:fldChar w:fldCharType="begin"/>
                    </w:r>
                    <w:r>
                      <w:instrText xml:space="preserve"> PAGE  \* MERGEFORMAT </w:instrText>
                    </w:r>
                    <w:r>
                      <w:fldChar w:fldCharType="separate"/>
                    </w:r>
                    <w:r>
                      <w:t>118</w:t>
                    </w:r>
                    <w:r>
                      <w:fldChar w:fldCharType="end"/>
                    </w:r>
                  </w:p>
                </w:txbxContent>
              </v:textbox>
            </v:shape>
          </w:pict>
        </mc:Fallback>
      </mc:AlternateContent>
    </w:r>
  </w:p>
  <w:p w14:paraId="35A6DEBD">
    <w:pPr>
      <w:pStyle w:val="28"/>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689AC5">
    <w:pPr>
      <w:pStyle w:val="28"/>
      <w:ind w:right="360"/>
      <w:jc w:val="cente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9DC47F4">
                          <w:pPr>
                            <w:pStyle w:val="28"/>
                          </w:pPr>
                          <w:r>
                            <w:fldChar w:fldCharType="begin"/>
                          </w:r>
                          <w:r>
                            <w:instrText xml:space="preserve"> PAGE  \* MERGEFORMAT </w:instrText>
                          </w:r>
                          <w:r>
                            <w:fldChar w:fldCharType="separate"/>
                          </w:r>
                          <w:r>
                            <w:t>119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19DC47F4">
                    <w:pPr>
                      <w:pStyle w:val="28"/>
                    </w:pPr>
                    <w:r>
                      <w:fldChar w:fldCharType="begin"/>
                    </w:r>
                    <w:r>
                      <w:instrText xml:space="preserve"> PAGE  \* MERGEFORMAT </w:instrText>
                    </w:r>
                    <w:r>
                      <w:fldChar w:fldCharType="separate"/>
                    </w:r>
                    <w:r>
                      <w:t>119</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6A62B0">
    <w:pPr>
      <w:pStyle w:val="2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E912F9">
    <w:pPr>
      <w:pStyle w:val="29"/>
      <w:pBdr>
        <w:bottom w:val="none" w:color="auto" w:sz="0" w:space="1"/>
      </w:pBdr>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00AC1F">
    <w:pPr>
      <w:tabs>
        <w:tab w:val="left" w:pos="2863"/>
      </w:tabs>
      <w:jc w:val="cent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18F0CE">
    <w:pPr>
      <w:tabs>
        <w:tab w:val="left" w:pos="2863"/>
      </w:tabs>
      <w:jc w:val="cent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9772D1">
    <w:pPr>
      <w:tabs>
        <w:tab w:val="left" w:pos="2863"/>
      </w:tabs>
      <w:jc w:val="cent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DADFE1">
    <w:pPr>
      <w:pStyle w:val="29"/>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5403FD5"/>
    <w:multiLevelType w:val="singleLevel"/>
    <w:tmpl w:val="95403FD5"/>
    <w:lvl w:ilvl="0" w:tentative="0">
      <w:start w:val="1"/>
      <w:numFmt w:val="decimal"/>
      <w:suff w:val="nothing"/>
      <w:lvlText w:val="（%1）"/>
      <w:lvlJc w:val="left"/>
    </w:lvl>
  </w:abstractNum>
  <w:abstractNum w:abstractNumId="1">
    <w:nsid w:val="B3F96712"/>
    <w:multiLevelType w:val="singleLevel"/>
    <w:tmpl w:val="B3F96712"/>
    <w:lvl w:ilvl="0" w:tentative="0">
      <w:start w:val="1"/>
      <w:numFmt w:val="decimal"/>
      <w:lvlText w:val="%1."/>
      <w:lvlJc w:val="left"/>
      <w:pPr>
        <w:ind w:left="425" w:hanging="425"/>
      </w:pPr>
      <w:rPr>
        <w:rFonts w:hint="default"/>
      </w:rPr>
    </w:lvl>
  </w:abstractNum>
  <w:abstractNum w:abstractNumId="2">
    <w:nsid w:val="BD96CC2A"/>
    <w:multiLevelType w:val="singleLevel"/>
    <w:tmpl w:val="BD96CC2A"/>
    <w:lvl w:ilvl="0" w:tentative="0">
      <w:start w:val="2"/>
      <w:numFmt w:val="chineseCounting"/>
      <w:suff w:val="nothing"/>
      <w:lvlText w:val="（%1）"/>
      <w:lvlJc w:val="left"/>
      <w:rPr>
        <w:rFonts w:hint="eastAsia"/>
      </w:rPr>
    </w:lvl>
  </w:abstractNum>
  <w:abstractNum w:abstractNumId="3">
    <w:nsid w:val="BF6BC116"/>
    <w:multiLevelType w:val="singleLevel"/>
    <w:tmpl w:val="BF6BC116"/>
    <w:lvl w:ilvl="0" w:tentative="0">
      <w:start w:val="16"/>
      <w:numFmt w:val="decimal"/>
      <w:suff w:val="space"/>
      <w:lvlText w:val="%1."/>
      <w:lvlJc w:val="left"/>
    </w:lvl>
  </w:abstractNum>
  <w:abstractNum w:abstractNumId="4">
    <w:nsid w:val="CE48D951"/>
    <w:multiLevelType w:val="singleLevel"/>
    <w:tmpl w:val="CE48D951"/>
    <w:lvl w:ilvl="0" w:tentative="0">
      <w:start w:val="1"/>
      <w:numFmt w:val="decimal"/>
      <w:pStyle w:val="80"/>
      <w:suff w:val="nothing"/>
      <w:lvlText w:val="%1、"/>
      <w:lvlJc w:val="left"/>
    </w:lvl>
  </w:abstractNum>
  <w:abstractNum w:abstractNumId="5">
    <w:nsid w:val="CFE7C3F8"/>
    <w:multiLevelType w:val="singleLevel"/>
    <w:tmpl w:val="CFE7C3F8"/>
    <w:lvl w:ilvl="0" w:tentative="0">
      <w:start w:val="1"/>
      <w:numFmt w:val="decimal"/>
      <w:suff w:val="nothing"/>
      <w:lvlText w:val="（%1）"/>
      <w:lvlJc w:val="left"/>
    </w:lvl>
  </w:abstractNum>
  <w:abstractNum w:abstractNumId="6">
    <w:nsid w:val="DBAD1C88"/>
    <w:multiLevelType w:val="singleLevel"/>
    <w:tmpl w:val="DBAD1C88"/>
    <w:lvl w:ilvl="0" w:tentative="0">
      <w:start w:val="2"/>
      <w:numFmt w:val="chineseCounting"/>
      <w:suff w:val="nothing"/>
      <w:lvlText w:val="%1、"/>
      <w:lvlJc w:val="left"/>
      <w:rPr>
        <w:rFonts w:hint="eastAsia"/>
      </w:rPr>
    </w:lvl>
  </w:abstractNum>
  <w:abstractNum w:abstractNumId="7">
    <w:nsid w:val="DDECD3BC"/>
    <w:multiLevelType w:val="singleLevel"/>
    <w:tmpl w:val="DDECD3BC"/>
    <w:lvl w:ilvl="0" w:tentative="0">
      <w:start w:val="6"/>
      <w:numFmt w:val="decimal"/>
      <w:suff w:val="space"/>
      <w:lvlText w:val="%1."/>
      <w:lvlJc w:val="left"/>
    </w:lvl>
  </w:abstractNum>
  <w:abstractNum w:abstractNumId="8">
    <w:nsid w:val="DE759F4B"/>
    <w:multiLevelType w:val="singleLevel"/>
    <w:tmpl w:val="DE759F4B"/>
    <w:lvl w:ilvl="0" w:tentative="0">
      <w:start w:val="2"/>
      <w:numFmt w:val="decimal"/>
      <w:suff w:val="space"/>
      <w:lvlText w:val="%1."/>
      <w:lvlJc w:val="left"/>
    </w:lvl>
  </w:abstractNum>
  <w:abstractNum w:abstractNumId="9">
    <w:nsid w:val="DEABE1DB"/>
    <w:multiLevelType w:val="singleLevel"/>
    <w:tmpl w:val="DEABE1DB"/>
    <w:lvl w:ilvl="0" w:tentative="0">
      <w:start w:val="23"/>
      <w:numFmt w:val="decimal"/>
      <w:suff w:val="space"/>
      <w:lvlText w:val="%1."/>
      <w:lvlJc w:val="left"/>
    </w:lvl>
  </w:abstractNum>
  <w:abstractNum w:abstractNumId="10">
    <w:nsid w:val="FFEFC674"/>
    <w:multiLevelType w:val="singleLevel"/>
    <w:tmpl w:val="FFEFC674"/>
    <w:lvl w:ilvl="0" w:tentative="0">
      <w:start w:val="1"/>
      <w:numFmt w:val="decimal"/>
      <w:suff w:val="nothing"/>
      <w:lvlText w:val="（%1）"/>
      <w:lvlJc w:val="left"/>
    </w:lvl>
  </w:abstractNum>
  <w:abstractNum w:abstractNumId="11">
    <w:nsid w:val="0000000C"/>
    <w:multiLevelType w:val="multilevel"/>
    <w:tmpl w:val="0000000C"/>
    <w:lvl w:ilvl="0" w:tentative="0">
      <w:start w:val="2"/>
      <w:numFmt w:val="decimal"/>
      <w:pStyle w:val="57"/>
      <w:suff w:val="nothing"/>
      <w:lvlText w:val="%1、"/>
      <w:lvlJc w:val="left"/>
    </w:lvl>
    <w:lvl w:ilvl="1" w:tentative="0">
      <w:start w:val="1"/>
      <w:numFmt w:val="decimal"/>
      <w:pStyle w:val="79"/>
      <w:lvlText w:val="(%2)"/>
      <w:lvlJc w:val="left"/>
      <w:pPr>
        <w:tabs>
          <w:tab w:val="left" w:pos="840"/>
        </w:tabs>
        <w:ind w:left="840" w:hanging="420"/>
      </w:pPr>
      <w:rPr>
        <w:rFonts w:hint="default"/>
      </w:rPr>
    </w:lvl>
    <w:lvl w:ilvl="2" w:tentative="0">
      <w:start w:val="1"/>
      <w:numFmt w:val="decimalEnclosedCircleChinese"/>
      <w:lvlText w:val="%3"/>
      <w:lvlJc w:val="left"/>
      <w:pPr>
        <w:tabs>
          <w:tab w:val="left" w:pos="1260"/>
        </w:tabs>
        <w:ind w:left="1260" w:hanging="420"/>
      </w:pPr>
      <w:rPr>
        <w:rFonts w:hint="default"/>
      </w:rPr>
    </w:lvl>
    <w:lvl w:ilvl="3" w:tentative="0">
      <w:start w:val="1"/>
      <w:numFmt w:val="decimal"/>
      <w:pStyle w:val="5"/>
      <w:lvlText w:val="%4)"/>
      <w:lvlJc w:val="left"/>
      <w:pPr>
        <w:tabs>
          <w:tab w:val="left" w:pos="1680"/>
        </w:tabs>
        <w:ind w:left="1680" w:hanging="420"/>
      </w:pPr>
      <w:rPr>
        <w:rFonts w:hint="default"/>
      </w:rPr>
    </w:lvl>
    <w:lvl w:ilvl="4" w:tentative="0">
      <w:start w:val="1"/>
      <w:numFmt w:val="lowerLetter"/>
      <w:pStyle w:val="6"/>
      <w:lvlText w:val="%5."/>
      <w:lvlJc w:val="left"/>
      <w:pPr>
        <w:tabs>
          <w:tab w:val="left" w:pos="2100"/>
        </w:tabs>
        <w:ind w:left="2100" w:hanging="420"/>
      </w:pPr>
      <w:rPr>
        <w:rFonts w:hint="default"/>
      </w:rPr>
    </w:lvl>
    <w:lvl w:ilvl="5" w:tentative="0">
      <w:start w:val="1"/>
      <w:numFmt w:val="lowerLetter"/>
      <w:pStyle w:val="7"/>
      <w:lvlText w:val="%6)"/>
      <w:lvlJc w:val="left"/>
      <w:pPr>
        <w:tabs>
          <w:tab w:val="left" w:pos="2520"/>
        </w:tabs>
        <w:ind w:left="2520" w:hanging="420"/>
      </w:pPr>
      <w:rPr>
        <w:rFonts w:hint="default"/>
      </w:rPr>
    </w:lvl>
    <w:lvl w:ilvl="6" w:tentative="0">
      <w:start w:val="1"/>
      <w:numFmt w:val="lowerRoman"/>
      <w:pStyle w:val="8"/>
      <w:lvlText w:val="%7."/>
      <w:lvlJc w:val="left"/>
      <w:pPr>
        <w:tabs>
          <w:tab w:val="left" w:pos="2940"/>
        </w:tabs>
        <w:ind w:left="2940" w:hanging="420"/>
      </w:pPr>
      <w:rPr>
        <w:rFonts w:hint="default"/>
      </w:rPr>
    </w:lvl>
    <w:lvl w:ilvl="7" w:tentative="0">
      <w:start w:val="1"/>
      <w:numFmt w:val="lowerRoman"/>
      <w:pStyle w:val="9"/>
      <w:lvlText w:val="%8)"/>
      <w:lvlJc w:val="left"/>
      <w:pPr>
        <w:tabs>
          <w:tab w:val="left" w:pos="3360"/>
        </w:tabs>
        <w:ind w:left="3360" w:hanging="420"/>
      </w:pPr>
      <w:rPr>
        <w:rFonts w:hint="default"/>
      </w:rPr>
    </w:lvl>
    <w:lvl w:ilvl="8" w:tentative="0">
      <w:start w:val="1"/>
      <w:numFmt w:val="lowerLetter"/>
      <w:pStyle w:val="10"/>
      <w:lvlText w:val="%9."/>
      <w:lvlJc w:val="left"/>
      <w:pPr>
        <w:tabs>
          <w:tab w:val="left" w:pos="3780"/>
        </w:tabs>
        <w:ind w:left="3780" w:hanging="420"/>
      </w:pPr>
      <w:rPr>
        <w:rFonts w:hint="default"/>
      </w:rPr>
    </w:lvl>
  </w:abstractNum>
  <w:abstractNum w:abstractNumId="12">
    <w:nsid w:val="0000001B"/>
    <w:multiLevelType w:val="singleLevel"/>
    <w:tmpl w:val="0000001B"/>
    <w:lvl w:ilvl="0" w:tentative="0">
      <w:start w:val="2"/>
      <w:numFmt w:val="chineseCounting"/>
      <w:suff w:val="nothing"/>
      <w:lvlText w:val="%1、"/>
      <w:lvlJc w:val="left"/>
    </w:lvl>
  </w:abstractNum>
  <w:abstractNum w:abstractNumId="13">
    <w:nsid w:val="0F6FA6A9"/>
    <w:multiLevelType w:val="singleLevel"/>
    <w:tmpl w:val="0F6FA6A9"/>
    <w:lvl w:ilvl="0" w:tentative="0">
      <w:start w:val="3"/>
      <w:numFmt w:val="chineseCounting"/>
      <w:suff w:val="space"/>
      <w:lvlText w:val="第%1章"/>
      <w:lvlJc w:val="left"/>
      <w:rPr>
        <w:rFonts w:hint="eastAsia"/>
      </w:rPr>
    </w:lvl>
  </w:abstractNum>
  <w:abstractNum w:abstractNumId="14">
    <w:nsid w:val="10872DAA"/>
    <w:multiLevelType w:val="multilevel"/>
    <w:tmpl w:val="10872DAA"/>
    <w:lvl w:ilvl="0" w:tentative="0">
      <w:start w:val="1"/>
      <w:numFmt w:val="decimal"/>
      <w:lvlText w:val="%1"/>
      <w:lvlJc w:val="left"/>
      <w:pPr>
        <w:tabs>
          <w:tab w:val="left" w:pos="900"/>
        </w:tabs>
        <w:ind w:left="900" w:hanging="900"/>
      </w:pPr>
      <w:rPr>
        <w:rFonts w:hint="eastAsia"/>
      </w:rPr>
    </w:lvl>
    <w:lvl w:ilvl="1" w:tentative="0">
      <w:start w:val="1"/>
      <w:numFmt w:val="decimal"/>
      <w:lvlText w:val="%1.%2"/>
      <w:lvlJc w:val="left"/>
      <w:pPr>
        <w:tabs>
          <w:tab w:val="left" w:pos="1589"/>
        </w:tabs>
        <w:ind w:left="1468" w:hanging="900"/>
      </w:pPr>
      <w:rPr>
        <w:rFonts w:hint="default" w:ascii="Times New Roman" w:hAnsi="Times New Roman" w:cs="Times New Roman"/>
        <w:sz w:val="24"/>
        <w:szCs w:val="24"/>
      </w:rPr>
    </w:lvl>
    <w:lvl w:ilvl="2" w:tentative="0">
      <w:start w:val="1"/>
      <w:numFmt w:val="decimal"/>
      <w:lvlText w:val="%1.%2.%3"/>
      <w:lvlJc w:val="left"/>
      <w:pPr>
        <w:tabs>
          <w:tab w:val="left" w:pos="1980"/>
        </w:tabs>
        <w:ind w:left="1980" w:hanging="900"/>
      </w:pPr>
      <w:rPr>
        <w:rFonts w:hint="eastAsia"/>
      </w:rPr>
    </w:lvl>
    <w:lvl w:ilvl="3" w:tentative="0">
      <w:start w:val="1"/>
      <w:numFmt w:val="decimal"/>
      <w:lvlText w:val="%1.%2.%3.%4"/>
      <w:lvlJc w:val="left"/>
      <w:pPr>
        <w:tabs>
          <w:tab w:val="left" w:pos="900"/>
        </w:tabs>
        <w:ind w:left="900" w:hanging="900"/>
      </w:pPr>
      <w:rPr>
        <w:rFonts w:hint="eastAsia"/>
      </w:rPr>
    </w:lvl>
    <w:lvl w:ilvl="4" w:tentative="0">
      <w:start w:val="1"/>
      <w:numFmt w:val="decimal"/>
      <w:lvlText w:val="%1.%2.%3.%4.%5"/>
      <w:lvlJc w:val="left"/>
      <w:pPr>
        <w:tabs>
          <w:tab w:val="left" w:pos="900"/>
        </w:tabs>
        <w:ind w:left="900" w:hanging="900"/>
      </w:pPr>
      <w:rPr>
        <w:rFonts w:hint="eastAsia"/>
      </w:rPr>
    </w:lvl>
    <w:lvl w:ilvl="5" w:tentative="0">
      <w:start w:val="1"/>
      <w:numFmt w:val="decimal"/>
      <w:lvlText w:val="%1.%2.%3.%4.%5.%6"/>
      <w:lvlJc w:val="left"/>
      <w:pPr>
        <w:tabs>
          <w:tab w:val="left" w:pos="900"/>
        </w:tabs>
        <w:ind w:left="900" w:hanging="900"/>
      </w:pPr>
      <w:rPr>
        <w:rFonts w:hint="eastAsia"/>
      </w:rPr>
    </w:lvl>
    <w:lvl w:ilvl="6" w:tentative="0">
      <w:start w:val="1"/>
      <w:numFmt w:val="decimal"/>
      <w:lvlText w:val="%1.%2.%3.%4.%5.%6.%7"/>
      <w:lvlJc w:val="left"/>
      <w:pPr>
        <w:tabs>
          <w:tab w:val="left" w:pos="900"/>
        </w:tabs>
        <w:ind w:left="900" w:hanging="900"/>
      </w:pPr>
      <w:rPr>
        <w:rFonts w:hint="eastAsia"/>
      </w:rPr>
    </w:lvl>
    <w:lvl w:ilvl="7" w:tentative="0">
      <w:start w:val="1"/>
      <w:numFmt w:val="decimal"/>
      <w:lvlText w:val="%1.%2.%3.%4.%5.%6.%7.%8"/>
      <w:lvlJc w:val="left"/>
      <w:pPr>
        <w:tabs>
          <w:tab w:val="left" w:pos="900"/>
        </w:tabs>
        <w:ind w:left="900" w:hanging="900"/>
      </w:pPr>
      <w:rPr>
        <w:rFonts w:hint="eastAsia"/>
      </w:rPr>
    </w:lvl>
    <w:lvl w:ilvl="8" w:tentative="0">
      <w:start w:val="1"/>
      <w:numFmt w:val="decimal"/>
      <w:lvlText w:val="%1.%2.%3.%4.%5.%6.%7.%8.%9"/>
      <w:lvlJc w:val="left"/>
      <w:pPr>
        <w:tabs>
          <w:tab w:val="left" w:pos="900"/>
        </w:tabs>
        <w:ind w:left="900" w:hanging="900"/>
      </w:pPr>
      <w:rPr>
        <w:rFonts w:hint="eastAsia"/>
      </w:rPr>
    </w:lvl>
  </w:abstractNum>
  <w:abstractNum w:abstractNumId="15">
    <w:nsid w:val="163FB0F2"/>
    <w:multiLevelType w:val="singleLevel"/>
    <w:tmpl w:val="163FB0F2"/>
    <w:lvl w:ilvl="0" w:tentative="0">
      <w:start w:val="1"/>
      <w:numFmt w:val="decimal"/>
      <w:suff w:val="nothing"/>
      <w:lvlText w:val="（%1）"/>
      <w:lvlJc w:val="left"/>
    </w:lvl>
  </w:abstractNum>
  <w:abstractNum w:abstractNumId="16">
    <w:nsid w:val="19C5E42D"/>
    <w:multiLevelType w:val="singleLevel"/>
    <w:tmpl w:val="19C5E42D"/>
    <w:lvl w:ilvl="0" w:tentative="0">
      <w:start w:val="1"/>
      <w:numFmt w:val="decimal"/>
      <w:pStyle w:val="12"/>
      <w:lvlText w:val="%1."/>
      <w:lvlJc w:val="left"/>
      <w:pPr>
        <w:tabs>
          <w:tab w:val="left" w:pos="360"/>
        </w:tabs>
        <w:ind w:left="360" w:hanging="360"/>
      </w:pPr>
    </w:lvl>
  </w:abstractNum>
  <w:abstractNum w:abstractNumId="17">
    <w:nsid w:val="3EB69307"/>
    <w:multiLevelType w:val="singleLevel"/>
    <w:tmpl w:val="3EB69307"/>
    <w:lvl w:ilvl="0" w:tentative="0">
      <w:start w:val="5"/>
      <w:numFmt w:val="decimal"/>
      <w:suff w:val="nothing"/>
      <w:lvlText w:val="%1、"/>
      <w:lvlJc w:val="left"/>
    </w:lvl>
  </w:abstractNum>
  <w:abstractNum w:abstractNumId="18">
    <w:nsid w:val="520A7DAA"/>
    <w:multiLevelType w:val="multilevel"/>
    <w:tmpl w:val="520A7DAA"/>
    <w:lvl w:ilvl="0" w:tentative="0">
      <w:start w:val="1"/>
      <w:numFmt w:val="decimal"/>
      <w:lvlText w:val="%1、"/>
      <w:lvlJc w:val="left"/>
      <w:pPr>
        <w:tabs>
          <w:tab w:val="left" w:pos="840"/>
        </w:tabs>
        <w:ind w:left="840" w:hanging="360"/>
      </w:pPr>
      <w:rPr>
        <w:rFonts w:hint="default"/>
        <w:u w:val="none"/>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abstractNum w:abstractNumId="19">
    <w:nsid w:val="58FC41F3"/>
    <w:multiLevelType w:val="singleLevel"/>
    <w:tmpl w:val="58FC41F3"/>
    <w:lvl w:ilvl="0" w:tentative="0">
      <w:start w:val="1"/>
      <w:numFmt w:val="decimal"/>
      <w:lvlText w:val="%1."/>
      <w:lvlJc w:val="left"/>
      <w:pPr>
        <w:tabs>
          <w:tab w:val="left" w:pos="312"/>
        </w:tabs>
      </w:pPr>
    </w:lvl>
  </w:abstractNum>
  <w:abstractNum w:abstractNumId="20">
    <w:nsid w:val="675D0F5B"/>
    <w:multiLevelType w:val="singleLevel"/>
    <w:tmpl w:val="675D0F5B"/>
    <w:lvl w:ilvl="0" w:tentative="0">
      <w:start w:val="1"/>
      <w:numFmt w:val="decimal"/>
      <w:suff w:val="nothing"/>
      <w:lvlText w:val="（%1）"/>
      <w:lvlJc w:val="left"/>
    </w:lvl>
  </w:abstractNum>
  <w:abstractNum w:abstractNumId="21">
    <w:nsid w:val="6CAAD70C"/>
    <w:multiLevelType w:val="singleLevel"/>
    <w:tmpl w:val="6CAAD70C"/>
    <w:lvl w:ilvl="0" w:tentative="0">
      <w:start w:val="11"/>
      <w:numFmt w:val="decimal"/>
      <w:suff w:val="nothing"/>
      <w:lvlText w:val="%1、"/>
      <w:lvlJc w:val="left"/>
      <w:pPr>
        <w:ind w:left="481" w:firstLine="0"/>
      </w:pPr>
    </w:lvl>
  </w:abstractNum>
  <w:abstractNum w:abstractNumId="22">
    <w:nsid w:val="7A0F6431"/>
    <w:multiLevelType w:val="singleLevel"/>
    <w:tmpl w:val="7A0F6431"/>
    <w:lvl w:ilvl="0" w:tentative="0">
      <w:start w:val="1"/>
      <w:numFmt w:val="decimal"/>
      <w:suff w:val="space"/>
      <w:lvlText w:val="%1."/>
      <w:lvlJc w:val="left"/>
    </w:lvl>
  </w:abstractNum>
  <w:num w:numId="1">
    <w:abstractNumId w:val="11"/>
  </w:num>
  <w:num w:numId="2">
    <w:abstractNumId w:val="16"/>
  </w:num>
  <w:num w:numId="3">
    <w:abstractNumId w:val="4"/>
  </w:num>
  <w:num w:numId="4">
    <w:abstractNumId w:val="17"/>
  </w:num>
  <w:num w:numId="5">
    <w:abstractNumId w:val="19"/>
  </w:num>
  <w:num w:numId="6">
    <w:abstractNumId w:val="15"/>
  </w:num>
  <w:num w:numId="7">
    <w:abstractNumId w:val="20"/>
  </w:num>
  <w:num w:numId="8">
    <w:abstractNumId w:val="0"/>
  </w:num>
  <w:num w:numId="9">
    <w:abstractNumId w:val="21"/>
  </w:num>
  <w:num w:numId="10">
    <w:abstractNumId w:val="14"/>
  </w:num>
  <w:num w:numId="11">
    <w:abstractNumId w:val="6"/>
  </w:num>
  <w:num w:numId="12">
    <w:abstractNumId w:val="13"/>
  </w:num>
  <w:num w:numId="13">
    <w:abstractNumId w:val="22"/>
  </w:num>
  <w:num w:numId="14">
    <w:abstractNumId w:val="5"/>
  </w:num>
  <w:num w:numId="15">
    <w:abstractNumId w:val="10"/>
  </w:num>
  <w:num w:numId="16">
    <w:abstractNumId w:val="8"/>
  </w:num>
  <w:num w:numId="17">
    <w:abstractNumId w:val="7"/>
  </w:num>
  <w:num w:numId="18">
    <w:abstractNumId w:val="3"/>
  </w:num>
  <w:num w:numId="19">
    <w:abstractNumId w:val="9"/>
  </w:num>
  <w:num w:numId="20">
    <w:abstractNumId w:val="1"/>
  </w:num>
  <w:num w:numId="21">
    <w:abstractNumId w:val="18"/>
  </w:num>
  <w:num w:numId="22">
    <w:abstractNumId w:val="12"/>
  </w:num>
  <w:num w:numId="23">
    <w:abstractNumId w:val="2"/>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阿强">
    <w15:presenceInfo w15:providerId="None" w15:userId="阿强"/>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210"/>
  <w:drawingGridVerticalSpacing w:val="156"/>
  <w:displayHorizontalDrawingGridEvery w:val="0"/>
  <w:displayVerticalDrawingGridEvery w:val="2"/>
  <w:characterSpacingControl w:val="compressPunctuation"/>
  <w:doNotValidateAgainstSchema/>
  <w:doNotDemarcateInvalidXml/>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ExMTgxODMzNmQ0YzY1ZTgwNzViNDlhNzU1M2E0MWEifQ=="/>
  </w:docVars>
  <w:rsids>
    <w:rsidRoot w:val="00172A27"/>
    <w:rsid w:val="000F78F8"/>
    <w:rsid w:val="00164C33"/>
    <w:rsid w:val="00172A27"/>
    <w:rsid w:val="00276E33"/>
    <w:rsid w:val="002F5EFC"/>
    <w:rsid w:val="002F6D43"/>
    <w:rsid w:val="004852A3"/>
    <w:rsid w:val="004D6930"/>
    <w:rsid w:val="00550028"/>
    <w:rsid w:val="005A37A4"/>
    <w:rsid w:val="006843FA"/>
    <w:rsid w:val="006A7838"/>
    <w:rsid w:val="006C2178"/>
    <w:rsid w:val="00735ACC"/>
    <w:rsid w:val="0078578F"/>
    <w:rsid w:val="008200BB"/>
    <w:rsid w:val="00842086"/>
    <w:rsid w:val="008D7BBC"/>
    <w:rsid w:val="00912417"/>
    <w:rsid w:val="009D1D6B"/>
    <w:rsid w:val="00A54779"/>
    <w:rsid w:val="00B42D9D"/>
    <w:rsid w:val="00B71FBF"/>
    <w:rsid w:val="00BB5AA3"/>
    <w:rsid w:val="00C56DFF"/>
    <w:rsid w:val="00C81F7F"/>
    <w:rsid w:val="00D41950"/>
    <w:rsid w:val="00D4336C"/>
    <w:rsid w:val="00D70EA7"/>
    <w:rsid w:val="00E15234"/>
    <w:rsid w:val="00E3321F"/>
    <w:rsid w:val="00E76FA8"/>
    <w:rsid w:val="00E77F2B"/>
    <w:rsid w:val="00E83F8F"/>
    <w:rsid w:val="00E92FCF"/>
    <w:rsid w:val="00ED2C7D"/>
    <w:rsid w:val="00EF1595"/>
    <w:rsid w:val="00FD7FED"/>
    <w:rsid w:val="014673F9"/>
    <w:rsid w:val="015F5349"/>
    <w:rsid w:val="017753C6"/>
    <w:rsid w:val="017F5739"/>
    <w:rsid w:val="01875DDB"/>
    <w:rsid w:val="01916D9E"/>
    <w:rsid w:val="01995B0E"/>
    <w:rsid w:val="01D10442"/>
    <w:rsid w:val="01DE5A0A"/>
    <w:rsid w:val="01F84CCA"/>
    <w:rsid w:val="020B6A0C"/>
    <w:rsid w:val="02172211"/>
    <w:rsid w:val="022A7A8C"/>
    <w:rsid w:val="024A0BA6"/>
    <w:rsid w:val="025678F5"/>
    <w:rsid w:val="02581525"/>
    <w:rsid w:val="02647AD4"/>
    <w:rsid w:val="027A76EE"/>
    <w:rsid w:val="02A9126A"/>
    <w:rsid w:val="02C1531D"/>
    <w:rsid w:val="03164A81"/>
    <w:rsid w:val="032B0404"/>
    <w:rsid w:val="032D1844"/>
    <w:rsid w:val="0332738A"/>
    <w:rsid w:val="033A01A8"/>
    <w:rsid w:val="035A6E90"/>
    <w:rsid w:val="035F0ED3"/>
    <w:rsid w:val="03793B97"/>
    <w:rsid w:val="03833451"/>
    <w:rsid w:val="03895ADE"/>
    <w:rsid w:val="039424ED"/>
    <w:rsid w:val="03A240BA"/>
    <w:rsid w:val="03C61693"/>
    <w:rsid w:val="03CA7259"/>
    <w:rsid w:val="03D57E37"/>
    <w:rsid w:val="03D604BB"/>
    <w:rsid w:val="04221DEB"/>
    <w:rsid w:val="04257B1C"/>
    <w:rsid w:val="044B5AAE"/>
    <w:rsid w:val="04564DC5"/>
    <w:rsid w:val="046606E7"/>
    <w:rsid w:val="0489174E"/>
    <w:rsid w:val="048C2C9E"/>
    <w:rsid w:val="04B80FCA"/>
    <w:rsid w:val="04F2737C"/>
    <w:rsid w:val="04FD70C7"/>
    <w:rsid w:val="0510448D"/>
    <w:rsid w:val="05536562"/>
    <w:rsid w:val="055920B6"/>
    <w:rsid w:val="05621F2C"/>
    <w:rsid w:val="05692D56"/>
    <w:rsid w:val="059644EF"/>
    <w:rsid w:val="05CA098C"/>
    <w:rsid w:val="05DC228D"/>
    <w:rsid w:val="060D148A"/>
    <w:rsid w:val="061C36A8"/>
    <w:rsid w:val="061E1B96"/>
    <w:rsid w:val="062B7991"/>
    <w:rsid w:val="0656577C"/>
    <w:rsid w:val="066C0146"/>
    <w:rsid w:val="06717375"/>
    <w:rsid w:val="06AF013D"/>
    <w:rsid w:val="06D82C35"/>
    <w:rsid w:val="06F9464B"/>
    <w:rsid w:val="06FD334C"/>
    <w:rsid w:val="07436C5F"/>
    <w:rsid w:val="075A70DB"/>
    <w:rsid w:val="076646E5"/>
    <w:rsid w:val="0794744A"/>
    <w:rsid w:val="07A1396F"/>
    <w:rsid w:val="07A501D4"/>
    <w:rsid w:val="07A56FBB"/>
    <w:rsid w:val="07AF1BE8"/>
    <w:rsid w:val="07B25F62"/>
    <w:rsid w:val="07BA1167"/>
    <w:rsid w:val="07C338E5"/>
    <w:rsid w:val="07C619D1"/>
    <w:rsid w:val="07E01D22"/>
    <w:rsid w:val="07E15CC2"/>
    <w:rsid w:val="07E92107"/>
    <w:rsid w:val="07EA0E72"/>
    <w:rsid w:val="07EF38E3"/>
    <w:rsid w:val="07F20818"/>
    <w:rsid w:val="081C1A7E"/>
    <w:rsid w:val="08266468"/>
    <w:rsid w:val="082F3FD3"/>
    <w:rsid w:val="084102C7"/>
    <w:rsid w:val="084F6F27"/>
    <w:rsid w:val="08915791"/>
    <w:rsid w:val="08966904"/>
    <w:rsid w:val="08F5187D"/>
    <w:rsid w:val="091559BB"/>
    <w:rsid w:val="095C4021"/>
    <w:rsid w:val="09644A78"/>
    <w:rsid w:val="09766415"/>
    <w:rsid w:val="097A4F8F"/>
    <w:rsid w:val="09896468"/>
    <w:rsid w:val="098E3ABC"/>
    <w:rsid w:val="099A5D5B"/>
    <w:rsid w:val="09BE4C26"/>
    <w:rsid w:val="09D83AF8"/>
    <w:rsid w:val="09F758E1"/>
    <w:rsid w:val="0A035572"/>
    <w:rsid w:val="0A232419"/>
    <w:rsid w:val="0A3E3B3F"/>
    <w:rsid w:val="0A4B065E"/>
    <w:rsid w:val="0A785749"/>
    <w:rsid w:val="0A8214DE"/>
    <w:rsid w:val="0A932CCA"/>
    <w:rsid w:val="0A964AA8"/>
    <w:rsid w:val="0AA36361"/>
    <w:rsid w:val="0AB637A9"/>
    <w:rsid w:val="0AC43BFC"/>
    <w:rsid w:val="0ACD2C9C"/>
    <w:rsid w:val="0AD1579D"/>
    <w:rsid w:val="0B0D74D9"/>
    <w:rsid w:val="0B10320D"/>
    <w:rsid w:val="0B1C0D5C"/>
    <w:rsid w:val="0B21104E"/>
    <w:rsid w:val="0B2A24AD"/>
    <w:rsid w:val="0B410F8B"/>
    <w:rsid w:val="0B494101"/>
    <w:rsid w:val="0B58238F"/>
    <w:rsid w:val="0B594587"/>
    <w:rsid w:val="0B6D646F"/>
    <w:rsid w:val="0B7E012E"/>
    <w:rsid w:val="0B871679"/>
    <w:rsid w:val="0B883877"/>
    <w:rsid w:val="0B8C1F3D"/>
    <w:rsid w:val="0BBA6113"/>
    <w:rsid w:val="0BD81D82"/>
    <w:rsid w:val="0C362D43"/>
    <w:rsid w:val="0C3D1EB8"/>
    <w:rsid w:val="0C4F5747"/>
    <w:rsid w:val="0C6243A4"/>
    <w:rsid w:val="0C6F381A"/>
    <w:rsid w:val="0C70367A"/>
    <w:rsid w:val="0C7D35F5"/>
    <w:rsid w:val="0C9E6C42"/>
    <w:rsid w:val="0CB5324D"/>
    <w:rsid w:val="0CB9009F"/>
    <w:rsid w:val="0CC54204"/>
    <w:rsid w:val="0CC96286"/>
    <w:rsid w:val="0D2E35AF"/>
    <w:rsid w:val="0D3851A2"/>
    <w:rsid w:val="0D410B01"/>
    <w:rsid w:val="0D505C1B"/>
    <w:rsid w:val="0D8B55C6"/>
    <w:rsid w:val="0DB07B88"/>
    <w:rsid w:val="0DC54E21"/>
    <w:rsid w:val="0DF07B3F"/>
    <w:rsid w:val="0DF471F4"/>
    <w:rsid w:val="0DFC545B"/>
    <w:rsid w:val="0E187EE3"/>
    <w:rsid w:val="0E395338"/>
    <w:rsid w:val="0E462B7A"/>
    <w:rsid w:val="0E8D07A9"/>
    <w:rsid w:val="0E9B71D2"/>
    <w:rsid w:val="0E9D4189"/>
    <w:rsid w:val="0EA24254"/>
    <w:rsid w:val="0EAC48BD"/>
    <w:rsid w:val="0EBF3FBE"/>
    <w:rsid w:val="0EC32E42"/>
    <w:rsid w:val="0EDB6782"/>
    <w:rsid w:val="0F0D5446"/>
    <w:rsid w:val="0F1D38DB"/>
    <w:rsid w:val="0F2478E6"/>
    <w:rsid w:val="0F2A5FF8"/>
    <w:rsid w:val="0F2D4EC8"/>
    <w:rsid w:val="0F2D7FC5"/>
    <w:rsid w:val="0F3341F4"/>
    <w:rsid w:val="0F3B0774"/>
    <w:rsid w:val="0F597EC1"/>
    <w:rsid w:val="0F6D24C6"/>
    <w:rsid w:val="0F9242C9"/>
    <w:rsid w:val="0F9E371B"/>
    <w:rsid w:val="0FA85CEB"/>
    <w:rsid w:val="0FB3217F"/>
    <w:rsid w:val="0FCA4B12"/>
    <w:rsid w:val="102D3FF1"/>
    <w:rsid w:val="1046608D"/>
    <w:rsid w:val="105D6BCF"/>
    <w:rsid w:val="10807222"/>
    <w:rsid w:val="10824ED0"/>
    <w:rsid w:val="108300B5"/>
    <w:rsid w:val="108B08F2"/>
    <w:rsid w:val="108B685B"/>
    <w:rsid w:val="10907D37"/>
    <w:rsid w:val="10A000E9"/>
    <w:rsid w:val="10AA2A25"/>
    <w:rsid w:val="110A6221"/>
    <w:rsid w:val="11114205"/>
    <w:rsid w:val="1120496E"/>
    <w:rsid w:val="11693E13"/>
    <w:rsid w:val="11D9089D"/>
    <w:rsid w:val="11E93B5E"/>
    <w:rsid w:val="120945EA"/>
    <w:rsid w:val="120B2110"/>
    <w:rsid w:val="12303B3B"/>
    <w:rsid w:val="12631F4C"/>
    <w:rsid w:val="126E51E3"/>
    <w:rsid w:val="12723C85"/>
    <w:rsid w:val="12760777"/>
    <w:rsid w:val="127A1044"/>
    <w:rsid w:val="1285676A"/>
    <w:rsid w:val="12A55D81"/>
    <w:rsid w:val="12C246A7"/>
    <w:rsid w:val="12DF6ABC"/>
    <w:rsid w:val="12F110CC"/>
    <w:rsid w:val="131655CE"/>
    <w:rsid w:val="1317264C"/>
    <w:rsid w:val="131E2317"/>
    <w:rsid w:val="1320787A"/>
    <w:rsid w:val="134C2C02"/>
    <w:rsid w:val="134D43BE"/>
    <w:rsid w:val="13532147"/>
    <w:rsid w:val="13A02D2C"/>
    <w:rsid w:val="13B341E1"/>
    <w:rsid w:val="13EA53A0"/>
    <w:rsid w:val="14007E1C"/>
    <w:rsid w:val="144E4536"/>
    <w:rsid w:val="14501AE1"/>
    <w:rsid w:val="14710DC1"/>
    <w:rsid w:val="14754F4B"/>
    <w:rsid w:val="147D7540"/>
    <w:rsid w:val="14AF76CB"/>
    <w:rsid w:val="14D273DE"/>
    <w:rsid w:val="14D868FD"/>
    <w:rsid w:val="151412DC"/>
    <w:rsid w:val="153951E6"/>
    <w:rsid w:val="153F193C"/>
    <w:rsid w:val="15524BE4"/>
    <w:rsid w:val="155362A8"/>
    <w:rsid w:val="15735B96"/>
    <w:rsid w:val="15DB6150"/>
    <w:rsid w:val="162D6097"/>
    <w:rsid w:val="165E2C35"/>
    <w:rsid w:val="1695644C"/>
    <w:rsid w:val="16C531D6"/>
    <w:rsid w:val="17292AE8"/>
    <w:rsid w:val="175350F8"/>
    <w:rsid w:val="17585B5C"/>
    <w:rsid w:val="175B1B2C"/>
    <w:rsid w:val="17780F9F"/>
    <w:rsid w:val="178253FE"/>
    <w:rsid w:val="17842684"/>
    <w:rsid w:val="17A0586A"/>
    <w:rsid w:val="17C52AFB"/>
    <w:rsid w:val="17F378CF"/>
    <w:rsid w:val="180D75BF"/>
    <w:rsid w:val="180E64B6"/>
    <w:rsid w:val="184F474B"/>
    <w:rsid w:val="185254F4"/>
    <w:rsid w:val="185A1CFF"/>
    <w:rsid w:val="1867248F"/>
    <w:rsid w:val="1867549B"/>
    <w:rsid w:val="18725D99"/>
    <w:rsid w:val="189E2620"/>
    <w:rsid w:val="18A62B93"/>
    <w:rsid w:val="18B9619D"/>
    <w:rsid w:val="18CB39A2"/>
    <w:rsid w:val="18D46954"/>
    <w:rsid w:val="18E83469"/>
    <w:rsid w:val="18EE0BF6"/>
    <w:rsid w:val="190939F8"/>
    <w:rsid w:val="191663F0"/>
    <w:rsid w:val="192E6CB4"/>
    <w:rsid w:val="19375EE1"/>
    <w:rsid w:val="19607732"/>
    <w:rsid w:val="197163E1"/>
    <w:rsid w:val="199F094C"/>
    <w:rsid w:val="199F4FEB"/>
    <w:rsid w:val="19A253D3"/>
    <w:rsid w:val="19A63F5F"/>
    <w:rsid w:val="19BE215E"/>
    <w:rsid w:val="19D40F30"/>
    <w:rsid w:val="19F12BED"/>
    <w:rsid w:val="1A094190"/>
    <w:rsid w:val="1A295829"/>
    <w:rsid w:val="1A415875"/>
    <w:rsid w:val="1A705206"/>
    <w:rsid w:val="1A9058A9"/>
    <w:rsid w:val="1AAA55B1"/>
    <w:rsid w:val="1AFC13A6"/>
    <w:rsid w:val="1B2158C7"/>
    <w:rsid w:val="1B36540D"/>
    <w:rsid w:val="1B3950CA"/>
    <w:rsid w:val="1B4B4BDD"/>
    <w:rsid w:val="1BD565F1"/>
    <w:rsid w:val="1C006EAF"/>
    <w:rsid w:val="1C16002F"/>
    <w:rsid w:val="1C190A99"/>
    <w:rsid w:val="1C1F24EB"/>
    <w:rsid w:val="1C206580"/>
    <w:rsid w:val="1C3D63ED"/>
    <w:rsid w:val="1C5D66E6"/>
    <w:rsid w:val="1C60159A"/>
    <w:rsid w:val="1C650A0C"/>
    <w:rsid w:val="1C8E416E"/>
    <w:rsid w:val="1CCB2A5A"/>
    <w:rsid w:val="1CD91ED5"/>
    <w:rsid w:val="1CDF10ED"/>
    <w:rsid w:val="1CE2284F"/>
    <w:rsid w:val="1CE27665"/>
    <w:rsid w:val="1CFF3C46"/>
    <w:rsid w:val="1D055832"/>
    <w:rsid w:val="1D0D31E0"/>
    <w:rsid w:val="1D1F7314"/>
    <w:rsid w:val="1D970CFC"/>
    <w:rsid w:val="1D985169"/>
    <w:rsid w:val="1DA754D4"/>
    <w:rsid w:val="1DAA1CFA"/>
    <w:rsid w:val="1DC323E3"/>
    <w:rsid w:val="1DC47E64"/>
    <w:rsid w:val="1DD36DFA"/>
    <w:rsid w:val="1DF47391"/>
    <w:rsid w:val="1DF56A03"/>
    <w:rsid w:val="1E046ED9"/>
    <w:rsid w:val="1E0B6D0F"/>
    <w:rsid w:val="1E105829"/>
    <w:rsid w:val="1E436CBC"/>
    <w:rsid w:val="1E4F29BA"/>
    <w:rsid w:val="1E4F50EF"/>
    <w:rsid w:val="1E8C66EB"/>
    <w:rsid w:val="1E9637FD"/>
    <w:rsid w:val="1EBB7EAA"/>
    <w:rsid w:val="1EEE0DF0"/>
    <w:rsid w:val="1F026509"/>
    <w:rsid w:val="1F090174"/>
    <w:rsid w:val="1F3F254D"/>
    <w:rsid w:val="1F4853F4"/>
    <w:rsid w:val="1F771A4D"/>
    <w:rsid w:val="1FD44489"/>
    <w:rsid w:val="1FE223DD"/>
    <w:rsid w:val="202265AF"/>
    <w:rsid w:val="20451F26"/>
    <w:rsid w:val="20486AAC"/>
    <w:rsid w:val="206705CC"/>
    <w:rsid w:val="207C716F"/>
    <w:rsid w:val="208D54C9"/>
    <w:rsid w:val="20A6633B"/>
    <w:rsid w:val="20D11B48"/>
    <w:rsid w:val="20D15B14"/>
    <w:rsid w:val="20EC75B1"/>
    <w:rsid w:val="20F011EF"/>
    <w:rsid w:val="21283337"/>
    <w:rsid w:val="21310218"/>
    <w:rsid w:val="215666B4"/>
    <w:rsid w:val="2168611F"/>
    <w:rsid w:val="217E0F73"/>
    <w:rsid w:val="21821CC3"/>
    <w:rsid w:val="21A165ED"/>
    <w:rsid w:val="21A16738"/>
    <w:rsid w:val="21BA4918"/>
    <w:rsid w:val="21BB1762"/>
    <w:rsid w:val="21C66BF1"/>
    <w:rsid w:val="21D41DD3"/>
    <w:rsid w:val="21D70DF2"/>
    <w:rsid w:val="21DC0A70"/>
    <w:rsid w:val="21DD2101"/>
    <w:rsid w:val="21E620E9"/>
    <w:rsid w:val="21FA7FF4"/>
    <w:rsid w:val="220215B6"/>
    <w:rsid w:val="222F3BF9"/>
    <w:rsid w:val="225673D8"/>
    <w:rsid w:val="22702D55"/>
    <w:rsid w:val="22AF37F5"/>
    <w:rsid w:val="22AF4D3A"/>
    <w:rsid w:val="22B0330A"/>
    <w:rsid w:val="22E569AE"/>
    <w:rsid w:val="23344974"/>
    <w:rsid w:val="235D7388"/>
    <w:rsid w:val="23696C97"/>
    <w:rsid w:val="236A3274"/>
    <w:rsid w:val="239006C7"/>
    <w:rsid w:val="23915BF2"/>
    <w:rsid w:val="23AE6F3A"/>
    <w:rsid w:val="23AF6C1B"/>
    <w:rsid w:val="23F9781D"/>
    <w:rsid w:val="23FF441C"/>
    <w:rsid w:val="24044485"/>
    <w:rsid w:val="247B615F"/>
    <w:rsid w:val="248E4857"/>
    <w:rsid w:val="24937C83"/>
    <w:rsid w:val="24A3442A"/>
    <w:rsid w:val="24B959FC"/>
    <w:rsid w:val="24BA1622"/>
    <w:rsid w:val="24BB5C18"/>
    <w:rsid w:val="24D42DE8"/>
    <w:rsid w:val="24ED1F1B"/>
    <w:rsid w:val="24F45DA1"/>
    <w:rsid w:val="25253091"/>
    <w:rsid w:val="254231EA"/>
    <w:rsid w:val="2567077F"/>
    <w:rsid w:val="25703AB0"/>
    <w:rsid w:val="2592122A"/>
    <w:rsid w:val="259B4ADE"/>
    <w:rsid w:val="25BB2B7A"/>
    <w:rsid w:val="25D02FFD"/>
    <w:rsid w:val="25E33337"/>
    <w:rsid w:val="25ED53CE"/>
    <w:rsid w:val="262D4932"/>
    <w:rsid w:val="26360BC2"/>
    <w:rsid w:val="26527375"/>
    <w:rsid w:val="266542FD"/>
    <w:rsid w:val="26697D7B"/>
    <w:rsid w:val="26750607"/>
    <w:rsid w:val="26845B90"/>
    <w:rsid w:val="26872C01"/>
    <w:rsid w:val="26955E2C"/>
    <w:rsid w:val="26A10E3D"/>
    <w:rsid w:val="26A15028"/>
    <w:rsid w:val="26B318C4"/>
    <w:rsid w:val="26D8294B"/>
    <w:rsid w:val="26EF3957"/>
    <w:rsid w:val="26F70735"/>
    <w:rsid w:val="274E67DF"/>
    <w:rsid w:val="27585507"/>
    <w:rsid w:val="275E310C"/>
    <w:rsid w:val="278F4D26"/>
    <w:rsid w:val="279B31A0"/>
    <w:rsid w:val="27AB234F"/>
    <w:rsid w:val="27C54C43"/>
    <w:rsid w:val="27CB1478"/>
    <w:rsid w:val="27D677D0"/>
    <w:rsid w:val="27FE496D"/>
    <w:rsid w:val="280F6B03"/>
    <w:rsid w:val="281015F1"/>
    <w:rsid w:val="282472DA"/>
    <w:rsid w:val="283C2212"/>
    <w:rsid w:val="284400AE"/>
    <w:rsid w:val="285D6E5B"/>
    <w:rsid w:val="285E7FE7"/>
    <w:rsid w:val="28727659"/>
    <w:rsid w:val="28845CC2"/>
    <w:rsid w:val="289123ED"/>
    <w:rsid w:val="28A702B9"/>
    <w:rsid w:val="28AA25E9"/>
    <w:rsid w:val="28BE3623"/>
    <w:rsid w:val="28C96735"/>
    <w:rsid w:val="28DB6EAA"/>
    <w:rsid w:val="28EF7C3E"/>
    <w:rsid w:val="28F2797C"/>
    <w:rsid w:val="29053906"/>
    <w:rsid w:val="290B259E"/>
    <w:rsid w:val="29114058"/>
    <w:rsid w:val="293A46B3"/>
    <w:rsid w:val="294A1737"/>
    <w:rsid w:val="295403E9"/>
    <w:rsid w:val="296C4096"/>
    <w:rsid w:val="29A123BB"/>
    <w:rsid w:val="29B80F87"/>
    <w:rsid w:val="29D87A35"/>
    <w:rsid w:val="29E96D83"/>
    <w:rsid w:val="29F86FC6"/>
    <w:rsid w:val="29FF3CC3"/>
    <w:rsid w:val="2A17480D"/>
    <w:rsid w:val="2A3558B4"/>
    <w:rsid w:val="2A41096D"/>
    <w:rsid w:val="2A613DB9"/>
    <w:rsid w:val="2A677406"/>
    <w:rsid w:val="2A6B59EA"/>
    <w:rsid w:val="2A7D211C"/>
    <w:rsid w:val="2AA8758A"/>
    <w:rsid w:val="2AAE6BCF"/>
    <w:rsid w:val="2AD23C65"/>
    <w:rsid w:val="2AE06085"/>
    <w:rsid w:val="2B0025D7"/>
    <w:rsid w:val="2B043FCC"/>
    <w:rsid w:val="2B2D09A1"/>
    <w:rsid w:val="2B433BE2"/>
    <w:rsid w:val="2BAC62BA"/>
    <w:rsid w:val="2BBD2276"/>
    <w:rsid w:val="2BC316BB"/>
    <w:rsid w:val="2BDD6E85"/>
    <w:rsid w:val="2BF37A45"/>
    <w:rsid w:val="2BF919E4"/>
    <w:rsid w:val="2C0078D2"/>
    <w:rsid w:val="2C2B5431"/>
    <w:rsid w:val="2C2C721C"/>
    <w:rsid w:val="2C5A3F68"/>
    <w:rsid w:val="2C632468"/>
    <w:rsid w:val="2C972AC7"/>
    <w:rsid w:val="2CB229BD"/>
    <w:rsid w:val="2CCA4BF0"/>
    <w:rsid w:val="2CD04A79"/>
    <w:rsid w:val="2CDA0972"/>
    <w:rsid w:val="2CE87C82"/>
    <w:rsid w:val="2D241E80"/>
    <w:rsid w:val="2D3F156A"/>
    <w:rsid w:val="2D4F7387"/>
    <w:rsid w:val="2D537CEC"/>
    <w:rsid w:val="2D584173"/>
    <w:rsid w:val="2D5E4D91"/>
    <w:rsid w:val="2D6D7CCB"/>
    <w:rsid w:val="2D746964"/>
    <w:rsid w:val="2D913ECB"/>
    <w:rsid w:val="2DB81FF5"/>
    <w:rsid w:val="2DC16D9B"/>
    <w:rsid w:val="2DFF6B75"/>
    <w:rsid w:val="2E231423"/>
    <w:rsid w:val="2E4B76EC"/>
    <w:rsid w:val="2E5E5928"/>
    <w:rsid w:val="2E656033"/>
    <w:rsid w:val="2E741DF0"/>
    <w:rsid w:val="2E8A56EB"/>
    <w:rsid w:val="2EC51780"/>
    <w:rsid w:val="2EF56EA2"/>
    <w:rsid w:val="2F0D32E9"/>
    <w:rsid w:val="2F1D1D8E"/>
    <w:rsid w:val="2F2A04CA"/>
    <w:rsid w:val="2F2C46B5"/>
    <w:rsid w:val="2F4023A2"/>
    <w:rsid w:val="2F4C12F7"/>
    <w:rsid w:val="2F52087C"/>
    <w:rsid w:val="2F570AD7"/>
    <w:rsid w:val="2F84708E"/>
    <w:rsid w:val="2F8D1F5F"/>
    <w:rsid w:val="2F984AE6"/>
    <w:rsid w:val="2F9D1627"/>
    <w:rsid w:val="2FA0650B"/>
    <w:rsid w:val="2FBB224C"/>
    <w:rsid w:val="2FC51A66"/>
    <w:rsid w:val="2FCA6176"/>
    <w:rsid w:val="2FD6048F"/>
    <w:rsid w:val="2FD76221"/>
    <w:rsid w:val="2FEA776D"/>
    <w:rsid w:val="300A4BE4"/>
    <w:rsid w:val="302225B6"/>
    <w:rsid w:val="302945C4"/>
    <w:rsid w:val="30384235"/>
    <w:rsid w:val="3042163A"/>
    <w:rsid w:val="306727B0"/>
    <w:rsid w:val="306758CD"/>
    <w:rsid w:val="308E56AB"/>
    <w:rsid w:val="3097629F"/>
    <w:rsid w:val="30A04ED5"/>
    <w:rsid w:val="30B240A1"/>
    <w:rsid w:val="30EB3AFB"/>
    <w:rsid w:val="30F465F9"/>
    <w:rsid w:val="30F9075B"/>
    <w:rsid w:val="31014858"/>
    <w:rsid w:val="31022126"/>
    <w:rsid w:val="31224929"/>
    <w:rsid w:val="31406FDD"/>
    <w:rsid w:val="31665252"/>
    <w:rsid w:val="317131A4"/>
    <w:rsid w:val="31A430C0"/>
    <w:rsid w:val="31B048DD"/>
    <w:rsid w:val="31BC42DD"/>
    <w:rsid w:val="31C61758"/>
    <w:rsid w:val="31CB168D"/>
    <w:rsid w:val="31D01CB1"/>
    <w:rsid w:val="31D95ED6"/>
    <w:rsid w:val="31EB38F9"/>
    <w:rsid w:val="31F877A0"/>
    <w:rsid w:val="320B3E33"/>
    <w:rsid w:val="32207088"/>
    <w:rsid w:val="32436BD8"/>
    <w:rsid w:val="324B53AC"/>
    <w:rsid w:val="3256662F"/>
    <w:rsid w:val="32585BE8"/>
    <w:rsid w:val="32731930"/>
    <w:rsid w:val="329218B6"/>
    <w:rsid w:val="32B31868"/>
    <w:rsid w:val="32DC2A7C"/>
    <w:rsid w:val="331B4D08"/>
    <w:rsid w:val="332B3C8B"/>
    <w:rsid w:val="332E6D2C"/>
    <w:rsid w:val="33374CE0"/>
    <w:rsid w:val="334D041A"/>
    <w:rsid w:val="334F6D3D"/>
    <w:rsid w:val="335C4122"/>
    <w:rsid w:val="33650BC1"/>
    <w:rsid w:val="33A9307D"/>
    <w:rsid w:val="33AD37C7"/>
    <w:rsid w:val="33B24609"/>
    <w:rsid w:val="33B5674A"/>
    <w:rsid w:val="33F46A50"/>
    <w:rsid w:val="33F64849"/>
    <w:rsid w:val="34024F70"/>
    <w:rsid w:val="34052FE8"/>
    <w:rsid w:val="3405793E"/>
    <w:rsid w:val="341A69F5"/>
    <w:rsid w:val="341E6BA4"/>
    <w:rsid w:val="342601B1"/>
    <w:rsid w:val="343B7C3F"/>
    <w:rsid w:val="346A32BF"/>
    <w:rsid w:val="347313B0"/>
    <w:rsid w:val="347C79C5"/>
    <w:rsid w:val="34AC5B81"/>
    <w:rsid w:val="34B97B11"/>
    <w:rsid w:val="34C74D5B"/>
    <w:rsid w:val="34CD1BE0"/>
    <w:rsid w:val="34D23D8F"/>
    <w:rsid w:val="34E17CC1"/>
    <w:rsid w:val="34FD2A87"/>
    <w:rsid w:val="351C3972"/>
    <w:rsid w:val="351F6776"/>
    <w:rsid w:val="357830FD"/>
    <w:rsid w:val="357D670E"/>
    <w:rsid w:val="358A639D"/>
    <w:rsid w:val="35DD617F"/>
    <w:rsid w:val="35DF693A"/>
    <w:rsid w:val="35F44697"/>
    <w:rsid w:val="36044CAC"/>
    <w:rsid w:val="360F2E8A"/>
    <w:rsid w:val="36101977"/>
    <w:rsid w:val="36121410"/>
    <w:rsid w:val="363A12E4"/>
    <w:rsid w:val="364610BA"/>
    <w:rsid w:val="365517B7"/>
    <w:rsid w:val="36722E94"/>
    <w:rsid w:val="3681127D"/>
    <w:rsid w:val="36853677"/>
    <w:rsid w:val="368C74AA"/>
    <w:rsid w:val="369A4AAB"/>
    <w:rsid w:val="369E2CA4"/>
    <w:rsid w:val="36B44275"/>
    <w:rsid w:val="36B63A76"/>
    <w:rsid w:val="36BE7648"/>
    <w:rsid w:val="36D16E9F"/>
    <w:rsid w:val="36E83F1F"/>
    <w:rsid w:val="37180D0B"/>
    <w:rsid w:val="37256F21"/>
    <w:rsid w:val="37270EEB"/>
    <w:rsid w:val="37352257"/>
    <w:rsid w:val="37421881"/>
    <w:rsid w:val="374C7D9F"/>
    <w:rsid w:val="374F4745"/>
    <w:rsid w:val="375A3AF3"/>
    <w:rsid w:val="37622048"/>
    <w:rsid w:val="37697DF6"/>
    <w:rsid w:val="3793315C"/>
    <w:rsid w:val="37B3277F"/>
    <w:rsid w:val="381370C2"/>
    <w:rsid w:val="38183972"/>
    <w:rsid w:val="3862667F"/>
    <w:rsid w:val="389A62DA"/>
    <w:rsid w:val="38B44A00"/>
    <w:rsid w:val="38BE762D"/>
    <w:rsid w:val="38C029C4"/>
    <w:rsid w:val="38C60AB9"/>
    <w:rsid w:val="38EE5DE8"/>
    <w:rsid w:val="38F024E6"/>
    <w:rsid w:val="38FA6EBF"/>
    <w:rsid w:val="39083B56"/>
    <w:rsid w:val="392F7762"/>
    <w:rsid w:val="39475874"/>
    <w:rsid w:val="39492C1E"/>
    <w:rsid w:val="395E28CA"/>
    <w:rsid w:val="39BC3E6F"/>
    <w:rsid w:val="39DD53FD"/>
    <w:rsid w:val="3A05640B"/>
    <w:rsid w:val="3A34505A"/>
    <w:rsid w:val="3A442FE9"/>
    <w:rsid w:val="3A500759"/>
    <w:rsid w:val="3A5969B4"/>
    <w:rsid w:val="3B01307F"/>
    <w:rsid w:val="3B09296F"/>
    <w:rsid w:val="3B190B4B"/>
    <w:rsid w:val="3B5200C1"/>
    <w:rsid w:val="3B546F95"/>
    <w:rsid w:val="3B634059"/>
    <w:rsid w:val="3B787F67"/>
    <w:rsid w:val="3B7F4C3A"/>
    <w:rsid w:val="3B887742"/>
    <w:rsid w:val="3B8C0B37"/>
    <w:rsid w:val="3B9628EE"/>
    <w:rsid w:val="3B9B23CA"/>
    <w:rsid w:val="3BB6283D"/>
    <w:rsid w:val="3BF1546E"/>
    <w:rsid w:val="3C0D4B53"/>
    <w:rsid w:val="3C1C6A6E"/>
    <w:rsid w:val="3C1F4887"/>
    <w:rsid w:val="3C3A012D"/>
    <w:rsid w:val="3C457305"/>
    <w:rsid w:val="3C49580B"/>
    <w:rsid w:val="3C5B7C42"/>
    <w:rsid w:val="3C621722"/>
    <w:rsid w:val="3CB31014"/>
    <w:rsid w:val="3CC60841"/>
    <w:rsid w:val="3CE17E80"/>
    <w:rsid w:val="3CE55879"/>
    <w:rsid w:val="3CF83553"/>
    <w:rsid w:val="3CFB2C9B"/>
    <w:rsid w:val="3D0221DE"/>
    <w:rsid w:val="3D2F72C4"/>
    <w:rsid w:val="3D3D6556"/>
    <w:rsid w:val="3D4339AC"/>
    <w:rsid w:val="3D606F05"/>
    <w:rsid w:val="3D653CDC"/>
    <w:rsid w:val="3D9D60BD"/>
    <w:rsid w:val="3DAF5796"/>
    <w:rsid w:val="3DC56D15"/>
    <w:rsid w:val="3DD0408A"/>
    <w:rsid w:val="3DD96929"/>
    <w:rsid w:val="3DE758F0"/>
    <w:rsid w:val="3DEB48E9"/>
    <w:rsid w:val="3DF46EE2"/>
    <w:rsid w:val="3E0151D6"/>
    <w:rsid w:val="3E1653FC"/>
    <w:rsid w:val="3E1B7080"/>
    <w:rsid w:val="3E35171E"/>
    <w:rsid w:val="3E3B3C8A"/>
    <w:rsid w:val="3E5F0393"/>
    <w:rsid w:val="3EA70407"/>
    <w:rsid w:val="3EB267C9"/>
    <w:rsid w:val="3ED15FF4"/>
    <w:rsid w:val="3ED34C31"/>
    <w:rsid w:val="3ED90F31"/>
    <w:rsid w:val="3EDA5274"/>
    <w:rsid w:val="3EDE3CCE"/>
    <w:rsid w:val="3F0A35CC"/>
    <w:rsid w:val="3F0F2990"/>
    <w:rsid w:val="3F177A97"/>
    <w:rsid w:val="3F1D60A0"/>
    <w:rsid w:val="3F4A6767"/>
    <w:rsid w:val="3F624167"/>
    <w:rsid w:val="3F6E1C6A"/>
    <w:rsid w:val="3F854B38"/>
    <w:rsid w:val="3F915D5B"/>
    <w:rsid w:val="3F950D9C"/>
    <w:rsid w:val="3FA13A7E"/>
    <w:rsid w:val="3FB83028"/>
    <w:rsid w:val="3FB90913"/>
    <w:rsid w:val="3FC01EDD"/>
    <w:rsid w:val="3FC75019"/>
    <w:rsid w:val="3FC8264C"/>
    <w:rsid w:val="3FC94073"/>
    <w:rsid w:val="3FD84343"/>
    <w:rsid w:val="3FE55108"/>
    <w:rsid w:val="3FE609C1"/>
    <w:rsid w:val="3FE756BB"/>
    <w:rsid w:val="4028226F"/>
    <w:rsid w:val="403826DB"/>
    <w:rsid w:val="406946E9"/>
    <w:rsid w:val="407A6EF0"/>
    <w:rsid w:val="40A87761"/>
    <w:rsid w:val="40BE2298"/>
    <w:rsid w:val="40F56DBE"/>
    <w:rsid w:val="41046039"/>
    <w:rsid w:val="410F0C12"/>
    <w:rsid w:val="41230975"/>
    <w:rsid w:val="41354204"/>
    <w:rsid w:val="41557D0E"/>
    <w:rsid w:val="41567D5E"/>
    <w:rsid w:val="41661607"/>
    <w:rsid w:val="417F7261"/>
    <w:rsid w:val="41903A54"/>
    <w:rsid w:val="41B164B6"/>
    <w:rsid w:val="41BF7C59"/>
    <w:rsid w:val="41CF588A"/>
    <w:rsid w:val="41D628A7"/>
    <w:rsid w:val="41E24788"/>
    <w:rsid w:val="41EC593B"/>
    <w:rsid w:val="41EE08A5"/>
    <w:rsid w:val="42087784"/>
    <w:rsid w:val="420C2C04"/>
    <w:rsid w:val="42645DC4"/>
    <w:rsid w:val="427325F4"/>
    <w:rsid w:val="42882165"/>
    <w:rsid w:val="42907674"/>
    <w:rsid w:val="429531AD"/>
    <w:rsid w:val="429F5B3A"/>
    <w:rsid w:val="42BE0955"/>
    <w:rsid w:val="42CC3426"/>
    <w:rsid w:val="42F5572A"/>
    <w:rsid w:val="430640AA"/>
    <w:rsid w:val="430C2C22"/>
    <w:rsid w:val="435B2C56"/>
    <w:rsid w:val="4362139B"/>
    <w:rsid w:val="437B1568"/>
    <w:rsid w:val="43827BD5"/>
    <w:rsid w:val="439E61FC"/>
    <w:rsid w:val="43BE4985"/>
    <w:rsid w:val="43F77E57"/>
    <w:rsid w:val="43F922C9"/>
    <w:rsid w:val="44213529"/>
    <w:rsid w:val="4426495C"/>
    <w:rsid w:val="442D7D5C"/>
    <w:rsid w:val="447B63D2"/>
    <w:rsid w:val="44BD7608"/>
    <w:rsid w:val="44BD7C24"/>
    <w:rsid w:val="44C1649E"/>
    <w:rsid w:val="44DD2EE3"/>
    <w:rsid w:val="44ED43EB"/>
    <w:rsid w:val="450B2FA2"/>
    <w:rsid w:val="450D3EDC"/>
    <w:rsid w:val="450D65D4"/>
    <w:rsid w:val="4517259F"/>
    <w:rsid w:val="453F4C4F"/>
    <w:rsid w:val="45562AD0"/>
    <w:rsid w:val="455E4BA2"/>
    <w:rsid w:val="456071E7"/>
    <w:rsid w:val="45863910"/>
    <w:rsid w:val="459D123E"/>
    <w:rsid w:val="45B51A66"/>
    <w:rsid w:val="45DC5978"/>
    <w:rsid w:val="45EB3DD6"/>
    <w:rsid w:val="461C6256"/>
    <w:rsid w:val="46291EB8"/>
    <w:rsid w:val="462C182F"/>
    <w:rsid w:val="462D5C7F"/>
    <w:rsid w:val="46325C58"/>
    <w:rsid w:val="46466F77"/>
    <w:rsid w:val="467008B0"/>
    <w:rsid w:val="46A74B88"/>
    <w:rsid w:val="46B76B4B"/>
    <w:rsid w:val="46BA07E8"/>
    <w:rsid w:val="46E4489A"/>
    <w:rsid w:val="47304E59"/>
    <w:rsid w:val="474C68B7"/>
    <w:rsid w:val="475278BE"/>
    <w:rsid w:val="477D5E92"/>
    <w:rsid w:val="479C4D6D"/>
    <w:rsid w:val="47B5320C"/>
    <w:rsid w:val="47B944D6"/>
    <w:rsid w:val="47CE6BD4"/>
    <w:rsid w:val="47D66741"/>
    <w:rsid w:val="47E44BEF"/>
    <w:rsid w:val="482573EB"/>
    <w:rsid w:val="483E6094"/>
    <w:rsid w:val="485943C2"/>
    <w:rsid w:val="48690401"/>
    <w:rsid w:val="486D481D"/>
    <w:rsid w:val="48A976BC"/>
    <w:rsid w:val="48AC1460"/>
    <w:rsid w:val="48AE16A4"/>
    <w:rsid w:val="48B40A50"/>
    <w:rsid w:val="48C87B66"/>
    <w:rsid w:val="48DD2127"/>
    <w:rsid w:val="48E716FF"/>
    <w:rsid w:val="49154F13"/>
    <w:rsid w:val="49177576"/>
    <w:rsid w:val="493731C3"/>
    <w:rsid w:val="494B0A69"/>
    <w:rsid w:val="496941FF"/>
    <w:rsid w:val="496E2020"/>
    <w:rsid w:val="4971269F"/>
    <w:rsid w:val="498B2FA1"/>
    <w:rsid w:val="49A85EBB"/>
    <w:rsid w:val="49C71CCA"/>
    <w:rsid w:val="49E13B64"/>
    <w:rsid w:val="4A1B7A43"/>
    <w:rsid w:val="4A2732E1"/>
    <w:rsid w:val="4A2951D7"/>
    <w:rsid w:val="4A45370A"/>
    <w:rsid w:val="4A4D0245"/>
    <w:rsid w:val="4A841BCD"/>
    <w:rsid w:val="4A9D70A2"/>
    <w:rsid w:val="4A9D7E98"/>
    <w:rsid w:val="4AED40DB"/>
    <w:rsid w:val="4AEE3FFB"/>
    <w:rsid w:val="4AF93192"/>
    <w:rsid w:val="4B037A9E"/>
    <w:rsid w:val="4B133808"/>
    <w:rsid w:val="4B283178"/>
    <w:rsid w:val="4B49722A"/>
    <w:rsid w:val="4B543A83"/>
    <w:rsid w:val="4B5931AB"/>
    <w:rsid w:val="4B863C89"/>
    <w:rsid w:val="4B9F73FC"/>
    <w:rsid w:val="4BA708E2"/>
    <w:rsid w:val="4BC352D8"/>
    <w:rsid w:val="4C070B39"/>
    <w:rsid w:val="4C272F70"/>
    <w:rsid w:val="4C373527"/>
    <w:rsid w:val="4C770388"/>
    <w:rsid w:val="4C863258"/>
    <w:rsid w:val="4CA014AC"/>
    <w:rsid w:val="4CAE1A3B"/>
    <w:rsid w:val="4CB035B1"/>
    <w:rsid w:val="4CD7475C"/>
    <w:rsid w:val="4CE216E4"/>
    <w:rsid w:val="4D0D6162"/>
    <w:rsid w:val="4D2F41FE"/>
    <w:rsid w:val="4D3105D5"/>
    <w:rsid w:val="4D383F40"/>
    <w:rsid w:val="4D5B1B76"/>
    <w:rsid w:val="4D790D7A"/>
    <w:rsid w:val="4D7A7B6F"/>
    <w:rsid w:val="4D8773EE"/>
    <w:rsid w:val="4DAB7D28"/>
    <w:rsid w:val="4DBF1A26"/>
    <w:rsid w:val="4DCA65D0"/>
    <w:rsid w:val="4DE66FB2"/>
    <w:rsid w:val="4DF14A2F"/>
    <w:rsid w:val="4DF32B56"/>
    <w:rsid w:val="4E0062C6"/>
    <w:rsid w:val="4E231BDA"/>
    <w:rsid w:val="4E3221F7"/>
    <w:rsid w:val="4E37382D"/>
    <w:rsid w:val="4E3D23B6"/>
    <w:rsid w:val="4E596E8E"/>
    <w:rsid w:val="4E984E43"/>
    <w:rsid w:val="4EB96475"/>
    <w:rsid w:val="4EC45545"/>
    <w:rsid w:val="4ED65115"/>
    <w:rsid w:val="4EE554BC"/>
    <w:rsid w:val="4F010D6B"/>
    <w:rsid w:val="4F59232C"/>
    <w:rsid w:val="4F8B03CD"/>
    <w:rsid w:val="4F8C0F11"/>
    <w:rsid w:val="4FBF0985"/>
    <w:rsid w:val="4FD35314"/>
    <w:rsid w:val="4FEC1657"/>
    <w:rsid w:val="4FF2658A"/>
    <w:rsid w:val="4FFD2638"/>
    <w:rsid w:val="503B0028"/>
    <w:rsid w:val="503F51ED"/>
    <w:rsid w:val="50646DBF"/>
    <w:rsid w:val="506C4329"/>
    <w:rsid w:val="507727D0"/>
    <w:rsid w:val="50911C70"/>
    <w:rsid w:val="50DB26D2"/>
    <w:rsid w:val="50E50622"/>
    <w:rsid w:val="511E5C60"/>
    <w:rsid w:val="51245C0E"/>
    <w:rsid w:val="51281690"/>
    <w:rsid w:val="512F2209"/>
    <w:rsid w:val="514E5C3F"/>
    <w:rsid w:val="51681AE8"/>
    <w:rsid w:val="518728D1"/>
    <w:rsid w:val="519F6E1A"/>
    <w:rsid w:val="51A60DC3"/>
    <w:rsid w:val="51C573E7"/>
    <w:rsid w:val="520F2B20"/>
    <w:rsid w:val="52103A14"/>
    <w:rsid w:val="521C76E1"/>
    <w:rsid w:val="522B768A"/>
    <w:rsid w:val="528538C1"/>
    <w:rsid w:val="528D5C4E"/>
    <w:rsid w:val="52BB5599"/>
    <w:rsid w:val="52C8312A"/>
    <w:rsid w:val="52E2398A"/>
    <w:rsid w:val="52F3391C"/>
    <w:rsid w:val="530E61AC"/>
    <w:rsid w:val="53151A46"/>
    <w:rsid w:val="531C15FC"/>
    <w:rsid w:val="532224CC"/>
    <w:rsid w:val="53395CCF"/>
    <w:rsid w:val="53510116"/>
    <w:rsid w:val="535B5D4C"/>
    <w:rsid w:val="538A147C"/>
    <w:rsid w:val="539270DB"/>
    <w:rsid w:val="53AD5812"/>
    <w:rsid w:val="53D93A4E"/>
    <w:rsid w:val="53F37FFE"/>
    <w:rsid w:val="542256EF"/>
    <w:rsid w:val="54370568"/>
    <w:rsid w:val="545413CC"/>
    <w:rsid w:val="54624EB9"/>
    <w:rsid w:val="546C460E"/>
    <w:rsid w:val="54843BB7"/>
    <w:rsid w:val="549C486F"/>
    <w:rsid w:val="54B47EFB"/>
    <w:rsid w:val="54B5282D"/>
    <w:rsid w:val="54BB1B13"/>
    <w:rsid w:val="54D264E2"/>
    <w:rsid w:val="54DB0F18"/>
    <w:rsid w:val="54DC6E73"/>
    <w:rsid w:val="55011C7A"/>
    <w:rsid w:val="554B7041"/>
    <w:rsid w:val="55543AF1"/>
    <w:rsid w:val="55706241"/>
    <w:rsid w:val="557A71CC"/>
    <w:rsid w:val="559C6CBA"/>
    <w:rsid w:val="55A91602"/>
    <w:rsid w:val="55B94875"/>
    <w:rsid w:val="55D51B93"/>
    <w:rsid w:val="55D803B0"/>
    <w:rsid w:val="55DD6540"/>
    <w:rsid w:val="55F66200"/>
    <w:rsid w:val="560B4775"/>
    <w:rsid w:val="5640122A"/>
    <w:rsid w:val="56933CBD"/>
    <w:rsid w:val="56B714EC"/>
    <w:rsid w:val="56D07CFF"/>
    <w:rsid w:val="56D34701"/>
    <w:rsid w:val="5719502F"/>
    <w:rsid w:val="571D51FC"/>
    <w:rsid w:val="5727645D"/>
    <w:rsid w:val="57337211"/>
    <w:rsid w:val="573E4390"/>
    <w:rsid w:val="574216FD"/>
    <w:rsid w:val="57666D3D"/>
    <w:rsid w:val="576D24F2"/>
    <w:rsid w:val="578339E3"/>
    <w:rsid w:val="57B341DC"/>
    <w:rsid w:val="57C54D03"/>
    <w:rsid w:val="57E53B64"/>
    <w:rsid w:val="58164938"/>
    <w:rsid w:val="583409BB"/>
    <w:rsid w:val="58344D8C"/>
    <w:rsid w:val="583515C0"/>
    <w:rsid w:val="585C5402"/>
    <w:rsid w:val="585D5AB2"/>
    <w:rsid w:val="58807F6E"/>
    <w:rsid w:val="588210B0"/>
    <w:rsid w:val="58831574"/>
    <w:rsid w:val="588F48D4"/>
    <w:rsid w:val="58961F24"/>
    <w:rsid w:val="58AB7BD9"/>
    <w:rsid w:val="58AF759C"/>
    <w:rsid w:val="58C46E3D"/>
    <w:rsid w:val="58DA7713"/>
    <w:rsid w:val="58E66A6D"/>
    <w:rsid w:val="58F634D5"/>
    <w:rsid w:val="591A2160"/>
    <w:rsid w:val="597328A2"/>
    <w:rsid w:val="5987789B"/>
    <w:rsid w:val="59DB079F"/>
    <w:rsid w:val="59E27009"/>
    <w:rsid w:val="59FA4317"/>
    <w:rsid w:val="5A0E3B87"/>
    <w:rsid w:val="5A292701"/>
    <w:rsid w:val="5A3E3CD2"/>
    <w:rsid w:val="5A6539D1"/>
    <w:rsid w:val="5A6E25D4"/>
    <w:rsid w:val="5A721460"/>
    <w:rsid w:val="5A88315D"/>
    <w:rsid w:val="5AA2162F"/>
    <w:rsid w:val="5ABE380A"/>
    <w:rsid w:val="5AC9784E"/>
    <w:rsid w:val="5ADD5E18"/>
    <w:rsid w:val="5B212785"/>
    <w:rsid w:val="5B6A1223"/>
    <w:rsid w:val="5BB33A97"/>
    <w:rsid w:val="5BB500C9"/>
    <w:rsid w:val="5BB86188"/>
    <w:rsid w:val="5C052CF9"/>
    <w:rsid w:val="5C194F28"/>
    <w:rsid w:val="5C2E0652"/>
    <w:rsid w:val="5C3C7C08"/>
    <w:rsid w:val="5C514CA0"/>
    <w:rsid w:val="5C5C34DC"/>
    <w:rsid w:val="5C5D48E3"/>
    <w:rsid w:val="5CA16269"/>
    <w:rsid w:val="5CA57B86"/>
    <w:rsid w:val="5CC77C96"/>
    <w:rsid w:val="5CF557A7"/>
    <w:rsid w:val="5D230D1C"/>
    <w:rsid w:val="5D2327C3"/>
    <w:rsid w:val="5D2B49E2"/>
    <w:rsid w:val="5D523508"/>
    <w:rsid w:val="5D546753"/>
    <w:rsid w:val="5D663155"/>
    <w:rsid w:val="5D6D7EF5"/>
    <w:rsid w:val="5D7063B0"/>
    <w:rsid w:val="5D744CF0"/>
    <w:rsid w:val="5D83256C"/>
    <w:rsid w:val="5D8D785B"/>
    <w:rsid w:val="5DA930C5"/>
    <w:rsid w:val="5DBC7D30"/>
    <w:rsid w:val="5DFE458C"/>
    <w:rsid w:val="5E0A1538"/>
    <w:rsid w:val="5E211941"/>
    <w:rsid w:val="5E2A239D"/>
    <w:rsid w:val="5E5B1E18"/>
    <w:rsid w:val="5EBA4736"/>
    <w:rsid w:val="5F1C355C"/>
    <w:rsid w:val="5F480A20"/>
    <w:rsid w:val="5F541A66"/>
    <w:rsid w:val="5F6A29B1"/>
    <w:rsid w:val="5FBC4017"/>
    <w:rsid w:val="5FBE0266"/>
    <w:rsid w:val="5FC6687A"/>
    <w:rsid w:val="5FD21AD3"/>
    <w:rsid w:val="5FDF599A"/>
    <w:rsid w:val="5FE56811"/>
    <w:rsid w:val="5FEC38EF"/>
    <w:rsid w:val="5FF37A81"/>
    <w:rsid w:val="602C45FD"/>
    <w:rsid w:val="606210AF"/>
    <w:rsid w:val="60771CEC"/>
    <w:rsid w:val="60795CBD"/>
    <w:rsid w:val="60BF5BC6"/>
    <w:rsid w:val="60D333C6"/>
    <w:rsid w:val="60DD5FF3"/>
    <w:rsid w:val="60E70C20"/>
    <w:rsid w:val="60F23855"/>
    <w:rsid w:val="60F47BEC"/>
    <w:rsid w:val="612006AC"/>
    <w:rsid w:val="613B6451"/>
    <w:rsid w:val="61444430"/>
    <w:rsid w:val="61816125"/>
    <w:rsid w:val="618172C6"/>
    <w:rsid w:val="61923195"/>
    <w:rsid w:val="61A1336B"/>
    <w:rsid w:val="61A46B11"/>
    <w:rsid w:val="61AF0D51"/>
    <w:rsid w:val="61C176C2"/>
    <w:rsid w:val="61D513C0"/>
    <w:rsid w:val="62434718"/>
    <w:rsid w:val="624806F1"/>
    <w:rsid w:val="625A5036"/>
    <w:rsid w:val="628030DA"/>
    <w:rsid w:val="6290403D"/>
    <w:rsid w:val="629D0895"/>
    <w:rsid w:val="62B525EA"/>
    <w:rsid w:val="62C0222F"/>
    <w:rsid w:val="631C6F6F"/>
    <w:rsid w:val="63443247"/>
    <w:rsid w:val="635273C6"/>
    <w:rsid w:val="6377613F"/>
    <w:rsid w:val="63C146BD"/>
    <w:rsid w:val="63CE5C30"/>
    <w:rsid w:val="63EA5A54"/>
    <w:rsid w:val="63EE50E8"/>
    <w:rsid w:val="6415508D"/>
    <w:rsid w:val="644019DA"/>
    <w:rsid w:val="64744D5D"/>
    <w:rsid w:val="648038FA"/>
    <w:rsid w:val="6486074F"/>
    <w:rsid w:val="648A46E4"/>
    <w:rsid w:val="64E25391"/>
    <w:rsid w:val="64F80583"/>
    <w:rsid w:val="65162368"/>
    <w:rsid w:val="651F4D5E"/>
    <w:rsid w:val="65367A73"/>
    <w:rsid w:val="653F54CE"/>
    <w:rsid w:val="657A47E1"/>
    <w:rsid w:val="658978B2"/>
    <w:rsid w:val="658B6451"/>
    <w:rsid w:val="658F0EF9"/>
    <w:rsid w:val="65C75629"/>
    <w:rsid w:val="65EB6652"/>
    <w:rsid w:val="65F7258F"/>
    <w:rsid w:val="66212F88"/>
    <w:rsid w:val="66240220"/>
    <w:rsid w:val="66485934"/>
    <w:rsid w:val="66496768"/>
    <w:rsid w:val="665309BD"/>
    <w:rsid w:val="66574FE9"/>
    <w:rsid w:val="665C20B0"/>
    <w:rsid w:val="666351EC"/>
    <w:rsid w:val="669727FD"/>
    <w:rsid w:val="66C8233B"/>
    <w:rsid w:val="66F629D6"/>
    <w:rsid w:val="672F2741"/>
    <w:rsid w:val="6744454D"/>
    <w:rsid w:val="67754838"/>
    <w:rsid w:val="67762C3A"/>
    <w:rsid w:val="677A4210"/>
    <w:rsid w:val="679B13E4"/>
    <w:rsid w:val="67C04262"/>
    <w:rsid w:val="67F264CF"/>
    <w:rsid w:val="67FB3BC8"/>
    <w:rsid w:val="67FF6CD4"/>
    <w:rsid w:val="680B4763"/>
    <w:rsid w:val="681A7E9D"/>
    <w:rsid w:val="68292BF9"/>
    <w:rsid w:val="68BC6E36"/>
    <w:rsid w:val="68E87775"/>
    <w:rsid w:val="690F766A"/>
    <w:rsid w:val="691E5105"/>
    <w:rsid w:val="69360996"/>
    <w:rsid w:val="6936791F"/>
    <w:rsid w:val="69383672"/>
    <w:rsid w:val="693E784B"/>
    <w:rsid w:val="694D7A8E"/>
    <w:rsid w:val="696B5AAD"/>
    <w:rsid w:val="69803202"/>
    <w:rsid w:val="69F60484"/>
    <w:rsid w:val="6A354541"/>
    <w:rsid w:val="6A3660CC"/>
    <w:rsid w:val="6A411E5B"/>
    <w:rsid w:val="6A6F5CE6"/>
    <w:rsid w:val="6A6F5F93"/>
    <w:rsid w:val="6AC81AC2"/>
    <w:rsid w:val="6AD00976"/>
    <w:rsid w:val="6AEA5E9F"/>
    <w:rsid w:val="6AFEDF65"/>
    <w:rsid w:val="6B0228A0"/>
    <w:rsid w:val="6B121E05"/>
    <w:rsid w:val="6B223EB2"/>
    <w:rsid w:val="6B453FD7"/>
    <w:rsid w:val="6B5B576C"/>
    <w:rsid w:val="6B6B3BF6"/>
    <w:rsid w:val="6B6B40AC"/>
    <w:rsid w:val="6B707A3D"/>
    <w:rsid w:val="6B756C3F"/>
    <w:rsid w:val="6B7B1A68"/>
    <w:rsid w:val="6BA537D6"/>
    <w:rsid w:val="6BB1273B"/>
    <w:rsid w:val="6BB85D17"/>
    <w:rsid w:val="6BC10A5E"/>
    <w:rsid w:val="6BC82C73"/>
    <w:rsid w:val="6BCB0EFB"/>
    <w:rsid w:val="6BDD77EF"/>
    <w:rsid w:val="6BDD7C90"/>
    <w:rsid w:val="6C0568F0"/>
    <w:rsid w:val="6C071FC4"/>
    <w:rsid w:val="6C293773"/>
    <w:rsid w:val="6C2C7FB1"/>
    <w:rsid w:val="6C33740F"/>
    <w:rsid w:val="6C5B4CE2"/>
    <w:rsid w:val="6CAF533C"/>
    <w:rsid w:val="6CF751FF"/>
    <w:rsid w:val="6CF94CF7"/>
    <w:rsid w:val="6D460E78"/>
    <w:rsid w:val="6D484B52"/>
    <w:rsid w:val="6D535911"/>
    <w:rsid w:val="6D5B5D83"/>
    <w:rsid w:val="6D7878FB"/>
    <w:rsid w:val="6DA45A1C"/>
    <w:rsid w:val="6DAA1E78"/>
    <w:rsid w:val="6DB35E59"/>
    <w:rsid w:val="6DB535CA"/>
    <w:rsid w:val="6DBA6446"/>
    <w:rsid w:val="6DC64D96"/>
    <w:rsid w:val="6DE44E65"/>
    <w:rsid w:val="6DE61BA4"/>
    <w:rsid w:val="6DFF3A4C"/>
    <w:rsid w:val="6E1F5E9D"/>
    <w:rsid w:val="6E1F7C4B"/>
    <w:rsid w:val="6E7D3EAA"/>
    <w:rsid w:val="6E8937B6"/>
    <w:rsid w:val="6E8C1058"/>
    <w:rsid w:val="6E9A4229"/>
    <w:rsid w:val="6E9C129B"/>
    <w:rsid w:val="6EC47B07"/>
    <w:rsid w:val="6EEE1ED2"/>
    <w:rsid w:val="6EF9070E"/>
    <w:rsid w:val="6EFA2348"/>
    <w:rsid w:val="6EFC7DC4"/>
    <w:rsid w:val="6F595014"/>
    <w:rsid w:val="6F8C57B4"/>
    <w:rsid w:val="6F902A70"/>
    <w:rsid w:val="6FB82EC5"/>
    <w:rsid w:val="6FBC32DD"/>
    <w:rsid w:val="6FE47D82"/>
    <w:rsid w:val="6FEB70E8"/>
    <w:rsid w:val="6FEE308D"/>
    <w:rsid w:val="6FFB46E7"/>
    <w:rsid w:val="70017D21"/>
    <w:rsid w:val="700E1F9E"/>
    <w:rsid w:val="701731A7"/>
    <w:rsid w:val="702678A4"/>
    <w:rsid w:val="70957B36"/>
    <w:rsid w:val="70A90FD3"/>
    <w:rsid w:val="70BA2FFA"/>
    <w:rsid w:val="70F57389"/>
    <w:rsid w:val="711573A9"/>
    <w:rsid w:val="71227C32"/>
    <w:rsid w:val="713A744C"/>
    <w:rsid w:val="7141561C"/>
    <w:rsid w:val="71465DA4"/>
    <w:rsid w:val="715A74D5"/>
    <w:rsid w:val="718E0763"/>
    <w:rsid w:val="71B50FA0"/>
    <w:rsid w:val="71B91E8C"/>
    <w:rsid w:val="71C034F3"/>
    <w:rsid w:val="71D37FA9"/>
    <w:rsid w:val="72062BA0"/>
    <w:rsid w:val="721E4D5F"/>
    <w:rsid w:val="723E5522"/>
    <w:rsid w:val="7268421C"/>
    <w:rsid w:val="726E12CB"/>
    <w:rsid w:val="72A72905"/>
    <w:rsid w:val="72A82C84"/>
    <w:rsid w:val="72AA61C2"/>
    <w:rsid w:val="72E17BC5"/>
    <w:rsid w:val="73050C51"/>
    <w:rsid w:val="73365D05"/>
    <w:rsid w:val="733F6D56"/>
    <w:rsid w:val="73870838"/>
    <w:rsid w:val="739871D5"/>
    <w:rsid w:val="73993FFB"/>
    <w:rsid w:val="73AA21D8"/>
    <w:rsid w:val="73F11288"/>
    <w:rsid w:val="73F23F7B"/>
    <w:rsid w:val="74067081"/>
    <w:rsid w:val="741C1C19"/>
    <w:rsid w:val="743A210C"/>
    <w:rsid w:val="745C717D"/>
    <w:rsid w:val="745E05AD"/>
    <w:rsid w:val="746479B9"/>
    <w:rsid w:val="747249F6"/>
    <w:rsid w:val="74835184"/>
    <w:rsid w:val="74A4132C"/>
    <w:rsid w:val="74BA63C8"/>
    <w:rsid w:val="74DF38DF"/>
    <w:rsid w:val="75103C40"/>
    <w:rsid w:val="751C3961"/>
    <w:rsid w:val="75373CDC"/>
    <w:rsid w:val="75787206"/>
    <w:rsid w:val="7580642B"/>
    <w:rsid w:val="75874327"/>
    <w:rsid w:val="75952577"/>
    <w:rsid w:val="75A512B8"/>
    <w:rsid w:val="75A650F5"/>
    <w:rsid w:val="75B25848"/>
    <w:rsid w:val="75BF77EE"/>
    <w:rsid w:val="75CB4B5C"/>
    <w:rsid w:val="75D70FF2"/>
    <w:rsid w:val="75EB4A85"/>
    <w:rsid w:val="75F479B7"/>
    <w:rsid w:val="75FA1E0C"/>
    <w:rsid w:val="75FB3FF3"/>
    <w:rsid w:val="76171B4F"/>
    <w:rsid w:val="76186A30"/>
    <w:rsid w:val="762C31BE"/>
    <w:rsid w:val="76307777"/>
    <w:rsid w:val="76317200"/>
    <w:rsid w:val="763B7AB2"/>
    <w:rsid w:val="764535CC"/>
    <w:rsid w:val="7653467E"/>
    <w:rsid w:val="76BE3814"/>
    <w:rsid w:val="76D4359C"/>
    <w:rsid w:val="771741F2"/>
    <w:rsid w:val="772B4ED2"/>
    <w:rsid w:val="772C579E"/>
    <w:rsid w:val="77472699"/>
    <w:rsid w:val="77777E50"/>
    <w:rsid w:val="77A92C7B"/>
    <w:rsid w:val="77B647B1"/>
    <w:rsid w:val="77CB1D0B"/>
    <w:rsid w:val="77DC6181"/>
    <w:rsid w:val="77E652C6"/>
    <w:rsid w:val="782563F5"/>
    <w:rsid w:val="78715728"/>
    <w:rsid w:val="78880F29"/>
    <w:rsid w:val="788E0646"/>
    <w:rsid w:val="788E6CF9"/>
    <w:rsid w:val="7904051A"/>
    <w:rsid w:val="790C1713"/>
    <w:rsid w:val="794723D1"/>
    <w:rsid w:val="7977267E"/>
    <w:rsid w:val="799948D8"/>
    <w:rsid w:val="79F01D7C"/>
    <w:rsid w:val="7A120583"/>
    <w:rsid w:val="7A3241A6"/>
    <w:rsid w:val="7A3507F6"/>
    <w:rsid w:val="7A9C4DB8"/>
    <w:rsid w:val="7AA6237E"/>
    <w:rsid w:val="7AAD0934"/>
    <w:rsid w:val="7AB67AD9"/>
    <w:rsid w:val="7ACA6A91"/>
    <w:rsid w:val="7ACE1913"/>
    <w:rsid w:val="7ADD76F1"/>
    <w:rsid w:val="7B033F47"/>
    <w:rsid w:val="7B0E23F7"/>
    <w:rsid w:val="7B316901"/>
    <w:rsid w:val="7B515EAC"/>
    <w:rsid w:val="7B5B0730"/>
    <w:rsid w:val="7B9879B2"/>
    <w:rsid w:val="7BAA251B"/>
    <w:rsid w:val="7BCB3A64"/>
    <w:rsid w:val="7C06770E"/>
    <w:rsid w:val="7C6F65A8"/>
    <w:rsid w:val="7C7346EE"/>
    <w:rsid w:val="7C8E03A3"/>
    <w:rsid w:val="7C90112B"/>
    <w:rsid w:val="7C946125"/>
    <w:rsid w:val="7CC32006"/>
    <w:rsid w:val="7CD35C4B"/>
    <w:rsid w:val="7CD67A48"/>
    <w:rsid w:val="7CE017BB"/>
    <w:rsid w:val="7CE335DB"/>
    <w:rsid w:val="7D0664BA"/>
    <w:rsid w:val="7D0821F2"/>
    <w:rsid w:val="7D2324BD"/>
    <w:rsid w:val="7D284FEE"/>
    <w:rsid w:val="7D8B04D0"/>
    <w:rsid w:val="7DBA0645"/>
    <w:rsid w:val="7DD276D6"/>
    <w:rsid w:val="7DE61A14"/>
    <w:rsid w:val="7E0D5970"/>
    <w:rsid w:val="7E3566D4"/>
    <w:rsid w:val="7E367B16"/>
    <w:rsid w:val="7E3937A2"/>
    <w:rsid w:val="7E5A6E32"/>
    <w:rsid w:val="7E604E32"/>
    <w:rsid w:val="7E679348"/>
    <w:rsid w:val="7EB443DF"/>
    <w:rsid w:val="7EC34539"/>
    <w:rsid w:val="7ECB34D7"/>
    <w:rsid w:val="7EFC5B0D"/>
    <w:rsid w:val="7F0215EE"/>
    <w:rsid w:val="7F3103EC"/>
    <w:rsid w:val="7F3777F1"/>
    <w:rsid w:val="7F4A08A0"/>
    <w:rsid w:val="7F5176FB"/>
    <w:rsid w:val="7F8244DD"/>
    <w:rsid w:val="7FB97105"/>
    <w:rsid w:val="7FD31C42"/>
    <w:rsid w:val="7FD650F3"/>
    <w:rsid w:val="D7F118DD"/>
    <w:rsid w:val="FD8F70A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3"/>
    <w:next w:val="1"/>
    <w:link w:val="58"/>
    <w:qFormat/>
    <w:uiPriority w:val="0"/>
    <w:pPr>
      <w:keepNext/>
      <w:keepLines/>
      <w:spacing w:before="340" w:after="330" w:line="578" w:lineRule="auto"/>
      <w:outlineLvl w:val="0"/>
    </w:pPr>
    <w:rPr>
      <w:kern w:val="44"/>
      <w:sz w:val="44"/>
      <w:szCs w:val="44"/>
    </w:rPr>
  </w:style>
  <w:style w:type="paragraph" w:styleId="3">
    <w:name w:val="heading 2"/>
    <w:basedOn w:val="1"/>
    <w:next w:val="1"/>
    <w:link w:val="135"/>
    <w:qFormat/>
    <w:uiPriority w:val="0"/>
    <w:pPr>
      <w:keepNext/>
      <w:keepLines/>
      <w:spacing w:before="260" w:after="260" w:line="416" w:lineRule="auto"/>
      <w:outlineLvl w:val="1"/>
    </w:pPr>
    <w:rPr>
      <w:rFonts w:ascii="Arial Black" w:hAnsi="Arial Black" w:eastAsia="黑体"/>
      <w:b/>
      <w:bCs/>
      <w:sz w:val="32"/>
      <w:szCs w:val="32"/>
    </w:rPr>
  </w:style>
  <w:style w:type="paragraph" w:styleId="4">
    <w:name w:val="heading 3"/>
    <w:basedOn w:val="1"/>
    <w:next w:val="1"/>
    <w:link w:val="146"/>
    <w:qFormat/>
    <w:uiPriority w:val="0"/>
    <w:pPr>
      <w:keepNext/>
      <w:keepLines/>
      <w:spacing w:before="260" w:after="260" w:line="416" w:lineRule="auto"/>
      <w:outlineLvl w:val="2"/>
    </w:pPr>
    <w:rPr>
      <w:b/>
      <w:bCs/>
      <w:sz w:val="32"/>
      <w:szCs w:val="32"/>
    </w:rPr>
  </w:style>
  <w:style w:type="paragraph" w:styleId="5">
    <w:name w:val="heading 4"/>
    <w:basedOn w:val="1"/>
    <w:next w:val="1"/>
    <w:link w:val="142"/>
    <w:qFormat/>
    <w:uiPriority w:val="0"/>
    <w:pPr>
      <w:keepNext/>
      <w:keepLines/>
      <w:numPr>
        <w:ilvl w:val="3"/>
        <w:numId w:val="1"/>
      </w:numPr>
      <w:adjustRightInd w:val="0"/>
      <w:spacing w:before="280" w:after="290" w:line="376" w:lineRule="atLeast"/>
      <w:jc w:val="left"/>
      <w:textAlignment w:val="baseline"/>
      <w:outlineLvl w:val="3"/>
    </w:pPr>
    <w:rPr>
      <w:rFonts w:ascii="Arial" w:hAnsi="Arial" w:eastAsia="黑体"/>
      <w:b/>
      <w:bCs/>
      <w:kern w:val="0"/>
      <w:sz w:val="28"/>
      <w:szCs w:val="28"/>
    </w:rPr>
  </w:style>
  <w:style w:type="paragraph" w:styleId="6">
    <w:name w:val="heading 5"/>
    <w:basedOn w:val="1"/>
    <w:next w:val="1"/>
    <w:link w:val="136"/>
    <w:qFormat/>
    <w:uiPriority w:val="0"/>
    <w:pPr>
      <w:keepNext/>
      <w:keepLines/>
      <w:numPr>
        <w:ilvl w:val="4"/>
        <w:numId w:val="1"/>
      </w:numPr>
      <w:adjustRightInd w:val="0"/>
      <w:spacing w:before="280" w:after="290" w:line="376" w:lineRule="atLeast"/>
      <w:jc w:val="left"/>
      <w:textAlignment w:val="baseline"/>
      <w:outlineLvl w:val="4"/>
    </w:pPr>
    <w:rPr>
      <w:b/>
      <w:bCs/>
      <w:kern w:val="0"/>
      <w:sz w:val="28"/>
      <w:szCs w:val="28"/>
    </w:rPr>
  </w:style>
  <w:style w:type="paragraph" w:styleId="7">
    <w:name w:val="heading 6"/>
    <w:basedOn w:val="1"/>
    <w:next w:val="1"/>
    <w:link w:val="112"/>
    <w:qFormat/>
    <w:uiPriority w:val="0"/>
    <w:pPr>
      <w:keepNext/>
      <w:keepLines/>
      <w:numPr>
        <w:ilvl w:val="5"/>
        <w:numId w:val="1"/>
      </w:numPr>
      <w:adjustRightInd w:val="0"/>
      <w:spacing w:before="240" w:after="64" w:line="320" w:lineRule="atLeast"/>
      <w:jc w:val="left"/>
      <w:textAlignment w:val="baseline"/>
      <w:outlineLvl w:val="5"/>
    </w:pPr>
    <w:rPr>
      <w:rFonts w:ascii="Arial" w:hAnsi="Arial" w:eastAsia="黑体"/>
      <w:b/>
      <w:bCs/>
      <w:kern w:val="0"/>
      <w:sz w:val="24"/>
      <w:szCs w:val="24"/>
    </w:rPr>
  </w:style>
  <w:style w:type="paragraph" w:styleId="8">
    <w:name w:val="heading 7"/>
    <w:basedOn w:val="1"/>
    <w:next w:val="1"/>
    <w:link w:val="137"/>
    <w:qFormat/>
    <w:uiPriority w:val="0"/>
    <w:pPr>
      <w:keepNext/>
      <w:keepLines/>
      <w:numPr>
        <w:ilvl w:val="6"/>
        <w:numId w:val="1"/>
      </w:numPr>
      <w:adjustRightInd w:val="0"/>
      <w:spacing w:before="240" w:after="64" w:line="320" w:lineRule="atLeast"/>
      <w:jc w:val="left"/>
      <w:textAlignment w:val="baseline"/>
      <w:outlineLvl w:val="6"/>
    </w:pPr>
    <w:rPr>
      <w:b/>
      <w:bCs/>
      <w:kern w:val="0"/>
      <w:sz w:val="24"/>
      <w:szCs w:val="24"/>
    </w:rPr>
  </w:style>
  <w:style w:type="paragraph" w:styleId="9">
    <w:name w:val="heading 8"/>
    <w:basedOn w:val="1"/>
    <w:next w:val="1"/>
    <w:link w:val="117"/>
    <w:qFormat/>
    <w:uiPriority w:val="0"/>
    <w:pPr>
      <w:keepNext/>
      <w:keepLines/>
      <w:numPr>
        <w:ilvl w:val="7"/>
        <w:numId w:val="1"/>
      </w:numPr>
      <w:adjustRightInd w:val="0"/>
      <w:spacing w:before="240" w:after="64" w:line="320" w:lineRule="atLeast"/>
      <w:jc w:val="left"/>
      <w:textAlignment w:val="baseline"/>
      <w:outlineLvl w:val="7"/>
    </w:pPr>
    <w:rPr>
      <w:rFonts w:ascii="Arial" w:hAnsi="Arial" w:eastAsia="黑体"/>
      <w:kern w:val="0"/>
      <w:sz w:val="24"/>
      <w:szCs w:val="24"/>
    </w:rPr>
  </w:style>
  <w:style w:type="paragraph" w:styleId="10">
    <w:name w:val="heading 9"/>
    <w:basedOn w:val="1"/>
    <w:next w:val="1"/>
    <w:link w:val="141"/>
    <w:qFormat/>
    <w:uiPriority w:val="0"/>
    <w:pPr>
      <w:keepNext/>
      <w:keepLines/>
      <w:numPr>
        <w:ilvl w:val="8"/>
        <w:numId w:val="1"/>
      </w:numPr>
      <w:adjustRightInd w:val="0"/>
      <w:spacing w:before="240" w:after="64" w:line="320" w:lineRule="atLeast"/>
      <w:jc w:val="left"/>
      <w:textAlignment w:val="baseline"/>
      <w:outlineLvl w:val="8"/>
    </w:pPr>
    <w:rPr>
      <w:rFonts w:ascii="Arial" w:hAnsi="Arial" w:eastAsia="黑体"/>
      <w:kern w:val="0"/>
      <w:szCs w:val="21"/>
    </w:rPr>
  </w:style>
  <w:style w:type="character" w:default="1" w:styleId="46">
    <w:name w:val="Default Paragraph Font"/>
    <w:semiHidden/>
    <w:unhideWhenUsed/>
    <w:qFormat/>
    <w:uiPriority w:val="1"/>
  </w:style>
  <w:style w:type="table" w:default="1" w:styleId="44">
    <w:name w:val="Normal Table"/>
    <w:semiHidden/>
    <w:unhideWhenUsed/>
    <w:qFormat/>
    <w:uiPriority w:val="99"/>
    <w:tblPr>
      <w:tblCellMar>
        <w:top w:w="0" w:type="dxa"/>
        <w:left w:w="108" w:type="dxa"/>
        <w:bottom w:w="0" w:type="dxa"/>
        <w:right w:w="108" w:type="dxa"/>
      </w:tblCellMar>
    </w:tblPr>
  </w:style>
  <w:style w:type="paragraph" w:styleId="11">
    <w:name w:val="List 3"/>
    <w:basedOn w:val="1"/>
    <w:qFormat/>
    <w:uiPriority w:val="0"/>
    <w:pPr>
      <w:ind w:left="100" w:leftChars="400" w:hanging="200" w:hangingChars="200"/>
    </w:pPr>
    <w:rPr>
      <w:szCs w:val="24"/>
    </w:rPr>
  </w:style>
  <w:style w:type="paragraph" w:styleId="12">
    <w:name w:val="List Number"/>
    <w:basedOn w:val="1"/>
    <w:qFormat/>
    <w:uiPriority w:val="0"/>
    <w:pPr>
      <w:numPr>
        <w:ilvl w:val="0"/>
        <w:numId w:val="2"/>
      </w:numPr>
    </w:pPr>
  </w:style>
  <w:style w:type="paragraph" w:styleId="13">
    <w:name w:val="Normal Indent"/>
    <w:basedOn w:val="1"/>
    <w:next w:val="1"/>
    <w:qFormat/>
    <w:uiPriority w:val="0"/>
    <w:pPr>
      <w:adjustRightInd w:val="0"/>
      <w:ind w:firstLine="420"/>
    </w:pPr>
    <w:rPr>
      <w:rFonts w:eastAsia="楷体_GB2312"/>
      <w:sz w:val="24"/>
    </w:rPr>
  </w:style>
  <w:style w:type="paragraph" w:styleId="14">
    <w:name w:val="caption"/>
    <w:basedOn w:val="1"/>
    <w:next w:val="1"/>
    <w:qFormat/>
    <w:uiPriority w:val="0"/>
    <w:pPr>
      <w:spacing w:before="152" w:after="160"/>
    </w:pPr>
    <w:rPr>
      <w:rFonts w:ascii="Arial" w:hAnsi="Arial" w:eastAsia="黑体" w:cs="Arial"/>
      <w:sz w:val="20"/>
    </w:rPr>
  </w:style>
  <w:style w:type="paragraph" w:styleId="15">
    <w:name w:val="index 5"/>
    <w:basedOn w:val="1"/>
    <w:next w:val="1"/>
    <w:qFormat/>
    <w:uiPriority w:val="0"/>
    <w:pPr>
      <w:ind w:left="800" w:leftChars="800"/>
    </w:pPr>
  </w:style>
  <w:style w:type="paragraph" w:styleId="16">
    <w:name w:val="Document Map"/>
    <w:basedOn w:val="1"/>
    <w:link w:val="115"/>
    <w:qFormat/>
    <w:uiPriority w:val="0"/>
    <w:pPr>
      <w:shd w:val="clear" w:color="auto" w:fill="000080"/>
    </w:pPr>
    <w:rPr>
      <w:szCs w:val="24"/>
    </w:rPr>
  </w:style>
  <w:style w:type="paragraph" w:styleId="17">
    <w:name w:val="toa heading"/>
    <w:basedOn w:val="1"/>
    <w:next w:val="1"/>
    <w:qFormat/>
    <w:uiPriority w:val="0"/>
    <w:rPr>
      <w:rFonts w:ascii="Arial" w:hAnsi="Arial"/>
      <w:sz w:val="24"/>
    </w:rPr>
  </w:style>
  <w:style w:type="paragraph" w:styleId="18">
    <w:name w:val="annotation text"/>
    <w:basedOn w:val="1"/>
    <w:link w:val="98"/>
    <w:qFormat/>
    <w:uiPriority w:val="0"/>
    <w:pPr>
      <w:jc w:val="left"/>
    </w:pPr>
  </w:style>
  <w:style w:type="paragraph" w:styleId="19">
    <w:name w:val="Body Text 3"/>
    <w:basedOn w:val="1"/>
    <w:link w:val="138"/>
    <w:qFormat/>
    <w:uiPriority w:val="0"/>
    <w:pPr>
      <w:spacing w:after="120"/>
    </w:pPr>
    <w:rPr>
      <w:sz w:val="16"/>
      <w:szCs w:val="16"/>
    </w:rPr>
  </w:style>
  <w:style w:type="paragraph" w:styleId="20">
    <w:name w:val="Body Text"/>
    <w:basedOn w:val="1"/>
    <w:link w:val="129"/>
    <w:qFormat/>
    <w:uiPriority w:val="0"/>
    <w:pPr>
      <w:spacing w:after="120"/>
    </w:pPr>
    <w:rPr>
      <w:szCs w:val="24"/>
    </w:rPr>
  </w:style>
  <w:style w:type="paragraph" w:styleId="21">
    <w:name w:val="Body Text Indent"/>
    <w:basedOn w:val="1"/>
    <w:link w:val="122"/>
    <w:qFormat/>
    <w:uiPriority w:val="0"/>
    <w:pPr>
      <w:spacing w:line="360" w:lineRule="auto"/>
      <w:ind w:firstLine="560" w:firstLineChars="200"/>
    </w:pPr>
    <w:rPr>
      <w:sz w:val="28"/>
    </w:rPr>
  </w:style>
  <w:style w:type="paragraph" w:styleId="22">
    <w:name w:val="List 2"/>
    <w:basedOn w:val="1"/>
    <w:qFormat/>
    <w:uiPriority w:val="0"/>
    <w:pPr>
      <w:ind w:left="100" w:leftChars="200" w:hanging="200" w:hangingChars="200"/>
    </w:pPr>
    <w:rPr>
      <w:szCs w:val="24"/>
    </w:rPr>
  </w:style>
  <w:style w:type="paragraph" w:styleId="23">
    <w:name w:val="toc 3"/>
    <w:basedOn w:val="1"/>
    <w:next w:val="1"/>
    <w:qFormat/>
    <w:uiPriority w:val="39"/>
    <w:pPr>
      <w:ind w:left="840" w:leftChars="400"/>
    </w:pPr>
    <w:rPr>
      <w:szCs w:val="24"/>
    </w:rPr>
  </w:style>
  <w:style w:type="paragraph" w:styleId="24">
    <w:name w:val="Plain Text"/>
    <w:basedOn w:val="1"/>
    <w:link w:val="118"/>
    <w:qFormat/>
    <w:uiPriority w:val="0"/>
    <w:rPr>
      <w:rFonts w:ascii="宋体" w:hAnsi="Courier New"/>
    </w:rPr>
  </w:style>
  <w:style w:type="paragraph" w:styleId="25">
    <w:name w:val="Date"/>
    <w:basedOn w:val="1"/>
    <w:next w:val="1"/>
    <w:link w:val="132"/>
    <w:qFormat/>
    <w:uiPriority w:val="0"/>
    <w:pPr>
      <w:ind w:left="100" w:leftChars="2500"/>
    </w:pPr>
    <w:rPr>
      <w:szCs w:val="24"/>
    </w:rPr>
  </w:style>
  <w:style w:type="paragraph" w:styleId="26">
    <w:name w:val="Body Text Indent 2"/>
    <w:basedOn w:val="1"/>
    <w:link w:val="140"/>
    <w:qFormat/>
    <w:uiPriority w:val="0"/>
    <w:pPr>
      <w:spacing w:after="120" w:line="480" w:lineRule="auto"/>
      <w:ind w:left="420" w:leftChars="200"/>
    </w:pPr>
    <w:rPr>
      <w:szCs w:val="24"/>
    </w:rPr>
  </w:style>
  <w:style w:type="paragraph" w:styleId="27">
    <w:name w:val="Balloon Text"/>
    <w:basedOn w:val="1"/>
    <w:link w:val="139"/>
    <w:qFormat/>
    <w:uiPriority w:val="0"/>
    <w:rPr>
      <w:sz w:val="18"/>
      <w:szCs w:val="18"/>
    </w:rPr>
  </w:style>
  <w:style w:type="paragraph" w:styleId="28">
    <w:name w:val="footer"/>
    <w:basedOn w:val="1"/>
    <w:link w:val="116"/>
    <w:qFormat/>
    <w:uiPriority w:val="99"/>
    <w:pPr>
      <w:tabs>
        <w:tab w:val="center" w:pos="4153"/>
        <w:tab w:val="right" w:pos="8306"/>
      </w:tabs>
      <w:snapToGrid w:val="0"/>
      <w:jc w:val="left"/>
    </w:pPr>
    <w:rPr>
      <w:sz w:val="18"/>
      <w:szCs w:val="18"/>
    </w:rPr>
  </w:style>
  <w:style w:type="paragraph" w:styleId="29">
    <w:name w:val="header"/>
    <w:basedOn w:val="1"/>
    <w:qFormat/>
    <w:uiPriority w:val="0"/>
    <w:pPr>
      <w:pBdr>
        <w:bottom w:val="single" w:color="auto" w:sz="6" w:space="1"/>
      </w:pBdr>
      <w:tabs>
        <w:tab w:val="center" w:pos="4153"/>
        <w:tab w:val="right" w:pos="8306"/>
      </w:tabs>
      <w:snapToGrid w:val="0"/>
      <w:jc w:val="center"/>
    </w:pPr>
    <w:rPr>
      <w:sz w:val="18"/>
    </w:rPr>
  </w:style>
  <w:style w:type="paragraph" w:styleId="30">
    <w:name w:val="toc 1"/>
    <w:basedOn w:val="1"/>
    <w:next w:val="1"/>
    <w:qFormat/>
    <w:uiPriority w:val="39"/>
    <w:rPr>
      <w:szCs w:val="24"/>
    </w:rPr>
  </w:style>
  <w:style w:type="paragraph" w:styleId="31">
    <w:name w:val="Subtitle"/>
    <w:basedOn w:val="1"/>
    <w:next w:val="1"/>
    <w:link w:val="127"/>
    <w:qFormat/>
    <w:uiPriority w:val="0"/>
    <w:pPr>
      <w:spacing w:before="240" w:after="60" w:line="312" w:lineRule="auto"/>
      <w:jc w:val="center"/>
      <w:outlineLvl w:val="1"/>
    </w:pPr>
    <w:rPr>
      <w:rFonts w:ascii="Cambria" w:hAnsi="Cambria"/>
      <w:b/>
      <w:bCs/>
      <w:kern w:val="28"/>
      <w:sz w:val="32"/>
      <w:szCs w:val="32"/>
    </w:rPr>
  </w:style>
  <w:style w:type="paragraph" w:styleId="32">
    <w:name w:val="List"/>
    <w:basedOn w:val="1"/>
    <w:qFormat/>
    <w:uiPriority w:val="0"/>
    <w:pPr>
      <w:spacing w:before="312" w:beforeLines="100" w:line="360" w:lineRule="auto"/>
      <w:jc w:val="center"/>
    </w:pPr>
    <w:rPr>
      <w:rFonts w:ascii="宋体" w:hAnsi="宋体"/>
      <w:b/>
      <w:sz w:val="28"/>
      <w:szCs w:val="24"/>
    </w:rPr>
  </w:style>
  <w:style w:type="paragraph" w:styleId="33">
    <w:name w:val="footnote text"/>
    <w:basedOn w:val="1"/>
    <w:next w:val="15"/>
    <w:link w:val="126"/>
    <w:qFormat/>
    <w:uiPriority w:val="0"/>
    <w:pPr>
      <w:adjustRightInd w:val="0"/>
      <w:spacing w:line="312" w:lineRule="atLeast"/>
      <w:textAlignment w:val="baseline"/>
    </w:pPr>
    <w:rPr>
      <w:kern w:val="0"/>
      <w:sz w:val="18"/>
    </w:rPr>
  </w:style>
  <w:style w:type="paragraph" w:styleId="34">
    <w:name w:val="Body Text Indent 3"/>
    <w:basedOn w:val="1"/>
    <w:link w:val="103"/>
    <w:qFormat/>
    <w:uiPriority w:val="0"/>
    <w:pPr>
      <w:tabs>
        <w:tab w:val="left" w:pos="1134"/>
        <w:tab w:val="left" w:pos="5481"/>
        <w:tab w:val="left" w:pos="5859"/>
      </w:tabs>
      <w:spacing w:line="500" w:lineRule="exact"/>
      <w:ind w:firstLine="8275" w:firstLineChars="1200"/>
    </w:pPr>
    <w:rPr>
      <w:rFonts w:eastAsia="黑体"/>
      <w:b/>
      <w:bCs/>
      <w:sz w:val="72"/>
      <w:szCs w:val="24"/>
    </w:rPr>
  </w:style>
  <w:style w:type="paragraph" w:styleId="35">
    <w:name w:val="index 7"/>
    <w:basedOn w:val="1"/>
    <w:next w:val="1"/>
    <w:qFormat/>
    <w:uiPriority w:val="0"/>
    <w:pPr>
      <w:ind w:left="1200" w:leftChars="1200"/>
    </w:pPr>
    <w:rPr>
      <w:szCs w:val="24"/>
    </w:rPr>
  </w:style>
  <w:style w:type="paragraph" w:styleId="36">
    <w:name w:val="toc 2"/>
    <w:basedOn w:val="1"/>
    <w:next w:val="1"/>
    <w:qFormat/>
    <w:uiPriority w:val="39"/>
    <w:pPr>
      <w:ind w:left="420" w:leftChars="200"/>
    </w:pPr>
    <w:rPr>
      <w:szCs w:val="24"/>
    </w:rPr>
  </w:style>
  <w:style w:type="paragraph" w:styleId="37">
    <w:name w:val="Body Text 2"/>
    <w:basedOn w:val="1"/>
    <w:qFormat/>
    <w:uiPriority w:val="0"/>
    <w:pPr>
      <w:autoSpaceDE w:val="0"/>
      <w:autoSpaceDN w:val="0"/>
      <w:adjustRightInd w:val="0"/>
      <w:jc w:val="center"/>
    </w:pPr>
    <w:rPr>
      <w:rFonts w:ascii="幼圆" w:eastAsia="幼圆"/>
      <w:b/>
      <w:bCs/>
      <w:color w:val="000000"/>
      <w:kern w:val="0"/>
      <w:sz w:val="72"/>
      <w:szCs w:val="44"/>
    </w:rPr>
  </w:style>
  <w:style w:type="paragraph" w:styleId="38">
    <w:name w:val="HTML Preformatted"/>
    <w:basedOn w:val="1"/>
    <w:link w:val="104"/>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szCs w:val="24"/>
    </w:rPr>
  </w:style>
  <w:style w:type="paragraph" w:styleId="39">
    <w:name w:val="Normal (Web)"/>
    <w:basedOn w:val="1"/>
    <w:qFormat/>
    <w:uiPriority w:val="0"/>
    <w:pPr>
      <w:spacing w:before="100" w:beforeAutospacing="1" w:after="100" w:afterAutospacing="1"/>
      <w:jc w:val="left"/>
    </w:pPr>
    <w:rPr>
      <w:rFonts w:ascii="Calibri" w:hAnsi="Calibri"/>
      <w:kern w:val="0"/>
      <w:sz w:val="24"/>
      <w:szCs w:val="24"/>
    </w:rPr>
  </w:style>
  <w:style w:type="paragraph" w:styleId="40">
    <w:name w:val="Title"/>
    <w:basedOn w:val="1"/>
    <w:next w:val="1"/>
    <w:link w:val="131"/>
    <w:qFormat/>
    <w:uiPriority w:val="0"/>
    <w:pPr>
      <w:spacing w:before="240" w:after="60"/>
      <w:jc w:val="center"/>
      <w:outlineLvl w:val="0"/>
    </w:pPr>
    <w:rPr>
      <w:rFonts w:ascii="Cambria" w:hAnsi="Cambria"/>
      <w:b/>
      <w:bCs/>
      <w:sz w:val="32"/>
      <w:szCs w:val="32"/>
    </w:rPr>
  </w:style>
  <w:style w:type="paragraph" w:styleId="41">
    <w:name w:val="annotation subject"/>
    <w:basedOn w:val="18"/>
    <w:next w:val="18"/>
    <w:link w:val="111"/>
    <w:qFormat/>
    <w:uiPriority w:val="0"/>
    <w:rPr>
      <w:b/>
      <w:bCs/>
      <w:szCs w:val="24"/>
    </w:rPr>
  </w:style>
  <w:style w:type="paragraph" w:styleId="42">
    <w:name w:val="Body Text First Indent"/>
    <w:basedOn w:val="20"/>
    <w:qFormat/>
    <w:uiPriority w:val="0"/>
    <w:pPr>
      <w:tabs>
        <w:tab w:val="left" w:pos="9214"/>
      </w:tabs>
      <w:spacing w:after="0"/>
      <w:ind w:firstLine="200" w:firstLineChars="200"/>
    </w:pPr>
  </w:style>
  <w:style w:type="paragraph" w:styleId="43">
    <w:name w:val="Body Text First Indent 2"/>
    <w:basedOn w:val="21"/>
    <w:next w:val="1"/>
    <w:link w:val="121"/>
    <w:qFormat/>
    <w:uiPriority w:val="0"/>
    <w:pPr>
      <w:ind w:left="1588" w:leftChars="832" w:firstLine="433"/>
    </w:pPr>
    <w:rPr>
      <w:rFonts w:eastAsia="仿宋_GB2312"/>
      <w:spacing w:val="15"/>
      <w:kern w:val="10"/>
      <w:sz w:val="24"/>
      <w:szCs w:val="24"/>
    </w:rPr>
  </w:style>
  <w:style w:type="table" w:styleId="45">
    <w:name w:val="Table Grid"/>
    <w:basedOn w:val="4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7">
    <w:name w:val="Strong"/>
    <w:basedOn w:val="46"/>
    <w:qFormat/>
    <w:uiPriority w:val="0"/>
    <w:rPr>
      <w:b/>
      <w:bCs/>
    </w:rPr>
  </w:style>
  <w:style w:type="character" w:styleId="48">
    <w:name w:val="page number"/>
    <w:basedOn w:val="46"/>
    <w:qFormat/>
    <w:uiPriority w:val="0"/>
  </w:style>
  <w:style w:type="character" w:styleId="49">
    <w:name w:val="Emphasis"/>
    <w:basedOn w:val="46"/>
    <w:qFormat/>
    <w:uiPriority w:val="0"/>
    <w:rPr>
      <w:i/>
    </w:rPr>
  </w:style>
  <w:style w:type="character" w:styleId="50">
    <w:name w:val="Hyperlink"/>
    <w:basedOn w:val="46"/>
    <w:qFormat/>
    <w:uiPriority w:val="99"/>
    <w:rPr>
      <w:color w:val="0000FF"/>
      <w:u w:val="single"/>
    </w:rPr>
  </w:style>
  <w:style w:type="character" w:styleId="51">
    <w:name w:val="annotation reference"/>
    <w:qFormat/>
    <w:uiPriority w:val="0"/>
    <w:rPr>
      <w:sz w:val="21"/>
      <w:szCs w:val="21"/>
    </w:rPr>
  </w:style>
  <w:style w:type="paragraph" w:customStyle="1" w:styleId="52">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53">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54">
    <w:name w:val="Char Char Char Char"/>
    <w:basedOn w:val="1"/>
    <w:qFormat/>
    <w:uiPriority w:val="0"/>
    <w:rPr>
      <w:szCs w:val="21"/>
    </w:rPr>
  </w:style>
  <w:style w:type="paragraph" w:customStyle="1" w:styleId="55">
    <w:name w:val="文本正文"/>
    <w:basedOn w:val="1"/>
    <w:qFormat/>
    <w:uiPriority w:val="0"/>
    <w:pPr>
      <w:spacing w:afterLines="50"/>
      <w:ind w:firstLine="200" w:firstLineChars="200"/>
      <w:jc w:val="left"/>
    </w:pPr>
    <w:rPr>
      <w:rFonts w:ascii="Calibri" w:hAnsi="Calibri"/>
      <w:szCs w:val="22"/>
      <w:lang w:bidi="en-US"/>
    </w:rPr>
  </w:style>
  <w:style w:type="paragraph" w:customStyle="1" w:styleId="56">
    <w:name w:val="NormalIndent"/>
    <w:basedOn w:val="1"/>
    <w:next w:val="1"/>
    <w:qFormat/>
    <w:uiPriority w:val="0"/>
    <w:pPr>
      <w:ind w:firstLine="420" w:firstLineChars="200"/>
    </w:pPr>
    <w:rPr>
      <w:sz w:val="24"/>
    </w:rPr>
  </w:style>
  <w:style w:type="paragraph" w:customStyle="1" w:styleId="57">
    <w:name w:val="样式1"/>
    <w:basedOn w:val="17"/>
    <w:next w:val="5"/>
    <w:qFormat/>
    <w:uiPriority w:val="0"/>
    <w:pPr>
      <w:numPr>
        <w:ilvl w:val="0"/>
        <w:numId w:val="1"/>
      </w:numPr>
      <w:tabs>
        <w:tab w:val="left" w:pos="1110"/>
      </w:tabs>
      <w:adjustRightInd w:val="0"/>
      <w:textAlignment w:val="baseline"/>
    </w:pPr>
    <w:rPr>
      <w:rFonts w:ascii="宋体" w:hAnsi="宋体"/>
      <w:kern w:val="0"/>
      <w:szCs w:val="21"/>
    </w:rPr>
  </w:style>
  <w:style w:type="character" w:customStyle="1" w:styleId="58">
    <w:name w:val="标题 1 字符"/>
    <w:link w:val="2"/>
    <w:qFormat/>
    <w:uiPriority w:val="0"/>
    <w:rPr>
      <w:b/>
      <w:bCs/>
      <w:kern w:val="44"/>
      <w:sz w:val="44"/>
      <w:szCs w:val="44"/>
    </w:rPr>
  </w:style>
  <w:style w:type="paragraph" w:customStyle="1" w:styleId="59">
    <w:name w:val="_Style 5"/>
    <w:basedOn w:val="1"/>
    <w:qFormat/>
    <w:uiPriority w:val="0"/>
    <w:pPr>
      <w:tabs>
        <w:tab w:val="left" w:pos="360"/>
      </w:tabs>
      <w:ind w:firstLine="420" w:firstLineChars="150"/>
    </w:pPr>
    <w:rPr>
      <w:rFonts w:ascii="Arial" w:hAnsi="Arial" w:cs="Arial"/>
      <w:sz w:val="20"/>
    </w:rPr>
  </w:style>
  <w:style w:type="paragraph" w:customStyle="1" w:styleId="60">
    <w:name w:val="WPSOffice手动目录 1"/>
    <w:qFormat/>
    <w:uiPriority w:val="0"/>
    <w:rPr>
      <w:rFonts w:ascii="Times New Roman" w:hAnsi="Times New Roman" w:eastAsia="宋体" w:cs="Times New Roman"/>
      <w:lang w:val="en-US" w:eastAsia="zh-CN" w:bidi="ar-SA"/>
    </w:rPr>
  </w:style>
  <w:style w:type="paragraph" w:customStyle="1" w:styleId="61">
    <w:name w:val="pa-7"/>
    <w:basedOn w:val="1"/>
    <w:qFormat/>
    <w:uiPriority w:val="0"/>
    <w:pPr>
      <w:widowControl/>
      <w:spacing w:before="150" w:after="150"/>
      <w:jc w:val="left"/>
    </w:pPr>
    <w:rPr>
      <w:rFonts w:ascii="宋体" w:hAnsi="宋体" w:cs="宋体"/>
      <w:kern w:val="0"/>
      <w:sz w:val="24"/>
      <w:szCs w:val="24"/>
    </w:rPr>
  </w:style>
  <w:style w:type="paragraph" w:customStyle="1" w:styleId="62">
    <w:name w:val="Char Char Char Char Char Char"/>
    <w:basedOn w:val="16"/>
    <w:qFormat/>
    <w:uiPriority w:val="0"/>
    <w:rPr>
      <w:rFonts w:ascii="Tahoma" w:hAnsi="Tahoma"/>
      <w:sz w:val="24"/>
    </w:rPr>
  </w:style>
  <w:style w:type="paragraph" w:customStyle="1" w:styleId="63">
    <w:name w:val="缺省文本"/>
    <w:qFormat/>
    <w:uiPriority w:val="99"/>
    <w:pPr>
      <w:widowControl w:val="0"/>
      <w:autoSpaceDE w:val="0"/>
      <w:autoSpaceDN w:val="0"/>
      <w:adjustRightInd w:val="0"/>
    </w:pPr>
    <w:rPr>
      <w:rFonts w:ascii="Times New Roman" w:hAnsi="Times New Roman" w:eastAsia="宋体" w:cs="Times New Roman"/>
      <w:color w:val="000000"/>
      <w:sz w:val="24"/>
      <w:lang w:val="en-US" w:eastAsia="zh-CN" w:bidi="ar-SA"/>
    </w:rPr>
  </w:style>
  <w:style w:type="paragraph" w:customStyle="1" w:styleId="64">
    <w:name w:val="p16"/>
    <w:basedOn w:val="1"/>
    <w:qFormat/>
    <w:uiPriority w:val="0"/>
    <w:pPr>
      <w:widowControl/>
    </w:pPr>
    <w:rPr>
      <w:kern w:val="0"/>
      <w:szCs w:val="21"/>
    </w:rPr>
  </w:style>
  <w:style w:type="paragraph" w:customStyle="1" w:styleId="65">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66">
    <w:name w:val="段"/>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paragraph" w:customStyle="1" w:styleId="67">
    <w:name w:val="Char Char Char Char1"/>
    <w:basedOn w:val="1"/>
    <w:qFormat/>
    <w:uiPriority w:val="0"/>
    <w:pPr>
      <w:tabs>
        <w:tab w:val="left" w:pos="360"/>
      </w:tabs>
      <w:ind w:firstLine="420" w:firstLineChars="150"/>
    </w:pPr>
    <w:rPr>
      <w:rFonts w:ascii="Arial" w:hAnsi="Arial" w:cs="Arial"/>
      <w:sz w:val="20"/>
    </w:rPr>
  </w:style>
  <w:style w:type="paragraph" w:customStyle="1" w:styleId="68">
    <w:name w:val="Plain Text1"/>
    <w:basedOn w:val="1"/>
    <w:qFormat/>
    <w:uiPriority w:val="99"/>
    <w:rPr>
      <w:rFonts w:ascii="宋体" w:hAnsi="Courier New"/>
    </w:rPr>
  </w:style>
  <w:style w:type="paragraph" w:customStyle="1" w:styleId="69">
    <w:name w:val="Char Char Char"/>
    <w:basedOn w:val="1"/>
    <w:qFormat/>
    <w:uiPriority w:val="0"/>
    <w:pPr>
      <w:widowControl/>
      <w:spacing w:after="160" w:line="240" w:lineRule="exact"/>
      <w:jc w:val="left"/>
    </w:pPr>
    <w:rPr>
      <w:szCs w:val="24"/>
    </w:rPr>
  </w:style>
  <w:style w:type="paragraph" w:customStyle="1" w:styleId="70">
    <w:name w:val="正文缩进1"/>
    <w:basedOn w:val="1"/>
    <w:qFormat/>
    <w:uiPriority w:val="0"/>
    <w:pPr>
      <w:autoSpaceDE w:val="0"/>
      <w:autoSpaceDN w:val="0"/>
      <w:adjustRightInd w:val="0"/>
      <w:ind w:firstLine="420"/>
    </w:pPr>
    <w:rPr>
      <w:rFonts w:ascii="宋体" w:hAnsi="Calibri"/>
      <w:szCs w:val="22"/>
    </w:rPr>
  </w:style>
  <w:style w:type="paragraph" w:customStyle="1" w:styleId="71">
    <w:name w:val="正文1"/>
    <w:qFormat/>
    <w:uiPriority w:val="0"/>
    <w:rPr>
      <w:rFonts w:ascii="Times New Roman" w:hAnsi="Times New Roman" w:eastAsia="Times New Roman" w:cs="Times New Roman"/>
      <w:sz w:val="24"/>
      <w:szCs w:val="24"/>
      <w:lang w:val="en-US" w:eastAsia="zh-CN" w:bidi="ar-SA"/>
    </w:rPr>
  </w:style>
  <w:style w:type="paragraph" w:customStyle="1" w:styleId="72">
    <w:name w:val="列表 21"/>
    <w:basedOn w:val="1"/>
    <w:qFormat/>
    <w:uiPriority w:val="0"/>
    <w:pPr>
      <w:spacing w:beforeAutospacing="1" w:afterAutospacing="1" w:line="360" w:lineRule="auto"/>
      <w:ind w:left="100" w:leftChars="200" w:hanging="200" w:hangingChars="200"/>
      <w:contextualSpacing/>
    </w:pPr>
    <w:rPr>
      <w:sz w:val="24"/>
    </w:rPr>
  </w:style>
  <w:style w:type="paragraph" w:customStyle="1" w:styleId="73">
    <w:name w:val="_Style 62"/>
    <w:basedOn w:val="2"/>
    <w:next w:val="1"/>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74">
    <w:name w:val="_Style 7"/>
    <w:basedOn w:val="1"/>
    <w:qFormat/>
    <w:uiPriority w:val="0"/>
    <w:pPr>
      <w:tabs>
        <w:tab w:val="left" w:pos="360"/>
      </w:tabs>
      <w:ind w:firstLine="420" w:firstLineChars="150"/>
    </w:pPr>
    <w:rPr>
      <w:rFonts w:ascii="Arial" w:hAnsi="Arial" w:cs="Arial"/>
      <w:sz w:val="20"/>
    </w:rPr>
  </w:style>
  <w:style w:type="paragraph" w:customStyle="1" w:styleId="75">
    <w:name w:val="_Style 11"/>
    <w:basedOn w:val="1"/>
    <w:qFormat/>
    <w:uiPriority w:val="0"/>
    <w:pPr>
      <w:tabs>
        <w:tab w:val="left" w:pos="360"/>
      </w:tabs>
      <w:ind w:firstLine="420" w:firstLineChars="150"/>
    </w:pPr>
    <w:rPr>
      <w:rFonts w:ascii="Arial" w:hAnsi="Arial" w:cs="Arial"/>
      <w:sz w:val="20"/>
    </w:rPr>
  </w:style>
  <w:style w:type="paragraph" w:customStyle="1" w:styleId="76">
    <w:name w:val="p15"/>
    <w:basedOn w:val="1"/>
    <w:qFormat/>
    <w:uiPriority w:val="0"/>
    <w:pPr>
      <w:widowControl/>
    </w:pPr>
    <w:rPr>
      <w:rFonts w:ascii="宋体" w:hAnsi="宋体" w:cs="宋体"/>
      <w:kern w:val="0"/>
      <w:szCs w:val="21"/>
    </w:rPr>
  </w:style>
  <w:style w:type="paragraph" w:customStyle="1" w:styleId="77">
    <w:name w:val="正文_0_0"/>
    <w:qFormat/>
    <w:uiPriority w:val="0"/>
    <w:pPr>
      <w:widowControl w:val="0"/>
      <w:jc w:val="both"/>
    </w:pPr>
    <w:rPr>
      <w:rFonts w:ascii="Times New Roman" w:hAnsi="Times New Roman" w:eastAsia="宋体" w:cs="Times New Roman"/>
      <w:kern w:val="2"/>
      <w:sz w:val="28"/>
      <w:szCs w:val="22"/>
      <w:lang w:val="en-US" w:eastAsia="zh-CN" w:bidi="ar-SA"/>
    </w:rPr>
  </w:style>
  <w:style w:type="paragraph" w:customStyle="1" w:styleId="78">
    <w:name w:val="正文11"/>
    <w:basedOn w:val="1"/>
    <w:qFormat/>
    <w:uiPriority w:val="0"/>
    <w:pPr>
      <w:spacing w:before="156" w:beforeLines="50" w:line="360" w:lineRule="auto"/>
      <w:ind w:firstLine="420" w:firstLineChars="200"/>
    </w:pPr>
    <w:rPr>
      <w:rFonts w:ascii="宋体" w:hAnsi="宋体"/>
      <w:iCs/>
      <w:szCs w:val="21"/>
    </w:rPr>
  </w:style>
  <w:style w:type="paragraph" w:customStyle="1" w:styleId="79">
    <w:name w:val="样式 标题 2 + 宋体 五号 非加粗 黑色"/>
    <w:basedOn w:val="3"/>
    <w:qFormat/>
    <w:uiPriority w:val="0"/>
    <w:pPr>
      <w:numPr>
        <w:ilvl w:val="1"/>
        <w:numId w:val="1"/>
      </w:numPr>
      <w:adjustRightInd w:val="0"/>
      <w:spacing w:line="416" w:lineRule="atLeast"/>
      <w:jc w:val="left"/>
      <w:textAlignment w:val="baseline"/>
    </w:pPr>
    <w:rPr>
      <w:rFonts w:ascii="宋体" w:hAnsi="宋体" w:eastAsia="宋体"/>
      <w:b w:val="0"/>
      <w:bCs w:val="0"/>
      <w:color w:val="000000"/>
      <w:kern w:val="0"/>
      <w:sz w:val="21"/>
    </w:rPr>
  </w:style>
  <w:style w:type="paragraph" w:customStyle="1" w:styleId="80">
    <w:name w:val="正文序号 1"/>
    <w:basedOn w:val="1"/>
    <w:qFormat/>
    <w:uiPriority w:val="0"/>
    <w:pPr>
      <w:numPr>
        <w:ilvl w:val="0"/>
        <w:numId w:val="3"/>
      </w:numPr>
      <w:tabs>
        <w:tab w:val="left" w:pos="502"/>
        <w:tab w:val="left" w:pos="839"/>
      </w:tabs>
      <w:spacing w:before="60"/>
    </w:pPr>
    <w:rPr>
      <w:szCs w:val="24"/>
    </w:rPr>
  </w:style>
  <w:style w:type="paragraph" w:customStyle="1" w:styleId="81">
    <w:name w:val="p0"/>
    <w:basedOn w:val="1"/>
    <w:qFormat/>
    <w:uiPriority w:val="0"/>
    <w:pPr>
      <w:widowControl/>
      <w:jc w:val="left"/>
    </w:pPr>
    <w:rPr>
      <w:kern w:val="0"/>
      <w:szCs w:val="21"/>
    </w:rPr>
  </w:style>
  <w:style w:type="paragraph" w:customStyle="1" w:styleId="82">
    <w:name w:val="Char Char2"/>
    <w:basedOn w:val="1"/>
    <w:qFormat/>
    <w:uiPriority w:val="0"/>
    <w:pPr>
      <w:widowControl/>
      <w:spacing w:after="160" w:line="240" w:lineRule="exact"/>
      <w:jc w:val="left"/>
    </w:pPr>
    <w:rPr>
      <w:rFonts w:ascii="Verdana" w:hAnsi="Verdana"/>
      <w:kern w:val="0"/>
      <w:sz w:val="20"/>
      <w:lang w:eastAsia="en-US"/>
    </w:rPr>
  </w:style>
  <w:style w:type="paragraph" w:customStyle="1" w:styleId="83">
    <w:name w:val="样式 标题 4 + 段前: 5 磅 段后: 5 磅 行距: 单倍行距"/>
    <w:basedOn w:val="5"/>
    <w:qFormat/>
    <w:uiPriority w:val="0"/>
    <w:pPr>
      <w:spacing w:before="100" w:after="100" w:line="240" w:lineRule="auto"/>
    </w:pPr>
    <w:rPr>
      <w:rFonts w:cs="宋体"/>
      <w:szCs w:val="20"/>
    </w:rPr>
  </w:style>
  <w:style w:type="paragraph" w:customStyle="1" w:styleId="84">
    <w:name w:val="Char"/>
    <w:basedOn w:val="1"/>
    <w:qFormat/>
    <w:uiPriority w:val="0"/>
    <w:pPr>
      <w:widowControl/>
      <w:spacing w:after="160" w:line="240" w:lineRule="exact"/>
      <w:jc w:val="left"/>
    </w:pPr>
    <w:rPr>
      <w:rFonts w:ascii="Verdana" w:hAnsi="Verdana" w:cs="Verdana"/>
      <w:kern w:val="0"/>
      <w:szCs w:val="21"/>
      <w:lang w:eastAsia="en-US"/>
    </w:rPr>
  </w:style>
  <w:style w:type="paragraph" w:customStyle="1" w:styleId="85">
    <w:name w:val="列出段落1"/>
    <w:basedOn w:val="1"/>
    <w:qFormat/>
    <w:uiPriority w:val="34"/>
    <w:pPr>
      <w:ind w:firstLine="420" w:firstLineChars="200"/>
    </w:pPr>
  </w:style>
  <w:style w:type="paragraph" w:customStyle="1" w:styleId="86">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87">
    <w:name w:val="Char1"/>
    <w:basedOn w:val="1"/>
    <w:qFormat/>
    <w:uiPriority w:val="0"/>
    <w:pPr>
      <w:tabs>
        <w:tab w:val="left" w:pos="360"/>
      </w:tabs>
      <w:spacing w:line="360" w:lineRule="auto"/>
      <w:ind w:firstLine="480" w:firstLineChars="200"/>
    </w:pPr>
    <w:rPr>
      <w:rFonts w:ascii="楷体_GB2312" w:eastAsia="楷体_GB2312"/>
      <w:sz w:val="24"/>
      <w:szCs w:val="24"/>
    </w:rPr>
  </w:style>
  <w:style w:type="paragraph" w:customStyle="1" w:styleId="88">
    <w:name w:val="表头文本"/>
    <w:basedOn w:val="1"/>
    <w:qFormat/>
    <w:uiPriority w:val="0"/>
    <w:pPr>
      <w:autoSpaceDE w:val="0"/>
      <w:autoSpaceDN w:val="0"/>
      <w:adjustRightInd w:val="0"/>
      <w:jc w:val="center"/>
    </w:pPr>
    <w:rPr>
      <w:b/>
      <w:kern w:val="0"/>
      <w:sz w:val="24"/>
    </w:rPr>
  </w:style>
  <w:style w:type="paragraph" w:customStyle="1" w:styleId="89">
    <w:name w:val="默认段落字体 Para Char Char Char Char Char Char Char Char Char Char Char Char Char Char Char Char"/>
    <w:basedOn w:val="1"/>
    <w:qFormat/>
    <w:uiPriority w:val="0"/>
    <w:rPr>
      <w:rFonts w:ascii="Tahoma" w:hAnsi="Tahoma"/>
      <w:sz w:val="24"/>
    </w:rPr>
  </w:style>
  <w:style w:type="paragraph" w:customStyle="1" w:styleId="90">
    <w:name w:val="_Style 1"/>
    <w:qFormat/>
    <w:uiPriority w:val="0"/>
    <w:pPr>
      <w:widowControl w:val="0"/>
      <w:jc w:val="both"/>
    </w:pPr>
    <w:rPr>
      <w:rFonts w:ascii="Calibri" w:hAnsi="Calibri" w:eastAsia="宋体" w:cs="Times New Roman"/>
      <w:kern w:val="2"/>
      <w:sz w:val="21"/>
      <w:szCs w:val="22"/>
      <w:lang w:val="en-US" w:eastAsia="zh-CN" w:bidi="ar-SA"/>
    </w:rPr>
  </w:style>
  <w:style w:type="paragraph" w:customStyle="1" w:styleId="91">
    <w:name w:val="正文样式2"/>
    <w:basedOn w:val="1"/>
    <w:qFormat/>
    <w:uiPriority w:val="0"/>
    <w:pPr>
      <w:spacing w:line="560" w:lineRule="exact"/>
      <w:ind w:firstLine="601"/>
    </w:pPr>
    <w:rPr>
      <w:sz w:val="28"/>
    </w:rPr>
  </w:style>
  <w:style w:type="paragraph" w:customStyle="1" w:styleId="92">
    <w:name w:val="Default Tex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93">
    <w:name w:val="标题 3_0"/>
    <w:basedOn w:val="77"/>
    <w:next w:val="77"/>
    <w:link w:val="124"/>
    <w:qFormat/>
    <w:uiPriority w:val="0"/>
    <w:pPr>
      <w:autoSpaceDE w:val="0"/>
      <w:autoSpaceDN w:val="0"/>
      <w:adjustRightInd w:val="0"/>
      <w:spacing w:line="500" w:lineRule="exact"/>
      <w:jc w:val="center"/>
      <w:outlineLvl w:val="2"/>
    </w:pPr>
    <w:rPr>
      <w:rFonts w:ascii="宋体" w:hAnsi="宋体"/>
      <w:b/>
      <w:szCs w:val="28"/>
    </w:rPr>
  </w:style>
  <w:style w:type="paragraph" w:customStyle="1" w:styleId="94">
    <w:name w:val="附件正文"/>
    <w:basedOn w:val="1"/>
    <w:qFormat/>
    <w:uiPriority w:val="0"/>
    <w:pPr>
      <w:snapToGrid w:val="0"/>
      <w:spacing w:line="500" w:lineRule="exact"/>
      <w:ind w:firstLine="540" w:firstLineChars="225"/>
    </w:pPr>
    <w:rPr>
      <w:kern w:val="0"/>
      <w:sz w:val="24"/>
      <w:szCs w:val="24"/>
    </w:rPr>
  </w:style>
  <w:style w:type="paragraph" w:styleId="95">
    <w:name w:val="List Paragraph"/>
    <w:basedOn w:val="1"/>
    <w:qFormat/>
    <w:uiPriority w:val="0"/>
    <w:pPr>
      <w:ind w:firstLine="420" w:firstLineChars="200"/>
    </w:pPr>
    <w:rPr>
      <w:rFonts w:ascii="Calibri" w:hAnsi="Calibri"/>
      <w:szCs w:val="22"/>
    </w:rPr>
  </w:style>
  <w:style w:type="paragraph" w:customStyle="1" w:styleId="96">
    <w:name w:val="正文文字"/>
    <w:basedOn w:val="1"/>
    <w:link w:val="123"/>
    <w:qFormat/>
    <w:uiPriority w:val="0"/>
    <w:pPr>
      <w:widowControl/>
      <w:spacing w:line="2375" w:lineRule="atLeast"/>
      <w:ind w:firstLine="419"/>
      <w:textAlignment w:val="baseline"/>
    </w:pPr>
    <w:rPr>
      <w:rFonts w:ascii="宋体"/>
      <w:color w:val="000000"/>
      <w:kern w:val="0"/>
      <w:sz w:val="28"/>
      <w:u w:color="000000"/>
    </w:rPr>
  </w:style>
  <w:style w:type="paragraph" w:customStyle="1" w:styleId="97">
    <w:name w:val="WPSOffice手动目录 3"/>
    <w:qFormat/>
    <w:uiPriority w:val="0"/>
    <w:pPr>
      <w:ind w:left="400" w:leftChars="400"/>
    </w:pPr>
    <w:rPr>
      <w:rFonts w:ascii="Times New Roman" w:hAnsi="Times New Roman" w:eastAsia="宋体" w:cs="Times New Roman"/>
      <w:lang w:val="en-US" w:eastAsia="zh-CN" w:bidi="ar-SA"/>
    </w:rPr>
  </w:style>
  <w:style w:type="character" w:customStyle="1" w:styleId="98">
    <w:name w:val="批注文字 字符"/>
    <w:basedOn w:val="46"/>
    <w:link w:val="18"/>
    <w:qFormat/>
    <w:uiPriority w:val="0"/>
    <w:rPr>
      <w:kern w:val="2"/>
      <w:sz w:val="21"/>
    </w:rPr>
  </w:style>
  <w:style w:type="character" w:customStyle="1" w:styleId="99">
    <w:name w:val="批注文字 Char"/>
    <w:qFormat/>
    <w:uiPriority w:val="0"/>
    <w:rPr>
      <w:rFonts w:eastAsia="宋体"/>
      <w:kern w:val="2"/>
      <w:sz w:val="21"/>
      <w:szCs w:val="24"/>
      <w:lang w:val="en-US" w:eastAsia="zh-CN" w:bidi="ar-SA"/>
    </w:rPr>
  </w:style>
  <w:style w:type="character" w:customStyle="1" w:styleId="100">
    <w:name w:val="font41"/>
    <w:basedOn w:val="46"/>
    <w:qFormat/>
    <w:uiPriority w:val="0"/>
    <w:rPr>
      <w:rFonts w:hint="eastAsia" w:ascii="宋体" w:hAnsi="宋体" w:eastAsia="宋体" w:cs="宋体"/>
      <w:color w:val="000000"/>
      <w:sz w:val="20"/>
      <w:szCs w:val="20"/>
      <w:u w:val="none"/>
    </w:rPr>
  </w:style>
  <w:style w:type="character" w:customStyle="1" w:styleId="101">
    <w:name w:val="font141"/>
    <w:basedOn w:val="46"/>
    <w:qFormat/>
    <w:uiPriority w:val="0"/>
    <w:rPr>
      <w:rFonts w:hint="eastAsia" w:ascii="宋体" w:hAnsi="宋体" w:eastAsia="宋体" w:cs="宋体"/>
      <w:color w:val="000000"/>
      <w:sz w:val="24"/>
      <w:szCs w:val="24"/>
      <w:u w:val="none"/>
    </w:rPr>
  </w:style>
  <w:style w:type="character" w:customStyle="1" w:styleId="102">
    <w:name w:val="font51"/>
    <w:basedOn w:val="46"/>
    <w:qFormat/>
    <w:uiPriority w:val="0"/>
    <w:rPr>
      <w:rFonts w:hint="eastAsia" w:ascii="宋体" w:hAnsi="宋体" w:eastAsia="宋体" w:cs="宋体"/>
      <w:color w:val="FF0000"/>
      <w:sz w:val="20"/>
      <w:szCs w:val="20"/>
      <w:u w:val="none"/>
    </w:rPr>
  </w:style>
  <w:style w:type="character" w:customStyle="1" w:styleId="103">
    <w:name w:val="正文文本缩进 3 字符"/>
    <w:basedOn w:val="46"/>
    <w:link w:val="34"/>
    <w:qFormat/>
    <w:uiPriority w:val="0"/>
    <w:rPr>
      <w:rFonts w:eastAsia="黑体"/>
      <w:b/>
      <w:bCs/>
      <w:kern w:val="2"/>
      <w:sz w:val="72"/>
      <w:szCs w:val="24"/>
    </w:rPr>
  </w:style>
  <w:style w:type="character" w:customStyle="1" w:styleId="104">
    <w:name w:val="HTML 预设格式 字符"/>
    <w:basedOn w:val="46"/>
    <w:link w:val="38"/>
    <w:qFormat/>
    <w:uiPriority w:val="0"/>
    <w:rPr>
      <w:rFonts w:ascii="宋体" w:hAnsi="宋体"/>
      <w:sz w:val="24"/>
      <w:szCs w:val="24"/>
    </w:rPr>
  </w:style>
  <w:style w:type="character" w:customStyle="1" w:styleId="105">
    <w:name w:val="font31"/>
    <w:basedOn w:val="46"/>
    <w:qFormat/>
    <w:uiPriority w:val="0"/>
    <w:rPr>
      <w:rFonts w:hint="eastAsia" w:ascii="宋体" w:hAnsi="宋体" w:eastAsia="宋体" w:cs="宋体"/>
      <w:color w:val="000000"/>
      <w:sz w:val="16"/>
      <w:szCs w:val="16"/>
      <w:u w:val="none"/>
    </w:rPr>
  </w:style>
  <w:style w:type="character" w:customStyle="1" w:styleId="106">
    <w:name w:val="标题 3 Char"/>
    <w:basedOn w:val="46"/>
    <w:qFormat/>
    <w:uiPriority w:val="0"/>
    <w:rPr>
      <w:b/>
      <w:bCs/>
      <w:kern w:val="2"/>
      <w:sz w:val="32"/>
      <w:szCs w:val="32"/>
    </w:rPr>
  </w:style>
  <w:style w:type="character" w:customStyle="1" w:styleId="107">
    <w:name w:val="正文文本缩进 Char"/>
    <w:qFormat/>
    <w:uiPriority w:val="0"/>
    <w:rPr>
      <w:rFonts w:eastAsia="宋体"/>
      <w:kern w:val="2"/>
      <w:sz w:val="24"/>
      <w:szCs w:val="24"/>
      <w:lang w:val="en-US" w:eastAsia="zh-CN" w:bidi="ar-SA"/>
    </w:rPr>
  </w:style>
  <w:style w:type="character" w:customStyle="1" w:styleId="108">
    <w:name w:val="font11"/>
    <w:basedOn w:val="46"/>
    <w:qFormat/>
    <w:uiPriority w:val="0"/>
    <w:rPr>
      <w:rFonts w:hint="eastAsia" w:ascii="宋体" w:hAnsi="宋体" w:eastAsia="宋体" w:cs="宋体"/>
      <w:color w:val="000000"/>
      <w:sz w:val="16"/>
      <w:szCs w:val="16"/>
      <w:u w:val="none"/>
    </w:rPr>
  </w:style>
  <w:style w:type="character" w:customStyle="1" w:styleId="109">
    <w:name w:val="font01"/>
    <w:basedOn w:val="46"/>
    <w:qFormat/>
    <w:uiPriority w:val="0"/>
    <w:rPr>
      <w:rFonts w:hint="eastAsia" w:ascii="宋体" w:hAnsi="宋体" w:eastAsia="宋体" w:cs="宋体"/>
      <w:color w:val="000000"/>
      <w:sz w:val="24"/>
      <w:szCs w:val="24"/>
      <w:u w:val="none"/>
    </w:rPr>
  </w:style>
  <w:style w:type="character" w:customStyle="1" w:styleId="110">
    <w:name w:val="正文文本 Char1"/>
    <w:basedOn w:val="46"/>
    <w:qFormat/>
    <w:uiPriority w:val="0"/>
    <w:rPr>
      <w:kern w:val="2"/>
      <w:sz w:val="21"/>
    </w:rPr>
  </w:style>
  <w:style w:type="character" w:customStyle="1" w:styleId="111">
    <w:name w:val="批注主题 字符"/>
    <w:basedOn w:val="98"/>
    <w:link w:val="41"/>
    <w:qFormat/>
    <w:uiPriority w:val="0"/>
    <w:rPr>
      <w:kern w:val="2"/>
      <w:sz w:val="21"/>
    </w:rPr>
  </w:style>
  <w:style w:type="character" w:customStyle="1" w:styleId="112">
    <w:name w:val="标题 6 字符"/>
    <w:basedOn w:val="46"/>
    <w:link w:val="7"/>
    <w:qFormat/>
    <w:uiPriority w:val="0"/>
    <w:rPr>
      <w:rFonts w:eastAsia="黑体"/>
      <w:b/>
      <w:bCs/>
      <w:sz w:val="24"/>
      <w:szCs w:val="24"/>
    </w:rPr>
  </w:style>
  <w:style w:type="character" w:customStyle="1" w:styleId="113">
    <w:name w:val="font151"/>
    <w:basedOn w:val="46"/>
    <w:qFormat/>
    <w:uiPriority w:val="0"/>
    <w:rPr>
      <w:rFonts w:hint="default" w:ascii="Times New Roman" w:hAnsi="Times New Roman" w:cs="Times New Roman"/>
      <w:color w:val="000000"/>
      <w:sz w:val="20"/>
      <w:szCs w:val="20"/>
      <w:u w:val="none"/>
    </w:rPr>
  </w:style>
  <w:style w:type="character" w:customStyle="1" w:styleId="114">
    <w:name w:val="font61"/>
    <w:basedOn w:val="46"/>
    <w:qFormat/>
    <w:uiPriority w:val="0"/>
    <w:rPr>
      <w:rFonts w:hint="eastAsia" w:ascii="微软雅黑" w:hAnsi="微软雅黑" w:eastAsia="微软雅黑" w:cs="微软雅黑"/>
      <w:color w:val="000000"/>
      <w:sz w:val="16"/>
      <w:szCs w:val="16"/>
      <w:u w:val="none"/>
    </w:rPr>
  </w:style>
  <w:style w:type="character" w:customStyle="1" w:styleId="115">
    <w:name w:val="文档结构图 字符"/>
    <w:basedOn w:val="46"/>
    <w:link w:val="16"/>
    <w:qFormat/>
    <w:uiPriority w:val="0"/>
    <w:rPr>
      <w:kern w:val="2"/>
      <w:sz w:val="21"/>
      <w:szCs w:val="24"/>
      <w:shd w:val="clear" w:color="auto" w:fill="000080"/>
    </w:rPr>
  </w:style>
  <w:style w:type="character" w:customStyle="1" w:styleId="116">
    <w:name w:val="页脚 字符"/>
    <w:link w:val="28"/>
    <w:qFormat/>
    <w:uiPriority w:val="99"/>
    <w:rPr>
      <w:kern w:val="2"/>
      <w:sz w:val="18"/>
      <w:szCs w:val="18"/>
    </w:rPr>
  </w:style>
  <w:style w:type="character" w:customStyle="1" w:styleId="117">
    <w:name w:val="标题 8 字符"/>
    <w:basedOn w:val="46"/>
    <w:link w:val="9"/>
    <w:qFormat/>
    <w:uiPriority w:val="0"/>
    <w:rPr>
      <w:rFonts w:eastAsia="黑体"/>
      <w:sz w:val="24"/>
      <w:szCs w:val="24"/>
    </w:rPr>
  </w:style>
  <w:style w:type="character" w:customStyle="1" w:styleId="118">
    <w:name w:val="纯文本 字符"/>
    <w:link w:val="24"/>
    <w:qFormat/>
    <w:uiPriority w:val="0"/>
    <w:rPr>
      <w:rFonts w:ascii="宋体" w:hAnsi="Courier New"/>
      <w:kern w:val="2"/>
      <w:sz w:val="21"/>
    </w:rPr>
  </w:style>
  <w:style w:type="character" w:customStyle="1" w:styleId="119">
    <w:name w:val="font112"/>
    <w:basedOn w:val="46"/>
    <w:qFormat/>
    <w:uiPriority w:val="0"/>
    <w:rPr>
      <w:rFonts w:hint="eastAsia" w:ascii="宋体" w:hAnsi="宋体" w:eastAsia="宋体" w:cs="宋体"/>
      <w:color w:val="000000"/>
      <w:sz w:val="16"/>
      <w:szCs w:val="16"/>
      <w:u w:val="none"/>
    </w:rPr>
  </w:style>
  <w:style w:type="character" w:customStyle="1" w:styleId="120">
    <w:name w:val="纯文本 Char1"/>
    <w:basedOn w:val="46"/>
    <w:qFormat/>
    <w:uiPriority w:val="0"/>
    <w:rPr>
      <w:rFonts w:eastAsia="宋体"/>
      <w:kern w:val="2"/>
      <w:sz w:val="24"/>
      <w:lang w:val="en-US" w:eastAsia="zh-CN" w:bidi="ar-SA"/>
    </w:rPr>
  </w:style>
  <w:style w:type="character" w:customStyle="1" w:styleId="121">
    <w:name w:val="正文首行缩进 2 字符"/>
    <w:basedOn w:val="122"/>
    <w:link w:val="43"/>
    <w:qFormat/>
    <w:uiPriority w:val="0"/>
    <w:rPr>
      <w:kern w:val="2"/>
      <w:sz w:val="28"/>
    </w:rPr>
  </w:style>
  <w:style w:type="character" w:customStyle="1" w:styleId="122">
    <w:name w:val="正文文本缩进 字符"/>
    <w:basedOn w:val="46"/>
    <w:link w:val="21"/>
    <w:qFormat/>
    <w:uiPriority w:val="0"/>
    <w:rPr>
      <w:kern w:val="2"/>
      <w:sz w:val="28"/>
    </w:rPr>
  </w:style>
  <w:style w:type="character" w:customStyle="1" w:styleId="123">
    <w:name w:val="正文文字 Char1"/>
    <w:basedOn w:val="46"/>
    <w:link w:val="96"/>
    <w:qFormat/>
    <w:uiPriority w:val="0"/>
    <w:rPr>
      <w:rFonts w:ascii="宋体"/>
      <w:color w:val="000000"/>
      <w:kern w:val="0"/>
      <w:sz w:val="28"/>
      <w:u w:val="none" w:color="000000"/>
    </w:rPr>
  </w:style>
  <w:style w:type="character" w:customStyle="1" w:styleId="124">
    <w:name w:val="标题 3 Char_0"/>
    <w:link w:val="93"/>
    <w:qFormat/>
    <w:uiPriority w:val="0"/>
    <w:rPr>
      <w:rFonts w:ascii="宋体" w:hAnsi="宋体"/>
      <w:b/>
      <w:kern w:val="2"/>
      <w:sz w:val="28"/>
      <w:szCs w:val="28"/>
    </w:rPr>
  </w:style>
  <w:style w:type="character" w:customStyle="1" w:styleId="125">
    <w:name w:val="font21"/>
    <w:basedOn w:val="46"/>
    <w:qFormat/>
    <w:uiPriority w:val="0"/>
    <w:rPr>
      <w:rFonts w:hint="eastAsia" w:ascii="宋体" w:hAnsi="宋体" w:eastAsia="宋体" w:cs="宋体"/>
      <w:color w:val="000000"/>
      <w:sz w:val="22"/>
      <w:szCs w:val="22"/>
      <w:u w:val="none"/>
    </w:rPr>
  </w:style>
  <w:style w:type="character" w:customStyle="1" w:styleId="126">
    <w:name w:val="脚注文本 字符"/>
    <w:basedOn w:val="46"/>
    <w:link w:val="33"/>
    <w:qFormat/>
    <w:uiPriority w:val="0"/>
    <w:rPr>
      <w:sz w:val="18"/>
    </w:rPr>
  </w:style>
  <w:style w:type="character" w:customStyle="1" w:styleId="127">
    <w:name w:val="副标题 字符"/>
    <w:link w:val="31"/>
    <w:qFormat/>
    <w:uiPriority w:val="0"/>
    <w:rPr>
      <w:rFonts w:ascii="Cambria" w:hAnsi="Cambria" w:eastAsia="宋体"/>
      <w:b/>
      <w:bCs/>
      <w:kern w:val="28"/>
      <w:sz w:val="32"/>
      <w:szCs w:val="32"/>
      <w:lang w:val="en-US" w:eastAsia="zh-CN" w:bidi="ar-SA"/>
    </w:rPr>
  </w:style>
  <w:style w:type="character" w:customStyle="1" w:styleId="128">
    <w:name w:val="Char Char3"/>
    <w:qFormat/>
    <w:uiPriority w:val="0"/>
    <w:rPr>
      <w:rFonts w:eastAsia="宋体"/>
      <w:kern w:val="2"/>
      <w:sz w:val="21"/>
      <w:szCs w:val="24"/>
      <w:lang w:val="en-US" w:eastAsia="zh-CN" w:bidi="ar-SA"/>
    </w:rPr>
  </w:style>
  <w:style w:type="character" w:customStyle="1" w:styleId="129">
    <w:name w:val="正文文本 字符"/>
    <w:link w:val="20"/>
    <w:qFormat/>
    <w:uiPriority w:val="0"/>
    <w:rPr>
      <w:kern w:val="2"/>
      <w:sz w:val="21"/>
      <w:szCs w:val="24"/>
    </w:rPr>
  </w:style>
  <w:style w:type="character" w:customStyle="1" w:styleId="130">
    <w:name w:val="Char Char6"/>
    <w:qFormat/>
    <w:uiPriority w:val="0"/>
    <w:rPr>
      <w:rFonts w:eastAsia="宋体"/>
      <w:kern w:val="2"/>
      <w:sz w:val="21"/>
      <w:szCs w:val="24"/>
      <w:lang w:val="en-US" w:eastAsia="zh-CN" w:bidi="ar-SA"/>
    </w:rPr>
  </w:style>
  <w:style w:type="character" w:customStyle="1" w:styleId="131">
    <w:name w:val="标题 字符"/>
    <w:basedOn w:val="46"/>
    <w:link w:val="40"/>
    <w:qFormat/>
    <w:uiPriority w:val="0"/>
    <w:rPr>
      <w:rFonts w:ascii="Cambria" w:hAnsi="Cambria"/>
      <w:b/>
      <w:bCs/>
      <w:kern w:val="2"/>
      <w:sz w:val="32"/>
      <w:szCs w:val="32"/>
    </w:rPr>
  </w:style>
  <w:style w:type="character" w:customStyle="1" w:styleId="132">
    <w:name w:val="日期 字符"/>
    <w:basedOn w:val="46"/>
    <w:link w:val="25"/>
    <w:qFormat/>
    <w:uiPriority w:val="0"/>
    <w:rPr>
      <w:kern w:val="2"/>
      <w:sz w:val="21"/>
      <w:szCs w:val="24"/>
    </w:rPr>
  </w:style>
  <w:style w:type="character" w:customStyle="1" w:styleId="133">
    <w:name w:val="ca-1"/>
    <w:basedOn w:val="46"/>
    <w:qFormat/>
    <w:uiPriority w:val="0"/>
  </w:style>
  <w:style w:type="character" w:customStyle="1" w:styleId="134">
    <w:name w:val="font101"/>
    <w:basedOn w:val="46"/>
    <w:qFormat/>
    <w:uiPriority w:val="0"/>
    <w:rPr>
      <w:rFonts w:ascii="Arial Unicode MS" w:hAnsi="Arial Unicode MS" w:eastAsia="Arial Unicode MS" w:cs="Arial Unicode MS"/>
      <w:color w:val="000000"/>
      <w:sz w:val="16"/>
      <w:szCs w:val="16"/>
      <w:u w:val="none"/>
    </w:rPr>
  </w:style>
  <w:style w:type="character" w:customStyle="1" w:styleId="135">
    <w:name w:val="标题 2 字符"/>
    <w:link w:val="3"/>
    <w:qFormat/>
    <w:uiPriority w:val="0"/>
    <w:rPr>
      <w:rFonts w:ascii="Arial Black" w:hAnsi="Arial Black" w:eastAsia="黑体"/>
      <w:b/>
      <w:bCs/>
      <w:kern w:val="2"/>
      <w:sz w:val="32"/>
      <w:szCs w:val="32"/>
      <w:lang w:val="en-US" w:eastAsia="zh-CN" w:bidi="ar-SA"/>
    </w:rPr>
  </w:style>
  <w:style w:type="character" w:customStyle="1" w:styleId="136">
    <w:name w:val="标题 5 字符"/>
    <w:basedOn w:val="46"/>
    <w:link w:val="6"/>
    <w:qFormat/>
    <w:uiPriority w:val="0"/>
    <w:rPr>
      <w:b/>
      <w:bCs/>
      <w:sz w:val="28"/>
      <w:szCs w:val="28"/>
    </w:rPr>
  </w:style>
  <w:style w:type="character" w:customStyle="1" w:styleId="137">
    <w:name w:val="标题 7 字符"/>
    <w:basedOn w:val="46"/>
    <w:link w:val="8"/>
    <w:qFormat/>
    <w:uiPriority w:val="0"/>
    <w:rPr>
      <w:b/>
      <w:bCs/>
      <w:sz w:val="24"/>
      <w:szCs w:val="24"/>
    </w:rPr>
  </w:style>
  <w:style w:type="character" w:customStyle="1" w:styleId="138">
    <w:name w:val="正文文本 3 字符"/>
    <w:basedOn w:val="46"/>
    <w:link w:val="19"/>
    <w:qFormat/>
    <w:uiPriority w:val="0"/>
    <w:rPr>
      <w:kern w:val="2"/>
      <w:sz w:val="16"/>
      <w:szCs w:val="16"/>
    </w:rPr>
  </w:style>
  <w:style w:type="character" w:customStyle="1" w:styleId="139">
    <w:name w:val="批注框文本 字符"/>
    <w:basedOn w:val="46"/>
    <w:link w:val="27"/>
    <w:qFormat/>
    <w:uiPriority w:val="0"/>
    <w:rPr>
      <w:kern w:val="2"/>
      <w:sz w:val="18"/>
      <w:szCs w:val="18"/>
    </w:rPr>
  </w:style>
  <w:style w:type="character" w:customStyle="1" w:styleId="140">
    <w:name w:val="正文文本缩进 2 字符"/>
    <w:basedOn w:val="46"/>
    <w:link w:val="26"/>
    <w:qFormat/>
    <w:uiPriority w:val="0"/>
    <w:rPr>
      <w:kern w:val="2"/>
      <w:sz w:val="21"/>
      <w:szCs w:val="24"/>
    </w:rPr>
  </w:style>
  <w:style w:type="character" w:customStyle="1" w:styleId="141">
    <w:name w:val="标题 9 字符"/>
    <w:basedOn w:val="46"/>
    <w:link w:val="10"/>
    <w:qFormat/>
    <w:uiPriority w:val="0"/>
    <w:rPr>
      <w:rFonts w:eastAsia="黑体"/>
      <w:sz w:val="21"/>
      <w:szCs w:val="21"/>
    </w:rPr>
  </w:style>
  <w:style w:type="character" w:customStyle="1" w:styleId="142">
    <w:name w:val="标题 4 字符"/>
    <w:basedOn w:val="46"/>
    <w:link w:val="5"/>
    <w:qFormat/>
    <w:uiPriority w:val="0"/>
    <w:rPr>
      <w:rFonts w:eastAsia="黑体"/>
      <w:b/>
      <w:bCs/>
      <w:sz w:val="28"/>
      <w:szCs w:val="28"/>
    </w:rPr>
  </w:style>
  <w:style w:type="character" w:customStyle="1" w:styleId="143">
    <w:name w:val="font91"/>
    <w:basedOn w:val="46"/>
    <w:qFormat/>
    <w:uiPriority w:val="0"/>
    <w:rPr>
      <w:rFonts w:hint="eastAsia" w:ascii="宋体" w:hAnsi="宋体" w:eastAsia="宋体" w:cs="宋体"/>
      <w:b/>
      <w:color w:val="FF0000"/>
      <w:sz w:val="20"/>
      <w:szCs w:val="20"/>
      <w:u w:val="none"/>
    </w:rPr>
  </w:style>
  <w:style w:type="paragraph" w:customStyle="1" w:styleId="144">
    <w:name w:val="Table Paragraph"/>
    <w:basedOn w:val="1"/>
    <w:qFormat/>
    <w:uiPriority w:val="1"/>
    <w:rPr>
      <w:rFonts w:ascii="宋体" w:hAnsi="宋体" w:cs="宋体"/>
      <w:lang w:val="zh-CN" w:bidi="zh-CN"/>
    </w:rPr>
  </w:style>
  <w:style w:type="paragraph" w:customStyle="1" w:styleId="145">
    <w:name w:val="图"/>
    <w:basedOn w:val="1"/>
    <w:qFormat/>
    <w:uiPriority w:val="0"/>
    <w:pPr>
      <w:keepNext/>
      <w:adjustRightInd w:val="0"/>
      <w:spacing w:before="60" w:after="60" w:line="300" w:lineRule="auto"/>
      <w:jc w:val="center"/>
      <w:textAlignment w:val="center"/>
    </w:pPr>
    <w:rPr>
      <w:snapToGrid w:val="0"/>
      <w:spacing w:val="20"/>
      <w:kern w:val="0"/>
      <w:sz w:val="24"/>
    </w:rPr>
  </w:style>
  <w:style w:type="character" w:customStyle="1" w:styleId="146">
    <w:name w:val="标题 3 字符"/>
    <w:basedOn w:val="46"/>
    <w:link w:val="4"/>
    <w:semiHidden/>
    <w:qFormat/>
    <w:locked/>
    <w:uiPriority w:val="99"/>
    <w:rPr>
      <w:rFonts w:cs="Times New Roman"/>
      <w:b/>
      <w:bCs/>
      <w:sz w:val="32"/>
      <w:szCs w:val="32"/>
    </w:rPr>
  </w:style>
  <w:style w:type="paragraph" w:customStyle="1" w:styleId="147">
    <w:name w:val="样式3"/>
    <w:basedOn w:val="24"/>
    <w:qFormat/>
    <w:uiPriority w:val="0"/>
    <w:pPr>
      <w:spacing w:line="0" w:lineRule="atLeast"/>
      <w:outlineLvl w:val="0"/>
    </w:pPr>
    <w:rPr>
      <w:sz w:val="28"/>
    </w:rPr>
  </w:style>
  <w:style w:type="paragraph" w:customStyle="1" w:styleId="148">
    <w:name w:val="?y??"/>
    <w:qFormat/>
    <w:uiPriority w:val="0"/>
    <w:pPr>
      <w:widowControl w:val="0"/>
      <w:overflowPunct w:val="0"/>
      <w:autoSpaceDE w:val="0"/>
      <w:autoSpaceDN w:val="0"/>
      <w:adjustRightInd w:val="0"/>
      <w:spacing w:line="357" w:lineRule="atLeast"/>
      <w:jc w:val="both"/>
      <w:textAlignment w:val="baseline"/>
    </w:pPr>
    <w:rPr>
      <w:rFonts w:ascii="Times New Roman" w:hAnsi="Times New Roman" w:eastAsia="宋体" w:cs="Times New Roman"/>
      <w:color w:val="000000"/>
      <w:sz w:val="21"/>
      <w:lang w:val="en-US" w:eastAsia="zh-CN" w:bidi="ar-SA"/>
    </w:rPr>
  </w:style>
  <w:style w:type="paragraph" w:customStyle="1" w:styleId="149">
    <w:name w:val="纯文本1"/>
    <w:basedOn w:val="1"/>
    <w:qFormat/>
    <w:uiPriority w:val="0"/>
    <w:rPr>
      <w:rFonts w:ascii="宋体" w:hAnsi="Courier New"/>
      <w:szCs w:val="22"/>
    </w:rPr>
  </w:style>
  <w:style w:type="paragraph" w:customStyle="1" w:styleId="150">
    <w:name w:val="无间隔1"/>
    <w:qFormat/>
    <w:uiPriority w:val="0"/>
    <w:pPr>
      <w:widowControl w:val="0"/>
      <w:jc w:val="both"/>
    </w:pPr>
    <w:rPr>
      <w:rFonts w:ascii="Calibri" w:hAnsi="Calibri" w:eastAsia="宋体" w:cs="Times New Roman"/>
      <w:kern w:val="2"/>
      <w:sz w:val="21"/>
      <w:szCs w:val="24"/>
      <w:lang w:val="en-US" w:eastAsia="zh-CN" w:bidi="ar-SA"/>
    </w:rPr>
  </w:style>
  <w:style w:type="character" w:customStyle="1" w:styleId="151">
    <w:name w:val="NormalCharacter"/>
    <w:qFormat/>
    <w:uiPriority w:val="0"/>
  </w:style>
  <w:style w:type="character" w:customStyle="1" w:styleId="152">
    <w:name w:val="font81"/>
    <w:basedOn w:val="46"/>
    <w:qFormat/>
    <w:uiPriority w:val="0"/>
    <w:rPr>
      <w:rFonts w:hint="eastAsia" w:ascii="宋体" w:hAnsi="宋体" w:eastAsia="宋体" w:cs="宋体"/>
      <w:color w:val="FF0000"/>
      <w:sz w:val="22"/>
      <w:szCs w:val="22"/>
      <w:u w:val="none"/>
    </w:rPr>
  </w:style>
  <w:style w:type="paragraph" w:customStyle="1" w:styleId="153">
    <w:name w:val="其他"/>
    <w:basedOn w:val="1"/>
    <w:qFormat/>
    <w:uiPriority w:val="0"/>
    <w:pPr>
      <w:shd w:val="clear" w:color="auto" w:fill="FFFFFF"/>
    </w:pPr>
    <w:rPr>
      <w:rFonts w:ascii="新宋体" w:hAnsi="新宋体" w:eastAsia="新宋体" w:cs="新宋体"/>
      <w:sz w:val="30"/>
      <w:szCs w:val="30"/>
      <w:lang w:val="zh-CN" w:bidi="zh-CN"/>
    </w:rPr>
  </w:style>
  <w:style w:type="character" w:customStyle="1" w:styleId="154">
    <w:name w:val="font71"/>
    <w:basedOn w:val="46"/>
    <w:qFormat/>
    <w:uiPriority w:val="0"/>
    <w:rPr>
      <w:rFonts w:hint="default" w:ascii="华文细黑" w:hAnsi="华文细黑" w:eastAsia="华文细黑" w:cs="华文细黑"/>
      <w:color w:val="FF0000"/>
      <w:sz w:val="22"/>
      <w:szCs w:val="22"/>
      <w:u w:val="none"/>
    </w:rPr>
  </w:style>
  <w:style w:type="table" w:customStyle="1" w:styleId="155">
    <w:name w:val="Table Normal"/>
    <w:semiHidden/>
    <w:unhideWhenUsed/>
    <w:qFormat/>
    <w:uiPriority w:val="0"/>
    <w:tblPr>
      <w:tblCellMar>
        <w:top w:w="0" w:type="dxa"/>
        <w:left w:w="0" w:type="dxa"/>
        <w:bottom w:w="0" w:type="dxa"/>
        <w:right w:w="0" w:type="dxa"/>
      </w:tblCellMar>
    </w:tblPr>
  </w:style>
  <w:style w:type="paragraph" w:customStyle="1" w:styleId="156">
    <w:name w:val="Table Text"/>
    <w:basedOn w:val="1"/>
    <w:semiHidden/>
    <w:qFormat/>
    <w:uiPriority w:val="0"/>
    <w:rPr>
      <w:rFonts w:ascii="宋体" w:hAnsi="宋体" w:cs="宋体"/>
      <w:sz w:val="24"/>
      <w:szCs w:val="24"/>
      <w:lang w:eastAsia="en-US"/>
    </w:rPr>
  </w:style>
  <w:style w:type="paragraph" w:customStyle="1" w:styleId="157">
    <w:name w:val="temp-li"/>
    <w:basedOn w:val="1"/>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0" Type="http://schemas.microsoft.com/office/2011/relationships/people" Target="people.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theme" Target="theme/theme1.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信念技术论坛</Company>
  <Pages>125</Pages>
  <Words>78879</Words>
  <Characters>87543</Characters>
  <Lines>1</Lines>
  <Paragraphs>1</Paragraphs>
  <TotalTime>26</TotalTime>
  <ScaleCrop>false</ScaleCrop>
  <LinksUpToDate>false</LinksUpToDate>
  <CharactersWithSpaces>94419</CharactersWithSpaces>
  <Application>WPS Office_12.8.2.18205_F1E327BC-269C-435d-A152-05C5408002CA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2025-01-12T11:14:00Z</dcterms:created>
  <dc:creator>微软用户</dc:creator>
  <cp:lastModifiedBy>Administrator</cp:lastModifiedBy>
  <cp:lastPrinted>2025-03-28T04:39:31Z</cp:lastPrinted>
  <dcterms:modified xsi:type="dcterms:W3CDTF">2025-03-28T05:01:48Z</dcterms:modified>
  <dc:title>招标文件</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2052-12.8.2.18205</vt:lpwstr>
  </property>
  <property fmtid="{D5CDD505-2E9C-101B-9397-08002B2CF9AE}" pid="3" name="ICV">
    <vt:lpwstr>F4DEB703CA7785F0CD48E567E9856EA9</vt:lpwstr>
  </property>
  <property fmtid="{D5CDD505-2E9C-101B-9397-08002B2CF9AE}" pid="4" name="KSOTemplateDocerSaveRecord">
    <vt:lpwstr>eyJoZGlkIjoiN2E3ZmFkM2NhZDU4NDliZWQxMTNkMGJiMjVjZmFmZTYiLCJ1c2VySWQiOiI0MTExOTcwNjMifQ==</vt:lpwstr>
  </property>
</Properties>
</file>