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D60981">
      <w:pPr>
        <w:spacing w:line="300" w:lineRule="auto"/>
        <w:ind w:left="-283" w:leftChars="-135" w:right="-283" w:rightChars="-135" w:firstLine="884"/>
        <w:jc w:val="center"/>
        <w:rPr>
          <w:rFonts w:hAnsi="宋体"/>
          <w:b/>
          <w:bCs/>
          <w:spacing w:val="-20"/>
          <w:sz w:val="48"/>
          <w:szCs w:val="48"/>
          <w:highlight w:val="red"/>
        </w:rPr>
      </w:pPr>
    </w:p>
    <w:p w14:paraId="4B96AF0F">
      <w:pPr>
        <w:spacing w:line="312" w:lineRule="auto"/>
        <w:jc w:val="center"/>
        <w:rPr>
          <w:b/>
          <w:sz w:val="56"/>
          <w:szCs w:val="56"/>
          <w:highlight w:val="none"/>
        </w:rPr>
      </w:pPr>
      <w:r>
        <w:rPr>
          <w:rFonts w:hint="eastAsia" w:asciiTheme="minorEastAsia" w:hAnsiTheme="minorEastAsia" w:eastAsiaTheme="minorEastAsia" w:cstheme="minorEastAsia"/>
          <w:b/>
          <w:bCs/>
          <w:sz w:val="72"/>
          <w:szCs w:val="72"/>
          <w:highlight w:val="none"/>
          <w:lang w:eastAsia="zh-CN"/>
        </w:rPr>
        <w:t>辅助履职人员支出</w:t>
      </w:r>
      <w:r>
        <w:rPr>
          <w:rFonts w:hint="eastAsia" w:asciiTheme="minorEastAsia" w:hAnsiTheme="minorEastAsia" w:eastAsiaTheme="minorEastAsia" w:cstheme="minorEastAsia"/>
          <w:b/>
          <w:bCs/>
          <w:sz w:val="72"/>
          <w:szCs w:val="72"/>
          <w:highlight w:val="none"/>
        </w:rPr>
        <w:t>项目</w:t>
      </w:r>
    </w:p>
    <w:p w14:paraId="4EA83CCF">
      <w:pPr>
        <w:spacing w:line="312" w:lineRule="auto"/>
        <w:ind w:firstLine="720"/>
        <w:jc w:val="center"/>
        <w:rPr>
          <w:sz w:val="36"/>
          <w:szCs w:val="36"/>
        </w:rPr>
      </w:pPr>
    </w:p>
    <w:p w14:paraId="46C16100">
      <w:pPr>
        <w:spacing w:line="312" w:lineRule="auto"/>
        <w:ind w:firstLine="720"/>
        <w:jc w:val="center"/>
        <w:rPr>
          <w:sz w:val="36"/>
          <w:szCs w:val="36"/>
        </w:rPr>
      </w:pPr>
    </w:p>
    <w:p w14:paraId="3C1EEF93">
      <w:pPr>
        <w:spacing w:line="312" w:lineRule="auto"/>
        <w:ind w:firstLine="720"/>
        <w:jc w:val="center"/>
        <w:rPr>
          <w:sz w:val="36"/>
          <w:szCs w:val="36"/>
        </w:rPr>
      </w:pPr>
    </w:p>
    <w:p w14:paraId="19F01227">
      <w:pPr>
        <w:spacing w:line="312" w:lineRule="auto"/>
        <w:ind w:firstLine="720"/>
        <w:jc w:val="center"/>
        <w:rPr>
          <w:sz w:val="36"/>
          <w:szCs w:val="36"/>
        </w:rPr>
      </w:pPr>
    </w:p>
    <w:p w14:paraId="6192BD03">
      <w:pPr>
        <w:spacing w:line="312" w:lineRule="auto"/>
        <w:jc w:val="center"/>
        <w:rPr>
          <w:rFonts w:ascii="华文中宋" w:hAnsi="华文中宋" w:eastAsia="华文中宋"/>
          <w:b/>
          <w:sz w:val="60"/>
          <w:szCs w:val="60"/>
        </w:rPr>
      </w:pPr>
      <w:r>
        <w:rPr>
          <w:rFonts w:hint="eastAsia" w:ascii="华文中宋" w:hAnsi="华文中宋" w:eastAsia="华文中宋"/>
          <w:b/>
          <w:sz w:val="60"/>
          <w:szCs w:val="60"/>
          <w:lang w:val="en-US" w:eastAsia="zh-CN"/>
        </w:rPr>
        <w:t>竞争性</w:t>
      </w:r>
      <w:r>
        <w:rPr>
          <w:rFonts w:hint="eastAsia" w:ascii="华文中宋" w:hAnsi="华文中宋" w:eastAsia="华文中宋"/>
          <w:b/>
          <w:sz w:val="60"/>
          <w:szCs w:val="60"/>
        </w:rPr>
        <w:t>磋商文件</w:t>
      </w:r>
    </w:p>
    <w:p w14:paraId="6F902413">
      <w:pPr>
        <w:spacing w:line="312" w:lineRule="auto"/>
        <w:ind w:firstLine="723"/>
        <w:jc w:val="center"/>
        <w:rPr>
          <w:b/>
          <w:sz w:val="36"/>
          <w:szCs w:val="36"/>
        </w:rPr>
      </w:pPr>
    </w:p>
    <w:p w14:paraId="36CD9F0C">
      <w:pPr>
        <w:spacing w:line="312" w:lineRule="auto"/>
        <w:ind w:firstLine="723"/>
        <w:jc w:val="center"/>
        <w:rPr>
          <w:b/>
          <w:sz w:val="36"/>
          <w:szCs w:val="36"/>
        </w:rPr>
      </w:pPr>
    </w:p>
    <w:p w14:paraId="7D4CA4E5">
      <w:pPr>
        <w:spacing w:line="312" w:lineRule="auto"/>
        <w:ind w:firstLine="723"/>
        <w:jc w:val="center"/>
        <w:rPr>
          <w:b/>
          <w:sz w:val="36"/>
          <w:szCs w:val="36"/>
        </w:rPr>
      </w:pPr>
    </w:p>
    <w:p w14:paraId="3813DC60">
      <w:pPr>
        <w:spacing w:line="312" w:lineRule="auto"/>
        <w:ind w:firstLine="723"/>
        <w:jc w:val="center"/>
        <w:rPr>
          <w:b/>
          <w:sz w:val="36"/>
          <w:szCs w:val="36"/>
        </w:rPr>
      </w:pPr>
    </w:p>
    <w:p w14:paraId="22ECF698">
      <w:pPr>
        <w:keepNext w:val="0"/>
        <w:keepLines w:val="0"/>
        <w:pageBreakBefore w:val="0"/>
        <w:widowControl w:val="0"/>
        <w:kinsoku/>
        <w:wordWrap/>
        <w:overflowPunct/>
        <w:topLinePunct w:val="0"/>
        <w:autoSpaceDE/>
        <w:autoSpaceDN/>
        <w:bidi w:val="0"/>
        <w:adjustRightInd/>
        <w:snapToGrid/>
        <w:spacing w:line="560" w:lineRule="exact"/>
        <w:ind w:firstLine="723" w:firstLineChars="200"/>
        <w:jc w:val="both"/>
        <w:textAlignment w:val="auto"/>
        <w:rPr>
          <w:rFonts w:hint="default"/>
          <w:b/>
          <w:sz w:val="36"/>
          <w:szCs w:val="36"/>
          <w:lang w:val="en-US" w:eastAsia="zh-CN"/>
        </w:rPr>
      </w:pPr>
      <w:r>
        <w:rPr>
          <w:rFonts w:hint="eastAsia" w:ascii="Times New Roman" w:eastAsia="宋体"/>
          <w:b/>
          <w:sz w:val="36"/>
          <w:szCs w:val="36"/>
          <w:lang w:val="en-US" w:eastAsia="zh-CN"/>
        </w:rPr>
        <w:t>采购计划文号：[2025]156号</w:t>
      </w:r>
    </w:p>
    <w:p w14:paraId="452C3310">
      <w:pPr>
        <w:keepNext w:val="0"/>
        <w:keepLines w:val="0"/>
        <w:pageBreakBefore w:val="0"/>
        <w:widowControl w:val="0"/>
        <w:kinsoku/>
        <w:wordWrap/>
        <w:overflowPunct/>
        <w:topLinePunct w:val="0"/>
        <w:autoSpaceDE/>
        <w:autoSpaceDN/>
        <w:bidi w:val="0"/>
        <w:adjustRightInd/>
        <w:snapToGrid/>
        <w:spacing w:line="560" w:lineRule="exact"/>
        <w:ind w:firstLine="723" w:firstLineChars="200"/>
        <w:jc w:val="left"/>
        <w:textAlignment w:val="auto"/>
        <w:rPr>
          <w:rFonts w:hint="eastAsia"/>
          <w:b/>
          <w:sz w:val="36"/>
          <w:szCs w:val="36"/>
          <w:lang w:val="en-US" w:eastAsia="zh-CN"/>
        </w:rPr>
      </w:pPr>
      <w:r>
        <w:rPr>
          <w:rFonts w:hint="eastAsia" w:ascii="Times New Roman" w:eastAsia="宋体"/>
          <w:b/>
          <w:sz w:val="36"/>
          <w:szCs w:val="36"/>
          <w:lang w:val="en-US" w:eastAsia="zh-CN"/>
        </w:rPr>
        <w:t>项目名称：辅助履职人员支出</w:t>
      </w:r>
    </w:p>
    <w:p w14:paraId="567F5D53">
      <w:pPr>
        <w:keepNext w:val="0"/>
        <w:keepLines w:val="0"/>
        <w:pageBreakBefore w:val="0"/>
        <w:widowControl w:val="0"/>
        <w:kinsoku/>
        <w:wordWrap/>
        <w:overflowPunct/>
        <w:topLinePunct w:val="0"/>
        <w:autoSpaceDE/>
        <w:autoSpaceDN/>
        <w:bidi w:val="0"/>
        <w:adjustRightInd/>
        <w:snapToGrid/>
        <w:spacing w:line="560" w:lineRule="exact"/>
        <w:ind w:firstLine="723" w:firstLineChars="200"/>
        <w:jc w:val="left"/>
        <w:textAlignment w:val="auto"/>
        <w:rPr>
          <w:rFonts w:hint="default"/>
          <w:b/>
          <w:sz w:val="36"/>
          <w:szCs w:val="36"/>
          <w:lang w:val="en-US" w:eastAsia="zh-CN"/>
        </w:rPr>
      </w:pPr>
      <w:r>
        <w:rPr>
          <w:rFonts w:hint="eastAsia" w:ascii="Times New Roman" w:eastAsia="宋体"/>
          <w:b/>
          <w:sz w:val="36"/>
          <w:szCs w:val="36"/>
          <w:lang w:val="en-US" w:eastAsia="zh-CN"/>
        </w:rPr>
        <w:t>项目编号：65010025P00059510001J</w:t>
      </w:r>
    </w:p>
    <w:p w14:paraId="7D74FC01">
      <w:pPr>
        <w:keepNext w:val="0"/>
        <w:keepLines w:val="0"/>
        <w:pageBreakBefore w:val="0"/>
        <w:widowControl w:val="0"/>
        <w:kinsoku/>
        <w:wordWrap/>
        <w:overflowPunct/>
        <w:topLinePunct w:val="0"/>
        <w:autoSpaceDE/>
        <w:autoSpaceDN/>
        <w:bidi w:val="0"/>
        <w:adjustRightInd/>
        <w:snapToGrid/>
        <w:spacing w:line="560" w:lineRule="exact"/>
        <w:ind w:firstLine="723" w:firstLineChars="200"/>
        <w:jc w:val="both"/>
        <w:textAlignment w:val="auto"/>
        <w:rPr>
          <w:rFonts w:hint="default"/>
          <w:b/>
          <w:sz w:val="36"/>
          <w:szCs w:val="36"/>
          <w:lang w:val="en-US" w:eastAsia="zh-CN"/>
        </w:rPr>
      </w:pPr>
      <w:r>
        <w:rPr>
          <w:rFonts w:hint="eastAsia" w:ascii="Times New Roman" w:eastAsia="宋体"/>
          <w:b/>
          <w:sz w:val="36"/>
          <w:szCs w:val="36"/>
          <w:lang w:val="en-US" w:eastAsia="zh-CN"/>
        </w:rPr>
        <w:t>采购方式：分散采购-分散委托中介-竞争性磋商</w:t>
      </w:r>
    </w:p>
    <w:p w14:paraId="02279FD3">
      <w:pPr>
        <w:keepNext w:val="0"/>
        <w:keepLines w:val="0"/>
        <w:pageBreakBefore w:val="0"/>
        <w:widowControl w:val="0"/>
        <w:kinsoku/>
        <w:wordWrap/>
        <w:overflowPunct/>
        <w:topLinePunct w:val="0"/>
        <w:autoSpaceDE/>
        <w:autoSpaceDN/>
        <w:bidi w:val="0"/>
        <w:adjustRightInd/>
        <w:snapToGrid/>
        <w:spacing w:line="560" w:lineRule="exact"/>
        <w:ind w:firstLine="723" w:firstLineChars="200"/>
        <w:jc w:val="left"/>
        <w:textAlignment w:val="auto"/>
        <w:rPr>
          <w:rFonts w:hint="default" w:hAnsi="宋体" w:eastAsia="宋体"/>
          <w:b/>
          <w:bCs/>
          <w:sz w:val="36"/>
          <w:szCs w:val="36"/>
          <w:highlight w:val="red"/>
          <w:lang w:val="en-US" w:eastAsia="zh-CN"/>
        </w:rPr>
      </w:pPr>
      <w:r>
        <w:rPr>
          <w:rFonts w:hint="eastAsia" w:hAnsi="宋体"/>
          <w:b/>
          <w:bCs/>
          <w:sz w:val="36"/>
          <w:szCs w:val="36"/>
          <w:lang w:eastAsia="zh-CN"/>
        </w:rPr>
        <w:t>采购编号</w:t>
      </w:r>
      <w:r>
        <w:rPr>
          <w:rFonts w:hint="eastAsia" w:hAnsi="宋体"/>
          <w:b/>
          <w:bCs/>
          <w:sz w:val="36"/>
          <w:szCs w:val="36"/>
        </w:rPr>
        <w:t>：xjsxzb</w:t>
      </w:r>
      <w:r>
        <w:rPr>
          <w:rFonts w:hint="eastAsia" w:hAnsi="宋体"/>
          <w:b/>
          <w:bCs/>
          <w:sz w:val="36"/>
          <w:szCs w:val="36"/>
          <w:highlight w:val="none"/>
        </w:rPr>
        <w:t>202</w:t>
      </w:r>
      <w:r>
        <w:rPr>
          <w:rFonts w:hint="eastAsia" w:hAnsi="宋体"/>
          <w:b/>
          <w:bCs/>
          <w:sz w:val="36"/>
          <w:szCs w:val="36"/>
          <w:highlight w:val="none"/>
          <w:lang w:val="en-US" w:eastAsia="zh-CN"/>
        </w:rPr>
        <w:t>501</w:t>
      </w:r>
    </w:p>
    <w:p w14:paraId="2FBDD9EC">
      <w:pPr>
        <w:keepNext w:val="0"/>
        <w:keepLines w:val="0"/>
        <w:pageBreakBefore w:val="0"/>
        <w:widowControl w:val="0"/>
        <w:kinsoku/>
        <w:wordWrap/>
        <w:overflowPunct/>
        <w:topLinePunct w:val="0"/>
        <w:autoSpaceDE/>
        <w:autoSpaceDN/>
        <w:bidi w:val="0"/>
        <w:adjustRightInd/>
        <w:snapToGrid/>
        <w:spacing w:line="560" w:lineRule="exact"/>
        <w:ind w:firstLine="723" w:firstLineChars="200"/>
        <w:textAlignment w:val="auto"/>
        <w:rPr>
          <w:rFonts w:hint="eastAsia" w:ascii="宋体" w:hAnsi="宋体" w:eastAsia="宋体"/>
          <w:kern w:val="0"/>
          <w:sz w:val="36"/>
          <w:szCs w:val="36"/>
          <w:lang w:eastAsia="zh-CN"/>
        </w:rPr>
      </w:pPr>
      <w:r>
        <w:rPr>
          <w:rFonts w:hint="eastAsia" w:hAnsi="宋体"/>
          <w:b/>
          <w:bCs/>
          <w:sz w:val="36"/>
          <w:szCs w:val="36"/>
          <w:lang w:val="en-US" w:eastAsia="zh-CN"/>
        </w:rPr>
        <w:t>采 购</w:t>
      </w:r>
      <w:r>
        <w:rPr>
          <w:rFonts w:hint="eastAsia" w:hAnsi="宋体"/>
          <w:b/>
          <w:bCs/>
          <w:sz w:val="36"/>
          <w:szCs w:val="36"/>
        </w:rPr>
        <w:t xml:space="preserve"> 人：</w:t>
      </w:r>
      <w:r>
        <w:rPr>
          <w:rFonts w:hint="eastAsia" w:ascii="Times New Roman" w:eastAsia="宋体"/>
          <w:b/>
          <w:sz w:val="36"/>
          <w:szCs w:val="36"/>
          <w:lang w:val="en-US" w:eastAsia="zh-CN"/>
        </w:rPr>
        <w:t>乌鲁木齐市城市废弃物处置监测中心</w:t>
      </w:r>
    </w:p>
    <w:p w14:paraId="6E8ECEE9">
      <w:pPr>
        <w:keepNext w:val="0"/>
        <w:keepLines w:val="0"/>
        <w:pageBreakBefore w:val="0"/>
        <w:widowControl w:val="0"/>
        <w:kinsoku/>
        <w:wordWrap/>
        <w:overflowPunct/>
        <w:topLinePunct w:val="0"/>
        <w:autoSpaceDE/>
        <w:autoSpaceDN/>
        <w:bidi w:val="0"/>
        <w:adjustRightInd/>
        <w:snapToGrid/>
        <w:spacing w:line="560" w:lineRule="exact"/>
        <w:ind w:firstLine="723" w:firstLineChars="200"/>
        <w:textAlignment w:val="auto"/>
        <w:rPr>
          <w:b/>
          <w:bCs/>
          <w:sz w:val="36"/>
          <w:szCs w:val="36"/>
        </w:rPr>
      </w:pPr>
      <w:r>
        <w:rPr>
          <w:rFonts w:hint="eastAsia" w:hAnsi="宋体"/>
          <w:b/>
          <w:bCs/>
          <w:sz w:val="36"/>
          <w:szCs w:val="36"/>
          <w:lang w:eastAsia="zh-CN"/>
        </w:rPr>
        <w:t>采购代理</w:t>
      </w:r>
      <w:r>
        <w:rPr>
          <w:rFonts w:hint="eastAsia" w:hAnsi="宋体"/>
          <w:b/>
          <w:bCs/>
          <w:sz w:val="36"/>
          <w:szCs w:val="36"/>
        </w:rPr>
        <w:t>：</w:t>
      </w:r>
      <w:r>
        <w:rPr>
          <w:rFonts w:hint="eastAsia" w:ascii="Times New Roman" w:eastAsia="宋体"/>
          <w:b/>
          <w:sz w:val="36"/>
          <w:szCs w:val="36"/>
          <w:lang w:val="en-US" w:eastAsia="zh-CN"/>
        </w:rPr>
        <w:t>新疆四信工程设计有限公司</w:t>
      </w:r>
    </w:p>
    <w:p w14:paraId="6D3E187D">
      <w:pPr>
        <w:spacing w:line="360" w:lineRule="auto"/>
        <w:jc w:val="center"/>
        <w:rPr>
          <w:rFonts w:hAnsi="宋体"/>
          <w:b/>
          <w:bCs/>
          <w:sz w:val="32"/>
          <w:szCs w:val="32"/>
        </w:rPr>
      </w:pPr>
    </w:p>
    <w:p w14:paraId="1F083C2D">
      <w:pPr>
        <w:spacing w:line="360" w:lineRule="auto"/>
        <w:jc w:val="center"/>
        <w:rPr>
          <w:rFonts w:hAnsi="宋体"/>
          <w:b/>
          <w:bCs/>
          <w:sz w:val="32"/>
          <w:szCs w:val="32"/>
        </w:rPr>
      </w:pPr>
    </w:p>
    <w:p w14:paraId="0705D011">
      <w:pPr>
        <w:spacing w:line="360" w:lineRule="auto"/>
        <w:jc w:val="both"/>
        <w:rPr>
          <w:rFonts w:hAnsi="宋体"/>
          <w:b/>
          <w:bCs/>
          <w:sz w:val="32"/>
          <w:szCs w:val="32"/>
        </w:rPr>
      </w:pPr>
    </w:p>
    <w:p w14:paraId="7ED2807E">
      <w:pPr>
        <w:spacing w:line="360" w:lineRule="auto"/>
        <w:jc w:val="center"/>
        <w:rPr>
          <w:rFonts w:hAnsi="宋体"/>
          <w:b/>
          <w:bCs/>
          <w:sz w:val="32"/>
          <w:szCs w:val="32"/>
        </w:rPr>
      </w:pPr>
      <w:r>
        <w:rPr>
          <w:rFonts w:hAnsi="宋体"/>
          <w:b/>
          <w:bCs/>
          <w:sz w:val="32"/>
          <w:szCs w:val="32"/>
        </w:rPr>
        <w:t>202</w:t>
      </w:r>
      <w:r>
        <w:rPr>
          <w:rFonts w:hint="eastAsia" w:hAnsi="宋体"/>
          <w:b/>
          <w:bCs/>
          <w:sz w:val="32"/>
          <w:szCs w:val="32"/>
          <w:lang w:val="en-US" w:eastAsia="zh-CN"/>
        </w:rPr>
        <w:t>5</w:t>
      </w:r>
      <w:r>
        <w:rPr>
          <w:rFonts w:hAnsi="宋体"/>
          <w:b/>
          <w:bCs/>
          <w:sz w:val="32"/>
          <w:szCs w:val="32"/>
        </w:rPr>
        <w:t>年</w:t>
      </w:r>
      <w:r>
        <w:rPr>
          <w:rFonts w:hint="eastAsia" w:hAnsi="宋体"/>
          <w:b/>
          <w:bCs/>
          <w:sz w:val="32"/>
          <w:szCs w:val="32"/>
          <w:lang w:val="en-US" w:eastAsia="zh-CN"/>
        </w:rPr>
        <w:t>4</w:t>
      </w:r>
      <w:r>
        <w:rPr>
          <w:rFonts w:hAnsi="宋体"/>
          <w:b/>
          <w:bCs/>
          <w:sz w:val="32"/>
          <w:szCs w:val="32"/>
        </w:rPr>
        <w:t>月</w:t>
      </w:r>
    </w:p>
    <w:p w14:paraId="61919312">
      <w:pPr>
        <w:spacing w:line="360" w:lineRule="auto"/>
        <w:ind w:firstLine="721"/>
        <w:rPr>
          <w:rFonts w:ascii="华文中宋" w:hAnsi="华文中宋" w:eastAsia="华文中宋"/>
          <w:b/>
          <w:sz w:val="36"/>
          <w:szCs w:val="36"/>
        </w:rPr>
      </w:pPr>
    </w:p>
    <w:p w14:paraId="3B181009">
      <w:pPr>
        <w:widowControl/>
        <w:ind w:firstLine="723"/>
        <w:jc w:val="center"/>
        <w:rPr>
          <w:rFonts w:asciiTheme="minorEastAsia" w:hAnsiTheme="minorEastAsia" w:eastAsiaTheme="minorEastAsia" w:cstheme="minorEastAsia"/>
          <w:b/>
          <w:bCs/>
          <w:sz w:val="44"/>
          <w:szCs w:val="44"/>
          <w:highlight w:val="none"/>
        </w:rPr>
      </w:pPr>
      <w:r>
        <w:rPr>
          <w:rFonts w:hAnsi="宋体"/>
          <w:b/>
          <w:bCs/>
          <w:sz w:val="36"/>
          <w:szCs w:val="36"/>
        </w:rPr>
        <w:br w:type="page"/>
      </w:r>
      <w:r>
        <w:rPr>
          <w:rFonts w:hAnsi="宋体"/>
          <w:b/>
          <w:bCs/>
          <w:sz w:val="36"/>
          <w:szCs w:val="36"/>
        </w:rPr>
        <w:br w:type="page"/>
      </w:r>
      <w:bookmarkStart w:id="0" w:name="_Toc342246456"/>
      <w:r>
        <w:rPr>
          <w:rFonts w:hint="eastAsia" w:asciiTheme="minorEastAsia" w:hAnsiTheme="minorEastAsia" w:eastAsiaTheme="minorEastAsia" w:cstheme="minorEastAsia"/>
          <w:b/>
          <w:bCs/>
          <w:sz w:val="44"/>
          <w:szCs w:val="44"/>
          <w:highlight w:val="none"/>
          <w:lang w:eastAsia="zh-CN"/>
        </w:rPr>
        <w:t>辅助履职人员支出</w:t>
      </w:r>
      <w:r>
        <w:rPr>
          <w:rFonts w:hint="eastAsia" w:asciiTheme="minorEastAsia" w:hAnsiTheme="minorEastAsia" w:eastAsiaTheme="minorEastAsia" w:cstheme="minorEastAsia"/>
          <w:b/>
          <w:bCs/>
          <w:sz w:val="44"/>
          <w:szCs w:val="44"/>
          <w:highlight w:val="none"/>
        </w:rPr>
        <w:t>项目</w:t>
      </w:r>
    </w:p>
    <w:bookmarkEnd w:id="0"/>
    <w:p w14:paraId="5CDB2B1E">
      <w:pPr>
        <w:widowControl/>
        <w:spacing w:line="360" w:lineRule="auto"/>
        <w:jc w:val="center"/>
        <w:rPr>
          <w:rFonts w:hint="eastAsia" w:asciiTheme="minorEastAsia" w:hAnsiTheme="minorEastAsia" w:eastAsiaTheme="minorEastAsia" w:cstheme="minorEastAsia"/>
          <w:b/>
          <w:bCs/>
          <w:sz w:val="44"/>
          <w:szCs w:val="44"/>
          <w:lang w:eastAsia="zh-CN"/>
        </w:rPr>
      </w:pPr>
      <w:r>
        <w:rPr>
          <w:rFonts w:hint="eastAsia" w:asciiTheme="minorEastAsia" w:hAnsiTheme="minorEastAsia" w:eastAsiaTheme="minorEastAsia" w:cstheme="minorEastAsia"/>
          <w:b/>
          <w:bCs/>
          <w:sz w:val="44"/>
          <w:szCs w:val="44"/>
          <w:lang w:val="en-US" w:eastAsia="zh-CN"/>
        </w:rPr>
        <w:t xml:space="preserve">   </w:t>
      </w:r>
      <w:r>
        <w:rPr>
          <w:rFonts w:hint="eastAsia" w:asciiTheme="minorEastAsia" w:hAnsiTheme="minorEastAsia" w:eastAsiaTheme="minorEastAsia" w:cstheme="minorEastAsia"/>
          <w:b/>
          <w:bCs/>
          <w:sz w:val="44"/>
          <w:szCs w:val="44"/>
          <w:lang w:eastAsia="zh-CN"/>
        </w:rPr>
        <w:t>竞争性磋商文件</w:t>
      </w:r>
    </w:p>
    <w:p w14:paraId="06134386">
      <w:pPr>
        <w:autoSpaceDE w:val="0"/>
        <w:autoSpaceDN w:val="0"/>
        <w:adjustRightInd w:val="0"/>
        <w:spacing w:line="300" w:lineRule="auto"/>
        <w:ind w:firstLine="883"/>
        <w:jc w:val="center"/>
        <w:rPr>
          <w:rFonts w:hAnsi="宋体"/>
          <w:b/>
          <w:bCs/>
          <w:kern w:val="0"/>
          <w:sz w:val="44"/>
          <w:szCs w:val="44"/>
          <w:lang w:val="zh-CN"/>
        </w:rPr>
      </w:pPr>
    </w:p>
    <w:p w14:paraId="7FCFBDC2">
      <w:pPr>
        <w:autoSpaceDE w:val="0"/>
        <w:autoSpaceDN w:val="0"/>
        <w:adjustRightInd w:val="0"/>
        <w:spacing w:line="360" w:lineRule="auto"/>
        <w:ind w:left="708" w:leftChars="337"/>
        <w:jc w:val="right"/>
        <w:rPr>
          <w:rFonts w:ascii="宋体" w:hAnsi="宋体" w:cs="宋体"/>
          <w:bCs/>
          <w:szCs w:val="21"/>
          <w:lang w:val="zh-CN"/>
        </w:rPr>
      </w:pPr>
    </w:p>
    <w:p w14:paraId="44B3D9BF">
      <w:pPr>
        <w:autoSpaceDE w:val="0"/>
        <w:autoSpaceDN w:val="0"/>
        <w:adjustRightInd w:val="0"/>
        <w:spacing w:line="456" w:lineRule="auto"/>
        <w:ind w:firstLine="472" w:firstLineChars="196"/>
        <w:rPr>
          <w:rFonts w:hint="eastAsia" w:ascii="宋体" w:hAnsi="宋体" w:eastAsia="宋体"/>
          <w:b/>
          <w:sz w:val="24"/>
          <w:lang w:eastAsia="zh-CN"/>
        </w:rPr>
      </w:pPr>
      <w:r>
        <w:rPr>
          <w:rFonts w:hint="eastAsia" w:ascii="宋体" w:hAnsi="宋体"/>
          <w:b/>
          <w:sz w:val="24"/>
          <w:lang w:eastAsia="zh-CN"/>
        </w:rPr>
        <w:t>采 购 人</w:t>
      </w:r>
      <w:r>
        <w:rPr>
          <w:rFonts w:ascii="宋体" w:hAnsi="宋体"/>
          <w:b/>
          <w:sz w:val="24"/>
        </w:rPr>
        <w:t>：</w:t>
      </w:r>
      <w:r>
        <w:rPr>
          <w:rFonts w:hint="eastAsia" w:ascii="宋体" w:hAnsi="宋体"/>
          <w:b/>
          <w:sz w:val="24"/>
          <w:lang w:eastAsia="zh-CN"/>
        </w:rPr>
        <w:t>乌鲁木齐市城市废弃物处置监测中心</w:t>
      </w:r>
    </w:p>
    <w:p w14:paraId="089D1FCC">
      <w:pPr>
        <w:autoSpaceDE w:val="0"/>
        <w:autoSpaceDN w:val="0"/>
        <w:adjustRightInd w:val="0"/>
        <w:spacing w:line="456" w:lineRule="auto"/>
        <w:ind w:firstLine="470" w:firstLineChars="196"/>
        <w:rPr>
          <w:rFonts w:ascii="宋体" w:hAnsi="宋体"/>
          <w:sz w:val="24"/>
        </w:rPr>
      </w:pPr>
      <w:r>
        <w:rPr>
          <w:rFonts w:ascii="宋体" w:hAnsi="宋体"/>
          <w:sz w:val="24"/>
        </w:rPr>
        <w:t>法定代表人（签章）：</w:t>
      </w:r>
    </w:p>
    <w:p w14:paraId="16E8F65A">
      <w:pPr>
        <w:autoSpaceDE w:val="0"/>
        <w:autoSpaceDN w:val="0"/>
        <w:adjustRightInd w:val="0"/>
        <w:spacing w:line="456" w:lineRule="auto"/>
        <w:ind w:firstLine="470" w:firstLineChars="196"/>
        <w:rPr>
          <w:rFonts w:hint="eastAsia" w:ascii="宋体" w:hAnsi="宋体" w:eastAsia="宋体"/>
          <w:sz w:val="24"/>
          <w:lang w:eastAsia="zh-CN"/>
        </w:rPr>
      </w:pPr>
      <w:r>
        <w:rPr>
          <w:rFonts w:ascii="宋体" w:hAnsi="宋体"/>
          <w:sz w:val="24"/>
        </w:rPr>
        <w:t>联 系 人：</w:t>
      </w:r>
      <w:r>
        <w:rPr>
          <w:rFonts w:hint="eastAsia" w:ascii="宋体" w:hAnsi="宋体"/>
          <w:sz w:val="24"/>
          <w:lang w:eastAsia="zh-CN"/>
        </w:rPr>
        <w:t>李敏</w:t>
      </w:r>
    </w:p>
    <w:p w14:paraId="217BF20C">
      <w:pPr>
        <w:autoSpaceDE w:val="0"/>
        <w:autoSpaceDN w:val="0"/>
        <w:adjustRightInd w:val="0"/>
        <w:spacing w:line="456" w:lineRule="auto"/>
        <w:ind w:firstLine="470" w:firstLineChars="196"/>
        <w:rPr>
          <w:rFonts w:hint="eastAsia" w:ascii="宋体" w:hAnsi="宋体" w:eastAsia="宋体" w:cs="Tahoma"/>
          <w:kern w:val="0"/>
          <w:szCs w:val="21"/>
          <w:lang w:eastAsia="zh-CN"/>
        </w:rPr>
      </w:pPr>
      <w:r>
        <w:rPr>
          <w:rFonts w:ascii="宋体" w:hAnsi="宋体"/>
          <w:sz w:val="24"/>
        </w:rPr>
        <w:t>联系电话：</w:t>
      </w:r>
      <w:r>
        <w:rPr>
          <w:rFonts w:hint="eastAsia" w:ascii="宋体" w:hAnsi="宋体" w:cs="Tahoma"/>
          <w:kern w:val="0"/>
          <w:szCs w:val="21"/>
          <w:lang w:eastAsia="zh-CN"/>
        </w:rPr>
        <w:t>15899400428</w:t>
      </w:r>
    </w:p>
    <w:p w14:paraId="3BB2F469">
      <w:pPr>
        <w:autoSpaceDE w:val="0"/>
        <w:autoSpaceDN w:val="0"/>
        <w:adjustRightInd w:val="0"/>
        <w:spacing w:line="456" w:lineRule="auto"/>
        <w:ind w:firstLine="470" w:firstLineChars="196"/>
        <w:rPr>
          <w:rFonts w:ascii="宋体" w:hAnsi="宋体"/>
          <w:sz w:val="24"/>
        </w:rPr>
      </w:pPr>
      <w:r>
        <w:rPr>
          <w:rFonts w:hint="eastAsia" w:ascii="宋体" w:hAnsi="宋体"/>
          <w:sz w:val="24"/>
        </w:rPr>
        <w:t xml:space="preserve">邮 </w:t>
      </w:r>
      <w:r>
        <w:rPr>
          <w:rFonts w:ascii="宋体" w:hAnsi="宋体"/>
          <w:sz w:val="24"/>
        </w:rPr>
        <w:t xml:space="preserve">     </w:t>
      </w:r>
      <w:r>
        <w:rPr>
          <w:rFonts w:hint="eastAsia" w:ascii="宋体" w:hAnsi="宋体"/>
          <w:sz w:val="24"/>
        </w:rPr>
        <w:t>箱：</w:t>
      </w:r>
    </w:p>
    <w:p w14:paraId="3B974FA3">
      <w:pPr>
        <w:autoSpaceDE w:val="0"/>
        <w:autoSpaceDN w:val="0"/>
        <w:adjustRightInd w:val="0"/>
        <w:spacing w:line="456" w:lineRule="auto"/>
        <w:ind w:firstLine="470" w:firstLineChars="196"/>
        <w:rPr>
          <w:rFonts w:hint="eastAsia" w:ascii="宋体" w:hAnsi="宋体" w:eastAsia="宋体"/>
          <w:sz w:val="24"/>
          <w:lang w:eastAsia="zh-CN"/>
        </w:rPr>
      </w:pPr>
      <w:r>
        <w:rPr>
          <w:rFonts w:ascii="宋体" w:hAnsi="宋体"/>
          <w:sz w:val="24"/>
        </w:rPr>
        <w:t>联系地址：</w:t>
      </w:r>
      <w:r>
        <w:rPr>
          <w:rFonts w:hint="eastAsia" w:asciiTheme="minorEastAsia" w:hAnsiTheme="minorEastAsia" w:eastAsiaTheme="minorEastAsia"/>
          <w:sz w:val="24"/>
          <w:lang w:eastAsia="zh-CN"/>
        </w:rPr>
        <w:t>沙依巴克区大浦沟南路</w:t>
      </w:r>
    </w:p>
    <w:p w14:paraId="72D40972">
      <w:pPr>
        <w:tabs>
          <w:tab w:val="left" w:pos="2205"/>
        </w:tabs>
        <w:autoSpaceDE w:val="0"/>
        <w:autoSpaceDN w:val="0"/>
        <w:adjustRightInd w:val="0"/>
        <w:spacing w:line="456" w:lineRule="auto"/>
        <w:ind w:firstLine="472" w:firstLineChars="196"/>
        <w:rPr>
          <w:rFonts w:ascii="宋体" w:hAnsi="宋体"/>
          <w:b/>
          <w:sz w:val="24"/>
        </w:rPr>
      </w:pPr>
      <w:r>
        <w:rPr>
          <w:rFonts w:ascii="宋体" w:hAnsi="宋体"/>
          <w:b/>
          <w:sz w:val="24"/>
        </w:rPr>
        <w:tab/>
      </w:r>
    </w:p>
    <w:p w14:paraId="08175C72">
      <w:pPr>
        <w:tabs>
          <w:tab w:val="left" w:pos="2205"/>
        </w:tabs>
        <w:autoSpaceDE w:val="0"/>
        <w:autoSpaceDN w:val="0"/>
        <w:adjustRightInd w:val="0"/>
        <w:spacing w:line="456" w:lineRule="auto"/>
        <w:ind w:firstLine="472" w:firstLineChars="196"/>
        <w:rPr>
          <w:rFonts w:ascii="宋体" w:hAnsi="宋体"/>
          <w:b/>
          <w:sz w:val="24"/>
        </w:rPr>
      </w:pPr>
    </w:p>
    <w:p w14:paraId="3F5B73AF">
      <w:pPr>
        <w:autoSpaceDE w:val="0"/>
        <w:autoSpaceDN w:val="0"/>
        <w:adjustRightInd w:val="0"/>
        <w:spacing w:line="456" w:lineRule="auto"/>
        <w:ind w:firstLine="472" w:firstLineChars="196"/>
        <w:rPr>
          <w:rFonts w:ascii="宋体" w:hAnsi="宋体"/>
          <w:b/>
          <w:sz w:val="24"/>
        </w:rPr>
      </w:pPr>
      <w:r>
        <w:rPr>
          <w:rFonts w:hint="eastAsia" w:ascii="宋体" w:hAnsi="宋体"/>
          <w:b/>
          <w:sz w:val="24"/>
          <w:lang w:eastAsia="zh-CN"/>
        </w:rPr>
        <w:t>采购代理机构</w:t>
      </w:r>
      <w:r>
        <w:rPr>
          <w:rFonts w:ascii="宋体" w:hAnsi="宋体"/>
          <w:b/>
          <w:sz w:val="24"/>
        </w:rPr>
        <w:t>（盖章）：新疆四信工程设计有限公司</w:t>
      </w:r>
    </w:p>
    <w:p w14:paraId="254569F2">
      <w:pPr>
        <w:autoSpaceDE w:val="0"/>
        <w:autoSpaceDN w:val="0"/>
        <w:adjustRightInd w:val="0"/>
        <w:spacing w:line="456" w:lineRule="auto"/>
        <w:ind w:firstLine="470" w:firstLineChars="196"/>
        <w:rPr>
          <w:rFonts w:ascii="宋体" w:hAnsi="宋体"/>
          <w:sz w:val="24"/>
        </w:rPr>
      </w:pPr>
      <w:r>
        <w:rPr>
          <w:rFonts w:ascii="宋体" w:hAnsi="宋体"/>
          <w:sz w:val="24"/>
        </w:rPr>
        <w:t>法人代表（盖章）：</w:t>
      </w:r>
    </w:p>
    <w:p w14:paraId="6CC76282">
      <w:pPr>
        <w:autoSpaceDE w:val="0"/>
        <w:autoSpaceDN w:val="0"/>
        <w:adjustRightInd w:val="0"/>
        <w:spacing w:line="456" w:lineRule="auto"/>
        <w:ind w:firstLine="470" w:firstLineChars="196"/>
        <w:rPr>
          <w:rFonts w:ascii="宋体" w:hAnsi="宋体"/>
          <w:sz w:val="24"/>
        </w:rPr>
      </w:pPr>
      <w:r>
        <w:rPr>
          <w:rFonts w:hint="eastAsia" w:ascii="宋体" w:hAnsi="宋体"/>
          <w:sz w:val="24"/>
        </w:rPr>
        <w:t xml:space="preserve">联系人：刘凯               </w:t>
      </w:r>
    </w:p>
    <w:p w14:paraId="0E079EDC">
      <w:pPr>
        <w:autoSpaceDE w:val="0"/>
        <w:autoSpaceDN w:val="0"/>
        <w:adjustRightInd w:val="0"/>
        <w:spacing w:line="456" w:lineRule="auto"/>
        <w:ind w:firstLine="470" w:firstLineChars="196"/>
        <w:rPr>
          <w:rFonts w:ascii="宋体" w:hAnsi="宋体"/>
          <w:sz w:val="24"/>
        </w:rPr>
      </w:pPr>
      <w:r>
        <w:rPr>
          <w:rFonts w:hint="eastAsia" w:ascii="宋体" w:hAnsi="宋体"/>
          <w:sz w:val="24"/>
        </w:rPr>
        <w:t>电话：13364835889</w:t>
      </w:r>
    </w:p>
    <w:p w14:paraId="5045F93B">
      <w:pPr>
        <w:autoSpaceDE w:val="0"/>
        <w:autoSpaceDN w:val="0"/>
        <w:adjustRightInd w:val="0"/>
        <w:spacing w:line="456" w:lineRule="auto"/>
        <w:ind w:firstLine="470" w:firstLineChars="196"/>
        <w:rPr>
          <w:rFonts w:ascii="宋体" w:hAnsi="宋体"/>
          <w:sz w:val="24"/>
        </w:rPr>
      </w:pPr>
      <w:r>
        <w:rPr>
          <w:rFonts w:hint="eastAsia" w:ascii="宋体" w:hAnsi="宋体"/>
          <w:sz w:val="24"/>
        </w:rPr>
        <w:t>邮 箱：</w:t>
      </w:r>
      <w:r>
        <w:fldChar w:fldCharType="begin"/>
      </w:r>
      <w:r>
        <w:instrText xml:space="preserve"> HYPERLINK "mailto:1595615011@qq.com" </w:instrText>
      </w:r>
      <w:r>
        <w:fldChar w:fldCharType="separate"/>
      </w:r>
      <w:r>
        <w:rPr>
          <w:rFonts w:hint="eastAsia"/>
        </w:rPr>
        <w:t>1595615011@qq.com</w:t>
      </w:r>
      <w:r>
        <w:rPr>
          <w:rFonts w:hint="eastAsia"/>
        </w:rPr>
        <w:fldChar w:fldCharType="end"/>
      </w:r>
    </w:p>
    <w:p w14:paraId="312EDFCC">
      <w:pPr>
        <w:autoSpaceDE w:val="0"/>
        <w:autoSpaceDN w:val="0"/>
        <w:adjustRightInd w:val="0"/>
        <w:spacing w:line="456" w:lineRule="auto"/>
        <w:ind w:firstLine="470" w:firstLineChars="196"/>
        <w:rPr>
          <w:rFonts w:ascii="宋体" w:hAnsi="宋体"/>
          <w:sz w:val="24"/>
        </w:rPr>
      </w:pPr>
      <w:r>
        <w:rPr>
          <w:rFonts w:hint="eastAsia" w:ascii="宋体" w:hAnsi="宋体"/>
          <w:sz w:val="24"/>
        </w:rPr>
        <w:t>联系</w:t>
      </w:r>
      <w:r>
        <w:rPr>
          <w:rFonts w:ascii="宋体" w:hAnsi="宋体"/>
          <w:sz w:val="24"/>
        </w:rPr>
        <w:t>地址：</w:t>
      </w:r>
      <w:r>
        <w:rPr>
          <w:rFonts w:hint="eastAsia" w:ascii="宋体" w:hAnsi="宋体"/>
          <w:sz w:val="24"/>
        </w:rPr>
        <w:t>乌鲁木齐市光明路387号金和大厦2411号</w:t>
      </w:r>
    </w:p>
    <w:p w14:paraId="3EC0F6F9">
      <w:pPr>
        <w:autoSpaceDE w:val="0"/>
        <w:autoSpaceDN w:val="0"/>
        <w:adjustRightInd w:val="0"/>
        <w:spacing w:line="456" w:lineRule="auto"/>
        <w:ind w:firstLine="470" w:firstLineChars="196"/>
        <w:rPr>
          <w:rFonts w:ascii="宋体" w:hAnsi="宋体"/>
          <w:sz w:val="24"/>
        </w:rPr>
      </w:pPr>
    </w:p>
    <w:p w14:paraId="7A4DB55D">
      <w:pPr>
        <w:autoSpaceDE w:val="0"/>
        <w:autoSpaceDN w:val="0"/>
        <w:adjustRightInd w:val="0"/>
        <w:spacing w:line="456" w:lineRule="auto"/>
        <w:ind w:firstLine="470" w:firstLineChars="196"/>
        <w:rPr>
          <w:rFonts w:ascii="宋体" w:hAnsi="宋体"/>
          <w:sz w:val="24"/>
        </w:rPr>
      </w:pPr>
    </w:p>
    <w:p w14:paraId="1E3529CD">
      <w:pPr>
        <w:autoSpaceDE w:val="0"/>
        <w:autoSpaceDN w:val="0"/>
        <w:adjustRightInd w:val="0"/>
        <w:spacing w:line="456" w:lineRule="auto"/>
        <w:ind w:firstLine="470" w:firstLineChars="196"/>
        <w:rPr>
          <w:rFonts w:ascii="宋体" w:hAnsi="宋体"/>
          <w:sz w:val="24"/>
        </w:rPr>
      </w:pPr>
    </w:p>
    <w:p w14:paraId="54BCA511">
      <w:pPr>
        <w:autoSpaceDE w:val="0"/>
        <w:autoSpaceDN w:val="0"/>
        <w:adjustRightInd w:val="0"/>
        <w:spacing w:line="456" w:lineRule="auto"/>
        <w:ind w:firstLine="470" w:firstLineChars="196"/>
        <w:rPr>
          <w:rFonts w:ascii="宋体" w:hAnsi="宋体"/>
          <w:sz w:val="24"/>
        </w:rPr>
      </w:pPr>
    </w:p>
    <w:p w14:paraId="2CC76573">
      <w:pPr>
        <w:autoSpaceDE w:val="0"/>
        <w:autoSpaceDN w:val="0"/>
        <w:adjustRightInd w:val="0"/>
        <w:spacing w:line="456" w:lineRule="auto"/>
        <w:ind w:firstLine="470" w:firstLineChars="196"/>
        <w:rPr>
          <w:rFonts w:ascii="宋体" w:hAnsi="宋体"/>
          <w:sz w:val="24"/>
        </w:rPr>
      </w:pPr>
    </w:p>
    <w:p w14:paraId="5F891F96">
      <w:pPr>
        <w:autoSpaceDE w:val="0"/>
        <w:autoSpaceDN w:val="0"/>
        <w:adjustRightInd w:val="0"/>
        <w:spacing w:line="456" w:lineRule="auto"/>
        <w:ind w:firstLine="470" w:firstLineChars="196"/>
        <w:rPr>
          <w:rFonts w:ascii="宋体" w:hAnsi="宋体"/>
          <w:sz w:val="24"/>
        </w:rPr>
      </w:pPr>
    </w:p>
    <w:p w14:paraId="0924CB14">
      <w:pPr>
        <w:autoSpaceDE w:val="0"/>
        <w:autoSpaceDN w:val="0"/>
        <w:adjustRightInd w:val="0"/>
        <w:spacing w:line="456" w:lineRule="auto"/>
        <w:ind w:firstLine="470" w:firstLineChars="196"/>
        <w:rPr>
          <w:rFonts w:ascii="宋体" w:hAnsi="宋体"/>
          <w:sz w:val="24"/>
        </w:rPr>
      </w:pPr>
    </w:p>
    <w:p w14:paraId="52365DA4">
      <w:pPr>
        <w:autoSpaceDE w:val="0"/>
        <w:autoSpaceDN w:val="0"/>
        <w:adjustRightInd w:val="0"/>
        <w:spacing w:line="456" w:lineRule="auto"/>
        <w:ind w:firstLine="470" w:firstLineChars="196"/>
        <w:rPr>
          <w:rFonts w:ascii="宋体" w:hAnsi="宋体"/>
          <w:sz w:val="24"/>
        </w:rPr>
      </w:pPr>
    </w:p>
    <w:p w14:paraId="7DB0177B">
      <w:pPr>
        <w:ind w:firstLine="560"/>
        <w:rPr>
          <w:rFonts w:ascii="黑体" w:hAnsi="宋体" w:eastAsia="黑体"/>
          <w:sz w:val="28"/>
          <w:szCs w:val="28"/>
        </w:rPr>
      </w:pPr>
    </w:p>
    <w:p w14:paraId="2CF2C646">
      <w:pPr>
        <w:sectPr>
          <w:footerReference r:id="rId3" w:type="even"/>
          <w:type w:val="oddPage"/>
          <w:pgSz w:w="11906" w:h="16838"/>
          <w:pgMar w:top="1134" w:right="1134" w:bottom="1134" w:left="1134" w:header="680" w:footer="680" w:gutter="851"/>
          <w:pgNumType w:fmt="decimal" w:start="1"/>
          <w:cols w:space="425" w:num="1"/>
          <w:titlePg/>
          <w:docGrid w:linePitch="312" w:charSpace="0"/>
        </w:sectPr>
      </w:pPr>
    </w:p>
    <w:p w14:paraId="511C1FF8">
      <w:pPr>
        <w:pStyle w:val="18"/>
        <w:ind w:left="0" w:leftChars="0" w:firstLine="0" w:firstLineChars="0"/>
        <w:jc w:val="center"/>
        <w:rPr>
          <w:rFonts w:ascii="黑体" w:hAnsi="宋体" w:eastAsia="黑体"/>
          <w:sz w:val="28"/>
          <w:szCs w:val="28"/>
        </w:rPr>
      </w:pPr>
      <w:r>
        <w:rPr>
          <w:rFonts w:hint="eastAsia" w:ascii="黑体" w:hAnsi="宋体" w:eastAsia="黑体"/>
          <w:sz w:val="28"/>
          <w:szCs w:val="28"/>
        </w:rPr>
        <w:t xml:space="preserve">目 </w:t>
      </w:r>
      <w:r>
        <w:rPr>
          <w:rFonts w:ascii="黑体" w:hAnsi="宋体" w:eastAsia="黑体"/>
          <w:sz w:val="28"/>
          <w:szCs w:val="28"/>
        </w:rPr>
        <w:t xml:space="preserve"> </w:t>
      </w:r>
      <w:r>
        <w:rPr>
          <w:rFonts w:hint="eastAsia" w:ascii="黑体" w:hAnsi="宋体" w:eastAsia="黑体"/>
          <w:sz w:val="28"/>
          <w:szCs w:val="28"/>
        </w:rPr>
        <w:t>录</w:t>
      </w:r>
    </w:p>
    <w:p w14:paraId="2FF423D6">
      <w:pPr>
        <w:pStyle w:val="18"/>
        <w:tabs>
          <w:tab w:val="right" w:leader="dot" w:pos="8787"/>
          <w:tab w:val="clear" w:pos="877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TOC \o "1-3" \h \z \u </w:instrText>
      </w:r>
      <w:r>
        <w:rPr>
          <w:rFonts w:hint="eastAsia" w:ascii="宋体" w:hAnsi="宋体" w:eastAsia="宋体" w:cs="宋体"/>
          <w:sz w:val="24"/>
          <w:szCs w:val="24"/>
        </w:rPr>
        <w:fldChar w:fldCharType="separate"/>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"_Toc1349" </w:instrText>
      </w:r>
      <w:r>
        <w:rPr>
          <w:rFonts w:hint="eastAsia" w:ascii="宋体" w:hAnsi="宋体" w:eastAsia="宋体" w:cs="宋体"/>
          <w:sz w:val="24"/>
          <w:szCs w:val="24"/>
        </w:rPr>
        <w:fldChar w:fldCharType="separate"/>
      </w:r>
      <w:r>
        <w:rPr>
          <w:rFonts w:hint="eastAsia" w:ascii="宋体" w:hAnsi="宋体" w:eastAsia="宋体" w:cs="宋体"/>
          <w:sz w:val="24"/>
          <w:szCs w:val="24"/>
        </w:rPr>
        <w:t xml:space="preserve">第一章  </w:t>
      </w:r>
      <w:r>
        <w:rPr>
          <w:rFonts w:hint="eastAsia" w:ascii="宋体" w:hAnsi="宋体" w:eastAsia="宋体" w:cs="宋体"/>
          <w:sz w:val="24"/>
          <w:szCs w:val="24"/>
          <w:lang w:eastAsia="zh-CN"/>
        </w:rPr>
        <w:t>竞争性磋商公告</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_Toc1349 \h </w:instrText>
      </w:r>
      <w:r>
        <w:rPr>
          <w:rFonts w:hint="eastAsia" w:ascii="宋体" w:hAnsi="宋体" w:eastAsia="宋体" w:cs="宋体"/>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665CEF1">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"_Toc5324" </w:instrText>
      </w:r>
      <w:r>
        <w:rPr>
          <w:rFonts w:hint="eastAsia" w:ascii="宋体" w:hAnsi="宋体" w:eastAsia="宋体" w:cs="宋体"/>
          <w:sz w:val="24"/>
          <w:szCs w:val="24"/>
        </w:rPr>
        <w:fldChar w:fldCharType="separate"/>
      </w:r>
      <w:r>
        <w:rPr>
          <w:rFonts w:hint="eastAsia" w:ascii="宋体" w:hAnsi="宋体" w:eastAsia="宋体" w:cs="宋体"/>
          <w:sz w:val="24"/>
          <w:szCs w:val="24"/>
        </w:rPr>
        <w:t>1.项目概况和</w:t>
      </w:r>
      <w:r>
        <w:rPr>
          <w:rFonts w:hint="eastAsia" w:ascii="宋体" w:hAnsi="宋体" w:eastAsia="宋体" w:cs="宋体"/>
          <w:sz w:val="24"/>
          <w:szCs w:val="24"/>
          <w:lang w:eastAsia="zh-CN"/>
        </w:rPr>
        <w:t>采购范围</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_Toc5324 \h </w:instrText>
      </w:r>
      <w:r>
        <w:rPr>
          <w:rFonts w:hint="eastAsia" w:ascii="宋体" w:hAnsi="宋体" w:eastAsia="宋体" w:cs="宋体"/>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6D0B512">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"_Toc13139" </w:instrText>
      </w:r>
      <w:r>
        <w:rPr>
          <w:rFonts w:hint="eastAsia" w:ascii="宋体" w:hAnsi="宋体" w:eastAsia="宋体" w:cs="宋体"/>
          <w:sz w:val="24"/>
          <w:szCs w:val="24"/>
        </w:rPr>
        <w:fldChar w:fldCharType="separate"/>
      </w:r>
      <w:r>
        <w:rPr>
          <w:rFonts w:hint="eastAsia" w:ascii="宋体" w:hAnsi="宋体" w:eastAsia="宋体" w:cs="宋体"/>
          <w:sz w:val="24"/>
          <w:szCs w:val="24"/>
        </w:rPr>
        <w:t>2.</w:t>
      </w:r>
      <w:r>
        <w:rPr>
          <w:rFonts w:hint="eastAsia" w:ascii="宋体" w:hAnsi="宋体" w:eastAsia="宋体" w:cs="宋体"/>
          <w:sz w:val="24"/>
          <w:szCs w:val="24"/>
          <w:lang w:eastAsia="zh-CN"/>
        </w:rPr>
        <w:t>供应商</w:t>
      </w:r>
      <w:r>
        <w:rPr>
          <w:rFonts w:hint="eastAsia" w:ascii="宋体" w:hAnsi="宋体" w:eastAsia="宋体" w:cs="宋体"/>
          <w:sz w:val="24"/>
          <w:szCs w:val="24"/>
        </w:rPr>
        <w:t>资格条件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_Toc13139 \h </w:instrText>
      </w:r>
      <w:r>
        <w:rPr>
          <w:rFonts w:hint="eastAsia" w:ascii="宋体" w:hAnsi="宋体" w:eastAsia="宋体" w:cs="宋体"/>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239EE3A">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"_Toc22681" </w:instrText>
      </w:r>
      <w:r>
        <w:rPr>
          <w:rFonts w:hint="eastAsia" w:ascii="宋体" w:hAnsi="宋体" w:eastAsia="宋体" w:cs="宋体"/>
          <w:sz w:val="24"/>
          <w:szCs w:val="24"/>
        </w:rPr>
        <w:fldChar w:fldCharType="separate"/>
      </w:r>
      <w:r>
        <w:rPr>
          <w:rFonts w:hint="eastAsia" w:ascii="宋体" w:hAnsi="宋体" w:eastAsia="宋体" w:cs="宋体"/>
          <w:sz w:val="24"/>
          <w:szCs w:val="24"/>
        </w:rPr>
        <w:t>3.</w:t>
      </w:r>
      <w:r>
        <w:rPr>
          <w:rFonts w:hint="eastAsia" w:ascii="宋体" w:hAnsi="宋体" w:eastAsia="宋体" w:cs="宋体"/>
          <w:sz w:val="24"/>
          <w:szCs w:val="24"/>
          <w:lang w:eastAsia="zh-CN"/>
        </w:rPr>
        <w:t>采购文件</w:t>
      </w:r>
      <w:r>
        <w:rPr>
          <w:rFonts w:hint="eastAsia" w:ascii="宋体" w:hAnsi="宋体" w:eastAsia="宋体" w:cs="宋体"/>
          <w:sz w:val="24"/>
          <w:szCs w:val="24"/>
        </w:rPr>
        <w:t>获取</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_Toc22681 \h </w:instrText>
      </w:r>
      <w:r>
        <w:rPr>
          <w:rFonts w:hint="eastAsia" w:ascii="宋体" w:hAnsi="宋体" w:eastAsia="宋体" w:cs="宋体"/>
          <w:sz w:val="24"/>
          <w:szCs w:val="24"/>
        </w:rPr>
        <w:fldChar w:fldCharType="separate"/>
      </w:r>
      <w:r>
        <w:rPr>
          <w:rFonts w:hint="eastAsia" w:ascii="宋体" w:hAnsi="宋体" w:eastAsia="宋体" w:cs="宋体"/>
          <w:sz w:val="24"/>
          <w:szCs w:val="24"/>
        </w:rPr>
        <w:t>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715B1F7F">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"_Toc28069" </w:instrText>
      </w:r>
      <w:r>
        <w:rPr>
          <w:rFonts w:hint="eastAsia" w:ascii="宋体" w:hAnsi="宋体" w:eastAsia="宋体" w:cs="宋体"/>
          <w:sz w:val="24"/>
          <w:szCs w:val="24"/>
        </w:rPr>
        <w:fldChar w:fldCharType="separate"/>
      </w:r>
      <w:r>
        <w:rPr>
          <w:rFonts w:hint="eastAsia" w:ascii="宋体" w:hAnsi="宋体" w:eastAsia="宋体" w:cs="宋体"/>
          <w:sz w:val="24"/>
          <w:szCs w:val="24"/>
        </w:rPr>
        <w:t>4.</w:t>
      </w:r>
      <w:r>
        <w:rPr>
          <w:rFonts w:hint="eastAsia" w:ascii="宋体" w:hAnsi="宋体" w:eastAsia="宋体" w:cs="宋体"/>
          <w:sz w:val="24"/>
          <w:szCs w:val="24"/>
          <w:lang w:eastAsia="zh-CN"/>
        </w:rPr>
        <w:t>响应文件</w:t>
      </w:r>
      <w:r>
        <w:rPr>
          <w:rFonts w:hint="eastAsia" w:ascii="宋体" w:hAnsi="宋体" w:eastAsia="宋体" w:cs="宋体"/>
          <w:sz w:val="24"/>
          <w:szCs w:val="24"/>
        </w:rPr>
        <w:t>的提交</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_Toc28069 \h </w:instrText>
      </w:r>
      <w:r>
        <w:rPr>
          <w:rFonts w:hint="eastAsia" w:ascii="宋体" w:hAnsi="宋体" w:eastAsia="宋体" w:cs="宋体"/>
          <w:sz w:val="24"/>
          <w:szCs w:val="24"/>
        </w:rPr>
        <w:fldChar w:fldCharType="separate"/>
      </w:r>
      <w:r>
        <w:rPr>
          <w:rFonts w:hint="eastAsia" w:ascii="宋体" w:hAnsi="宋体" w:eastAsia="宋体" w:cs="宋体"/>
          <w:sz w:val="24"/>
          <w:szCs w:val="24"/>
        </w:rPr>
        <w:t>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7820D26">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"_Toc18839" </w:instrText>
      </w:r>
      <w:r>
        <w:rPr>
          <w:rFonts w:hint="eastAsia" w:ascii="宋体" w:hAnsi="宋体" w:eastAsia="宋体" w:cs="宋体"/>
          <w:sz w:val="24"/>
          <w:szCs w:val="24"/>
        </w:rPr>
        <w:fldChar w:fldCharType="separate"/>
      </w:r>
      <w:r>
        <w:rPr>
          <w:rFonts w:hint="eastAsia" w:ascii="宋体" w:hAnsi="宋体" w:eastAsia="宋体" w:cs="宋体"/>
          <w:sz w:val="24"/>
          <w:szCs w:val="24"/>
        </w:rPr>
        <w:t>5.</w:t>
      </w:r>
      <w:r>
        <w:rPr>
          <w:rFonts w:hint="eastAsia" w:ascii="宋体" w:hAnsi="宋体" w:eastAsia="宋体" w:cs="宋体"/>
          <w:sz w:val="24"/>
          <w:szCs w:val="24"/>
          <w:lang w:eastAsia="zh-CN"/>
        </w:rPr>
        <w:t>响应</w:t>
      </w:r>
      <w:r>
        <w:rPr>
          <w:rFonts w:hint="eastAsia" w:ascii="宋体" w:hAnsi="宋体" w:eastAsia="宋体" w:cs="宋体"/>
          <w:sz w:val="24"/>
          <w:szCs w:val="24"/>
        </w:rPr>
        <w:t>补偿</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_Toc18839 \h </w:instrText>
      </w:r>
      <w:r>
        <w:rPr>
          <w:rFonts w:hint="eastAsia" w:ascii="宋体" w:hAnsi="宋体" w:eastAsia="宋体" w:cs="宋体"/>
          <w:sz w:val="24"/>
          <w:szCs w:val="24"/>
        </w:rPr>
        <w:fldChar w:fldCharType="separate"/>
      </w:r>
      <w:r>
        <w:rPr>
          <w:rFonts w:hint="eastAsia" w:ascii="宋体" w:hAnsi="宋体" w:eastAsia="宋体" w:cs="宋体"/>
          <w:sz w:val="24"/>
          <w:szCs w:val="24"/>
        </w:rPr>
        <w:t>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297C5A6">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"_Toc10101" </w:instrText>
      </w:r>
      <w:r>
        <w:rPr>
          <w:rFonts w:hint="eastAsia" w:ascii="宋体" w:hAnsi="宋体" w:eastAsia="宋体" w:cs="宋体"/>
          <w:sz w:val="24"/>
          <w:szCs w:val="24"/>
        </w:rPr>
        <w:fldChar w:fldCharType="separate"/>
      </w:r>
      <w:r>
        <w:rPr>
          <w:rFonts w:hint="eastAsia" w:ascii="宋体" w:hAnsi="宋体" w:eastAsia="宋体" w:cs="宋体"/>
          <w:sz w:val="24"/>
          <w:szCs w:val="24"/>
        </w:rPr>
        <w:t>6.发布公告的媒介</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_Toc10101 \h </w:instrText>
      </w:r>
      <w:r>
        <w:rPr>
          <w:rFonts w:hint="eastAsia" w:ascii="宋体" w:hAnsi="宋体" w:eastAsia="宋体" w:cs="宋体"/>
          <w:sz w:val="24"/>
          <w:szCs w:val="24"/>
        </w:rPr>
        <w:fldChar w:fldCharType="separate"/>
      </w:r>
      <w:r>
        <w:rPr>
          <w:rFonts w:hint="eastAsia" w:ascii="宋体" w:hAnsi="宋体" w:eastAsia="宋体" w:cs="宋体"/>
          <w:sz w:val="24"/>
          <w:szCs w:val="24"/>
        </w:rPr>
        <w:t>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E5D868B">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"_Toc12270" </w:instrText>
      </w:r>
      <w:r>
        <w:rPr>
          <w:rFonts w:hint="eastAsia" w:ascii="宋体" w:hAnsi="宋体" w:eastAsia="宋体" w:cs="宋体"/>
          <w:sz w:val="24"/>
          <w:szCs w:val="24"/>
        </w:rPr>
        <w:fldChar w:fldCharType="separate"/>
      </w:r>
      <w:r>
        <w:rPr>
          <w:rFonts w:hint="eastAsia" w:ascii="宋体" w:hAnsi="宋体" w:eastAsia="宋体" w:cs="宋体"/>
          <w:sz w:val="24"/>
          <w:szCs w:val="24"/>
        </w:rPr>
        <w:t>7.联系方式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_Toc12270 \h </w:instrText>
      </w:r>
      <w:r>
        <w:rPr>
          <w:rFonts w:hint="eastAsia" w:ascii="宋体" w:hAnsi="宋体" w:eastAsia="宋体" w:cs="宋体"/>
          <w:sz w:val="24"/>
          <w:szCs w:val="24"/>
        </w:rPr>
        <w:fldChar w:fldCharType="separate"/>
      </w:r>
      <w:r>
        <w:rPr>
          <w:rFonts w:hint="eastAsia" w:ascii="宋体" w:hAnsi="宋体" w:eastAsia="宋体" w:cs="宋体"/>
          <w:sz w:val="24"/>
          <w:szCs w:val="24"/>
        </w:rPr>
        <w:t>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109A7DA4">
      <w:pPr>
        <w:pStyle w:val="18"/>
        <w:tabs>
          <w:tab w:val="right" w:leader="dot" w:pos="8787"/>
          <w:tab w:val="clear" w:pos="877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"_Toc2744" </w:instrText>
      </w:r>
      <w:r>
        <w:rPr>
          <w:rFonts w:hint="eastAsia" w:ascii="宋体" w:hAnsi="宋体" w:eastAsia="宋体" w:cs="宋体"/>
          <w:sz w:val="24"/>
          <w:szCs w:val="24"/>
        </w:rPr>
        <w:fldChar w:fldCharType="separate"/>
      </w:r>
      <w:r>
        <w:rPr>
          <w:rFonts w:hint="eastAsia" w:ascii="宋体" w:hAnsi="宋体" w:eastAsia="宋体" w:cs="宋体"/>
          <w:sz w:val="24"/>
          <w:szCs w:val="24"/>
        </w:rPr>
        <w:t xml:space="preserve">第二章 </w:t>
      </w:r>
      <w:r>
        <w:rPr>
          <w:rFonts w:hint="eastAsia" w:ascii="宋体" w:hAnsi="宋体" w:eastAsia="宋体" w:cs="宋体"/>
          <w:sz w:val="24"/>
          <w:szCs w:val="24"/>
          <w:lang w:eastAsia="zh-CN"/>
        </w:rPr>
        <w:t>供应商</w:t>
      </w:r>
      <w:r>
        <w:rPr>
          <w:rFonts w:hint="eastAsia" w:ascii="宋体" w:hAnsi="宋体" w:eastAsia="宋体" w:cs="宋体"/>
          <w:sz w:val="24"/>
          <w:szCs w:val="24"/>
        </w:rPr>
        <w:t>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_Toc2744 \h </w:instrText>
      </w:r>
      <w:r>
        <w:rPr>
          <w:rFonts w:hint="eastAsia" w:ascii="宋体" w:hAnsi="宋体" w:eastAsia="宋体" w:cs="宋体"/>
          <w:sz w:val="24"/>
          <w:szCs w:val="24"/>
        </w:rPr>
        <w:fldChar w:fldCharType="separate"/>
      </w:r>
      <w:r>
        <w:rPr>
          <w:rFonts w:hint="eastAsia" w:ascii="宋体" w:hAnsi="宋体" w:eastAsia="宋体" w:cs="宋体"/>
          <w:sz w:val="24"/>
          <w:szCs w:val="24"/>
        </w:rPr>
        <w:t>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578C9B88">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"_Toc20076" </w:instrText>
      </w:r>
      <w:r>
        <w:rPr>
          <w:rFonts w:hint="eastAsia" w:ascii="宋体" w:hAnsi="宋体" w:eastAsia="宋体" w:cs="宋体"/>
          <w:sz w:val="24"/>
          <w:szCs w:val="24"/>
        </w:rPr>
        <w:fldChar w:fldCharType="separate"/>
      </w:r>
      <w:r>
        <w:rPr>
          <w:rFonts w:hint="eastAsia" w:ascii="宋体" w:hAnsi="宋体" w:eastAsia="宋体" w:cs="宋体"/>
          <w:sz w:val="24"/>
          <w:szCs w:val="24"/>
          <w:lang w:eastAsia="zh-CN"/>
        </w:rPr>
        <w:t>供应商</w:t>
      </w:r>
      <w:r>
        <w:rPr>
          <w:rFonts w:hint="eastAsia" w:ascii="宋体" w:hAnsi="宋体" w:eastAsia="宋体" w:cs="宋体"/>
          <w:sz w:val="24"/>
          <w:szCs w:val="24"/>
        </w:rPr>
        <w:t>须知前附表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_Toc20076 \h </w:instrText>
      </w:r>
      <w:r>
        <w:rPr>
          <w:rFonts w:hint="eastAsia" w:ascii="宋体" w:hAnsi="宋体" w:eastAsia="宋体" w:cs="宋体"/>
          <w:sz w:val="24"/>
          <w:szCs w:val="24"/>
        </w:rPr>
        <w:fldChar w:fldCharType="separate"/>
      </w:r>
      <w:r>
        <w:rPr>
          <w:rFonts w:hint="eastAsia" w:ascii="宋体" w:hAnsi="宋体" w:eastAsia="宋体" w:cs="宋体"/>
          <w:sz w:val="24"/>
          <w:szCs w:val="24"/>
        </w:rPr>
        <w:t>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1903E205">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"_Toc30112" </w:instrText>
      </w:r>
      <w:r>
        <w:rPr>
          <w:rFonts w:hint="eastAsia" w:ascii="宋体" w:hAnsi="宋体" w:eastAsia="宋体" w:cs="宋体"/>
          <w:sz w:val="24"/>
          <w:szCs w:val="24"/>
        </w:rPr>
        <w:fldChar w:fldCharType="separate"/>
      </w:r>
      <w:r>
        <w:rPr>
          <w:rFonts w:hint="eastAsia" w:ascii="宋体" w:hAnsi="宋体" w:eastAsia="宋体" w:cs="宋体"/>
          <w:sz w:val="24"/>
          <w:szCs w:val="24"/>
          <w:lang w:val="zh-CN"/>
        </w:rPr>
        <w:t>（一）说　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_Toc30112 \h </w:instrText>
      </w:r>
      <w:r>
        <w:rPr>
          <w:rFonts w:hint="eastAsia" w:ascii="宋体" w:hAnsi="宋体" w:eastAsia="宋体" w:cs="宋体"/>
          <w:sz w:val="24"/>
          <w:szCs w:val="24"/>
        </w:rPr>
        <w:fldChar w:fldCharType="separate"/>
      </w:r>
      <w:r>
        <w:rPr>
          <w:rFonts w:hint="eastAsia" w:ascii="宋体" w:hAnsi="宋体" w:eastAsia="宋体" w:cs="宋体"/>
          <w:sz w:val="24"/>
          <w:szCs w:val="24"/>
        </w:rPr>
        <w:t>10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50F6BF7">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"_Toc12894" </w:instrText>
      </w:r>
      <w:r>
        <w:rPr>
          <w:rFonts w:hint="eastAsia" w:ascii="宋体" w:hAnsi="宋体" w:eastAsia="宋体" w:cs="宋体"/>
          <w:sz w:val="24"/>
          <w:szCs w:val="24"/>
        </w:rPr>
        <w:fldChar w:fldCharType="separate"/>
      </w:r>
      <w:r>
        <w:rPr>
          <w:rFonts w:hint="eastAsia" w:ascii="宋体" w:hAnsi="宋体" w:eastAsia="宋体" w:cs="宋体"/>
          <w:sz w:val="24"/>
          <w:szCs w:val="24"/>
          <w:lang w:val="zh-CN"/>
        </w:rPr>
        <w:t>（二）</w:t>
      </w:r>
      <w:r>
        <w:rPr>
          <w:rFonts w:hint="eastAsia" w:ascii="宋体" w:hAnsi="宋体" w:eastAsia="宋体" w:cs="宋体"/>
          <w:sz w:val="24"/>
          <w:szCs w:val="24"/>
          <w:lang w:eastAsia="zh-CN"/>
        </w:rPr>
        <w:t>采购文件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_Toc12894 \h </w:instrText>
      </w:r>
      <w:r>
        <w:rPr>
          <w:rFonts w:hint="eastAsia" w:ascii="宋体" w:hAnsi="宋体" w:eastAsia="宋体" w:cs="宋体"/>
          <w:sz w:val="24"/>
          <w:szCs w:val="24"/>
        </w:rPr>
        <w:fldChar w:fldCharType="separate"/>
      </w:r>
      <w:r>
        <w:rPr>
          <w:rFonts w:hint="eastAsia" w:ascii="宋体" w:hAnsi="宋体" w:eastAsia="宋体" w:cs="宋体"/>
          <w:sz w:val="24"/>
          <w:szCs w:val="24"/>
        </w:rPr>
        <w:t>13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A6CC12E">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"_Toc1182" </w:instrText>
      </w:r>
      <w:r>
        <w:rPr>
          <w:rFonts w:hint="eastAsia" w:ascii="宋体" w:hAnsi="宋体" w:eastAsia="宋体" w:cs="宋体"/>
          <w:sz w:val="24"/>
          <w:szCs w:val="24"/>
        </w:rPr>
        <w:fldChar w:fldCharType="separate"/>
      </w:r>
      <w:r>
        <w:rPr>
          <w:rFonts w:hint="eastAsia" w:ascii="宋体" w:hAnsi="宋体" w:eastAsia="宋体" w:cs="宋体"/>
          <w:sz w:val="24"/>
          <w:szCs w:val="24"/>
          <w:lang w:val="zh-CN"/>
        </w:rPr>
        <w:t>（三）响应性文件的编写</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_Toc1182 \h </w:instrText>
      </w:r>
      <w:r>
        <w:rPr>
          <w:rFonts w:hint="eastAsia" w:ascii="宋体" w:hAnsi="宋体" w:eastAsia="宋体" w:cs="宋体"/>
          <w:sz w:val="24"/>
          <w:szCs w:val="24"/>
        </w:rPr>
        <w:fldChar w:fldCharType="separate"/>
      </w:r>
      <w:r>
        <w:rPr>
          <w:rFonts w:hint="eastAsia" w:ascii="宋体" w:hAnsi="宋体" w:eastAsia="宋体" w:cs="宋体"/>
          <w:sz w:val="24"/>
          <w:szCs w:val="24"/>
        </w:rPr>
        <w:t>14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5E0882B6">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"_Toc17634" </w:instrText>
      </w:r>
      <w:r>
        <w:rPr>
          <w:rFonts w:hint="eastAsia" w:ascii="宋体" w:hAnsi="宋体" w:eastAsia="宋体" w:cs="宋体"/>
          <w:sz w:val="24"/>
          <w:szCs w:val="24"/>
        </w:rPr>
        <w:fldChar w:fldCharType="separate"/>
      </w:r>
      <w:r>
        <w:rPr>
          <w:rFonts w:hint="eastAsia" w:ascii="宋体" w:hAnsi="宋体" w:eastAsia="宋体" w:cs="宋体"/>
          <w:sz w:val="24"/>
          <w:szCs w:val="24"/>
          <w:lang w:val="zh-CN"/>
        </w:rPr>
        <w:t>（四）响应文件的递交</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_Toc17634 \h </w:instrText>
      </w:r>
      <w:r>
        <w:rPr>
          <w:rFonts w:hint="eastAsia" w:ascii="宋体" w:hAnsi="宋体" w:eastAsia="宋体" w:cs="宋体"/>
          <w:sz w:val="24"/>
          <w:szCs w:val="24"/>
        </w:rPr>
        <w:fldChar w:fldCharType="separate"/>
      </w:r>
      <w:r>
        <w:rPr>
          <w:rFonts w:hint="eastAsia" w:ascii="宋体" w:hAnsi="宋体" w:eastAsia="宋体" w:cs="宋体"/>
          <w:sz w:val="24"/>
          <w:szCs w:val="24"/>
        </w:rPr>
        <w:t>18</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413EB527">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"_Toc11708" </w:instrText>
      </w:r>
      <w:r>
        <w:rPr>
          <w:rFonts w:hint="eastAsia" w:ascii="宋体" w:hAnsi="宋体" w:eastAsia="宋体" w:cs="宋体"/>
          <w:sz w:val="24"/>
          <w:szCs w:val="24"/>
        </w:rPr>
        <w:fldChar w:fldCharType="separate"/>
      </w:r>
      <w:r>
        <w:rPr>
          <w:rFonts w:hint="eastAsia" w:ascii="宋体" w:hAnsi="宋体" w:eastAsia="宋体" w:cs="宋体"/>
          <w:sz w:val="24"/>
          <w:szCs w:val="24"/>
          <w:lang w:val="zh-CN"/>
        </w:rPr>
        <w:t>（五）响应程序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_Toc11708 \h </w:instrText>
      </w:r>
      <w:r>
        <w:rPr>
          <w:rFonts w:hint="eastAsia" w:ascii="宋体" w:hAnsi="宋体" w:eastAsia="宋体" w:cs="宋体"/>
          <w:sz w:val="24"/>
          <w:szCs w:val="24"/>
        </w:rPr>
        <w:fldChar w:fldCharType="separate"/>
      </w:r>
      <w:r>
        <w:rPr>
          <w:rFonts w:hint="eastAsia" w:ascii="宋体" w:hAnsi="宋体" w:eastAsia="宋体" w:cs="宋体"/>
          <w:sz w:val="24"/>
          <w:szCs w:val="24"/>
        </w:rPr>
        <w:t>18</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7FEADED3">
      <w:pPr>
        <w:pStyle w:val="12"/>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"_Toc18992" </w:instrText>
      </w:r>
      <w:r>
        <w:rPr>
          <w:rFonts w:hint="eastAsia" w:ascii="宋体" w:hAnsi="宋体" w:eastAsia="宋体" w:cs="宋体"/>
          <w:sz w:val="24"/>
          <w:szCs w:val="24"/>
        </w:rPr>
        <w:fldChar w:fldCharType="separate"/>
      </w:r>
      <w:r>
        <w:rPr>
          <w:rFonts w:hint="eastAsia" w:ascii="宋体" w:hAnsi="宋体" w:eastAsia="宋体" w:cs="宋体"/>
          <w:sz w:val="24"/>
          <w:szCs w:val="24"/>
        </w:rPr>
        <w:t>附件1：初步审查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_Toc18992 \h </w:instrText>
      </w:r>
      <w:r>
        <w:rPr>
          <w:rFonts w:hint="eastAsia" w:ascii="宋体" w:hAnsi="宋体" w:eastAsia="宋体" w:cs="宋体"/>
          <w:sz w:val="24"/>
          <w:szCs w:val="24"/>
        </w:rPr>
        <w:fldChar w:fldCharType="separate"/>
      </w:r>
      <w:r>
        <w:rPr>
          <w:rFonts w:hint="eastAsia" w:ascii="宋体" w:hAnsi="宋体" w:eastAsia="宋体" w:cs="宋体"/>
          <w:sz w:val="24"/>
          <w:szCs w:val="24"/>
        </w:rPr>
        <w:t>20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5D6C9067">
      <w:pPr>
        <w:pStyle w:val="12"/>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"_Toc13306" </w:instrText>
      </w:r>
      <w:r>
        <w:rPr>
          <w:rFonts w:hint="eastAsia" w:ascii="宋体" w:hAnsi="宋体" w:eastAsia="宋体" w:cs="宋体"/>
          <w:sz w:val="24"/>
          <w:szCs w:val="24"/>
        </w:rPr>
        <w:fldChar w:fldCharType="separate"/>
      </w:r>
      <w:r>
        <w:rPr>
          <w:rFonts w:hint="eastAsia" w:ascii="宋体" w:hAnsi="宋体" w:eastAsia="宋体" w:cs="宋体"/>
          <w:sz w:val="24"/>
          <w:szCs w:val="24"/>
        </w:rPr>
        <w:t>附件2：综合评审表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_Toc13306 \h </w:instrText>
      </w:r>
      <w:r>
        <w:rPr>
          <w:rFonts w:hint="eastAsia" w:ascii="宋体" w:hAnsi="宋体" w:eastAsia="宋体" w:cs="宋体"/>
          <w:sz w:val="24"/>
          <w:szCs w:val="24"/>
        </w:rPr>
        <w:fldChar w:fldCharType="separate"/>
      </w:r>
      <w:r>
        <w:rPr>
          <w:rFonts w:hint="eastAsia" w:ascii="宋体" w:hAnsi="宋体" w:eastAsia="宋体" w:cs="宋体"/>
          <w:sz w:val="24"/>
          <w:szCs w:val="24"/>
        </w:rPr>
        <w:t>21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2A6E2E7">
      <w:pPr>
        <w:pStyle w:val="12"/>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"_Toc11417" </w:instrText>
      </w:r>
      <w:r>
        <w:rPr>
          <w:rFonts w:hint="eastAsia" w:ascii="宋体" w:hAnsi="宋体" w:eastAsia="宋体" w:cs="宋体"/>
          <w:sz w:val="24"/>
          <w:szCs w:val="24"/>
        </w:rPr>
        <w:fldChar w:fldCharType="separate"/>
      </w:r>
      <w:r>
        <w:rPr>
          <w:rFonts w:hint="eastAsia" w:ascii="宋体" w:hAnsi="宋体" w:eastAsia="宋体" w:cs="宋体"/>
          <w:sz w:val="24"/>
          <w:szCs w:val="24"/>
        </w:rPr>
        <w:t>附表3：综合评分结果汇总表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_Toc11417 \h </w:instrText>
      </w:r>
      <w:r>
        <w:rPr>
          <w:rFonts w:hint="eastAsia" w:ascii="宋体" w:hAnsi="宋体" w:eastAsia="宋体" w:cs="宋体"/>
          <w:sz w:val="24"/>
          <w:szCs w:val="24"/>
        </w:rPr>
        <w:fldChar w:fldCharType="separate"/>
      </w:r>
      <w:r>
        <w:rPr>
          <w:rFonts w:hint="eastAsia" w:ascii="宋体" w:hAnsi="宋体" w:eastAsia="宋体" w:cs="宋体"/>
          <w:sz w:val="24"/>
          <w:szCs w:val="24"/>
        </w:rPr>
        <w:t>23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123D22D9">
      <w:pPr>
        <w:pStyle w:val="12"/>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"_Toc1651" </w:instrText>
      </w:r>
      <w:r>
        <w:rPr>
          <w:rFonts w:hint="eastAsia" w:ascii="宋体" w:hAnsi="宋体" w:eastAsia="宋体" w:cs="宋体"/>
          <w:sz w:val="24"/>
          <w:szCs w:val="24"/>
        </w:rPr>
        <w:fldChar w:fldCharType="separate"/>
      </w:r>
      <w:r>
        <w:rPr>
          <w:rFonts w:hint="eastAsia" w:ascii="宋体" w:hAnsi="宋体" w:eastAsia="宋体" w:cs="宋体"/>
          <w:sz w:val="24"/>
          <w:szCs w:val="24"/>
        </w:rPr>
        <w:t>附表4：</w:t>
      </w:r>
      <w:r>
        <w:rPr>
          <w:rFonts w:hint="eastAsia" w:ascii="宋体" w:hAnsi="宋体" w:eastAsia="宋体" w:cs="宋体"/>
          <w:sz w:val="24"/>
          <w:szCs w:val="24"/>
          <w:lang w:eastAsia="zh-CN"/>
        </w:rPr>
        <w:t>竞标</w:t>
      </w:r>
      <w:r>
        <w:rPr>
          <w:rFonts w:hint="eastAsia" w:ascii="宋体" w:hAnsi="宋体" w:eastAsia="宋体" w:cs="宋体"/>
          <w:sz w:val="24"/>
          <w:szCs w:val="24"/>
        </w:rPr>
        <w:t>情况汇总表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_Toc1651 \h </w:instrText>
      </w:r>
      <w:r>
        <w:rPr>
          <w:rFonts w:hint="eastAsia" w:ascii="宋体" w:hAnsi="宋体" w:eastAsia="宋体" w:cs="宋体"/>
          <w:sz w:val="24"/>
          <w:szCs w:val="24"/>
        </w:rPr>
        <w:fldChar w:fldCharType="separate"/>
      </w:r>
      <w:r>
        <w:rPr>
          <w:rFonts w:hint="eastAsia" w:ascii="宋体" w:hAnsi="宋体" w:eastAsia="宋体" w:cs="宋体"/>
          <w:sz w:val="24"/>
          <w:szCs w:val="24"/>
        </w:rPr>
        <w:t>24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C85F810">
      <w:pPr>
        <w:pStyle w:val="18"/>
        <w:tabs>
          <w:tab w:val="right" w:leader="dot" w:pos="8787"/>
          <w:tab w:val="clear" w:pos="877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"_Toc15537" </w:instrText>
      </w:r>
      <w:r>
        <w:rPr>
          <w:rFonts w:hint="eastAsia" w:ascii="宋体" w:hAnsi="宋体" w:eastAsia="宋体" w:cs="宋体"/>
          <w:sz w:val="24"/>
          <w:szCs w:val="24"/>
        </w:rPr>
        <w:fldChar w:fldCharType="separate"/>
      </w:r>
      <w:r>
        <w:rPr>
          <w:rFonts w:hint="eastAsia" w:ascii="宋体" w:hAnsi="宋体" w:eastAsia="宋体" w:cs="宋体"/>
          <w:sz w:val="24"/>
          <w:szCs w:val="24"/>
        </w:rPr>
        <w:t>第三章  合同协议书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_Toc15537 \h </w:instrText>
      </w:r>
      <w:r>
        <w:rPr>
          <w:rFonts w:hint="eastAsia" w:ascii="宋体" w:hAnsi="宋体" w:eastAsia="宋体" w:cs="宋体"/>
          <w:sz w:val="24"/>
          <w:szCs w:val="24"/>
        </w:rPr>
        <w:fldChar w:fldCharType="separate"/>
      </w:r>
      <w:r>
        <w:rPr>
          <w:rFonts w:hint="eastAsia" w:ascii="宋体" w:hAnsi="宋体" w:eastAsia="宋体" w:cs="宋体"/>
          <w:sz w:val="24"/>
          <w:szCs w:val="24"/>
        </w:rPr>
        <w:t>25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7482416">
      <w:pPr>
        <w:pStyle w:val="18"/>
        <w:tabs>
          <w:tab w:val="right" w:leader="dot" w:pos="8787"/>
          <w:tab w:val="clear" w:pos="877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"_Toc25029" </w:instrText>
      </w:r>
      <w:r>
        <w:rPr>
          <w:rFonts w:hint="eastAsia" w:ascii="宋体" w:hAnsi="宋体" w:eastAsia="宋体" w:cs="宋体"/>
          <w:sz w:val="24"/>
          <w:szCs w:val="24"/>
        </w:rPr>
        <w:fldChar w:fldCharType="separate"/>
      </w:r>
      <w:r>
        <w:rPr>
          <w:rFonts w:hint="eastAsia" w:ascii="宋体" w:hAnsi="宋体" w:eastAsia="宋体" w:cs="宋体"/>
          <w:sz w:val="24"/>
          <w:szCs w:val="24"/>
        </w:rPr>
        <w:t>第四章  用户需求书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_Toc25029 \h </w:instrText>
      </w:r>
      <w:r>
        <w:rPr>
          <w:rFonts w:hint="eastAsia" w:ascii="宋体" w:hAnsi="宋体" w:eastAsia="宋体" w:cs="宋体"/>
          <w:sz w:val="24"/>
          <w:szCs w:val="24"/>
        </w:rPr>
        <w:fldChar w:fldCharType="separate"/>
      </w:r>
      <w:r>
        <w:rPr>
          <w:rFonts w:hint="eastAsia" w:ascii="宋体" w:hAnsi="宋体" w:eastAsia="宋体" w:cs="宋体"/>
          <w:sz w:val="24"/>
          <w:szCs w:val="24"/>
        </w:rPr>
        <w:t>30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74416D1B">
      <w:pPr>
        <w:pStyle w:val="18"/>
        <w:tabs>
          <w:tab w:val="right" w:leader="dot" w:pos="8787"/>
          <w:tab w:val="clear" w:pos="877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"_Toc8590" </w:instrText>
      </w:r>
      <w:r>
        <w:rPr>
          <w:rFonts w:hint="eastAsia" w:ascii="宋体" w:hAnsi="宋体" w:eastAsia="宋体" w:cs="宋体"/>
          <w:sz w:val="24"/>
          <w:szCs w:val="24"/>
        </w:rPr>
        <w:fldChar w:fldCharType="separate"/>
      </w:r>
      <w:r>
        <w:rPr>
          <w:rFonts w:hint="eastAsia" w:ascii="宋体" w:hAnsi="宋体" w:eastAsia="宋体" w:cs="宋体"/>
          <w:sz w:val="24"/>
          <w:szCs w:val="24"/>
        </w:rPr>
        <w:t xml:space="preserve">第五章  </w:t>
      </w:r>
      <w:r>
        <w:rPr>
          <w:rFonts w:hint="eastAsia" w:ascii="宋体" w:hAnsi="宋体" w:eastAsia="宋体" w:cs="宋体"/>
          <w:sz w:val="24"/>
          <w:szCs w:val="24"/>
          <w:lang w:eastAsia="zh-CN"/>
        </w:rPr>
        <w:t>响应文件</w:t>
      </w:r>
      <w:r>
        <w:rPr>
          <w:rFonts w:hint="eastAsia" w:ascii="宋体" w:hAnsi="宋体" w:eastAsia="宋体" w:cs="宋体"/>
          <w:sz w:val="24"/>
          <w:szCs w:val="24"/>
        </w:rPr>
        <w:t>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_Toc8590 \h </w:instrText>
      </w:r>
      <w:r>
        <w:rPr>
          <w:rFonts w:hint="eastAsia" w:ascii="宋体" w:hAnsi="宋体" w:eastAsia="宋体" w:cs="宋体"/>
          <w:sz w:val="24"/>
          <w:szCs w:val="24"/>
        </w:rPr>
        <w:fldChar w:fldCharType="separate"/>
      </w:r>
      <w:r>
        <w:rPr>
          <w:rFonts w:hint="eastAsia" w:ascii="宋体" w:hAnsi="宋体" w:eastAsia="宋体" w:cs="宋体"/>
          <w:sz w:val="24"/>
          <w:szCs w:val="24"/>
        </w:rPr>
        <w:t>31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430596D5">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"_Toc471" </w:instrText>
      </w:r>
      <w:r>
        <w:rPr>
          <w:rFonts w:hint="eastAsia" w:ascii="宋体" w:hAnsi="宋体" w:eastAsia="宋体" w:cs="宋体"/>
          <w:sz w:val="24"/>
          <w:szCs w:val="24"/>
        </w:rPr>
        <w:fldChar w:fldCharType="separate"/>
      </w:r>
      <w:r>
        <w:rPr>
          <w:rFonts w:hint="eastAsia" w:ascii="宋体" w:hAnsi="宋体" w:eastAsia="宋体" w:cs="宋体"/>
          <w:sz w:val="24"/>
          <w:szCs w:val="24"/>
        </w:rPr>
        <w:t>一、</w:t>
      </w:r>
      <w:r>
        <w:rPr>
          <w:rFonts w:hint="eastAsia" w:ascii="宋体" w:hAnsi="宋体" w:eastAsia="宋体" w:cs="宋体"/>
          <w:sz w:val="24"/>
          <w:szCs w:val="24"/>
          <w:lang w:eastAsia="zh-CN"/>
        </w:rPr>
        <w:t>响应</w:t>
      </w:r>
      <w:r>
        <w:rPr>
          <w:rFonts w:hint="eastAsia" w:ascii="宋体" w:hAnsi="宋体" w:eastAsia="宋体" w:cs="宋体"/>
          <w:sz w:val="24"/>
          <w:szCs w:val="24"/>
        </w:rPr>
        <w:t>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_Toc471 \h </w:instrText>
      </w:r>
      <w:r>
        <w:rPr>
          <w:rFonts w:hint="eastAsia" w:ascii="宋体" w:hAnsi="宋体" w:eastAsia="宋体" w:cs="宋体"/>
          <w:sz w:val="24"/>
          <w:szCs w:val="24"/>
        </w:rPr>
        <w:fldChar w:fldCharType="separate"/>
      </w:r>
      <w:r>
        <w:rPr>
          <w:rFonts w:hint="eastAsia" w:ascii="宋体" w:hAnsi="宋体" w:eastAsia="宋体" w:cs="宋体"/>
          <w:sz w:val="24"/>
          <w:szCs w:val="24"/>
        </w:rPr>
        <w:t>33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CF12A65">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"_Toc15357" </w:instrText>
      </w:r>
      <w:r>
        <w:rPr>
          <w:rFonts w:hint="eastAsia" w:ascii="宋体" w:hAnsi="宋体" w:eastAsia="宋体" w:cs="宋体"/>
          <w:sz w:val="24"/>
          <w:szCs w:val="24"/>
        </w:rPr>
        <w:fldChar w:fldCharType="separate"/>
      </w:r>
      <w:r>
        <w:rPr>
          <w:rFonts w:hint="eastAsia" w:ascii="宋体" w:hAnsi="宋体" w:eastAsia="宋体" w:cs="宋体"/>
          <w:sz w:val="24"/>
          <w:szCs w:val="24"/>
        </w:rPr>
        <w:t>二、法定代表人身份证明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_Toc15357 \h </w:instrText>
      </w:r>
      <w:r>
        <w:rPr>
          <w:rFonts w:hint="eastAsia" w:ascii="宋体" w:hAnsi="宋体" w:eastAsia="宋体" w:cs="宋体"/>
          <w:sz w:val="24"/>
          <w:szCs w:val="24"/>
        </w:rPr>
        <w:fldChar w:fldCharType="separate"/>
      </w:r>
      <w:r>
        <w:rPr>
          <w:rFonts w:hint="eastAsia" w:ascii="宋体" w:hAnsi="宋体" w:eastAsia="宋体" w:cs="宋体"/>
          <w:sz w:val="24"/>
          <w:szCs w:val="24"/>
        </w:rPr>
        <w:t>34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A1EA8EB">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"_Toc3774" </w:instrText>
      </w:r>
      <w:r>
        <w:rPr>
          <w:rFonts w:hint="eastAsia" w:ascii="宋体" w:hAnsi="宋体" w:eastAsia="宋体" w:cs="宋体"/>
          <w:sz w:val="24"/>
          <w:szCs w:val="24"/>
        </w:rPr>
        <w:fldChar w:fldCharType="separate"/>
      </w:r>
      <w:r>
        <w:rPr>
          <w:rFonts w:hint="eastAsia" w:ascii="宋体" w:hAnsi="宋体" w:eastAsia="宋体" w:cs="宋体"/>
          <w:sz w:val="24"/>
          <w:szCs w:val="24"/>
        </w:rPr>
        <w:t>三、法定代表人授权委托书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_Toc3774 \h </w:instrText>
      </w:r>
      <w:r>
        <w:rPr>
          <w:rFonts w:hint="eastAsia" w:ascii="宋体" w:hAnsi="宋体" w:eastAsia="宋体" w:cs="宋体"/>
          <w:sz w:val="24"/>
          <w:szCs w:val="24"/>
        </w:rPr>
        <w:fldChar w:fldCharType="separate"/>
      </w:r>
      <w:r>
        <w:rPr>
          <w:rFonts w:hint="eastAsia" w:ascii="宋体" w:hAnsi="宋体" w:eastAsia="宋体" w:cs="宋体"/>
          <w:sz w:val="24"/>
          <w:szCs w:val="24"/>
        </w:rPr>
        <w:t>35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58620F0">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"_Toc7248" </w:instrText>
      </w:r>
      <w:r>
        <w:rPr>
          <w:rFonts w:hint="eastAsia" w:ascii="宋体" w:hAnsi="宋体" w:eastAsia="宋体" w:cs="宋体"/>
          <w:sz w:val="24"/>
          <w:szCs w:val="24"/>
        </w:rPr>
        <w:fldChar w:fldCharType="separate"/>
      </w:r>
      <w:r>
        <w:rPr>
          <w:rFonts w:hint="eastAsia" w:ascii="宋体" w:hAnsi="宋体" w:eastAsia="宋体" w:cs="宋体"/>
          <w:sz w:val="24"/>
          <w:szCs w:val="24"/>
        </w:rPr>
        <w:t>四、</w:t>
      </w:r>
      <w:r>
        <w:rPr>
          <w:rFonts w:hint="eastAsia" w:ascii="宋体" w:hAnsi="宋体" w:eastAsia="宋体" w:cs="宋体"/>
          <w:sz w:val="24"/>
          <w:szCs w:val="24"/>
          <w:lang w:eastAsia="zh-CN"/>
        </w:rPr>
        <w:t>供应商</w:t>
      </w:r>
      <w:r>
        <w:rPr>
          <w:rFonts w:hint="eastAsia" w:ascii="宋体" w:hAnsi="宋体" w:eastAsia="宋体" w:cs="宋体"/>
          <w:sz w:val="24"/>
          <w:szCs w:val="24"/>
        </w:rPr>
        <w:t>总体情况一览表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_Toc7248 \h </w:instrText>
      </w:r>
      <w:r>
        <w:rPr>
          <w:rFonts w:hint="eastAsia" w:ascii="宋体" w:hAnsi="宋体" w:eastAsia="宋体" w:cs="宋体"/>
          <w:sz w:val="24"/>
          <w:szCs w:val="24"/>
        </w:rPr>
        <w:fldChar w:fldCharType="separate"/>
      </w:r>
      <w:r>
        <w:rPr>
          <w:rFonts w:hint="eastAsia" w:ascii="宋体" w:hAnsi="宋体" w:eastAsia="宋体" w:cs="宋体"/>
          <w:sz w:val="24"/>
          <w:szCs w:val="24"/>
        </w:rPr>
        <w:t>36</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7026FE2B">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"_Toc1484" </w:instrText>
      </w:r>
      <w:r>
        <w:rPr>
          <w:rFonts w:hint="eastAsia" w:ascii="宋体" w:hAnsi="宋体" w:eastAsia="宋体" w:cs="宋体"/>
          <w:sz w:val="24"/>
          <w:szCs w:val="24"/>
        </w:rPr>
        <w:fldChar w:fldCharType="separate"/>
      </w:r>
      <w:r>
        <w:rPr>
          <w:rFonts w:hint="eastAsia" w:ascii="宋体" w:hAnsi="宋体" w:eastAsia="宋体" w:cs="宋体"/>
          <w:sz w:val="24"/>
          <w:szCs w:val="24"/>
        </w:rPr>
        <w:t>五、</w:t>
      </w:r>
      <w:r>
        <w:rPr>
          <w:rFonts w:hint="eastAsia" w:ascii="宋体" w:hAnsi="宋体" w:eastAsia="宋体" w:cs="宋体"/>
          <w:sz w:val="24"/>
          <w:szCs w:val="24"/>
          <w:lang w:eastAsia="zh-CN"/>
        </w:rPr>
        <w:t>响应报价</w:t>
      </w:r>
      <w:r>
        <w:rPr>
          <w:rFonts w:hint="eastAsia" w:ascii="宋体" w:hAnsi="宋体" w:eastAsia="宋体" w:cs="宋体"/>
          <w:sz w:val="24"/>
          <w:szCs w:val="24"/>
        </w:rPr>
        <w:t>表（</w:t>
      </w:r>
      <w:r>
        <w:rPr>
          <w:rFonts w:hint="eastAsia" w:ascii="宋体" w:hAnsi="宋体" w:eastAsia="宋体" w:cs="宋体"/>
          <w:sz w:val="24"/>
          <w:szCs w:val="24"/>
          <w:lang w:val="en-US" w:eastAsia="zh-CN"/>
        </w:rPr>
        <w:t>竞标</w:t>
      </w:r>
      <w:r>
        <w:rPr>
          <w:rFonts w:hint="eastAsia" w:ascii="宋体" w:hAnsi="宋体" w:eastAsia="宋体" w:cs="宋体"/>
          <w:sz w:val="24"/>
          <w:szCs w:val="24"/>
        </w:rPr>
        <w:t>一览表）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_Toc1484 \h </w:instrText>
      </w:r>
      <w:r>
        <w:rPr>
          <w:rFonts w:hint="eastAsia" w:ascii="宋体" w:hAnsi="宋体" w:eastAsia="宋体" w:cs="宋体"/>
          <w:sz w:val="24"/>
          <w:szCs w:val="24"/>
        </w:rPr>
        <w:fldChar w:fldCharType="separate"/>
      </w:r>
      <w:r>
        <w:rPr>
          <w:rFonts w:hint="eastAsia" w:ascii="宋体" w:hAnsi="宋体" w:eastAsia="宋体" w:cs="宋体"/>
          <w:sz w:val="24"/>
          <w:szCs w:val="24"/>
        </w:rPr>
        <w:t>37</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DAC6AE3">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"_Toc26550" </w:instrText>
      </w:r>
      <w:r>
        <w:rPr>
          <w:rFonts w:hint="eastAsia" w:ascii="宋体" w:hAnsi="宋体" w:eastAsia="宋体" w:cs="宋体"/>
          <w:sz w:val="24"/>
          <w:szCs w:val="24"/>
        </w:rPr>
        <w:fldChar w:fldCharType="separate"/>
      </w:r>
      <w:r>
        <w:rPr>
          <w:rFonts w:hint="eastAsia" w:ascii="宋体" w:hAnsi="宋体" w:eastAsia="宋体" w:cs="宋体"/>
          <w:sz w:val="24"/>
          <w:szCs w:val="24"/>
        </w:rPr>
        <w:t>六、商务偏离表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_Toc26550 \h </w:instrText>
      </w:r>
      <w:r>
        <w:rPr>
          <w:rFonts w:hint="eastAsia" w:ascii="宋体" w:hAnsi="宋体" w:eastAsia="宋体" w:cs="宋体"/>
          <w:sz w:val="24"/>
          <w:szCs w:val="24"/>
        </w:rPr>
        <w:fldChar w:fldCharType="separate"/>
      </w:r>
      <w:r>
        <w:rPr>
          <w:rFonts w:hint="eastAsia" w:ascii="宋体" w:hAnsi="宋体" w:eastAsia="宋体" w:cs="宋体"/>
          <w:sz w:val="24"/>
          <w:szCs w:val="24"/>
        </w:rPr>
        <w:t>38</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F776714">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"_Toc10251" </w:instrText>
      </w:r>
      <w:r>
        <w:rPr>
          <w:rFonts w:hint="eastAsia" w:ascii="宋体" w:hAnsi="宋体" w:eastAsia="宋体" w:cs="宋体"/>
          <w:sz w:val="24"/>
          <w:szCs w:val="24"/>
        </w:rPr>
        <w:fldChar w:fldCharType="separate"/>
      </w:r>
      <w:r>
        <w:rPr>
          <w:rFonts w:hint="eastAsia" w:ascii="宋体" w:hAnsi="宋体" w:eastAsia="宋体" w:cs="宋体"/>
          <w:sz w:val="24"/>
          <w:szCs w:val="24"/>
        </w:rPr>
        <w:t>七、资格证明文件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_Toc10251 \h </w:instrText>
      </w:r>
      <w:r>
        <w:rPr>
          <w:rFonts w:hint="eastAsia" w:ascii="宋体" w:hAnsi="宋体" w:eastAsia="宋体" w:cs="宋体"/>
          <w:sz w:val="24"/>
          <w:szCs w:val="24"/>
        </w:rPr>
        <w:fldChar w:fldCharType="separate"/>
      </w:r>
      <w:r>
        <w:rPr>
          <w:rFonts w:hint="eastAsia" w:ascii="宋体" w:hAnsi="宋体" w:eastAsia="宋体" w:cs="宋体"/>
          <w:sz w:val="24"/>
          <w:szCs w:val="24"/>
        </w:rPr>
        <w:t>39</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F311214">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"_Toc12606" </w:instrText>
      </w:r>
      <w:r>
        <w:rPr>
          <w:rFonts w:hint="eastAsia" w:ascii="宋体" w:hAnsi="宋体" w:eastAsia="宋体" w:cs="宋体"/>
          <w:sz w:val="24"/>
          <w:szCs w:val="24"/>
        </w:rPr>
        <w:fldChar w:fldCharType="separate"/>
      </w:r>
      <w:r>
        <w:rPr>
          <w:rFonts w:hint="eastAsia" w:ascii="宋体" w:hAnsi="宋体" w:eastAsia="宋体" w:cs="宋体"/>
          <w:sz w:val="24"/>
          <w:szCs w:val="24"/>
        </w:rPr>
        <w:t>八、（近三年</w:t>
      </w:r>
      <w:r>
        <w:rPr>
          <w:rFonts w:hint="eastAsia" w:ascii="宋体" w:hAnsi="宋体" w:eastAsia="宋体" w:cs="宋体"/>
          <w:sz w:val="24"/>
          <w:szCs w:val="24"/>
          <w:lang w:eastAsia="zh-CN"/>
        </w:rPr>
        <w:t>2022</w:t>
      </w:r>
      <w:r>
        <w:rPr>
          <w:rFonts w:hint="eastAsia" w:ascii="宋体" w:hAnsi="宋体" w:eastAsia="宋体" w:cs="宋体"/>
          <w:sz w:val="24"/>
          <w:szCs w:val="24"/>
        </w:rPr>
        <w:t>年至今）类似业绩</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_Toc12606 \h </w:instrText>
      </w:r>
      <w:r>
        <w:rPr>
          <w:rFonts w:hint="eastAsia" w:ascii="宋体" w:hAnsi="宋体" w:eastAsia="宋体" w:cs="宋体"/>
          <w:sz w:val="24"/>
          <w:szCs w:val="24"/>
        </w:rPr>
        <w:fldChar w:fldCharType="separate"/>
      </w:r>
      <w:r>
        <w:rPr>
          <w:rFonts w:hint="eastAsia" w:ascii="宋体" w:hAnsi="宋体" w:eastAsia="宋体" w:cs="宋体"/>
          <w:sz w:val="24"/>
          <w:szCs w:val="24"/>
        </w:rPr>
        <w:t>40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147FCA71">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"_Toc444" </w:instrText>
      </w:r>
      <w:r>
        <w:rPr>
          <w:rFonts w:hint="eastAsia" w:ascii="宋体" w:hAnsi="宋体" w:eastAsia="宋体" w:cs="宋体"/>
          <w:sz w:val="24"/>
          <w:szCs w:val="24"/>
        </w:rPr>
        <w:fldChar w:fldCharType="separate"/>
      </w:r>
      <w:r>
        <w:rPr>
          <w:rFonts w:hint="eastAsia" w:ascii="宋体" w:hAnsi="宋体" w:eastAsia="宋体" w:cs="宋体"/>
          <w:sz w:val="24"/>
          <w:szCs w:val="24"/>
        </w:rPr>
        <w:t>九、技术偏离表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_Toc444 \h </w:instrText>
      </w:r>
      <w:r>
        <w:rPr>
          <w:rFonts w:hint="eastAsia" w:ascii="宋体" w:hAnsi="宋体" w:eastAsia="宋体" w:cs="宋体"/>
          <w:sz w:val="24"/>
          <w:szCs w:val="24"/>
        </w:rPr>
        <w:fldChar w:fldCharType="separate"/>
      </w:r>
      <w:r>
        <w:rPr>
          <w:rFonts w:hint="eastAsia" w:ascii="宋体" w:hAnsi="宋体" w:eastAsia="宋体" w:cs="宋体"/>
          <w:sz w:val="24"/>
          <w:szCs w:val="24"/>
        </w:rPr>
        <w:t>41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E57AD68">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"_Toc11246" </w:instrText>
      </w:r>
      <w:r>
        <w:rPr>
          <w:rFonts w:hint="eastAsia" w:ascii="宋体" w:hAnsi="宋体" w:eastAsia="宋体" w:cs="宋体"/>
          <w:sz w:val="24"/>
          <w:szCs w:val="24"/>
        </w:rPr>
        <w:fldChar w:fldCharType="separate"/>
      </w:r>
      <w:r>
        <w:rPr>
          <w:rFonts w:hint="eastAsia" w:ascii="宋体" w:hAnsi="宋体" w:eastAsia="宋体" w:cs="宋体"/>
          <w:sz w:val="24"/>
          <w:szCs w:val="24"/>
        </w:rPr>
        <w:t>十、技术部分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_Toc11246 \h </w:instrText>
      </w:r>
      <w:r>
        <w:rPr>
          <w:rFonts w:hint="eastAsia" w:ascii="宋体" w:hAnsi="宋体" w:eastAsia="宋体" w:cs="宋体"/>
          <w:sz w:val="24"/>
          <w:szCs w:val="24"/>
        </w:rPr>
        <w:fldChar w:fldCharType="separate"/>
      </w:r>
      <w:r>
        <w:rPr>
          <w:rFonts w:hint="eastAsia" w:ascii="宋体" w:hAnsi="宋体" w:eastAsia="宋体" w:cs="宋体"/>
          <w:sz w:val="24"/>
          <w:szCs w:val="24"/>
        </w:rPr>
        <w:t>42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E2E4121">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"_Toc31369" </w:instrText>
      </w:r>
      <w:r>
        <w:rPr>
          <w:rFonts w:hint="eastAsia" w:ascii="宋体" w:hAnsi="宋体" w:eastAsia="宋体" w:cs="宋体"/>
          <w:sz w:val="24"/>
          <w:szCs w:val="24"/>
        </w:rPr>
        <w:fldChar w:fldCharType="separate"/>
      </w:r>
      <w:r>
        <w:rPr>
          <w:rFonts w:hint="eastAsia" w:ascii="宋体" w:hAnsi="宋体" w:eastAsia="宋体" w:cs="宋体"/>
          <w:sz w:val="24"/>
          <w:szCs w:val="24"/>
        </w:rPr>
        <w:t>十一、优惠条件承诺书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_Toc31369 \h </w:instrText>
      </w:r>
      <w:r>
        <w:rPr>
          <w:rFonts w:hint="eastAsia" w:ascii="宋体" w:hAnsi="宋体" w:eastAsia="宋体" w:cs="宋体"/>
          <w:sz w:val="24"/>
          <w:szCs w:val="24"/>
        </w:rPr>
        <w:fldChar w:fldCharType="separate"/>
      </w:r>
      <w:r>
        <w:rPr>
          <w:rFonts w:hint="eastAsia" w:ascii="宋体" w:hAnsi="宋体" w:eastAsia="宋体" w:cs="宋体"/>
          <w:sz w:val="24"/>
          <w:szCs w:val="24"/>
        </w:rPr>
        <w:t>43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16F5BA47">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"_Toc1684" </w:instrText>
      </w:r>
      <w:r>
        <w:rPr>
          <w:rFonts w:hint="eastAsia" w:ascii="宋体" w:hAnsi="宋体" w:eastAsia="宋体" w:cs="宋体"/>
          <w:sz w:val="24"/>
          <w:szCs w:val="24"/>
        </w:rPr>
        <w:fldChar w:fldCharType="separate"/>
      </w:r>
      <w:r>
        <w:rPr>
          <w:rFonts w:hint="eastAsia" w:ascii="宋体" w:hAnsi="宋体" w:eastAsia="宋体" w:cs="宋体"/>
          <w:sz w:val="24"/>
          <w:szCs w:val="24"/>
        </w:rPr>
        <w:t>十二、无重大违法记录声明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_Toc1684 \h </w:instrText>
      </w:r>
      <w:r>
        <w:rPr>
          <w:rFonts w:hint="eastAsia" w:ascii="宋体" w:hAnsi="宋体" w:eastAsia="宋体" w:cs="宋体"/>
          <w:sz w:val="24"/>
          <w:szCs w:val="24"/>
        </w:rPr>
        <w:fldChar w:fldCharType="separate"/>
      </w:r>
      <w:r>
        <w:rPr>
          <w:rFonts w:hint="eastAsia" w:ascii="宋体" w:hAnsi="宋体" w:eastAsia="宋体" w:cs="宋体"/>
          <w:sz w:val="24"/>
          <w:szCs w:val="24"/>
        </w:rPr>
        <w:t>44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3699DC6">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"_Toc7308" </w:instrText>
      </w:r>
      <w:r>
        <w:rPr>
          <w:rFonts w:hint="eastAsia" w:ascii="宋体" w:hAnsi="宋体" w:eastAsia="宋体" w:cs="宋体"/>
          <w:sz w:val="24"/>
          <w:szCs w:val="24"/>
        </w:rPr>
        <w:fldChar w:fldCharType="separate"/>
      </w:r>
      <w:r>
        <w:rPr>
          <w:rFonts w:hint="eastAsia" w:ascii="宋体" w:hAnsi="宋体" w:eastAsia="宋体" w:cs="宋体"/>
          <w:sz w:val="24"/>
          <w:szCs w:val="24"/>
        </w:rPr>
        <w:t>十三、供应商反商业贿赂承诺书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_Toc7308 \h </w:instrText>
      </w:r>
      <w:r>
        <w:rPr>
          <w:rFonts w:hint="eastAsia" w:ascii="宋体" w:hAnsi="宋体" w:eastAsia="宋体" w:cs="宋体"/>
          <w:sz w:val="24"/>
          <w:szCs w:val="24"/>
        </w:rPr>
        <w:fldChar w:fldCharType="separate"/>
      </w:r>
      <w:r>
        <w:rPr>
          <w:rFonts w:hint="eastAsia" w:ascii="宋体" w:hAnsi="宋体" w:eastAsia="宋体" w:cs="宋体"/>
          <w:sz w:val="24"/>
          <w:szCs w:val="24"/>
        </w:rPr>
        <w:t>45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47683721">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"_Toc1863" </w:instrText>
      </w:r>
      <w:r>
        <w:rPr>
          <w:rFonts w:hint="eastAsia" w:ascii="宋体" w:hAnsi="宋体" w:eastAsia="宋体" w:cs="宋体"/>
          <w:sz w:val="24"/>
          <w:szCs w:val="24"/>
        </w:rPr>
        <w:fldChar w:fldCharType="separate"/>
      </w:r>
      <w:r>
        <w:rPr>
          <w:rFonts w:hint="eastAsia" w:ascii="宋体" w:hAnsi="宋体" w:eastAsia="宋体" w:cs="宋体"/>
          <w:sz w:val="24"/>
          <w:szCs w:val="24"/>
        </w:rPr>
        <w:t>十四、中小微企业证明文件等（如有）</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_Toc1863 \h </w:instrText>
      </w:r>
      <w:r>
        <w:rPr>
          <w:rFonts w:hint="eastAsia" w:ascii="宋体" w:hAnsi="宋体" w:eastAsia="宋体" w:cs="宋体"/>
          <w:sz w:val="24"/>
          <w:szCs w:val="24"/>
        </w:rPr>
        <w:fldChar w:fldCharType="separate"/>
      </w:r>
      <w:r>
        <w:rPr>
          <w:rFonts w:hint="eastAsia" w:ascii="宋体" w:hAnsi="宋体" w:eastAsia="宋体" w:cs="宋体"/>
          <w:sz w:val="24"/>
          <w:szCs w:val="24"/>
        </w:rPr>
        <w:t>46</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53DF6A7">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"_Toc28769" </w:instrText>
      </w:r>
      <w:r>
        <w:rPr>
          <w:rFonts w:hint="eastAsia" w:ascii="宋体" w:hAnsi="宋体" w:eastAsia="宋体" w:cs="宋体"/>
          <w:sz w:val="24"/>
          <w:szCs w:val="24"/>
        </w:rPr>
        <w:fldChar w:fldCharType="separate"/>
      </w:r>
      <w:r>
        <w:rPr>
          <w:rFonts w:hint="eastAsia" w:ascii="宋体" w:hAnsi="宋体" w:eastAsia="宋体" w:cs="宋体"/>
          <w:sz w:val="24"/>
          <w:szCs w:val="24"/>
        </w:rPr>
        <w:t>十五、</w:t>
      </w:r>
      <w:r>
        <w:rPr>
          <w:rFonts w:hint="eastAsia" w:ascii="宋体" w:hAnsi="宋体" w:eastAsia="宋体" w:cs="宋体"/>
          <w:sz w:val="24"/>
          <w:szCs w:val="24"/>
          <w:lang w:eastAsia="zh-CN"/>
        </w:rPr>
        <w:t>供应商</w:t>
      </w:r>
      <w:r>
        <w:rPr>
          <w:rFonts w:hint="eastAsia" w:ascii="宋体" w:hAnsi="宋体" w:eastAsia="宋体" w:cs="宋体"/>
          <w:sz w:val="24"/>
          <w:szCs w:val="24"/>
        </w:rPr>
        <w:t>（202</w:t>
      </w:r>
      <w:r>
        <w:rPr>
          <w:rFonts w:hint="eastAsia" w:ascii="宋体" w:hAnsi="宋体" w:eastAsia="宋体" w:cs="宋体"/>
          <w:sz w:val="24"/>
          <w:szCs w:val="24"/>
          <w:lang w:val="en-US" w:eastAsia="zh-CN"/>
        </w:rPr>
        <w:t>4</w:t>
      </w:r>
      <w:r>
        <w:rPr>
          <w:rFonts w:hint="eastAsia" w:ascii="宋体" w:hAnsi="宋体" w:eastAsia="宋体" w:cs="宋体"/>
          <w:sz w:val="24"/>
          <w:szCs w:val="24"/>
        </w:rPr>
        <w:t>年度）财务状况</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_Toc28769 \h </w:instrText>
      </w:r>
      <w:r>
        <w:rPr>
          <w:rFonts w:hint="eastAsia" w:ascii="宋体" w:hAnsi="宋体" w:eastAsia="宋体" w:cs="宋体"/>
          <w:sz w:val="24"/>
          <w:szCs w:val="24"/>
        </w:rPr>
        <w:fldChar w:fldCharType="separate"/>
      </w:r>
      <w:r>
        <w:rPr>
          <w:rFonts w:hint="eastAsia" w:ascii="宋体" w:hAnsi="宋体" w:eastAsia="宋体" w:cs="宋体"/>
          <w:sz w:val="24"/>
          <w:szCs w:val="24"/>
        </w:rPr>
        <w:t>52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6DEF8A8">
      <w:pPr>
        <w:pStyle w:val="21"/>
        <w:tabs>
          <w:tab w:val="right" w:leader="dot" w:pos="8787"/>
        </w:tabs>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"_Toc27558" </w:instrText>
      </w:r>
      <w:r>
        <w:rPr>
          <w:rFonts w:hint="eastAsia" w:ascii="宋体" w:hAnsi="宋体" w:eastAsia="宋体" w:cs="宋体"/>
          <w:sz w:val="24"/>
          <w:szCs w:val="24"/>
        </w:rPr>
        <w:fldChar w:fldCharType="separate"/>
      </w:r>
      <w:r>
        <w:rPr>
          <w:rFonts w:hint="eastAsia" w:ascii="宋体" w:hAnsi="宋体" w:eastAsia="宋体" w:cs="宋体"/>
          <w:sz w:val="24"/>
          <w:szCs w:val="24"/>
        </w:rPr>
        <w:t>十六、供应商认为需要提供的其它资料</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_Toc27558 \h </w:instrText>
      </w:r>
      <w:r>
        <w:rPr>
          <w:rFonts w:hint="eastAsia" w:ascii="宋体" w:hAnsi="宋体" w:eastAsia="宋体" w:cs="宋体"/>
          <w:sz w:val="24"/>
          <w:szCs w:val="24"/>
        </w:rPr>
        <w:fldChar w:fldCharType="separate"/>
      </w:r>
      <w:r>
        <w:rPr>
          <w:rFonts w:hint="eastAsia" w:ascii="宋体" w:hAnsi="宋体" w:eastAsia="宋体" w:cs="宋体"/>
          <w:sz w:val="24"/>
          <w:szCs w:val="24"/>
        </w:rPr>
        <w:t>53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5157CFF">
      <w:pPr>
        <w:spacing w:line="360" w:lineRule="auto"/>
        <w:ind w:left="0" w:leftChars="0" w:firstLine="0" w:firstLineChars="0"/>
        <w:rPr>
          <w:rFonts w:ascii="黑体" w:hAnsi="宋体" w:eastAsia="黑体"/>
          <w:sz w:val="28"/>
          <w:szCs w:val="28"/>
        </w:rPr>
        <w:sectPr>
          <w:headerReference r:id="rId4" w:type="default"/>
          <w:footerReference r:id="rId6" w:type="default"/>
          <w:headerReference r:id="rId5" w:type="even"/>
          <w:footerReference r:id="rId7" w:type="even"/>
          <w:pgSz w:w="11906" w:h="16838"/>
          <w:pgMar w:top="1134" w:right="1134" w:bottom="1134" w:left="1134" w:header="680" w:footer="680" w:gutter="851"/>
          <w:pgNumType w:fmt="decimal" w:start="1"/>
          <w:cols w:space="425" w:num="1"/>
          <w:docGrid w:linePitch="312" w:charSpace="0"/>
        </w:sectPr>
      </w:pPr>
      <w:r>
        <w:rPr>
          <w:rFonts w:hint="eastAsia" w:ascii="宋体" w:hAnsi="宋体" w:eastAsia="宋体" w:cs="宋体"/>
          <w:sz w:val="24"/>
          <w:szCs w:val="24"/>
        </w:rPr>
        <w:fldChar w:fldCharType="end"/>
      </w:r>
    </w:p>
    <w:p w14:paraId="3F991CE6">
      <w:pPr>
        <w:pStyle w:val="2"/>
        <w:spacing w:line="380" w:lineRule="exact"/>
        <w:ind w:firstLine="562"/>
        <w:jc w:val="center"/>
        <w:rPr>
          <w:rFonts w:hint="eastAsia" w:ascii="宋体" w:hAnsi="宋体" w:eastAsia="宋体" w:cs="宋体"/>
          <w:b/>
          <w:bCs/>
          <w:sz w:val="28"/>
          <w:szCs w:val="28"/>
          <w:lang w:eastAsia="zh-CN"/>
        </w:rPr>
      </w:pPr>
      <w:bookmarkStart w:id="1" w:name="_Toc26836"/>
      <w:bookmarkStart w:id="2" w:name="_Toc163760995"/>
      <w:bookmarkStart w:id="3" w:name="_Toc1349"/>
      <w:bookmarkStart w:id="4" w:name="_Toc15239"/>
      <w:r>
        <w:rPr>
          <w:rFonts w:hint="eastAsia" w:ascii="宋体" w:hAnsi="宋体" w:eastAsia="宋体" w:cs="宋体"/>
          <w:b/>
          <w:bCs/>
          <w:sz w:val="28"/>
          <w:szCs w:val="28"/>
        </w:rPr>
        <w:t xml:space="preserve">第一章  </w:t>
      </w:r>
      <w:bookmarkEnd w:id="1"/>
      <w:bookmarkEnd w:id="2"/>
      <w:bookmarkEnd w:id="3"/>
      <w:bookmarkEnd w:id="4"/>
      <w:r>
        <w:rPr>
          <w:rFonts w:hint="eastAsia" w:ascii="宋体" w:hAnsi="宋体" w:eastAsia="宋体" w:cs="宋体"/>
          <w:b/>
          <w:bCs/>
          <w:sz w:val="28"/>
          <w:szCs w:val="28"/>
          <w:lang w:eastAsia="zh-CN"/>
        </w:rPr>
        <w:t>竞争性磋商公告</w:t>
      </w:r>
    </w:p>
    <w:p w14:paraId="4D82E79D">
      <w:pPr>
        <w:widowControl/>
        <w:spacing w:line="360" w:lineRule="auto"/>
        <w:ind w:firstLine="420" w:firstLineChars="200"/>
        <w:jc w:val="left"/>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u w:val="single"/>
          <w:lang w:eastAsia="zh-CN"/>
          <w14:textFill>
            <w14:solidFill>
              <w14:schemeClr w14:val="tx1"/>
            </w14:solidFill>
          </w14:textFill>
        </w:rPr>
        <w:t>辅助履职人员支出项目</w:t>
      </w:r>
      <w:r>
        <w:rPr>
          <w:rFonts w:hint="eastAsia" w:asciiTheme="minorEastAsia" w:hAnsiTheme="minorEastAsia" w:eastAsiaTheme="minorEastAsia"/>
          <w:color w:val="000000" w:themeColor="text1"/>
          <w:szCs w:val="21"/>
          <w14:textFill>
            <w14:solidFill>
              <w14:schemeClr w14:val="tx1"/>
            </w14:solidFill>
          </w14:textFill>
        </w:rPr>
        <w:t xml:space="preserve"> 的潜在</w:t>
      </w:r>
      <w:r>
        <w:rPr>
          <w:rFonts w:hint="eastAsia" w:asciiTheme="minorEastAsia" w:hAnsiTheme="minorEastAsia" w:eastAsiaTheme="minorEastAsia"/>
          <w:color w:val="000000" w:themeColor="text1"/>
          <w:szCs w:val="21"/>
          <w:lang w:eastAsia="zh-CN"/>
          <w14:textFill>
            <w14:solidFill>
              <w14:schemeClr w14:val="tx1"/>
            </w14:solidFill>
          </w14:textFill>
        </w:rPr>
        <w:t>供应商</w:t>
      </w:r>
      <w:r>
        <w:rPr>
          <w:rFonts w:hint="eastAsia" w:asciiTheme="minorEastAsia" w:hAnsiTheme="minorEastAsia" w:eastAsiaTheme="minorEastAsia"/>
          <w:color w:val="000000" w:themeColor="text1"/>
          <w:szCs w:val="21"/>
          <w14:textFill>
            <w14:solidFill>
              <w14:schemeClr w14:val="tx1"/>
            </w14:solidFill>
          </w14:textFill>
        </w:rPr>
        <w:t>应在线上免费获取，</w:t>
      </w:r>
      <w:r>
        <w:rPr>
          <w:rFonts w:hint="eastAsia" w:asciiTheme="minorEastAsia" w:hAnsiTheme="minorEastAsia" w:eastAsiaTheme="minorEastAsia"/>
          <w:color w:val="000000" w:themeColor="text1"/>
          <w:szCs w:val="21"/>
          <w:lang w:eastAsia="zh-CN"/>
          <w14:textFill>
            <w14:solidFill>
              <w14:schemeClr w14:val="tx1"/>
            </w14:solidFill>
          </w14:textFill>
        </w:rPr>
        <w:t>供应商</w:t>
      </w:r>
      <w:r>
        <w:rPr>
          <w:rFonts w:hint="eastAsia" w:asciiTheme="minorEastAsia" w:hAnsiTheme="minorEastAsia" w:eastAsiaTheme="minorEastAsia"/>
          <w:color w:val="000000" w:themeColor="text1"/>
          <w:szCs w:val="21"/>
          <w14:textFill>
            <w14:solidFill>
              <w14:schemeClr w14:val="tx1"/>
            </w14:solidFill>
          </w14:textFill>
        </w:rPr>
        <w:t>登陆政采云账户（网址：https://www.zcygov.cn/）,在线申请获取采购文件（登录政府采购云平台→采购项目→获取采购文件，如有操作性问题，可与政采云在线客服进行咨询，咨询电话95763），并于</w:t>
      </w:r>
      <w:r>
        <w:rPr>
          <w:rFonts w:hint="eastAsia" w:asciiTheme="minorEastAsia" w:hAnsiTheme="minorEastAsia" w:eastAsiaTheme="minorEastAsia"/>
          <w:color w:val="000000" w:themeColor="text1"/>
          <w:szCs w:val="21"/>
          <w:highlight w:val="none"/>
          <w14:textFill>
            <w14:solidFill>
              <w14:schemeClr w14:val="tx1"/>
            </w14:solidFill>
          </w14:textFill>
        </w:rPr>
        <w:t>202</w:t>
      </w:r>
      <w:r>
        <w:rPr>
          <w:rFonts w:hint="eastAsia" w:asciiTheme="minorEastAsia" w:hAnsiTheme="minorEastAsia" w:eastAsiaTheme="minorEastAsia"/>
          <w:color w:val="000000" w:themeColor="text1"/>
          <w:szCs w:val="21"/>
          <w:highlight w:val="none"/>
          <w:lang w:val="en-US" w:eastAsia="zh-CN"/>
          <w14:textFill>
            <w14:solidFill>
              <w14:schemeClr w14:val="tx1"/>
            </w14:solidFill>
          </w14:textFill>
        </w:rPr>
        <w:t>5</w:t>
      </w:r>
      <w:r>
        <w:rPr>
          <w:rFonts w:hint="eastAsia" w:asciiTheme="minorEastAsia" w:hAnsiTheme="minorEastAsia" w:eastAsiaTheme="minorEastAsia"/>
          <w:color w:val="000000" w:themeColor="text1"/>
          <w:szCs w:val="21"/>
          <w:highlight w:val="none"/>
          <w14:textFill>
            <w14:solidFill>
              <w14:schemeClr w14:val="tx1"/>
            </w14:solidFill>
          </w14:textFill>
        </w:rPr>
        <w:t>年</w:t>
      </w:r>
      <w:r>
        <w:rPr>
          <w:rFonts w:hint="eastAsia" w:asciiTheme="minorEastAsia" w:hAnsiTheme="minorEastAsia" w:eastAsiaTheme="minorEastAsia"/>
          <w:color w:val="000000" w:themeColor="text1"/>
          <w:szCs w:val="21"/>
          <w:highlight w:val="none"/>
          <w:lang w:val="en-US" w:eastAsia="zh-CN"/>
          <w14:textFill>
            <w14:solidFill>
              <w14:schemeClr w14:val="tx1"/>
            </w14:solidFill>
          </w14:textFill>
        </w:rPr>
        <w:t>04</w:t>
      </w:r>
      <w:r>
        <w:rPr>
          <w:rFonts w:hint="eastAsia" w:asciiTheme="minorEastAsia" w:hAnsiTheme="minorEastAsia" w:eastAsiaTheme="minorEastAsia"/>
          <w:color w:val="000000" w:themeColor="text1"/>
          <w:szCs w:val="21"/>
          <w:highlight w:val="none"/>
          <w14:textFill>
            <w14:solidFill>
              <w14:schemeClr w14:val="tx1"/>
            </w14:solidFill>
          </w14:textFill>
        </w:rPr>
        <w:t>月</w:t>
      </w:r>
      <w:r>
        <w:rPr>
          <w:rFonts w:hint="eastAsia" w:asciiTheme="minorEastAsia" w:hAnsiTheme="minorEastAsia" w:eastAsiaTheme="minorEastAsia"/>
          <w:color w:val="000000" w:themeColor="text1"/>
          <w:szCs w:val="21"/>
          <w:highlight w:val="none"/>
          <w:lang w:val="en-US" w:eastAsia="zh-CN"/>
          <w14:textFill>
            <w14:solidFill>
              <w14:schemeClr w14:val="tx1"/>
            </w14:solidFill>
          </w14:textFill>
        </w:rPr>
        <w:t>14</w:t>
      </w:r>
      <w:r>
        <w:rPr>
          <w:rFonts w:hint="eastAsia" w:asciiTheme="minorEastAsia" w:hAnsiTheme="minorEastAsia" w:eastAsiaTheme="minorEastAsia"/>
          <w:color w:val="000000" w:themeColor="text1"/>
          <w:szCs w:val="21"/>
          <w:highlight w:val="none"/>
          <w14:textFill>
            <w14:solidFill>
              <w14:schemeClr w14:val="tx1"/>
            </w14:solidFill>
          </w14:textFill>
        </w:rPr>
        <w:t>日16点00分</w:t>
      </w:r>
      <w:r>
        <w:rPr>
          <w:rFonts w:hint="eastAsia" w:asciiTheme="minorEastAsia" w:hAnsiTheme="minorEastAsia" w:eastAsiaTheme="minorEastAsia"/>
          <w:color w:val="000000" w:themeColor="text1"/>
          <w:szCs w:val="21"/>
          <w14:textFill>
            <w14:solidFill>
              <w14:schemeClr w14:val="tx1"/>
            </w14:solidFill>
          </w14:textFill>
        </w:rPr>
        <w:t>（北京时间）前递交</w:t>
      </w:r>
      <w:r>
        <w:rPr>
          <w:rFonts w:hint="eastAsia" w:asciiTheme="minorEastAsia" w:hAnsiTheme="minorEastAsia" w:eastAsiaTheme="minorEastAsia"/>
          <w:color w:val="000000" w:themeColor="text1"/>
          <w:szCs w:val="21"/>
          <w:lang w:eastAsia="zh-CN"/>
          <w14:textFill>
            <w14:solidFill>
              <w14:schemeClr w14:val="tx1"/>
            </w14:solidFill>
          </w14:textFill>
        </w:rPr>
        <w:t>响应文件</w:t>
      </w:r>
      <w:r>
        <w:rPr>
          <w:rFonts w:hint="eastAsia" w:asciiTheme="minorEastAsia" w:hAnsiTheme="minorEastAsia" w:eastAsiaTheme="minorEastAsia"/>
          <w:color w:val="000000" w:themeColor="text1"/>
          <w:szCs w:val="21"/>
          <w14:textFill>
            <w14:solidFill>
              <w14:schemeClr w14:val="tx1"/>
            </w14:solidFill>
          </w14:textFill>
        </w:rPr>
        <w:t>。</w:t>
      </w:r>
    </w:p>
    <w:p w14:paraId="009E25E5">
      <w:pPr>
        <w:keepNext/>
        <w:keepLines/>
        <w:spacing w:before="312" w:beforeLines="100" w:line="360" w:lineRule="auto"/>
        <w:outlineLvl w:val="1"/>
        <w:rPr>
          <w:rFonts w:hint="eastAsia" w:ascii="宋体" w:hAnsi="宋体" w:eastAsia="宋体"/>
          <w:b/>
          <w:kern w:val="0"/>
          <w:sz w:val="24"/>
          <w:lang w:eastAsia="zh-CN"/>
        </w:rPr>
      </w:pPr>
      <w:bookmarkStart w:id="5" w:name="_Toc163760996"/>
      <w:bookmarkStart w:id="6" w:name="_Toc22546"/>
      <w:bookmarkStart w:id="7" w:name="_Toc22555"/>
      <w:bookmarkStart w:id="8" w:name="_Toc5324"/>
      <w:r>
        <w:rPr>
          <w:rFonts w:ascii="宋体" w:hAnsi="宋体"/>
          <w:b/>
          <w:kern w:val="0"/>
          <w:sz w:val="24"/>
        </w:rPr>
        <w:t>1</w:t>
      </w:r>
      <w:r>
        <w:rPr>
          <w:rFonts w:hint="eastAsia" w:ascii="宋体" w:hAnsi="宋体"/>
          <w:b/>
          <w:kern w:val="0"/>
          <w:sz w:val="24"/>
        </w:rPr>
        <w:t>.项目概况和</w:t>
      </w:r>
      <w:bookmarkEnd w:id="5"/>
      <w:bookmarkEnd w:id="6"/>
      <w:bookmarkEnd w:id="7"/>
      <w:bookmarkEnd w:id="8"/>
      <w:r>
        <w:rPr>
          <w:rFonts w:hint="eastAsia" w:ascii="宋体" w:hAnsi="宋体"/>
          <w:b/>
          <w:kern w:val="0"/>
          <w:sz w:val="24"/>
          <w:lang w:eastAsia="zh-CN"/>
        </w:rPr>
        <w:t>采购范围</w:t>
      </w:r>
    </w:p>
    <w:p w14:paraId="5BC4521F">
      <w:pPr>
        <w:spacing w:line="360" w:lineRule="auto"/>
        <w:ind w:firstLine="420" w:firstLineChars="200"/>
        <w:jc w:val="left"/>
        <w:rPr>
          <w:rFonts w:hint="eastAsia" w:ascii="宋体" w:hAnsi="宋体"/>
          <w:kern w:val="0"/>
          <w:szCs w:val="21"/>
        </w:rPr>
      </w:pPr>
      <w:r>
        <w:rPr>
          <w:rFonts w:ascii="宋体" w:hAnsi="宋体"/>
          <w:kern w:val="0"/>
          <w:szCs w:val="21"/>
        </w:rPr>
        <w:t>1</w:t>
      </w:r>
      <w:r>
        <w:rPr>
          <w:rFonts w:hint="eastAsia" w:ascii="宋体" w:hAnsi="宋体"/>
          <w:kern w:val="0"/>
          <w:szCs w:val="21"/>
        </w:rPr>
        <w:t>.1项目概况</w:t>
      </w:r>
    </w:p>
    <w:p w14:paraId="47BAB370">
      <w:pPr>
        <w:spacing w:line="360" w:lineRule="auto"/>
        <w:ind w:firstLine="420" w:firstLineChars="200"/>
        <w:jc w:val="left"/>
        <w:rPr>
          <w:rFonts w:hint="eastAsia" w:ascii="宋体" w:hAnsi="宋体"/>
          <w:kern w:val="0"/>
          <w:szCs w:val="21"/>
          <w:lang w:eastAsia="zh-CN"/>
        </w:rPr>
      </w:pPr>
      <w:r>
        <w:rPr>
          <w:rFonts w:hint="eastAsia" w:ascii="宋体" w:hAnsi="宋体"/>
          <w:kern w:val="0"/>
          <w:szCs w:val="21"/>
          <w:lang w:eastAsia="zh-CN"/>
        </w:rPr>
        <w:t>项目名称：辅助履职人员支出</w:t>
      </w:r>
    </w:p>
    <w:p w14:paraId="3580B1A6">
      <w:pPr>
        <w:spacing w:line="360" w:lineRule="auto"/>
        <w:ind w:firstLine="420" w:firstLineChars="200"/>
        <w:jc w:val="left"/>
        <w:rPr>
          <w:rFonts w:hint="default" w:ascii="宋体" w:hAnsi="宋体"/>
          <w:kern w:val="0"/>
          <w:szCs w:val="21"/>
          <w:lang w:val="en-US" w:eastAsia="zh-CN"/>
        </w:rPr>
      </w:pPr>
      <w:r>
        <w:rPr>
          <w:rFonts w:hint="eastAsia" w:ascii="宋体" w:hAnsi="宋体"/>
          <w:kern w:val="0"/>
          <w:szCs w:val="21"/>
          <w:lang w:eastAsia="zh-CN"/>
        </w:rPr>
        <w:t>项目编号：</w:t>
      </w:r>
      <w:r>
        <w:rPr>
          <w:rFonts w:hint="eastAsia" w:ascii="宋体" w:hAnsi="宋体"/>
          <w:kern w:val="0"/>
          <w:szCs w:val="21"/>
          <w:lang w:val="en-US" w:eastAsia="zh-CN"/>
        </w:rPr>
        <w:t>65010025P00059510001J</w:t>
      </w:r>
    </w:p>
    <w:p w14:paraId="75B68F1E">
      <w:pPr>
        <w:spacing w:line="360" w:lineRule="auto"/>
        <w:ind w:firstLine="420" w:firstLineChars="200"/>
        <w:jc w:val="left"/>
        <w:rPr>
          <w:rFonts w:hint="default" w:ascii="宋体" w:hAnsi="宋体"/>
          <w:kern w:val="0"/>
          <w:szCs w:val="21"/>
          <w:lang w:val="en-US" w:eastAsia="zh-CN"/>
        </w:rPr>
      </w:pPr>
      <w:r>
        <w:rPr>
          <w:rFonts w:hint="eastAsia" w:ascii="宋体" w:hAnsi="宋体"/>
          <w:kern w:val="0"/>
          <w:szCs w:val="21"/>
          <w:lang w:eastAsia="zh-CN"/>
        </w:rPr>
        <w:t>采购方式：分散采购</w:t>
      </w:r>
      <w:r>
        <w:rPr>
          <w:rFonts w:hint="eastAsia" w:ascii="宋体" w:hAnsi="宋体"/>
          <w:kern w:val="0"/>
          <w:szCs w:val="21"/>
          <w:lang w:val="en-US" w:eastAsia="zh-CN"/>
        </w:rPr>
        <w:t>-分散委托中介-竞争性磋商</w:t>
      </w:r>
    </w:p>
    <w:p w14:paraId="7C7A8177">
      <w:pPr>
        <w:spacing w:line="360" w:lineRule="auto"/>
        <w:ind w:firstLine="420" w:firstLineChars="200"/>
        <w:jc w:val="left"/>
        <w:rPr>
          <w:rFonts w:hint="eastAsia" w:ascii="宋体" w:hAnsi="宋体"/>
          <w:kern w:val="0"/>
          <w:szCs w:val="21"/>
          <w:lang w:eastAsia="zh-CN"/>
        </w:rPr>
      </w:pPr>
      <w:r>
        <w:rPr>
          <w:rFonts w:hint="eastAsia" w:ascii="宋体" w:hAnsi="宋体"/>
          <w:kern w:val="0"/>
          <w:szCs w:val="21"/>
          <w:lang w:eastAsia="zh-CN"/>
        </w:rPr>
        <w:t>资金来源：</w:t>
      </w:r>
      <w:r>
        <w:rPr>
          <w:rFonts w:hint="eastAsia" w:ascii="宋体" w:hAnsi="宋体"/>
          <w:kern w:val="0"/>
          <w:szCs w:val="21"/>
          <w:lang w:val="en-US" w:eastAsia="zh-CN"/>
        </w:rPr>
        <w:t>市级</w:t>
      </w:r>
      <w:r>
        <w:rPr>
          <w:rFonts w:hint="eastAsia" w:ascii="宋体" w:hAnsi="宋体"/>
          <w:kern w:val="0"/>
          <w:szCs w:val="21"/>
          <w:lang w:eastAsia="zh-CN"/>
        </w:rPr>
        <w:t>财政资金</w:t>
      </w:r>
    </w:p>
    <w:p w14:paraId="55554F2F">
      <w:pPr>
        <w:spacing w:line="360" w:lineRule="auto"/>
        <w:ind w:firstLine="420" w:firstLineChars="200"/>
        <w:jc w:val="left"/>
        <w:rPr>
          <w:rFonts w:hint="eastAsia" w:ascii="宋体" w:hAnsi="宋体"/>
          <w:kern w:val="0"/>
          <w:szCs w:val="21"/>
          <w:lang w:eastAsia="zh-CN"/>
        </w:rPr>
      </w:pPr>
      <w:r>
        <w:rPr>
          <w:rFonts w:hint="eastAsia" w:ascii="宋体" w:hAnsi="宋体"/>
          <w:kern w:val="0"/>
          <w:szCs w:val="21"/>
          <w:lang w:eastAsia="zh-CN"/>
        </w:rPr>
        <w:t>质量要求：根据乌鲁木齐市城市废弃物处置监测中心工作需要，提供符合相关工作岗位的辅助履职人员，做好日常工作，保障园区日常运转。</w:t>
      </w:r>
    </w:p>
    <w:p w14:paraId="07A4EC12">
      <w:pPr>
        <w:spacing w:line="360" w:lineRule="auto"/>
        <w:ind w:firstLine="420" w:firstLineChars="200"/>
        <w:jc w:val="left"/>
        <w:rPr>
          <w:rFonts w:hint="default" w:ascii="宋体" w:hAnsi="宋体"/>
          <w:kern w:val="0"/>
          <w:szCs w:val="21"/>
          <w:lang w:val="en-US" w:eastAsia="zh-CN"/>
        </w:rPr>
      </w:pPr>
      <w:r>
        <w:rPr>
          <w:rFonts w:hint="eastAsia" w:ascii="宋体" w:hAnsi="宋体"/>
          <w:kern w:val="0"/>
          <w:szCs w:val="21"/>
          <w:lang w:eastAsia="zh-CN"/>
        </w:rPr>
        <w:t>采购标的时限：</w:t>
      </w:r>
      <w:r>
        <w:rPr>
          <w:rFonts w:hint="eastAsia" w:ascii="宋体" w:hAnsi="宋体"/>
          <w:kern w:val="0"/>
          <w:szCs w:val="21"/>
          <w:lang w:val="en-US" w:eastAsia="zh-CN"/>
        </w:rPr>
        <w:t>合同签订后一年。</w:t>
      </w:r>
    </w:p>
    <w:p w14:paraId="78790ECF">
      <w:pPr>
        <w:widowControl/>
        <w:spacing w:line="360" w:lineRule="auto"/>
        <w:ind w:right="18" w:firstLine="420"/>
        <w:jc w:val="left"/>
        <w:rPr>
          <w:rFonts w:ascii="宋体" w:hAnsi="宋体"/>
          <w:kern w:val="0"/>
          <w:szCs w:val="21"/>
        </w:rPr>
      </w:pPr>
      <w:r>
        <w:rPr>
          <w:rFonts w:hint="eastAsia" w:ascii="宋体" w:hAnsi="宋体"/>
          <w:kern w:val="0"/>
          <w:szCs w:val="21"/>
        </w:rPr>
        <w:t>1.</w:t>
      </w:r>
      <w:r>
        <w:rPr>
          <w:rFonts w:ascii="宋体" w:hAnsi="宋体"/>
          <w:kern w:val="0"/>
          <w:szCs w:val="21"/>
        </w:rPr>
        <w:t>2</w:t>
      </w:r>
      <w:r>
        <w:rPr>
          <w:rFonts w:hint="eastAsia" w:ascii="宋体" w:hAnsi="宋体"/>
          <w:kern w:val="0"/>
          <w:szCs w:val="21"/>
          <w:lang w:eastAsia="zh-CN"/>
        </w:rPr>
        <w:t>采购范围</w:t>
      </w:r>
      <w:r>
        <w:rPr>
          <w:rFonts w:hint="eastAsia" w:ascii="宋体" w:hAnsi="宋体"/>
          <w:kern w:val="0"/>
          <w:szCs w:val="21"/>
        </w:rPr>
        <w:t>：</w:t>
      </w:r>
    </w:p>
    <w:p w14:paraId="310D5421">
      <w:pPr>
        <w:spacing w:line="360" w:lineRule="auto"/>
        <w:ind w:right="18" w:firstLine="420"/>
        <w:rPr>
          <w:rFonts w:hint="eastAsia" w:ascii="宋体" w:hAnsi="宋体"/>
          <w:kern w:val="0"/>
          <w:szCs w:val="21"/>
          <w:lang w:val="en-US" w:eastAsia="zh-CN"/>
        </w:rPr>
      </w:pPr>
      <w:r>
        <w:rPr>
          <w:rFonts w:hint="eastAsia" w:ascii="宋体" w:hAnsi="宋体"/>
          <w:kern w:val="0"/>
          <w:szCs w:val="21"/>
          <w:lang w:val="en-US" w:eastAsia="zh-CN"/>
        </w:rPr>
        <w:t>1.2.1</w:t>
      </w:r>
      <w:r>
        <w:rPr>
          <w:rFonts w:hint="default" w:ascii="宋体" w:hAnsi="宋体"/>
          <w:kern w:val="0"/>
          <w:szCs w:val="21"/>
          <w:lang w:val="en-US" w:eastAsia="zh-CN"/>
        </w:rPr>
        <w:t>配合我中心做好辅助履职人员工资计算与发放、社保缴纳、人员管理等日常</w:t>
      </w:r>
      <w:r>
        <w:rPr>
          <w:rFonts w:hint="eastAsia" w:ascii="宋体" w:hAnsi="宋体"/>
          <w:kern w:val="0"/>
          <w:szCs w:val="21"/>
          <w:lang w:val="en-US" w:eastAsia="zh-CN"/>
        </w:rPr>
        <w:t>管理</w:t>
      </w:r>
      <w:r>
        <w:rPr>
          <w:rFonts w:hint="default" w:ascii="宋体" w:hAnsi="宋体"/>
          <w:kern w:val="0"/>
          <w:szCs w:val="21"/>
          <w:lang w:val="en-US" w:eastAsia="zh-CN"/>
        </w:rPr>
        <w:t>工作</w:t>
      </w:r>
      <w:r>
        <w:rPr>
          <w:rFonts w:hint="eastAsia" w:ascii="宋体" w:hAnsi="宋体"/>
          <w:kern w:val="0"/>
          <w:szCs w:val="21"/>
          <w:lang w:val="en-US" w:eastAsia="zh-CN"/>
        </w:rPr>
        <w:t>，管理费上限为每人每月50元。</w:t>
      </w:r>
    </w:p>
    <w:p w14:paraId="7BA0CE37">
      <w:pPr>
        <w:spacing w:line="360" w:lineRule="auto"/>
        <w:ind w:right="18" w:firstLine="420"/>
        <w:rPr>
          <w:rFonts w:hint="default" w:ascii="宋体" w:hAnsi="宋体"/>
          <w:kern w:val="0"/>
          <w:szCs w:val="21"/>
          <w:lang w:val="en-US"/>
        </w:rPr>
      </w:pPr>
      <w:r>
        <w:rPr>
          <w:rFonts w:hint="eastAsia" w:ascii="宋体" w:hAnsi="宋体"/>
          <w:kern w:val="0"/>
          <w:szCs w:val="21"/>
          <w:lang w:val="en-US" w:eastAsia="zh-CN"/>
        </w:rPr>
        <w:t>1.2.2成交单位有责任做好与前一家单位的交接工作，包括但不限于及时支付项目采购过程中前一合同单位帮助垫付的辅助履职人员工资、社保、管理费等相关支出。</w:t>
      </w:r>
    </w:p>
    <w:p w14:paraId="1A4B64BC">
      <w:pPr>
        <w:spacing w:line="360" w:lineRule="auto"/>
        <w:ind w:right="18" w:firstLine="420"/>
        <w:rPr>
          <w:rFonts w:hint="eastAsia" w:ascii="宋体" w:hAnsi="宋体"/>
          <w:kern w:val="0"/>
          <w:szCs w:val="21"/>
        </w:rPr>
      </w:pPr>
      <w:r>
        <w:rPr>
          <w:rFonts w:ascii="宋体" w:hAnsi="宋体"/>
          <w:kern w:val="0"/>
          <w:szCs w:val="21"/>
        </w:rPr>
        <w:t>1</w:t>
      </w:r>
      <w:r>
        <w:rPr>
          <w:rFonts w:hint="eastAsia" w:ascii="宋体" w:hAnsi="宋体"/>
          <w:kern w:val="0"/>
          <w:szCs w:val="21"/>
        </w:rPr>
        <w:t>.3服务期：</w:t>
      </w:r>
      <w:r>
        <w:rPr>
          <w:rFonts w:hint="eastAsia" w:ascii="Arial Narrow" w:hAnsi="Arial Narrow"/>
          <w:kern w:val="0"/>
          <w:lang w:val="en-US" w:eastAsia="zh-CN"/>
        </w:rPr>
        <w:t>自合同签订之日起</w:t>
      </w:r>
      <w:r>
        <w:rPr>
          <w:rFonts w:hint="eastAsia" w:ascii="Arial Narrow" w:hAnsi="Arial Narrow"/>
          <w:kern w:val="0"/>
          <w:lang w:val="zh-CN"/>
        </w:rPr>
        <w:t>一年</w:t>
      </w:r>
      <w:r>
        <w:rPr>
          <w:rFonts w:hint="eastAsia" w:ascii="宋体" w:hAnsi="宋体"/>
          <w:kern w:val="0"/>
          <w:szCs w:val="21"/>
        </w:rPr>
        <w:t>。</w:t>
      </w:r>
    </w:p>
    <w:p w14:paraId="389577E7">
      <w:pPr>
        <w:pStyle w:val="4"/>
        <w:spacing w:line="360" w:lineRule="auto"/>
        <w:rPr>
          <w:rFonts w:hint="eastAsia" w:ascii="宋体" w:hAnsi="宋体"/>
          <w:kern w:val="0"/>
          <w:szCs w:val="21"/>
          <w:lang w:val="en-US" w:eastAsia="zh-CN"/>
        </w:rPr>
      </w:pPr>
      <w:r>
        <w:rPr>
          <w:rFonts w:hint="eastAsia" w:ascii="宋体" w:hAnsi="宋体"/>
          <w:kern w:val="0"/>
          <w:szCs w:val="21"/>
          <w:lang w:val="en-US" w:eastAsia="zh-CN"/>
        </w:rPr>
        <w:t>1.4预算金额：157.9176万元</w:t>
      </w:r>
    </w:p>
    <w:p w14:paraId="74833E6D">
      <w:pPr>
        <w:pStyle w:val="4"/>
        <w:spacing w:line="360" w:lineRule="auto"/>
        <w:rPr>
          <w:rFonts w:ascii="宋体" w:hAnsi="宋体"/>
          <w:kern w:val="0"/>
          <w:szCs w:val="21"/>
        </w:rPr>
      </w:pPr>
      <w:r>
        <w:rPr>
          <w:rFonts w:hint="eastAsia" w:ascii="宋体" w:hAnsi="宋体"/>
          <w:kern w:val="0"/>
          <w:szCs w:val="21"/>
          <w:lang w:val="en-US" w:eastAsia="zh-CN"/>
        </w:rPr>
        <w:t>1.5最高限价：157.9176万元，其中管理费</w:t>
      </w:r>
      <w:r>
        <w:rPr>
          <w:rFonts w:hint="eastAsia" w:ascii="宋体" w:hAnsi="宋体"/>
          <w:kern w:val="0"/>
          <w:szCs w:val="21"/>
        </w:rPr>
        <w:t>每人每月（人民币）不高于</w:t>
      </w:r>
      <w:r>
        <w:rPr>
          <w:rFonts w:hint="eastAsia" w:ascii="宋体" w:hAnsi="宋体"/>
          <w:kern w:val="0"/>
          <w:szCs w:val="21"/>
          <w:lang w:val="en-US" w:eastAsia="zh-CN"/>
        </w:rPr>
        <w:t>50（含税）</w:t>
      </w:r>
      <w:r>
        <w:rPr>
          <w:rFonts w:hint="eastAsia" w:ascii="宋体" w:hAnsi="宋体"/>
          <w:kern w:val="0"/>
          <w:szCs w:val="21"/>
        </w:rPr>
        <w:t>元。</w:t>
      </w:r>
    </w:p>
    <w:p w14:paraId="4176DA97">
      <w:pPr>
        <w:keepNext/>
        <w:keepLines/>
        <w:spacing w:before="312" w:beforeLines="100" w:line="360" w:lineRule="auto"/>
        <w:outlineLvl w:val="1"/>
        <w:rPr>
          <w:rFonts w:ascii="宋体" w:hAnsi="宋体"/>
          <w:b/>
          <w:kern w:val="0"/>
          <w:sz w:val="24"/>
        </w:rPr>
      </w:pPr>
      <w:bookmarkStart w:id="9" w:name="_Toc1295"/>
      <w:bookmarkStart w:id="10" w:name="_Toc163760997"/>
      <w:bookmarkStart w:id="11" w:name="_Toc13139"/>
      <w:bookmarkStart w:id="12" w:name="_Toc11741"/>
      <w:r>
        <w:rPr>
          <w:rFonts w:ascii="宋体" w:hAnsi="宋体"/>
          <w:b/>
          <w:kern w:val="0"/>
          <w:sz w:val="24"/>
        </w:rPr>
        <w:t>2</w:t>
      </w:r>
      <w:r>
        <w:rPr>
          <w:rFonts w:hint="eastAsia" w:ascii="宋体" w:hAnsi="宋体"/>
          <w:b/>
          <w:kern w:val="0"/>
          <w:sz w:val="24"/>
        </w:rPr>
        <w:t>.</w:t>
      </w:r>
      <w:r>
        <w:rPr>
          <w:rFonts w:hint="eastAsia" w:ascii="宋体" w:hAnsi="宋体"/>
          <w:b/>
          <w:kern w:val="0"/>
          <w:sz w:val="24"/>
          <w:lang w:eastAsia="zh-CN"/>
        </w:rPr>
        <w:t>供应商</w:t>
      </w:r>
      <w:r>
        <w:rPr>
          <w:rFonts w:hint="eastAsia" w:ascii="宋体" w:hAnsi="宋体"/>
          <w:b/>
          <w:kern w:val="0"/>
          <w:sz w:val="24"/>
        </w:rPr>
        <w:t>资格条件</w:t>
      </w:r>
      <w:bookmarkEnd w:id="9"/>
      <w:bookmarkEnd w:id="10"/>
      <w:bookmarkEnd w:id="11"/>
      <w:bookmarkEnd w:id="12"/>
    </w:p>
    <w:p w14:paraId="105AEB8A">
      <w:pPr>
        <w:widowControl/>
        <w:numPr>
          <w:ilvl w:val="0"/>
          <w:numId w:val="0"/>
        </w:numPr>
        <w:tabs>
          <w:tab w:val="left" w:pos="284"/>
        </w:tabs>
        <w:spacing w:line="360" w:lineRule="auto"/>
        <w:ind w:firstLine="420" w:firstLineChars="200"/>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lang w:val="en-US" w:eastAsia="zh-CN"/>
        </w:rPr>
        <w:t>2.1</w:t>
      </w:r>
      <w:r>
        <w:rPr>
          <w:rFonts w:cs="宋体" w:asciiTheme="minorEastAsia" w:hAnsiTheme="minorEastAsia" w:eastAsiaTheme="minorEastAsia"/>
          <w:kern w:val="0"/>
          <w:szCs w:val="21"/>
        </w:rPr>
        <w:t>符合《中华人民共和国政府采购法》第二十二条规定：</w:t>
      </w:r>
    </w:p>
    <w:p w14:paraId="0A0C2DB9">
      <w:pPr>
        <w:widowControl/>
        <w:numPr>
          <w:ilvl w:val="0"/>
          <w:numId w:val="0"/>
        </w:numPr>
        <w:tabs>
          <w:tab w:val="left" w:pos="284"/>
        </w:tabs>
        <w:spacing w:line="360" w:lineRule="auto"/>
        <w:ind w:firstLine="420" w:firstLineChars="200"/>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lang w:val="en-US" w:eastAsia="zh-CN"/>
        </w:rPr>
        <w:t>2.2</w:t>
      </w:r>
      <w:r>
        <w:rPr>
          <w:rFonts w:cs="宋体" w:asciiTheme="minorEastAsia" w:hAnsiTheme="minorEastAsia" w:eastAsiaTheme="minorEastAsia"/>
          <w:kern w:val="0"/>
          <w:szCs w:val="21"/>
        </w:rPr>
        <w:t>具有独立承担民事责任的能力（提供合法有效的法人营业执照）；</w:t>
      </w:r>
    </w:p>
    <w:p w14:paraId="14F9046D">
      <w:pPr>
        <w:widowControl/>
        <w:numPr>
          <w:ilvl w:val="0"/>
          <w:numId w:val="0"/>
        </w:numPr>
        <w:tabs>
          <w:tab w:val="left" w:pos="284"/>
        </w:tabs>
        <w:spacing w:line="360" w:lineRule="auto"/>
        <w:ind w:firstLine="420" w:firstLineChars="200"/>
        <w:jc w:val="left"/>
        <w:rPr>
          <w:rFonts w:cs="宋体" w:asciiTheme="minorEastAsia" w:hAnsiTheme="minorEastAsia" w:eastAsiaTheme="minorEastAsia"/>
          <w:kern w:val="0"/>
          <w:szCs w:val="21"/>
        </w:rPr>
      </w:pPr>
      <w:r>
        <w:rPr>
          <w:rFonts w:cs="宋体" w:asciiTheme="minorEastAsia" w:hAnsiTheme="minorEastAsia" w:eastAsiaTheme="minorEastAsia"/>
          <w:kern w:val="0"/>
          <w:szCs w:val="21"/>
        </w:rPr>
        <w:t>2</w:t>
      </w:r>
      <w:r>
        <w:rPr>
          <w:rFonts w:hint="eastAsia" w:cs="宋体" w:asciiTheme="minorEastAsia" w:hAnsiTheme="minorEastAsia" w:eastAsiaTheme="minorEastAsia"/>
          <w:kern w:val="0"/>
          <w:szCs w:val="21"/>
          <w:lang w:val="en-US" w:eastAsia="zh-CN"/>
        </w:rPr>
        <w:t>.3</w:t>
      </w:r>
      <w:r>
        <w:rPr>
          <w:rFonts w:cs="宋体" w:asciiTheme="minorEastAsia" w:hAnsiTheme="minorEastAsia" w:eastAsiaTheme="minorEastAsia"/>
          <w:kern w:val="0"/>
          <w:szCs w:val="21"/>
        </w:rPr>
        <w:t>具有良好的商业信誉和健全的财务会计制度（提供 2023 年度的经会计师事务所审计的完整财务报告，成立不足一年的提供成立至今的财务报表）；</w:t>
      </w:r>
    </w:p>
    <w:p w14:paraId="10973A81">
      <w:pPr>
        <w:widowControl/>
        <w:numPr>
          <w:ilvl w:val="0"/>
          <w:numId w:val="0"/>
        </w:numPr>
        <w:tabs>
          <w:tab w:val="left" w:pos="284"/>
        </w:tabs>
        <w:spacing w:line="360" w:lineRule="auto"/>
        <w:ind w:firstLine="420" w:firstLineChars="200"/>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lang w:val="en-US" w:eastAsia="zh-CN"/>
        </w:rPr>
        <w:t>2.4</w:t>
      </w:r>
      <w:r>
        <w:rPr>
          <w:rFonts w:cs="宋体" w:asciiTheme="minorEastAsia" w:hAnsiTheme="minorEastAsia" w:eastAsiaTheme="minorEastAsia"/>
          <w:kern w:val="0"/>
          <w:szCs w:val="21"/>
        </w:rPr>
        <w:t>具有履行合同所必需的设备和专业技术能力（根据项目需求提供履行合同所必需的设备和专业技术能力的证明材料或加盖单位章的书面承诺函）；</w:t>
      </w:r>
    </w:p>
    <w:p w14:paraId="58404E06">
      <w:pPr>
        <w:widowControl/>
        <w:numPr>
          <w:ilvl w:val="0"/>
          <w:numId w:val="0"/>
        </w:numPr>
        <w:tabs>
          <w:tab w:val="left" w:pos="284"/>
        </w:tabs>
        <w:spacing w:line="360" w:lineRule="auto"/>
        <w:ind w:firstLine="420" w:firstLineChars="200"/>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lang w:val="en-US" w:eastAsia="zh-CN"/>
        </w:rPr>
        <w:t>2.5</w:t>
      </w:r>
      <w:r>
        <w:rPr>
          <w:rFonts w:cs="宋体" w:asciiTheme="minorEastAsia" w:hAnsiTheme="minorEastAsia" w:eastAsiaTheme="minorEastAsia"/>
          <w:kern w:val="0"/>
          <w:szCs w:val="21"/>
        </w:rPr>
        <w:t>有依法缴纳税收和社会保障资金的良好记录（提供本单位近半年内任意一个月的依法缴纳税收和社会保障资金的相关材料）；</w:t>
      </w:r>
    </w:p>
    <w:p w14:paraId="63F5122E">
      <w:pPr>
        <w:widowControl/>
        <w:numPr>
          <w:ilvl w:val="0"/>
          <w:numId w:val="0"/>
        </w:numPr>
        <w:tabs>
          <w:tab w:val="left" w:pos="284"/>
        </w:tabs>
        <w:spacing w:line="360" w:lineRule="auto"/>
        <w:ind w:firstLine="420" w:firstLineChars="200"/>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lang w:val="en-US" w:eastAsia="zh-CN"/>
        </w:rPr>
        <w:t>2.6</w:t>
      </w:r>
      <w:r>
        <w:rPr>
          <w:rFonts w:cs="宋体" w:asciiTheme="minorEastAsia" w:hAnsiTheme="minorEastAsia" w:eastAsiaTheme="minorEastAsia"/>
          <w:kern w:val="0"/>
          <w:szCs w:val="21"/>
        </w:rPr>
        <w:t>参加政府采购活动前三年内，在经营活动中没有重大违法记录（提供参加本次政府采购活动前3年内在经营活动中没有重大违法记录的书面承诺函并加盖单位章）；</w:t>
      </w:r>
    </w:p>
    <w:p w14:paraId="4A912690">
      <w:pPr>
        <w:widowControl/>
        <w:numPr>
          <w:ilvl w:val="0"/>
          <w:numId w:val="0"/>
        </w:numPr>
        <w:tabs>
          <w:tab w:val="left" w:pos="284"/>
        </w:tabs>
        <w:spacing w:line="360" w:lineRule="auto"/>
        <w:ind w:firstLine="420" w:firstLineChars="200"/>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lang w:val="en-US" w:eastAsia="zh-CN"/>
        </w:rPr>
        <w:t>2.7</w:t>
      </w:r>
      <w:r>
        <w:rPr>
          <w:rFonts w:cs="宋体" w:asciiTheme="minorEastAsia" w:hAnsiTheme="minorEastAsia" w:eastAsiaTheme="minorEastAsia"/>
          <w:kern w:val="0"/>
          <w:szCs w:val="21"/>
        </w:rPr>
        <w:t>法律、行政法规规定的其他条件。</w:t>
      </w:r>
    </w:p>
    <w:p w14:paraId="1E833980">
      <w:pPr>
        <w:widowControl/>
        <w:numPr>
          <w:ilvl w:val="0"/>
          <w:numId w:val="0"/>
        </w:numPr>
        <w:tabs>
          <w:tab w:val="left" w:pos="284"/>
        </w:tabs>
        <w:spacing w:line="360" w:lineRule="auto"/>
        <w:ind w:firstLine="420" w:firstLineChars="200"/>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lang w:val="en-US" w:eastAsia="zh-CN"/>
        </w:rPr>
        <w:t>2.8</w:t>
      </w:r>
      <w:r>
        <w:rPr>
          <w:rFonts w:cs="宋体" w:asciiTheme="minorEastAsia" w:hAnsiTheme="minorEastAsia" w:eastAsiaTheme="minorEastAsia"/>
          <w:kern w:val="0"/>
          <w:szCs w:val="21"/>
        </w:rPr>
        <w:t>落实政府采购政策需满足的资格要求：本项目为专门面向小微企业采购的项目；</w:t>
      </w:r>
    </w:p>
    <w:p w14:paraId="7B103D91">
      <w:pPr>
        <w:widowControl/>
        <w:numPr>
          <w:ilvl w:val="0"/>
          <w:numId w:val="0"/>
        </w:numPr>
        <w:tabs>
          <w:tab w:val="left" w:pos="284"/>
        </w:tabs>
        <w:spacing w:line="360" w:lineRule="auto"/>
        <w:ind w:firstLine="420" w:firstLineChars="200"/>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lang w:val="en-US" w:eastAsia="zh-CN"/>
        </w:rPr>
        <w:t>2.9</w:t>
      </w:r>
      <w:r>
        <w:rPr>
          <w:rFonts w:cs="宋体" w:asciiTheme="minorEastAsia" w:hAnsiTheme="minorEastAsia" w:eastAsiaTheme="minorEastAsia"/>
          <w:kern w:val="0"/>
          <w:szCs w:val="21"/>
        </w:rPr>
        <w:t>本项目的特定资格要求：</w:t>
      </w:r>
      <w:r>
        <w:rPr>
          <w:rFonts w:hint="eastAsia" w:cs="宋体" w:asciiTheme="minorEastAsia" w:hAnsiTheme="minorEastAsia" w:eastAsiaTheme="minorEastAsia"/>
          <w:kern w:val="0"/>
          <w:szCs w:val="21"/>
          <w:lang w:eastAsia="zh-CN"/>
        </w:rPr>
        <w:t>供应商</w:t>
      </w:r>
      <w:r>
        <w:rPr>
          <w:rFonts w:cs="宋体" w:asciiTheme="minorEastAsia" w:hAnsiTheme="minorEastAsia" w:eastAsiaTheme="minorEastAsia"/>
          <w:kern w:val="0"/>
          <w:szCs w:val="21"/>
        </w:rPr>
        <w:t>须具有人力资源社会保障行政部门颁发有效的《劳务派遣经营许可证》；</w:t>
      </w:r>
    </w:p>
    <w:p w14:paraId="03C68465">
      <w:pPr>
        <w:widowControl/>
        <w:numPr>
          <w:ilvl w:val="0"/>
          <w:numId w:val="0"/>
        </w:numPr>
        <w:tabs>
          <w:tab w:val="left" w:pos="284"/>
        </w:tabs>
        <w:spacing w:line="360" w:lineRule="auto"/>
        <w:jc w:val="left"/>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lang w:val="en-US" w:eastAsia="zh-CN"/>
        </w:rPr>
        <w:t>2.10</w:t>
      </w:r>
      <w:r>
        <w:rPr>
          <w:rFonts w:hint="eastAsia" w:cs="宋体" w:asciiTheme="minorEastAsia" w:hAnsiTheme="minorEastAsia" w:eastAsiaTheme="minorEastAsia"/>
          <w:kern w:val="0"/>
          <w:szCs w:val="21"/>
        </w:rPr>
        <w:t>本次</w:t>
      </w:r>
      <w:r>
        <w:rPr>
          <w:rFonts w:hint="eastAsia" w:cs="宋体" w:asciiTheme="minorEastAsia" w:hAnsiTheme="minorEastAsia" w:eastAsiaTheme="minorEastAsia"/>
          <w:kern w:val="0"/>
          <w:szCs w:val="21"/>
          <w:lang w:val="en-US" w:eastAsia="zh-CN"/>
        </w:rPr>
        <w:t>采购</w:t>
      </w:r>
      <w:r>
        <w:rPr>
          <w:rFonts w:hint="eastAsia" w:cs="宋体" w:asciiTheme="minorEastAsia" w:hAnsiTheme="minorEastAsia" w:eastAsiaTheme="minorEastAsia"/>
          <w:kern w:val="0"/>
          <w:szCs w:val="21"/>
          <w:u w:val="single"/>
        </w:rPr>
        <w:t>不接受</w:t>
      </w:r>
      <w:r>
        <w:rPr>
          <w:rFonts w:hint="eastAsia" w:cs="宋体" w:asciiTheme="minorEastAsia" w:hAnsiTheme="minorEastAsia" w:eastAsiaTheme="minorEastAsia"/>
          <w:kern w:val="0"/>
          <w:szCs w:val="21"/>
        </w:rPr>
        <w:t>联合体</w:t>
      </w:r>
      <w:r>
        <w:rPr>
          <w:rFonts w:hint="eastAsia" w:cs="宋体" w:asciiTheme="minorEastAsia" w:hAnsiTheme="minorEastAsia" w:eastAsiaTheme="minorEastAsia"/>
          <w:kern w:val="0"/>
          <w:szCs w:val="21"/>
          <w:lang w:val="en-US" w:eastAsia="zh-CN"/>
        </w:rPr>
        <w:t>响应</w:t>
      </w:r>
      <w:r>
        <w:rPr>
          <w:rFonts w:hint="eastAsia" w:cs="宋体" w:asciiTheme="minorEastAsia" w:hAnsiTheme="minorEastAsia" w:eastAsiaTheme="minorEastAsia"/>
          <w:kern w:val="0"/>
          <w:szCs w:val="21"/>
        </w:rPr>
        <w:t>。</w:t>
      </w:r>
    </w:p>
    <w:p w14:paraId="28BA0C08">
      <w:pPr>
        <w:keepNext/>
        <w:keepLines/>
        <w:spacing w:before="312" w:beforeLines="100" w:line="360" w:lineRule="auto"/>
        <w:outlineLvl w:val="1"/>
        <w:rPr>
          <w:rFonts w:hint="eastAsia" w:ascii="宋体" w:hAnsi="宋体"/>
          <w:b/>
          <w:kern w:val="0"/>
          <w:sz w:val="24"/>
          <w:lang w:val="en-US" w:eastAsia="zh-CN"/>
        </w:rPr>
      </w:pPr>
      <w:bookmarkStart w:id="13" w:name="_Toc14434"/>
      <w:bookmarkStart w:id="14" w:name="_Toc24457"/>
      <w:bookmarkStart w:id="15" w:name="_Toc22681"/>
      <w:bookmarkStart w:id="16" w:name="_Toc163760998"/>
      <w:r>
        <w:rPr>
          <w:rFonts w:hint="eastAsia" w:ascii="宋体" w:hAnsi="宋体"/>
          <w:b/>
          <w:kern w:val="0"/>
          <w:sz w:val="24"/>
          <w:lang w:val="en-US" w:eastAsia="zh-CN"/>
        </w:rPr>
        <w:t>3.其他补充事宜</w:t>
      </w:r>
    </w:p>
    <w:p w14:paraId="01F02B9F">
      <w:pPr>
        <w:widowControl/>
        <w:numPr>
          <w:ilvl w:val="0"/>
          <w:numId w:val="0"/>
        </w:numPr>
        <w:tabs>
          <w:tab w:val="left" w:pos="284"/>
        </w:tabs>
        <w:spacing w:line="360" w:lineRule="auto"/>
        <w:ind w:firstLine="420" w:firstLineChars="200"/>
        <w:jc w:val="left"/>
        <w:rPr>
          <w:rFonts w:hint="default" w:cs="宋体" w:asciiTheme="minorEastAsia" w:hAnsiTheme="minorEastAsia" w:eastAsiaTheme="minorEastAsia"/>
          <w:kern w:val="0"/>
          <w:szCs w:val="21"/>
          <w:lang w:val="en-US" w:eastAsia="zh-CN"/>
        </w:rPr>
      </w:pPr>
      <w:r>
        <w:rPr>
          <w:rFonts w:hint="eastAsia" w:cs="宋体" w:asciiTheme="minorEastAsia" w:hAnsiTheme="minorEastAsia" w:eastAsiaTheme="minorEastAsia"/>
          <w:kern w:val="0"/>
          <w:szCs w:val="21"/>
          <w:lang w:val="en-US" w:eastAsia="zh-CN"/>
        </w:rPr>
        <w:t>3.</w:t>
      </w:r>
      <w:r>
        <w:rPr>
          <w:rFonts w:hint="default" w:cs="宋体" w:asciiTheme="minorEastAsia" w:hAnsiTheme="minorEastAsia" w:eastAsiaTheme="minorEastAsia"/>
          <w:kern w:val="0"/>
          <w:szCs w:val="21"/>
          <w:lang w:val="en-US" w:eastAsia="zh-CN"/>
        </w:rPr>
        <w:t>1本项目实行网上</w:t>
      </w:r>
      <w:r>
        <w:rPr>
          <w:rFonts w:hint="eastAsia" w:cs="宋体" w:asciiTheme="minorEastAsia" w:hAnsiTheme="minorEastAsia" w:eastAsiaTheme="minorEastAsia"/>
          <w:kern w:val="0"/>
          <w:szCs w:val="21"/>
          <w:lang w:val="en-US" w:eastAsia="zh-CN"/>
        </w:rPr>
        <w:t>竞标</w:t>
      </w:r>
      <w:r>
        <w:rPr>
          <w:rFonts w:hint="default" w:cs="宋体" w:asciiTheme="minorEastAsia" w:hAnsiTheme="minorEastAsia" w:eastAsiaTheme="minorEastAsia"/>
          <w:kern w:val="0"/>
          <w:szCs w:val="21"/>
          <w:lang w:val="en-US" w:eastAsia="zh-CN"/>
        </w:rPr>
        <w:t>，采用电子</w:t>
      </w:r>
      <w:r>
        <w:rPr>
          <w:rFonts w:hint="eastAsia" w:cs="宋体" w:asciiTheme="minorEastAsia" w:hAnsiTheme="minorEastAsia" w:eastAsiaTheme="minorEastAsia"/>
          <w:kern w:val="0"/>
          <w:szCs w:val="21"/>
          <w:lang w:val="en-US" w:eastAsia="zh-CN"/>
        </w:rPr>
        <w:t>响应文件</w:t>
      </w:r>
      <w:r>
        <w:rPr>
          <w:rFonts w:hint="default" w:cs="宋体" w:asciiTheme="minorEastAsia" w:hAnsiTheme="minorEastAsia" w:eastAsiaTheme="minorEastAsia"/>
          <w:kern w:val="0"/>
          <w:szCs w:val="21"/>
          <w:lang w:val="en-US" w:eastAsia="zh-CN"/>
        </w:rPr>
        <w:t>；</w:t>
      </w:r>
    </w:p>
    <w:p w14:paraId="5753409A">
      <w:pPr>
        <w:widowControl/>
        <w:numPr>
          <w:ilvl w:val="0"/>
          <w:numId w:val="0"/>
        </w:numPr>
        <w:tabs>
          <w:tab w:val="left" w:pos="284"/>
        </w:tabs>
        <w:spacing w:line="360" w:lineRule="auto"/>
        <w:ind w:firstLine="420" w:firstLineChars="200"/>
        <w:jc w:val="left"/>
        <w:rPr>
          <w:rFonts w:hint="default" w:cs="宋体" w:asciiTheme="minorEastAsia" w:hAnsiTheme="minorEastAsia" w:eastAsiaTheme="minorEastAsia"/>
          <w:kern w:val="0"/>
          <w:szCs w:val="21"/>
          <w:lang w:val="en-US" w:eastAsia="zh-CN"/>
        </w:rPr>
      </w:pPr>
      <w:r>
        <w:rPr>
          <w:rFonts w:hint="eastAsia" w:cs="宋体" w:asciiTheme="minorEastAsia" w:hAnsiTheme="minorEastAsia" w:eastAsiaTheme="minorEastAsia"/>
          <w:kern w:val="0"/>
          <w:szCs w:val="21"/>
          <w:lang w:val="en-US" w:eastAsia="zh-CN"/>
        </w:rPr>
        <w:t>3.</w:t>
      </w:r>
      <w:r>
        <w:rPr>
          <w:rFonts w:hint="default" w:cs="宋体" w:asciiTheme="minorEastAsia" w:hAnsiTheme="minorEastAsia" w:eastAsiaTheme="minorEastAsia"/>
          <w:kern w:val="0"/>
          <w:szCs w:val="21"/>
          <w:lang w:val="en-US" w:eastAsia="zh-CN"/>
        </w:rPr>
        <w:t>2各供应商应在</w:t>
      </w:r>
      <w:r>
        <w:rPr>
          <w:rFonts w:hint="eastAsia" w:cs="宋体" w:asciiTheme="minorEastAsia" w:hAnsiTheme="minorEastAsia" w:eastAsiaTheme="minorEastAsia"/>
          <w:kern w:val="0"/>
          <w:szCs w:val="21"/>
          <w:lang w:val="en-US" w:eastAsia="zh-CN"/>
        </w:rPr>
        <w:t>竞标</w:t>
      </w:r>
      <w:r>
        <w:rPr>
          <w:rFonts w:hint="default" w:cs="宋体" w:asciiTheme="minorEastAsia" w:hAnsiTheme="minorEastAsia" w:eastAsiaTheme="minorEastAsia"/>
          <w:kern w:val="0"/>
          <w:szCs w:val="21"/>
          <w:lang w:val="en-US" w:eastAsia="zh-CN"/>
        </w:rPr>
        <w:t>前应确保成为新疆政府采购网正式注册入库供应商，并完成 CA数字证书（符合国密标准）申领。因未注册入库、未办理 CA 数字证书等原因造成无法投标或投标失败等后果由供应商自行承担。有意向参与新疆区域电子</w:t>
      </w:r>
      <w:r>
        <w:rPr>
          <w:rFonts w:hint="eastAsia" w:cs="宋体" w:asciiTheme="minorEastAsia" w:hAnsiTheme="minorEastAsia" w:eastAsiaTheme="minorEastAsia"/>
          <w:kern w:val="0"/>
          <w:szCs w:val="21"/>
          <w:lang w:val="en-US" w:eastAsia="zh-CN"/>
        </w:rPr>
        <w:t>竞标</w:t>
      </w:r>
      <w:r>
        <w:rPr>
          <w:rFonts w:hint="default" w:cs="宋体" w:asciiTheme="minorEastAsia" w:hAnsiTheme="minorEastAsia" w:eastAsiaTheme="minorEastAsia"/>
          <w:kern w:val="0"/>
          <w:szCs w:val="21"/>
          <w:lang w:val="en-US" w:eastAsia="zh-CN"/>
        </w:rPr>
        <w:t>的供应商，可访问新疆数字证书认证中心官方网站（https://www.xjca.com.cn/）或下载“新疆政务通 ”APP 自行进行申领。如需咨询，请联系新疆 CA 服务热线 0991-2819290；</w:t>
      </w:r>
    </w:p>
    <w:p w14:paraId="3C52A3FB">
      <w:pPr>
        <w:widowControl/>
        <w:numPr>
          <w:ilvl w:val="0"/>
          <w:numId w:val="0"/>
        </w:numPr>
        <w:tabs>
          <w:tab w:val="left" w:pos="284"/>
        </w:tabs>
        <w:spacing w:line="360" w:lineRule="auto"/>
        <w:ind w:firstLine="420" w:firstLineChars="200"/>
        <w:jc w:val="left"/>
        <w:rPr>
          <w:rFonts w:hint="default" w:cs="宋体" w:asciiTheme="minorEastAsia" w:hAnsiTheme="minorEastAsia" w:eastAsiaTheme="minorEastAsia"/>
          <w:kern w:val="0"/>
          <w:szCs w:val="21"/>
          <w:lang w:val="en-US" w:eastAsia="zh-CN"/>
        </w:rPr>
      </w:pPr>
      <w:r>
        <w:rPr>
          <w:rFonts w:hint="eastAsia" w:cs="宋体" w:asciiTheme="minorEastAsia" w:hAnsiTheme="minorEastAsia" w:eastAsiaTheme="minorEastAsia"/>
          <w:kern w:val="0"/>
          <w:szCs w:val="21"/>
          <w:lang w:val="en-US" w:eastAsia="zh-CN"/>
        </w:rPr>
        <w:t>3.</w:t>
      </w:r>
      <w:r>
        <w:rPr>
          <w:rFonts w:hint="default" w:cs="宋体" w:asciiTheme="minorEastAsia" w:hAnsiTheme="minorEastAsia" w:eastAsiaTheme="minorEastAsia"/>
          <w:kern w:val="0"/>
          <w:szCs w:val="21"/>
          <w:lang w:val="en-US" w:eastAsia="zh-CN"/>
        </w:rPr>
        <w:t>3供应商将政采云电子交易客户端下载、安装完成后，可通过账号密码或 CA 登录客户端进行</w:t>
      </w:r>
      <w:r>
        <w:rPr>
          <w:rFonts w:hint="eastAsia" w:cs="宋体" w:asciiTheme="minorEastAsia" w:hAnsiTheme="minorEastAsia" w:eastAsiaTheme="minorEastAsia"/>
          <w:kern w:val="0"/>
          <w:szCs w:val="21"/>
          <w:lang w:val="en-US" w:eastAsia="zh-CN"/>
        </w:rPr>
        <w:t>响应文件</w:t>
      </w:r>
      <w:r>
        <w:rPr>
          <w:rFonts w:hint="default" w:cs="宋体" w:asciiTheme="minorEastAsia" w:hAnsiTheme="minorEastAsia" w:eastAsiaTheme="minorEastAsia"/>
          <w:kern w:val="0"/>
          <w:szCs w:val="21"/>
          <w:lang w:val="en-US" w:eastAsia="zh-CN"/>
        </w:rPr>
        <w:t>的制作。在使用政采云投标客户端时，建议使用WIN7 及以上操作系统。客户端请至新疆政府采购网（http://www.ccgp-xinjiang.gov.cn/）下载专区查看，如有问题可 拨打政采云客户服务热线 400-881-7190 进行咨询。如因供应商自身原因导致在规定时间内无 法正常解密的（如：浏览器故障、未安装相关驱动、网络故障、加密 CA 与解密 CA 不一致等）， 采购中心/代理机构不予异常处理，视为供应商自动弃标。</w:t>
      </w:r>
    </w:p>
    <w:p w14:paraId="156551AC">
      <w:pPr>
        <w:widowControl/>
        <w:numPr>
          <w:ilvl w:val="0"/>
          <w:numId w:val="0"/>
        </w:numPr>
        <w:tabs>
          <w:tab w:val="left" w:pos="284"/>
        </w:tabs>
        <w:spacing w:line="360" w:lineRule="auto"/>
        <w:ind w:firstLine="420" w:firstLineChars="200"/>
        <w:jc w:val="left"/>
        <w:rPr>
          <w:rFonts w:hint="default"/>
          <w:lang w:val="en-US" w:eastAsia="zh-CN"/>
        </w:rPr>
      </w:pPr>
      <w:r>
        <w:rPr>
          <w:rFonts w:hint="eastAsia" w:cs="宋体" w:asciiTheme="minorEastAsia" w:hAnsiTheme="minorEastAsia" w:eastAsiaTheme="minorEastAsia"/>
          <w:kern w:val="0"/>
          <w:szCs w:val="21"/>
          <w:lang w:val="en-US" w:eastAsia="zh-CN"/>
        </w:rPr>
        <w:t>3.</w:t>
      </w:r>
      <w:r>
        <w:rPr>
          <w:rFonts w:hint="default" w:cs="宋体" w:asciiTheme="minorEastAsia" w:hAnsiTheme="minorEastAsia" w:eastAsiaTheme="minorEastAsia"/>
          <w:kern w:val="0"/>
          <w:szCs w:val="21"/>
          <w:lang w:val="en-US" w:eastAsia="zh-CN"/>
        </w:rPr>
        <w:t>4供应商操作指南详见新疆政府采购网（http://www.ccgp-xinjiang.gov.cn/）—办事 指南—操作指南。</w:t>
      </w:r>
    </w:p>
    <w:p w14:paraId="27AE7B62">
      <w:pPr>
        <w:keepNext/>
        <w:keepLines/>
        <w:spacing w:before="312" w:beforeLines="100" w:line="360" w:lineRule="auto"/>
        <w:outlineLvl w:val="1"/>
        <w:rPr>
          <w:rFonts w:ascii="宋体" w:hAnsi="宋体"/>
          <w:b/>
          <w:kern w:val="0"/>
          <w:sz w:val="24"/>
        </w:rPr>
      </w:pPr>
      <w:r>
        <w:rPr>
          <w:rFonts w:hint="eastAsia" w:ascii="宋体" w:hAnsi="宋体"/>
          <w:b/>
          <w:kern w:val="0"/>
          <w:sz w:val="24"/>
          <w:lang w:val="en-US" w:eastAsia="zh-CN"/>
        </w:rPr>
        <w:t>4</w:t>
      </w:r>
      <w:r>
        <w:rPr>
          <w:rFonts w:hint="eastAsia" w:ascii="宋体" w:hAnsi="宋体"/>
          <w:b/>
          <w:kern w:val="0"/>
          <w:sz w:val="24"/>
        </w:rPr>
        <w:t>.</w:t>
      </w:r>
      <w:r>
        <w:rPr>
          <w:rFonts w:hint="eastAsia" w:ascii="宋体" w:hAnsi="宋体"/>
          <w:b/>
          <w:kern w:val="0"/>
          <w:sz w:val="24"/>
          <w:lang w:eastAsia="zh-CN"/>
        </w:rPr>
        <w:t>采购文件</w:t>
      </w:r>
      <w:r>
        <w:rPr>
          <w:rFonts w:hint="eastAsia" w:ascii="宋体" w:hAnsi="宋体"/>
          <w:b/>
          <w:kern w:val="0"/>
          <w:sz w:val="24"/>
        </w:rPr>
        <w:t>获取</w:t>
      </w:r>
      <w:bookmarkEnd w:id="13"/>
      <w:bookmarkEnd w:id="14"/>
      <w:bookmarkEnd w:id="15"/>
      <w:bookmarkEnd w:id="16"/>
    </w:p>
    <w:p w14:paraId="7A61EE4B">
      <w:pPr>
        <w:spacing w:line="360" w:lineRule="auto"/>
        <w:ind w:firstLine="420" w:firstLineChars="200"/>
        <w:rPr>
          <w:rFonts w:asciiTheme="minorEastAsia" w:hAnsiTheme="minorEastAsia" w:eastAsiaTheme="minorEastAsia"/>
          <w:color w:val="000000" w:themeColor="text1"/>
          <w:szCs w:val="21"/>
          <w14:textFill>
            <w14:solidFill>
              <w14:schemeClr w14:val="tx1"/>
            </w14:solidFill>
          </w14:textFill>
        </w:rPr>
      </w:pPr>
      <w:bookmarkStart w:id="17" w:name="_Toc74032447"/>
      <w:r>
        <w:rPr>
          <w:rFonts w:hint="eastAsia" w:asciiTheme="minorEastAsia" w:hAnsiTheme="minorEastAsia" w:eastAsiaTheme="minorEastAsia"/>
          <w:color w:val="000000" w:themeColor="text1"/>
          <w:szCs w:val="21"/>
          <w:highlight w:val="none"/>
          <w14:textFill>
            <w14:solidFill>
              <w14:schemeClr w14:val="tx1"/>
            </w14:solidFill>
          </w14:textFill>
        </w:rPr>
        <w:t>获取文件时间：</w:t>
      </w:r>
      <w:r>
        <w:rPr>
          <w:rFonts w:asciiTheme="minorEastAsia" w:hAnsiTheme="minorEastAsia" w:eastAsiaTheme="minorEastAsia"/>
          <w:color w:val="000000" w:themeColor="text1"/>
          <w:szCs w:val="21"/>
          <w:highlight w:val="none"/>
          <w:u w:val="single"/>
          <w14:textFill>
            <w14:solidFill>
              <w14:schemeClr w14:val="tx1"/>
            </w14:solidFill>
          </w14:textFill>
        </w:rPr>
        <w:t>20</w:t>
      </w:r>
      <w:r>
        <w:rPr>
          <w:rFonts w:hint="eastAsia" w:asciiTheme="minorEastAsia" w:hAnsiTheme="minorEastAsia" w:eastAsiaTheme="minorEastAsia"/>
          <w:color w:val="000000" w:themeColor="text1"/>
          <w:szCs w:val="21"/>
          <w:highlight w:val="none"/>
          <w:u w:val="single"/>
          <w:lang w:val="en-US" w:eastAsia="zh-CN"/>
          <w14:textFill>
            <w14:solidFill>
              <w14:schemeClr w14:val="tx1"/>
            </w14:solidFill>
          </w14:textFill>
        </w:rPr>
        <w:t>25</w:t>
      </w:r>
      <w:r>
        <w:rPr>
          <w:rFonts w:hint="eastAsia" w:asciiTheme="minorEastAsia" w:hAnsiTheme="minorEastAsia" w:eastAsiaTheme="minorEastAsia"/>
          <w:color w:val="000000" w:themeColor="text1"/>
          <w:szCs w:val="21"/>
          <w:highlight w:val="none"/>
          <w14:textFill>
            <w14:solidFill>
              <w14:schemeClr w14:val="tx1"/>
            </w14:solidFill>
          </w14:textFill>
        </w:rPr>
        <w:t>年</w:t>
      </w:r>
      <w:r>
        <w:rPr>
          <w:rFonts w:hint="eastAsia" w:asciiTheme="minorEastAsia" w:hAnsiTheme="minorEastAsia" w:eastAsiaTheme="minorEastAsia"/>
          <w:color w:val="000000" w:themeColor="text1"/>
          <w:szCs w:val="21"/>
          <w:highlight w:val="none"/>
          <w:u w:val="single"/>
          <w:lang w:val="en-US" w:eastAsia="zh-CN"/>
          <w14:textFill>
            <w14:solidFill>
              <w14:schemeClr w14:val="tx1"/>
            </w14:solidFill>
          </w14:textFill>
        </w:rPr>
        <w:t>04</w:t>
      </w:r>
      <w:r>
        <w:rPr>
          <w:rFonts w:hint="eastAsia" w:asciiTheme="minorEastAsia" w:hAnsiTheme="minorEastAsia" w:eastAsiaTheme="minorEastAsia"/>
          <w:color w:val="000000" w:themeColor="text1"/>
          <w:szCs w:val="21"/>
          <w:highlight w:val="none"/>
          <w14:textFill>
            <w14:solidFill>
              <w14:schemeClr w14:val="tx1"/>
            </w14:solidFill>
          </w14:textFill>
        </w:rPr>
        <w:t>月</w:t>
      </w:r>
      <w:r>
        <w:rPr>
          <w:rFonts w:hint="eastAsia" w:asciiTheme="minorEastAsia" w:hAnsiTheme="minorEastAsia" w:eastAsiaTheme="minorEastAsia"/>
          <w:color w:val="000000" w:themeColor="text1"/>
          <w:szCs w:val="21"/>
          <w:highlight w:val="none"/>
          <w:u w:val="single"/>
          <w:lang w:val="en-US" w:eastAsia="zh-CN"/>
          <w14:textFill>
            <w14:solidFill>
              <w14:schemeClr w14:val="tx1"/>
            </w14:solidFill>
          </w14:textFill>
        </w:rPr>
        <w:t>02</w:t>
      </w:r>
      <w:r>
        <w:rPr>
          <w:rFonts w:hint="eastAsia" w:asciiTheme="minorEastAsia" w:hAnsiTheme="minorEastAsia" w:eastAsiaTheme="minorEastAsia"/>
          <w:color w:val="000000" w:themeColor="text1"/>
          <w:szCs w:val="21"/>
          <w:highlight w:val="none"/>
          <w14:textFill>
            <w14:solidFill>
              <w14:schemeClr w14:val="tx1"/>
            </w14:solidFill>
          </w14:textFill>
        </w:rPr>
        <w:t>日至</w:t>
      </w:r>
      <w:r>
        <w:rPr>
          <w:rFonts w:asciiTheme="minorEastAsia" w:hAnsiTheme="minorEastAsia" w:eastAsiaTheme="minorEastAsia"/>
          <w:color w:val="000000" w:themeColor="text1"/>
          <w:szCs w:val="21"/>
          <w:highlight w:val="none"/>
          <w:u w:val="single"/>
          <w14:textFill>
            <w14:solidFill>
              <w14:schemeClr w14:val="tx1"/>
            </w14:solidFill>
          </w14:textFill>
        </w:rPr>
        <w:t>202</w:t>
      </w:r>
      <w:r>
        <w:rPr>
          <w:rFonts w:hint="eastAsia" w:asciiTheme="minorEastAsia" w:hAnsiTheme="minorEastAsia" w:eastAsiaTheme="minorEastAsia"/>
          <w:color w:val="000000" w:themeColor="text1"/>
          <w:szCs w:val="21"/>
          <w:highlight w:val="none"/>
          <w:u w:val="single"/>
          <w:lang w:val="en-US" w:eastAsia="zh-CN"/>
          <w14:textFill>
            <w14:solidFill>
              <w14:schemeClr w14:val="tx1"/>
            </w14:solidFill>
          </w14:textFill>
        </w:rPr>
        <w:t>5</w:t>
      </w:r>
      <w:r>
        <w:rPr>
          <w:rFonts w:hint="eastAsia" w:asciiTheme="minorEastAsia" w:hAnsiTheme="minorEastAsia" w:eastAsiaTheme="minorEastAsia"/>
          <w:color w:val="000000" w:themeColor="text1"/>
          <w:szCs w:val="21"/>
          <w:highlight w:val="none"/>
          <w14:textFill>
            <w14:solidFill>
              <w14:schemeClr w14:val="tx1"/>
            </w14:solidFill>
          </w14:textFill>
        </w:rPr>
        <w:t>年</w:t>
      </w:r>
      <w:r>
        <w:rPr>
          <w:rFonts w:hint="eastAsia" w:asciiTheme="minorEastAsia" w:hAnsiTheme="minorEastAsia" w:eastAsiaTheme="minorEastAsia"/>
          <w:color w:val="000000" w:themeColor="text1"/>
          <w:szCs w:val="21"/>
          <w:highlight w:val="none"/>
          <w:u w:val="single"/>
          <w:lang w:val="en-US" w:eastAsia="zh-CN"/>
          <w14:textFill>
            <w14:solidFill>
              <w14:schemeClr w14:val="tx1"/>
            </w14:solidFill>
          </w14:textFill>
        </w:rPr>
        <w:t>04</w:t>
      </w:r>
      <w:r>
        <w:rPr>
          <w:rFonts w:hint="eastAsia" w:asciiTheme="minorEastAsia" w:hAnsiTheme="minorEastAsia" w:eastAsiaTheme="minorEastAsia"/>
          <w:color w:val="000000" w:themeColor="text1"/>
          <w:szCs w:val="21"/>
          <w:highlight w:val="none"/>
          <w14:textFill>
            <w14:solidFill>
              <w14:schemeClr w14:val="tx1"/>
            </w14:solidFill>
          </w14:textFill>
        </w:rPr>
        <w:t>月</w:t>
      </w:r>
      <w:bookmarkStart w:id="222" w:name="_GoBack"/>
      <w:r>
        <w:rPr>
          <w:rFonts w:hint="eastAsia" w:asciiTheme="minorEastAsia" w:hAnsiTheme="minorEastAsia" w:eastAsiaTheme="minorEastAsia"/>
          <w:color w:val="000000" w:themeColor="text1"/>
          <w:szCs w:val="21"/>
          <w:highlight w:val="none"/>
          <w:u w:val="single"/>
          <w:lang w:val="en-US" w:eastAsia="zh-CN"/>
          <w14:textFill>
            <w14:solidFill>
              <w14:schemeClr w14:val="tx1"/>
            </w14:solidFill>
          </w14:textFill>
        </w:rPr>
        <w:t>11</w:t>
      </w:r>
      <w:r>
        <w:rPr>
          <w:rFonts w:hint="eastAsia" w:asciiTheme="minorEastAsia" w:hAnsiTheme="minorEastAsia" w:eastAsiaTheme="minorEastAsia"/>
          <w:color w:val="000000" w:themeColor="text1"/>
          <w:szCs w:val="21"/>
          <w:highlight w:val="none"/>
          <w14:textFill>
            <w14:solidFill>
              <w14:schemeClr w14:val="tx1"/>
            </w14:solidFill>
          </w14:textFill>
        </w:rPr>
        <w:t>日</w:t>
      </w:r>
      <w:bookmarkEnd w:id="222"/>
      <w:r>
        <w:rPr>
          <w:rFonts w:hint="eastAsia" w:asciiTheme="minorEastAsia" w:hAnsiTheme="minorEastAsia" w:eastAsiaTheme="minorEastAsia"/>
          <w:color w:val="000000" w:themeColor="text1"/>
          <w:szCs w:val="21"/>
          <w:highlight w:val="none"/>
          <w14:textFill>
            <w14:solidFill>
              <w14:schemeClr w14:val="tx1"/>
            </w14:solidFill>
          </w14:textFill>
        </w:rPr>
        <w:t>，</w:t>
      </w:r>
      <w:r>
        <w:rPr>
          <w:rFonts w:hint="eastAsia" w:asciiTheme="minorEastAsia" w:hAnsiTheme="minorEastAsia" w:eastAsiaTheme="minorEastAsia"/>
          <w:color w:val="000000" w:themeColor="text1"/>
          <w:szCs w:val="21"/>
          <w14:textFill>
            <w14:solidFill>
              <w14:schemeClr w14:val="tx1"/>
            </w14:solidFill>
          </w14:textFill>
        </w:rPr>
        <w:t>每日上午</w:t>
      </w:r>
      <w:r>
        <w:rPr>
          <w:rFonts w:hint="eastAsia" w:asciiTheme="minorEastAsia" w:hAnsiTheme="minorEastAsia" w:eastAsiaTheme="minorEastAsia"/>
          <w:color w:val="000000" w:themeColor="text1"/>
          <w:szCs w:val="21"/>
          <w:u w:val="single"/>
          <w:lang w:val="en-US" w:eastAsia="zh-CN"/>
          <w14:textFill>
            <w14:solidFill>
              <w14:schemeClr w14:val="tx1"/>
            </w14:solidFill>
          </w14:textFill>
        </w:rPr>
        <w:t>0</w:t>
      </w:r>
      <w:r>
        <w:rPr>
          <w:rFonts w:asciiTheme="minorEastAsia" w:hAnsiTheme="minorEastAsia" w:eastAsiaTheme="minorEastAsia"/>
          <w:color w:val="000000" w:themeColor="text1"/>
          <w:szCs w:val="21"/>
          <w:u w:val="single"/>
          <w14:textFill>
            <w14:solidFill>
              <w14:schemeClr w14:val="tx1"/>
            </w14:solidFill>
          </w14:textFill>
        </w:rPr>
        <w:t>0:</w:t>
      </w:r>
      <w:r>
        <w:rPr>
          <w:rFonts w:hint="eastAsia" w:asciiTheme="minorEastAsia" w:hAnsiTheme="minorEastAsia" w:eastAsiaTheme="minorEastAsia"/>
          <w:color w:val="000000" w:themeColor="text1"/>
          <w:szCs w:val="21"/>
          <w:u w:val="single"/>
          <w:lang w:val="en-US" w:eastAsia="zh-CN"/>
          <w14:textFill>
            <w14:solidFill>
              <w14:schemeClr w14:val="tx1"/>
            </w14:solidFill>
          </w14:textFill>
        </w:rPr>
        <w:t>00</w:t>
      </w:r>
      <w:r>
        <w:rPr>
          <w:rFonts w:hint="eastAsia" w:asciiTheme="minorEastAsia" w:hAnsiTheme="minorEastAsia" w:eastAsiaTheme="minorEastAsia"/>
          <w:color w:val="000000" w:themeColor="text1"/>
          <w:szCs w:val="21"/>
          <w14:textFill>
            <w14:solidFill>
              <w14:schemeClr w14:val="tx1"/>
            </w14:solidFill>
          </w14:textFill>
        </w:rPr>
        <w:t>时至</w:t>
      </w:r>
      <w:r>
        <w:rPr>
          <w:rFonts w:asciiTheme="minorEastAsia" w:hAnsiTheme="minorEastAsia" w:eastAsiaTheme="minorEastAsia"/>
          <w:color w:val="000000" w:themeColor="text1"/>
          <w:szCs w:val="21"/>
          <w:u w:val="single"/>
          <w14:textFill>
            <w14:solidFill>
              <w14:schemeClr w14:val="tx1"/>
            </w14:solidFill>
          </w14:textFill>
        </w:rPr>
        <w:t>14:00</w:t>
      </w:r>
      <w:r>
        <w:rPr>
          <w:rFonts w:hint="eastAsia" w:asciiTheme="minorEastAsia" w:hAnsiTheme="minorEastAsia" w:eastAsiaTheme="minorEastAsia"/>
          <w:color w:val="000000" w:themeColor="text1"/>
          <w:szCs w:val="21"/>
          <w14:textFill>
            <w14:solidFill>
              <w14:schemeClr w14:val="tx1"/>
            </w14:solidFill>
          </w14:textFill>
        </w:rPr>
        <w:t>时，下午</w:t>
      </w:r>
      <w:r>
        <w:rPr>
          <w:rFonts w:asciiTheme="minorEastAsia" w:hAnsiTheme="minorEastAsia" w:eastAsiaTheme="minorEastAsia"/>
          <w:color w:val="000000" w:themeColor="text1"/>
          <w:szCs w:val="21"/>
          <w:u w:val="single"/>
          <w14:textFill>
            <w14:solidFill>
              <w14:schemeClr w14:val="tx1"/>
            </w14:solidFill>
          </w14:textFill>
        </w:rPr>
        <w:t>1</w:t>
      </w:r>
      <w:r>
        <w:rPr>
          <w:rFonts w:hint="eastAsia" w:asciiTheme="minorEastAsia" w:hAnsiTheme="minorEastAsia" w:eastAsiaTheme="minorEastAsia"/>
          <w:color w:val="000000" w:themeColor="text1"/>
          <w:szCs w:val="21"/>
          <w:u w:val="single"/>
          <w:lang w:val="en-US" w:eastAsia="zh-CN"/>
          <w14:textFill>
            <w14:solidFill>
              <w14:schemeClr w14:val="tx1"/>
            </w14:solidFill>
          </w14:textFill>
        </w:rPr>
        <w:t>4</w:t>
      </w:r>
      <w:r>
        <w:rPr>
          <w:rFonts w:asciiTheme="minorEastAsia" w:hAnsiTheme="minorEastAsia" w:eastAsiaTheme="minorEastAsia"/>
          <w:color w:val="000000" w:themeColor="text1"/>
          <w:szCs w:val="21"/>
          <w:u w:val="single"/>
          <w14:textFill>
            <w14:solidFill>
              <w14:schemeClr w14:val="tx1"/>
            </w14:solidFill>
          </w14:textFill>
        </w:rPr>
        <w:t>:</w:t>
      </w:r>
      <w:r>
        <w:rPr>
          <w:rFonts w:hint="eastAsia" w:asciiTheme="minorEastAsia" w:hAnsiTheme="minorEastAsia" w:eastAsiaTheme="minorEastAsia"/>
          <w:color w:val="000000" w:themeColor="text1"/>
          <w:szCs w:val="21"/>
          <w:u w:val="single"/>
          <w:lang w:val="en-US" w:eastAsia="zh-CN"/>
          <w14:textFill>
            <w14:solidFill>
              <w14:schemeClr w14:val="tx1"/>
            </w14:solidFill>
          </w14:textFill>
        </w:rPr>
        <w:t>0</w:t>
      </w:r>
      <w:r>
        <w:rPr>
          <w:rFonts w:asciiTheme="minorEastAsia" w:hAnsiTheme="minorEastAsia" w:eastAsiaTheme="minorEastAsia"/>
          <w:color w:val="000000" w:themeColor="text1"/>
          <w:szCs w:val="21"/>
          <w:u w:val="single"/>
          <w14:textFill>
            <w14:solidFill>
              <w14:schemeClr w14:val="tx1"/>
            </w14:solidFill>
          </w14:textFill>
        </w:rPr>
        <w:t xml:space="preserve">0 </w:t>
      </w:r>
      <w:r>
        <w:rPr>
          <w:rFonts w:hint="eastAsia" w:asciiTheme="minorEastAsia" w:hAnsiTheme="minorEastAsia" w:eastAsiaTheme="minorEastAsia"/>
          <w:color w:val="000000" w:themeColor="text1"/>
          <w:szCs w:val="21"/>
          <w14:textFill>
            <w14:solidFill>
              <w14:schemeClr w14:val="tx1"/>
            </w14:solidFill>
          </w14:textFill>
        </w:rPr>
        <w:t>时至</w:t>
      </w:r>
      <w:r>
        <w:rPr>
          <w:rFonts w:hint="eastAsia" w:asciiTheme="minorEastAsia" w:hAnsiTheme="minorEastAsia" w:eastAsiaTheme="minorEastAsia"/>
          <w:color w:val="000000" w:themeColor="text1"/>
          <w:szCs w:val="21"/>
          <w:u w:val="single"/>
          <w:lang w:val="en-US" w:eastAsia="zh-CN"/>
          <w14:textFill>
            <w14:solidFill>
              <w14:schemeClr w14:val="tx1"/>
            </w14:solidFill>
          </w14:textFill>
        </w:rPr>
        <w:t>23</w:t>
      </w:r>
      <w:r>
        <w:rPr>
          <w:rFonts w:asciiTheme="minorEastAsia" w:hAnsiTheme="minorEastAsia" w:eastAsiaTheme="minorEastAsia"/>
          <w:color w:val="000000" w:themeColor="text1"/>
          <w:szCs w:val="21"/>
          <w:u w:val="single"/>
          <w14:textFill>
            <w14:solidFill>
              <w14:schemeClr w14:val="tx1"/>
            </w14:solidFill>
          </w14:textFill>
        </w:rPr>
        <w:t>:</w:t>
      </w:r>
      <w:r>
        <w:rPr>
          <w:rFonts w:hint="eastAsia" w:asciiTheme="minorEastAsia" w:hAnsiTheme="minorEastAsia" w:eastAsiaTheme="minorEastAsia"/>
          <w:color w:val="000000" w:themeColor="text1"/>
          <w:szCs w:val="21"/>
          <w:u w:val="single"/>
          <w:lang w:val="en-US" w:eastAsia="zh-CN"/>
          <w14:textFill>
            <w14:solidFill>
              <w14:schemeClr w14:val="tx1"/>
            </w14:solidFill>
          </w14:textFill>
        </w:rPr>
        <w:t>59</w:t>
      </w:r>
      <w:r>
        <w:rPr>
          <w:rFonts w:hint="eastAsia" w:asciiTheme="minorEastAsia" w:hAnsiTheme="minorEastAsia" w:eastAsiaTheme="minorEastAsia"/>
          <w:color w:val="000000" w:themeColor="text1"/>
          <w:szCs w:val="21"/>
          <w14:textFill>
            <w14:solidFill>
              <w14:schemeClr w14:val="tx1"/>
            </w14:solidFill>
          </w14:textFill>
        </w:rPr>
        <w:t>时</w:t>
      </w:r>
    </w:p>
    <w:p w14:paraId="7FA3FC58">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获取采购文件方式：</w:t>
      </w:r>
      <w:bookmarkEnd w:id="17"/>
      <w:r>
        <w:rPr>
          <w:rFonts w:hint="eastAsia" w:asciiTheme="minorEastAsia" w:hAnsiTheme="minorEastAsia" w:eastAsiaTheme="minorEastAsia" w:cstheme="minorEastAsia"/>
          <w:szCs w:val="21"/>
        </w:rPr>
        <w:t>线上免费获取，</w:t>
      </w:r>
      <w:r>
        <w:rPr>
          <w:rFonts w:hint="eastAsia" w:asciiTheme="minorEastAsia" w:hAnsiTheme="minorEastAsia" w:eastAsiaTheme="minorEastAsia" w:cstheme="minorEastAsia"/>
          <w:szCs w:val="21"/>
          <w:lang w:eastAsia="zh-CN"/>
        </w:rPr>
        <w:t>供应商</w:t>
      </w:r>
      <w:r>
        <w:rPr>
          <w:rFonts w:hint="eastAsia" w:asciiTheme="minorEastAsia" w:hAnsiTheme="minorEastAsia" w:eastAsiaTheme="minorEastAsia" w:cstheme="minorEastAsia"/>
          <w:szCs w:val="21"/>
        </w:rPr>
        <w:t>登陆政采云账户（网址：</w:t>
      </w:r>
      <w:r>
        <w:fldChar w:fldCharType="begin"/>
      </w:r>
      <w:r>
        <w:instrText xml:space="preserve"> HYPERLINK "https://www.zcygov.cn/）,在线申请获取采购文件（登录政府采购云平台→采购项目→获取采购文件，如有操作性问题，可与政采云在线客服进行咨询，咨询电话95763）" </w:instrText>
      </w:r>
      <w:r>
        <w:fldChar w:fldCharType="separate"/>
      </w:r>
      <w:r>
        <w:rPr>
          <w:rFonts w:hint="eastAsia" w:asciiTheme="minorEastAsia" w:hAnsiTheme="minorEastAsia" w:eastAsiaTheme="minorEastAsia" w:cstheme="minorEastAsia"/>
          <w:szCs w:val="21"/>
        </w:rPr>
        <w:t>https://www.zcygov.cn/）,在线申请获取采购文件（登录政府采购云平台→采购项目→获取采购文件，如有操作性问题，可与政采云在线客服进行咨询，咨询电话95763）</w:t>
      </w:r>
      <w:r>
        <w:rPr>
          <w:rFonts w:hint="eastAsia" w:asciiTheme="minorEastAsia" w:hAnsiTheme="minorEastAsia" w:eastAsiaTheme="minorEastAsia" w:cstheme="minorEastAsia"/>
          <w:szCs w:val="21"/>
        </w:rPr>
        <w:fldChar w:fldCharType="end"/>
      </w:r>
    </w:p>
    <w:p w14:paraId="44DC8332">
      <w:pPr>
        <w:spacing w:line="360" w:lineRule="auto"/>
        <w:ind w:left="420" w:hanging="420" w:hangingChars="200"/>
      </w:pPr>
      <w:r>
        <w:rPr>
          <w:rFonts w:hint="eastAsia" w:asciiTheme="minorEastAsia" w:hAnsiTheme="minorEastAsia" w:eastAsiaTheme="minorEastAsia" w:cstheme="minorEastAsia"/>
          <w:szCs w:val="21"/>
        </w:rPr>
        <w:t xml:space="preserve">    获取</w:t>
      </w:r>
      <w:r>
        <w:rPr>
          <w:rFonts w:hint="eastAsia" w:asciiTheme="minorEastAsia" w:hAnsiTheme="minorEastAsia" w:eastAsiaTheme="minorEastAsia" w:cstheme="minorEastAsia"/>
          <w:szCs w:val="21"/>
          <w:lang w:eastAsia="zh-CN"/>
        </w:rPr>
        <w:t>响应文件</w:t>
      </w:r>
      <w:r>
        <w:rPr>
          <w:rFonts w:hint="eastAsia" w:asciiTheme="minorEastAsia" w:hAnsiTheme="minorEastAsia" w:eastAsiaTheme="minorEastAsia" w:cstheme="minorEastAsia"/>
          <w:szCs w:val="21"/>
        </w:rPr>
        <w:t>地址：政采云平台http://www.zcygov.cn</w:t>
      </w:r>
    </w:p>
    <w:p w14:paraId="33A9CFF2">
      <w:pPr>
        <w:keepNext/>
        <w:keepLines/>
        <w:spacing w:before="312" w:beforeLines="100" w:line="360" w:lineRule="auto"/>
        <w:outlineLvl w:val="1"/>
        <w:rPr>
          <w:rFonts w:ascii="宋体" w:hAnsi="宋体"/>
          <w:b/>
          <w:kern w:val="0"/>
          <w:sz w:val="24"/>
        </w:rPr>
      </w:pPr>
      <w:bookmarkStart w:id="18" w:name="_Toc30473"/>
      <w:bookmarkStart w:id="19" w:name="_Toc28069"/>
      <w:bookmarkStart w:id="20" w:name="_Toc2704"/>
      <w:bookmarkStart w:id="21" w:name="_Toc163760999"/>
      <w:r>
        <w:rPr>
          <w:rFonts w:hint="eastAsia" w:ascii="宋体" w:hAnsi="宋体"/>
          <w:b/>
          <w:kern w:val="0"/>
          <w:sz w:val="24"/>
          <w:lang w:val="en-US" w:eastAsia="zh-CN"/>
        </w:rPr>
        <w:t>5</w:t>
      </w:r>
      <w:r>
        <w:rPr>
          <w:rFonts w:hint="eastAsia" w:ascii="宋体" w:hAnsi="宋体"/>
          <w:b/>
          <w:kern w:val="0"/>
          <w:sz w:val="24"/>
        </w:rPr>
        <w:t>.</w:t>
      </w:r>
      <w:r>
        <w:rPr>
          <w:rFonts w:hint="eastAsia" w:ascii="宋体" w:hAnsi="宋体"/>
          <w:b/>
          <w:kern w:val="0"/>
          <w:sz w:val="24"/>
          <w:lang w:eastAsia="zh-CN"/>
        </w:rPr>
        <w:t>响应文件</w:t>
      </w:r>
      <w:r>
        <w:rPr>
          <w:rFonts w:hint="eastAsia" w:ascii="宋体" w:hAnsi="宋体"/>
          <w:b/>
          <w:kern w:val="0"/>
          <w:sz w:val="24"/>
        </w:rPr>
        <w:t>的提交</w:t>
      </w:r>
      <w:bookmarkEnd w:id="18"/>
      <w:bookmarkEnd w:id="19"/>
      <w:bookmarkEnd w:id="20"/>
      <w:bookmarkEnd w:id="21"/>
    </w:p>
    <w:p w14:paraId="17B4DE7E">
      <w:pPr>
        <w:adjustRightInd w:val="0"/>
        <w:snapToGrid w:val="0"/>
        <w:spacing w:line="360" w:lineRule="auto"/>
        <w:ind w:firstLine="420" w:firstLineChars="200"/>
        <w:rPr>
          <w:rFonts w:asciiTheme="minorEastAsia" w:hAnsiTheme="minorEastAsia" w:eastAsiaTheme="minorEastAsia"/>
          <w:color w:val="000000"/>
          <w:szCs w:val="21"/>
        </w:rPr>
      </w:pPr>
      <w:r>
        <w:rPr>
          <w:rFonts w:hint="eastAsia" w:asciiTheme="minorEastAsia" w:hAnsiTheme="minorEastAsia" w:eastAsiaTheme="minorEastAsia"/>
          <w:color w:val="000000"/>
          <w:szCs w:val="21"/>
        </w:rPr>
        <w:t>递交</w:t>
      </w:r>
      <w:r>
        <w:rPr>
          <w:rFonts w:hint="eastAsia" w:asciiTheme="minorEastAsia" w:hAnsiTheme="minorEastAsia" w:eastAsiaTheme="minorEastAsia"/>
          <w:color w:val="000000"/>
          <w:szCs w:val="21"/>
          <w:lang w:eastAsia="zh-CN"/>
        </w:rPr>
        <w:t>响应文件</w:t>
      </w:r>
      <w:r>
        <w:rPr>
          <w:rFonts w:hint="eastAsia" w:asciiTheme="minorEastAsia" w:hAnsiTheme="minorEastAsia" w:eastAsiaTheme="minorEastAsia"/>
          <w:color w:val="000000"/>
          <w:szCs w:val="21"/>
        </w:rPr>
        <w:t>的截止时间（以下简称“</w:t>
      </w:r>
      <w:r>
        <w:rPr>
          <w:rFonts w:hint="eastAsia" w:asciiTheme="minorEastAsia" w:hAnsiTheme="minorEastAsia" w:eastAsiaTheme="minorEastAsia"/>
          <w:color w:val="000000"/>
          <w:szCs w:val="21"/>
          <w:lang w:val="en-US" w:eastAsia="zh-CN"/>
        </w:rPr>
        <w:t>响应</w:t>
      </w:r>
      <w:r>
        <w:rPr>
          <w:rFonts w:hint="eastAsia" w:asciiTheme="minorEastAsia" w:hAnsiTheme="minorEastAsia" w:eastAsiaTheme="minorEastAsia"/>
          <w:color w:val="000000"/>
          <w:szCs w:val="21"/>
        </w:rPr>
        <w:t>截止时间”）为</w:t>
      </w:r>
      <w:r>
        <w:rPr>
          <w:rFonts w:asciiTheme="minorEastAsia" w:hAnsiTheme="minorEastAsia" w:eastAsiaTheme="minorEastAsia"/>
          <w:b/>
          <w:bCs/>
          <w:color w:val="000000"/>
          <w:szCs w:val="21"/>
          <w:highlight w:val="none"/>
          <w:u w:val="single"/>
        </w:rPr>
        <w:t>202</w:t>
      </w:r>
      <w:r>
        <w:rPr>
          <w:rFonts w:hint="eastAsia" w:asciiTheme="minorEastAsia" w:hAnsiTheme="minorEastAsia" w:eastAsiaTheme="minorEastAsia"/>
          <w:b/>
          <w:bCs/>
          <w:color w:val="000000"/>
          <w:szCs w:val="21"/>
          <w:highlight w:val="none"/>
          <w:u w:val="single"/>
          <w:lang w:val="en-US" w:eastAsia="zh-CN"/>
        </w:rPr>
        <w:t>5</w:t>
      </w:r>
      <w:r>
        <w:rPr>
          <w:rFonts w:hint="eastAsia" w:asciiTheme="minorEastAsia" w:hAnsiTheme="minorEastAsia" w:eastAsiaTheme="minorEastAsia"/>
          <w:b/>
          <w:bCs/>
          <w:color w:val="000000"/>
          <w:szCs w:val="21"/>
          <w:highlight w:val="none"/>
        </w:rPr>
        <w:t>年</w:t>
      </w:r>
      <w:r>
        <w:rPr>
          <w:rFonts w:hint="eastAsia" w:asciiTheme="minorEastAsia" w:hAnsiTheme="minorEastAsia" w:eastAsiaTheme="minorEastAsia"/>
          <w:b/>
          <w:bCs/>
          <w:color w:val="000000"/>
          <w:szCs w:val="21"/>
          <w:highlight w:val="none"/>
          <w:u w:val="single"/>
          <w:lang w:val="en-US" w:eastAsia="zh-CN"/>
        </w:rPr>
        <w:t>04</w:t>
      </w:r>
      <w:r>
        <w:rPr>
          <w:rFonts w:asciiTheme="minorEastAsia" w:hAnsiTheme="minorEastAsia" w:eastAsiaTheme="minorEastAsia"/>
          <w:b/>
          <w:color w:val="000000"/>
          <w:szCs w:val="21"/>
          <w:highlight w:val="none"/>
        </w:rPr>
        <w:t>月</w:t>
      </w:r>
      <w:r>
        <w:rPr>
          <w:rFonts w:hint="eastAsia" w:asciiTheme="minorEastAsia" w:hAnsiTheme="minorEastAsia" w:eastAsiaTheme="minorEastAsia"/>
          <w:b/>
          <w:color w:val="000000"/>
          <w:szCs w:val="21"/>
          <w:highlight w:val="none"/>
          <w:u w:val="single"/>
          <w:lang w:val="en-US" w:eastAsia="zh-CN"/>
        </w:rPr>
        <w:t>14</w:t>
      </w:r>
      <w:r>
        <w:rPr>
          <w:rFonts w:hint="eastAsia" w:asciiTheme="minorEastAsia" w:hAnsiTheme="minorEastAsia" w:eastAsiaTheme="minorEastAsia"/>
          <w:b/>
          <w:color w:val="000000"/>
          <w:szCs w:val="21"/>
          <w:highlight w:val="none"/>
        </w:rPr>
        <w:t>日</w:t>
      </w:r>
      <w:r>
        <w:rPr>
          <w:rFonts w:hint="eastAsia" w:asciiTheme="minorEastAsia" w:hAnsiTheme="minorEastAsia" w:eastAsiaTheme="minorEastAsia"/>
          <w:b/>
          <w:color w:val="000000"/>
          <w:szCs w:val="21"/>
          <w:highlight w:val="none"/>
          <w:u w:val="single"/>
        </w:rPr>
        <w:t>16</w:t>
      </w:r>
      <w:r>
        <w:rPr>
          <w:rFonts w:hint="eastAsia" w:asciiTheme="minorEastAsia" w:hAnsiTheme="minorEastAsia" w:eastAsiaTheme="minorEastAsia"/>
          <w:b/>
          <w:color w:val="000000"/>
          <w:szCs w:val="21"/>
          <w:highlight w:val="none"/>
        </w:rPr>
        <w:t>时</w:t>
      </w:r>
      <w:r>
        <w:rPr>
          <w:rFonts w:asciiTheme="minorEastAsia" w:hAnsiTheme="minorEastAsia" w:eastAsiaTheme="minorEastAsia"/>
          <w:b/>
          <w:color w:val="000000"/>
          <w:szCs w:val="21"/>
          <w:highlight w:val="none"/>
          <w:u w:val="single"/>
        </w:rPr>
        <w:t>00</w:t>
      </w:r>
      <w:r>
        <w:rPr>
          <w:rFonts w:hint="eastAsia" w:asciiTheme="minorEastAsia" w:hAnsiTheme="minorEastAsia" w:eastAsiaTheme="minorEastAsia"/>
          <w:b/>
          <w:color w:val="000000"/>
          <w:szCs w:val="21"/>
          <w:highlight w:val="none"/>
        </w:rPr>
        <w:t>分（北京时间）</w:t>
      </w:r>
      <w:r>
        <w:rPr>
          <w:rFonts w:hint="eastAsia" w:asciiTheme="minorEastAsia" w:hAnsiTheme="minorEastAsia" w:eastAsiaTheme="minorEastAsia"/>
          <w:color w:val="000000"/>
          <w:szCs w:val="21"/>
        </w:rPr>
        <w:t>，地点为</w:t>
      </w:r>
      <w:r>
        <w:rPr>
          <w:rFonts w:hint="eastAsia" w:asciiTheme="minorEastAsia" w:hAnsiTheme="minorEastAsia" w:eastAsiaTheme="minorEastAsia" w:cstheme="minorEastAsia"/>
          <w:szCs w:val="21"/>
          <w:u w:val="single"/>
        </w:rPr>
        <w:t>政采云客户端</w:t>
      </w:r>
      <w:r>
        <w:rPr>
          <w:rFonts w:hint="eastAsia" w:asciiTheme="minorEastAsia" w:hAnsiTheme="minorEastAsia" w:eastAsiaTheme="minorEastAsia"/>
          <w:color w:val="000000"/>
          <w:szCs w:val="21"/>
        </w:rPr>
        <w:t>。</w:t>
      </w:r>
    </w:p>
    <w:p w14:paraId="4AA0DBE7">
      <w:pPr>
        <w:keepNext/>
        <w:keepLines/>
        <w:spacing w:before="312" w:beforeLines="100" w:line="360" w:lineRule="auto"/>
        <w:outlineLvl w:val="1"/>
        <w:rPr>
          <w:rFonts w:ascii="宋体" w:hAnsi="宋体"/>
          <w:b/>
          <w:kern w:val="0"/>
          <w:sz w:val="24"/>
        </w:rPr>
      </w:pPr>
      <w:bookmarkStart w:id="22" w:name="_Toc16004"/>
      <w:bookmarkStart w:id="23" w:name="_Toc6894"/>
      <w:bookmarkStart w:id="24" w:name="_Toc18839"/>
      <w:bookmarkStart w:id="25" w:name="_Toc163761000"/>
      <w:r>
        <w:rPr>
          <w:rFonts w:hint="eastAsia" w:ascii="宋体" w:hAnsi="宋体"/>
          <w:b/>
          <w:kern w:val="0"/>
          <w:sz w:val="24"/>
          <w:lang w:val="en-US" w:eastAsia="zh-CN"/>
        </w:rPr>
        <w:t>6</w:t>
      </w:r>
      <w:r>
        <w:rPr>
          <w:rFonts w:hint="eastAsia" w:ascii="宋体" w:hAnsi="宋体"/>
          <w:b/>
          <w:kern w:val="0"/>
          <w:sz w:val="24"/>
        </w:rPr>
        <w:t>.</w:t>
      </w:r>
      <w:r>
        <w:rPr>
          <w:rFonts w:hint="eastAsia" w:ascii="宋体" w:hAnsi="宋体"/>
          <w:b/>
          <w:kern w:val="0"/>
          <w:sz w:val="24"/>
          <w:lang w:eastAsia="zh-CN"/>
        </w:rPr>
        <w:t>响应</w:t>
      </w:r>
      <w:r>
        <w:rPr>
          <w:rFonts w:hint="eastAsia" w:ascii="宋体" w:hAnsi="宋体"/>
          <w:b/>
          <w:kern w:val="0"/>
          <w:sz w:val="24"/>
        </w:rPr>
        <w:t>补偿</w:t>
      </w:r>
      <w:bookmarkEnd w:id="22"/>
      <w:bookmarkEnd w:id="23"/>
      <w:bookmarkEnd w:id="24"/>
      <w:bookmarkEnd w:id="25"/>
    </w:p>
    <w:p w14:paraId="66C6F009">
      <w:pPr>
        <w:spacing w:line="360" w:lineRule="auto"/>
        <w:ind w:right="18" w:firstLine="420" w:firstLineChars="200"/>
        <w:rPr>
          <w:rFonts w:ascii="宋体" w:hAnsi="宋体"/>
          <w:kern w:val="0"/>
          <w:szCs w:val="21"/>
        </w:rPr>
      </w:pPr>
      <w:bookmarkStart w:id="26" w:name="_Toc163761001"/>
      <w:bookmarkStart w:id="27" w:name="_Toc4734"/>
      <w:r>
        <w:rPr>
          <w:rFonts w:hint="eastAsia" w:ascii="宋体" w:hAnsi="宋体"/>
          <w:kern w:val="0"/>
          <w:szCs w:val="21"/>
        </w:rPr>
        <w:t>本次</w:t>
      </w:r>
      <w:r>
        <w:rPr>
          <w:rFonts w:hint="eastAsia" w:ascii="宋体" w:hAnsi="宋体"/>
          <w:kern w:val="0"/>
          <w:szCs w:val="21"/>
          <w:lang w:eastAsia="zh-CN"/>
        </w:rPr>
        <w:t>采购</w:t>
      </w:r>
      <w:r>
        <w:rPr>
          <w:rFonts w:hint="eastAsia" w:ascii="宋体" w:hAnsi="宋体"/>
          <w:kern w:val="0"/>
          <w:szCs w:val="21"/>
        </w:rPr>
        <w:t>对未</w:t>
      </w:r>
      <w:r>
        <w:rPr>
          <w:rFonts w:hint="eastAsia" w:ascii="宋体" w:hAnsi="宋体"/>
          <w:kern w:val="0"/>
          <w:szCs w:val="21"/>
          <w:lang w:val="en-US" w:eastAsia="zh-CN"/>
        </w:rPr>
        <w:t>成交</w:t>
      </w:r>
      <w:r>
        <w:rPr>
          <w:rFonts w:hint="eastAsia" w:ascii="宋体" w:hAnsi="宋体"/>
          <w:kern w:val="0"/>
          <w:szCs w:val="21"/>
        </w:rPr>
        <w:t>人不给予</w:t>
      </w:r>
      <w:r>
        <w:rPr>
          <w:rFonts w:hint="eastAsia" w:ascii="宋体" w:hAnsi="宋体"/>
          <w:kern w:val="0"/>
          <w:szCs w:val="21"/>
          <w:lang w:eastAsia="zh-CN"/>
        </w:rPr>
        <w:t>响应</w:t>
      </w:r>
      <w:r>
        <w:rPr>
          <w:rFonts w:hint="eastAsia" w:ascii="宋体" w:hAnsi="宋体"/>
          <w:kern w:val="0"/>
          <w:szCs w:val="21"/>
        </w:rPr>
        <w:t>补偿。</w:t>
      </w:r>
      <w:bookmarkEnd w:id="26"/>
      <w:bookmarkEnd w:id="27"/>
    </w:p>
    <w:p w14:paraId="21BBE2F6">
      <w:pPr>
        <w:keepNext/>
        <w:keepLines/>
        <w:spacing w:before="312" w:beforeLines="100" w:line="360" w:lineRule="auto"/>
        <w:outlineLvl w:val="1"/>
        <w:rPr>
          <w:rFonts w:ascii="宋体" w:hAnsi="宋体"/>
          <w:b/>
          <w:kern w:val="0"/>
          <w:sz w:val="24"/>
        </w:rPr>
      </w:pPr>
      <w:bookmarkStart w:id="28" w:name="_Toc10101"/>
      <w:bookmarkStart w:id="29" w:name="_Toc23236"/>
      <w:bookmarkStart w:id="30" w:name="_Toc163761002"/>
      <w:bookmarkStart w:id="31" w:name="_Toc25637"/>
      <w:r>
        <w:rPr>
          <w:rFonts w:hint="eastAsia" w:ascii="宋体" w:hAnsi="宋体"/>
          <w:b/>
          <w:kern w:val="0"/>
          <w:sz w:val="24"/>
          <w:lang w:val="en-US" w:eastAsia="zh-CN"/>
        </w:rPr>
        <w:t>7</w:t>
      </w:r>
      <w:r>
        <w:rPr>
          <w:rFonts w:hint="eastAsia" w:ascii="宋体" w:hAnsi="宋体"/>
          <w:b/>
          <w:kern w:val="0"/>
          <w:sz w:val="24"/>
        </w:rPr>
        <w:t>.发布公告的媒介</w:t>
      </w:r>
      <w:bookmarkEnd w:id="28"/>
      <w:bookmarkEnd w:id="29"/>
      <w:bookmarkEnd w:id="30"/>
      <w:bookmarkEnd w:id="31"/>
    </w:p>
    <w:p w14:paraId="1AEBF6E7">
      <w:pPr>
        <w:spacing w:line="360" w:lineRule="auto"/>
        <w:ind w:firstLine="420" w:firstLineChars="200"/>
        <w:rPr>
          <w:rFonts w:ascii="宋体" w:hAnsi="宋体"/>
          <w:kern w:val="0"/>
          <w:szCs w:val="21"/>
        </w:rPr>
      </w:pPr>
      <w:r>
        <w:rPr>
          <w:rFonts w:asciiTheme="minorEastAsia" w:hAnsiTheme="minorEastAsia" w:eastAsiaTheme="minorEastAsia"/>
          <w:color w:val="000000" w:themeColor="text1"/>
          <w:szCs w:val="21"/>
          <w14:textFill>
            <w14:solidFill>
              <w14:schemeClr w14:val="tx1"/>
            </w14:solidFill>
          </w14:textFill>
        </w:rPr>
        <w:t>本次竞争性</w:t>
      </w:r>
      <w:r>
        <w:rPr>
          <w:rFonts w:hint="eastAsia" w:asciiTheme="minorEastAsia" w:hAnsiTheme="minorEastAsia" w:eastAsiaTheme="minorEastAsia"/>
          <w:color w:val="000000" w:themeColor="text1"/>
          <w:szCs w:val="21"/>
          <w14:textFill>
            <w14:solidFill>
              <w14:schemeClr w14:val="tx1"/>
            </w14:solidFill>
          </w14:textFill>
        </w:rPr>
        <w:t>磋商</w:t>
      </w:r>
      <w:r>
        <w:rPr>
          <w:rFonts w:asciiTheme="minorEastAsia" w:hAnsiTheme="minorEastAsia" w:eastAsiaTheme="minorEastAsia"/>
          <w:color w:val="000000" w:themeColor="text1"/>
          <w:szCs w:val="21"/>
          <w14:textFill>
            <w14:solidFill>
              <w14:schemeClr w14:val="tx1"/>
            </w14:solidFill>
          </w14:textFill>
        </w:rPr>
        <w:t>公告</w:t>
      </w:r>
      <w:r>
        <w:rPr>
          <w:rFonts w:hint="eastAsia" w:asciiTheme="minorEastAsia" w:hAnsiTheme="minorEastAsia" w:eastAsiaTheme="minorEastAsia"/>
          <w:color w:val="000000" w:themeColor="text1"/>
          <w:szCs w:val="21"/>
          <w14:textFill>
            <w14:solidFill>
              <w14:schemeClr w14:val="tx1"/>
            </w14:solidFill>
          </w14:textFill>
        </w:rPr>
        <w:t>在政采云平台http://www.zcygov.cn</w:t>
      </w:r>
      <w:r>
        <w:rPr>
          <w:rFonts w:asciiTheme="minorEastAsia" w:hAnsiTheme="minorEastAsia" w:eastAsiaTheme="minorEastAsia"/>
          <w:color w:val="000000" w:themeColor="text1"/>
          <w:szCs w:val="21"/>
          <w14:textFill>
            <w14:solidFill>
              <w14:schemeClr w14:val="tx1"/>
            </w14:solidFill>
          </w14:textFill>
        </w:rPr>
        <w:t>网上发布</w:t>
      </w:r>
      <w:r>
        <w:rPr>
          <w:rFonts w:hint="eastAsia" w:asciiTheme="minorEastAsia" w:hAnsiTheme="minorEastAsia" w:eastAsiaTheme="minorEastAsia"/>
          <w:color w:val="000000" w:themeColor="text1"/>
          <w:szCs w:val="21"/>
          <w14:textFill>
            <w14:solidFill>
              <w14:schemeClr w14:val="tx1"/>
            </w14:solidFill>
          </w14:textFill>
        </w:rPr>
        <w:t>。</w:t>
      </w:r>
    </w:p>
    <w:p w14:paraId="5A378449">
      <w:pPr>
        <w:keepNext/>
        <w:keepLines/>
        <w:spacing w:before="312" w:beforeLines="100" w:line="360" w:lineRule="auto"/>
        <w:outlineLvl w:val="1"/>
      </w:pPr>
      <w:bookmarkStart w:id="32" w:name="_Toc12270"/>
      <w:bookmarkStart w:id="33" w:name="_Toc11258"/>
      <w:bookmarkStart w:id="34" w:name="_Toc163761003"/>
      <w:bookmarkStart w:id="35" w:name="_Toc11010"/>
      <w:r>
        <w:rPr>
          <w:rFonts w:hint="eastAsia" w:ascii="宋体" w:hAnsi="宋体"/>
          <w:b/>
          <w:kern w:val="0"/>
          <w:sz w:val="24"/>
          <w:lang w:val="en-US" w:eastAsia="zh-CN"/>
        </w:rPr>
        <w:t>8</w:t>
      </w:r>
      <w:r>
        <w:rPr>
          <w:rFonts w:hint="eastAsia" w:ascii="宋体" w:hAnsi="宋体"/>
          <w:b/>
          <w:kern w:val="0"/>
          <w:sz w:val="24"/>
        </w:rPr>
        <w:t>.联系方式</w:t>
      </w:r>
      <w:bookmarkEnd w:id="32"/>
      <w:bookmarkEnd w:id="33"/>
      <w:bookmarkEnd w:id="34"/>
      <w:bookmarkEnd w:id="35"/>
    </w:p>
    <w:p w14:paraId="41324AE4">
      <w:pPr>
        <w:spacing w:line="360" w:lineRule="auto"/>
        <w:jc w:val="both"/>
        <w:rPr>
          <w:rFonts w:ascii="宋体" w:hAnsi="宋体"/>
          <w:kern w:val="0"/>
          <w:szCs w:val="21"/>
        </w:rPr>
      </w:pPr>
      <w:r>
        <w:rPr>
          <w:rFonts w:hint="eastAsia" w:ascii="宋体" w:hAnsi="宋体"/>
          <w:kern w:val="0"/>
          <w:szCs w:val="21"/>
          <w:lang w:eastAsia="zh-CN"/>
        </w:rPr>
        <w:t>采 购 人</w:t>
      </w:r>
      <w:r>
        <w:rPr>
          <w:rFonts w:hint="eastAsia" w:ascii="宋体" w:hAnsi="宋体"/>
          <w:kern w:val="0"/>
          <w:szCs w:val="21"/>
        </w:rPr>
        <w:t>：</w:t>
      </w:r>
      <w:r>
        <w:rPr>
          <w:rFonts w:hint="eastAsia" w:ascii="宋体" w:hAnsi="宋体"/>
          <w:kern w:val="0"/>
          <w:szCs w:val="21"/>
          <w:lang w:eastAsia="zh-CN"/>
        </w:rPr>
        <w:t>乌鲁木齐市城市废弃物处置监测中心</w:t>
      </w:r>
      <w:r>
        <w:rPr>
          <w:rFonts w:hint="eastAsia" w:ascii="宋体" w:hAnsi="宋体"/>
          <w:kern w:val="0"/>
          <w:szCs w:val="21"/>
        </w:rPr>
        <w:t xml:space="preserve"> </w:t>
      </w:r>
      <w:r>
        <w:rPr>
          <w:rFonts w:hint="eastAsia" w:ascii="宋体" w:hAnsi="宋体"/>
          <w:kern w:val="0"/>
          <w:szCs w:val="21"/>
          <w:lang w:eastAsia="zh-CN"/>
        </w:rPr>
        <w:t>采购代理机构</w:t>
      </w:r>
      <w:r>
        <w:rPr>
          <w:rFonts w:ascii="宋体" w:hAnsi="宋体"/>
          <w:kern w:val="0"/>
          <w:szCs w:val="21"/>
        </w:rPr>
        <w:t>：新疆四信工程设计有限公司</w:t>
      </w:r>
    </w:p>
    <w:p w14:paraId="218479C7">
      <w:pPr>
        <w:spacing w:line="360" w:lineRule="auto"/>
        <w:ind w:right="18"/>
        <w:rPr>
          <w:rFonts w:ascii="宋体" w:hAnsi="宋体"/>
          <w:kern w:val="0"/>
          <w:szCs w:val="21"/>
        </w:rPr>
      </w:pPr>
      <w:r>
        <w:rPr>
          <w:rFonts w:hint="eastAsia" w:ascii="宋体" w:hAnsi="宋体"/>
          <w:kern w:val="0"/>
          <w:szCs w:val="21"/>
        </w:rPr>
        <w:t>联 系 人：</w:t>
      </w:r>
      <w:r>
        <w:rPr>
          <w:rFonts w:hint="eastAsia" w:ascii="宋体" w:hAnsi="宋体"/>
          <w:kern w:val="0"/>
          <w:szCs w:val="21"/>
          <w:lang w:eastAsia="zh-CN"/>
        </w:rPr>
        <w:t>李敏</w:t>
      </w:r>
      <w:r>
        <w:rPr>
          <w:rFonts w:ascii="宋体" w:hAnsi="宋体"/>
          <w:kern w:val="0"/>
          <w:szCs w:val="21"/>
        </w:rPr>
        <w:t xml:space="preserve">     </w:t>
      </w:r>
      <w:r>
        <w:rPr>
          <w:rFonts w:hint="eastAsia" w:ascii="宋体" w:hAnsi="宋体"/>
          <w:kern w:val="0"/>
          <w:szCs w:val="21"/>
        </w:rPr>
        <w:t xml:space="preserve">           </w:t>
      </w:r>
      <w:r>
        <w:rPr>
          <w:rFonts w:hint="eastAsia" w:ascii="宋体" w:hAnsi="宋体"/>
          <w:kern w:val="0"/>
          <w:szCs w:val="21"/>
          <w:lang w:val="en-US" w:eastAsia="zh-CN"/>
        </w:rPr>
        <w:t xml:space="preserve">             </w:t>
      </w:r>
      <w:r>
        <w:rPr>
          <w:rFonts w:hint="eastAsia" w:ascii="宋体" w:hAnsi="宋体"/>
          <w:kern w:val="0"/>
          <w:szCs w:val="21"/>
        </w:rPr>
        <w:t>联 系 人：刘凯</w:t>
      </w:r>
    </w:p>
    <w:p w14:paraId="7D1EF6BB">
      <w:pPr>
        <w:spacing w:line="360" w:lineRule="auto"/>
        <w:ind w:right="18"/>
        <w:rPr>
          <w:rFonts w:ascii="宋体" w:hAnsi="宋体"/>
          <w:kern w:val="0"/>
          <w:szCs w:val="21"/>
        </w:rPr>
      </w:pPr>
      <w:r>
        <w:rPr>
          <w:rFonts w:hint="eastAsia" w:ascii="宋体" w:hAnsi="宋体"/>
          <w:kern w:val="0"/>
          <w:szCs w:val="21"/>
        </w:rPr>
        <w:t>联系电话：</w:t>
      </w:r>
      <w:r>
        <w:rPr>
          <w:rFonts w:hint="eastAsia" w:ascii="宋体" w:hAnsi="宋体" w:cs="宋体"/>
          <w:kern w:val="0"/>
          <w:szCs w:val="21"/>
          <w:lang w:eastAsia="zh-CN"/>
        </w:rPr>
        <w:t>15899400428</w:t>
      </w:r>
      <w:r>
        <w:rPr>
          <w:rFonts w:ascii="宋体" w:hAnsi="宋体"/>
          <w:kern w:val="0"/>
          <w:szCs w:val="21"/>
        </w:rPr>
        <w:t xml:space="preserve">                     </w:t>
      </w:r>
      <w:r>
        <w:rPr>
          <w:rFonts w:hint="eastAsia" w:ascii="宋体" w:hAnsi="宋体"/>
          <w:kern w:val="0"/>
          <w:szCs w:val="21"/>
        </w:rPr>
        <w:t xml:space="preserve"> 联系电话：13364835889</w:t>
      </w:r>
      <w:r>
        <w:rPr>
          <w:rFonts w:ascii="宋体" w:hAnsi="宋体"/>
          <w:kern w:val="0"/>
          <w:szCs w:val="21"/>
        </w:rPr>
        <w:t xml:space="preserve">  </w:t>
      </w:r>
    </w:p>
    <w:p w14:paraId="6B71B675">
      <w:pPr>
        <w:spacing w:line="360" w:lineRule="auto"/>
        <w:ind w:right="18"/>
        <w:rPr>
          <w:rFonts w:ascii="宋体" w:hAnsi="宋体"/>
          <w:kern w:val="0"/>
          <w:szCs w:val="21"/>
        </w:rPr>
      </w:pPr>
      <w:r>
        <w:rPr>
          <w:rFonts w:hint="eastAsia" w:ascii="宋体" w:hAnsi="宋体"/>
          <w:kern w:val="0"/>
          <w:szCs w:val="21"/>
        </w:rPr>
        <w:t xml:space="preserve">邮 </w:t>
      </w:r>
      <w:r>
        <w:rPr>
          <w:rFonts w:ascii="宋体" w:hAnsi="宋体"/>
          <w:kern w:val="0"/>
          <w:szCs w:val="21"/>
        </w:rPr>
        <w:t xml:space="preserve">  </w:t>
      </w:r>
      <w:r>
        <w:rPr>
          <w:rFonts w:hint="eastAsia" w:ascii="宋体" w:hAnsi="宋体"/>
          <w:kern w:val="0"/>
          <w:szCs w:val="21"/>
        </w:rPr>
        <w:t>箱：</w:t>
      </w:r>
      <w:r>
        <w:rPr>
          <w:rFonts w:ascii="宋体" w:hAnsi="宋体"/>
          <w:kern w:val="0"/>
          <w:szCs w:val="21"/>
        </w:rPr>
        <w:t xml:space="preserve">                                 </w:t>
      </w:r>
      <w:r>
        <w:rPr>
          <w:rFonts w:hint="eastAsia" w:ascii="宋体" w:hAnsi="宋体"/>
          <w:kern w:val="0"/>
          <w:szCs w:val="21"/>
        </w:rPr>
        <w:t xml:space="preserve"> 邮 </w:t>
      </w:r>
      <w:r>
        <w:rPr>
          <w:rFonts w:ascii="宋体" w:hAnsi="宋体"/>
          <w:kern w:val="0"/>
          <w:szCs w:val="21"/>
        </w:rPr>
        <w:t xml:space="preserve">   </w:t>
      </w:r>
      <w:r>
        <w:rPr>
          <w:rFonts w:hint="eastAsia" w:ascii="宋体" w:hAnsi="宋体"/>
          <w:kern w:val="0"/>
          <w:szCs w:val="21"/>
        </w:rPr>
        <w:t>箱：</w:t>
      </w:r>
      <w:r>
        <w:rPr>
          <w:rFonts w:ascii="宋体" w:hAnsi="宋体"/>
          <w:kern w:val="0"/>
          <w:szCs w:val="21"/>
        </w:rPr>
        <w:t>1595615011@qq.com</w:t>
      </w:r>
    </w:p>
    <w:p w14:paraId="4EFE05BE">
      <w:pPr>
        <w:autoSpaceDE w:val="0"/>
        <w:autoSpaceDN w:val="0"/>
        <w:spacing w:line="360" w:lineRule="auto"/>
        <w:jc w:val="both"/>
        <w:rPr>
          <w:rFonts w:hint="eastAsia" w:ascii="宋体" w:hAnsi="宋体"/>
          <w:kern w:val="0"/>
          <w:szCs w:val="21"/>
        </w:rPr>
        <w:sectPr>
          <w:headerReference r:id="rId8" w:type="default"/>
          <w:footerReference r:id="rId10" w:type="default"/>
          <w:headerReference r:id="rId9" w:type="even"/>
          <w:footerReference r:id="rId11" w:type="even"/>
          <w:type w:val="oddPage"/>
          <w:pgSz w:w="11910" w:h="16840"/>
          <w:pgMar w:top="1330" w:right="1413" w:bottom="877" w:left="1687" w:header="0" w:footer="715" w:gutter="0"/>
          <w:pgNumType w:fmt="decimal" w:start="1"/>
          <w:cols w:space="720" w:num="1"/>
        </w:sectPr>
      </w:pPr>
      <w:r>
        <w:rPr>
          <w:rFonts w:hint="eastAsia" w:ascii="宋体" w:hAnsi="宋体"/>
          <w:kern w:val="0"/>
          <w:szCs w:val="21"/>
        </w:rPr>
        <w:t>联系地址：</w:t>
      </w:r>
      <w:r>
        <w:rPr>
          <w:rFonts w:hint="eastAsia" w:ascii="宋体" w:hAnsi="宋体"/>
          <w:kern w:val="0"/>
          <w:szCs w:val="21"/>
          <w:lang w:eastAsia="zh-CN"/>
        </w:rPr>
        <w:t>沙依巴克区大浦沟南路</w:t>
      </w:r>
      <w:r>
        <w:rPr>
          <w:rFonts w:hint="eastAsia" w:ascii="宋体" w:hAnsi="宋体"/>
          <w:kern w:val="0"/>
          <w:szCs w:val="21"/>
        </w:rPr>
        <w:t xml:space="preserve">      </w:t>
      </w:r>
      <w:r>
        <w:rPr>
          <w:rFonts w:hint="eastAsia" w:ascii="宋体" w:hAnsi="宋体"/>
          <w:kern w:val="0"/>
          <w:szCs w:val="21"/>
          <w:lang w:val="en-US" w:eastAsia="zh-CN"/>
        </w:rPr>
        <w:t xml:space="preserve">   </w:t>
      </w:r>
      <w:r>
        <w:rPr>
          <w:rFonts w:hint="eastAsia" w:ascii="宋体" w:hAnsi="宋体"/>
          <w:kern w:val="0"/>
          <w:szCs w:val="21"/>
        </w:rPr>
        <w:t>联系</w:t>
      </w:r>
      <w:r>
        <w:rPr>
          <w:rFonts w:ascii="宋体" w:hAnsi="宋体"/>
          <w:kern w:val="0"/>
          <w:szCs w:val="21"/>
        </w:rPr>
        <w:t>地址：</w:t>
      </w:r>
      <w:r>
        <w:rPr>
          <w:rFonts w:hint="eastAsia" w:ascii="宋体" w:hAnsi="宋体"/>
          <w:kern w:val="0"/>
          <w:szCs w:val="21"/>
        </w:rPr>
        <w:t>乌鲁木齐市光明路387号金和大厦2411号</w:t>
      </w:r>
      <w:bookmarkStart w:id="36" w:name="_Toc23875"/>
      <w:bookmarkEnd w:id="36"/>
      <w:bookmarkStart w:id="37" w:name="_Toc17153"/>
      <w:bookmarkEnd w:id="37"/>
      <w:bookmarkStart w:id="38" w:name="_Toc11256"/>
      <w:bookmarkStart w:id="39" w:name="_Toc2744"/>
      <w:bookmarkStart w:id="40" w:name="_Toc29380"/>
      <w:bookmarkStart w:id="41" w:name="_Toc163761004"/>
    </w:p>
    <w:p w14:paraId="6D9E4815">
      <w:pPr>
        <w:pStyle w:val="2"/>
        <w:spacing w:line="380" w:lineRule="exact"/>
        <w:ind w:firstLine="562"/>
        <w:jc w:val="center"/>
        <w:rPr>
          <w:rFonts w:hint="eastAsia" w:ascii="宋体" w:hAnsi="宋体" w:eastAsia="宋体" w:cs="宋体"/>
          <w:sz w:val="28"/>
          <w:szCs w:val="28"/>
        </w:rPr>
      </w:pPr>
      <w:r>
        <w:rPr>
          <w:rFonts w:hint="eastAsia" w:ascii="宋体" w:hAnsi="宋体" w:eastAsia="宋体" w:cs="宋体"/>
          <w:sz w:val="28"/>
          <w:szCs w:val="28"/>
        </w:rPr>
        <w:t xml:space="preserve">第二章 </w:t>
      </w:r>
      <w:r>
        <w:rPr>
          <w:rFonts w:hint="eastAsia" w:ascii="宋体" w:hAnsi="宋体" w:cs="宋体"/>
          <w:sz w:val="28"/>
          <w:szCs w:val="28"/>
          <w:lang w:eastAsia="zh-CN"/>
        </w:rPr>
        <w:t>供应商</w:t>
      </w:r>
      <w:r>
        <w:rPr>
          <w:rFonts w:hint="eastAsia" w:ascii="宋体" w:hAnsi="宋体" w:eastAsia="宋体" w:cs="宋体"/>
          <w:sz w:val="28"/>
          <w:szCs w:val="28"/>
        </w:rPr>
        <w:t>须知</w:t>
      </w:r>
      <w:bookmarkEnd w:id="38"/>
      <w:bookmarkEnd w:id="39"/>
      <w:bookmarkEnd w:id="40"/>
      <w:bookmarkEnd w:id="41"/>
    </w:p>
    <w:p w14:paraId="578EB498">
      <w:pPr>
        <w:pStyle w:val="3"/>
        <w:ind w:firstLine="422"/>
        <w:jc w:val="center"/>
      </w:pPr>
      <w:bookmarkStart w:id="42" w:name="_Toc20076"/>
      <w:bookmarkStart w:id="43" w:name="_Toc13172"/>
      <w:bookmarkStart w:id="44" w:name="_Toc462223631"/>
      <w:bookmarkStart w:id="45" w:name="_Toc163761005"/>
      <w:r>
        <w:rPr>
          <w:rFonts w:hint="eastAsia" w:cs="Times New Roman" w:asciiTheme="minorEastAsia" w:hAnsiTheme="minorEastAsia" w:eastAsiaTheme="minorEastAsia"/>
          <w:color w:val="000000" w:themeColor="text1"/>
          <w:sz w:val="21"/>
          <w:szCs w:val="21"/>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1"/>
          <w:szCs w:val="21"/>
          <w14:textFill>
            <w14:solidFill>
              <w14:schemeClr w14:val="tx1"/>
            </w14:solidFill>
          </w14:textFill>
        </w:rPr>
        <w:t>须知前附表</w:t>
      </w:r>
      <w:bookmarkEnd w:id="42"/>
      <w:bookmarkEnd w:id="43"/>
      <w:bookmarkEnd w:id="44"/>
      <w:bookmarkEnd w:id="45"/>
    </w:p>
    <w:tbl>
      <w:tblPr>
        <w:tblStyle w:val="27"/>
        <w:tblW w:w="9523"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117"/>
        <w:gridCol w:w="1395"/>
        <w:gridCol w:w="1108"/>
        <w:gridCol w:w="5903"/>
      </w:tblGrid>
      <w:tr w14:paraId="26A2255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66" w:hRule="atLeast"/>
          <w:tblHeader/>
          <w:jc w:val="center"/>
        </w:trPr>
        <w:tc>
          <w:tcPr>
            <w:tcW w:w="1117" w:type="dxa"/>
            <w:vAlign w:val="center"/>
          </w:tcPr>
          <w:p w14:paraId="51017E36">
            <w:pPr>
              <w:jc w:val="center"/>
              <w:outlineLvl w:val="9"/>
              <w:rPr>
                <w:rFonts w:asciiTheme="minorEastAsia" w:hAnsiTheme="minorEastAsia" w:eastAsiaTheme="minorEastAsia"/>
                <w:color w:val="000000" w:themeColor="text1"/>
                <w:kern w:val="2"/>
                <w:sz w:val="21"/>
                <w:szCs w:val="21"/>
                <w14:textFill>
                  <w14:solidFill>
                    <w14:schemeClr w14:val="tx1"/>
                  </w14:solidFill>
                </w14:textFill>
              </w:rPr>
            </w:pPr>
            <w:bookmarkStart w:id="46" w:name="_Toc163761006"/>
            <w:bookmarkStart w:id="47" w:name="_Toc13574"/>
            <w:bookmarkStart w:id="48" w:name="_Toc25355"/>
            <w:bookmarkStart w:id="49" w:name="_Toc10808"/>
            <w:r>
              <w:rPr>
                <w:rFonts w:hint="eastAsia" w:asciiTheme="minorEastAsia" w:hAnsiTheme="minorEastAsia" w:eastAsiaTheme="minorEastAsia"/>
                <w:color w:val="000000" w:themeColor="text1"/>
                <w:kern w:val="2"/>
                <w:sz w:val="21"/>
                <w:szCs w:val="21"/>
                <w14:textFill>
                  <w14:solidFill>
                    <w14:schemeClr w14:val="tx1"/>
                  </w14:solidFill>
                </w14:textFill>
              </w:rPr>
              <w:t>序列号</w:t>
            </w:r>
            <w:bookmarkEnd w:id="46"/>
            <w:bookmarkEnd w:id="47"/>
            <w:bookmarkEnd w:id="48"/>
          </w:p>
        </w:tc>
        <w:tc>
          <w:tcPr>
            <w:tcW w:w="2503" w:type="dxa"/>
            <w:gridSpan w:val="2"/>
            <w:vAlign w:val="center"/>
          </w:tcPr>
          <w:p w14:paraId="00804A79">
            <w:pPr>
              <w:jc w:val="center"/>
              <w:outlineLvl w:val="9"/>
              <w:rPr>
                <w:rFonts w:asciiTheme="minorEastAsia" w:hAnsiTheme="minorEastAsia" w:eastAsiaTheme="minorEastAsia"/>
                <w:color w:val="000000" w:themeColor="text1"/>
                <w:kern w:val="2"/>
                <w:sz w:val="21"/>
                <w:szCs w:val="21"/>
                <w14:textFill>
                  <w14:solidFill>
                    <w14:schemeClr w14:val="tx1"/>
                  </w14:solidFill>
                </w14:textFill>
              </w:rPr>
            </w:pPr>
            <w:bookmarkStart w:id="50" w:name="_Toc163761007"/>
            <w:bookmarkStart w:id="51" w:name="_Toc6803"/>
            <w:bookmarkStart w:id="52" w:name="_Toc8769"/>
            <w:r>
              <w:rPr>
                <w:rFonts w:hint="eastAsia" w:asciiTheme="minorEastAsia" w:hAnsiTheme="minorEastAsia" w:eastAsiaTheme="minorEastAsia"/>
                <w:color w:val="000000" w:themeColor="text1"/>
                <w:kern w:val="2"/>
                <w:sz w:val="21"/>
                <w:szCs w:val="21"/>
                <w14:textFill>
                  <w14:solidFill>
                    <w14:schemeClr w14:val="tx1"/>
                  </w14:solidFill>
                </w14:textFill>
              </w:rPr>
              <w:t>条款名称</w:t>
            </w:r>
            <w:bookmarkEnd w:id="50"/>
            <w:bookmarkEnd w:id="51"/>
            <w:bookmarkEnd w:id="52"/>
          </w:p>
        </w:tc>
        <w:tc>
          <w:tcPr>
            <w:tcW w:w="5903" w:type="dxa"/>
            <w:vAlign w:val="center"/>
          </w:tcPr>
          <w:p w14:paraId="710EFC49">
            <w:pPr>
              <w:jc w:val="center"/>
              <w:outlineLvl w:val="9"/>
              <w:rPr>
                <w:rFonts w:asciiTheme="minorEastAsia" w:hAnsiTheme="minorEastAsia" w:eastAsiaTheme="minorEastAsia"/>
                <w:color w:val="000000" w:themeColor="text1"/>
                <w:kern w:val="2"/>
                <w:sz w:val="21"/>
                <w:szCs w:val="21"/>
                <w14:textFill>
                  <w14:solidFill>
                    <w14:schemeClr w14:val="tx1"/>
                  </w14:solidFill>
                </w14:textFill>
              </w:rPr>
            </w:pPr>
            <w:bookmarkStart w:id="53" w:name="_Toc6083"/>
            <w:bookmarkStart w:id="54" w:name="_Toc5352"/>
            <w:bookmarkStart w:id="55" w:name="_Toc163761008"/>
            <w:r>
              <w:rPr>
                <w:rFonts w:hint="eastAsia" w:asciiTheme="minorEastAsia" w:hAnsiTheme="minorEastAsia" w:eastAsiaTheme="minorEastAsia"/>
                <w:color w:val="000000" w:themeColor="text1"/>
                <w:kern w:val="2"/>
                <w:sz w:val="21"/>
                <w:szCs w:val="21"/>
                <w14:textFill>
                  <w14:solidFill>
                    <w14:schemeClr w14:val="tx1"/>
                  </w14:solidFill>
                </w14:textFill>
              </w:rPr>
              <w:t>编列内容规定</w:t>
            </w:r>
            <w:bookmarkEnd w:id="53"/>
            <w:bookmarkEnd w:id="54"/>
            <w:bookmarkEnd w:id="55"/>
          </w:p>
        </w:tc>
      </w:tr>
      <w:tr w14:paraId="3CFE63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jc w:val="center"/>
        </w:trPr>
        <w:tc>
          <w:tcPr>
            <w:tcW w:w="1117" w:type="dxa"/>
            <w:vAlign w:val="center"/>
          </w:tcPr>
          <w:p w14:paraId="654C60EF">
            <w:pPr>
              <w:adjustRightInd w:val="0"/>
              <w:snapToGrid w:val="0"/>
              <w:spacing w:before="156" w:beforeLines="50"/>
              <w:ind w:firstLine="482"/>
              <w:jc w:val="both"/>
              <w:outlineLvl w:val="9"/>
              <w:rPr>
                <w:rFonts w:ascii="仿宋" w:hAnsi="仿宋" w:eastAsia="仿宋" w:cs="仿宋"/>
                <w:b/>
                <w:bCs/>
                <w:sz w:val="24"/>
              </w:rPr>
            </w:pPr>
            <w:r>
              <w:rPr>
                <w:rFonts w:hint="eastAsia" w:ascii="仿宋" w:hAnsi="仿宋" w:eastAsia="仿宋" w:cs="仿宋"/>
                <w:b/>
                <w:bCs/>
                <w:sz w:val="24"/>
              </w:rPr>
              <w:t>1</w:t>
            </w:r>
          </w:p>
        </w:tc>
        <w:tc>
          <w:tcPr>
            <w:tcW w:w="2503" w:type="dxa"/>
            <w:gridSpan w:val="2"/>
            <w:vAlign w:val="center"/>
          </w:tcPr>
          <w:p w14:paraId="75E76334">
            <w:pPr>
              <w:adjustRightInd w:val="0"/>
              <w:snapToGrid w:val="0"/>
              <w:spacing w:before="156" w:beforeLines="50"/>
              <w:jc w:val="center"/>
              <w:outlineLvl w:val="9"/>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项目名称</w:t>
            </w:r>
          </w:p>
        </w:tc>
        <w:tc>
          <w:tcPr>
            <w:tcW w:w="5903" w:type="dxa"/>
            <w:vAlign w:val="center"/>
          </w:tcPr>
          <w:p w14:paraId="18E8925B">
            <w:pPr>
              <w:widowControl/>
              <w:wordWrap w:val="0"/>
              <w:outlineLvl w:val="9"/>
              <w:rPr>
                <w:rFonts w:ascii="仿宋" w:hAnsi="仿宋" w:cs="仿宋" w:eastAsiaTheme="minorEastAsia"/>
                <w:sz w:val="24"/>
              </w:rPr>
            </w:pPr>
            <w:r>
              <w:rPr>
                <w:rFonts w:hint="eastAsia" w:asciiTheme="minorEastAsia" w:hAnsiTheme="minorEastAsia" w:eastAsiaTheme="minorEastAsia"/>
                <w:color w:val="000000" w:themeColor="text1"/>
                <w:szCs w:val="21"/>
                <w:lang w:eastAsia="zh-CN"/>
                <w14:textFill>
                  <w14:solidFill>
                    <w14:schemeClr w14:val="tx1"/>
                  </w14:solidFill>
                </w14:textFill>
              </w:rPr>
              <w:t>辅助履职人员支出</w:t>
            </w:r>
            <w:r>
              <w:rPr>
                <w:rFonts w:hint="eastAsia" w:asciiTheme="minorEastAsia" w:hAnsiTheme="minorEastAsia" w:eastAsiaTheme="minorEastAsia"/>
                <w:color w:val="000000" w:themeColor="text1"/>
                <w:szCs w:val="21"/>
                <w14:textFill>
                  <w14:solidFill>
                    <w14:schemeClr w14:val="tx1"/>
                  </w14:solidFill>
                </w14:textFill>
              </w:rPr>
              <w:t>项目</w:t>
            </w:r>
          </w:p>
        </w:tc>
      </w:tr>
      <w:tr w14:paraId="29BF59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776" w:hRule="atLeast"/>
          <w:jc w:val="center"/>
        </w:trPr>
        <w:tc>
          <w:tcPr>
            <w:tcW w:w="1117" w:type="dxa"/>
            <w:vAlign w:val="center"/>
          </w:tcPr>
          <w:p w14:paraId="229A7975">
            <w:pPr>
              <w:adjustRightInd w:val="0"/>
              <w:snapToGrid w:val="0"/>
              <w:spacing w:before="156" w:beforeLines="50"/>
              <w:ind w:firstLine="482"/>
              <w:jc w:val="both"/>
              <w:outlineLvl w:val="9"/>
              <w:rPr>
                <w:rFonts w:ascii="仿宋" w:hAnsi="仿宋" w:eastAsia="仿宋" w:cs="仿宋"/>
                <w:b/>
                <w:bCs/>
                <w:sz w:val="24"/>
              </w:rPr>
            </w:pPr>
            <w:r>
              <w:rPr>
                <w:rFonts w:hint="eastAsia" w:ascii="仿宋" w:hAnsi="仿宋" w:eastAsia="仿宋" w:cs="仿宋"/>
                <w:b/>
                <w:bCs/>
                <w:sz w:val="24"/>
              </w:rPr>
              <w:t>2</w:t>
            </w:r>
          </w:p>
        </w:tc>
        <w:tc>
          <w:tcPr>
            <w:tcW w:w="2503" w:type="dxa"/>
            <w:gridSpan w:val="2"/>
            <w:vAlign w:val="center"/>
          </w:tcPr>
          <w:p w14:paraId="180C95EE">
            <w:pPr>
              <w:adjustRightInd w:val="0"/>
              <w:snapToGrid w:val="0"/>
              <w:spacing w:before="156" w:beforeLines="50"/>
              <w:jc w:val="center"/>
              <w:outlineLvl w:val="9"/>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采购人</w:t>
            </w:r>
          </w:p>
        </w:tc>
        <w:tc>
          <w:tcPr>
            <w:tcW w:w="5903" w:type="dxa"/>
            <w:vAlign w:val="center"/>
          </w:tcPr>
          <w:p w14:paraId="08C6CB33">
            <w:pPr>
              <w:spacing w:line="360" w:lineRule="auto"/>
              <w:outlineLvl w:val="9"/>
              <w:rPr>
                <w:rFonts w:hint="eastAsia" w:ascii="宋体" w:hAnsi="宋体" w:eastAsiaTheme="minorEastAsia"/>
                <w:kern w:val="0"/>
                <w:szCs w:val="21"/>
                <w:lang w:eastAsia="zh-CN"/>
              </w:rPr>
            </w:pPr>
            <w:r>
              <w:rPr>
                <w:rFonts w:hint="eastAsia" w:asciiTheme="minorEastAsia" w:hAnsiTheme="minorEastAsia" w:eastAsiaTheme="minorEastAsia"/>
                <w:color w:val="000000" w:themeColor="text1"/>
                <w:szCs w:val="21"/>
                <w14:textFill>
                  <w14:solidFill>
                    <w14:schemeClr w14:val="tx1"/>
                  </w14:solidFill>
                </w14:textFill>
              </w:rPr>
              <w:t>采购人名称：</w:t>
            </w:r>
            <w:r>
              <w:rPr>
                <w:rFonts w:hint="eastAsia" w:ascii="宋体" w:hAnsi="宋体" w:eastAsiaTheme="minorEastAsia"/>
                <w:kern w:val="0"/>
                <w:szCs w:val="21"/>
                <w:lang w:eastAsia="zh-CN"/>
              </w:rPr>
              <w:t>乌鲁木齐市城市废弃物处置监测中心</w:t>
            </w:r>
          </w:p>
          <w:p w14:paraId="301DB2E0">
            <w:pPr>
              <w:widowControl/>
              <w:wordWrap w:val="0"/>
              <w:spacing w:line="360" w:lineRule="auto"/>
              <w:jc w:val="left"/>
              <w:outlineLvl w:val="9"/>
              <w:rPr>
                <w:rFonts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联 系 人：</w:t>
            </w:r>
            <w:r>
              <w:rPr>
                <w:rFonts w:hint="eastAsia" w:ascii="宋体" w:hAnsi="宋体" w:eastAsiaTheme="minorEastAsia"/>
                <w:kern w:val="0"/>
                <w:szCs w:val="21"/>
                <w:lang w:eastAsia="zh-CN"/>
              </w:rPr>
              <w:t>李敏</w:t>
            </w:r>
            <w:r>
              <w:rPr>
                <w:rFonts w:hint="eastAsia" w:asciiTheme="minorEastAsia" w:hAnsiTheme="minorEastAsia" w:eastAsiaTheme="minorEastAsia"/>
                <w:color w:val="000000" w:themeColor="text1"/>
                <w:szCs w:val="21"/>
                <w14:textFill>
                  <w14:solidFill>
                    <w14:schemeClr w14:val="tx1"/>
                  </w14:solidFill>
                </w14:textFill>
              </w:rPr>
              <w:t xml:space="preserve">  </w:t>
            </w:r>
          </w:p>
          <w:p w14:paraId="5D2ADF3D">
            <w:pPr>
              <w:widowControl/>
              <w:wordWrap w:val="0"/>
              <w:spacing w:line="360" w:lineRule="auto"/>
              <w:jc w:val="left"/>
              <w:outlineLvl w:val="9"/>
              <w:rPr>
                <w:rFonts w:hint="eastAsia" w:asciiTheme="minorEastAsia" w:hAnsiTheme="minorEastAsia" w:eastAsiaTheme="minorEastAsia"/>
                <w:color w:val="000000" w:themeColor="text1"/>
                <w:szCs w:val="21"/>
                <w:lang w:eastAsia="zh-CN"/>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联系电话：</w:t>
            </w:r>
            <w:r>
              <w:rPr>
                <w:rFonts w:hint="eastAsia" w:asciiTheme="minorEastAsia" w:hAnsiTheme="minorEastAsia" w:eastAsiaTheme="minorEastAsia"/>
                <w:color w:val="000000" w:themeColor="text1"/>
                <w:szCs w:val="21"/>
                <w:lang w:eastAsia="zh-CN"/>
                <w14:textFill>
                  <w14:solidFill>
                    <w14:schemeClr w14:val="tx1"/>
                  </w14:solidFill>
                </w14:textFill>
              </w:rPr>
              <w:t>15899400428</w:t>
            </w:r>
          </w:p>
          <w:p w14:paraId="7D99B095">
            <w:pPr>
              <w:wordWrap w:val="0"/>
              <w:spacing w:line="360" w:lineRule="auto"/>
              <w:outlineLvl w:val="9"/>
              <w:rPr>
                <w:rFonts w:hint="eastAsia" w:ascii="仿宋" w:hAnsi="仿宋" w:cs="仿宋" w:eastAsiaTheme="minorEastAsia"/>
                <w:lang w:eastAsia="zh-CN"/>
              </w:rPr>
            </w:pPr>
            <w:r>
              <w:rPr>
                <w:rFonts w:hint="eastAsia" w:asciiTheme="minorEastAsia" w:hAnsiTheme="minorEastAsia" w:eastAsiaTheme="minorEastAsia"/>
                <w:color w:val="000000" w:themeColor="text1"/>
                <w:szCs w:val="21"/>
                <w14:textFill>
                  <w14:solidFill>
                    <w14:schemeClr w14:val="tx1"/>
                  </w14:solidFill>
                </w14:textFill>
              </w:rPr>
              <w:t>地址：</w:t>
            </w:r>
            <w:r>
              <w:rPr>
                <w:rFonts w:hint="eastAsia" w:ascii="宋体" w:hAnsi="宋体" w:eastAsiaTheme="minorEastAsia"/>
                <w:kern w:val="0"/>
                <w:szCs w:val="21"/>
                <w:lang w:eastAsia="zh-CN"/>
              </w:rPr>
              <w:t>沙依巴克区大浦沟南路</w:t>
            </w:r>
          </w:p>
        </w:tc>
      </w:tr>
      <w:tr w14:paraId="5F6459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794" w:hRule="atLeast"/>
          <w:jc w:val="center"/>
        </w:trPr>
        <w:tc>
          <w:tcPr>
            <w:tcW w:w="1117" w:type="dxa"/>
            <w:vAlign w:val="center"/>
          </w:tcPr>
          <w:p w14:paraId="44A058E9">
            <w:pPr>
              <w:adjustRightInd w:val="0"/>
              <w:snapToGrid w:val="0"/>
              <w:spacing w:before="156" w:beforeLines="50"/>
              <w:ind w:firstLine="482"/>
              <w:jc w:val="both"/>
              <w:outlineLvl w:val="9"/>
              <w:rPr>
                <w:rFonts w:ascii="仿宋" w:hAnsi="仿宋" w:eastAsia="仿宋" w:cs="仿宋"/>
                <w:b/>
                <w:bCs/>
                <w:sz w:val="24"/>
              </w:rPr>
            </w:pPr>
            <w:r>
              <w:rPr>
                <w:rFonts w:hint="eastAsia" w:ascii="仿宋" w:hAnsi="仿宋" w:eastAsia="仿宋" w:cs="仿宋"/>
                <w:b/>
                <w:bCs/>
                <w:sz w:val="24"/>
              </w:rPr>
              <w:t>3</w:t>
            </w:r>
          </w:p>
        </w:tc>
        <w:tc>
          <w:tcPr>
            <w:tcW w:w="2503" w:type="dxa"/>
            <w:gridSpan w:val="2"/>
            <w:vAlign w:val="center"/>
          </w:tcPr>
          <w:p w14:paraId="2649BA54">
            <w:pPr>
              <w:adjustRightInd w:val="0"/>
              <w:snapToGrid w:val="0"/>
              <w:spacing w:before="156" w:beforeLines="50"/>
              <w:jc w:val="center"/>
              <w:outlineLvl w:val="9"/>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采购代理机构</w:t>
            </w:r>
          </w:p>
        </w:tc>
        <w:tc>
          <w:tcPr>
            <w:tcW w:w="5903" w:type="dxa"/>
            <w:vAlign w:val="center"/>
          </w:tcPr>
          <w:p w14:paraId="2549E965">
            <w:pPr>
              <w:spacing w:line="360" w:lineRule="auto"/>
              <w:outlineLvl w:val="9"/>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lang w:eastAsia="zh-CN"/>
                <w14:textFill>
                  <w14:solidFill>
                    <w14:schemeClr w14:val="tx1"/>
                  </w14:solidFill>
                </w14:textFill>
              </w:rPr>
              <w:t>采购代理</w:t>
            </w:r>
            <w:r>
              <w:rPr>
                <w:rFonts w:hint="eastAsia" w:asciiTheme="minorEastAsia" w:hAnsiTheme="minorEastAsia" w:eastAsiaTheme="minorEastAsia"/>
                <w:color w:val="000000" w:themeColor="text1"/>
                <w:kern w:val="0"/>
                <w:szCs w:val="21"/>
                <w14:textFill>
                  <w14:solidFill>
                    <w14:schemeClr w14:val="tx1"/>
                  </w14:solidFill>
                </w14:textFill>
              </w:rPr>
              <w:t>：新疆四信工程设计有限公司</w:t>
            </w:r>
            <w:r>
              <w:rPr>
                <w:rFonts w:asciiTheme="minorEastAsia" w:hAnsiTheme="minorEastAsia" w:eastAsiaTheme="minorEastAsia"/>
                <w:color w:val="000000" w:themeColor="text1"/>
                <w:kern w:val="0"/>
                <w:szCs w:val="21"/>
                <w14:textFill>
                  <w14:solidFill>
                    <w14:schemeClr w14:val="tx1"/>
                  </w14:solidFill>
                </w14:textFill>
              </w:rPr>
              <w:t xml:space="preserve">      </w:t>
            </w:r>
          </w:p>
          <w:p w14:paraId="671F951D">
            <w:pPr>
              <w:spacing w:line="360" w:lineRule="auto"/>
              <w:outlineLvl w:val="9"/>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地址：乌鲁木齐市光明路387号金和大厦2411号</w:t>
            </w:r>
          </w:p>
          <w:p w14:paraId="0A99F4C1">
            <w:pPr>
              <w:spacing w:line="360" w:lineRule="auto"/>
              <w:outlineLvl w:val="9"/>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联系人：刘凯</w:t>
            </w:r>
            <w:r>
              <w:rPr>
                <w:rFonts w:asciiTheme="minorEastAsia" w:hAnsiTheme="minorEastAsia" w:eastAsiaTheme="minorEastAsia"/>
                <w:color w:val="000000" w:themeColor="text1"/>
                <w:kern w:val="0"/>
                <w:szCs w:val="21"/>
                <w14:textFill>
                  <w14:solidFill>
                    <w14:schemeClr w14:val="tx1"/>
                  </w14:solidFill>
                </w14:textFill>
              </w:rPr>
              <w:t xml:space="preserve">              </w:t>
            </w:r>
          </w:p>
          <w:p w14:paraId="2E4D1A56">
            <w:pPr>
              <w:spacing w:line="360" w:lineRule="auto"/>
              <w:jc w:val="left"/>
              <w:outlineLvl w:val="9"/>
              <w:rPr>
                <w:rFonts w:ascii="仿宋" w:hAnsi="仿宋" w:eastAsia="仿宋" w:cs="仿宋"/>
                <w:sz w:val="24"/>
              </w:rPr>
            </w:pPr>
            <w:r>
              <w:rPr>
                <w:rFonts w:hint="eastAsia" w:asciiTheme="minorEastAsia" w:hAnsiTheme="minorEastAsia" w:eastAsiaTheme="minorEastAsia"/>
                <w:color w:val="000000" w:themeColor="text1"/>
                <w:kern w:val="0"/>
                <w:szCs w:val="21"/>
                <w14:textFill>
                  <w14:solidFill>
                    <w14:schemeClr w14:val="tx1"/>
                  </w14:solidFill>
                </w14:textFill>
              </w:rPr>
              <w:t>电话：</w:t>
            </w:r>
            <w:r>
              <w:rPr>
                <w:rFonts w:asciiTheme="minorEastAsia" w:hAnsiTheme="minorEastAsia" w:eastAsiaTheme="minorEastAsia"/>
                <w:color w:val="000000" w:themeColor="text1"/>
                <w:kern w:val="0"/>
                <w:szCs w:val="21"/>
                <w14:textFill>
                  <w14:solidFill>
                    <w14:schemeClr w14:val="tx1"/>
                  </w14:solidFill>
                </w14:textFill>
              </w:rPr>
              <w:t>13364835889</w:t>
            </w:r>
          </w:p>
        </w:tc>
      </w:tr>
      <w:tr w14:paraId="5320BE2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0" w:hRule="atLeast"/>
          <w:jc w:val="center"/>
        </w:trPr>
        <w:tc>
          <w:tcPr>
            <w:tcW w:w="1117" w:type="dxa"/>
            <w:vAlign w:val="center"/>
          </w:tcPr>
          <w:p w14:paraId="7E6C9595">
            <w:pPr>
              <w:adjustRightInd w:val="0"/>
              <w:snapToGrid w:val="0"/>
              <w:spacing w:before="156" w:beforeLines="50"/>
              <w:ind w:firstLine="482"/>
              <w:jc w:val="both"/>
              <w:outlineLvl w:val="9"/>
              <w:rPr>
                <w:rFonts w:ascii="仿宋" w:hAnsi="仿宋" w:eastAsia="仿宋" w:cs="仿宋"/>
                <w:b/>
                <w:bCs/>
                <w:sz w:val="24"/>
              </w:rPr>
            </w:pPr>
            <w:r>
              <w:rPr>
                <w:rFonts w:hint="eastAsia" w:ascii="仿宋" w:hAnsi="仿宋" w:eastAsia="仿宋" w:cs="仿宋"/>
                <w:b/>
                <w:bCs/>
                <w:sz w:val="24"/>
              </w:rPr>
              <w:t>4</w:t>
            </w:r>
          </w:p>
        </w:tc>
        <w:tc>
          <w:tcPr>
            <w:tcW w:w="2503" w:type="dxa"/>
            <w:gridSpan w:val="2"/>
            <w:vAlign w:val="center"/>
          </w:tcPr>
          <w:p w14:paraId="16D6A8AE">
            <w:pPr>
              <w:adjustRightInd w:val="0"/>
              <w:snapToGrid w:val="0"/>
              <w:spacing w:before="156" w:beforeLines="50"/>
              <w:jc w:val="center"/>
              <w:outlineLvl w:val="9"/>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资金来源</w:t>
            </w:r>
          </w:p>
        </w:tc>
        <w:tc>
          <w:tcPr>
            <w:tcW w:w="5903" w:type="dxa"/>
            <w:vAlign w:val="center"/>
          </w:tcPr>
          <w:p w14:paraId="511B4AF2">
            <w:pPr>
              <w:spacing w:line="440" w:lineRule="exact"/>
              <w:jc w:val="left"/>
              <w:outlineLvl w:val="9"/>
              <w:rPr>
                <w:rFonts w:ascii="仿宋" w:hAnsi="仿宋" w:eastAsia="仿宋" w:cs="仿宋"/>
                <w:sz w:val="24"/>
              </w:rPr>
            </w:pPr>
            <w:r>
              <w:rPr>
                <w:rFonts w:hint="eastAsia" w:asciiTheme="minorEastAsia" w:hAnsiTheme="minorEastAsia" w:eastAsiaTheme="minorEastAsia"/>
                <w:color w:val="000000" w:themeColor="text1"/>
                <w:kern w:val="0"/>
                <w:szCs w:val="21"/>
                <w:lang w:eastAsia="zh-CN"/>
                <w14:textFill>
                  <w14:solidFill>
                    <w14:schemeClr w14:val="tx1"/>
                  </w14:solidFill>
                </w14:textFill>
              </w:rPr>
              <w:t>市级</w:t>
            </w:r>
            <w:r>
              <w:rPr>
                <w:rFonts w:hint="eastAsia" w:asciiTheme="minorEastAsia" w:hAnsiTheme="minorEastAsia" w:eastAsiaTheme="minorEastAsia"/>
                <w:color w:val="000000" w:themeColor="text1"/>
                <w:kern w:val="0"/>
                <w:szCs w:val="21"/>
                <w14:textFill>
                  <w14:solidFill>
                    <w14:schemeClr w14:val="tx1"/>
                  </w14:solidFill>
                </w14:textFill>
              </w:rPr>
              <w:t>财政资金</w:t>
            </w:r>
          </w:p>
        </w:tc>
      </w:tr>
      <w:tr w14:paraId="64AB4A9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117" w:type="dxa"/>
            <w:vAlign w:val="center"/>
          </w:tcPr>
          <w:p w14:paraId="148C8CD4">
            <w:pPr>
              <w:adjustRightInd w:val="0"/>
              <w:snapToGrid w:val="0"/>
              <w:spacing w:before="156" w:beforeLines="50"/>
              <w:ind w:firstLine="482"/>
              <w:jc w:val="both"/>
              <w:rPr>
                <w:rFonts w:ascii="仿宋" w:hAnsi="仿宋" w:eastAsia="仿宋" w:cs="仿宋"/>
                <w:b/>
                <w:bCs/>
                <w:sz w:val="24"/>
              </w:rPr>
            </w:pPr>
            <w:r>
              <w:rPr>
                <w:rFonts w:hint="eastAsia" w:ascii="仿宋" w:hAnsi="仿宋" w:eastAsia="仿宋" w:cs="仿宋"/>
                <w:b/>
                <w:bCs/>
                <w:sz w:val="24"/>
              </w:rPr>
              <w:t>5</w:t>
            </w:r>
          </w:p>
        </w:tc>
        <w:tc>
          <w:tcPr>
            <w:tcW w:w="2503" w:type="dxa"/>
            <w:gridSpan w:val="2"/>
            <w:vAlign w:val="center"/>
          </w:tcPr>
          <w:p w14:paraId="16023529">
            <w:pPr>
              <w:adjustRightInd w:val="0"/>
              <w:snapToGrid w:val="0"/>
              <w:spacing w:before="156" w:beforeLines="50"/>
              <w:jc w:val="center"/>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项目预算（最高限价）</w:t>
            </w:r>
          </w:p>
        </w:tc>
        <w:tc>
          <w:tcPr>
            <w:tcW w:w="5903" w:type="dxa"/>
            <w:vAlign w:val="center"/>
          </w:tcPr>
          <w:p w14:paraId="1D22170B">
            <w:pPr>
              <w:adjustRightInd w:val="0"/>
              <w:snapToGrid w:val="0"/>
              <w:spacing w:before="156" w:beforeLines="50" w:line="276" w:lineRule="auto"/>
              <w:jc w:val="left"/>
              <w:rPr>
                <w:rFonts w:hint="eastAsia" w:ascii="仿宋" w:hAnsi="仿宋" w:cs="仿宋" w:eastAsiaTheme="minorEastAsia"/>
                <w:sz w:val="24"/>
                <w:lang w:val="en-US" w:eastAsia="zh-CN"/>
              </w:rPr>
            </w:pPr>
            <w:r>
              <w:rPr>
                <w:rFonts w:hint="eastAsia" w:asciiTheme="minorEastAsia" w:hAnsiTheme="minorEastAsia" w:eastAsiaTheme="minorEastAsia"/>
                <w:color w:val="000000" w:themeColor="text1"/>
                <w:kern w:val="0"/>
                <w:szCs w:val="21"/>
                <w:lang w:val="zh-CN"/>
                <w14:textFill>
                  <w14:solidFill>
                    <w14:schemeClr w14:val="tx1"/>
                  </w14:solidFill>
                </w14:textFill>
              </w:rPr>
              <w:t>用工服务费一年</w:t>
            </w:r>
            <w:r>
              <w:rPr>
                <w:rFonts w:hint="eastAsia" w:asciiTheme="minorEastAsia" w:hAnsiTheme="minorEastAsia" w:eastAsiaTheme="minorEastAsia"/>
                <w:color w:val="000000" w:themeColor="text1"/>
                <w:kern w:val="0"/>
                <w:szCs w:val="21"/>
                <w:lang w:val="zh-CN" w:eastAsia="zh-CN"/>
                <w14:textFill>
                  <w14:solidFill>
                    <w14:schemeClr w14:val="tx1"/>
                  </w14:solidFill>
                </w14:textFill>
              </w:rPr>
              <w:t>1579176元【管理费报价不得高于每人每月</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50元（含税），最终以每月管理人员实际出勤人数结算</w:t>
            </w:r>
            <w:r>
              <w:rPr>
                <w:rFonts w:hint="eastAsia" w:asciiTheme="minorEastAsia" w:hAnsiTheme="minorEastAsia" w:eastAsiaTheme="minorEastAsia"/>
                <w:color w:val="000000" w:themeColor="text1"/>
                <w:kern w:val="0"/>
                <w:szCs w:val="21"/>
                <w:lang w:val="zh-CN" w:eastAsia="zh-CN"/>
                <w14:textFill>
                  <w14:solidFill>
                    <w14:schemeClr w14:val="tx1"/>
                  </w14:solidFill>
                </w14:textFill>
              </w:rPr>
              <w:t>】，磋商报价包含：人员费、税费等全部费用，为交钥匙项目。</w:t>
            </w:r>
          </w:p>
        </w:tc>
      </w:tr>
      <w:tr w14:paraId="7139294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9" w:hRule="atLeast"/>
          <w:jc w:val="center"/>
        </w:trPr>
        <w:tc>
          <w:tcPr>
            <w:tcW w:w="1117" w:type="dxa"/>
            <w:vAlign w:val="center"/>
          </w:tcPr>
          <w:p w14:paraId="5A39B700">
            <w:pPr>
              <w:adjustRightInd w:val="0"/>
              <w:snapToGrid w:val="0"/>
              <w:spacing w:before="156" w:beforeLines="50"/>
              <w:ind w:firstLine="482"/>
              <w:jc w:val="both"/>
              <w:rPr>
                <w:rFonts w:ascii="仿宋" w:hAnsi="仿宋" w:eastAsia="仿宋" w:cs="仿宋"/>
                <w:b/>
                <w:bCs/>
                <w:sz w:val="24"/>
              </w:rPr>
            </w:pPr>
            <w:r>
              <w:rPr>
                <w:rFonts w:hint="eastAsia" w:ascii="仿宋" w:hAnsi="仿宋" w:eastAsia="仿宋" w:cs="仿宋"/>
                <w:b/>
                <w:bCs/>
                <w:sz w:val="24"/>
              </w:rPr>
              <w:t>6</w:t>
            </w:r>
          </w:p>
        </w:tc>
        <w:tc>
          <w:tcPr>
            <w:tcW w:w="2503" w:type="dxa"/>
            <w:gridSpan w:val="2"/>
            <w:vAlign w:val="center"/>
          </w:tcPr>
          <w:p w14:paraId="5421868F">
            <w:pPr>
              <w:adjustRightInd w:val="0"/>
              <w:snapToGrid w:val="0"/>
              <w:spacing w:before="156" w:beforeLines="50"/>
              <w:jc w:val="center"/>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供应商资格条件</w:t>
            </w:r>
          </w:p>
        </w:tc>
        <w:tc>
          <w:tcPr>
            <w:tcW w:w="5903" w:type="dxa"/>
            <w:vAlign w:val="center"/>
          </w:tcPr>
          <w:p w14:paraId="452BBEE6">
            <w:pPr>
              <w:widowControl/>
              <w:numPr>
                <w:ilvl w:val="255"/>
                <w:numId w:val="0"/>
              </w:numPr>
              <w:tabs>
                <w:tab w:val="left" w:pos="284"/>
              </w:tabs>
              <w:spacing w:line="360" w:lineRule="auto"/>
              <w:jc w:val="left"/>
              <w:rPr>
                <w:rFonts w:ascii="Calibri" w:hAnsi="Calibri"/>
                <w:szCs w:val="22"/>
              </w:rPr>
            </w:pPr>
            <w:r>
              <w:rPr>
                <w:rFonts w:ascii="Calibri" w:hAnsi="Calibri"/>
                <w:szCs w:val="22"/>
              </w:rPr>
              <w:t>1. 提供合法有效的法人营业执照。（必须提供，否则响应文件按无效响应处理）</w:t>
            </w:r>
          </w:p>
          <w:p w14:paraId="09DCDA49">
            <w:pPr>
              <w:widowControl/>
              <w:numPr>
                <w:ilvl w:val="255"/>
                <w:numId w:val="0"/>
              </w:numPr>
              <w:tabs>
                <w:tab w:val="left" w:pos="284"/>
              </w:tabs>
              <w:spacing w:line="360" w:lineRule="auto"/>
              <w:jc w:val="left"/>
              <w:rPr>
                <w:rFonts w:ascii="Calibri" w:hAnsi="Calibri"/>
                <w:szCs w:val="22"/>
              </w:rPr>
            </w:pPr>
            <w:r>
              <w:rPr>
                <w:rFonts w:ascii="Calibri" w:hAnsi="Calibri"/>
                <w:szCs w:val="22"/>
              </w:rPr>
              <w:t>2. 提供 2023年度的经会计师事务所审计的完整财务报告，成立不足一年的提供成立至今的财务报表。（必须提供，否则作</w:t>
            </w:r>
            <w:r>
              <w:rPr>
                <w:rFonts w:hint="eastAsia" w:ascii="Calibri" w:hAnsi="Calibri"/>
                <w:szCs w:val="22"/>
                <w:highlight w:val="none"/>
                <w:lang w:eastAsia="zh-CN"/>
              </w:rPr>
              <w:t>无效响应</w:t>
            </w:r>
            <w:r>
              <w:rPr>
                <w:rFonts w:ascii="Calibri" w:hAnsi="Calibri"/>
                <w:szCs w:val="22"/>
                <w:highlight w:val="none"/>
              </w:rPr>
              <w:t>处</w:t>
            </w:r>
            <w:r>
              <w:rPr>
                <w:rFonts w:ascii="Calibri" w:hAnsi="Calibri"/>
                <w:szCs w:val="22"/>
              </w:rPr>
              <w:t>理）</w:t>
            </w:r>
          </w:p>
          <w:p w14:paraId="7DE0D14C">
            <w:pPr>
              <w:widowControl/>
              <w:numPr>
                <w:ilvl w:val="255"/>
                <w:numId w:val="0"/>
              </w:numPr>
              <w:tabs>
                <w:tab w:val="left" w:pos="284"/>
              </w:tabs>
              <w:spacing w:line="360" w:lineRule="auto"/>
              <w:jc w:val="left"/>
              <w:rPr>
                <w:rFonts w:ascii="Calibri" w:hAnsi="Calibri"/>
                <w:szCs w:val="22"/>
              </w:rPr>
            </w:pPr>
            <w:r>
              <w:rPr>
                <w:rFonts w:ascii="Calibri" w:hAnsi="Calibri"/>
                <w:szCs w:val="22"/>
              </w:rPr>
              <w:t>3. 根据项目需求提供履行合同所必需的设备和专业技术能力的加盖单位公章的 书面承诺函。（必须提供，否则作</w:t>
            </w:r>
            <w:r>
              <w:rPr>
                <w:rFonts w:hint="eastAsia" w:ascii="Calibri" w:hAnsi="Calibri"/>
                <w:szCs w:val="22"/>
                <w:lang w:eastAsia="zh-CN"/>
              </w:rPr>
              <w:t>无效响应</w:t>
            </w:r>
            <w:r>
              <w:rPr>
                <w:rFonts w:ascii="Calibri" w:hAnsi="Calibri"/>
                <w:szCs w:val="22"/>
              </w:rPr>
              <w:t>处理）</w:t>
            </w:r>
          </w:p>
          <w:p w14:paraId="5F8AC6A0">
            <w:pPr>
              <w:widowControl/>
              <w:numPr>
                <w:ilvl w:val="255"/>
                <w:numId w:val="0"/>
              </w:numPr>
              <w:tabs>
                <w:tab w:val="left" w:pos="284"/>
              </w:tabs>
              <w:spacing w:line="360" w:lineRule="auto"/>
              <w:jc w:val="left"/>
              <w:rPr>
                <w:rFonts w:ascii="Calibri" w:hAnsi="Calibri"/>
                <w:szCs w:val="22"/>
              </w:rPr>
            </w:pPr>
            <w:r>
              <w:rPr>
                <w:rFonts w:ascii="Calibri" w:hAnsi="Calibri"/>
                <w:szCs w:val="22"/>
              </w:rPr>
              <w:t>4. 提供参加本次政府采购活动前近半年任意一个月的依法缴纳税收和社会保障 资金的相关材料。（必须提供，否则作</w:t>
            </w:r>
            <w:r>
              <w:rPr>
                <w:rFonts w:hint="eastAsia" w:ascii="Calibri" w:hAnsi="Calibri"/>
                <w:szCs w:val="22"/>
                <w:lang w:eastAsia="zh-CN"/>
              </w:rPr>
              <w:t>无效响应</w:t>
            </w:r>
            <w:r>
              <w:rPr>
                <w:rFonts w:ascii="Calibri" w:hAnsi="Calibri"/>
                <w:szCs w:val="22"/>
              </w:rPr>
              <w:t>处理）</w:t>
            </w:r>
          </w:p>
          <w:p w14:paraId="27B0F162">
            <w:pPr>
              <w:widowControl/>
              <w:numPr>
                <w:ilvl w:val="255"/>
                <w:numId w:val="0"/>
              </w:numPr>
              <w:tabs>
                <w:tab w:val="left" w:pos="284"/>
              </w:tabs>
              <w:spacing w:line="360" w:lineRule="auto"/>
              <w:jc w:val="left"/>
              <w:rPr>
                <w:rFonts w:ascii="Calibri" w:hAnsi="Calibri"/>
                <w:szCs w:val="22"/>
              </w:rPr>
            </w:pPr>
            <w:r>
              <w:rPr>
                <w:rFonts w:ascii="Calibri" w:hAnsi="Calibri"/>
                <w:szCs w:val="22"/>
              </w:rPr>
              <w:t>5. 提供参加本次政府采购活动前 3 年内在经营活动中没有重大违法记录的书面 承诺函并加盖单位公章。（必须提供，否则作</w:t>
            </w:r>
            <w:r>
              <w:rPr>
                <w:rFonts w:hint="eastAsia" w:ascii="Calibri" w:hAnsi="Calibri"/>
                <w:szCs w:val="22"/>
                <w:lang w:eastAsia="zh-CN"/>
              </w:rPr>
              <w:t>无效响应</w:t>
            </w:r>
            <w:r>
              <w:rPr>
                <w:rFonts w:ascii="Calibri" w:hAnsi="Calibri"/>
                <w:szCs w:val="22"/>
              </w:rPr>
              <w:t>处理）</w:t>
            </w:r>
          </w:p>
          <w:p w14:paraId="2914523F">
            <w:pPr>
              <w:widowControl/>
              <w:numPr>
                <w:ilvl w:val="255"/>
                <w:numId w:val="0"/>
              </w:numPr>
              <w:tabs>
                <w:tab w:val="left" w:pos="284"/>
              </w:tabs>
              <w:spacing w:line="360" w:lineRule="auto"/>
              <w:jc w:val="left"/>
              <w:rPr>
                <w:rFonts w:ascii="Calibri" w:hAnsi="Calibri"/>
                <w:szCs w:val="22"/>
              </w:rPr>
            </w:pPr>
            <w:r>
              <w:rPr>
                <w:rFonts w:ascii="Calibri" w:hAnsi="Calibri"/>
                <w:szCs w:val="22"/>
              </w:rPr>
              <w:t>6、保证金汇款凭证（必须提供，否则响应文件按无效响应处理）</w:t>
            </w:r>
          </w:p>
          <w:p w14:paraId="16C4D327">
            <w:pPr>
              <w:widowControl/>
              <w:numPr>
                <w:ilvl w:val="255"/>
                <w:numId w:val="0"/>
              </w:numPr>
              <w:tabs>
                <w:tab w:val="left" w:pos="284"/>
              </w:tabs>
              <w:spacing w:line="360" w:lineRule="auto"/>
              <w:jc w:val="left"/>
              <w:rPr>
                <w:rFonts w:ascii="Calibri" w:hAnsi="Calibri"/>
                <w:szCs w:val="22"/>
              </w:rPr>
            </w:pPr>
            <w:r>
              <w:rPr>
                <w:rFonts w:hint="eastAsia" w:ascii="Calibri" w:hAnsi="Calibri"/>
                <w:szCs w:val="22"/>
                <w:lang w:val="en-US" w:eastAsia="zh-CN"/>
              </w:rPr>
              <w:t>7</w:t>
            </w:r>
            <w:r>
              <w:rPr>
                <w:rFonts w:ascii="Calibri" w:hAnsi="Calibri"/>
                <w:szCs w:val="22"/>
              </w:rPr>
              <w:t>.除</w:t>
            </w:r>
            <w:r>
              <w:rPr>
                <w:rFonts w:hint="eastAsia" w:ascii="Calibri" w:hAnsi="Calibri"/>
                <w:szCs w:val="22"/>
              </w:rPr>
              <w:t>竞争性磋商文件</w:t>
            </w:r>
            <w:r>
              <w:rPr>
                <w:rFonts w:ascii="Calibri" w:hAnsi="Calibri"/>
                <w:szCs w:val="22"/>
              </w:rPr>
              <w:t>规定必须提供以外，供应商认为需要提供的其他证明材料。</w:t>
            </w:r>
          </w:p>
          <w:p w14:paraId="7086035A">
            <w:pPr>
              <w:widowControl/>
              <w:numPr>
                <w:ilvl w:val="255"/>
                <w:numId w:val="0"/>
              </w:numPr>
              <w:tabs>
                <w:tab w:val="left" w:pos="284"/>
              </w:tabs>
              <w:spacing w:line="360" w:lineRule="auto"/>
              <w:jc w:val="left"/>
              <w:rPr>
                <w:rFonts w:ascii="Calibri" w:hAnsi="Calibri"/>
                <w:szCs w:val="22"/>
              </w:rPr>
            </w:pPr>
            <w:r>
              <w:rPr>
                <w:rFonts w:ascii="Calibri" w:hAnsi="Calibri"/>
                <w:szCs w:val="22"/>
              </w:rPr>
              <w:t>注： 以上标明“必须提供 ”的材料属于复印件的扫描件的，必须加盖供应商电子公章，否则响应文件按无效响应处理。</w:t>
            </w:r>
          </w:p>
          <w:p w14:paraId="0EDE104A">
            <w:pPr>
              <w:numPr>
                <w:ilvl w:val="255"/>
                <w:numId w:val="0"/>
              </w:numPr>
              <w:tabs>
                <w:tab w:val="left" w:pos="284"/>
              </w:tabs>
              <w:spacing w:line="360" w:lineRule="auto"/>
              <w:jc w:val="left"/>
              <w:rPr>
                <w:rFonts w:ascii="仿宋" w:hAnsi="仿宋" w:eastAsia="仿宋" w:cs="仿宋"/>
              </w:rPr>
            </w:pPr>
            <w:r>
              <w:rPr>
                <w:rFonts w:hint="eastAsia" w:ascii="Calibri" w:hAnsi="Calibri"/>
                <w:szCs w:val="22"/>
                <w:lang w:val="en-US" w:eastAsia="zh-CN"/>
              </w:rPr>
              <w:t>8</w:t>
            </w:r>
            <w:r>
              <w:rPr>
                <w:rFonts w:hint="eastAsia" w:ascii="Calibri" w:hAnsi="Calibri"/>
                <w:szCs w:val="22"/>
              </w:rPr>
              <w:t>.本次</w:t>
            </w:r>
            <w:r>
              <w:rPr>
                <w:rFonts w:hint="eastAsia" w:ascii="Calibri" w:hAnsi="Calibri"/>
                <w:szCs w:val="22"/>
                <w:lang w:eastAsia="zh-CN"/>
              </w:rPr>
              <w:t>采购</w:t>
            </w:r>
            <w:r>
              <w:rPr>
                <w:rFonts w:hint="eastAsia" w:ascii="Calibri" w:hAnsi="Calibri"/>
                <w:szCs w:val="22"/>
              </w:rPr>
              <w:t>不接受联合体</w:t>
            </w:r>
            <w:r>
              <w:rPr>
                <w:rFonts w:hint="eastAsia" w:ascii="Calibri" w:hAnsi="Calibri"/>
                <w:szCs w:val="22"/>
                <w:lang w:eastAsia="zh-CN"/>
              </w:rPr>
              <w:t>响应</w:t>
            </w:r>
            <w:r>
              <w:rPr>
                <w:rFonts w:hint="eastAsia" w:ascii="Calibri" w:hAnsi="Calibri"/>
                <w:szCs w:val="22"/>
              </w:rPr>
              <w:t>。</w:t>
            </w:r>
          </w:p>
        </w:tc>
      </w:tr>
      <w:tr w14:paraId="7AE6F08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117" w:type="dxa"/>
            <w:vAlign w:val="center"/>
          </w:tcPr>
          <w:p w14:paraId="1B1C672A">
            <w:pPr>
              <w:adjustRightInd w:val="0"/>
              <w:snapToGrid w:val="0"/>
              <w:spacing w:before="156" w:beforeLines="50"/>
              <w:jc w:val="center"/>
              <w:rPr>
                <w:rFonts w:ascii="仿宋" w:hAnsi="仿宋" w:eastAsia="仿宋" w:cs="仿宋"/>
                <w:b/>
                <w:bCs/>
                <w:sz w:val="24"/>
              </w:rPr>
            </w:pPr>
            <w:r>
              <w:rPr>
                <w:rFonts w:hint="eastAsia" w:ascii="仿宋" w:hAnsi="仿宋" w:eastAsia="仿宋" w:cs="仿宋"/>
                <w:b/>
                <w:bCs/>
                <w:sz w:val="24"/>
              </w:rPr>
              <w:t>7</w:t>
            </w:r>
          </w:p>
        </w:tc>
        <w:tc>
          <w:tcPr>
            <w:tcW w:w="2503" w:type="dxa"/>
            <w:gridSpan w:val="2"/>
            <w:vAlign w:val="center"/>
          </w:tcPr>
          <w:p w14:paraId="77F9A3F0">
            <w:pPr>
              <w:adjustRightInd w:val="0"/>
              <w:snapToGrid w:val="0"/>
              <w:spacing w:before="156" w:beforeLines="50"/>
              <w:jc w:val="center"/>
              <w:rPr>
                <w:rFonts w:hint="eastAsia" w:asciiTheme="minorEastAsia" w:hAnsiTheme="minorEastAsia" w:eastAsiaTheme="minorEastAsia"/>
                <w:b/>
                <w:bCs/>
                <w:color w:val="000000" w:themeColor="text1"/>
                <w:szCs w:val="21"/>
                <w:lang w:eastAsia="zh-CN"/>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联合体</w:t>
            </w:r>
            <w:r>
              <w:rPr>
                <w:rFonts w:hint="eastAsia" w:asciiTheme="minorEastAsia" w:hAnsiTheme="minorEastAsia" w:eastAsiaTheme="minorEastAsia"/>
                <w:b/>
                <w:bCs/>
                <w:color w:val="000000" w:themeColor="text1"/>
                <w:szCs w:val="21"/>
                <w:lang w:eastAsia="zh-CN"/>
                <w14:textFill>
                  <w14:solidFill>
                    <w14:schemeClr w14:val="tx1"/>
                  </w14:solidFill>
                </w14:textFill>
              </w:rPr>
              <w:t>响应</w:t>
            </w:r>
          </w:p>
        </w:tc>
        <w:tc>
          <w:tcPr>
            <w:tcW w:w="5903" w:type="dxa"/>
            <w:vAlign w:val="center"/>
          </w:tcPr>
          <w:p w14:paraId="3B61EFB9">
            <w:pPr>
              <w:spacing w:line="440" w:lineRule="exact"/>
              <w:jc w:val="left"/>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 xml:space="preserve">√不接受 </w:t>
            </w:r>
          </w:p>
          <w:p w14:paraId="579D7CA3">
            <w:pPr>
              <w:spacing w:line="440" w:lineRule="exact"/>
              <w:jc w:val="left"/>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 xml:space="preserve">□接受                                 </w:t>
            </w:r>
          </w:p>
        </w:tc>
      </w:tr>
      <w:tr w14:paraId="26FF90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117" w:type="dxa"/>
            <w:vAlign w:val="center"/>
          </w:tcPr>
          <w:p w14:paraId="2EA51837">
            <w:pPr>
              <w:adjustRightInd w:val="0"/>
              <w:snapToGrid w:val="0"/>
              <w:spacing w:before="156" w:beforeLines="50"/>
              <w:jc w:val="center"/>
              <w:rPr>
                <w:rFonts w:ascii="仿宋" w:hAnsi="仿宋" w:eastAsia="仿宋" w:cs="仿宋"/>
                <w:b/>
                <w:bCs/>
                <w:sz w:val="24"/>
              </w:rPr>
            </w:pPr>
            <w:r>
              <w:rPr>
                <w:rFonts w:hint="eastAsia" w:ascii="仿宋" w:hAnsi="仿宋" w:eastAsia="仿宋" w:cs="仿宋"/>
                <w:b/>
                <w:bCs/>
                <w:sz w:val="24"/>
              </w:rPr>
              <w:t>8</w:t>
            </w:r>
          </w:p>
        </w:tc>
        <w:tc>
          <w:tcPr>
            <w:tcW w:w="2503" w:type="dxa"/>
            <w:gridSpan w:val="2"/>
            <w:vAlign w:val="center"/>
          </w:tcPr>
          <w:p w14:paraId="25354517">
            <w:pPr>
              <w:adjustRightInd w:val="0"/>
              <w:snapToGrid w:val="0"/>
              <w:spacing w:before="156" w:beforeLines="50"/>
              <w:jc w:val="center"/>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备选方案</w:t>
            </w:r>
          </w:p>
        </w:tc>
        <w:tc>
          <w:tcPr>
            <w:tcW w:w="5903" w:type="dxa"/>
            <w:vAlign w:val="center"/>
          </w:tcPr>
          <w:p w14:paraId="57CEA1CA">
            <w:pPr>
              <w:spacing w:line="440" w:lineRule="exact"/>
              <w:jc w:val="left"/>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 不接受</w:t>
            </w:r>
          </w:p>
          <w:p w14:paraId="371B5368">
            <w:pPr>
              <w:spacing w:line="440" w:lineRule="exact"/>
              <w:jc w:val="left"/>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sym w:font="Wingdings 2" w:char="00A3"/>
            </w:r>
            <w:r>
              <w:rPr>
                <w:rFonts w:hint="eastAsia" w:asciiTheme="minorEastAsia" w:hAnsiTheme="minorEastAsia" w:eastAsiaTheme="minorEastAsia"/>
                <w:color w:val="000000" w:themeColor="text1"/>
                <w:kern w:val="0"/>
                <w:szCs w:val="21"/>
                <w14:textFill>
                  <w14:solidFill>
                    <w14:schemeClr w14:val="tx1"/>
                  </w14:solidFill>
                </w14:textFill>
              </w:rPr>
              <w:t xml:space="preserve"> 接受</w:t>
            </w:r>
          </w:p>
        </w:tc>
      </w:tr>
      <w:tr w14:paraId="4EF5853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4" w:hRule="atLeast"/>
          <w:jc w:val="center"/>
        </w:trPr>
        <w:tc>
          <w:tcPr>
            <w:tcW w:w="1117" w:type="dxa"/>
            <w:vAlign w:val="center"/>
          </w:tcPr>
          <w:p w14:paraId="4DE9E11A">
            <w:pPr>
              <w:adjustRightInd w:val="0"/>
              <w:snapToGrid w:val="0"/>
              <w:spacing w:before="156" w:beforeLines="50"/>
              <w:jc w:val="center"/>
              <w:rPr>
                <w:rFonts w:hint="eastAsia" w:ascii="仿宋" w:hAnsi="仿宋" w:eastAsia="仿宋" w:cs="仿宋"/>
                <w:b/>
                <w:bCs/>
                <w:sz w:val="24"/>
                <w:lang w:val="en-US" w:eastAsia="zh-CN"/>
              </w:rPr>
            </w:pPr>
            <w:r>
              <w:rPr>
                <w:rFonts w:hint="eastAsia" w:ascii="仿宋" w:hAnsi="仿宋" w:eastAsia="仿宋" w:cs="仿宋"/>
                <w:b/>
                <w:bCs/>
                <w:sz w:val="24"/>
                <w:lang w:val="en-US" w:eastAsia="zh-CN"/>
              </w:rPr>
              <w:t>9</w:t>
            </w:r>
          </w:p>
        </w:tc>
        <w:tc>
          <w:tcPr>
            <w:tcW w:w="2503" w:type="dxa"/>
            <w:gridSpan w:val="2"/>
            <w:vAlign w:val="center"/>
          </w:tcPr>
          <w:p w14:paraId="12F7D745">
            <w:pPr>
              <w:adjustRightInd w:val="0"/>
              <w:snapToGrid w:val="0"/>
              <w:spacing w:before="156" w:beforeLines="50"/>
              <w:jc w:val="center"/>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响应文件递交截止时间</w:t>
            </w:r>
          </w:p>
        </w:tc>
        <w:tc>
          <w:tcPr>
            <w:tcW w:w="5903" w:type="dxa"/>
            <w:vAlign w:val="center"/>
          </w:tcPr>
          <w:p w14:paraId="7DF1BD1C">
            <w:pPr>
              <w:rPr>
                <w:rFonts w:asciiTheme="minorEastAsia" w:hAnsiTheme="minorEastAsia" w:eastAsiaTheme="minorEastAsia"/>
                <w:color w:val="000000" w:themeColor="text1"/>
                <w:kern w:val="0"/>
                <w:szCs w:val="21"/>
                <w:highlight w:val="none"/>
                <w14:textFill>
                  <w14:solidFill>
                    <w14:schemeClr w14:val="tx1"/>
                  </w14:solidFill>
                </w14:textFill>
              </w:rPr>
            </w:pPr>
            <w:r>
              <w:rPr>
                <w:rFonts w:hint="eastAsia" w:asciiTheme="minorEastAsia" w:hAnsiTheme="minorEastAsia" w:eastAsiaTheme="minorEastAsia"/>
                <w:color w:val="000000" w:themeColor="text1"/>
                <w:kern w:val="0"/>
                <w:szCs w:val="21"/>
                <w:highlight w:val="none"/>
                <w14:textFill>
                  <w14:solidFill>
                    <w14:schemeClr w14:val="tx1"/>
                  </w14:solidFill>
                </w14:textFill>
              </w:rPr>
              <w:t>20</w:t>
            </w:r>
            <w:r>
              <w:rPr>
                <w:rFonts w:hint="eastAsia" w:asciiTheme="minorEastAsia" w:hAnsiTheme="minorEastAsia" w:eastAsiaTheme="minorEastAsia"/>
                <w:color w:val="000000" w:themeColor="text1"/>
                <w:kern w:val="0"/>
                <w:szCs w:val="21"/>
                <w:highlight w:val="none"/>
                <w:lang w:val="en-US" w:eastAsia="zh-CN"/>
                <w14:textFill>
                  <w14:solidFill>
                    <w14:schemeClr w14:val="tx1"/>
                  </w14:solidFill>
                </w14:textFill>
              </w:rPr>
              <w:t>25</w:t>
            </w:r>
            <w:r>
              <w:rPr>
                <w:rFonts w:hint="eastAsia" w:asciiTheme="minorEastAsia" w:hAnsiTheme="minorEastAsia" w:eastAsiaTheme="minorEastAsia"/>
                <w:color w:val="000000" w:themeColor="text1"/>
                <w:kern w:val="0"/>
                <w:szCs w:val="21"/>
                <w:highlight w:val="none"/>
                <w14:textFill>
                  <w14:solidFill>
                    <w14:schemeClr w14:val="tx1"/>
                  </w14:solidFill>
                </w14:textFill>
              </w:rPr>
              <w:t>年</w:t>
            </w:r>
            <w:r>
              <w:rPr>
                <w:rFonts w:hint="eastAsia" w:asciiTheme="minorEastAsia" w:hAnsiTheme="minorEastAsia" w:eastAsiaTheme="minorEastAsia"/>
                <w:color w:val="000000" w:themeColor="text1"/>
                <w:kern w:val="0"/>
                <w:szCs w:val="21"/>
                <w:highlight w:val="none"/>
                <w:lang w:val="en-US" w:eastAsia="zh-CN"/>
                <w14:textFill>
                  <w14:solidFill>
                    <w14:schemeClr w14:val="tx1"/>
                  </w14:solidFill>
                </w14:textFill>
              </w:rPr>
              <w:t>04</w:t>
            </w:r>
            <w:r>
              <w:rPr>
                <w:rFonts w:hint="eastAsia" w:asciiTheme="minorEastAsia" w:hAnsiTheme="minorEastAsia" w:eastAsiaTheme="minorEastAsia"/>
                <w:color w:val="000000" w:themeColor="text1"/>
                <w:kern w:val="0"/>
                <w:szCs w:val="21"/>
                <w:highlight w:val="none"/>
                <w14:textFill>
                  <w14:solidFill>
                    <w14:schemeClr w14:val="tx1"/>
                  </w14:solidFill>
                </w14:textFill>
              </w:rPr>
              <w:t>月</w:t>
            </w:r>
            <w:r>
              <w:rPr>
                <w:rFonts w:hint="eastAsia" w:asciiTheme="minorEastAsia" w:hAnsiTheme="minorEastAsia" w:eastAsiaTheme="minorEastAsia"/>
                <w:color w:val="000000" w:themeColor="text1"/>
                <w:kern w:val="0"/>
                <w:szCs w:val="21"/>
                <w:highlight w:val="none"/>
                <w:lang w:val="en-US" w:eastAsia="zh-CN"/>
                <w14:textFill>
                  <w14:solidFill>
                    <w14:schemeClr w14:val="tx1"/>
                  </w14:solidFill>
                </w14:textFill>
              </w:rPr>
              <w:t>14</w:t>
            </w:r>
            <w:r>
              <w:rPr>
                <w:rFonts w:hint="eastAsia" w:asciiTheme="minorEastAsia" w:hAnsiTheme="minorEastAsia" w:eastAsiaTheme="minorEastAsia"/>
                <w:color w:val="000000" w:themeColor="text1"/>
                <w:kern w:val="0"/>
                <w:szCs w:val="21"/>
                <w:highlight w:val="none"/>
                <w14:textFill>
                  <w14:solidFill>
                    <w14:schemeClr w14:val="tx1"/>
                  </w14:solidFill>
                </w14:textFill>
              </w:rPr>
              <w:t>日16点00分（北京时间）</w:t>
            </w:r>
          </w:p>
        </w:tc>
      </w:tr>
      <w:tr w14:paraId="7AF99C3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28" w:hRule="atLeast"/>
          <w:jc w:val="center"/>
        </w:trPr>
        <w:tc>
          <w:tcPr>
            <w:tcW w:w="1117" w:type="dxa"/>
            <w:vAlign w:val="center"/>
          </w:tcPr>
          <w:p w14:paraId="63361DCE">
            <w:pPr>
              <w:adjustRightInd w:val="0"/>
              <w:snapToGrid w:val="0"/>
              <w:spacing w:before="156" w:beforeLines="50"/>
              <w:jc w:val="center"/>
              <w:rPr>
                <w:rFonts w:hint="default" w:ascii="仿宋" w:hAnsi="仿宋" w:eastAsia="仿宋" w:cs="仿宋"/>
                <w:b/>
                <w:bCs/>
                <w:sz w:val="24"/>
                <w:lang w:val="en-US" w:eastAsia="zh-CN"/>
              </w:rPr>
            </w:pPr>
            <w:r>
              <w:rPr>
                <w:rFonts w:hint="eastAsia" w:ascii="仿宋" w:hAnsi="仿宋" w:eastAsia="仿宋" w:cs="仿宋"/>
                <w:b/>
                <w:bCs/>
                <w:sz w:val="24"/>
                <w:lang w:val="en-US" w:eastAsia="zh-CN"/>
              </w:rPr>
              <w:t>10</w:t>
            </w:r>
          </w:p>
        </w:tc>
        <w:tc>
          <w:tcPr>
            <w:tcW w:w="2503" w:type="dxa"/>
            <w:gridSpan w:val="2"/>
            <w:vAlign w:val="center"/>
          </w:tcPr>
          <w:p w14:paraId="28EC8C25">
            <w:pPr>
              <w:adjustRightInd w:val="0"/>
              <w:snapToGrid w:val="0"/>
              <w:spacing w:before="156" w:beforeLines="50"/>
              <w:jc w:val="center"/>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lang w:val="en-US" w:eastAsia="zh-CN"/>
                <w14:textFill>
                  <w14:solidFill>
                    <w14:schemeClr w14:val="tx1"/>
                  </w14:solidFill>
                </w14:textFill>
              </w:rPr>
              <w:t>竞标</w:t>
            </w:r>
            <w:r>
              <w:rPr>
                <w:rFonts w:hint="eastAsia" w:asciiTheme="minorEastAsia" w:hAnsiTheme="minorEastAsia" w:eastAsiaTheme="minorEastAsia"/>
                <w:b/>
                <w:bCs/>
                <w:color w:val="000000" w:themeColor="text1"/>
                <w:szCs w:val="21"/>
                <w14:textFill>
                  <w14:solidFill>
                    <w14:schemeClr w14:val="tx1"/>
                  </w14:solidFill>
                </w14:textFill>
              </w:rPr>
              <w:t>时间、地点</w:t>
            </w:r>
          </w:p>
        </w:tc>
        <w:tc>
          <w:tcPr>
            <w:tcW w:w="5903" w:type="dxa"/>
            <w:vAlign w:val="center"/>
          </w:tcPr>
          <w:p w14:paraId="76BE29D4">
            <w:pPr>
              <w:spacing w:line="360" w:lineRule="auto"/>
              <w:jc w:val="left"/>
              <w:rPr>
                <w:rFonts w:asciiTheme="minorEastAsia" w:hAnsiTheme="minorEastAsia" w:eastAsiaTheme="minorEastAsia"/>
                <w:color w:val="000000" w:themeColor="text1"/>
                <w:kern w:val="0"/>
                <w:szCs w:val="21"/>
                <w:highlight w:val="none"/>
                <w14:textFill>
                  <w14:solidFill>
                    <w14:schemeClr w14:val="tx1"/>
                  </w14:solidFill>
                </w14:textFill>
              </w:rPr>
            </w:pPr>
            <w:r>
              <w:rPr>
                <w:rFonts w:hint="eastAsia" w:asciiTheme="minorEastAsia" w:hAnsiTheme="minorEastAsia" w:eastAsiaTheme="minorEastAsia"/>
                <w:color w:val="000000" w:themeColor="text1"/>
                <w:kern w:val="0"/>
                <w:szCs w:val="21"/>
                <w:highlight w:val="none"/>
                <w14:textFill>
                  <w14:solidFill>
                    <w14:schemeClr w14:val="tx1"/>
                  </w14:solidFill>
                </w14:textFill>
              </w:rPr>
              <w:t>202</w:t>
            </w:r>
            <w:r>
              <w:rPr>
                <w:rFonts w:hint="eastAsia" w:asciiTheme="minorEastAsia" w:hAnsiTheme="minorEastAsia" w:eastAsiaTheme="minorEastAsia"/>
                <w:color w:val="000000" w:themeColor="text1"/>
                <w:kern w:val="0"/>
                <w:szCs w:val="21"/>
                <w:highlight w:val="none"/>
                <w:lang w:val="en-US" w:eastAsia="zh-CN"/>
                <w14:textFill>
                  <w14:solidFill>
                    <w14:schemeClr w14:val="tx1"/>
                  </w14:solidFill>
                </w14:textFill>
              </w:rPr>
              <w:t>5</w:t>
            </w:r>
            <w:r>
              <w:rPr>
                <w:rFonts w:hint="eastAsia" w:asciiTheme="minorEastAsia" w:hAnsiTheme="minorEastAsia" w:eastAsiaTheme="minorEastAsia"/>
                <w:color w:val="000000" w:themeColor="text1"/>
                <w:kern w:val="0"/>
                <w:szCs w:val="21"/>
                <w:highlight w:val="none"/>
                <w14:textFill>
                  <w14:solidFill>
                    <w14:schemeClr w14:val="tx1"/>
                  </w14:solidFill>
                </w14:textFill>
              </w:rPr>
              <w:t>年</w:t>
            </w:r>
            <w:r>
              <w:rPr>
                <w:rFonts w:hint="eastAsia" w:asciiTheme="minorEastAsia" w:hAnsiTheme="minorEastAsia" w:eastAsiaTheme="minorEastAsia"/>
                <w:color w:val="000000" w:themeColor="text1"/>
                <w:kern w:val="0"/>
                <w:szCs w:val="21"/>
                <w:highlight w:val="none"/>
                <w:lang w:val="en-US" w:eastAsia="zh-CN"/>
                <w14:textFill>
                  <w14:solidFill>
                    <w14:schemeClr w14:val="tx1"/>
                  </w14:solidFill>
                </w14:textFill>
              </w:rPr>
              <w:t>04</w:t>
            </w:r>
            <w:r>
              <w:rPr>
                <w:rFonts w:hint="eastAsia" w:asciiTheme="minorEastAsia" w:hAnsiTheme="minorEastAsia" w:eastAsiaTheme="minorEastAsia"/>
                <w:color w:val="000000" w:themeColor="text1"/>
                <w:kern w:val="0"/>
                <w:szCs w:val="21"/>
                <w:highlight w:val="none"/>
                <w14:textFill>
                  <w14:solidFill>
                    <w14:schemeClr w14:val="tx1"/>
                  </w14:solidFill>
                </w14:textFill>
              </w:rPr>
              <w:t>月</w:t>
            </w:r>
            <w:r>
              <w:rPr>
                <w:rFonts w:hint="eastAsia" w:asciiTheme="minorEastAsia" w:hAnsiTheme="minorEastAsia" w:eastAsiaTheme="minorEastAsia"/>
                <w:color w:val="000000" w:themeColor="text1"/>
                <w:kern w:val="0"/>
                <w:szCs w:val="21"/>
                <w:highlight w:val="none"/>
                <w:lang w:val="en-US" w:eastAsia="zh-CN"/>
                <w14:textFill>
                  <w14:solidFill>
                    <w14:schemeClr w14:val="tx1"/>
                  </w14:solidFill>
                </w14:textFill>
              </w:rPr>
              <w:t>14</w:t>
            </w:r>
            <w:r>
              <w:rPr>
                <w:rFonts w:hint="eastAsia" w:asciiTheme="minorEastAsia" w:hAnsiTheme="minorEastAsia" w:eastAsiaTheme="minorEastAsia"/>
                <w:color w:val="000000" w:themeColor="text1"/>
                <w:kern w:val="0"/>
                <w:szCs w:val="21"/>
                <w:highlight w:val="none"/>
                <w14:textFill>
                  <w14:solidFill>
                    <w14:schemeClr w14:val="tx1"/>
                  </w14:solidFill>
                </w14:textFill>
              </w:rPr>
              <w:t>日16点00分（北京时间）</w:t>
            </w:r>
          </w:p>
          <w:p w14:paraId="2840E63A">
            <w:pPr>
              <w:spacing w:line="360" w:lineRule="auto"/>
              <w:jc w:val="left"/>
              <w:rPr>
                <w:rFonts w:asciiTheme="minorEastAsia" w:hAnsiTheme="minorEastAsia" w:eastAsiaTheme="minorEastAsia"/>
                <w:color w:val="000000" w:themeColor="text1"/>
                <w:kern w:val="0"/>
                <w:szCs w:val="21"/>
                <w:highlight w:val="none"/>
                <w14:textFill>
                  <w14:solidFill>
                    <w14:schemeClr w14:val="tx1"/>
                  </w14:solidFill>
                </w14:textFill>
              </w:rPr>
            </w:pPr>
            <w:r>
              <w:rPr>
                <w:rFonts w:hint="eastAsia" w:asciiTheme="minorEastAsia" w:hAnsiTheme="minorEastAsia" w:eastAsiaTheme="minorEastAsia"/>
                <w:color w:val="000000" w:themeColor="text1"/>
                <w:kern w:val="0"/>
                <w:szCs w:val="21"/>
                <w:highlight w:val="none"/>
                <w:lang w:val="en-US" w:eastAsia="zh-CN"/>
                <w14:textFill>
                  <w14:solidFill>
                    <w14:schemeClr w14:val="tx1"/>
                  </w14:solidFill>
                </w14:textFill>
              </w:rPr>
              <w:t>竞标</w:t>
            </w:r>
            <w:r>
              <w:rPr>
                <w:rFonts w:hint="eastAsia" w:asciiTheme="minorEastAsia" w:hAnsiTheme="minorEastAsia" w:eastAsiaTheme="minorEastAsia"/>
                <w:color w:val="000000" w:themeColor="text1"/>
                <w:kern w:val="0"/>
                <w:szCs w:val="21"/>
                <w:highlight w:val="none"/>
                <w14:textFill>
                  <w14:solidFill>
                    <w14:schemeClr w14:val="tx1"/>
                  </w14:solidFill>
                </w14:textFill>
              </w:rPr>
              <w:t>地点：政采云客户端</w:t>
            </w:r>
          </w:p>
        </w:tc>
      </w:tr>
      <w:tr w14:paraId="421143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5" w:hRule="atLeast"/>
          <w:jc w:val="center"/>
        </w:trPr>
        <w:tc>
          <w:tcPr>
            <w:tcW w:w="1117" w:type="dxa"/>
            <w:vAlign w:val="center"/>
          </w:tcPr>
          <w:p w14:paraId="34429A3F">
            <w:pPr>
              <w:adjustRightInd w:val="0"/>
              <w:snapToGrid w:val="0"/>
              <w:spacing w:before="156" w:beforeLines="50"/>
              <w:jc w:val="center"/>
              <w:rPr>
                <w:rFonts w:hint="default" w:ascii="仿宋" w:hAnsi="仿宋" w:eastAsia="仿宋" w:cs="仿宋"/>
                <w:b/>
                <w:bCs/>
                <w:sz w:val="24"/>
                <w:lang w:val="en-US" w:eastAsia="zh-CN"/>
              </w:rPr>
            </w:pPr>
            <w:r>
              <w:rPr>
                <w:rFonts w:hint="eastAsia" w:ascii="仿宋" w:hAnsi="仿宋" w:eastAsia="仿宋" w:cs="仿宋"/>
                <w:b/>
                <w:bCs/>
                <w:sz w:val="24"/>
                <w:lang w:val="en-US" w:eastAsia="zh-CN"/>
              </w:rPr>
              <w:t>11</w:t>
            </w:r>
          </w:p>
        </w:tc>
        <w:tc>
          <w:tcPr>
            <w:tcW w:w="2503" w:type="dxa"/>
            <w:gridSpan w:val="2"/>
            <w:vAlign w:val="center"/>
          </w:tcPr>
          <w:p w14:paraId="2A112254">
            <w:pPr>
              <w:adjustRightInd w:val="0"/>
              <w:snapToGrid w:val="0"/>
              <w:spacing w:before="156" w:beforeLines="50"/>
              <w:jc w:val="center"/>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评</w:t>
            </w:r>
            <w:r>
              <w:rPr>
                <w:rFonts w:hint="eastAsia" w:asciiTheme="minorEastAsia" w:hAnsiTheme="minorEastAsia" w:eastAsiaTheme="minorEastAsia"/>
                <w:b/>
                <w:bCs/>
                <w:color w:val="000000" w:themeColor="text1"/>
                <w:szCs w:val="21"/>
                <w:lang w:eastAsia="zh-CN"/>
                <w14:textFill>
                  <w14:solidFill>
                    <w14:schemeClr w14:val="tx1"/>
                  </w14:solidFill>
                </w14:textFill>
              </w:rPr>
              <w:t>审</w:t>
            </w:r>
            <w:r>
              <w:rPr>
                <w:rFonts w:hint="eastAsia" w:asciiTheme="minorEastAsia" w:hAnsiTheme="minorEastAsia" w:eastAsiaTheme="minorEastAsia"/>
                <w:b/>
                <w:bCs/>
                <w:color w:val="000000" w:themeColor="text1"/>
                <w:szCs w:val="21"/>
                <w14:textFill>
                  <w14:solidFill>
                    <w14:schemeClr w14:val="tx1"/>
                  </w14:solidFill>
                </w14:textFill>
              </w:rPr>
              <w:t>小组的组建及评审专家的确定方式</w:t>
            </w:r>
          </w:p>
        </w:tc>
        <w:tc>
          <w:tcPr>
            <w:tcW w:w="5903" w:type="dxa"/>
            <w:vAlign w:val="center"/>
          </w:tcPr>
          <w:p w14:paraId="00380FC4">
            <w:pPr>
              <w:adjustRightInd w:val="0"/>
              <w:snapToGrid w:val="0"/>
              <w:spacing w:before="156" w:beforeLines="50"/>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采购单位依法组建</w:t>
            </w:r>
            <w:r>
              <w:rPr>
                <w:rFonts w:hint="eastAsia" w:asciiTheme="minorEastAsia" w:hAnsiTheme="minorEastAsia" w:eastAsiaTheme="minorEastAsia"/>
                <w:color w:val="000000" w:themeColor="text1"/>
                <w:kern w:val="0"/>
                <w:szCs w:val="21"/>
                <w:highlight w:val="none"/>
                <w14:textFill>
                  <w14:solidFill>
                    <w14:schemeClr w14:val="tx1"/>
                  </w14:solidFill>
                </w14:textFill>
              </w:rPr>
              <w:t>评</w:t>
            </w:r>
            <w:r>
              <w:rPr>
                <w:rFonts w:hint="eastAsia" w:asciiTheme="minorEastAsia" w:hAnsiTheme="minorEastAsia" w:eastAsiaTheme="minorEastAsia"/>
                <w:color w:val="000000" w:themeColor="text1"/>
                <w:kern w:val="0"/>
                <w:szCs w:val="21"/>
                <w:highlight w:val="none"/>
                <w:lang w:eastAsia="zh-CN"/>
                <w14:textFill>
                  <w14:solidFill>
                    <w14:schemeClr w14:val="tx1"/>
                  </w14:solidFill>
                </w14:textFill>
              </w:rPr>
              <w:t>审</w:t>
            </w:r>
            <w:r>
              <w:rPr>
                <w:rFonts w:hint="eastAsia" w:asciiTheme="minorEastAsia" w:hAnsiTheme="minorEastAsia" w:eastAsiaTheme="minorEastAsia"/>
                <w:color w:val="000000" w:themeColor="text1"/>
                <w:kern w:val="0"/>
                <w:szCs w:val="21"/>
                <w14:textFill>
                  <w14:solidFill>
                    <w14:schemeClr w14:val="tx1"/>
                  </w14:solidFill>
                </w14:textFill>
              </w:rPr>
              <w:t>小组共3人组成，其中采购人代表不得超过评</w:t>
            </w:r>
            <w:r>
              <w:rPr>
                <w:rFonts w:hint="eastAsia" w:asciiTheme="minorEastAsia" w:hAnsiTheme="minorEastAsia" w:eastAsiaTheme="minorEastAsia"/>
                <w:color w:val="000000" w:themeColor="text1"/>
                <w:kern w:val="0"/>
                <w:szCs w:val="21"/>
                <w:lang w:eastAsia="zh-CN"/>
                <w14:textFill>
                  <w14:solidFill>
                    <w14:schemeClr w14:val="tx1"/>
                  </w14:solidFill>
                </w14:textFill>
              </w:rPr>
              <w:t>审</w:t>
            </w:r>
            <w:r>
              <w:rPr>
                <w:rFonts w:hint="eastAsia" w:asciiTheme="minorEastAsia" w:hAnsiTheme="minorEastAsia" w:eastAsiaTheme="minorEastAsia"/>
                <w:color w:val="000000" w:themeColor="text1"/>
                <w:kern w:val="0"/>
                <w:szCs w:val="21"/>
                <w14:textFill>
                  <w14:solidFill>
                    <w14:schemeClr w14:val="tx1"/>
                  </w14:solidFill>
                </w14:textFill>
              </w:rPr>
              <w:t>小组的三分之一。</w:t>
            </w:r>
          </w:p>
          <w:p w14:paraId="4EED9AEA">
            <w:pPr>
              <w:adjustRightInd w:val="0"/>
              <w:snapToGrid w:val="0"/>
              <w:spacing w:before="156" w:beforeLines="50"/>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小组确定方式：从</w:t>
            </w:r>
            <w:r>
              <w:rPr>
                <w:rFonts w:hint="eastAsia" w:asciiTheme="minorEastAsia" w:hAnsiTheme="minorEastAsia" w:eastAsiaTheme="minorEastAsia"/>
                <w:color w:val="000000" w:themeColor="text1"/>
                <w:kern w:val="0"/>
                <w:szCs w:val="21"/>
                <w:lang w:eastAsia="zh-CN"/>
                <w14:textFill>
                  <w14:solidFill>
                    <w14:schemeClr w14:val="tx1"/>
                  </w14:solidFill>
                </w14:textFill>
              </w:rPr>
              <w:t>政采云平台</w:t>
            </w:r>
            <w:r>
              <w:rPr>
                <w:rFonts w:hint="eastAsia" w:asciiTheme="minorEastAsia" w:hAnsiTheme="minorEastAsia" w:eastAsiaTheme="minorEastAsia"/>
                <w:color w:val="000000" w:themeColor="text1"/>
                <w:kern w:val="0"/>
                <w:szCs w:val="21"/>
                <w14:textFill>
                  <w14:solidFill>
                    <w14:schemeClr w14:val="tx1"/>
                  </w14:solidFill>
                </w14:textFill>
              </w:rPr>
              <w:t xml:space="preserve">采购专家库中随机抽取确定。                      </w:t>
            </w:r>
          </w:p>
        </w:tc>
      </w:tr>
      <w:tr w14:paraId="641EF5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3" w:hRule="atLeast"/>
          <w:jc w:val="center"/>
        </w:trPr>
        <w:tc>
          <w:tcPr>
            <w:tcW w:w="1117" w:type="dxa"/>
            <w:vMerge w:val="restart"/>
            <w:vAlign w:val="center"/>
          </w:tcPr>
          <w:p w14:paraId="3C0B1A77">
            <w:pPr>
              <w:adjustRightInd w:val="0"/>
              <w:snapToGrid w:val="0"/>
              <w:spacing w:before="156" w:beforeLines="50"/>
              <w:jc w:val="center"/>
              <w:rPr>
                <w:rFonts w:hint="default" w:ascii="仿宋" w:hAnsi="仿宋" w:eastAsia="仿宋" w:cs="仿宋"/>
                <w:b/>
                <w:bCs/>
                <w:sz w:val="24"/>
                <w:lang w:val="en-US" w:eastAsia="zh-CN"/>
              </w:rPr>
            </w:pPr>
            <w:r>
              <w:rPr>
                <w:rFonts w:hint="eastAsia" w:ascii="仿宋" w:hAnsi="仿宋" w:eastAsia="仿宋" w:cs="仿宋"/>
                <w:b/>
                <w:bCs/>
                <w:sz w:val="24"/>
                <w:lang w:val="en-US" w:eastAsia="zh-CN"/>
              </w:rPr>
              <w:t>12</w:t>
            </w:r>
          </w:p>
        </w:tc>
        <w:tc>
          <w:tcPr>
            <w:tcW w:w="2503" w:type="dxa"/>
            <w:gridSpan w:val="2"/>
            <w:vMerge w:val="restart"/>
            <w:vAlign w:val="center"/>
          </w:tcPr>
          <w:p w14:paraId="4898975C">
            <w:pPr>
              <w:adjustRightInd w:val="0"/>
              <w:snapToGrid w:val="0"/>
              <w:spacing w:before="156" w:beforeLines="50"/>
              <w:jc w:val="center"/>
              <w:rPr>
                <w:rFonts w:hint="eastAsia" w:asciiTheme="minorEastAsia" w:hAnsiTheme="minorEastAsia" w:eastAsiaTheme="minorEastAsia"/>
                <w:b/>
                <w:bCs/>
                <w:color w:val="000000" w:themeColor="text1"/>
                <w:szCs w:val="21"/>
                <w:lang w:eastAsia="zh-CN"/>
                <w14:textFill>
                  <w14:solidFill>
                    <w14:schemeClr w14:val="tx1"/>
                  </w14:solidFill>
                </w14:textFill>
              </w:rPr>
            </w:pPr>
            <w:r>
              <w:rPr>
                <w:rFonts w:hint="eastAsia" w:asciiTheme="minorEastAsia" w:hAnsiTheme="minorEastAsia" w:eastAsiaTheme="minorEastAsia"/>
                <w:b/>
                <w:bCs/>
                <w:color w:val="000000" w:themeColor="text1"/>
                <w:szCs w:val="21"/>
                <w:lang w:eastAsia="zh-CN"/>
                <w14:textFill>
                  <w14:solidFill>
                    <w14:schemeClr w14:val="tx1"/>
                  </w14:solidFill>
                </w14:textFill>
              </w:rPr>
              <w:t>磋商保证金</w:t>
            </w:r>
          </w:p>
        </w:tc>
        <w:tc>
          <w:tcPr>
            <w:tcW w:w="5903" w:type="dxa"/>
            <w:vAlign w:val="center"/>
          </w:tcPr>
          <w:p w14:paraId="09375964">
            <w:pPr>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缴纳方式：电汇、网银转账</w:t>
            </w:r>
          </w:p>
        </w:tc>
      </w:tr>
      <w:tr w14:paraId="1A2135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117" w:type="dxa"/>
            <w:vMerge w:val="continue"/>
            <w:vAlign w:val="center"/>
          </w:tcPr>
          <w:p w14:paraId="59D5821A">
            <w:pPr>
              <w:adjustRightInd w:val="0"/>
              <w:snapToGrid w:val="0"/>
              <w:spacing w:before="156" w:beforeLines="50"/>
              <w:ind w:firstLine="482"/>
              <w:jc w:val="both"/>
              <w:rPr>
                <w:rFonts w:ascii="仿宋" w:hAnsi="仿宋" w:eastAsia="仿宋" w:cs="仿宋"/>
                <w:b/>
                <w:bCs/>
                <w:sz w:val="24"/>
              </w:rPr>
            </w:pPr>
          </w:p>
        </w:tc>
        <w:tc>
          <w:tcPr>
            <w:tcW w:w="2503" w:type="dxa"/>
            <w:gridSpan w:val="2"/>
            <w:vMerge w:val="continue"/>
            <w:vAlign w:val="center"/>
          </w:tcPr>
          <w:p w14:paraId="646646C6">
            <w:pPr>
              <w:ind w:firstLine="480"/>
              <w:rPr>
                <w:rFonts w:ascii="仿宋" w:hAnsi="仿宋" w:eastAsia="仿宋" w:cs="仿宋"/>
                <w:bCs/>
                <w:sz w:val="24"/>
              </w:rPr>
            </w:pPr>
          </w:p>
        </w:tc>
        <w:tc>
          <w:tcPr>
            <w:tcW w:w="5903" w:type="dxa"/>
            <w:vAlign w:val="center"/>
          </w:tcPr>
          <w:p w14:paraId="1369139F">
            <w:pPr>
              <w:spacing w:line="360" w:lineRule="auto"/>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lang w:eastAsia="zh-CN"/>
                <w14:textFill>
                  <w14:solidFill>
                    <w14:schemeClr w14:val="tx1"/>
                  </w14:solidFill>
                </w14:textFill>
              </w:rPr>
              <w:t>磋商保证金</w:t>
            </w:r>
            <w:r>
              <w:rPr>
                <w:rFonts w:hint="eastAsia" w:asciiTheme="minorEastAsia" w:hAnsiTheme="minorEastAsia" w:eastAsiaTheme="minorEastAsia"/>
                <w:color w:val="000000" w:themeColor="text1"/>
                <w:kern w:val="0"/>
                <w:szCs w:val="21"/>
                <w14:textFill>
                  <w14:solidFill>
                    <w14:schemeClr w14:val="tx1"/>
                  </w14:solidFill>
                </w14:textFill>
              </w:rPr>
              <w:t>：</w:t>
            </w:r>
          </w:p>
          <w:p w14:paraId="3BF022FE">
            <w:pPr>
              <w:spacing w:line="360" w:lineRule="auto"/>
              <w:rPr>
                <w:rFonts w:asciiTheme="minorEastAsia" w:hAnsiTheme="minorEastAsia" w:eastAsiaTheme="minorEastAsia"/>
                <w:color w:val="000000" w:themeColor="text1"/>
                <w:kern w:val="0"/>
                <w:szCs w:val="21"/>
                <w:highlight w:val="none"/>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金额（小写）：</w:t>
            </w:r>
            <w:r>
              <w:rPr>
                <w:rFonts w:hint="eastAsia" w:asciiTheme="minorEastAsia" w:hAnsiTheme="minorEastAsia" w:eastAsiaTheme="minorEastAsia"/>
                <w:color w:val="000000" w:themeColor="text1"/>
                <w:kern w:val="0"/>
                <w:szCs w:val="21"/>
                <w:highlight w:val="none"/>
                <w:lang w:val="en-US" w:eastAsia="zh-CN"/>
                <w14:textFill>
                  <w14:solidFill>
                    <w14:schemeClr w14:val="tx1"/>
                  </w14:solidFill>
                </w14:textFill>
              </w:rPr>
              <w:t>15791元</w:t>
            </w:r>
            <w:r>
              <w:rPr>
                <w:rFonts w:hint="eastAsia" w:asciiTheme="minorEastAsia" w:hAnsiTheme="minorEastAsia" w:eastAsiaTheme="minorEastAsia"/>
                <w:color w:val="000000" w:themeColor="text1"/>
                <w:kern w:val="0"/>
                <w:szCs w:val="21"/>
                <w:highlight w:val="none"/>
                <w14:textFill>
                  <w14:solidFill>
                    <w14:schemeClr w14:val="tx1"/>
                  </w14:solidFill>
                </w14:textFill>
              </w:rPr>
              <w:t xml:space="preserve">                                  </w:t>
            </w:r>
          </w:p>
          <w:p w14:paraId="5AADAC06">
            <w:pPr>
              <w:spacing w:line="360" w:lineRule="auto"/>
              <w:rPr>
                <w:rFonts w:asciiTheme="minorEastAsia" w:hAnsiTheme="minorEastAsia" w:eastAsiaTheme="minorEastAsia"/>
                <w:color w:val="000000" w:themeColor="text1"/>
                <w:kern w:val="0"/>
                <w:szCs w:val="21"/>
                <w:highlight w:val="none"/>
                <w14:textFill>
                  <w14:solidFill>
                    <w14:schemeClr w14:val="tx1"/>
                  </w14:solidFill>
                </w14:textFill>
              </w:rPr>
            </w:pPr>
            <w:r>
              <w:rPr>
                <w:rFonts w:hint="eastAsia" w:asciiTheme="minorEastAsia" w:hAnsiTheme="minorEastAsia" w:eastAsiaTheme="minorEastAsia"/>
                <w:color w:val="000000" w:themeColor="text1"/>
                <w:kern w:val="0"/>
                <w:szCs w:val="21"/>
                <w:highlight w:val="none"/>
                <w14:textFill>
                  <w14:solidFill>
                    <w14:schemeClr w14:val="tx1"/>
                  </w14:solidFill>
                </w14:textFill>
              </w:rPr>
              <w:t>金额（大写）：</w:t>
            </w:r>
            <w:r>
              <w:rPr>
                <w:rFonts w:hint="eastAsia" w:asciiTheme="minorEastAsia" w:hAnsiTheme="minorEastAsia" w:eastAsiaTheme="minorEastAsia"/>
                <w:color w:val="000000" w:themeColor="text1"/>
                <w:kern w:val="0"/>
                <w:szCs w:val="21"/>
                <w:highlight w:val="none"/>
                <w:lang w:val="en-US" w:eastAsia="zh-CN"/>
                <w14:textFill>
                  <w14:solidFill>
                    <w14:schemeClr w14:val="tx1"/>
                  </w14:solidFill>
                </w14:textFill>
              </w:rPr>
              <w:t>壹万伍仟柒佰玖拾壹</w:t>
            </w:r>
            <w:r>
              <w:rPr>
                <w:rFonts w:hint="eastAsia" w:asciiTheme="minorEastAsia" w:hAnsiTheme="minorEastAsia" w:eastAsiaTheme="minorEastAsia"/>
                <w:color w:val="000000" w:themeColor="text1"/>
                <w:kern w:val="0"/>
                <w:szCs w:val="21"/>
                <w:highlight w:val="none"/>
                <w14:textFill>
                  <w14:solidFill>
                    <w14:schemeClr w14:val="tx1"/>
                  </w14:solidFill>
                </w14:textFill>
              </w:rPr>
              <w:t>元整；</w:t>
            </w:r>
          </w:p>
          <w:p w14:paraId="6F3E2D43">
            <w:pPr>
              <w:spacing w:line="360" w:lineRule="auto"/>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（保证金要求备注完整</w:t>
            </w:r>
            <w:r>
              <w:rPr>
                <w:rFonts w:hint="eastAsia" w:asciiTheme="minorEastAsia" w:hAnsiTheme="minorEastAsia" w:eastAsiaTheme="minorEastAsia"/>
                <w:color w:val="000000" w:themeColor="text1"/>
                <w:kern w:val="0"/>
                <w:szCs w:val="21"/>
                <w:highlight w:val="none"/>
                <w:lang w:eastAsia="zh-CN"/>
                <w14:textFill>
                  <w14:solidFill>
                    <w14:schemeClr w14:val="tx1"/>
                  </w14:solidFill>
                </w14:textFill>
              </w:rPr>
              <w:t>采购编号</w:t>
            </w:r>
            <w:r>
              <w:rPr>
                <w:rFonts w:hint="eastAsia" w:asciiTheme="minorEastAsia" w:hAnsiTheme="minorEastAsia" w:eastAsiaTheme="minorEastAsia"/>
                <w:color w:val="000000" w:themeColor="text1"/>
                <w:kern w:val="0"/>
                <w:szCs w:val="21"/>
                <w14:textFill>
                  <w14:solidFill>
                    <w14:schemeClr w14:val="tx1"/>
                  </w14:solidFill>
                </w14:textFill>
              </w:rPr>
              <w:t>若保证金未备注完整</w:t>
            </w:r>
            <w:r>
              <w:rPr>
                <w:rFonts w:hint="eastAsia" w:asciiTheme="minorEastAsia" w:hAnsiTheme="minorEastAsia" w:eastAsiaTheme="minorEastAsia"/>
                <w:color w:val="000000" w:themeColor="text1"/>
                <w:kern w:val="0"/>
                <w:szCs w:val="21"/>
                <w:lang w:eastAsia="zh-CN"/>
                <w14:textFill>
                  <w14:solidFill>
                    <w14:schemeClr w14:val="tx1"/>
                  </w14:solidFill>
                </w14:textFill>
              </w:rPr>
              <w:t>采购编号</w:t>
            </w:r>
            <w:r>
              <w:rPr>
                <w:rFonts w:hint="eastAsia" w:asciiTheme="minorEastAsia" w:hAnsiTheme="minorEastAsia" w:eastAsiaTheme="minorEastAsia"/>
                <w:color w:val="000000" w:themeColor="text1"/>
                <w:kern w:val="0"/>
                <w:szCs w:val="21"/>
                <w14:textFill>
                  <w14:solidFill>
                    <w14:schemeClr w14:val="tx1"/>
                  </w14:solidFill>
                </w14:textFill>
              </w:rPr>
              <w:t xml:space="preserve">，按废标处理。）                                          </w:t>
            </w:r>
          </w:p>
        </w:tc>
      </w:tr>
      <w:tr w14:paraId="23FB7E1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99" w:hRule="atLeast"/>
          <w:jc w:val="center"/>
        </w:trPr>
        <w:tc>
          <w:tcPr>
            <w:tcW w:w="1117" w:type="dxa"/>
            <w:vMerge w:val="continue"/>
            <w:vAlign w:val="center"/>
          </w:tcPr>
          <w:p w14:paraId="2935A9C3">
            <w:pPr>
              <w:adjustRightInd w:val="0"/>
              <w:snapToGrid w:val="0"/>
              <w:spacing w:before="156" w:beforeLines="50"/>
              <w:ind w:firstLine="482"/>
              <w:jc w:val="both"/>
              <w:rPr>
                <w:rFonts w:ascii="仿宋" w:hAnsi="仿宋" w:eastAsia="仿宋" w:cs="仿宋"/>
                <w:b/>
                <w:bCs/>
                <w:sz w:val="24"/>
              </w:rPr>
            </w:pPr>
          </w:p>
        </w:tc>
        <w:tc>
          <w:tcPr>
            <w:tcW w:w="2503" w:type="dxa"/>
            <w:gridSpan w:val="2"/>
            <w:vMerge w:val="continue"/>
            <w:vAlign w:val="center"/>
          </w:tcPr>
          <w:p w14:paraId="49DE7CAD">
            <w:pPr>
              <w:ind w:firstLine="480"/>
              <w:rPr>
                <w:rFonts w:ascii="仿宋" w:hAnsi="仿宋" w:eastAsia="仿宋" w:cs="仿宋"/>
                <w:bCs/>
                <w:sz w:val="24"/>
              </w:rPr>
            </w:pPr>
          </w:p>
        </w:tc>
        <w:tc>
          <w:tcPr>
            <w:tcW w:w="5903" w:type="dxa"/>
            <w:vAlign w:val="center"/>
          </w:tcPr>
          <w:p w14:paraId="70061847">
            <w:pPr>
              <w:autoSpaceDE w:val="0"/>
              <w:autoSpaceDN w:val="0"/>
              <w:adjustRightInd w:val="0"/>
              <w:spacing w:line="360" w:lineRule="auto"/>
              <w:rPr>
                <w:rFonts w:ascii="Arial Narrow" w:hAnsi="Arial Narrow"/>
                <w:kern w:val="0"/>
                <w:lang w:val="zh-CN"/>
              </w:rPr>
            </w:pPr>
            <w:r>
              <w:rPr>
                <w:rFonts w:hint="eastAsia" w:ascii="Arial Narrow" w:hAnsi="Arial Narrow"/>
                <w:kern w:val="0"/>
                <w:lang w:val="zh-CN"/>
              </w:rPr>
              <w:t>接收单位：新疆四信工程设计有限公司</w:t>
            </w:r>
          </w:p>
          <w:p w14:paraId="2040C67A">
            <w:pPr>
              <w:autoSpaceDE w:val="0"/>
              <w:autoSpaceDN w:val="0"/>
              <w:adjustRightInd w:val="0"/>
              <w:spacing w:line="360" w:lineRule="auto"/>
              <w:rPr>
                <w:rFonts w:ascii="Arial Narrow" w:hAnsi="Arial Narrow"/>
                <w:kern w:val="0"/>
                <w:lang w:val="zh-CN"/>
              </w:rPr>
            </w:pPr>
            <w:r>
              <w:rPr>
                <w:rFonts w:hint="eastAsia" w:ascii="Arial Narrow" w:hAnsi="Arial Narrow"/>
                <w:kern w:val="0"/>
                <w:lang w:val="zh-CN"/>
              </w:rPr>
              <w:t>开户名称：新疆四信工程设计有限公司</w:t>
            </w:r>
          </w:p>
          <w:p w14:paraId="2829955B">
            <w:pPr>
              <w:autoSpaceDE w:val="0"/>
              <w:autoSpaceDN w:val="0"/>
              <w:adjustRightInd w:val="0"/>
              <w:spacing w:line="360" w:lineRule="auto"/>
              <w:rPr>
                <w:rFonts w:ascii="Arial Narrow" w:hAnsi="Arial Narrow"/>
                <w:kern w:val="0"/>
                <w:lang w:val="zh-CN"/>
              </w:rPr>
            </w:pPr>
            <w:r>
              <w:rPr>
                <w:rFonts w:hint="eastAsia" w:ascii="Arial Narrow" w:hAnsi="Arial Narrow"/>
                <w:kern w:val="0"/>
                <w:lang w:val="zh-CN"/>
              </w:rPr>
              <w:t>纳税人识别号：</w:t>
            </w:r>
            <w:r>
              <w:rPr>
                <w:rFonts w:ascii="宋体" w:hAnsi="宋体" w:cs="宋体"/>
                <w:bCs/>
                <w:color w:val="000000"/>
                <w:kern w:val="0"/>
                <w:sz w:val="24"/>
                <w:lang w:bidi="ar"/>
              </w:rPr>
              <w:t>916501026827275481</w:t>
            </w:r>
          </w:p>
          <w:p w14:paraId="7ADC94FA">
            <w:pPr>
              <w:autoSpaceDE w:val="0"/>
              <w:autoSpaceDN w:val="0"/>
              <w:adjustRightInd w:val="0"/>
              <w:spacing w:line="360" w:lineRule="auto"/>
              <w:rPr>
                <w:rFonts w:ascii="Arial Narrow" w:hAnsi="Arial Narrow"/>
                <w:kern w:val="0"/>
                <w:lang w:val="zh-CN"/>
              </w:rPr>
            </w:pPr>
            <w:r>
              <w:rPr>
                <w:rFonts w:hint="eastAsia" w:ascii="Arial Narrow" w:hAnsi="Arial Narrow"/>
                <w:kern w:val="0"/>
                <w:lang w:val="zh-CN"/>
              </w:rPr>
              <w:t>开户银行：中国银行股份有限公司乌鲁木齐市光明路支行</w:t>
            </w:r>
          </w:p>
          <w:p w14:paraId="0CB17225">
            <w:pPr>
              <w:spacing w:line="360" w:lineRule="auto"/>
              <w:rPr>
                <w:rFonts w:ascii="Arial Narrow" w:hAnsi="Arial Narrow"/>
                <w:kern w:val="0"/>
                <w:lang w:val="zh-CN"/>
              </w:rPr>
            </w:pPr>
            <w:r>
              <w:rPr>
                <w:rFonts w:hint="eastAsia" w:ascii="Arial Narrow" w:hAnsi="Arial Narrow"/>
                <w:kern w:val="0"/>
                <w:lang w:val="zh-CN"/>
              </w:rPr>
              <w:t>账    号：</w:t>
            </w:r>
            <w:r>
              <w:rPr>
                <w:rFonts w:ascii="Arial Narrow" w:hAnsi="Arial Narrow"/>
                <w:kern w:val="0"/>
                <w:lang w:val="zh-CN"/>
              </w:rPr>
              <w:t>107002715189</w:t>
            </w:r>
          </w:p>
          <w:p w14:paraId="726F628A">
            <w:pPr>
              <w:autoSpaceDE w:val="0"/>
              <w:autoSpaceDN w:val="0"/>
              <w:adjustRightInd w:val="0"/>
              <w:spacing w:line="360" w:lineRule="auto"/>
              <w:rPr>
                <w:rFonts w:ascii="Arial Narrow" w:hAnsi="Arial Narrow"/>
                <w:kern w:val="0"/>
                <w:lang w:val="zh-CN"/>
              </w:rPr>
            </w:pPr>
            <w:r>
              <w:rPr>
                <w:rFonts w:hint="eastAsia" w:ascii="Arial Narrow" w:hAnsi="Arial Narrow"/>
                <w:kern w:val="0"/>
                <w:lang w:val="zh-CN"/>
              </w:rPr>
              <w:t>(1)供应商必须</w:t>
            </w:r>
            <w:r>
              <w:rPr>
                <w:rFonts w:hint="eastAsia" w:ascii="Arial Narrow" w:hAnsi="Arial Narrow"/>
                <w:kern w:val="0"/>
                <w:highlight w:val="none"/>
              </w:rPr>
              <w:t>在</w:t>
            </w:r>
            <w:r>
              <w:rPr>
                <w:rFonts w:hint="eastAsia" w:ascii="Arial Narrow" w:hAnsi="Arial Narrow"/>
                <w:kern w:val="0"/>
                <w:lang w:val="zh-CN"/>
              </w:rPr>
              <w:t>响应截止时间前完成保证金缴纳工作。供应商需自行评估因异地、跨行、公休日等因素造成的磋商保证金到账延迟风险，并承担相应责任。</w:t>
            </w:r>
          </w:p>
          <w:p w14:paraId="58F37EBE">
            <w:pPr>
              <w:autoSpaceDE w:val="0"/>
              <w:autoSpaceDN w:val="0"/>
              <w:adjustRightInd w:val="0"/>
              <w:spacing w:line="360" w:lineRule="auto"/>
              <w:rPr>
                <w:rFonts w:ascii="Arial Narrow" w:hAnsi="Arial Narrow"/>
                <w:kern w:val="0"/>
                <w:lang w:val="zh-CN"/>
              </w:rPr>
            </w:pPr>
            <w:r>
              <w:rPr>
                <w:rFonts w:hint="eastAsia" w:ascii="Arial Narrow" w:hAnsi="Arial Narrow"/>
                <w:kern w:val="0"/>
                <w:lang w:val="zh-CN"/>
              </w:rPr>
              <w:t>(2)磋商保证金的提交以保证金账户到账时间为准。</w:t>
            </w:r>
          </w:p>
          <w:p w14:paraId="51BDBAE3">
            <w:pPr>
              <w:rPr>
                <w:rFonts w:ascii="仿宋" w:hAnsi="仿宋" w:eastAsia="仿宋" w:cs="仿宋"/>
                <w:bCs/>
                <w:sz w:val="24"/>
              </w:rPr>
            </w:pPr>
            <w:r>
              <w:rPr>
                <w:rFonts w:hint="eastAsia" w:ascii="Arial Narrow" w:hAnsi="Arial Narrow"/>
                <w:kern w:val="0"/>
                <w:lang w:val="zh-CN"/>
              </w:rPr>
              <w:t>(3)标书内须放置磋商保证金缴纳凭证。</w:t>
            </w:r>
          </w:p>
        </w:tc>
      </w:tr>
      <w:tr w14:paraId="2DDD69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jc w:val="center"/>
        </w:trPr>
        <w:tc>
          <w:tcPr>
            <w:tcW w:w="1117" w:type="dxa"/>
            <w:vAlign w:val="center"/>
          </w:tcPr>
          <w:p w14:paraId="5052F10A">
            <w:pPr>
              <w:adjustRightInd w:val="0"/>
              <w:snapToGrid w:val="0"/>
              <w:spacing w:before="156" w:beforeLines="50"/>
              <w:jc w:val="center"/>
              <w:rPr>
                <w:rFonts w:hint="default" w:ascii="仿宋" w:hAnsi="仿宋" w:eastAsia="仿宋" w:cs="仿宋"/>
                <w:b/>
                <w:bCs/>
                <w:sz w:val="24"/>
                <w:lang w:val="en-US" w:eastAsia="zh-CN"/>
              </w:rPr>
            </w:pPr>
            <w:r>
              <w:rPr>
                <w:rFonts w:hint="eastAsia" w:ascii="仿宋" w:hAnsi="仿宋" w:eastAsia="仿宋" w:cs="仿宋"/>
                <w:b/>
                <w:bCs/>
                <w:sz w:val="24"/>
                <w:lang w:val="en-US" w:eastAsia="zh-CN"/>
              </w:rPr>
              <w:t>13</w:t>
            </w:r>
          </w:p>
        </w:tc>
        <w:tc>
          <w:tcPr>
            <w:tcW w:w="2503" w:type="dxa"/>
            <w:gridSpan w:val="2"/>
            <w:vAlign w:val="center"/>
          </w:tcPr>
          <w:p w14:paraId="376FA93A">
            <w:pPr>
              <w:adjustRightInd w:val="0"/>
              <w:snapToGrid w:val="0"/>
              <w:spacing w:before="156" w:beforeLines="50"/>
              <w:jc w:val="center"/>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评审办法</w:t>
            </w:r>
          </w:p>
        </w:tc>
        <w:tc>
          <w:tcPr>
            <w:tcW w:w="5903" w:type="dxa"/>
            <w:vAlign w:val="center"/>
          </w:tcPr>
          <w:p w14:paraId="2C72E03F">
            <w:pPr>
              <w:spacing w:line="360" w:lineRule="auto"/>
              <w:jc w:val="left"/>
              <w:rPr>
                <w:rFonts w:ascii="仿宋" w:hAnsi="仿宋" w:eastAsia="仿宋" w:cs="仿宋"/>
                <w:sz w:val="24"/>
              </w:rPr>
            </w:pPr>
            <w:r>
              <w:rPr>
                <w:rFonts w:hint="eastAsia" w:ascii="Arial Narrow" w:hAnsi="Arial Narrow"/>
                <w:kern w:val="0"/>
                <w:lang w:val="zh-CN"/>
              </w:rPr>
              <w:t>综合评分法，即指响应文件满足响应文件全部实质性要求且按照评审因素的量化指标评审得分最高的供应商为</w:t>
            </w:r>
            <w:r>
              <w:rPr>
                <w:rFonts w:hint="eastAsia" w:ascii="Arial Narrow" w:hAnsi="Arial Narrow"/>
                <w:kern w:val="0"/>
                <w:lang w:val="en-US" w:eastAsia="zh-CN"/>
              </w:rPr>
              <w:t>成交</w:t>
            </w:r>
            <w:r>
              <w:rPr>
                <w:rFonts w:hint="eastAsia" w:ascii="Arial Narrow" w:hAnsi="Arial Narrow"/>
                <w:kern w:val="0"/>
                <w:lang w:val="zh-CN"/>
              </w:rPr>
              <w:t>候选人的竞标方法。每一供应商的最终得分为所有评委评分的算术平均值。得分相同的，报价较低的一方为</w:t>
            </w:r>
            <w:r>
              <w:rPr>
                <w:rFonts w:hint="eastAsia" w:ascii="Arial Narrow" w:hAnsi="Arial Narrow"/>
                <w:kern w:val="0"/>
                <w:lang w:val="en-US" w:eastAsia="zh-CN"/>
              </w:rPr>
              <w:t>成交</w:t>
            </w:r>
            <w:r>
              <w:rPr>
                <w:rFonts w:hint="eastAsia" w:ascii="Arial Narrow" w:hAnsi="Arial Narrow"/>
                <w:kern w:val="0"/>
                <w:lang w:val="zh-CN"/>
              </w:rPr>
              <w:t>人。得分且响应报价相同的，技术指标较优的一方为</w:t>
            </w:r>
            <w:r>
              <w:rPr>
                <w:rFonts w:hint="eastAsia" w:ascii="Arial Narrow" w:hAnsi="Arial Narrow"/>
                <w:kern w:val="0"/>
                <w:lang w:val="en-US" w:eastAsia="zh-CN"/>
              </w:rPr>
              <w:t>成交</w:t>
            </w:r>
            <w:r>
              <w:rPr>
                <w:rFonts w:hint="eastAsia" w:ascii="Arial Narrow" w:hAnsi="Arial Narrow"/>
                <w:kern w:val="0"/>
                <w:lang w:val="zh-CN"/>
              </w:rPr>
              <w:t>人。</w:t>
            </w:r>
          </w:p>
        </w:tc>
      </w:tr>
      <w:tr w14:paraId="13E4E82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8" w:hRule="atLeast"/>
          <w:jc w:val="center"/>
        </w:trPr>
        <w:tc>
          <w:tcPr>
            <w:tcW w:w="1117" w:type="dxa"/>
            <w:vAlign w:val="center"/>
          </w:tcPr>
          <w:p w14:paraId="34ED1CDF">
            <w:pPr>
              <w:adjustRightInd w:val="0"/>
              <w:snapToGrid w:val="0"/>
              <w:spacing w:before="156" w:beforeLines="50"/>
              <w:jc w:val="center"/>
              <w:rPr>
                <w:rFonts w:hint="default" w:ascii="仿宋" w:hAnsi="仿宋" w:eastAsia="仿宋" w:cs="仿宋"/>
                <w:b/>
                <w:bCs/>
                <w:sz w:val="24"/>
                <w:lang w:val="en-US" w:eastAsia="zh-CN"/>
              </w:rPr>
            </w:pPr>
            <w:r>
              <w:rPr>
                <w:rFonts w:hint="eastAsia" w:ascii="仿宋" w:hAnsi="仿宋" w:eastAsia="仿宋" w:cs="仿宋"/>
                <w:b/>
                <w:bCs/>
                <w:sz w:val="24"/>
                <w:lang w:val="en-US" w:eastAsia="zh-CN"/>
              </w:rPr>
              <w:t>13.1</w:t>
            </w:r>
          </w:p>
        </w:tc>
        <w:tc>
          <w:tcPr>
            <w:tcW w:w="2503" w:type="dxa"/>
            <w:gridSpan w:val="2"/>
            <w:vAlign w:val="center"/>
          </w:tcPr>
          <w:p w14:paraId="04D9E115">
            <w:pPr>
              <w:adjustRightInd w:val="0"/>
              <w:snapToGrid w:val="0"/>
              <w:spacing w:before="156" w:beforeLines="50"/>
              <w:jc w:val="center"/>
              <w:rPr>
                <w:rFonts w:hint="default" w:asciiTheme="minorEastAsia" w:hAnsiTheme="minorEastAsia" w:eastAsiaTheme="minorEastAsia"/>
                <w:b/>
                <w:bCs/>
                <w:color w:val="000000" w:themeColor="text1"/>
                <w:szCs w:val="21"/>
                <w:lang w:val="en-US" w:eastAsia="zh-CN"/>
                <w14:textFill>
                  <w14:solidFill>
                    <w14:schemeClr w14:val="tx1"/>
                  </w14:solidFill>
                </w14:textFill>
              </w:rPr>
            </w:pPr>
            <w:r>
              <w:rPr>
                <w:rFonts w:hint="eastAsia" w:asciiTheme="minorEastAsia" w:hAnsiTheme="minorEastAsia" w:eastAsiaTheme="minorEastAsia"/>
                <w:b/>
                <w:bCs/>
                <w:color w:val="000000" w:themeColor="text1"/>
                <w:szCs w:val="21"/>
                <w:lang w:val="en-US" w:eastAsia="zh-CN"/>
                <w14:textFill>
                  <w14:solidFill>
                    <w14:schemeClr w14:val="tx1"/>
                  </w14:solidFill>
                </w14:textFill>
              </w:rPr>
              <w:t>报价方式</w:t>
            </w:r>
          </w:p>
        </w:tc>
        <w:tc>
          <w:tcPr>
            <w:tcW w:w="5903" w:type="dxa"/>
            <w:vAlign w:val="center"/>
          </w:tcPr>
          <w:p w14:paraId="56A4524C">
            <w:pPr>
              <w:jc w:val="left"/>
              <w:rPr>
                <w:rFonts w:hint="eastAsia" w:ascii="Arial Narrow" w:hAnsi="Arial Narrow" w:eastAsiaTheme="minorEastAsia"/>
                <w:kern w:val="0"/>
                <w:lang w:val="zh-CN" w:eastAsia="zh-CN"/>
              </w:rPr>
            </w:pPr>
            <w:r>
              <w:rPr>
                <w:rFonts w:hint="eastAsia" w:asciiTheme="minorEastAsia" w:hAnsiTheme="minorEastAsia" w:eastAsiaTheme="minorEastAsia"/>
                <w:color w:val="000000" w:themeColor="text1"/>
                <w:kern w:val="0"/>
                <w:szCs w:val="21"/>
                <w:lang w:val="en-US" w:eastAsia="zh-CN"/>
                <w14:textFill>
                  <w14:solidFill>
                    <w14:schemeClr w14:val="tx1"/>
                  </w14:solidFill>
                </w14:textFill>
              </w:rPr>
              <w:t>一次性报价</w:t>
            </w:r>
            <w:r>
              <w:rPr>
                <w:rFonts w:hint="eastAsia" w:cs="Times New Roman" w:asciiTheme="minorEastAsia" w:hAnsiTheme="minorEastAsia" w:eastAsiaTheme="minorEastAsia"/>
                <w:color w:val="000000" w:themeColor="text1"/>
                <w:kern w:val="0"/>
                <w:sz w:val="21"/>
                <w:szCs w:val="21"/>
                <w:lang w:eastAsia="zh-CN"/>
                <w14:textFill>
                  <w14:solidFill>
                    <w14:schemeClr w14:val="tx1"/>
                  </w14:solidFill>
                </w14:textFill>
              </w:rPr>
              <w:t>。</w:t>
            </w:r>
          </w:p>
        </w:tc>
      </w:tr>
      <w:tr w14:paraId="15D080F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8" w:hRule="atLeast"/>
          <w:jc w:val="center"/>
        </w:trPr>
        <w:tc>
          <w:tcPr>
            <w:tcW w:w="1117" w:type="dxa"/>
            <w:vAlign w:val="center"/>
          </w:tcPr>
          <w:p w14:paraId="25D13F2C">
            <w:pPr>
              <w:adjustRightInd w:val="0"/>
              <w:snapToGrid w:val="0"/>
              <w:spacing w:before="156" w:beforeLines="50"/>
              <w:jc w:val="center"/>
              <w:rPr>
                <w:rFonts w:hint="default" w:ascii="仿宋" w:hAnsi="仿宋" w:eastAsia="仿宋" w:cs="仿宋"/>
                <w:b/>
                <w:bCs/>
                <w:sz w:val="24"/>
                <w:lang w:val="en-US" w:eastAsia="zh-CN"/>
              </w:rPr>
            </w:pPr>
            <w:r>
              <w:rPr>
                <w:rFonts w:hint="eastAsia" w:ascii="仿宋" w:hAnsi="仿宋" w:eastAsia="仿宋" w:cs="仿宋"/>
                <w:b/>
                <w:bCs/>
                <w:sz w:val="24"/>
                <w:lang w:val="en-US" w:eastAsia="zh-CN"/>
              </w:rPr>
              <w:t>13.2</w:t>
            </w:r>
          </w:p>
        </w:tc>
        <w:tc>
          <w:tcPr>
            <w:tcW w:w="2503" w:type="dxa"/>
            <w:gridSpan w:val="2"/>
            <w:vAlign w:val="center"/>
          </w:tcPr>
          <w:p w14:paraId="40547CDA">
            <w:pPr>
              <w:adjustRightInd w:val="0"/>
              <w:snapToGrid w:val="0"/>
              <w:spacing w:before="156" w:beforeLines="50"/>
              <w:ind w:firstLine="422"/>
              <w:jc w:val="center"/>
              <w:rPr>
                <w:rFonts w:hint="eastAsia" w:asciiTheme="minorEastAsia" w:hAnsiTheme="minorEastAsia" w:eastAsiaTheme="minorEastAsia"/>
                <w:b/>
                <w:bCs/>
                <w:color w:val="000000" w:themeColor="text1"/>
                <w:szCs w:val="21"/>
                <w:lang w:val="en-US" w:eastAsia="zh-CN"/>
                <w14:textFill>
                  <w14:solidFill>
                    <w14:schemeClr w14:val="tx1"/>
                  </w14:solidFill>
                </w14:textFill>
              </w:rPr>
            </w:pPr>
          </w:p>
        </w:tc>
        <w:tc>
          <w:tcPr>
            <w:tcW w:w="5903" w:type="dxa"/>
            <w:vAlign w:val="center"/>
          </w:tcPr>
          <w:p w14:paraId="1C2503D7">
            <w:pPr>
              <w:pStyle w:val="54"/>
              <w:spacing w:before="32" w:line="302" w:lineRule="auto"/>
              <w:ind w:right="107"/>
              <w:rPr>
                <w:sz w:val="20"/>
                <w:szCs w:val="20"/>
              </w:rPr>
            </w:pPr>
            <w:r>
              <w:rPr>
                <w:spacing w:val="8"/>
                <w:sz w:val="20"/>
                <w:szCs w:val="20"/>
              </w:rPr>
              <w:t>1、本项目为专门面向小微企业预留项目，供应商</w:t>
            </w:r>
            <w:r>
              <w:rPr>
                <w:spacing w:val="7"/>
                <w:sz w:val="20"/>
                <w:szCs w:val="20"/>
              </w:rPr>
              <w:t>应按要求提供中小企业声明函或</w:t>
            </w:r>
            <w:r>
              <w:rPr>
                <w:sz w:val="20"/>
                <w:szCs w:val="20"/>
              </w:rPr>
              <w:t xml:space="preserve"> </w:t>
            </w:r>
            <w:r>
              <w:rPr>
                <w:spacing w:val="8"/>
                <w:sz w:val="20"/>
                <w:szCs w:val="20"/>
              </w:rPr>
              <w:t>监狱企业声明函或残疾人福利企业声明函。</w:t>
            </w:r>
          </w:p>
          <w:p w14:paraId="5803F91E">
            <w:pPr>
              <w:jc w:val="left"/>
              <w:rPr>
                <w:rFonts w:hint="eastAsia" w:eastAsia="宋体" w:asciiTheme="minorEastAsia" w:hAnsiTheme="minorEastAsia"/>
                <w:color w:val="000000" w:themeColor="text1"/>
                <w:kern w:val="0"/>
                <w:szCs w:val="21"/>
                <w:lang w:eastAsia="zh-CN"/>
                <w14:textFill>
                  <w14:solidFill>
                    <w14:schemeClr w14:val="tx1"/>
                  </w14:solidFill>
                </w14:textFill>
              </w:rPr>
            </w:pPr>
            <w:r>
              <w:rPr>
                <w:spacing w:val="10"/>
                <w:sz w:val="20"/>
                <w:szCs w:val="20"/>
              </w:rPr>
              <w:t>2、根据《关于印发中小企业划型标准规定的通知》</w:t>
            </w:r>
            <w:r>
              <w:rPr>
                <w:spacing w:val="-24"/>
                <w:sz w:val="20"/>
                <w:szCs w:val="20"/>
              </w:rPr>
              <w:t xml:space="preserve"> </w:t>
            </w:r>
            <w:r>
              <w:rPr>
                <w:spacing w:val="10"/>
                <w:sz w:val="20"/>
                <w:szCs w:val="20"/>
              </w:rPr>
              <w:t>(工信部联企[2011]300 号)</w:t>
            </w:r>
            <w:r>
              <w:rPr>
                <w:sz w:val="20"/>
                <w:szCs w:val="20"/>
              </w:rPr>
              <w:t xml:space="preserve"> </w:t>
            </w:r>
            <w:r>
              <w:rPr>
                <w:spacing w:val="8"/>
                <w:sz w:val="20"/>
                <w:szCs w:val="20"/>
              </w:rPr>
              <w:t>文件的规定，</w:t>
            </w:r>
            <w:r>
              <w:rPr>
                <w:b/>
                <w:bCs/>
                <w:spacing w:val="8"/>
                <w:sz w:val="20"/>
                <w:szCs w:val="20"/>
              </w:rPr>
              <w:t>本项目所属行业：</w:t>
            </w:r>
            <w:r>
              <w:rPr>
                <w:rFonts w:hint="eastAsia" w:ascii="宋体" w:hAnsi="宋体" w:eastAsia="宋体" w:cs="宋体"/>
                <w:b/>
                <w:bCs/>
                <w:i w:val="0"/>
                <w:iCs w:val="0"/>
                <w:caps w:val="0"/>
                <w:color w:val="333333"/>
                <w:spacing w:val="0"/>
                <w:sz w:val="20"/>
                <w:szCs w:val="20"/>
                <w:shd w:val="clear" w:fill="FFFFFF"/>
              </w:rPr>
              <w:t>租赁和商务服务业</w:t>
            </w:r>
            <w:r>
              <w:rPr>
                <w:rFonts w:hint="eastAsia" w:ascii="宋体" w:hAnsi="宋体" w:eastAsia="宋体" w:cs="宋体"/>
                <w:b/>
                <w:bCs/>
                <w:i w:val="0"/>
                <w:iCs w:val="0"/>
                <w:caps w:val="0"/>
                <w:color w:val="333333"/>
                <w:spacing w:val="0"/>
                <w:sz w:val="20"/>
                <w:szCs w:val="20"/>
                <w:shd w:val="clear" w:fill="FFFFFF"/>
                <w:lang w:eastAsia="zh-CN"/>
              </w:rPr>
              <w:t>。</w:t>
            </w:r>
          </w:p>
        </w:tc>
      </w:tr>
      <w:tr w14:paraId="7F53D68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9" w:hRule="atLeast"/>
          <w:jc w:val="center"/>
        </w:trPr>
        <w:tc>
          <w:tcPr>
            <w:tcW w:w="1117" w:type="dxa"/>
            <w:vAlign w:val="center"/>
          </w:tcPr>
          <w:p w14:paraId="3221E608">
            <w:pPr>
              <w:adjustRightInd w:val="0"/>
              <w:snapToGrid w:val="0"/>
              <w:spacing w:before="156" w:beforeLines="50"/>
              <w:jc w:val="center"/>
              <w:rPr>
                <w:rFonts w:hint="eastAsia" w:ascii="仿宋" w:hAnsi="仿宋" w:eastAsia="仿宋" w:cs="仿宋"/>
                <w:b/>
                <w:bCs/>
                <w:sz w:val="24"/>
                <w:lang w:eastAsia="zh-CN"/>
              </w:rPr>
            </w:pPr>
            <w:r>
              <w:rPr>
                <w:rFonts w:hint="eastAsia" w:ascii="仿宋" w:hAnsi="仿宋" w:eastAsia="仿宋" w:cs="仿宋"/>
                <w:b/>
                <w:bCs/>
                <w:sz w:val="24"/>
              </w:rPr>
              <w:t>1</w:t>
            </w:r>
            <w:r>
              <w:rPr>
                <w:rFonts w:hint="eastAsia" w:ascii="仿宋" w:hAnsi="仿宋" w:eastAsia="仿宋" w:cs="仿宋"/>
                <w:b/>
                <w:bCs/>
                <w:sz w:val="24"/>
                <w:lang w:val="en-US" w:eastAsia="zh-CN"/>
              </w:rPr>
              <w:t>4</w:t>
            </w:r>
          </w:p>
        </w:tc>
        <w:tc>
          <w:tcPr>
            <w:tcW w:w="2503" w:type="dxa"/>
            <w:gridSpan w:val="2"/>
            <w:vAlign w:val="center"/>
          </w:tcPr>
          <w:p w14:paraId="211203F8">
            <w:pPr>
              <w:adjustRightInd w:val="0"/>
              <w:snapToGrid w:val="0"/>
              <w:spacing w:before="156" w:beforeLines="50"/>
              <w:jc w:val="center"/>
              <w:rPr>
                <w:rFonts w:hint="eastAsia" w:asciiTheme="minorEastAsia" w:hAnsiTheme="minorEastAsia" w:eastAsiaTheme="minorEastAsia"/>
                <w:b/>
                <w:bCs/>
                <w:color w:val="000000" w:themeColor="text1"/>
                <w:szCs w:val="21"/>
                <w:lang w:eastAsia="zh-CN"/>
                <w14:textFill>
                  <w14:solidFill>
                    <w14:schemeClr w14:val="tx1"/>
                  </w14:solidFill>
                </w14:textFill>
              </w:rPr>
            </w:pPr>
            <w:r>
              <w:rPr>
                <w:rFonts w:hint="eastAsia" w:asciiTheme="minorEastAsia" w:hAnsiTheme="minorEastAsia" w:eastAsiaTheme="minorEastAsia"/>
                <w:b/>
                <w:bCs/>
                <w:color w:val="000000" w:themeColor="text1"/>
                <w:szCs w:val="21"/>
                <w:lang w:eastAsia="zh-CN"/>
                <w14:textFill>
                  <w14:solidFill>
                    <w14:schemeClr w14:val="tx1"/>
                  </w14:solidFill>
                </w14:textFill>
              </w:rPr>
              <w:t>响应有效期</w:t>
            </w:r>
          </w:p>
        </w:tc>
        <w:tc>
          <w:tcPr>
            <w:tcW w:w="5903" w:type="dxa"/>
            <w:vAlign w:val="center"/>
          </w:tcPr>
          <w:p w14:paraId="5C9D6CC9">
            <w:pPr>
              <w:jc w:val="left"/>
              <w:rPr>
                <w:rFonts w:ascii="Arial Narrow" w:hAnsi="Arial Narrow"/>
                <w:kern w:val="0"/>
                <w:lang w:val="zh-CN"/>
              </w:rPr>
            </w:pPr>
            <w:r>
              <w:rPr>
                <w:rFonts w:hint="eastAsia" w:ascii="Arial Narrow" w:hAnsi="Arial Narrow"/>
                <w:kern w:val="0"/>
                <w:lang w:val="zh-CN"/>
              </w:rPr>
              <w:t>90日（日历日）</w:t>
            </w:r>
          </w:p>
        </w:tc>
      </w:tr>
      <w:tr w14:paraId="2450375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51" w:hRule="atLeast"/>
          <w:jc w:val="center"/>
        </w:trPr>
        <w:tc>
          <w:tcPr>
            <w:tcW w:w="1117" w:type="dxa"/>
            <w:vAlign w:val="center"/>
          </w:tcPr>
          <w:p w14:paraId="10227605">
            <w:pPr>
              <w:adjustRightInd w:val="0"/>
              <w:snapToGrid w:val="0"/>
              <w:spacing w:before="156" w:beforeLines="50"/>
              <w:jc w:val="center"/>
              <w:rPr>
                <w:rFonts w:hint="eastAsia" w:ascii="仿宋" w:hAnsi="仿宋" w:eastAsia="仿宋" w:cs="仿宋"/>
                <w:b/>
                <w:bCs/>
                <w:sz w:val="24"/>
                <w:lang w:eastAsia="zh-CN"/>
              </w:rPr>
            </w:pPr>
            <w:r>
              <w:rPr>
                <w:rFonts w:hint="eastAsia" w:ascii="仿宋" w:hAnsi="仿宋" w:eastAsia="仿宋" w:cs="仿宋"/>
                <w:b/>
                <w:bCs/>
                <w:sz w:val="24"/>
              </w:rPr>
              <w:t>1</w:t>
            </w:r>
            <w:r>
              <w:rPr>
                <w:rFonts w:hint="eastAsia" w:ascii="仿宋" w:hAnsi="仿宋" w:eastAsia="仿宋" w:cs="仿宋"/>
                <w:b/>
                <w:bCs/>
                <w:sz w:val="24"/>
                <w:lang w:val="en-US" w:eastAsia="zh-CN"/>
              </w:rPr>
              <w:t>5</w:t>
            </w:r>
          </w:p>
        </w:tc>
        <w:tc>
          <w:tcPr>
            <w:tcW w:w="2503" w:type="dxa"/>
            <w:gridSpan w:val="2"/>
            <w:vAlign w:val="center"/>
          </w:tcPr>
          <w:p w14:paraId="70F58352">
            <w:pPr>
              <w:adjustRightInd w:val="0"/>
              <w:snapToGrid w:val="0"/>
              <w:spacing w:before="156" w:beforeLines="50"/>
              <w:jc w:val="center"/>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lang w:eastAsia="zh-CN"/>
                <w14:textFill>
                  <w14:solidFill>
                    <w14:schemeClr w14:val="tx1"/>
                  </w14:solidFill>
                </w14:textFill>
              </w:rPr>
              <w:t>响应文件</w:t>
            </w:r>
            <w:r>
              <w:rPr>
                <w:rFonts w:hint="eastAsia" w:asciiTheme="minorEastAsia" w:hAnsiTheme="minorEastAsia" w:eastAsiaTheme="minorEastAsia"/>
                <w:b/>
                <w:bCs/>
                <w:color w:val="000000" w:themeColor="text1"/>
                <w:szCs w:val="21"/>
                <w14:textFill>
                  <w14:solidFill>
                    <w14:schemeClr w14:val="tx1"/>
                  </w14:solidFill>
                </w14:textFill>
              </w:rPr>
              <w:t>份数</w:t>
            </w:r>
          </w:p>
        </w:tc>
        <w:tc>
          <w:tcPr>
            <w:tcW w:w="5903" w:type="dxa"/>
            <w:vAlign w:val="center"/>
          </w:tcPr>
          <w:p w14:paraId="002FF9E6">
            <w:pPr>
              <w:spacing w:line="360" w:lineRule="auto"/>
              <w:jc w:val="left"/>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Theme="minorEastAsia" w:hAnsiTheme="minorEastAsia" w:eastAsiaTheme="minorEastAsia" w:cstheme="minorEastAsia"/>
                <w:bCs/>
                <w:color w:val="000000" w:themeColor="text1"/>
                <w:szCs w:val="21"/>
                <w14:textFill>
                  <w14:solidFill>
                    <w14:schemeClr w14:val="tx1"/>
                  </w14:solidFill>
                </w14:textFill>
              </w:rPr>
              <w:t>本次</w:t>
            </w:r>
            <w:r>
              <w:rPr>
                <w:rFonts w:hint="eastAsia" w:asciiTheme="minorEastAsia" w:hAnsiTheme="minorEastAsia" w:eastAsiaTheme="minorEastAsia" w:cstheme="minorEastAsia"/>
                <w:bCs/>
                <w:color w:val="000000" w:themeColor="text1"/>
                <w:szCs w:val="21"/>
                <w:lang w:val="en-US" w:eastAsia="zh-CN"/>
                <w14:textFill>
                  <w14:solidFill>
                    <w14:schemeClr w14:val="tx1"/>
                  </w14:solidFill>
                </w14:textFill>
              </w:rPr>
              <w:t>竞标</w:t>
            </w:r>
            <w:r>
              <w:rPr>
                <w:rFonts w:hint="eastAsia" w:asciiTheme="minorEastAsia" w:hAnsiTheme="minorEastAsia" w:eastAsiaTheme="minorEastAsia" w:cstheme="minorEastAsia"/>
                <w:bCs/>
                <w:color w:val="000000" w:themeColor="text1"/>
                <w:szCs w:val="21"/>
                <w14:textFill>
                  <w14:solidFill>
                    <w14:schemeClr w14:val="tx1"/>
                  </w14:solidFill>
                </w14:textFill>
              </w:rPr>
              <w:t>：线上电子</w:t>
            </w:r>
            <w:r>
              <w:rPr>
                <w:rFonts w:hint="eastAsia" w:asciiTheme="minorEastAsia" w:hAnsiTheme="minorEastAsia" w:eastAsiaTheme="minorEastAsia" w:cstheme="minorEastAsia"/>
                <w:bCs/>
                <w:color w:val="000000" w:themeColor="text1"/>
                <w:szCs w:val="21"/>
                <w:lang w:eastAsia="zh-CN"/>
                <w14:textFill>
                  <w14:solidFill>
                    <w14:schemeClr w14:val="tx1"/>
                  </w14:solidFill>
                </w14:textFill>
              </w:rPr>
              <w:t>响应</w:t>
            </w:r>
            <w:r>
              <w:rPr>
                <w:rFonts w:hint="eastAsia" w:asciiTheme="minorEastAsia" w:hAnsiTheme="minorEastAsia" w:eastAsiaTheme="minorEastAsia" w:cstheme="minorEastAsia"/>
                <w:bCs/>
                <w:color w:val="000000" w:themeColor="text1"/>
                <w:szCs w:val="21"/>
                <w14:textFill>
                  <w14:solidFill>
                    <w14:schemeClr w14:val="tx1"/>
                  </w14:solidFill>
                </w14:textFill>
              </w:rPr>
              <w:t>。</w:t>
            </w:r>
            <w:r>
              <w:rPr>
                <w:rFonts w:hint="eastAsia" w:asciiTheme="minorEastAsia" w:hAnsiTheme="minorEastAsia" w:eastAsiaTheme="minorEastAsia" w:cstheme="minorEastAsia"/>
                <w:bCs/>
                <w:color w:val="000000" w:themeColor="text1"/>
                <w:szCs w:val="21"/>
                <w:lang w:eastAsia="zh-CN"/>
                <w14:textFill>
                  <w14:solidFill>
                    <w14:schemeClr w14:val="tx1"/>
                  </w14:solidFill>
                </w14:textFill>
              </w:rPr>
              <w:t>供应商</w:t>
            </w:r>
            <w:r>
              <w:rPr>
                <w:rFonts w:hint="eastAsia" w:asciiTheme="minorEastAsia" w:hAnsiTheme="minorEastAsia" w:eastAsiaTheme="minorEastAsia" w:cstheme="minorEastAsia"/>
                <w:bCs/>
                <w:color w:val="000000" w:themeColor="text1"/>
                <w:szCs w:val="21"/>
                <w14:textFill>
                  <w14:solidFill>
                    <w14:schemeClr w14:val="tx1"/>
                  </w14:solidFill>
                </w14:textFill>
              </w:rPr>
              <w:t>编制、提交的</w:t>
            </w:r>
            <w:r>
              <w:rPr>
                <w:rFonts w:hint="eastAsia" w:asciiTheme="minorEastAsia" w:hAnsiTheme="minorEastAsia" w:eastAsiaTheme="minorEastAsia" w:cstheme="minorEastAsia"/>
                <w:bCs/>
                <w:color w:val="000000" w:themeColor="text1"/>
                <w:szCs w:val="21"/>
                <w:lang w:eastAsia="zh-CN"/>
                <w14:textFill>
                  <w14:solidFill>
                    <w14:schemeClr w14:val="tx1"/>
                  </w14:solidFill>
                </w14:textFill>
              </w:rPr>
              <w:t>响应文件</w:t>
            </w:r>
            <w:r>
              <w:rPr>
                <w:rFonts w:hint="eastAsia" w:asciiTheme="minorEastAsia" w:hAnsiTheme="minorEastAsia" w:eastAsiaTheme="minorEastAsia" w:cstheme="minorEastAsia"/>
                <w:bCs/>
                <w:color w:val="000000" w:themeColor="text1"/>
                <w:szCs w:val="21"/>
                <w14:textFill>
                  <w14:solidFill>
                    <w14:schemeClr w14:val="tx1"/>
                  </w14:solidFill>
                </w14:textFill>
              </w:rPr>
              <w:t>，须符合本项目采购文件要求的</w:t>
            </w:r>
            <w:r>
              <w:rPr>
                <w:rFonts w:hint="eastAsia" w:asciiTheme="minorEastAsia" w:hAnsiTheme="minorEastAsia" w:eastAsiaTheme="minorEastAsia" w:cstheme="minorEastAsia"/>
                <w:bCs/>
                <w:color w:val="000000" w:themeColor="text1"/>
                <w:szCs w:val="21"/>
                <w:lang w:eastAsia="zh-CN"/>
                <w14:textFill>
                  <w14:solidFill>
                    <w14:schemeClr w14:val="tx1"/>
                  </w14:solidFill>
                </w14:textFill>
              </w:rPr>
              <w:t>响应文件</w:t>
            </w:r>
            <w:r>
              <w:rPr>
                <w:rFonts w:hint="eastAsia" w:asciiTheme="minorEastAsia" w:hAnsiTheme="minorEastAsia" w:eastAsiaTheme="minorEastAsia" w:cstheme="minorEastAsia"/>
                <w:bCs/>
                <w:color w:val="000000" w:themeColor="text1"/>
                <w:szCs w:val="21"/>
                <w14:textFill>
                  <w14:solidFill>
                    <w14:schemeClr w14:val="tx1"/>
                  </w14:solidFill>
                </w14:textFill>
              </w:rPr>
              <w:t>编制和提交要求。</w:t>
            </w:r>
          </w:p>
          <w:p w14:paraId="1AE5C280">
            <w:pPr>
              <w:spacing w:line="360" w:lineRule="auto"/>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响应文件的装订及密封要求：</w:t>
            </w:r>
          </w:p>
          <w:p w14:paraId="06F2D023">
            <w:pPr>
              <w:spacing w:line="360" w:lineRule="auto"/>
              <w:ind w:firstLine="482"/>
              <w:jc w:val="left"/>
              <w:rPr>
                <w:rFonts w:ascii="Arial Narrow" w:hAnsi="Arial Narrow"/>
                <w:kern w:val="0"/>
                <w:lang w:val="zh-CN"/>
              </w:rPr>
            </w:pPr>
            <w:r>
              <w:rPr>
                <w:rFonts w:hint="eastAsia" w:ascii="仿宋" w:hAnsi="仿宋" w:eastAsia="仿宋" w:cs="仿宋"/>
                <w:b/>
                <w:color w:val="000000" w:themeColor="text1"/>
                <w:sz w:val="24"/>
                <w:lang w:val="en-US" w:eastAsia="zh-CN"/>
                <w14:textFill>
                  <w14:solidFill>
                    <w14:schemeClr w14:val="tx1"/>
                  </w14:solidFill>
                </w14:textFill>
              </w:rPr>
              <w:t>成交</w:t>
            </w:r>
            <w:r>
              <w:rPr>
                <w:rFonts w:hint="eastAsia" w:ascii="仿宋" w:hAnsi="仿宋" w:eastAsia="仿宋" w:cs="仿宋"/>
                <w:b/>
                <w:color w:val="000000" w:themeColor="text1"/>
                <w:sz w:val="24"/>
                <w14:textFill>
                  <w14:solidFill>
                    <w14:schemeClr w14:val="tx1"/>
                  </w14:solidFill>
                </w14:textFill>
              </w:rPr>
              <w:t>公告公示期结束后，所有参加此项目的供应商须在 2 个工作日内，将纸质版</w:t>
            </w:r>
            <w:r>
              <w:rPr>
                <w:rFonts w:hint="eastAsia" w:ascii="仿宋" w:hAnsi="仿宋" w:eastAsia="仿宋" w:cs="仿宋"/>
                <w:b/>
                <w:color w:val="000000" w:themeColor="text1"/>
                <w:sz w:val="24"/>
                <w:lang w:eastAsia="zh-CN"/>
                <w14:textFill>
                  <w14:solidFill>
                    <w14:schemeClr w14:val="tx1"/>
                  </w14:solidFill>
                </w14:textFill>
              </w:rPr>
              <w:t>响应文件</w:t>
            </w:r>
            <w:r>
              <w:rPr>
                <w:rFonts w:hint="eastAsia" w:ascii="仿宋" w:hAnsi="仿宋" w:eastAsia="仿宋" w:cs="仿宋"/>
                <w:b/>
                <w:color w:val="000000" w:themeColor="text1"/>
                <w:sz w:val="24"/>
                <w14:textFill>
                  <w14:solidFill>
                    <w14:schemeClr w14:val="tx1"/>
                  </w14:solidFill>
                </w14:textFill>
              </w:rPr>
              <w:t>和电子版</w:t>
            </w:r>
            <w:r>
              <w:rPr>
                <w:rFonts w:hint="eastAsia" w:ascii="仿宋" w:hAnsi="仿宋" w:eastAsia="仿宋" w:cs="仿宋"/>
                <w:b/>
                <w:color w:val="000000" w:themeColor="text1"/>
                <w:sz w:val="24"/>
                <w:lang w:eastAsia="zh-CN"/>
                <w14:textFill>
                  <w14:solidFill>
                    <w14:schemeClr w14:val="tx1"/>
                  </w14:solidFill>
                </w14:textFill>
              </w:rPr>
              <w:t>响应文件</w:t>
            </w:r>
            <w:r>
              <w:rPr>
                <w:rFonts w:hint="eastAsia" w:ascii="仿宋" w:hAnsi="仿宋" w:eastAsia="仿宋" w:cs="仿宋"/>
                <w:b/>
                <w:color w:val="000000" w:themeColor="text1"/>
                <w:sz w:val="24"/>
                <w14:textFill>
                  <w14:solidFill>
                    <w14:schemeClr w14:val="tx1"/>
                  </w14:solidFill>
                </w14:textFill>
              </w:rPr>
              <w:t>送至或邮寄至代理公司地址；文件份数要求：正本一份，并应随</w:t>
            </w:r>
            <w:r>
              <w:rPr>
                <w:rFonts w:hint="eastAsia" w:ascii="仿宋" w:hAnsi="仿宋" w:eastAsia="仿宋" w:cs="仿宋"/>
                <w:b/>
                <w:color w:val="000000" w:themeColor="text1"/>
                <w:sz w:val="24"/>
                <w:lang w:eastAsia="zh-CN"/>
                <w14:textFill>
                  <w14:solidFill>
                    <w14:schemeClr w14:val="tx1"/>
                  </w14:solidFill>
                </w14:textFill>
              </w:rPr>
              <w:t>响应文件</w:t>
            </w:r>
            <w:r>
              <w:rPr>
                <w:rFonts w:hint="eastAsia" w:ascii="仿宋" w:hAnsi="仿宋" w:eastAsia="仿宋" w:cs="仿宋"/>
                <w:b/>
                <w:color w:val="000000" w:themeColor="text1"/>
                <w:sz w:val="24"/>
                <w14:textFill>
                  <w14:solidFill>
                    <w14:schemeClr w14:val="tx1"/>
                  </w14:solidFill>
                </w14:textFill>
              </w:rPr>
              <w:t>提交包含</w:t>
            </w:r>
            <w:r>
              <w:rPr>
                <w:rFonts w:hint="eastAsia" w:ascii="仿宋" w:hAnsi="仿宋" w:eastAsia="仿宋" w:cs="仿宋"/>
                <w:b/>
                <w:color w:val="000000" w:themeColor="text1"/>
                <w:sz w:val="24"/>
                <w:lang w:eastAsia="zh-CN"/>
                <w14:textFill>
                  <w14:solidFill>
                    <w14:schemeClr w14:val="tx1"/>
                  </w14:solidFill>
                </w14:textFill>
              </w:rPr>
              <w:t>响应文件</w:t>
            </w:r>
            <w:r>
              <w:rPr>
                <w:rFonts w:hint="eastAsia" w:ascii="仿宋" w:hAnsi="仿宋" w:eastAsia="仿宋" w:cs="仿宋"/>
                <w:b/>
                <w:color w:val="000000" w:themeColor="text1"/>
                <w:sz w:val="24"/>
                <w14:textFill>
                  <w14:solidFill>
                    <w14:schemeClr w14:val="tx1"/>
                  </w14:solidFill>
                </w14:textFill>
              </w:rPr>
              <w:t>全部内容的电子文件二份U盘。</w:t>
            </w:r>
            <w:r>
              <w:rPr>
                <w:rFonts w:hint="eastAsia" w:ascii="仿宋" w:hAnsi="仿宋" w:eastAsia="仿宋" w:cs="仿宋"/>
                <w:b/>
                <w:color w:val="000000" w:themeColor="text1"/>
                <w:sz w:val="24"/>
                <w:lang w:eastAsia="zh-CN"/>
                <w14:textFill>
                  <w14:solidFill>
                    <w14:schemeClr w14:val="tx1"/>
                  </w14:solidFill>
                </w14:textFill>
              </w:rPr>
              <w:t>响应文件</w:t>
            </w:r>
            <w:r>
              <w:rPr>
                <w:rFonts w:hint="eastAsia" w:ascii="仿宋" w:hAnsi="仿宋" w:eastAsia="仿宋" w:cs="仿宋"/>
                <w:b/>
                <w:color w:val="000000" w:themeColor="text1"/>
                <w:sz w:val="24"/>
                <w14:textFill>
                  <w14:solidFill>
                    <w14:schemeClr w14:val="tx1"/>
                  </w14:solidFill>
                </w14:textFill>
              </w:rPr>
              <w:t>电子版内容及格式：包括OFFICE版本（文本内容为WORD格式，报价文件为WORD或EXCEL格式）的全套</w:t>
            </w:r>
            <w:r>
              <w:rPr>
                <w:rFonts w:hint="eastAsia" w:ascii="仿宋" w:hAnsi="仿宋" w:eastAsia="仿宋" w:cs="仿宋"/>
                <w:b/>
                <w:color w:val="000000" w:themeColor="text1"/>
                <w:sz w:val="24"/>
                <w:lang w:eastAsia="zh-CN"/>
                <w14:textFill>
                  <w14:solidFill>
                    <w14:schemeClr w14:val="tx1"/>
                  </w14:solidFill>
                </w14:textFill>
              </w:rPr>
              <w:t>响应文件</w:t>
            </w:r>
            <w:r>
              <w:rPr>
                <w:rFonts w:hint="eastAsia" w:ascii="仿宋" w:hAnsi="仿宋" w:eastAsia="仿宋" w:cs="仿宋"/>
                <w:b/>
                <w:color w:val="000000" w:themeColor="text1"/>
                <w:sz w:val="24"/>
                <w14:textFill>
                  <w14:solidFill>
                    <w14:schemeClr w14:val="tx1"/>
                  </w14:solidFill>
                </w14:textFill>
              </w:rPr>
              <w:t>的正本盖章后PDF版的扫描件。</w:t>
            </w:r>
          </w:p>
        </w:tc>
      </w:tr>
      <w:tr w14:paraId="0C6413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9" w:hRule="atLeast"/>
          <w:jc w:val="center"/>
        </w:trPr>
        <w:tc>
          <w:tcPr>
            <w:tcW w:w="1117" w:type="dxa"/>
            <w:vAlign w:val="center"/>
          </w:tcPr>
          <w:p w14:paraId="4FEEFF96">
            <w:pPr>
              <w:adjustRightInd w:val="0"/>
              <w:snapToGrid w:val="0"/>
              <w:spacing w:before="156" w:beforeLines="50"/>
              <w:jc w:val="center"/>
              <w:rPr>
                <w:rFonts w:hint="default" w:ascii="仿宋" w:hAnsi="仿宋" w:eastAsia="仿宋" w:cs="仿宋"/>
                <w:b/>
                <w:bCs/>
                <w:sz w:val="24"/>
                <w:lang w:val="en-US" w:eastAsia="zh-CN"/>
              </w:rPr>
            </w:pPr>
            <w:r>
              <w:rPr>
                <w:rFonts w:hint="eastAsia" w:ascii="仿宋" w:hAnsi="仿宋" w:eastAsia="仿宋" w:cs="仿宋"/>
                <w:b/>
                <w:bCs/>
                <w:sz w:val="24"/>
                <w:lang w:val="en-US" w:eastAsia="zh-CN"/>
              </w:rPr>
              <w:t>16</w:t>
            </w:r>
          </w:p>
        </w:tc>
        <w:tc>
          <w:tcPr>
            <w:tcW w:w="2503" w:type="dxa"/>
            <w:gridSpan w:val="2"/>
            <w:vAlign w:val="center"/>
          </w:tcPr>
          <w:p w14:paraId="332FF86C">
            <w:pPr>
              <w:adjustRightInd w:val="0"/>
              <w:snapToGrid w:val="0"/>
              <w:spacing w:before="156" w:beforeLines="50"/>
              <w:jc w:val="center"/>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lang w:eastAsia="zh-CN"/>
                <w14:textFill>
                  <w14:solidFill>
                    <w14:schemeClr w14:val="tx1"/>
                  </w14:solidFill>
                </w14:textFill>
              </w:rPr>
              <w:t>响应</w:t>
            </w:r>
            <w:r>
              <w:rPr>
                <w:rFonts w:hint="eastAsia" w:asciiTheme="minorEastAsia" w:hAnsiTheme="minorEastAsia" w:eastAsiaTheme="minorEastAsia"/>
                <w:b/>
                <w:bCs/>
                <w:color w:val="000000" w:themeColor="text1"/>
                <w:szCs w:val="21"/>
                <w14:textFill>
                  <w14:solidFill>
                    <w14:schemeClr w14:val="tx1"/>
                  </w14:solidFill>
                </w14:textFill>
              </w:rPr>
              <w:t>预备会</w:t>
            </w:r>
          </w:p>
        </w:tc>
        <w:tc>
          <w:tcPr>
            <w:tcW w:w="5903" w:type="dxa"/>
            <w:vAlign w:val="center"/>
          </w:tcPr>
          <w:p w14:paraId="4C2E940D">
            <w:pPr>
              <w:jc w:val="left"/>
              <w:rPr>
                <w:rFonts w:ascii="Arial Narrow" w:hAnsi="Arial Narrow"/>
                <w:kern w:val="0"/>
                <w:lang w:val="zh-CN"/>
              </w:rPr>
            </w:pPr>
            <w:r>
              <w:rPr>
                <w:rFonts w:hint="eastAsia" w:ascii="Arial Narrow" w:hAnsi="Arial Narrow"/>
                <w:kern w:val="0"/>
                <w:lang w:val="zh-CN"/>
              </w:rPr>
              <w:t>□是</w:t>
            </w:r>
          </w:p>
          <w:p w14:paraId="178B8DDC">
            <w:pPr>
              <w:jc w:val="left"/>
              <w:rPr>
                <w:rFonts w:ascii="Arial Narrow" w:hAnsi="Arial Narrow"/>
                <w:kern w:val="0"/>
                <w:lang w:val="zh-CN"/>
              </w:rPr>
            </w:pPr>
            <w:r>
              <w:rPr>
                <w:rFonts w:hint="eastAsia" w:ascii="Arial Narrow" w:hAnsi="Arial Narrow"/>
                <w:kern w:val="0"/>
                <w:lang w:val="zh-CN"/>
              </w:rPr>
              <w:t xml:space="preserve">√否                                             </w:t>
            </w:r>
          </w:p>
        </w:tc>
      </w:tr>
      <w:tr w14:paraId="3C62502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8" w:hRule="atLeast"/>
          <w:jc w:val="center"/>
        </w:trPr>
        <w:tc>
          <w:tcPr>
            <w:tcW w:w="1117" w:type="dxa"/>
            <w:vAlign w:val="center"/>
          </w:tcPr>
          <w:p w14:paraId="7AE77E3C">
            <w:pPr>
              <w:adjustRightInd w:val="0"/>
              <w:snapToGrid w:val="0"/>
              <w:spacing w:before="156" w:beforeLines="50"/>
              <w:jc w:val="center"/>
              <w:rPr>
                <w:rFonts w:hint="default" w:ascii="仿宋" w:hAnsi="仿宋" w:eastAsia="仿宋" w:cs="仿宋"/>
                <w:b/>
                <w:bCs/>
                <w:sz w:val="24"/>
                <w:lang w:val="en-US" w:eastAsia="zh-CN"/>
              </w:rPr>
            </w:pPr>
            <w:r>
              <w:rPr>
                <w:rFonts w:hint="eastAsia" w:ascii="仿宋" w:hAnsi="仿宋" w:eastAsia="仿宋" w:cs="仿宋"/>
                <w:b/>
                <w:bCs/>
                <w:sz w:val="24"/>
                <w:lang w:val="en-US" w:eastAsia="zh-CN"/>
              </w:rPr>
              <w:t>17</w:t>
            </w:r>
          </w:p>
        </w:tc>
        <w:tc>
          <w:tcPr>
            <w:tcW w:w="2503" w:type="dxa"/>
            <w:gridSpan w:val="2"/>
            <w:vAlign w:val="center"/>
          </w:tcPr>
          <w:p w14:paraId="2D791CD1">
            <w:pPr>
              <w:adjustRightInd w:val="0"/>
              <w:snapToGrid w:val="0"/>
              <w:spacing w:before="156" w:beforeLines="50"/>
              <w:jc w:val="center"/>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踏勘现场</w:t>
            </w:r>
          </w:p>
        </w:tc>
        <w:tc>
          <w:tcPr>
            <w:tcW w:w="5903" w:type="dxa"/>
            <w:vAlign w:val="center"/>
          </w:tcPr>
          <w:p w14:paraId="3CEE2598">
            <w:pPr>
              <w:jc w:val="left"/>
              <w:rPr>
                <w:rFonts w:ascii="Arial Narrow" w:hAnsi="Arial Narrow"/>
                <w:kern w:val="0"/>
                <w:lang w:val="zh-CN"/>
              </w:rPr>
            </w:pPr>
            <w:r>
              <w:rPr>
                <w:rFonts w:hint="eastAsia" w:ascii="Arial Narrow" w:hAnsi="Arial Narrow"/>
                <w:kern w:val="0"/>
                <w:lang w:val="zh-CN"/>
              </w:rPr>
              <w:t>不组织</w:t>
            </w:r>
          </w:p>
        </w:tc>
      </w:tr>
      <w:tr w14:paraId="09FBD2F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70" w:hRule="atLeast"/>
          <w:jc w:val="center"/>
        </w:trPr>
        <w:tc>
          <w:tcPr>
            <w:tcW w:w="1117" w:type="dxa"/>
            <w:vAlign w:val="center"/>
          </w:tcPr>
          <w:p w14:paraId="27B07BAE">
            <w:pPr>
              <w:adjustRightInd w:val="0"/>
              <w:snapToGrid w:val="0"/>
              <w:spacing w:before="156" w:beforeLines="50"/>
              <w:jc w:val="center"/>
              <w:rPr>
                <w:rFonts w:hint="eastAsia" w:ascii="仿宋" w:hAnsi="仿宋" w:eastAsia="仿宋" w:cs="仿宋"/>
                <w:b/>
                <w:bCs/>
                <w:sz w:val="24"/>
                <w:lang w:eastAsia="zh-CN"/>
              </w:rPr>
            </w:pPr>
            <w:r>
              <w:rPr>
                <w:rFonts w:hint="eastAsia" w:ascii="仿宋" w:hAnsi="仿宋" w:eastAsia="仿宋" w:cs="仿宋"/>
                <w:b/>
                <w:bCs/>
                <w:sz w:val="24"/>
              </w:rPr>
              <w:t>1</w:t>
            </w:r>
            <w:r>
              <w:rPr>
                <w:rFonts w:hint="eastAsia" w:ascii="仿宋" w:hAnsi="仿宋" w:eastAsia="仿宋" w:cs="仿宋"/>
                <w:b/>
                <w:bCs/>
                <w:sz w:val="24"/>
                <w:lang w:val="en-US" w:eastAsia="zh-CN"/>
              </w:rPr>
              <w:t>8</w:t>
            </w:r>
          </w:p>
        </w:tc>
        <w:tc>
          <w:tcPr>
            <w:tcW w:w="2503" w:type="dxa"/>
            <w:gridSpan w:val="2"/>
            <w:vAlign w:val="center"/>
          </w:tcPr>
          <w:p w14:paraId="75203DB7">
            <w:pPr>
              <w:adjustRightInd w:val="0"/>
              <w:snapToGrid w:val="0"/>
              <w:spacing w:before="156" w:beforeLines="50"/>
              <w:jc w:val="center"/>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代理服务费</w:t>
            </w:r>
          </w:p>
        </w:tc>
        <w:tc>
          <w:tcPr>
            <w:tcW w:w="5903" w:type="dxa"/>
            <w:vAlign w:val="center"/>
          </w:tcPr>
          <w:p w14:paraId="777787F7">
            <w:pPr>
              <w:spacing w:line="360" w:lineRule="auto"/>
              <w:jc w:val="left"/>
              <w:rPr>
                <w:rFonts w:ascii="Arial Narrow" w:hAnsi="Arial Narrow"/>
                <w:kern w:val="0"/>
                <w:lang w:val="zh-CN"/>
              </w:rPr>
            </w:pPr>
            <w:r>
              <w:rPr>
                <w:rFonts w:hint="eastAsia" w:ascii="Arial Narrow" w:hAnsi="Arial Narrow"/>
                <w:kern w:val="0"/>
                <w:lang w:val="zh-CN"/>
              </w:rPr>
              <w:t>本项目采购代理服务费以</w:t>
            </w:r>
            <w:r>
              <w:rPr>
                <w:rFonts w:hint="eastAsia" w:ascii="Arial Narrow" w:hAnsi="Arial Narrow"/>
                <w:kern w:val="0"/>
                <w:lang w:val="en-US" w:eastAsia="zh-CN"/>
              </w:rPr>
              <w:t>成交</w:t>
            </w:r>
            <w:r>
              <w:rPr>
                <w:rFonts w:hint="eastAsia" w:ascii="Arial Narrow" w:hAnsi="Arial Narrow"/>
                <w:kern w:val="0"/>
                <w:lang w:val="zh-CN"/>
              </w:rPr>
              <w:t>金额为基数按照国家发展改革委关于《招标代理服务费管理暂行规定办法》（计价格【2002】1980号文）及发改办价格[2011]534号）规定按服务招标类计算，收取采购代理服务费用。本项目采购代理服务费由</w:t>
            </w:r>
            <w:r>
              <w:rPr>
                <w:rFonts w:hint="eastAsia" w:ascii="Arial Narrow" w:hAnsi="Arial Narrow"/>
                <w:kern w:val="0"/>
                <w:lang w:val="en-US" w:eastAsia="zh-CN"/>
              </w:rPr>
              <w:t>成交</w:t>
            </w:r>
            <w:r>
              <w:rPr>
                <w:rFonts w:hint="eastAsia" w:ascii="Arial Narrow" w:hAnsi="Arial Narrow"/>
                <w:kern w:val="0"/>
                <w:lang w:val="zh-CN"/>
              </w:rPr>
              <w:t>人支付 。</w:t>
            </w:r>
          </w:p>
        </w:tc>
      </w:tr>
      <w:tr w14:paraId="6EEC297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4" w:hRule="atLeast"/>
          <w:jc w:val="center"/>
        </w:trPr>
        <w:tc>
          <w:tcPr>
            <w:tcW w:w="1117" w:type="dxa"/>
            <w:vAlign w:val="center"/>
          </w:tcPr>
          <w:p w14:paraId="37E234D0">
            <w:pPr>
              <w:adjustRightInd w:val="0"/>
              <w:snapToGrid w:val="0"/>
              <w:spacing w:before="156" w:beforeLines="50"/>
              <w:jc w:val="center"/>
              <w:rPr>
                <w:rFonts w:hint="default" w:ascii="仿宋" w:hAnsi="仿宋" w:eastAsia="仿宋" w:cs="仿宋"/>
                <w:b/>
                <w:bCs/>
                <w:sz w:val="24"/>
                <w:lang w:val="en-US" w:eastAsia="zh-CN"/>
              </w:rPr>
            </w:pPr>
            <w:r>
              <w:rPr>
                <w:rFonts w:hint="eastAsia" w:ascii="仿宋" w:hAnsi="仿宋" w:eastAsia="仿宋" w:cs="仿宋"/>
                <w:b/>
                <w:bCs/>
                <w:sz w:val="24"/>
                <w:lang w:val="en-US" w:eastAsia="zh-CN"/>
              </w:rPr>
              <w:t>19</w:t>
            </w:r>
          </w:p>
        </w:tc>
        <w:tc>
          <w:tcPr>
            <w:tcW w:w="2503" w:type="dxa"/>
            <w:gridSpan w:val="2"/>
            <w:vAlign w:val="center"/>
          </w:tcPr>
          <w:p w14:paraId="1B932ADF">
            <w:pPr>
              <w:adjustRightInd w:val="0"/>
              <w:snapToGrid w:val="0"/>
              <w:spacing w:before="156" w:beforeLines="50"/>
              <w:jc w:val="center"/>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履约保证金</w:t>
            </w:r>
          </w:p>
        </w:tc>
        <w:tc>
          <w:tcPr>
            <w:tcW w:w="5903" w:type="dxa"/>
            <w:vAlign w:val="center"/>
          </w:tcPr>
          <w:p w14:paraId="43439324">
            <w:pPr>
              <w:ind w:firstLine="480"/>
              <w:jc w:val="left"/>
              <w:rPr>
                <w:rFonts w:ascii="仿宋" w:hAnsi="仿宋" w:eastAsia="仿宋" w:cs="仿宋"/>
                <w:sz w:val="24"/>
              </w:rPr>
            </w:pPr>
            <w:r>
              <w:rPr>
                <w:rFonts w:hint="eastAsia" w:ascii="仿宋" w:hAnsi="仿宋" w:eastAsia="仿宋" w:cs="仿宋"/>
                <w:sz w:val="24"/>
              </w:rPr>
              <w:t>/</w:t>
            </w:r>
          </w:p>
        </w:tc>
      </w:tr>
      <w:tr w14:paraId="163AB96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5" w:hRule="atLeast"/>
          <w:jc w:val="center"/>
        </w:trPr>
        <w:tc>
          <w:tcPr>
            <w:tcW w:w="1117" w:type="dxa"/>
            <w:vAlign w:val="center"/>
          </w:tcPr>
          <w:p w14:paraId="6C747705">
            <w:pPr>
              <w:tabs>
                <w:tab w:val="left" w:pos="265"/>
              </w:tabs>
              <w:adjustRightInd w:val="0"/>
              <w:snapToGrid w:val="0"/>
              <w:spacing w:before="156" w:beforeLines="50"/>
              <w:jc w:val="center"/>
              <w:rPr>
                <w:rFonts w:hint="eastAsia" w:ascii="仿宋" w:hAnsi="仿宋" w:eastAsia="仿宋" w:cs="仿宋"/>
                <w:b/>
                <w:bCs/>
                <w:sz w:val="24"/>
                <w:lang w:eastAsia="zh-CN"/>
              </w:rPr>
            </w:pPr>
            <w:r>
              <w:rPr>
                <w:rFonts w:hint="eastAsia" w:ascii="仿宋" w:hAnsi="仿宋" w:eastAsia="仿宋" w:cs="仿宋"/>
                <w:b/>
                <w:bCs/>
                <w:sz w:val="24"/>
              </w:rPr>
              <w:t>2</w:t>
            </w:r>
            <w:r>
              <w:rPr>
                <w:rFonts w:hint="eastAsia" w:ascii="仿宋" w:hAnsi="仿宋" w:eastAsia="仿宋" w:cs="仿宋"/>
                <w:b/>
                <w:bCs/>
                <w:sz w:val="24"/>
                <w:lang w:val="en-US" w:eastAsia="zh-CN"/>
              </w:rPr>
              <w:t>0</w:t>
            </w:r>
          </w:p>
        </w:tc>
        <w:tc>
          <w:tcPr>
            <w:tcW w:w="2503" w:type="dxa"/>
            <w:gridSpan w:val="2"/>
            <w:vAlign w:val="center"/>
          </w:tcPr>
          <w:p w14:paraId="0886A5A4">
            <w:pPr>
              <w:adjustRightInd w:val="0"/>
              <w:snapToGrid w:val="0"/>
              <w:spacing w:before="156" w:beforeLines="50"/>
              <w:jc w:val="center"/>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服务期</w:t>
            </w:r>
          </w:p>
        </w:tc>
        <w:tc>
          <w:tcPr>
            <w:tcW w:w="5903" w:type="dxa"/>
            <w:vAlign w:val="center"/>
          </w:tcPr>
          <w:p w14:paraId="05201FCA">
            <w:pPr>
              <w:jc w:val="left"/>
              <w:rPr>
                <w:rFonts w:ascii="Arial Narrow" w:hAnsi="Arial Narrow"/>
                <w:kern w:val="0"/>
                <w:lang w:val="zh-CN"/>
              </w:rPr>
            </w:pPr>
            <w:r>
              <w:rPr>
                <w:rFonts w:hint="eastAsia" w:ascii="Arial Narrow" w:hAnsi="Arial Narrow"/>
                <w:kern w:val="0"/>
                <w:lang w:val="en-US" w:eastAsia="zh-CN"/>
              </w:rPr>
              <w:t>自合同签订之日起</w:t>
            </w:r>
            <w:r>
              <w:rPr>
                <w:rFonts w:hint="eastAsia" w:ascii="Arial Narrow" w:hAnsi="Arial Narrow"/>
                <w:kern w:val="0"/>
                <w:lang w:val="zh-CN"/>
              </w:rPr>
              <w:t>一年。</w:t>
            </w:r>
          </w:p>
        </w:tc>
      </w:tr>
      <w:tr w14:paraId="5FF585F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86" w:hRule="atLeast"/>
          <w:jc w:val="center"/>
        </w:trPr>
        <w:tc>
          <w:tcPr>
            <w:tcW w:w="1117" w:type="dxa"/>
            <w:vAlign w:val="center"/>
          </w:tcPr>
          <w:p w14:paraId="7C8BB06C">
            <w:pPr>
              <w:adjustRightInd w:val="0"/>
              <w:snapToGrid w:val="0"/>
              <w:spacing w:before="156" w:beforeLines="50"/>
              <w:jc w:val="center"/>
              <w:rPr>
                <w:rFonts w:hint="eastAsia" w:ascii="仿宋" w:hAnsi="仿宋" w:eastAsia="仿宋" w:cs="仿宋"/>
                <w:b/>
                <w:bCs/>
                <w:sz w:val="24"/>
                <w:lang w:eastAsia="zh-CN"/>
              </w:rPr>
            </w:pPr>
            <w:r>
              <w:rPr>
                <w:rFonts w:hint="eastAsia" w:ascii="仿宋" w:hAnsi="仿宋" w:eastAsia="仿宋" w:cs="仿宋"/>
                <w:b/>
                <w:bCs/>
                <w:sz w:val="24"/>
              </w:rPr>
              <w:t>2</w:t>
            </w:r>
            <w:r>
              <w:rPr>
                <w:rFonts w:hint="eastAsia" w:ascii="仿宋" w:hAnsi="仿宋" w:eastAsia="仿宋" w:cs="仿宋"/>
                <w:b/>
                <w:bCs/>
                <w:sz w:val="24"/>
                <w:lang w:val="en-US" w:eastAsia="zh-CN"/>
              </w:rPr>
              <w:t>1</w:t>
            </w:r>
          </w:p>
        </w:tc>
        <w:tc>
          <w:tcPr>
            <w:tcW w:w="2503" w:type="dxa"/>
            <w:gridSpan w:val="2"/>
            <w:vAlign w:val="center"/>
          </w:tcPr>
          <w:p w14:paraId="14C8A6CF">
            <w:pPr>
              <w:adjustRightInd w:val="0"/>
              <w:snapToGrid w:val="0"/>
              <w:spacing w:before="156" w:beforeLines="50"/>
              <w:jc w:val="center"/>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付款方式</w:t>
            </w:r>
          </w:p>
        </w:tc>
        <w:tc>
          <w:tcPr>
            <w:tcW w:w="5903" w:type="dxa"/>
            <w:vAlign w:val="center"/>
          </w:tcPr>
          <w:p w14:paraId="4AB37CB3">
            <w:pPr>
              <w:jc w:val="left"/>
              <w:rPr>
                <w:rFonts w:ascii="Arial Narrow" w:hAnsi="Arial Narrow"/>
                <w:kern w:val="0"/>
                <w:lang w:val="zh-CN"/>
              </w:rPr>
            </w:pPr>
            <w:r>
              <w:rPr>
                <w:rFonts w:hint="eastAsia" w:ascii="Arial Narrow" w:hAnsi="Arial Narrow"/>
                <w:kern w:val="0"/>
                <w:lang w:val="zh-CN"/>
              </w:rPr>
              <w:t>转账，支票或电汇</w:t>
            </w:r>
          </w:p>
        </w:tc>
      </w:tr>
      <w:tr w14:paraId="5B0DB1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1" w:hRule="atLeast"/>
          <w:jc w:val="center"/>
        </w:trPr>
        <w:tc>
          <w:tcPr>
            <w:tcW w:w="1117" w:type="dxa"/>
            <w:vAlign w:val="center"/>
          </w:tcPr>
          <w:p w14:paraId="63A44DA5">
            <w:pPr>
              <w:adjustRightInd w:val="0"/>
              <w:snapToGrid w:val="0"/>
              <w:spacing w:before="156" w:beforeLines="50"/>
              <w:jc w:val="center"/>
              <w:rPr>
                <w:rFonts w:hint="eastAsia" w:ascii="仿宋" w:hAnsi="仿宋" w:eastAsia="仿宋" w:cs="仿宋"/>
                <w:b/>
                <w:bCs/>
                <w:sz w:val="24"/>
                <w:lang w:eastAsia="zh-CN"/>
              </w:rPr>
            </w:pPr>
            <w:r>
              <w:rPr>
                <w:rFonts w:hint="eastAsia" w:ascii="仿宋" w:hAnsi="仿宋" w:eastAsia="仿宋" w:cs="仿宋"/>
                <w:b/>
                <w:bCs/>
                <w:sz w:val="24"/>
              </w:rPr>
              <w:t>2</w:t>
            </w:r>
            <w:r>
              <w:rPr>
                <w:rFonts w:hint="eastAsia" w:ascii="仿宋" w:hAnsi="仿宋" w:eastAsia="仿宋" w:cs="仿宋"/>
                <w:b/>
                <w:bCs/>
                <w:sz w:val="24"/>
                <w:lang w:val="en-US" w:eastAsia="zh-CN"/>
              </w:rPr>
              <w:t>2</w:t>
            </w:r>
          </w:p>
        </w:tc>
        <w:tc>
          <w:tcPr>
            <w:tcW w:w="2503" w:type="dxa"/>
            <w:gridSpan w:val="2"/>
            <w:vAlign w:val="center"/>
          </w:tcPr>
          <w:p w14:paraId="56FDDC37">
            <w:pPr>
              <w:adjustRightInd w:val="0"/>
              <w:snapToGrid w:val="0"/>
              <w:spacing w:before="156" w:beforeLines="50"/>
              <w:jc w:val="center"/>
              <w:rPr>
                <w:rFonts w:asciiTheme="minorEastAsia" w:hAnsiTheme="minorEastAsia" w:eastAsiaTheme="minorEastAsia"/>
                <w:b/>
                <w:bCs/>
                <w:color w:val="000000" w:themeColor="text1"/>
                <w:szCs w:val="21"/>
                <w:lang w:val="zh-CN"/>
                <w14:textFill>
                  <w14:solidFill>
                    <w14:schemeClr w14:val="tx1"/>
                  </w14:solidFill>
                </w14:textFill>
              </w:rPr>
            </w:pPr>
            <w:r>
              <w:rPr>
                <w:rFonts w:hint="eastAsia" w:asciiTheme="minorEastAsia" w:hAnsiTheme="minorEastAsia" w:eastAsiaTheme="minorEastAsia"/>
                <w:b/>
                <w:bCs/>
                <w:color w:val="000000" w:themeColor="text1"/>
                <w:szCs w:val="21"/>
                <w:lang w:val="zh-CN"/>
                <w14:textFill>
                  <w14:solidFill>
                    <w14:schemeClr w14:val="tx1"/>
                  </w14:solidFill>
                </w14:textFill>
              </w:rPr>
              <w:t>质量标准</w:t>
            </w:r>
          </w:p>
        </w:tc>
        <w:tc>
          <w:tcPr>
            <w:tcW w:w="5903" w:type="dxa"/>
            <w:vAlign w:val="center"/>
          </w:tcPr>
          <w:p w14:paraId="2F104E2D">
            <w:pPr>
              <w:jc w:val="left"/>
              <w:rPr>
                <w:rFonts w:ascii="Arial Narrow" w:hAnsi="Arial Narrow"/>
                <w:kern w:val="0"/>
                <w:lang w:val="zh-CN"/>
              </w:rPr>
            </w:pPr>
            <w:r>
              <w:rPr>
                <w:rFonts w:hint="eastAsia" w:ascii="Arial Narrow" w:hAnsi="Arial Narrow"/>
                <w:kern w:val="0"/>
                <w:lang w:val="zh-CN"/>
              </w:rPr>
              <w:t>合格</w:t>
            </w:r>
          </w:p>
        </w:tc>
      </w:tr>
      <w:tr w14:paraId="392F298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977" w:hRule="atLeast"/>
          <w:jc w:val="center"/>
        </w:trPr>
        <w:tc>
          <w:tcPr>
            <w:tcW w:w="1117" w:type="dxa"/>
            <w:vAlign w:val="center"/>
          </w:tcPr>
          <w:p w14:paraId="5FEF99A3">
            <w:pPr>
              <w:adjustRightInd w:val="0"/>
              <w:snapToGrid w:val="0"/>
              <w:spacing w:before="156" w:beforeLines="50"/>
              <w:jc w:val="center"/>
              <w:rPr>
                <w:rFonts w:hint="eastAsia" w:ascii="仿宋" w:hAnsi="仿宋" w:eastAsia="仿宋" w:cs="仿宋"/>
                <w:b/>
                <w:bCs/>
                <w:sz w:val="24"/>
                <w:lang w:eastAsia="zh-CN"/>
              </w:rPr>
            </w:pPr>
            <w:r>
              <w:rPr>
                <w:rFonts w:hint="eastAsia" w:ascii="仿宋" w:hAnsi="仿宋" w:eastAsia="仿宋" w:cs="仿宋"/>
                <w:b/>
                <w:bCs/>
                <w:sz w:val="24"/>
              </w:rPr>
              <w:t>2</w:t>
            </w:r>
            <w:r>
              <w:rPr>
                <w:rFonts w:hint="eastAsia" w:ascii="仿宋" w:hAnsi="仿宋" w:eastAsia="仿宋" w:cs="仿宋"/>
                <w:b/>
                <w:bCs/>
                <w:sz w:val="24"/>
                <w:lang w:val="en-US" w:eastAsia="zh-CN"/>
              </w:rPr>
              <w:t>3</w:t>
            </w:r>
          </w:p>
        </w:tc>
        <w:tc>
          <w:tcPr>
            <w:tcW w:w="2503" w:type="dxa"/>
            <w:gridSpan w:val="2"/>
            <w:vAlign w:val="center"/>
          </w:tcPr>
          <w:p w14:paraId="402E40D1">
            <w:pPr>
              <w:adjustRightInd w:val="0"/>
              <w:snapToGrid w:val="0"/>
              <w:spacing w:before="156" w:beforeLines="50"/>
              <w:jc w:val="center"/>
              <w:rPr>
                <w:rFonts w:asciiTheme="minorEastAsia" w:hAnsiTheme="minorEastAsia" w:eastAsiaTheme="minorEastAsia"/>
                <w:b/>
                <w:bCs/>
                <w:color w:val="000000" w:themeColor="text1"/>
                <w:szCs w:val="21"/>
                <w:lang w:val="zh-CN"/>
                <w14:textFill>
                  <w14:solidFill>
                    <w14:schemeClr w14:val="tx1"/>
                  </w14:solidFill>
                </w14:textFill>
              </w:rPr>
            </w:pPr>
            <w:r>
              <w:rPr>
                <w:rFonts w:hint="eastAsia" w:asciiTheme="minorEastAsia" w:hAnsiTheme="minorEastAsia" w:eastAsiaTheme="minorEastAsia"/>
                <w:b/>
                <w:bCs/>
                <w:color w:val="000000" w:themeColor="text1"/>
                <w:szCs w:val="21"/>
                <w:lang w:val="zh-CN"/>
                <w14:textFill>
                  <w14:solidFill>
                    <w14:schemeClr w14:val="tx1"/>
                  </w14:solidFill>
                </w14:textFill>
              </w:rPr>
              <w:t>资料备查</w:t>
            </w:r>
          </w:p>
        </w:tc>
        <w:tc>
          <w:tcPr>
            <w:tcW w:w="5903" w:type="dxa"/>
            <w:vAlign w:val="center"/>
          </w:tcPr>
          <w:p w14:paraId="10B9F10F">
            <w:pPr>
              <w:spacing w:line="360" w:lineRule="auto"/>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各供应商在政采云平台上传以下资料备查：</w:t>
            </w:r>
          </w:p>
          <w:p w14:paraId="4AC61ABA">
            <w:pPr>
              <w:spacing w:line="360" w:lineRule="auto"/>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（1）营业执照（三证合一）（复印件加盖公章）；</w:t>
            </w:r>
          </w:p>
          <w:p w14:paraId="56954F73">
            <w:pPr>
              <w:spacing w:line="360" w:lineRule="auto"/>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（2）</w:t>
            </w:r>
            <w:r>
              <w:rPr>
                <w:rFonts w:hint="eastAsia" w:asciiTheme="minorEastAsia" w:hAnsiTheme="minorEastAsia" w:eastAsiaTheme="minorEastAsia"/>
                <w:color w:val="000000" w:themeColor="text1"/>
                <w:kern w:val="0"/>
                <w:szCs w:val="21"/>
                <w:lang w:eastAsia="zh-CN"/>
                <w14:textFill>
                  <w14:solidFill>
                    <w14:schemeClr w14:val="tx1"/>
                  </w14:solidFill>
                </w14:textFill>
              </w:rPr>
              <w:t>磋商保证金</w:t>
            </w:r>
            <w:r>
              <w:rPr>
                <w:rFonts w:hint="eastAsia" w:asciiTheme="minorEastAsia" w:hAnsiTheme="minorEastAsia" w:eastAsiaTheme="minorEastAsia"/>
                <w:color w:val="000000" w:themeColor="text1"/>
                <w:kern w:val="0"/>
                <w:szCs w:val="21"/>
                <w14:textFill>
                  <w14:solidFill>
                    <w14:schemeClr w14:val="tx1"/>
                  </w14:solidFill>
                </w14:textFill>
              </w:rPr>
              <w:t>交纳凭证（复印件加盖公章）；</w:t>
            </w:r>
          </w:p>
          <w:p w14:paraId="3DE81777">
            <w:pPr>
              <w:pStyle w:val="8"/>
              <w:spacing w:line="360" w:lineRule="auto"/>
              <w:rPr>
                <w:rFonts w:asciiTheme="minorEastAsia" w:hAnsiTheme="minorEastAsia" w:eastAsiaTheme="minorEastAsia"/>
                <w:color w:val="000000" w:themeColor="text1"/>
                <w:kern w:val="0"/>
                <w:szCs w:val="21"/>
                <w:highlight w:val="none"/>
                <w14:textFill>
                  <w14:solidFill>
                    <w14:schemeClr w14:val="tx1"/>
                  </w14:solidFill>
                </w14:textFill>
              </w:rPr>
            </w:pPr>
            <w:r>
              <w:rPr>
                <w:rFonts w:hint="eastAsia" w:asciiTheme="minorEastAsia" w:hAnsiTheme="minorEastAsia" w:eastAsiaTheme="minorEastAsia"/>
                <w:color w:val="000000" w:themeColor="text1"/>
                <w:kern w:val="0"/>
                <w:szCs w:val="21"/>
                <w:highlight w:val="none"/>
                <w14:textFill>
                  <w14:solidFill>
                    <w14:schemeClr w14:val="tx1"/>
                  </w14:solidFill>
                </w14:textFill>
              </w:rPr>
              <w:t>（3）</w:t>
            </w:r>
            <w:r>
              <w:rPr>
                <w:rFonts w:hint="eastAsia"/>
                <w:highlight w:val="none"/>
              </w:rPr>
              <w:t>如果是法定代表人本人，需携带法定代表人身份证明文件及身份证原件，如果是授权代表，需携带法定代表人授权委托书原件及被授权人身份证原件</w:t>
            </w:r>
            <w:r>
              <w:rPr>
                <w:rFonts w:hint="eastAsia" w:asciiTheme="minorEastAsia" w:hAnsiTheme="minorEastAsia" w:eastAsiaTheme="minorEastAsia"/>
                <w:color w:val="000000" w:themeColor="text1"/>
                <w:kern w:val="0"/>
                <w:szCs w:val="21"/>
                <w:highlight w:val="none"/>
                <w14:textFill>
                  <w14:solidFill>
                    <w14:schemeClr w14:val="tx1"/>
                  </w14:solidFill>
                </w14:textFill>
              </w:rPr>
              <w:t>（加盖公章）。</w:t>
            </w:r>
          </w:p>
          <w:p w14:paraId="012344F9">
            <w:pPr>
              <w:spacing w:line="360" w:lineRule="auto"/>
              <w:jc w:val="left"/>
              <w:rPr>
                <w:rFonts w:ascii="Arial Narrow" w:hAnsi="Arial Narrow"/>
                <w:kern w:val="0"/>
                <w:lang w:val="zh-CN"/>
              </w:rPr>
            </w:pPr>
            <w:r>
              <w:rPr>
                <w:rFonts w:hint="eastAsia" w:asciiTheme="minorEastAsia" w:hAnsiTheme="minorEastAsia" w:eastAsiaTheme="minorEastAsia"/>
                <w:color w:val="000000" w:themeColor="text1"/>
                <w:kern w:val="0"/>
                <w:szCs w:val="21"/>
                <w14:textFill>
                  <w14:solidFill>
                    <w14:schemeClr w14:val="tx1"/>
                  </w14:solidFill>
                </w14:textFill>
              </w:rPr>
              <w:t>（4）供应商为中小企业,本项目专门面向中小企业采购，大型企业不允许参加此次项目</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w:t>
            </w:r>
            <w:r>
              <w:rPr>
                <w:rFonts w:hint="eastAsia" w:asciiTheme="minorEastAsia" w:hAnsiTheme="minorEastAsia" w:eastAsiaTheme="minorEastAsia"/>
                <w:color w:val="000000" w:themeColor="text1"/>
                <w:kern w:val="0"/>
                <w:szCs w:val="21"/>
                <w14:textFill>
                  <w14:solidFill>
                    <w14:schemeClr w14:val="tx1"/>
                  </w14:solidFill>
                </w14:textFill>
              </w:rPr>
              <w:t>。符合要求的供应商须提供《中小企业声明函》。监狱企业、残疾人福利性单位，视同为小型和微型企业，须提供《声明函》。</w:t>
            </w:r>
          </w:p>
        </w:tc>
      </w:tr>
      <w:tr w14:paraId="560A4E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2" w:hRule="atLeast"/>
          <w:jc w:val="center"/>
        </w:trPr>
        <w:tc>
          <w:tcPr>
            <w:tcW w:w="1117" w:type="dxa"/>
            <w:vAlign w:val="center"/>
          </w:tcPr>
          <w:p w14:paraId="2721C542">
            <w:pPr>
              <w:adjustRightInd w:val="0"/>
              <w:snapToGrid w:val="0"/>
              <w:spacing w:before="156" w:beforeLines="50"/>
              <w:jc w:val="center"/>
              <w:rPr>
                <w:rFonts w:hint="eastAsia" w:ascii="仿宋" w:hAnsi="仿宋" w:eastAsia="仿宋" w:cs="仿宋"/>
                <w:b/>
                <w:bCs/>
                <w:sz w:val="24"/>
                <w:lang w:eastAsia="zh-CN"/>
              </w:rPr>
            </w:pPr>
            <w:r>
              <w:rPr>
                <w:rFonts w:hint="eastAsia" w:ascii="仿宋" w:hAnsi="仿宋" w:eastAsia="仿宋" w:cs="仿宋"/>
                <w:b/>
                <w:bCs/>
                <w:sz w:val="24"/>
              </w:rPr>
              <w:t>2</w:t>
            </w:r>
            <w:r>
              <w:rPr>
                <w:rFonts w:hint="eastAsia" w:ascii="仿宋" w:hAnsi="仿宋" w:eastAsia="仿宋" w:cs="仿宋"/>
                <w:b/>
                <w:bCs/>
                <w:sz w:val="24"/>
                <w:lang w:val="en-US" w:eastAsia="zh-CN"/>
              </w:rPr>
              <w:t>4</w:t>
            </w:r>
          </w:p>
        </w:tc>
        <w:tc>
          <w:tcPr>
            <w:tcW w:w="2503" w:type="dxa"/>
            <w:gridSpan w:val="2"/>
            <w:vAlign w:val="center"/>
          </w:tcPr>
          <w:p w14:paraId="629C860D">
            <w:pPr>
              <w:adjustRightInd w:val="0"/>
              <w:snapToGrid w:val="0"/>
              <w:spacing w:before="156" w:beforeLines="50"/>
              <w:jc w:val="center"/>
              <w:rPr>
                <w:rFonts w:asciiTheme="minorEastAsia" w:hAnsiTheme="minorEastAsia" w:eastAsiaTheme="minorEastAsia"/>
                <w:b/>
                <w:bCs/>
                <w:color w:val="000000" w:themeColor="text1"/>
                <w:szCs w:val="21"/>
                <w:lang w:val="zh-CN"/>
                <w14:textFill>
                  <w14:solidFill>
                    <w14:schemeClr w14:val="tx1"/>
                  </w14:solidFill>
                </w14:textFill>
              </w:rPr>
            </w:pPr>
            <w:r>
              <w:rPr>
                <w:rFonts w:hint="eastAsia" w:asciiTheme="minorEastAsia" w:hAnsiTheme="minorEastAsia" w:eastAsiaTheme="minorEastAsia"/>
                <w:b/>
                <w:bCs/>
                <w:color w:val="000000" w:themeColor="text1"/>
                <w:szCs w:val="21"/>
                <w:lang w:val="zh-CN"/>
                <w14:textFill>
                  <w14:solidFill>
                    <w14:schemeClr w14:val="tx1"/>
                  </w14:solidFill>
                </w14:textFill>
              </w:rPr>
              <w:t>付款币种</w:t>
            </w:r>
          </w:p>
        </w:tc>
        <w:tc>
          <w:tcPr>
            <w:tcW w:w="5903" w:type="dxa"/>
            <w:vAlign w:val="center"/>
          </w:tcPr>
          <w:p w14:paraId="505A1FD3">
            <w:pPr>
              <w:jc w:val="left"/>
              <w:rPr>
                <w:rFonts w:ascii="Arial Narrow" w:hAnsi="Arial Narrow"/>
                <w:kern w:val="0"/>
                <w:lang w:val="zh-CN"/>
              </w:rPr>
            </w:pPr>
            <w:r>
              <w:rPr>
                <w:rFonts w:hint="eastAsia" w:ascii="Arial Narrow" w:hAnsi="Arial Narrow"/>
                <w:kern w:val="0"/>
                <w:lang w:val="zh-CN"/>
              </w:rPr>
              <w:t>1、付款币种：</w:t>
            </w:r>
          </w:p>
          <w:p w14:paraId="74A7BC58">
            <w:pPr>
              <w:jc w:val="left"/>
              <w:rPr>
                <w:rFonts w:ascii="Arial Narrow" w:hAnsi="Arial Narrow"/>
                <w:kern w:val="0"/>
                <w:lang w:val="zh-CN"/>
              </w:rPr>
            </w:pPr>
            <w:r>
              <w:rPr>
                <w:rFonts w:hint="eastAsia" w:ascii="Arial Narrow" w:hAnsi="Arial Narrow"/>
                <w:kern w:val="0"/>
                <w:lang w:val="zh-CN"/>
              </w:rPr>
              <w:t>本次采购所述的项目资金均以人民币支付</w:t>
            </w:r>
          </w:p>
        </w:tc>
      </w:tr>
      <w:tr w14:paraId="2094114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jc w:val="center"/>
        </w:trPr>
        <w:tc>
          <w:tcPr>
            <w:tcW w:w="1117" w:type="dxa"/>
            <w:vAlign w:val="center"/>
          </w:tcPr>
          <w:p w14:paraId="168FDB05">
            <w:pPr>
              <w:adjustRightInd w:val="0"/>
              <w:snapToGrid w:val="0"/>
              <w:spacing w:before="156" w:beforeLines="50"/>
              <w:jc w:val="center"/>
              <w:rPr>
                <w:rFonts w:ascii="仿宋" w:hAnsi="仿宋" w:eastAsia="仿宋" w:cs="仿宋"/>
                <w:b/>
                <w:bCs/>
                <w:sz w:val="24"/>
              </w:rPr>
            </w:pPr>
            <w:r>
              <w:rPr>
                <w:rFonts w:hint="eastAsia" w:ascii="仿宋" w:hAnsi="仿宋" w:eastAsia="仿宋" w:cs="仿宋"/>
                <w:b/>
                <w:bCs/>
                <w:sz w:val="24"/>
              </w:rPr>
              <w:t>2</w:t>
            </w:r>
            <w:r>
              <w:rPr>
                <w:rFonts w:hint="eastAsia" w:ascii="仿宋" w:hAnsi="仿宋" w:eastAsia="仿宋" w:cs="仿宋"/>
                <w:b/>
                <w:bCs/>
                <w:sz w:val="24"/>
                <w:lang w:val="en-US" w:eastAsia="zh-CN"/>
              </w:rPr>
              <w:t>5</w:t>
            </w:r>
          </w:p>
        </w:tc>
        <w:tc>
          <w:tcPr>
            <w:tcW w:w="2503" w:type="dxa"/>
            <w:gridSpan w:val="2"/>
            <w:vAlign w:val="center"/>
          </w:tcPr>
          <w:p w14:paraId="01E9CD6B">
            <w:pPr>
              <w:adjustRightInd w:val="0"/>
              <w:snapToGrid w:val="0"/>
              <w:spacing w:before="156" w:beforeLines="50"/>
              <w:jc w:val="center"/>
              <w:rPr>
                <w:rFonts w:asciiTheme="minorEastAsia" w:hAnsiTheme="minorEastAsia" w:eastAsiaTheme="minorEastAsia"/>
                <w:b/>
                <w:bCs/>
                <w:color w:val="000000" w:themeColor="text1"/>
                <w:szCs w:val="21"/>
                <w:lang w:val="zh-CN"/>
                <w14:textFill>
                  <w14:solidFill>
                    <w14:schemeClr w14:val="tx1"/>
                  </w14:solidFill>
                </w14:textFill>
              </w:rPr>
            </w:pPr>
            <w:r>
              <w:rPr>
                <w:rFonts w:hint="eastAsia" w:asciiTheme="minorEastAsia" w:hAnsiTheme="minorEastAsia" w:eastAsiaTheme="minorEastAsia"/>
                <w:b/>
                <w:bCs/>
                <w:color w:val="000000" w:themeColor="text1"/>
                <w:szCs w:val="21"/>
                <w:lang w:val="zh-CN"/>
                <w14:textFill>
                  <w14:solidFill>
                    <w14:schemeClr w14:val="tx1"/>
                  </w14:solidFill>
                </w14:textFill>
              </w:rPr>
              <w:t>封套上应载明的信息</w:t>
            </w:r>
          </w:p>
        </w:tc>
        <w:tc>
          <w:tcPr>
            <w:tcW w:w="5903" w:type="dxa"/>
            <w:vAlign w:val="center"/>
          </w:tcPr>
          <w:p w14:paraId="635AAC3E">
            <w:pPr>
              <w:jc w:val="left"/>
              <w:rPr>
                <w:rFonts w:ascii="Arial Narrow" w:hAnsi="Arial Narrow"/>
                <w:kern w:val="0"/>
                <w:lang w:val="zh-CN"/>
              </w:rPr>
            </w:pPr>
            <w:r>
              <w:rPr>
                <w:rFonts w:hint="eastAsia" w:ascii="Arial Narrow" w:hAnsi="Arial Narrow"/>
                <w:kern w:val="0"/>
                <w:lang w:val="zh-CN"/>
              </w:rPr>
              <w:t>项目名称：</w:t>
            </w:r>
            <w:r>
              <w:rPr>
                <w:rFonts w:hint="eastAsia" w:ascii="Arial Narrow" w:hAnsi="Arial Narrow"/>
                <w:kern w:val="0"/>
                <w:u w:val="single"/>
                <w:lang w:val="zh-CN"/>
              </w:rPr>
              <w:t xml:space="preserve">                                </w:t>
            </w:r>
            <w:r>
              <w:rPr>
                <w:rFonts w:hint="eastAsia" w:ascii="Arial Narrow" w:hAnsi="Arial Narrow"/>
                <w:kern w:val="0"/>
                <w:lang w:val="zh-CN"/>
              </w:rPr>
              <w:t xml:space="preserve"> </w:t>
            </w:r>
          </w:p>
          <w:p w14:paraId="3001F4C0">
            <w:pPr>
              <w:jc w:val="left"/>
              <w:rPr>
                <w:rFonts w:ascii="Arial Narrow" w:hAnsi="Arial Narrow"/>
                <w:kern w:val="0"/>
                <w:lang w:val="zh-CN"/>
              </w:rPr>
            </w:pPr>
            <w:r>
              <w:rPr>
                <w:rFonts w:hint="eastAsia" w:ascii="Arial Narrow" w:hAnsi="Arial Narrow"/>
                <w:kern w:val="0"/>
                <w:lang w:val="en-US" w:eastAsia="zh-CN"/>
              </w:rPr>
              <w:t>采购</w:t>
            </w:r>
            <w:r>
              <w:rPr>
                <w:rFonts w:hint="eastAsia" w:ascii="Arial Narrow" w:hAnsi="Arial Narrow"/>
                <w:kern w:val="0"/>
                <w:lang w:val="zh-CN"/>
              </w:rPr>
              <w:t>编号：</w:t>
            </w:r>
            <w:r>
              <w:rPr>
                <w:rFonts w:hint="eastAsia" w:ascii="Arial Narrow" w:hAnsi="Arial Narrow"/>
                <w:kern w:val="0"/>
                <w:u w:val="single"/>
                <w:lang w:val="zh-CN"/>
              </w:rPr>
              <w:t xml:space="preserve">                                </w:t>
            </w:r>
            <w:r>
              <w:rPr>
                <w:rFonts w:hint="eastAsia" w:ascii="Arial Narrow" w:hAnsi="Arial Narrow"/>
                <w:kern w:val="0"/>
                <w:lang w:val="zh-CN"/>
              </w:rPr>
              <w:t xml:space="preserve"> </w:t>
            </w:r>
          </w:p>
          <w:p w14:paraId="41FD982F">
            <w:pPr>
              <w:jc w:val="left"/>
              <w:rPr>
                <w:rFonts w:ascii="Arial Narrow" w:hAnsi="Arial Narrow"/>
                <w:kern w:val="0"/>
                <w:lang w:val="zh-CN"/>
              </w:rPr>
            </w:pPr>
            <w:r>
              <w:rPr>
                <w:rFonts w:hint="eastAsia" w:ascii="Arial Narrow" w:hAnsi="Arial Narrow"/>
                <w:kern w:val="0"/>
                <w:lang w:val="zh-CN"/>
              </w:rPr>
              <w:t>采购人名称：</w:t>
            </w:r>
            <w:r>
              <w:rPr>
                <w:rFonts w:hint="eastAsia" w:ascii="Arial Narrow" w:hAnsi="Arial Narrow"/>
                <w:kern w:val="0"/>
                <w:u w:val="single"/>
                <w:lang w:val="zh-CN"/>
              </w:rPr>
              <w:t xml:space="preserve">                              </w:t>
            </w:r>
            <w:r>
              <w:rPr>
                <w:rFonts w:hint="eastAsia" w:ascii="Arial Narrow" w:hAnsi="Arial Narrow"/>
                <w:kern w:val="0"/>
                <w:lang w:val="zh-CN"/>
              </w:rPr>
              <w:t xml:space="preserve"> </w:t>
            </w:r>
          </w:p>
          <w:p w14:paraId="12D0E7A2">
            <w:pPr>
              <w:jc w:val="left"/>
              <w:rPr>
                <w:rFonts w:ascii="Arial Narrow" w:hAnsi="Arial Narrow"/>
                <w:kern w:val="0"/>
                <w:lang w:val="zh-CN"/>
              </w:rPr>
            </w:pPr>
            <w:r>
              <w:rPr>
                <w:rFonts w:hint="eastAsia" w:ascii="Arial Narrow" w:hAnsi="Arial Narrow"/>
                <w:kern w:val="0"/>
                <w:lang w:val="zh-CN"/>
              </w:rPr>
              <w:t>供应商名称：</w:t>
            </w:r>
            <w:r>
              <w:rPr>
                <w:rFonts w:hint="eastAsia" w:ascii="Arial Narrow" w:hAnsi="Arial Narrow"/>
                <w:kern w:val="0"/>
                <w:u w:val="single"/>
                <w:lang w:val="zh-CN"/>
              </w:rPr>
              <w:t xml:space="preserve">                              </w:t>
            </w:r>
            <w:r>
              <w:rPr>
                <w:rFonts w:hint="eastAsia" w:ascii="Arial Narrow" w:hAnsi="Arial Narrow"/>
                <w:kern w:val="0"/>
                <w:lang w:val="zh-CN"/>
              </w:rPr>
              <w:t xml:space="preserve"> </w:t>
            </w:r>
          </w:p>
          <w:p w14:paraId="5F62BC7F">
            <w:pPr>
              <w:jc w:val="left"/>
              <w:rPr>
                <w:rFonts w:ascii="Arial Narrow" w:hAnsi="Arial Narrow"/>
                <w:kern w:val="0"/>
                <w:lang w:val="zh-CN"/>
              </w:rPr>
            </w:pPr>
            <w:r>
              <w:rPr>
                <w:rFonts w:hint="eastAsia" w:ascii="Arial Narrow" w:hAnsi="Arial Narrow"/>
                <w:kern w:val="0"/>
                <w:lang w:val="zh-CN"/>
              </w:rPr>
              <w:t>供应商地址：</w:t>
            </w:r>
            <w:r>
              <w:rPr>
                <w:rFonts w:hint="eastAsia" w:ascii="Arial Narrow" w:hAnsi="Arial Narrow"/>
                <w:kern w:val="0"/>
                <w:u w:val="single"/>
                <w:lang w:val="zh-CN"/>
              </w:rPr>
              <w:t xml:space="preserve">                              </w:t>
            </w:r>
            <w:r>
              <w:rPr>
                <w:rFonts w:hint="eastAsia" w:ascii="Arial Narrow" w:hAnsi="Arial Narrow"/>
                <w:kern w:val="0"/>
                <w:lang w:val="zh-CN"/>
              </w:rPr>
              <w:t xml:space="preserve"> </w:t>
            </w:r>
          </w:p>
          <w:p w14:paraId="55258C45">
            <w:pPr>
              <w:rPr>
                <w:rFonts w:ascii="Arial Narrow" w:hAnsi="Arial Narrow"/>
                <w:kern w:val="0"/>
                <w:lang w:val="zh-CN"/>
              </w:rPr>
            </w:pPr>
            <w:r>
              <w:rPr>
                <w:rFonts w:hint="eastAsia" w:ascii="Arial Narrow" w:hAnsi="Arial Narrow"/>
                <w:kern w:val="0"/>
                <w:lang w:val="zh-CN"/>
              </w:rPr>
              <w:t>联系人：</w:t>
            </w:r>
            <w:r>
              <w:rPr>
                <w:rFonts w:hint="eastAsia" w:ascii="Arial Narrow" w:hAnsi="Arial Narrow"/>
                <w:kern w:val="0"/>
                <w:u w:val="single"/>
                <w:lang w:val="zh-CN"/>
              </w:rPr>
              <w:t xml:space="preserve">                                  </w:t>
            </w:r>
            <w:r>
              <w:rPr>
                <w:rFonts w:hint="eastAsia" w:ascii="Arial Narrow" w:hAnsi="Arial Narrow"/>
                <w:kern w:val="0"/>
                <w:lang w:val="zh-CN"/>
              </w:rPr>
              <w:t xml:space="preserve"> </w:t>
            </w:r>
          </w:p>
          <w:p w14:paraId="5CEE1730">
            <w:pPr>
              <w:rPr>
                <w:rFonts w:ascii="Arial Narrow" w:hAnsi="Arial Narrow"/>
                <w:kern w:val="0"/>
                <w:lang w:val="zh-CN"/>
              </w:rPr>
            </w:pPr>
            <w:r>
              <w:rPr>
                <w:rFonts w:hint="eastAsia" w:ascii="Arial Narrow" w:hAnsi="Arial Narrow"/>
                <w:kern w:val="0"/>
                <w:lang w:val="zh-CN"/>
              </w:rPr>
              <w:t>联系电话：</w:t>
            </w:r>
            <w:r>
              <w:rPr>
                <w:rFonts w:hint="eastAsia" w:ascii="Arial Narrow" w:hAnsi="Arial Narrow"/>
                <w:kern w:val="0"/>
                <w:u w:val="single"/>
                <w:lang w:val="zh-CN"/>
              </w:rPr>
              <w:t xml:space="preserve">                                </w:t>
            </w:r>
            <w:r>
              <w:rPr>
                <w:rFonts w:hint="eastAsia" w:ascii="Arial Narrow" w:hAnsi="Arial Narrow"/>
                <w:kern w:val="0"/>
                <w:lang w:val="zh-CN"/>
              </w:rPr>
              <w:t xml:space="preserve"> </w:t>
            </w:r>
          </w:p>
          <w:p w14:paraId="0F6283AA">
            <w:pPr>
              <w:jc w:val="left"/>
              <w:rPr>
                <w:rFonts w:ascii="Arial Narrow" w:hAnsi="Arial Narrow"/>
                <w:kern w:val="0"/>
                <w:lang w:val="zh-CN"/>
              </w:rPr>
            </w:pPr>
            <w:r>
              <w:rPr>
                <w:rFonts w:hint="eastAsia" w:ascii="Arial Narrow" w:hAnsi="Arial Narrow"/>
                <w:kern w:val="0"/>
                <w:lang w:val="zh-CN"/>
              </w:rPr>
              <w:t>在</w:t>
            </w:r>
            <w:r>
              <w:rPr>
                <w:rFonts w:hint="eastAsia" w:ascii="Arial Narrow" w:hAnsi="Arial Narrow"/>
                <w:kern w:val="0"/>
                <w:u w:val="single"/>
                <w:lang w:val="zh-CN"/>
              </w:rPr>
              <w:t xml:space="preserve">     </w:t>
            </w:r>
            <w:r>
              <w:rPr>
                <w:rFonts w:hint="eastAsia" w:ascii="Arial Narrow" w:hAnsi="Arial Narrow"/>
                <w:kern w:val="0"/>
                <w:lang w:val="zh-CN"/>
              </w:rPr>
              <w:t>年</w:t>
            </w:r>
            <w:r>
              <w:rPr>
                <w:rFonts w:hint="eastAsia" w:ascii="Arial Narrow" w:hAnsi="Arial Narrow"/>
                <w:kern w:val="0"/>
                <w:u w:val="single"/>
                <w:lang w:val="zh-CN"/>
              </w:rPr>
              <w:t xml:space="preserve">     </w:t>
            </w:r>
            <w:r>
              <w:rPr>
                <w:rFonts w:hint="eastAsia" w:ascii="Arial Narrow" w:hAnsi="Arial Narrow"/>
                <w:kern w:val="0"/>
                <w:lang w:val="zh-CN"/>
              </w:rPr>
              <w:t>月</w:t>
            </w:r>
            <w:r>
              <w:rPr>
                <w:rFonts w:hint="eastAsia" w:ascii="Arial Narrow" w:hAnsi="Arial Narrow"/>
                <w:kern w:val="0"/>
                <w:u w:val="single"/>
                <w:lang w:val="zh-CN"/>
              </w:rPr>
              <w:t xml:space="preserve">     </w:t>
            </w:r>
            <w:r>
              <w:rPr>
                <w:rFonts w:hint="eastAsia" w:ascii="Arial Narrow" w:hAnsi="Arial Narrow"/>
                <w:kern w:val="0"/>
                <w:lang w:val="zh-CN"/>
              </w:rPr>
              <w:t>日</w:t>
            </w:r>
            <w:r>
              <w:rPr>
                <w:rFonts w:hint="eastAsia" w:ascii="Arial Narrow" w:hAnsi="Arial Narrow"/>
                <w:kern w:val="0"/>
                <w:u w:val="single"/>
                <w:lang w:val="zh-CN"/>
              </w:rPr>
              <w:t xml:space="preserve">    </w:t>
            </w:r>
            <w:r>
              <w:rPr>
                <w:rFonts w:hint="eastAsia" w:ascii="Arial Narrow" w:hAnsi="Arial Narrow"/>
                <w:kern w:val="0"/>
                <w:lang w:val="zh-CN"/>
              </w:rPr>
              <w:t>时</w:t>
            </w:r>
            <w:r>
              <w:rPr>
                <w:rFonts w:hint="eastAsia" w:ascii="Arial Narrow" w:hAnsi="Arial Narrow"/>
                <w:kern w:val="0"/>
                <w:u w:val="single"/>
                <w:lang w:val="zh-CN"/>
              </w:rPr>
              <w:t xml:space="preserve">    </w:t>
            </w:r>
            <w:r>
              <w:rPr>
                <w:rFonts w:hint="eastAsia" w:ascii="Arial Narrow" w:hAnsi="Arial Narrow"/>
                <w:kern w:val="0"/>
                <w:lang w:val="zh-CN"/>
              </w:rPr>
              <w:t>分前不得开启</w:t>
            </w:r>
          </w:p>
        </w:tc>
      </w:tr>
      <w:tr w14:paraId="259BEE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1" w:hRule="atLeast"/>
          <w:jc w:val="center"/>
        </w:trPr>
        <w:tc>
          <w:tcPr>
            <w:tcW w:w="1117" w:type="dxa"/>
            <w:vMerge w:val="restart"/>
            <w:vAlign w:val="center"/>
          </w:tcPr>
          <w:p w14:paraId="126B14E6">
            <w:pPr>
              <w:jc w:val="center"/>
              <w:rPr>
                <w:rFonts w:hint="eastAsia" w:ascii="仿宋" w:hAnsi="仿宋" w:eastAsia="仿宋" w:cs="仿宋"/>
                <w:b/>
                <w:bCs/>
                <w:kern w:val="0"/>
                <w:sz w:val="24"/>
                <w:lang w:val="en-US" w:eastAsia="zh-CN"/>
              </w:rPr>
            </w:pPr>
            <w:r>
              <w:rPr>
                <w:rFonts w:hint="eastAsia" w:ascii="仿宋" w:hAnsi="仿宋" w:eastAsia="仿宋" w:cs="仿宋"/>
                <w:b/>
                <w:bCs/>
                <w:kern w:val="0"/>
                <w:sz w:val="24"/>
              </w:rPr>
              <w:t>2</w:t>
            </w:r>
            <w:r>
              <w:rPr>
                <w:rFonts w:hint="eastAsia" w:ascii="仿宋" w:hAnsi="仿宋" w:eastAsia="仿宋" w:cs="仿宋"/>
                <w:b/>
                <w:bCs/>
                <w:kern w:val="0"/>
                <w:sz w:val="24"/>
                <w:lang w:val="en-US" w:eastAsia="zh-CN"/>
              </w:rPr>
              <w:t>6</w:t>
            </w:r>
          </w:p>
        </w:tc>
        <w:tc>
          <w:tcPr>
            <w:tcW w:w="1395" w:type="dxa"/>
            <w:vMerge w:val="restart"/>
            <w:tcBorders>
              <w:right w:val="single" w:color="auto" w:sz="4" w:space="0"/>
            </w:tcBorders>
            <w:vAlign w:val="center"/>
          </w:tcPr>
          <w:p w14:paraId="77BA97F9">
            <w:pPr>
              <w:jc w:val="left"/>
              <w:rPr>
                <w:rFonts w:ascii="Arial Narrow" w:hAnsi="Arial Narrow"/>
                <w:kern w:val="0"/>
                <w:lang w:val="zh-CN"/>
              </w:rPr>
            </w:pPr>
            <w:r>
              <w:rPr>
                <w:rFonts w:hint="eastAsia" w:ascii="Arial Narrow" w:hAnsi="Arial Narrow"/>
                <w:kern w:val="0"/>
                <w:lang w:val="zh-CN"/>
              </w:rPr>
              <w:t>响应文件的组成部分</w:t>
            </w:r>
          </w:p>
        </w:tc>
        <w:tc>
          <w:tcPr>
            <w:tcW w:w="1108" w:type="dxa"/>
            <w:tcBorders>
              <w:left w:val="single" w:color="auto" w:sz="4" w:space="0"/>
            </w:tcBorders>
            <w:vAlign w:val="center"/>
          </w:tcPr>
          <w:p w14:paraId="0490B7AA">
            <w:pPr>
              <w:jc w:val="left"/>
              <w:rPr>
                <w:rFonts w:ascii="Arial Narrow" w:hAnsi="Arial Narrow"/>
                <w:kern w:val="0"/>
                <w:lang w:val="zh-CN"/>
              </w:rPr>
            </w:pPr>
            <w:r>
              <w:rPr>
                <w:rFonts w:hint="eastAsia" w:ascii="Arial Narrow" w:hAnsi="Arial Narrow"/>
                <w:kern w:val="0"/>
                <w:lang w:val="zh-CN"/>
              </w:rPr>
              <w:t>封面</w:t>
            </w:r>
          </w:p>
        </w:tc>
        <w:tc>
          <w:tcPr>
            <w:tcW w:w="5903" w:type="dxa"/>
            <w:vAlign w:val="center"/>
          </w:tcPr>
          <w:p w14:paraId="6C68728C">
            <w:pPr>
              <w:jc w:val="left"/>
              <w:rPr>
                <w:rFonts w:ascii="Arial Narrow" w:hAnsi="Arial Narrow"/>
                <w:kern w:val="0"/>
                <w:lang w:val="zh-CN"/>
              </w:rPr>
            </w:pPr>
            <w:r>
              <w:rPr>
                <w:rFonts w:hint="eastAsia" w:ascii="Arial Narrow" w:hAnsi="Arial Narrow"/>
                <w:kern w:val="0"/>
                <w:lang w:val="zh-CN"/>
              </w:rPr>
              <w:t>文件封面</w:t>
            </w:r>
          </w:p>
        </w:tc>
      </w:tr>
      <w:tr w14:paraId="5AE987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55" w:hRule="atLeast"/>
          <w:jc w:val="center"/>
        </w:trPr>
        <w:tc>
          <w:tcPr>
            <w:tcW w:w="1117" w:type="dxa"/>
            <w:vMerge w:val="continue"/>
            <w:vAlign w:val="center"/>
          </w:tcPr>
          <w:p w14:paraId="1FA70F0D">
            <w:pPr>
              <w:adjustRightInd w:val="0"/>
              <w:snapToGrid w:val="0"/>
              <w:spacing w:before="156" w:beforeLines="50"/>
              <w:ind w:firstLine="482"/>
              <w:jc w:val="center"/>
              <w:rPr>
                <w:rFonts w:ascii="仿宋" w:hAnsi="仿宋" w:eastAsia="仿宋" w:cs="仿宋"/>
                <w:b/>
                <w:bCs/>
                <w:sz w:val="24"/>
              </w:rPr>
            </w:pPr>
          </w:p>
        </w:tc>
        <w:tc>
          <w:tcPr>
            <w:tcW w:w="1395" w:type="dxa"/>
            <w:vMerge w:val="continue"/>
            <w:tcBorders>
              <w:right w:val="single" w:color="auto" w:sz="4" w:space="0"/>
            </w:tcBorders>
            <w:vAlign w:val="center"/>
          </w:tcPr>
          <w:p w14:paraId="43FA163C">
            <w:pPr>
              <w:jc w:val="left"/>
              <w:rPr>
                <w:rFonts w:ascii="Arial Narrow" w:hAnsi="Arial Narrow"/>
                <w:kern w:val="0"/>
                <w:lang w:val="zh-CN"/>
              </w:rPr>
            </w:pPr>
          </w:p>
        </w:tc>
        <w:tc>
          <w:tcPr>
            <w:tcW w:w="1108" w:type="dxa"/>
            <w:tcBorders>
              <w:left w:val="single" w:color="auto" w:sz="4" w:space="0"/>
            </w:tcBorders>
            <w:vAlign w:val="center"/>
          </w:tcPr>
          <w:p w14:paraId="094ED597">
            <w:pPr>
              <w:jc w:val="left"/>
              <w:rPr>
                <w:rFonts w:ascii="Arial Narrow" w:hAnsi="Arial Narrow"/>
                <w:kern w:val="0"/>
                <w:lang w:val="zh-CN"/>
              </w:rPr>
            </w:pPr>
            <w:r>
              <w:rPr>
                <w:rFonts w:hint="eastAsia" w:ascii="Arial Narrow" w:hAnsi="Arial Narrow"/>
                <w:kern w:val="0"/>
                <w:lang w:val="zh-CN"/>
              </w:rPr>
              <w:t>目录</w:t>
            </w:r>
          </w:p>
        </w:tc>
        <w:tc>
          <w:tcPr>
            <w:tcW w:w="5903" w:type="dxa"/>
            <w:vAlign w:val="center"/>
          </w:tcPr>
          <w:p w14:paraId="398134D7">
            <w:pPr>
              <w:jc w:val="left"/>
              <w:rPr>
                <w:rFonts w:ascii="Arial Narrow" w:hAnsi="Arial Narrow"/>
                <w:kern w:val="0"/>
                <w:lang w:val="zh-CN"/>
              </w:rPr>
            </w:pPr>
            <w:r>
              <w:rPr>
                <w:rFonts w:hint="eastAsia" w:ascii="Arial Narrow" w:hAnsi="Arial Narrow"/>
                <w:kern w:val="0"/>
                <w:lang w:eastAsia="zh-CN"/>
              </w:rPr>
              <w:t>响应文件</w:t>
            </w:r>
            <w:r>
              <w:rPr>
                <w:rFonts w:hint="eastAsia" w:ascii="Arial Narrow" w:hAnsi="Arial Narrow"/>
                <w:kern w:val="0"/>
                <w:lang w:val="zh-CN"/>
              </w:rPr>
              <w:t>目录</w:t>
            </w:r>
          </w:p>
        </w:tc>
      </w:tr>
      <w:tr w14:paraId="777F92F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413" w:hRule="atLeast"/>
          <w:jc w:val="center"/>
        </w:trPr>
        <w:tc>
          <w:tcPr>
            <w:tcW w:w="1117" w:type="dxa"/>
            <w:vMerge w:val="continue"/>
            <w:vAlign w:val="center"/>
          </w:tcPr>
          <w:p w14:paraId="3BC3F77B">
            <w:pPr>
              <w:adjustRightInd w:val="0"/>
              <w:snapToGrid w:val="0"/>
              <w:spacing w:before="156" w:beforeLines="50"/>
              <w:ind w:firstLine="482"/>
              <w:jc w:val="center"/>
              <w:rPr>
                <w:rFonts w:ascii="仿宋" w:hAnsi="仿宋" w:eastAsia="仿宋" w:cs="仿宋"/>
                <w:b/>
                <w:bCs/>
                <w:sz w:val="24"/>
              </w:rPr>
            </w:pPr>
          </w:p>
        </w:tc>
        <w:tc>
          <w:tcPr>
            <w:tcW w:w="1395" w:type="dxa"/>
            <w:vMerge w:val="continue"/>
            <w:tcBorders>
              <w:right w:val="single" w:color="auto" w:sz="4" w:space="0"/>
            </w:tcBorders>
            <w:vAlign w:val="center"/>
          </w:tcPr>
          <w:p w14:paraId="078A0EF6">
            <w:pPr>
              <w:jc w:val="left"/>
              <w:rPr>
                <w:rFonts w:ascii="Arial Narrow" w:hAnsi="Arial Narrow"/>
                <w:kern w:val="0"/>
                <w:lang w:val="zh-CN"/>
              </w:rPr>
            </w:pPr>
          </w:p>
        </w:tc>
        <w:tc>
          <w:tcPr>
            <w:tcW w:w="1108" w:type="dxa"/>
            <w:tcBorders>
              <w:left w:val="single" w:color="auto" w:sz="4" w:space="0"/>
            </w:tcBorders>
            <w:vAlign w:val="center"/>
          </w:tcPr>
          <w:p w14:paraId="0670DEBD">
            <w:pPr>
              <w:jc w:val="left"/>
              <w:rPr>
                <w:rFonts w:ascii="Arial Narrow" w:hAnsi="Arial Narrow"/>
                <w:kern w:val="0"/>
                <w:lang w:val="zh-CN"/>
              </w:rPr>
            </w:pPr>
            <w:r>
              <w:rPr>
                <w:rFonts w:hint="eastAsia" w:ascii="Arial Narrow" w:hAnsi="Arial Narrow"/>
                <w:kern w:val="0"/>
                <w:lang w:eastAsia="zh-CN"/>
              </w:rPr>
              <w:t>响应文件</w:t>
            </w:r>
            <w:r>
              <w:rPr>
                <w:rFonts w:hint="eastAsia" w:ascii="Arial Narrow" w:hAnsi="Arial Narrow"/>
                <w:kern w:val="0"/>
                <w:lang w:val="zh-CN"/>
              </w:rPr>
              <w:t>的组成部分</w:t>
            </w:r>
          </w:p>
        </w:tc>
        <w:tc>
          <w:tcPr>
            <w:tcW w:w="5903" w:type="dxa"/>
            <w:vAlign w:val="center"/>
          </w:tcPr>
          <w:p w14:paraId="53A8A6C7">
            <w:pPr>
              <w:numPr>
                <w:ilvl w:val="0"/>
                <w:numId w:val="2"/>
              </w:numPr>
              <w:spacing w:line="360" w:lineRule="auto"/>
              <w:jc w:val="left"/>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lang w:eastAsia="zh-CN"/>
                <w14:textFill>
                  <w14:solidFill>
                    <w14:schemeClr w14:val="tx1"/>
                  </w14:solidFill>
                </w14:textFill>
              </w:rPr>
              <w:t>响应</w:t>
            </w:r>
            <w:r>
              <w:rPr>
                <w:rFonts w:hint="eastAsia" w:asciiTheme="minorEastAsia" w:hAnsiTheme="minorEastAsia" w:eastAsiaTheme="minorEastAsia"/>
                <w:color w:val="000000" w:themeColor="text1"/>
                <w:kern w:val="0"/>
                <w:szCs w:val="21"/>
                <w14:textFill>
                  <w14:solidFill>
                    <w14:schemeClr w14:val="tx1"/>
                  </w14:solidFill>
                </w14:textFill>
              </w:rPr>
              <w:t>函</w:t>
            </w:r>
          </w:p>
          <w:p w14:paraId="40C3F985">
            <w:pPr>
              <w:numPr>
                <w:ilvl w:val="0"/>
                <w:numId w:val="2"/>
              </w:numPr>
              <w:spacing w:line="360" w:lineRule="auto"/>
              <w:jc w:val="left"/>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法定代表人身份证明</w:t>
            </w:r>
            <w:r>
              <w:rPr>
                <w:rFonts w:hint="eastAsia" w:asciiTheme="minorEastAsia" w:hAnsiTheme="minorEastAsia" w:eastAsiaTheme="minorEastAsia"/>
                <w:color w:val="000000" w:themeColor="text1"/>
                <w:kern w:val="0"/>
                <w:szCs w:val="21"/>
                <w:highlight w:val="none"/>
                <w14:textFill>
                  <w14:solidFill>
                    <w14:schemeClr w14:val="tx1"/>
                  </w14:solidFill>
                </w14:textFill>
              </w:rPr>
              <w:t>或</w:t>
            </w:r>
            <w:r>
              <w:rPr>
                <w:rFonts w:hint="eastAsia" w:asciiTheme="minorEastAsia" w:hAnsiTheme="minorEastAsia" w:eastAsiaTheme="minorEastAsia"/>
                <w:color w:val="000000" w:themeColor="text1"/>
                <w:kern w:val="0"/>
                <w:szCs w:val="21"/>
                <w14:textFill>
                  <w14:solidFill>
                    <w14:schemeClr w14:val="tx1"/>
                  </w14:solidFill>
                </w14:textFill>
              </w:rPr>
              <w:t>法定代表人授权委托书</w:t>
            </w:r>
          </w:p>
          <w:p w14:paraId="6B9F7EC7">
            <w:pPr>
              <w:spacing w:line="360" w:lineRule="auto"/>
              <w:jc w:val="left"/>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3）</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响应报价</w:t>
            </w:r>
            <w:r>
              <w:rPr>
                <w:rFonts w:hint="eastAsia" w:asciiTheme="minorEastAsia" w:hAnsiTheme="minorEastAsia" w:eastAsiaTheme="minorEastAsia"/>
                <w:color w:val="000000" w:themeColor="text1"/>
                <w:kern w:val="0"/>
                <w:szCs w:val="21"/>
                <w14:textFill>
                  <w14:solidFill>
                    <w14:schemeClr w14:val="tx1"/>
                  </w14:solidFill>
                </w14:textFill>
              </w:rPr>
              <w:t>表（</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竞标</w:t>
            </w:r>
            <w:r>
              <w:rPr>
                <w:rFonts w:hint="eastAsia" w:asciiTheme="minorEastAsia" w:hAnsiTheme="minorEastAsia" w:eastAsiaTheme="minorEastAsia"/>
                <w:color w:val="000000" w:themeColor="text1"/>
                <w:kern w:val="0"/>
                <w:szCs w:val="21"/>
                <w14:textFill>
                  <w14:solidFill>
                    <w14:schemeClr w14:val="tx1"/>
                  </w14:solidFill>
                </w14:textFill>
              </w:rPr>
              <w:t>一览表）</w:t>
            </w:r>
          </w:p>
          <w:p w14:paraId="2CE3EA71">
            <w:pPr>
              <w:spacing w:line="360" w:lineRule="auto"/>
              <w:jc w:val="left"/>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4）商务偏离表</w:t>
            </w:r>
          </w:p>
          <w:p w14:paraId="3E7E5EF6">
            <w:pPr>
              <w:spacing w:line="360" w:lineRule="auto"/>
              <w:jc w:val="left"/>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5）资格证明文件</w:t>
            </w:r>
          </w:p>
          <w:p w14:paraId="61816C77">
            <w:pPr>
              <w:spacing w:line="360" w:lineRule="auto"/>
              <w:jc w:val="left"/>
              <w:rPr>
                <w:rFonts w:eastAsiaTheme="minorEastAsia"/>
              </w:rPr>
            </w:pPr>
            <w:r>
              <w:rPr>
                <w:rFonts w:hint="eastAsia" w:asciiTheme="minorEastAsia" w:hAnsiTheme="minorEastAsia" w:eastAsiaTheme="minorEastAsia"/>
                <w:color w:val="000000" w:themeColor="text1"/>
                <w:kern w:val="0"/>
                <w:szCs w:val="21"/>
                <w14:textFill>
                  <w14:solidFill>
                    <w14:schemeClr w14:val="tx1"/>
                  </w14:solidFill>
                </w14:textFill>
              </w:rPr>
              <w:t>6）近三年（</w:t>
            </w:r>
            <w:r>
              <w:rPr>
                <w:rFonts w:hint="eastAsia" w:asciiTheme="minorEastAsia" w:hAnsiTheme="minorEastAsia" w:eastAsiaTheme="minorEastAsia"/>
                <w:color w:val="000000" w:themeColor="text1"/>
                <w:kern w:val="0"/>
                <w:szCs w:val="21"/>
                <w:lang w:eastAsia="zh-CN"/>
                <w14:textFill>
                  <w14:solidFill>
                    <w14:schemeClr w14:val="tx1"/>
                  </w14:solidFill>
                </w14:textFill>
              </w:rPr>
              <w:t>2022</w:t>
            </w:r>
            <w:r>
              <w:rPr>
                <w:rFonts w:hint="eastAsia" w:asciiTheme="minorEastAsia" w:hAnsiTheme="minorEastAsia" w:eastAsiaTheme="minorEastAsia"/>
                <w:color w:val="000000" w:themeColor="text1"/>
                <w:kern w:val="0"/>
                <w:szCs w:val="21"/>
                <w14:textFill>
                  <w14:solidFill>
                    <w14:schemeClr w14:val="tx1"/>
                  </w14:solidFill>
                </w14:textFill>
              </w:rPr>
              <w:t>年1月1日至今）类似业绩。</w:t>
            </w:r>
            <w:r>
              <w:rPr>
                <w:rFonts w:hint="eastAsia" w:asciiTheme="minorEastAsia" w:hAnsiTheme="minorEastAsia" w:eastAsiaTheme="minorEastAsia"/>
                <w:b/>
                <w:bCs/>
                <w:color w:val="000000" w:themeColor="text1"/>
                <w:kern w:val="0"/>
                <w:szCs w:val="21"/>
                <w14:textFill>
                  <w14:solidFill>
                    <w14:schemeClr w14:val="tx1"/>
                  </w14:solidFill>
                </w14:textFill>
              </w:rPr>
              <w:t>注：以签订时间为准。</w:t>
            </w:r>
          </w:p>
          <w:p w14:paraId="04DA8563">
            <w:pPr>
              <w:pStyle w:val="26"/>
              <w:spacing w:line="360" w:lineRule="auto"/>
              <w:ind w:firstLine="0" w:firstLineChars="0"/>
            </w:pPr>
            <w:r>
              <w:rPr>
                <w:rFonts w:hint="eastAsia"/>
              </w:rPr>
              <w:t>类似业绩：（人员管理服务类）业绩（须提供</w:t>
            </w:r>
            <w:r>
              <w:rPr>
                <w:rFonts w:hint="eastAsia"/>
                <w:lang w:eastAsia="zh-CN"/>
              </w:rPr>
              <w:t>成交（</w:t>
            </w:r>
            <w:r>
              <w:rPr>
                <w:rFonts w:hint="eastAsia"/>
                <w:lang w:val="en-US" w:eastAsia="zh-CN"/>
              </w:rPr>
              <w:t>中标</w:t>
            </w:r>
            <w:r>
              <w:rPr>
                <w:rFonts w:hint="eastAsia"/>
                <w:lang w:eastAsia="zh-CN"/>
              </w:rPr>
              <w:t>）通知书</w:t>
            </w:r>
            <w:r>
              <w:rPr>
                <w:rFonts w:hint="eastAsia"/>
              </w:rPr>
              <w:t>或合同）（合同或</w:t>
            </w:r>
            <w:r>
              <w:rPr>
                <w:rFonts w:hint="eastAsia"/>
                <w:lang w:eastAsia="zh-CN"/>
              </w:rPr>
              <w:t>成交通知书</w:t>
            </w:r>
            <w:r>
              <w:rPr>
                <w:rFonts w:hint="eastAsia"/>
              </w:rPr>
              <w:t>的复印件需加盖单位公章）。</w:t>
            </w:r>
          </w:p>
          <w:p w14:paraId="2E4B35D1">
            <w:pPr>
              <w:spacing w:line="360" w:lineRule="auto"/>
              <w:jc w:val="left"/>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7）技术偏离表</w:t>
            </w:r>
          </w:p>
          <w:p w14:paraId="1599FA3D">
            <w:pPr>
              <w:rPr>
                <w:rFonts w:ascii="Arial Narrow" w:hAnsi="Arial Narrow"/>
                <w:kern w:val="0"/>
                <w:lang w:val="zh-CN"/>
              </w:rPr>
            </w:pPr>
            <w:r>
              <w:rPr>
                <w:rFonts w:hint="eastAsia" w:asciiTheme="minorEastAsia" w:hAnsiTheme="minorEastAsia" w:eastAsiaTheme="minorEastAsia"/>
                <w:color w:val="000000" w:themeColor="text1"/>
                <w:kern w:val="0"/>
                <w:szCs w:val="21"/>
                <w14:textFill>
                  <w14:solidFill>
                    <w14:schemeClr w14:val="tx1"/>
                  </w14:solidFill>
                </w14:textFill>
              </w:rPr>
              <w:t>8）技术部分</w:t>
            </w:r>
            <w:r>
              <w:rPr>
                <w:rFonts w:hint="eastAsia" w:ascii="Arial Narrow" w:hAnsi="Arial Narrow"/>
                <w:kern w:val="0"/>
                <w:lang w:val="zh-CN"/>
              </w:rPr>
              <w:t xml:space="preserve">   </w:t>
            </w:r>
          </w:p>
        </w:tc>
      </w:tr>
      <w:tr w14:paraId="462A669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83" w:hRule="atLeast"/>
          <w:jc w:val="center"/>
        </w:trPr>
        <w:tc>
          <w:tcPr>
            <w:tcW w:w="1117" w:type="dxa"/>
            <w:vMerge w:val="continue"/>
            <w:vAlign w:val="center"/>
          </w:tcPr>
          <w:p w14:paraId="5687C59A">
            <w:pPr>
              <w:adjustRightInd w:val="0"/>
              <w:snapToGrid w:val="0"/>
              <w:spacing w:before="156" w:beforeLines="50"/>
              <w:ind w:firstLine="482"/>
              <w:jc w:val="center"/>
              <w:rPr>
                <w:rFonts w:ascii="仿宋" w:hAnsi="仿宋" w:eastAsia="仿宋" w:cs="仿宋"/>
                <w:b/>
                <w:bCs/>
                <w:sz w:val="24"/>
              </w:rPr>
            </w:pPr>
          </w:p>
        </w:tc>
        <w:tc>
          <w:tcPr>
            <w:tcW w:w="1395" w:type="dxa"/>
            <w:vMerge w:val="continue"/>
            <w:tcBorders>
              <w:right w:val="single" w:color="auto" w:sz="4" w:space="0"/>
            </w:tcBorders>
            <w:vAlign w:val="center"/>
          </w:tcPr>
          <w:p w14:paraId="14A08D89">
            <w:pPr>
              <w:jc w:val="left"/>
              <w:rPr>
                <w:rFonts w:ascii="Arial Narrow" w:hAnsi="Arial Narrow"/>
                <w:kern w:val="0"/>
                <w:lang w:val="zh-CN"/>
              </w:rPr>
            </w:pPr>
          </w:p>
        </w:tc>
        <w:tc>
          <w:tcPr>
            <w:tcW w:w="1108" w:type="dxa"/>
            <w:tcBorders>
              <w:left w:val="single" w:color="auto" w:sz="4" w:space="0"/>
            </w:tcBorders>
            <w:vAlign w:val="center"/>
          </w:tcPr>
          <w:p w14:paraId="6BD24193">
            <w:pPr>
              <w:jc w:val="left"/>
              <w:rPr>
                <w:rFonts w:ascii="Arial Narrow" w:hAnsi="Arial Narrow"/>
                <w:kern w:val="0"/>
                <w:lang w:val="zh-CN"/>
              </w:rPr>
            </w:pPr>
            <w:r>
              <w:rPr>
                <w:rFonts w:hint="eastAsia" w:ascii="Arial Narrow" w:hAnsi="Arial Narrow"/>
                <w:kern w:val="0"/>
                <w:lang w:val="zh-CN"/>
              </w:rPr>
              <w:t>其他资料</w:t>
            </w:r>
          </w:p>
        </w:tc>
        <w:tc>
          <w:tcPr>
            <w:tcW w:w="5903" w:type="dxa"/>
            <w:vAlign w:val="center"/>
          </w:tcPr>
          <w:p w14:paraId="2974A188">
            <w:pPr>
              <w:jc w:val="left"/>
              <w:rPr>
                <w:rFonts w:ascii="Arial Narrow" w:hAnsi="Arial Narrow"/>
                <w:kern w:val="0"/>
                <w:lang w:val="zh-CN"/>
              </w:rPr>
            </w:pPr>
            <w:r>
              <w:rPr>
                <w:rFonts w:hint="eastAsia" w:ascii="Arial Narrow" w:hAnsi="Arial Narrow"/>
                <w:kern w:val="0"/>
                <w:lang w:val="zh-CN"/>
              </w:rPr>
              <w:t>供应商认为有必要提供的其他资料（如有）。</w:t>
            </w:r>
          </w:p>
        </w:tc>
      </w:tr>
      <w:tr w14:paraId="66319F3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08" w:hRule="atLeast"/>
          <w:jc w:val="center"/>
        </w:trPr>
        <w:tc>
          <w:tcPr>
            <w:tcW w:w="1117" w:type="dxa"/>
            <w:vAlign w:val="center"/>
          </w:tcPr>
          <w:p w14:paraId="047806D8">
            <w:pPr>
              <w:pStyle w:val="4"/>
              <w:ind w:left="422" w:hanging="422" w:hangingChars="200"/>
              <w:contextualSpacing/>
              <w:jc w:val="center"/>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注意</w:t>
            </w:r>
          </w:p>
          <w:p w14:paraId="680B08FF">
            <w:pPr>
              <w:pStyle w:val="4"/>
              <w:ind w:left="422" w:hanging="422" w:hangingChars="200"/>
              <w:contextualSpacing/>
              <w:jc w:val="center"/>
              <w:rPr>
                <w:rFonts w:ascii="仿宋" w:hAnsi="仿宋" w:eastAsia="仿宋" w:cs="仿宋"/>
                <w:sz w:val="24"/>
              </w:rPr>
            </w:pPr>
            <w:r>
              <w:rPr>
                <w:rFonts w:hint="eastAsia" w:asciiTheme="minorEastAsia" w:hAnsiTheme="minorEastAsia" w:eastAsiaTheme="minorEastAsia"/>
                <w:b/>
                <w:bCs/>
                <w:color w:val="000000" w:themeColor="text1"/>
                <w:szCs w:val="21"/>
                <w14:textFill>
                  <w14:solidFill>
                    <w14:schemeClr w14:val="tx1"/>
                  </w14:solidFill>
                </w14:textFill>
              </w:rPr>
              <w:t>事项</w:t>
            </w:r>
          </w:p>
        </w:tc>
        <w:tc>
          <w:tcPr>
            <w:tcW w:w="8406" w:type="dxa"/>
            <w:gridSpan w:val="3"/>
            <w:vAlign w:val="center"/>
          </w:tcPr>
          <w:p w14:paraId="3CBC27B7">
            <w:pPr>
              <w:pStyle w:val="4"/>
              <w:spacing w:line="360" w:lineRule="auto"/>
              <w:ind w:firstLine="0" w:firstLineChars="0"/>
              <w:contextualSpacing/>
              <w:rPr>
                <w:rFonts w:ascii="Arial Narrow" w:hAnsi="Arial Narrow"/>
                <w:kern w:val="0"/>
                <w:szCs w:val="24"/>
              </w:rPr>
            </w:pPr>
            <w:r>
              <w:rPr>
                <w:rFonts w:hint="eastAsia" w:ascii="Arial Narrow" w:hAnsi="Arial Narrow"/>
                <w:kern w:val="0"/>
                <w:szCs w:val="24"/>
              </w:rPr>
              <w:t>各</w:t>
            </w:r>
            <w:r>
              <w:rPr>
                <w:rFonts w:hint="eastAsia" w:ascii="Arial Narrow" w:hAnsi="Arial Narrow"/>
                <w:kern w:val="0"/>
                <w:szCs w:val="24"/>
                <w:lang w:val="en-US" w:eastAsia="zh-CN"/>
              </w:rPr>
              <w:t>供应商</w:t>
            </w:r>
            <w:r>
              <w:rPr>
                <w:rFonts w:hint="eastAsia" w:ascii="Arial Narrow" w:hAnsi="Arial Narrow"/>
                <w:kern w:val="0"/>
                <w:szCs w:val="24"/>
              </w:rPr>
              <w:t>应在本项目</w:t>
            </w:r>
            <w:r>
              <w:rPr>
                <w:rFonts w:hint="eastAsia" w:ascii="Arial Narrow" w:hAnsi="Arial Narrow"/>
                <w:kern w:val="0"/>
                <w:szCs w:val="24"/>
                <w:lang w:eastAsia="zh-CN"/>
              </w:rPr>
              <w:t>竞争性磋商公告</w:t>
            </w:r>
            <w:r>
              <w:rPr>
                <w:rFonts w:hint="eastAsia" w:ascii="Arial Narrow" w:hAnsi="Arial Narrow"/>
                <w:kern w:val="0"/>
                <w:szCs w:val="24"/>
              </w:rPr>
              <w:t>发布之日起到响应文件递交截止时间期间，通过“信用中国”网站（</w:t>
            </w:r>
            <w:r>
              <w:fldChar w:fldCharType="begin"/>
            </w:r>
            <w:r>
              <w:instrText xml:space="preserve"> HYPERLINK "qq://txfile/" </w:instrText>
            </w:r>
            <w:r>
              <w:fldChar w:fldCharType="separate"/>
            </w:r>
            <w:r>
              <w:rPr>
                <w:rFonts w:hint="eastAsia" w:ascii="Arial Narrow" w:hAnsi="Arial Narrow"/>
                <w:kern w:val="0"/>
                <w:szCs w:val="24"/>
              </w:rPr>
              <w:t>www.creditchina.Sov.cn</w:t>
            </w:r>
            <w:r>
              <w:rPr>
                <w:rFonts w:hint="eastAsia" w:ascii="Arial Narrow" w:hAnsi="Arial Narrow"/>
                <w:kern w:val="0"/>
                <w:szCs w:val="24"/>
              </w:rPr>
              <w:fldChar w:fldCharType="end"/>
            </w:r>
            <w:r>
              <w:rPr>
                <w:rFonts w:hint="eastAsia" w:ascii="Arial Narrow" w:hAnsi="Arial Narrow"/>
                <w:kern w:val="0"/>
                <w:szCs w:val="24"/>
              </w:rPr>
              <w:t>）、中国政府采购网（</w:t>
            </w:r>
            <w:r>
              <w:fldChar w:fldCharType="begin"/>
            </w:r>
            <w:r>
              <w:instrText xml:space="preserve"> HYPERLINK "qq://txfile/" </w:instrText>
            </w:r>
            <w:r>
              <w:fldChar w:fldCharType="separate"/>
            </w:r>
            <w:r>
              <w:rPr>
                <w:rFonts w:hint="eastAsia" w:ascii="Arial Narrow" w:hAnsi="Arial Narrow"/>
                <w:kern w:val="0"/>
                <w:szCs w:val="24"/>
              </w:rPr>
              <w:t>www.ccSp.Sov.cn</w:t>
            </w:r>
            <w:r>
              <w:rPr>
                <w:rFonts w:hint="eastAsia" w:ascii="Arial Narrow" w:hAnsi="Arial Narrow"/>
                <w:kern w:val="0"/>
                <w:szCs w:val="24"/>
              </w:rPr>
              <w:fldChar w:fldCharType="end"/>
            </w:r>
            <w:r>
              <w:rPr>
                <w:rFonts w:hint="eastAsia" w:ascii="Arial Narrow" w:hAnsi="Arial Narrow"/>
                <w:kern w:val="0"/>
                <w:szCs w:val="24"/>
              </w:rPr>
              <w:t>）等渠道查询主体信用记录，并将信用信息查询记录作为响应文件组成部分。</w:t>
            </w:r>
          </w:p>
        </w:tc>
      </w:tr>
      <w:tr w14:paraId="6418361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jc w:val="center"/>
        </w:trPr>
        <w:tc>
          <w:tcPr>
            <w:tcW w:w="1117" w:type="dxa"/>
            <w:vAlign w:val="center"/>
          </w:tcPr>
          <w:p w14:paraId="4AFF795B">
            <w:pPr>
              <w:pStyle w:val="4"/>
              <w:ind w:left="422" w:hanging="422" w:hangingChars="200"/>
              <w:contextualSpacing/>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其他要求</w:t>
            </w:r>
          </w:p>
        </w:tc>
        <w:tc>
          <w:tcPr>
            <w:tcW w:w="8406" w:type="dxa"/>
            <w:gridSpan w:val="3"/>
            <w:vAlign w:val="center"/>
          </w:tcPr>
          <w:p w14:paraId="3576825C">
            <w:pPr>
              <w:pStyle w:val="7"/>
              <w:spacing w:line="360" w:lineRule="auto"/>
              <w:ind w:firstLine="422"/>
              <w:rPr>
                <w:rFonts w:asciiTheme="minorEastAsia" w:hAnsiTheme="minorEastAsia" w:eastAsiaTheme="minorEastAsia"/>
                <w:b/>
                <w:bCs/>
                <w:color w:val="000000" w:themeColor="text1"/>
                <w:sz w:val="21"/>
                <w:lang w:val="zh-CN"/>
                <w14:textFill>
                  <w14:solidFill>
                    <w14:schemeClr w14:val="tx1"/>
                  </w14:solidFill>
                </w14:textFill>
              </w:rPr>
            </w:pPr>
            <w:r>
              <w:rPr>
                <w:rFonts w:hint="eastAsia" w:asciiTheme="minorEastAsia" w:hAnsiTheme="minorEastAsia" w:eastAsiaTheme="minorEastAsia"/>
                <w:b/>
                <w:bCs/>
                <w:color w:val="000000" w:themeColor="text1"/>
                <w:sz w:val="21"/>
                <w:lang w:val="zh-CN"/>
                <w14:textFill>
                  <w14:solidFill>
                    <w14:schemeClr w14:val="tx1"/>
                  </w14:solidFill>
                </w14:textFill>
              </w:rPr>
              <w:t>1、签字盖章要求：</w:t>
            </w:r>
          </w:p>
          <w:p w14:paraId="66E5C7E1">
            <w:pPr>
              <w:pStyle w:val="7"/>
              <w:spacing w:line="360" w:lineRule="auto"/>
              <w:ind w:firstLine="422"/>
              <w:rPr>
                <w:rFonts w:asciiTheme="minorEastAsia" w:hAnsiTheme="minorEastAsia" w:eastAsiaTheme="minorEastAsia"/>
                <w:b/>
                <w:bCs/>
                <w:color w:val="000000" w:themeColor="text1"/>
                <w:sz w:val="21"/>
                <w:lang w:val="zh-CN"/>
                <w14:textFill>
                  <w14:solidFill>
                    <w14:schemeClr w14:val="tx1"/>
                  </w14:solidFill>
                </w14:textFill>
              </w:rPr>
            </w:pPr>
            <w:r>
              <w:rPr>
                <w:rFonts w:hint="eastAsia" w:asciiTheme="minorEastAsia" w:hAnsiTheme="minorEastAsia" w:eastAsiaTheme="minorEastAsia"/>
                <w:b/>
                <w:bCs/>
                <w:color w:val="000000" w:themeColor="text1"/>
                <w:sz w:val="21"/>
                <w:lang w:val="zh-CN"/>
                <w14:textFill>
                  <w14:solidFill>
                    <w14:schemeClr w14:val="tx1"/>
                  </w14:solidFill>
                </w14:textFill>
              </w:rPr>
              <w:t>(1)供应商资格证明材料、法定代表人身份证明或授权书应加盖公章；</w:t>
            </w:r>
          </w:p>
          <w:p w14:paraId="73446613">
            <w:pPr>
              <w:pStyle w:val="7"/>
              <w:spacing w:line="360" w:lineRule="auto"/>
              <w:ind w:firstLine="422"/>
              <w:rPr>
                <w:rFonts w:asciiTheme="minorEastAsia" w:hAnsiTheme="minorEastAsia" w:eastAsiaTheme="minorEastAsia"/>
                <w:b/>
                <w:bCs/>
                <w:color w:val="000000" w:themeColor="text1"/>
                <w:sz w:val="21"/>
                <w:lang w:val="zh-CN"/>
                <w14:textFill>
                  <w14:solidFill>
                    <w14:schemeClr w14:val="tx1"/>
                  </w14:solidFill>
                </w14:textFill>
              </w:rPr>
            </w:pPr>
            <w:r>
              <w:rPr>
                <w:rFonts w:hint="eastAsia" w:asciiTheme="minorEastAsia" w:hAnsiTheme="minorEastAsia" w:eastAsiaTheme="minorEastAsia"/>
                <w:b/>
                <w:bCs/>
                <w:color w:val="000000" w:themeColor="text1"/>
                <w:sz w:val="21"/>
                <w:lang w:val="zh-CN"/>
                <w14:textFill>
                  <w14:solidFill>
                    <w14:schemeClr w14:val="tx1"/>
                  </w14:solidFill>
                </w14:textFill>
              </w:rPr>
              <w:t>(2)其他证明供应商资格的文件或证明材料应加盖单位公章，样式可参照“响应文件格式”编制；</w:t>
            </w:r>
          </w:p>
          <w:p w14:paraId="1C0516E6">
            <w:pPr>
              <w:pStyle w:val="7"/>
              <w:spacing w:line="360" w:lineRule="auto"/>
              <w:ind w:firstLine="422"/>
              <w:rPr>
                <w:rFonts w:asciiTheme="minorEastAsia" w:hAnsiTheme="minorEastAsia" w:eastAsiaTheme="minorEastAsia"/>
                <w:b/>
                <w:bCs/>
                <w:color w:val="000000" w:themeColor="text1"/>
                <w:sz w:val="21"/>
                <w:lang w:val="zh-CN"/>
                <w14:textFill>
                  <w14:solidFill>
                    <w14:schemeClr w14:val="tx1"/>
                  </w14:solidFill>
                </w14:textFill>
              </w:rPr>
            </w:pPr>
            <w:r>
              <w:rPr>
                <w:rFonts w:hint="eastAsia" w:asciiTheme="minorEastAsia" w:hAnsiTheme="minorEastAsia" w:eastAsiaTheme="minorEastAsia"/>
                <w:b/>
                <w:bCs/>
                <w:color w:val="000000" w:themeColor="text1"/>
                <w:sz w:val="21"/>
                <w:lang w:val="zh-CN"/>
                <w14:textFill>
                  <w14:solidFill>
                    <w14:schemeClr w14:val="tx1"/>
                  </w14:solidFill>
                </w14:textFill>
              </w:rPr>
              <w:t>(3)本文件中明确要求盖章或签字的，须盖章或签字。</w:t>
            </w:r>
          </w:p>
          <w:p w14:paraId="01C86FB4">
            <w:pPr>
              <w:pStyle w:val="7"/>
              <w:spacing w:line="360" w:lineRule="auto"/>
              <w:ind w:firstLine="422"/>
              <w:rPr>
                <w:rFonts w:ascii="仿宋" w:hAnsi="仿宋" w:eastAsia="仿宋" w:cs="仿宋"/>
                <w:b/>
                <w:szCs w:val="24"/>
              </w:rPr>
            </w:pPr>
            <w:r>
              <w:rPr>
                <w:rFonts w:hint="eastAsia" w:asciiTheme="minorEastAsia" w:hAnsiTheme="minorEastAsia" w:eastAsiaTheme="minorEastAsia"/>
                <w:b/>
                <w:bCs/>
                <w:color w:val="000000" w:themeColor="text1"/>
                <w:sz w:val="21"/>
                <w:lang w:val="zh-CN"/>
                <w14:textFill>
                  <w14:solidFill>
                    <w14:schemeClr w14:val="tx1"/>
                  </w14:solidFill>
                </w14:textFill>
              </w:rPr>
              <w:t>2、供应商提供的响应文件应当使用</w:t>
            </w:r>
            <w:r>
              <w:rPr>
                <w:rFonts w:hint="eastAsia" w:asciiTheme="minorEastAsia" w:hAnsiTheme="minorEastAsia" w:eastAsiaTheme="minorEastAsia"/>
                <w:b/>
                <w:bCs/>
                <w:color w:val="000000" w:themeColor="text1"/>
                <w:sz w:val="21"/>
                <w:lang w:eastAsia="zh-CN"/>
                <w14:textFill>
                  <w14:solidFill>
                    <w14:schemeClr w14:val="tx1"/>
                  </w14:solidFill>
                </w14:textFill>
              </w:rPr>
              <w:t>采购文件</w:t>
            </w:r>
            <w:r>
              <w:rPr>
                <w:rFonts w:hint="eastAsia" w:asciiTheme="minorEastAsia" w:hAnsiTheme="minorEastAsia" w:eastAsiaTheme="minorEastAsia"/>
                <w:b/>
                <w:bCs/>
                <w:color w:val="000000" w:themeColor="text1"/>
                <w:sz w:val="21"/>
                <w:lang w:val="zh-CN"/>
                <w14:textFill>
                  <w14:solidFill>
                    <w14:schemeClr w14:val="tx1"/>
                  </w14:solidFill>
                </w14:textFill>
              </w:rPr>
              <w:t>所提供响应文件格式（表格可按照同样格式扩展）。未提供格式的，需要时由供应商用文字或者表格、图片等其它形式提供。</w:t>
            </w:r>
          </w:p>
        </w:tc>
      </w:tr>
      <w:tr w14:paraId="17386C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51" w:hRule="atLeast"/>
          <w:jc w:val="center"/>
        </w:trPr>
        <w:tc>
          <w:tcPr>
            <w:tcW w:w="1117" w:type="dxa"/>
            <w:vAlign w:val="center"/>
          </w:tcPr>
          <w:p w14:paraId="681B91B9">
            <w:pPr>
              <w:pStyle w:val="4"/>
              <w:ind w:left="422" w:hanging="422" w:hangingChars="200"/>
              <w:contextualSpacing/>
              <w:jc w:val="center"/>
              <w:rPr>
                <w:rFonts w:asciiTheme="minorEastAsia" w:hAnsiTheme="minorEastAsia" w:eastAsiaTheme="minorEastAsia"/>
                <w:b/>
                <w:bCs/>
                <w:color w:val="000000" w:themeColor="text1"/>
                <w:szCs w:val="21"/>
                <w14:textFill>
                  <w14:solidFill>
                    <w14:schemeClr w14:val="tx1"/>
                  </w14:solidFill>
                </w14:textFill>
              </w:rPr>
            </w:pPr>
            <w:r>
              <w:rPr>
                <w:rFonts w:hint="eastAsia" w:asciiTheme="minorEastAsia" w:hAnsiTheme="minorEastAsia" w:eastAsiaTheme="minorEastAsia"/>
                <w:b/>
                <w:bCs/>
                <w:color w:val="000000" w:themeColor="text1"/>
                <w:szCs w:val="21"/>
                <w14:textFill>
                  <w14:solidFill>
                    <w14:schemeClr w14:val="tx1"/>
                  </w14:solidFill>
                </w14:textFill>
              </w:rPr>
              <w:t>其他</w:t>
            </w:r>
          </w:p>
        </w:tc>
        <w:tc>
          <w:tcPr>
            <w:tcW w:w="8406" w:type="dxa"/>
            <w:gridSpan w:val="3"/>
            <w:vAlign w:val="center"/>
          </w:tcPr>
          <w:p w14:paraId="377057FF">
            <w:pPr>
              <w:pStyle w:val="7"/>
              <w:ind w:firstLine="482"/>
              <w:rPr>
                <w:rFonts w:ascii="仿宋" w:hAnsi="仿宋" w:eastAsia="仿宋" w:cs="仿宋"/>
                <w:b/>
                <w:szCs w:val="24"/>
              </w:rPr>
            </w:pPr>
          </w:p>
        </w:tc>
      </w:tr>
      <w:bookmarkEnd w:id="49"/>
    </w:tbl>
    <w:p w14:paraId="39AF8123">
      <w:pPr>
        <w:spacing w:line="360" w:lineRule="auto"/>
        <w:ind w:firstLine="420" w:firstLineChars="200"/>
        <w:rPr>
          <w:rFonts w:ascii="宋体" w:hAnsi="宋体"/>
          <w:kern w:val="0"/>
          <w:szCs w:val="21"/>
        </w:rPr>
      </w:pPr>
    </w:p>
    <w:p w14:paraId="55FD4C60">
      <w:pPr>
        <w:spacing w:line="360" w:lineRule="auto"/>
        <w:ind w:firstLine="420" w:firstLineChars="200"/>
        <w:rPr>
          <w:rFonts w:ascii="宋体" w:hAnsi="宋体"/>
          <w:kern w:val="0"/>
          <w:szCs w:val="21"/>
        </w:rPr>
      </w:pPr>
    </w:p>
    <w:p w14:paraId="77AFCCE4">
      <w:pPr>
        <w:widowControl/>
        <w:jc w:val="left"/>
        <w:rPr>
          <w:rFonts w:ascii="宋体" w:hAnsi="宋体"/>
          <w:kern w:val="0"/>
          <w:szCs w:val="21"/>
        </w:rPr>
      </w:pPr>
    </w:p>
    <w:p w14:paraId="445E5B14">
      <w:pPr>
        <w:rPr>
          <w:rFonts w:hint="eastAsia" w:cs="Times New Roman" w:asciiTheme="minorEastAsia" w:hAnsiTheme="minorEastAsia" w:eastAsiaTheme="minorEastAsia"/>
          <w:color w:val="000000" w:themeColor="text1"/>
          <w:sz w:val="21"/>
          <w:szCs w:val="21"/>
          <w:lang w:val="zh-CN"/>
          <w14:textFill>
            <w14:solidFill>
              <w14:schemeClr w14:val="tx1"/>
            </w14:solidFill>
          </w14:textFill>
        </w:rPr>
      </w:pPr>
      <w:bookmarkStart w:id="56" w:name="_Toc267301282"/>
      <w:bookmarkStart w:id="57" w:name="_Toc30112"/>
      <w:bookmarkStart w:id="58" w:name="_Toc349637920"/>
      <w:bookmarkStart w:id="59" w:name="_Toc298240405"/>
      <w:bookmarkStart w:id="60" w:name="_Toc4304"/>
      <w:bookmarkStart w:id="61" w:name="_Toc163761009"/>
      <w:bookmarkStart w:id="62" w:name="_Toc462223632"/>
      <w:bookmarkStart w:id="63" w:name="_Toc349573121"/>
      <w:r>
        <w:rPr>
          <w:rFonts w:hint="eastAsia" w:cs="Times New Roman" w:asciiTheme="minorEastAsia" w:hAnsiTheme="minorEastAsia" w:eastAsiaTheme="minorEastAsia"/>
          <w:color w:val="000000" w:themeColor="text1"/>
          <w:sz w:val="21"/>
          <w:szCs w:val="21"/>
          <w:lang w:val="zh-CN"/>
          <w14:textFill>
            <w14:solidFill>
              <w14:schemeClr w14:val="tx1"/>
            </w14:solidFill>
          </w14:textFill>
        </w:rPr>
        <w:br w:type="page"/>
      </w:r>
    </w:p>
    <w:p w14:paraId="26D1D137">
      <w:pPr>
        <w:pStyle w:val="3"/>
        <w:spacing w:before="0" w:after="0" w:line="400" w:lineRule="exact"/>
        <w:ind w:firstLine="422"/>
        <w:jc w:val="center"/>
        <w:rPr>
          <w:rFonts w:cs="Times New Roman" w:asciiTheme="minorEastAsia" w:hAnsiTheme="minorEastAsia" w:eastAsiaTheme="minorEastAsia"/>
          <w:color w:val="000000" w:themeColor="text1"/>
          <w:sz w:val="21"/>
          <w:szCs w:val="21"/>
          <w:lang w:val="zh-CN"/>
          <w14:textFill>
            <w14:solidFill>
              <w14:schemeClr w14:val="tx1"/>
            </w14:solidFill>
          </w14:textFill>
        </w:rPr>
      </w:pPr>
      <w:r>
        <w:rPr>
          <w:rFonts w:hint="eastAsia" w:cs="Times New Roman" w:asciiTheme="minorEastAsia" w:hAnsiTheme="minorEastAsia" w:eastAsiaTheme="minorEastAsia"/>
          <w:color w:val="000000" w:themeColor="text1"/>
          <w:sz w:val="21"/>
          <w:szCs w:val="21"/>
          <w:lang w:val="zh-CN"/>
          <w14:textFill>
            <w14:solidFill>
              <w14:schemeClr w14:val="tx1"/>
            </w14:solidFill>
          </w14:textFill>
        </w:rPr>
        <w:t>（一）说　明</w:t>
      </w:r>
      <w:bookmarkEnd w:id="56"/>
      <w:bookmarkEnd w:id="57"/>
      <w:bookmarkEnd w:id="58"/>
      <w:bookmarkEnd w:id="59"/>
      <w:bookmarkEnd w:id="60"/>
      <w:bookmarkEnd w:id="61"/>
      <w:bookmarkEnd w:id="62"/>
      <w:bookmarkEnd w:id="63"/>
    </w:p>
    <w:p w14:paraId="63B02C44">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bookmarkStart w:id="64" w:name="_Toc298240406"/>
      <w:bookmarkStart w:id="65" w:name="_Toc462223633"/>
      <w:bookmarkStart w:id="66" w:name="_Toc349637921"/>
      <w:bookmarkStart w:id="67" w:name="_Toc267301283"/>
      <w:bookmarkStart w:id="68" w:name="_Toc349573122"/>
      <w:r>
        <w:rPr>
          <w:rFonts w:asciiTheme="minorEastAsia" w:hAnsiTheme="minorEastAsia" w:eastAsiaTheme="minorEastAsia"/>
          <w:color w:val="000000" w:themeColor="text1"/>
          <w:szCs w:val="21"/>
          <w:lang w:val="zh-CN"/>
          <w14:textFill>
            <w14:solidFill>
              <w14:schemeClr w14:val="tx1"/>
            </w14:solidFill>
          </w14:textFill>
        </w:rPr>
        <w:t>1.适用范围</w:t>
      </w:r>
    </w:p>
    <w:p w14:paraId="17705202">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1.1 本项目采购人、采购代理机构、供应商、磋商小组的相关行为均受《中华人民共和国政 府采购法》《中华人民共和国政府采购法实施条例》《政府采购竞争性磋商采购方式管理暂行办 法》《财政部关于政府采购竞争性磋商采购方式管理暂行办法有关问题的补充通知》及本项目本 级和上级财政部门政府采购有关规定的约束和保护。</w:t>
      </w:r>
    </w:p>
    <w:p w14:paraId="14249039">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1.2 本竞争性</w:t>
      </w:r>
      <w:r>
        <w:rPr>
          <w:rFonts w:hint="eastAsia" w:asciiTheme="minorEastAsia" w:hAnsiTheme="minorEastAsia" w:eastAsiaTheme="minorEastAsia"/>
          <w:color w:val="000000" w:themeColor="text1"/>
          <w:szCs w:val="21"/>
          <w:lang w:val="zh-CN"/>
          <w14:textFill>
            <w14:solidFill>
              <w14:schemeClr w14:val="tx1"/>
            </w14:solidFill>
          </w14:textFill>
        </w:rPr>
        <w:t>磋商文件</w:t>
      </w:r>
      <w:r>
        <w:rPr>
          <w:rFonts w:asciiTheme="minorEastAsia" w:hAnsiTheme="minorEastAsia" w:eastAsiaTheme="minorEastAsia"/>
          <w:color w:val="000000" w:themeColor="text1"/>
          <w:szCs w:val="21"/>
          <w:lang w:val="zh-CN"/>
          <w14:textFill>
            <w14:solidFill>
              <w14:schemeClr w14:val="tx1"/>
            </w14:solidFill>
          </w14:textFill>
        </w:rPr>
        <w:t>（以下简称磋商文件）适用于本项目的所有采购程序和环节（法律、法规 另有规定的，从其规定）。</w:t>
      </w:r>
    </w:p>
    <w:p w14:paraId="05E9D31F">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2.定义</w:t>
      </w:r>
    </w:p>
    <w:p w14:paraId="63FE51E6">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2.1“采购人 ”是指依法进行政府采购的国家机关、事业单位、团体组织。</w:t>
      </w:r>
    </w:p>
    <w:p w14:paraId="404D68C5">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2.2“采购代理机构 ”是指政府采购集中采购机构和集中采购机构以外的采购代理机构。 2.3“供应商 ”是指向采购人提供货物、工程或者服务的法人、其他组织或者自然人。</w:t>
      </w:r>
    </w:p>
    <w:p w14:paraId="36BBB002">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2.4“货物 ”是指各种形态和种类的物品，包括原材料、燃料、设备、产品等。</w:t>
      </w:r>
    </w:p>
    <w:p w14:paraId="464A71F9">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2.5“竞标 ”是指供应商按照本项目竞争性磋商公告或者邀请函规定的方式获取磋商文件、 提交响应文件并希望获得标的的行为。</w:t>
      </w:r>
    </w:p>
    <w:p w14:paraId="6B6C6168">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2.6“响应文件 ”是指：供应商根据本磋商文件要求，编制包含资格证明、报价商务技术等所有 内容的文件。</w:t>
      </w:r>
    </w:p>
    <w:p w14:paraId="63749CDC">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2.7“实质性要求 ”是指磋商文件中已经指明不满足则响应文件按无效响应处理的条款，或 者不能负偏离的条款，或者采购需求中带“▲ ”的条款。</w:t>
      </w:r>
    </w:p>
    <w:p w14:paraId="7548A9A8">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2.8“正偏离 ”，是指响应文件对磋商文件“采购需求 ”中有关条款作出的响应优于条款要 求并有利于采购人的情形。</w:t>
      </w:r>
    </w:p>
    <w:p w14:paraId="7C9E05D1">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2.9“负偏离 ”，是指响应文件对磋商文件“采购需求 ”中有关条款作出的响应不满足条款 要求，导致采购人要求不能得到满足的情形。</w:t>
      </w:r>
    </w:p>
    <w:p w14:paraId="3D905EE2">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2.10“允许负偏离的条款 ”是指采购需求中的不属于“实质性要求 ”的条款。</w:t>
      </w:r>
    </w:p>
    <w:p w14:paraId="0309BB38">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2.11“书面形式 ”是指合同书、信件和数据电文（包括电报、电传、传真、电子数据交换和 电子邮件）等可以有形地表现所载内容的形式。</w:t>
      </w:r>
    </w:p>
    <w:p w14:paraId="1F89EB4F">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2.12“首次报价 ”是指供应商提交的首次响应文件中的报价。</w:t>
      </w:r>
    </w:p>
    <w:p w14:paraId="6E2B9B4B">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2.13“评审报价 ”是指供应商提交的最后报价并经修正（如有）和政策功能价格扣除（如有） 后的价格。</w:t>
      </w:r>
    </w:p>
    <w:p w14:paraId="3F6035A0">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3.供应商的资格条件</w:t>
      </w:r>
    </w:p>
    <w:p w14:paraId="05B2C4CA">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供应商的资格条件详见“供应商须知前附表 ”。</w:t>
      </w:r>
    </w:p>
    <w:p w14:paraId="052531B7">
      <w:pPr>
        <w:numPr>
          <w:ilvl w:val="0"/>
          <w:numId w:val="3"/>
        </w:num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磋商费用</w:t>
      </w:r>
    </w:p>
    <w:p w14:paraId="59D649B9">
      <w:pPr>
        <w:numPr>
          <w:ilvl w:val="0"/>
          <w:numId w:val="0"/>
        </w:numPr>
        <w:spacing w:line="360" w:lineRule="auto"/>
        <w:ind w:left="0" w:leftChars="0"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供应商应承担参与本次采购活动有关的所有费用，包括但不限于、勘查现场、编制和提交响 应文件、参加磋商与应答、签订合同等，不论竞标结果如何，均应自行承担。</w:t>
      </w:r>
    </w:p>
    <w:p w14:paraId="681DFAFB">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5.联合体竞标</w:t>
      </w:r>
    </w:p>
    <w:p w14:paraId="77082ABA">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5.1 本项目是否接受联合体竞标，详见“供应商须知前附表 ”。</w:t>
      </w:r>
    </w:p>
    <w:p w14:paraId="7CFBB995">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5.2 如接受联合体竞标，联合体竞标要求详见“供应商须知前附表 ”。</w:t>
      </w:r>
    </w:p>
    <w:p w14:paraId="19128290">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5.3 根据《政府采购促进中小企业发展暂行办法》（财库[2020]46 号）第九条规定，接受大  中型企业与小微企业组成联合体的采购项目，对于联合协议约定小微企业的合同份额占到合同总  金额30%以上的，采购人、采购代理机构应当对联合体的报价给予2%-3%（工程项目为1%—2%） 的扣除，用扣除后的价格参加评审。组成联合体的小微企业与联合体内其他企业、分包企业之间  存在直接控股、管理关系的，不享受价格扣除优惠政策。</w:t>
      </w:r>
    </w:p>
    <w:p w14:paraId="201745F5">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6.转包与分包</w:t>
      </w:r>
    </w:p>
    <w:p w14:paraId="3C17C195">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6.1 本项目是否允许分包详见“供应商须知前附表 ”，本项目不允许违法分包。</w:t>
      </w:r>
    </w:p>
    <w:p w14:paraId="557367B8">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6.2 根据《政府采购促进中小企业发展暂行办法》（财库[2020]46 号）第九条规定，允许大 中型企业向一家或者多家小微企业分包的采购项目，对于分包意向协议约定小微企业的合同份额占到合同总金额 30%以上的，采购人、采购代理机构应当对大中型企业的报价给予2%-3%的扣除，用扣除后的价格参加评审。接受分包的小微企业与分包企业之间存在直接控股、管理关系的，不享受价格扣除优惠政策。</w:t>
      </w:r>
    </w:p>
    <w:p w14:paraId="4EBF8A40">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7.特别说明</w:t>
      </w:r>
    </w:p>
    <w:p w14:paraId="793AD3C4">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7.1 如果本磋商文件要求提供供应商或制造商的资格、信誉、荣誉、业绩与企业认证等材料 的，资格、信誉、荣誉、业绩与企业认证等必须为供应商或者制造商所拥有或自身获得 。</w:t>
      </w:r>
    </w:p>
    <w:p w14:paraId="335A9C9D">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7.2 供应商应仔细阅读磋商文件的所有内容，按照磋商文件的要求提交响应文件，并对所提 供的全部资料的真实性承担法律责任。</w:t>
      </w:r>
    </w:p>
    <w:p w14:paraId="46BE8D95">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7.3 供应商在竞标活动中提供任何疑似虚假材料，将报监管部门查处；签订合同后发现的， 成交供应商须依照《中华人民共和国消费者权益保护法》规定赔偿采购人，且民事赔偿并不免除 违法供应商的行政与刑事责任。</w:t>
      </w:r>
    </w:p>
    <w:p w14:paraId="7A75E267">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7.4 在政府采购活动中，采购人员及相关人员与供应商有下列利害关系之一的，应当回避：</w:t>
      </w:r>
    </w:p>
    <w:p w14:paraId="7731E39F">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（1）参加采购活动前 3 年内与供应商存在劳动关系；</w:t>
      </w:r>
    </w:p>
    <w:p w14:paraId="35CEF652">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（2）参加采购活动前 3 年内担任供应商的董事、监事；</w:t>
      </w:r>
    </w:p>
    <w:p w14:paraId="78328F63">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（3）参加采购活动前 3 年内是供应商的控股股东或者实际控制人；</w:t>
      </w:r>
    </w:p>
    <w:p w14:paraId="5E518F34">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（4）与供应商的法定代表人或者负责人有夫妻、直系血亲、三代以内旁系血亲或者近姻亲 关系；</w:t>
      </w:r>
    </w:p>
    <w:p w14:paraId="5997C46F">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（5）与供应商有其他可能影响政府采购活动公平、公正进行的关系。</w:t>
      </w:r>
    </w:p>
    <w:p w14:paraId="6EC9EC80">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供应商认为采购人员及相关人员与其他供应商有利害关系的，可以向采购人或者采购代理机 构书面提出回避申请，并说明理由。采购人或者采购代理机构应当及时询问被申请回避人员，有 利害关系的被申请回避人员应当回避。</w:t>
      </w:r>
    </w:p>
    <w:p w14:paraId="565C228F">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sectPr>
          <w:type w:val="oddPage"/>
          <w:pgSz w:w="11910" w:h="16840"/>
          <w:pgMar w:top="1330" w:right="1413" w:bottom="877" w:left="1687" w:header="0" w:footer="715" w:gutter="0"/>
          <w:pgNumType w:fmt="decimal"/>
          <w:cols w:space="720" w:num="1"/>
        </w:sectPr>
      </w:pPr>
    </w:p>
    <w:p w14:paraId="1A826AF9">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7.5 有下列情形之一的视为供应商相互串通竞标，响应文件将被视为无效：</w:t>
      </w:r>
    </w:p>
    <w:p w14:paraId="79CDE016">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（1）不同供应商的响应文件由同一单位或者个人编制；或者不同供应商报名的IP地址一致的；或者编制响应文件硬件设备 CPU 编号、硬盘编号、网卡地址一致的情况。</w:t>
      </w:r>
    </w:p>
    <w:p w14:paraId="79579019">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（2）不同供应商委托同一单位或者个人办理竞标事宜；</w:t>
      </w:r>
    </w:p>
    <w:p w14:paraId="1C235B65">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（3）不同的供应商的响应文件载明的项目管理员为同一个人；</w:t>
      </w:r>
    </w:p>
    <w:p w14:paraId="3ECE49E0">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（4）不同供应商的响应文件异常一致或者报价呈规律性差异；</w:t>
      </w:r>
    </w:p>
    <w:p w14:paraId="241987BA">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（5）不同供应商的响应文件相互混装；</w:t>
      </w:r>
    </w:p>
    <w:p w14:paraId="2496C489">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（6）不同供应商的磋商保证金从同一单位或者个人账户转出。</w:t>
      </w:r>
    </w:p>
    <w:p w14:paraId="1F916209">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7.6 供应商有下列情形之一的，属于恶意串通行为，将报同级监督管理部门：</w:t>
      </w:r>
    </w:p>
    <w:p w14:paraId="6B8B0A14">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（1）供应商直接或者间接从采购人或者采购代理机构处获得其他供应商的相关信息并修改 其响应文件；</w:t>
      </w:r>
    </w:p>
    <w:p w14:paraId="7E59E17B">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（2）供应商按照采购人或者采购代理机构的授意撤换、修改响应文件；</w:t>
      </w:r>
    </w:p>
    <w:p w14:paraId="11A88D81">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（3）供应商之间协商报价、技术方案等响应文件或者响应文件的实质性内容；</w:t>
      </w:r>
    </w:p>
    <w:p w14:paraId="7E92592B">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（4）属于同一集团、协会、商会等组织成员的供应商按照该组织要求协同参加政府采购活 动；</w:t>
      </w:r>
    </w:p>
    <w:p w14:paraId="4B40882A">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（5）供应商之间事先约定一致抬高或者压低报价，或者在政府采购活动中事先约定轮流以 高价位或者低价位成交，或者事先约定由某一特定供应商成交，然后再参加竞标；</w:t>
      </w:r>
    </w:p>
    <w:p w14:paraId="221F19B9">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（6）供应商之间商定部分供应商放弃参加政府采购活动或者放弃成交；</w:t>
      </w:r>
    </w:p>
    <w:p w14:paraId="37476B61">
      <w:pPr>
        <w:spacing w:line="360" w:lineRule="auto"/>
        <w:ind w:firstLine="420" w:firstLineChars="200"/>
        <w:rPr>
          <w:rFonts w:asciiTheme="minorEastAsia" w:hAnsiTheme="minorEastAsia" w:eastAsiaTheme="minorEastAsia"/>
          <w:color w:val="000000" w:themeColor="text1"/>
          <w:szCs w:val="21"/>
          <w:lang w:val="zh-CN"/>
          <w14:textFill>
            <w14:solidFill>
              <w14:schemeClr w14:val="tx1"/>
            </w14:solidFill>
          </w14:textFill>
        </w:rPr>
      </w:pPr>
      <w:r>
        <w:rPr>
          <w:rFonts w:asciiTheme="minorEastAsia" w:hAnsiTheme="minorEastAsia" w:eastAsiaTheme="minorEastAsia"/>
          <w:color w:val="000000" w:themeColor="text1"/>
          <w:szCs w:val="21"/>
          <w:lang w:val="zh-CN"/>
          <w14:textFill>
            <w14:solidFill>
              <w14:schemeClr w14:val="tx1"/>
            </w14:solidFill>
          </w14:textFill>
        </w:rPr>
        <w:t>（7）供应商与采购人或者采购代理机构之间、供应商相互之间，为谋求特定供应商成交或 者排斥其他供应商的其他串通行为。</w:t>
      </w:r>
    </w:p>
    <w:p w14:paraId="60ACD2AD">
      <w:pPr>
        <w:rPr>
          <w:lang w:val="zh-CN"/>
        </w:rPr>
      </w:pPr>
      <w:r>
        <w:rPr>
          <w:lang w:val="zh-CN"/>
        </w:rPr>
        <w:br w:type="page"/>
      </w:r>
    </w:p>
    <w:p w14:paraId="542714EF">
      <w:pPr>
        <w:pStyle w:val="3"/>
        <w:widowControl/>
        <w:spacing w:before="0" w:after="0" w:line="400" w:lineRule="exact"/>
        <w:ind w:firstLine="422"/>
        <w:jc w:val="center"/>
        <w:rPr>
          <w:rFonts w:hint="eastAsia" w:cs="Times New Roman" w:asciiTheme="minorEastAsia" w:hAnsiTheme="minorEastAsia" w:eastAsiaTheme="minorEastAsia"/>
          <w:color w:val="000000" w:themeColor="text1"/>
          <w:sz w:val="21"/>
          <w:szCs w:val="21"/>
          <w:lang w:val="zh-CN" w:eastAsia="zh-CN"/>
          <w14:textFill>
            <w14:solidFill>
              <w14:schemeClr w14:val="tx1"/>
            </w14:solidFill>
          </w14:textFill>
        </w:rPr>
      </w:pPr>
      <w:bookmarkStart w:id="69" w:name="_Toc1"/>
      <w:bookmarkStart w:id="70" w:name="_Toc163761010"/>
      <w:bookmarkStart w:id="71" w:name="_Toc12894"/>
      <w:r>
        <w:rPr>
          <w:rFonts w:hint="eastAsia" w:cs="Times New Roman" w:asciiTheme="minorEastAsia" w:hAnsiTheme="minorEastAsia" w:eastAsiaTheme="minorEastAsia"/>
          <w:color w:val="000000" w:themeColor="text1"/>
          <w:sz w:val="21"/>
          <w:szCs w:val="21"/>
          <w:lang w:val="zh-CN"/>
          <w14:textFill>
            <w14:solidFill>
              <w14:schemeClr w14:val="tx1"/>
            </w14:solidFill>
          </w14:textFill>
        </w:rPr>
        <w:t>（二）</w:t>
      </w:r>
      <w:bookmarkEnd w:id="64"/>
      <w:bookmarkEnd w:id="65"/>
      <w:bookmarkEnd w:id="66"/>
      <w:bookmarkEnd w:id="67"/>
      <w:bookmarkEnd w:id="68"/>
      <w:bookmarkEnd w:id="69"/>
      <w:bookmarkEnd w:id="70"/>
      <w:bookmarkEnd w:id="71"/>
      <w:r>
        <w:rPr>
          <w:rFonts w:hint="eastAsia" w:cs="Times New Roman" w:asciiTheme="minorEastAsia" w:hAnsiTheme="minorEastAsia" w:eastAsiaTheme="minorEastAsia"/>
          <w:color w:val="000000" w:themeColor="text1"/>
          <w:sz w:val="21"/>
          <w:szCs w:val="21"/>
          <w:lang w:eastAsia="zh-CN"/>
          <w14:textFill>
            <w14:solidFill>
              <w14:schemeClr w14:val="tx1"/>
            </w14:solidFill>
          </w14:textFill>
        </w:rPr>
        <w:t>采购文件</w:t>
      </w:r>
    </w:p>
    <w:p w14:paraId="7B84DE50">
      <w:pPr>
        <w:spacing w:line="360" w:lineRule="auto"/>
        <w:rPr>
          <w:rFonts w:ascii="Arial Narrow" w:hAnsi="Arial Narrow"/>
          <w:kern w:val="0"/>
          <w:lang w:val="zh-CN"/>
        </w:rPr>
      </w:pPr>
      <w:r>
        <w:rPr>
          <w:rFonts w:hint="eastAsia" w:ascii="Arial Narrow" w:hAnsi="Arial Narrow"/>
          <w:kern w:val="0"/>
          <w:lang w:val="zh-CN"/>
        </w:rPr>
        <w:t>6、</w:t>
      </w:r>
      <w:r>
        <w:rPr>
          <w:rFonts w:hint="eastAsia" w:ascii="Arial Narrow" w:hAnsi="Arial Narrow"/>
          <w:kern w:val="0"/>
          <w:lang w:eastAsia="zh-CN"/>
        </w:rPr>
        <w:t>采购文件</w:t>
      </w:r>
      <w:r>
        <w:rPr>
          <w:rFonts w:hint="eastAsia" w:ascii="Arial Narrow" w:hAnsi="Arial Narrow"/>
          <w:kern w:val="0"/>
          <w:lang w:val="zh-CN"/>
        </w:rPr>
        <w:t>构成</w:t>
      </w:r>
    </w:p>
    <w:p w14:paraId="025715BE">
      <w:pPr>
        <w:spacing w:line="360" w:lineRule="auto"/>
        <w:ind w:firstLine="210" w:firstLineChars="100"/>
        <w:rPr>
          <w:rFonts w:ascii="Arial Narrow" w:hAnsi="Arial Narrow"/>
          <w:kern w:val="0"/>
          <w:lang w:val="zh-CN"/>
        </w:rPr>
      </w:pPr>
      <w:r>
        <w:rPr>
          <w:rFonts w:hint="eastAsia" w:ascii="Arial Narrow" w:hAnsi="Arial Narrow"/>
          <w:kern w:val="0"/>
          <w:lang w:val="zh-CN"/>
        </w:rPr>
        <w:t>6.1</w:t>
      </w:r>
      <w:r>
        <w:rPr>
          <w:rFonts w:hint="eastAsia" w:ascii="Arial Narrow" w:hAnsi="Arial Narrow"/>
          <w:kern w:val="0"/>
          <w:lang w:eastAsia="zh-CN"/>
        </w:rPr>
        <w:t>采购文件</w:t>
      </w:r>
      <w:r>
        <w:rPr>
          <w:rFonts w:hint="eastAsia" w:ascii="Arial Narrow" w:hAnsi="Arial Narrow"/>
          <w:kern w:val="0"/>
          <w:lang w:val="zh-CN"/>
        </w:rPr>
        <w:t>包括：</w:t>
      </w:r>
    </w:p>
    <w:p w14:paraId="49751FE9">
      <w:pPr>
        <w:spacing w:line="360" w:lineRule="auto"/>
        <w:ind w:firstLine="420" w:firstLineChars="200"/>
        <w:rPr>
          <w:rFonts w:ascii="Arial Narrow" w:hAnsi="Arial Narrow"/>
          <w:kern w:val="0"/>
          <w:lang w:val="zh-CN"/>
        </w:rPr>
      </w:pPr>
      <w:r>
        <w:rPr>
          <w:rFonts w:hint="eastAsia" w:ascii="Arial Narrow" w:hAnsi="Arial Narrow"/>
          <w:kern w:val="0"/>
          <w:lang w:val="zh-CN"/>
        </w:rPr>
        <w:t xml:space="preserve">6.1.1 </w:t>
      </w:r>
      <w:r>
        <w:rPr>
          <w:rFonts w:hint="eastAsia" w:ascii="Arial Narrow" w:hAnsi="Arial Narrow"/>
          <w:kern w:val="0"/>
          <w:lang w:eastAsia="zh-CN"/>
        </w:rPr>
        <w:t>竞争性磋商公告</w:t>
      </w:r>
      <w:r>
        <w:rPr>
          <w:rFonts w:hint="eastAsia" w:ascii="Arial Narrow" w:hAnsi="Arial Narrow"/>
          <w:kern w:val="0"/>
          <w:lang w:val="zh-CN"/>
        </w:rPr>
        <w:t>；</w:t>
      </w:r>
    </w:p>
    <w:p w14:paraId="6E2C7A7F">
      <w:pPr>
        <w:spacing w:line="360" w:lineRule="auto"/>
        <w:ind w:firstLine="420" w:firstLineChars="200"/>
        <w:rPr>
          <w:rFonts w:ascii="Arial Narrow" w:hAnsi="Arial Narrow"/>
          <w:kern w:val="0"/>
          <w:lang w:val="zh-CN"/>
        </w:rPr>
      </w:pPr>
      <w:r>
        <w:rPr>
          <w:rFonts w:hint="eastAsia" w:ascii="Arial Narrow" w:hAnsi="Arial Narrow"/>
          <w:kern w:val="0"/>
          <w:lang w:val="zh-CN"/>
        </w:rPr>
        <w:t xml:space="preserve">6.1.2 </w:t>
      </w:r>
      <w:r>
        <w:rPr>
          <w:rFonts w:hint="eastAsia" w:ascii="Arial Narrow" w:hAnsi="Arial Narrow"/>
          <w:kern w:val="0"/>
          <w:lang w:eastAsia="zh-CN"/>
        </w:rPr>
        <w:t>供应商</w:t>
      </w:r>
      <w:r>
        <w:rPr>
          <w:rFonts w:hint="eastAsia" w:ascii="Arial Narrow" w:hAnsi="Arial Narrow"/>
          <w:kern w:val="0"/>
          <w:lang w:val="zh-CN"/>
        </w:rPr>
        <w:t>须知；</w:t>
      </w:r>
    </w:p>
    <w:p w14:paraId="3F4B5C19">
      <w:pPr>
        <w:spacing w:line="360" w:lineRule="auto"/>
        <w:ind w:firstLine="420" w:firstLineChars="200"/>
        <w:rPr>
          <w:rFonts w:ascii="Arial Narrow" w:hAnsi="Arial Narrow"/>
          <w:kern w:val="0"/>
          <w:lang w:val="zh-CN"/>
        </w:rPr>
      </w:pPr>
      <w:r>
        <w:rPr>
          <w:rFonts w:hint="eastAsia" w:ascii="Arial Narrow" w:hAnsi="Arial Narrow"/>
          <w:kern w:val="0"/>
          <w:lang w:val="zh-CN"/>
        </w:rPr>
        <w:t xml:space="preserve">6.1.3 </w:t>
      </w:r>
      <w:r>
        <w:rPr>
          <w:rFonts w:hint="eastAsia" w:ascii="Arial Narrow" w:hAnsi="Arial Narrow"/>
          <w:kern w:val="0"/>
        </w:rPr>
        <w:t>合同协议书</w:t>
      </w:r>
      <w:r>
        <w:rPr>
          <w:rFonts w:hint="eastAsia" w:ascii="Arial Narrow" w:hAnsi="Arial Narrow"/>
          <w:kern w:val="0"/>
          <w:lang w:val="zh-CN"/>
        </w:rPr>
        <w:t>；</w:t>
      </w:r>
    </w:p>
    <w:p w14:paraId="79CB0DF5">
      <w:pPr>
        <w:spacing w:line="360" w:lineRule="auto"/>
        <w:ind w:firstLine="420" w:firstLineChars="200"/>
        <w:rPr>
          <w:rFonts w:ascii="Arial Narrow" w:hAnsi="Arial Narrow"/>
          <w:kern w:val="0"/>
          <w:lang w:val="zh-CN"/>
        </w:rPr>
      </w:pPr>
      <w:r>
        <w:rPr>
          <w:rFonts w:hint="eastAsia" w:ascii="Arial Narrow" w:hAnsi="Arial Narrow"/>
          <w:kern w:val="0"/>
          <w:lang w:val="zh-CN"/>
        </w:rPr>
        <w:t xml:space="preserve">6.1.4 </w:t>
      </w:r>
      <w:r>
        <w:rPr>
          <w:rFonts w:hint="eastAsia" w:ascii="Arial Narrow" w:hAnsi="Arial Narrow"/>
          <w:kern w:val="0"/>
        </w:rPr>
        <w:t>用户需求书</w:t>
      </w:r>
      <w:r>
        <w:rPr>
          <w:rFonts w:hint="eastAsia" w:ascii="Arial Narrow" w:hAnsi="Arial Narrow"/>
          <w:kern w:val="0"/>
          <w:lang w:val="zh-CN"/>
        </w:rPr>
        <w:t>；</w:t>
      </w:r>
    </w:p>
    <w:p w14:paraId="7B615FA6">
      <w:pPr>
        <w:spacing w:line="360" w:lineRule="auto"/>
        <w:ind w:firstLine="420" w:firstLineChars="200"/>
        <w:rPr>
          <w:rFonts w:ascii="Arial Narrow" w:hAnsi="Arial Narrow"/>
          <w:kern w:val="0"/>
          <w:lang w:val="zh-CN"/>
        </w:rPr>
      </w:pPr>
      <w:r>
        <w:rPr>
          <w:rFonts w:hint="eastAsia" w:ascii="Arial Narrow" w:hAnsi="Arial Narrow"/>
          <w:kern w:val="0"/>
          <w:lang w:val="zh-CN"/>
        </w:rPr>
        <w:t>6.1.5 响应文件格式。</w:t>
      </w:r>
    </w:p>
    <w:p w14:paraId="5DF19875">
      <w:pPr>
        <w:spacing w:line="360" w:lineRule="auto"/>
        <w:ind w:firstLine="210" w:firstLineChars="100"/>
        <w:rPr>
          <w:rFonts w:ascii="Arial Narrow" w:hAnsi="Arial Narrow"/>
          <w:kern w:val="0"/>
          <w:highlight w:val="none"/>
          <w:lang w:val="zh-CN"/>
        </w:rPr>
      </w:pPr>
      <w:r>
        <w:rPr>
          <w:rFonts w:hint="eastAsia" w:ascii="Arial Narrow" w:hAnsi="Arial Narrow"/>
          <w:kern w:val="0"/>
          <w:lang w:val="zh-CN"/>
        </w:rPr>
        <w:t xml:space="preserve">6.2 </w:t>
      </w:r>
      <w:r>
        <w:rPr>
          <w:rFonts w:hint="eastAsia" w:ascii="Arial Narrow" w:hAnsi="Arial Narrow"/>
          <w:kern w:val="0"/>
          <w:highlight w:val="none"/>
          <w:lang w:eastAsia="zh-CN"/>
        </w:rPr>
        <w:t>采购文件</w:t>
      </w:r>
      <w:r>
        <w:rPr>
          <w:rFonts w:hint="eastAsia" w:ascii="Arial Narrow" w:hAnsi="Arial Narrow"/>
          <w:kern w:val="0"/>
          <w:highlight w:val="none"/>
          <w:lang w:val="zh-CN"/>
        </w:rPr>
        <w:t>以中文编写。</w:t>
      </w:r>
    </w:p>
    <w:p w14:paraId="021922C7">
      <w:pPr>
        <w:spacing w:line="360" w:lineRule="auto"/>
        <w:ind w:firstLine="210" w:firstLineChars="100"/>
        <w:rPr>
          <w:rFonts w:ascii="Arial Narrow" w:hAnsi="Arial Narrow"/>
          <w:kern w:val="0"/>
          <w:highlight w:val="none"/>
          <w:lang w:val="zh-CN"/>
        </w:rPr>
      </w:pPr>
      <w:r>
        <w:rPr>
          <w:rFonts w:hint="eastAsia" w:ascii="Arial Narrow" w:hAnsi="Arial Narrow"/>
          <w:kern w:val="0"/>
          <w:highlight w:val="none"/>
          <w:lang w:val="zh-CN"/>
        </w:rPr>
        <w:t xml:space="preserve">6.3 </w:t>
      </w:r>
      <w:r>
        <w:rPr>
          <w:rFonts w:hint="eastAsia" w:ascii="Arial Narrow" w:hAnsi="Arial Narrow"/>
          <w:kern w:val="0"/>
          <w:highlight w:val="none"/>
          <w:lang w:eastAsia="zh-CN"/>
        </w:rPr>
        <w:t>供应商</w:t>
      </w:r>
      <w:r>
        <w:rPr>
          <w:rFonts w:hint="eastAsia" w:ascii="Arial Narrow" w:hAnsi="Arial Narrow"/>
          <w:kern w:val="0"/>
          <w:highlight w:val="none"/>
          <w:lang w:val="zh-CN"/>
        </w:rPr>
        <w:t>应认真阅读</w:t>
      </w:r>
      <w:r>
        <w:rPr>
          <w:rFonts w:hint="eastAsia" w:ascii="Arial Narrow" w:hAnsi="Arial Narrow"/>
          <w:kern w:val="0"/>
          <w:highlight w:val="none"/>
          <w:lang w:eastAsia="zh-CN"/>
        </w:rPr>
        <w:t>采购文件</w:t>
      </w:r>
      <w:r>
        <w:rPr>
          <w:rFonts w:hint="eastAsia" w:ascii="Arial Narrow" w:hAnsi="Arial Narrow"/>
          <w:kern w:val="0"/>
          <w:highlight w:val="none"/>
          <w:lang w:val="zh-CN"/>
        </w:rPr>
        <w:t>中所有的事项、格式、条款和规范等要求，从而对</w:t>
      </w:r>
      <w:r>
        <w:rPr>
          <w:rFonts w:hint="eastAsia" w:ascii="Arial Narrow" w:hAnsi="Arial Narrow"/>
          <w:kern w:val="0"/>
          <w:highlight w:val="none"/>
          <w:lang w:eastAsia="zh-CN"/>
        </w:rPr>
        <w:t>采购文件</w:t>
      </w:r>
      <w:r>
        <w:rPr>
          <w:rFonts w:hint="eastAsia" w:ascii="Arial Narrow" w:hAnsi="Arial Narrow"/>
          <w:kern w:val="0"/>
          <w:highlight w:val="none"/>
          <w:lang w:val="zh-CN"/>
        </w:rPr>
        <w:t>作出实质性响应。如果没有按照</w:t>
      </w:r>
      <w:r>
        <w:rPr>
          <w:rFonts w:hint="eastAsia" w:ascii="Arial Narrow" w:hAnsi="Arial Narrow"/>
          <w:kern w:val="0"/>
          <w:highlight w:val="none"/>
          <w:lang w:eastAsia="zh-CN"/>
        </w:rPr>
        <w:t>采购文件</w:t>
      </w:r>
      <w:r>
        <w:rPr>
          <w:rFonts w:hint="eastAsia" w:ascii="Arial Narrow" w:hAnsi="Arial Narrow"/>
          <w:kern w:val="0"/>
          <w:highlight w:val="none"/>
          <w:lang w:val="zh-CN"/>
        </w:rPr>
        <w:t>要求提交全部响应文件或资料，没有对</w:t>
      </w:r>
      <w:r>
        <w:rPr>
          <w:rFonts w:hint="eastAsia" w:ascii="Arial Narrow" w:hAnsi="Arial Narrow"/>
          <w:kern w:val="0"/>
          <w:highlight w:val="none"/>
          <w:lang w:eastAsia="zh-CN"/>
        </w:rPr>
        <w:t>采购文件</w:t>
      </w:r>
      <w:r>
        <w:rPr>
          <w:rFonts w:hint="eastAsia" w:ascii="Arial Narrow" w:hAnsi="Arial Narrow"/>
          <w:kern w:val="0"/>
          <w:highlight w:val="none"/>
          <w:lang w:val="zh-CN"/>
        </w:rPr>
        <w:t>作出实质性响应，其风险应由供应商自行承担。</w:t>
      </w:r>
    </w:p>
    <w:p w14:paraId="127F78DD">
      <w:pPr>
        <w:spacing w:line="360" w:lineRule="auto"/>
        <w:rPr>
          <w:rFonts w:ascii="Arial Narrow" w:hAnsi="Arial Narrow"/>
          <w:kern w:val="0"/>
          <w:highlight w:val="none"/>
          <w:lang w:val="zh-CN"/>
        </w:rPr>
      </w:pPr>
      <w:r>
        <w:rPr>
          <w:rFonts w:hint="eastAsia" w:ascii="Arial Narrow" w:hAnsi="Arial Narrow"/>
          <w:kern w:val="0"/>
          <w:highlight w:val="none"/>
          <w:lang w:val="zh-CN"/>
        </w:rPr>
        <w:t>7、</w:t>
      </w:r>
      <w:r>
        <w:rPr>
          <w:rFonts w:hint="eastAsia" w:ascii="Arial Narrow" w:hAnsi="Arial Narrow"/>
          <w:kern w:val="0"/>
          <w:highlight w:val="none"/>
          <w:lang w:eastAsia="zh-CN"/>
        </w:rPr>
        <w:t>采购文件</w:t>
      </w:r>
      <w:r>
        <w:rPr>
          <w:rFonts w:hint="eastAsia" w:ascii="Arial Narrow" w:hAnsi="Arial Narrow"/>
          <w:kern w:val="0"/>
          <w:highlight w:val="none"/>
          <w:lang w:val="zh-CN"/>
        </w:rPr>
        <w:t>澄清</w:t>
      </w:r>
    </w:p>
    <w:p w14:paraId="379A2CD0">
      <w:pPr>
        <w:spacing w:line="360" w:lineRule="auto"/>
        <w:ind w:firstLine="210" w:firstLineChars="100"/>
        <w:rPr>
          <w:rFonts w:ascii="Arial Narrow" w:hAnsi="Arial Narrow"/>
          <w:kern w:val="0"/>
          <w:highlight w:val="none"/>
          <w:lang w:val="zh-CN"/>
        </w:rPr>
      </w:pPr>
      <w:r>
        <w:rPr>
          <w:rFonts w:hint="eastAsia" w:ascii="Arial Narrow" w:hAnsi="Arial Narrow"/>
          <w:kern w:val="0"/>
          <w:highlight w:val="none"/>
          <w:lang w:val="zh-CN"/>
        </w:rPr>
        <w:t xml:space="preserve">7.1 </w:t>
      </w:r>
      <w:r>
        <w:rPr>
          <w:rFonts w:hint="eastAsia" w:ascii="Arial Narrow" w:hAnsi="Arial Narrow"/>
          <w:kern w:val="0"/>
          <w:highlight w:val="none"/>
          <w:lang w:eastAsia="zh-CN"/>
        </w:rPr>
        <w:t>供应商</w:t>
      </w:r>
      <w:r>
        <w:rPr>
          <w:rFonts w:hint="eastAsia" w:ascii="Arial Narrow" w:hAnsi="Arial Narrow"/>
          <w:kern w:val="0"/>
          <w:highlight w:val="none"/>
          <w:lang w:val="zh-CN"/>
        </w:rPr>
        <w:t>对</w:t>
      </w:r>
      <w:r>
        <w:rPr>
          <w:rFonts w:hint="eastAsia" w:ascii="Arial Narrow" w:hAnsi="Arial Narrow"/>
          <w:kern w:val="0"/>
          <w:highlight w:val="none"/>
          <w:lang w:eastAsia="zh-CN"/>
        </w:rPr>
        <w:t>采购文件</w:t>
      </w:r>
      <w:r>
        <w:rPr>
          <w:rFonts w:hint="eastAsia" w:ascii="Arial Narrow" w:hAnsi="Arial Narrow"/>
          <w:kern w:val="0"/>
          <w:highlight w:val="none"/>
          <w:lang w:val="zh-CN"/>
        </w:rPr>
        <w:t>有疑问的，可以向采购代理机构提出询问，采购代理机构将及时做出答复；</w:t>
      </w:r>
    </w:p>
    <w:p w14:paraId="7D2ED509">
      <w:pPr>
        <w:spacing w:line="360" w:lineRule="auto"/>
        <w:ind w:firstLine="210" w:firstLineChars="100"/>
        <w:rPr>
          <w:rFonts w:ascii="Arial Narrow" w:hAnsi="Arial Narrow"/>
          <w:kern w:val="0"/>
          <w:highlight w:val="none"/>
          <w:lang w:val="zh-CN"/>
        </w:rPr>
      </w:pPr>
      <w:r>
        <w:rPr>
          <w:rFonts w:hint="eastAsia" w:ascii="Arial Narrow" w:hAnsi="Arial Narrow"/>
          <w:kern w:val="0"/>
          <w:highlight w:val="none"/>
          <w:lang w:val="zh-CN"/>
        </w:rPr>
        <w:t xml:space="preserve">7.2 </w:t>
      </w:r>
      <w:r>
        <w:rPr>
          <w:rFonts w:hint="eastAsia" w:ascii="Arial Narrow" w:hAnsi="Arial Narrow"/>
          <w:kern w:val="0"/>
          <w:highlight w:val="none"/>
          <w:lang w:eastAsia="zh-CN"/>
        </w:rPr>
        <w:t>供应商</w:t>
      </w:r>
      <w:r>
        <w:rPr>
          <w:rFonts w:hint="eastAsia" w:ascii="Arial Narrow" w:hAnsi="Arial Narrow"/>
          <w:kern w:val="0"/>
          <w:highlight w:val="none"/>
          <w:lang w:val="zh-CN"/>
        </w:rPr>
        <w:t>对</w:t>
      </w:r>
      <w:r>
        <w:rPr>
          <w:rFonts w:hint="eastAsia" w:ascii="Arial Narrow" w:hAnsi="Arial Narrow"/>
          <w:kern w:val="0"/>
          <w:highlight w:val="none"/>
          <w:lang w:eastAsia="zh-CN"/>
        </w:rPr>
        <w:t>采购文件</w:t>
      </w:r>
      <w:r>
        <w:rPr>
          <w:rFonts w:hint="eastAsia" w:ascii="Arial Narrow" w:hAnsi="Arial Narrow"/>
          <w:kern w:val="0"/>
          <w:highlight w:val="none"/>
          <w:lang w:val="zh-CN"/>
        </w:rPr>
        <w:t>有质疑，须在得到采购文件之日起至质疑截止时间止，以书面形式向</w:t>
      </w:r>
      <w:r>
        <w:rPr>
          <w:rFonts w:hint="eastAsia" w:ascii="Arial Narrow" w:hAnsi="Arial Narrow"/>
          <w:kern w:val="0"/>
          <w:highlight w:val="none"/>
          <w:lang w:val="en-US" w:eastAsia="zh-CN"/>
        </w:rPr>
        <w:t>采购单位</w:t>
      </w:r>
      <w:r>
        <w:rPr>
          <w:rFonts w:hint="eastAsia" w:ascii="Arial Narrow" w:hAnsi="Arial Narrow"/>
          <w:kern w:val="0"/>
          <w:highlight w:val="none"/>
          <w:lang w:val="zh-CN"/>
        </w:rPr>
        <w:t>提出质疑；</w:t>
      </w:r>
      <w:r>
        <w:rPr>
          <w:rFonts w:hint="eastAsia" w:ascii="Arial Narrow" w:hAnsi="Arial Narrow"/>
          <w:kern w:val="0"/>
          <w:highlight w:val="none"/>
          <w:lang w:val="en-US" w:eastAsia="zh-CN"/>
        </w:rPr>
        <w:t>采购单位</w:t>
      </w:r>
      <w:r>
        <w:rPr>
          <w:rFonts w:hint="eastAsia" w:ascii="Arial Narrow" w:hAnsi="Arial Narrow"/>
          <w:kern w:val="0"/>
          <w:highlight w:val="none"/>
          <w:lang w:val="zh-CN"/>
        </w:rPr>
        <w:t>在收到书面质疑后7个工作日内做出答复，并以书面形式通知质疑供应商。</w:t>
      </w:r>
    </w:p>
    <w:p w14:paraId="251CFD79">
      <w:pPr>
        <w:spacing w:line="360" w:lineRule="auto"/>
        <w:rPr>
          <w:rFonts w:ascii="Arial Narrow" w:hAnsi="Arial Narrow"/>
          <w:kern w:val="0"/>
          <w:highlight w:val="none"/>
          <w:lang w:val="zh-CN"/>
        </w:rPr>
      </w:pPr>
      <w:r>
        <w:rPr>
          <w:rFonts w:hint="eastAsia" w:ascii="Arial Narrow" w:hAnsi="Arial Narrow"/>
          <w:kern w:val="0"/>
          <w:highlight w:val="none"/>
          <w:lang w:val="zh-CN"/>
        </w:rPr>
        <w:t xml:space="preserve">8、 </w:t>
      </w:r>
      <w:r>
        <w:rPr>
          <w:rFonts w:hint="eastAsia" w:ascii="Arial Narrow" w:hAnsi="Arial Narrow"/>
          <w:kern w:val="0"/>
          <w:highlight w:val="none"/>
          <w:lang w:eastAsia="zh-CN"/>
        </w:rPr>
        <w:t>采购文件</w:t>
      </w:r>
      <w:r>
        <w:rPr>
          <w:rFonts w:hint="eastAsia" w:ascii="Arial Narrow" w:hAnsi="Arial Narrow"/>
          <w:kern w:val="0"/>
          <w:highlight w:val="none"/>
          <w:lang w:val="zh-CN"/>
        </w:rPr>
        <w:t>的修改</w:t>
      </w:r>
    </w:p>
    <w:p w14:paraId="0E1B6796">
      <w:pPr>
        <w:spacing w:line="360" w:lineRule="auto"/>
        <w:ind w:firstLine="210" w:firstLineChars="100"/>
        <w:rPr>
          <w:rFonts w:ascii="Arial Narrow" w:hAnsi="Arial Narrow"/>
          <w:kern w:val="0"/>
          <w:highlight w:val="none"/>
          <w:lang w:val="zh-CN"/>
        </w:rPr>
      </w:pPr>
      <w:r>
        <w:rPr>
          <w:rFonts w:hint="eastAsia" w:ascii="Arial Narrow" w:hAnsi="Arial Narrow"/>
          <w:kern w:val="0"/>
          <w:highlight w:val="none"/>
          <w:lang w:val="zh-CN"/>
        </w:rPr>
        <w:t>8.1 供应商对采购文件有疑问的，可以向采购代理机构提出询问，采购代理机构将及时做出答复；</w:t>
      </w:r>
    </w:p>
    <w:p w14:paraId="61158946">
      <w:pPr>
        <w:spacing w:line="360" w:lineRule="auto"/>
        <w:ind w:firstLine="210" w:firstLineChars="100"/>
        <w:rPr>
          <w:rFonts w:ascii="Arial Narrow" w:hAnsi="Arial Narrow"/>
          <w:kern w:val="0"/>
          <w:highlight w:val="none"/>
          <w:lang w:val="zh-CN"/>
        </w:rPr>
      </w:pPr>
      <w:r>
        <w:rPr>
          <w:rFonts w:hint="eastAsia" w:ascii="Arial Narrow" w:hAnsi="Arial Narrow"/>
          <w:kern w:val="0"/>
          <w:highlight w:val="none"/>
          <w:lang w:val="zh-CN"/>
        </w:rPr>
        <w:t xml:space="preserve">8.2 </w:t>
      </w:r>
      <w:r>
        <w:rPr>
          <w:rFonts w:hint="eastAsia" w:ascii="Arial Narrow" w:hAnsi="Arial Narrow"/>
          <w:kern w:val="0"/>
          <w:highlight w:val="none"/>
          <w:lang w:eastAsia="zh-CN"/>
        </w:rPr>
        <w:t>供应商</w:t>
      </w:r>
      <w:r>
        <w:rPr>
          <w:rFonts w:hint="eastAsia" w:ascii="Arial Narrow" w:hAnsi="Arial Narrow"/>
          <w:kern w:val="0"/>
          <w:highlight w:val="none"/>
          <w:lang w:val="zh-CN"/>
        </w:rPr>
        <w:t>在规定的时间内未对</w:t>
      </w:r>
      <w:r>
        <w:rPr>
          <w:rFonts w:hint="eastAsia" w:ascii="Arial Narrow" w:hAnsi="Arial Narrow"/>
          <w:kern w:val="0"/>
          <w:highlight w:val="none"/>
          <w:lang w:eastAsia="zh-CN"/>
        </w:rPr>
        <w:t>采购文件</w:t>
      </w:r>
      <w:r>
        <w:rPr>
          <w:rFonts w:hint="eastAsia" w:ascii="Arial Narrow" w:hAnsi="Arial Narrow"/>
          <w:kern w:val="0"/>
          <w:highlight w:val="none"/>
          <w:lang w:val="zh-CN"/>
        </w:rPr>
        <w:t>提出澄清要求的，采购代理机构将视其为同意。</w:t>
      </w:r>
    </w:p>
    <w:p w14:paraId="283EC90A">
      <w:pPr>
        <w:spacing w:line="360" w:lineRule="auto"/>
        <w:ind w:firstLine="210" w:firstLineChars="100"/>
        <w:rPr>
          <w:rFonts w:ascii="Arial Narrow" w:hAnsi="Arial Narrow"/>
          <w:kern w:val="0"/>
          <w:highlight w:val="none"/>
          <w:lang w:val="zh-CN"/>
        </w:rPr>
      </w:pPr>
      <w:r>
        <w:rPr>
          <w:rFonts w:hint="eastAsia" w:ascii="Arial Narrow" w:hAnsi="Arial Narrow"/>
          <w:kern w:val="0"/>
          <w:highlight w:val="none"/>
          <w:lang w:val="zh-CN"/>
        </w:rPr>
        <w:t>8.3 在响应截止时间前，</w:t>
      </w:r>
      <w:r>
        <w:rPr>
          <w:rFonts w:hint="eastAsia" w:ascii="Arial Narrow" w:hAnsi="Arial Narrow"/>
          <w:kern w:val="0"/>
          <w:highlight w:val="none"/>
          <w:lang w:val="en-US" w:eastAsia="zh-CN"/>
        </w:rPr>
        <w:t>采购单位</w:t>
      </w:r>
      <w:r>
        <w:rPr>
          <w:rFonts w:hint="eastAsia" w:ascii="Arial Narrow" w:hAnsi="Arial Narrow"/>
          <w:kern w:val="0"/>
          <w:highlight w:val="none"/>
          <w:lang w:val="zh-CN"/>
        </w:rPr>
        <w:t>可视具体情况延长响应截止时间，并将变更时间书面通知所有购买</w:t>
      </w:r>
      <w:r>
        <w:rPr>
          <w:rFonts w:hint="eastAsia" w:ascii="Arial Narrow" w:hAnsi="Arial Narrow"/>
          <w:kern w:val="0"/>
          <w:highlight w:val="none"/>
          <w:lang w:eastAsia="zh-CN"/>
        </w:rPr>
        <w:t>采购文件</w:t>
      </w:r>
      <w:r>
        <w:rPr>
          <w:rFonts w:hint="eastAsia" w:ascii="Arial Narrow" w:hAnsi="Arial Narrow"/>
          <w:kern w:val="0"/>
          <w:highlight w:val="none"/>
          <w:lang w:val="zh-CN"/>
        </w:rPr>
        <w:t>的供应商。</w:t>
      </w:r>
    </w:p>
    <w:p w14:paraId="7D666840">
      <w:pPr>
        <w:spacing w:line="360" w:lineRule="auto"/>
        <w:rPr>
          <w:lang w:val="zh-CN"/>
        </w:rPr>
      </w:pPr>
      <w:bookmarkStart w:id="72" w:name="_Toc349573123"/>
      <w:bookmarkStart w:id="73" w:name="_Toc462223634"/>
      <w:bookmarkStart w:id="74" w:name="_Toc267301284"/>
      <w:bookmarkStart w:id="75" w:name="_Toc298240407"/>
      <w:bookmarkStart w:id="76" w:name="_Toc349637922"/>
      <w:r>
        <w:rPr>
          <w:lang w:val="zh-CN"/>
        </w:rPr>
        <w:br w:type="page"/>
      </w:r>
    </w:p>
    <w:p w14:paraId="20BBDCCA">
      <w:pPr>
        <w:pStyle w:val="3"/>
        <w:widowControl/>
        <w:spacing w:before="0" w:after="0" w:line="360" w:lineRule="auto"/>
        <w:ind w:firstLine="422"/>
        <w:jc w:val="center"/>
        <w:rPr>
          <w:rFonts w:cs="Times New Roman" w:asciiTheme="minorEastAsia" w:hAnsiTheme="minorEastAsia" w:eastAsiaTheme="minorEastAsia"/>
          <w:color w:val="000000" w:themeColor="text1"/>
          <w:sz w:val="21"/>
          <w:szCs w:val="21"/>
          <w:lang w:val="zh-CN"/>
          <w14:textFill>
            <w14:solidFill>
              <w14:schemeClr w14:val="tx1"/>
            </w14:solidFill>
          </w14:textFill>
        </w:rPr>
      </w:pPr>
      <w:bookmarkStart w:id="77" w:name="_Toc163761011"/>
      <w:bookmarkStart w:id="78" w:name="_Toc24278"/>
      <w:bookmarkStart w:id="79" w:name="_Toc1182"/>
      <w:r>
        <w:rPr>
          <w:rFonts w:hint="eastAsia" w:cs="Times New Roman" w:asciiTheme="minorEastAsia" w:hAnsiTheme="minorEastAsia" w:eastAsiaTheme="minorEastAsia"/>
          <w:color w:val="000000" w:themeColor="text1"/>
          <w:sz w:val="21"/>
          <w:szCs w:val="21"/>
          <w:lang w:val="zh-CN"/>
          <w14:textFill>
            <w14:solidFill>
              <w14:schemeClr w14:val="tx1"/>
            </w14:solidFill>
          </w14:textFill>
        </w:rPr>
        <w:t>（三）响应性文件的编写</w:t>
      </w:r>
      <w:bookmarkEnd w:id="72"/>
      <w:bookmarkEnd w:id="73"/>
      <w:bookmarkEnd w:id="74"/>
      <w:bookmarkEnd w:id="75"/>
      <w:bookmarkEnd w:id="76"/>
      <w:bookmarkEnd w:id="77"/>
      <w:bookmarkEnd w:id="78"/>
      <w:bookmarkEnd w:id="79"/>
    </w:p>
    <w:p w14:paraId="455B0D1F">
      <w:pPr>
        <w:spacing w:line="360" w:lineRule="auto"/>
        <w:rPr>
          <w:rFonts w:ascii="Arial Narrow" w:hAnsi="Arial Narrow"/>
          <w:kern w:val="0"/>
          <w:lang w:val="zh-CN"/>
        </w:rPr>
      </w:pPr>
      <w:r>
        <w:rPr>
          <w:rFonts w:hint="eastAsia" w:ascii="Arial Narrow" w:hAnsi="Arial Narrow"/>
          <w:kern w:val="0"/>
          <w:lang w:val="zh-CN"/>
        </w:rPr>
        <w:t>9、要求</w:t>
      </w:r>
    </w:p>
    <w:p w14:paraId="67330753">
      <w:pPr>
        <w:spacing w:line="360" w:lineRule="auto"/>
        <w:ind w:firstLine="210" w:firstLineChars="100"/>
        <w:rPr>
          <w:rFonts w:ascii="Arial Narrow" w:hAnsi="Arial Narrow"/>
          <w:kern w:val="0"/>
          <w:highlight w:val="none"/>
          <w:lang w:val="zh-CN"/>
        </w:rPr>
      </w:pPr>
      <w:r>
        <w:rPr>
          <w:rFonts w:hint="eastAsia" w:ascii="Arial Narrow" w:hAnsi="Arial Narrow"/>
          <w:kern w:val="0"/>
          <w:lang w:val="zh-CN"/>
        </w:rPr>
        <w:t>9.1 供应商应仔细阅</w:t>
      </w:r>
      <w:r>
        <w:rPr>
          <w:rFonts w:hint="eastAsia" w:ascii="Arial Narrow" w:hAnsi="Arial Narrow"/>
          <w:kern w:val="0"/>
          <w:highlight w:val="none"/>
          <w:lang w:val="zh-CN"/>
        </w:rPr>
        <w:t>读</w:t>
      </w:r>
      <w:r>
        <w:rPr>
          <w:rFonts w:hint="eastAsia" w:ascii="Arial Narrow" w:hAnsi="Arial Narrow"/>
          <w:kern w:val="0"/>
          <w:highlight w:val="none"/>
          <w:lang w:eastAsia="zh-CN"/>
        </w:rPr>
        <w:t>采购文件</w:t>
      </w:r>
      <w:r>
        <w:rPr>
          <w:rFonts w:hint="eastAsia" w:ascii="Arial Narrow" w:hAnsi="Arial Narrow"/>
          <w:kern w:val="0"/>
          <w:highlight w:val="none"/>
          <w:lang w:val="zh-CN"/>
        </w:rPr>
        <w:t>的所有内容，按</w:t>
      </w:r>
      <w:r>
        <w:rPr>
          <w:rFonts w:hint="eastAsia" w:ascii="Arial Narrow" w:hAnsi="Arial Narrow"/>
          <w:kern w:val="0"/>
          <w:highlight w:val="none"/>
          <w:lang w:eastAsia="zh-CN"/>
        </w:rPr>
        <w:t>采购文件</w:t>
      </w:r>
      <w:r>
        <w:rPr>
          <w:rFonts w:hint="eastAsia" w:ascii="Arial Narrow" w:hAnsi="Arial Narrow"/>
          <w:kern w:val="0"/>
          <w:highlight w:val="none"/>
          <w:lang w:val="zh-CN"/>
        </w:rPr>
        <w:t>的要求提供响应性文件，并保证所提供的全部资料的真实性，以使其响应对</w:t>
      </w:r>
      <w:r>
        <w:rPr>
          <w:rFonts w:hint="eastAsia" w:ascii="Arial Narrow" w:hAnsi="Arial Narrow"/>
          <w:kern w:val="0"/>
          <w:highlight w:val="none"/>
          <w:lang w:eastAsia="zh-CN"/>
        </w:rPr>
        <w:t>采购文件</w:t>
      </w:r>
      <w:r>
        <w:rPr>
          <w:rFonts w:hint="eastAsia" w:ascii="Arial Narrow" w:hAnsi="Arial Narrow"/>
          <w:kern w:val="0"/>
          <w:highlight w:val="none"/>
          <w:lang w:val="zh-CN"/>
        </w:rPr>
        <w:t>作出实质性响应，否则，其响应可能被拒绝。</w:t>
      </w:r>
    </w:p>
    <w:p w14:paraId="57A21192">
      <w:pPr>
        <w:spacing w:line="360" w:lineRule="auto"/>
        <w:rPr>
          <w:rFonts w:ascii="Arial Narrow" w:hAnsi="Arial Narrow"/>
          <w:kern w:val="0"/>
          <w:highlight w:val="none"/>
          <w:lang w:val="zh-CN"/>
        </w:rPr>
      </w:pPr>
      <w:r>
        <w:rPr>
          <w:rFonts w:hint="eastAsia" w:ascii="Arial Narrow" w:hAnsi="Arial Narrow"/>
          <w:kern w:val="0"/>
          <w:highlight w:val="none"/>
          <w:lang w:val="zh-CN"/>
        </w:rPr>
        <w:t>10、响应语言</w:t>
      </w:r>
    </w:p>
    <w:p w14:paraId="1D041581">
      <w:pPr>
        <w:spacing w:line="360" w:lineRule="auto"/>
        <w:ind w:firstLine="210" w:firstLineChars="100"/>
        <w:rPr>
          <w:rFonts w:ascii="Arial Narrow" w:hAnsi="Arial Narrow"/>
          <w:kern w:val="0"/>
          <w:highlight w:val="none"/>
          <w:lang w:val="zh-CN"/>
        </w:rPr>
      </w:pPr>
      <w:r>
        <w:rPr>
          <w:rFonts w:hint="eastAsia" w:ascii="Arial Narrow" w:hAnsi="Arial Narrow"/>
          <w:kern w:val="0"/>
          <w:highlight w:val="none"/>
          <w:lang w:val="zh-CN"/>
        </w:rPr>
        <w:t>10.1响应性文件及供应商与采购代理机构就响应交换的文件和来往信件，应以中文书写（供应商提交的支持文件和印刷的文献可以使用别的语言，但其相应内容必须附有中文翻译文本，在解释响应文件时以翻译文本为主）。</w:t>
      </w:r>
    </w:p>
    <w:p w14:paraId="47C57894">
      <w:pPr>
        <w:spacing w:line="360" w:lineRule="auto"/>
        <w:rPr>
          <w:rFonts w:ascii="Arial Narrow" w:hAnsi="Arial Narrow"/>
          <w:kern w:val="0"/>
          <w:highlight w:val="none"/>
          <w:lang w:val="zh-CN"/>
        </w:rPr>
      </w:pPr>
      <w:r>
        <w:rPr>
          <w:rFonts w:hint="eastAsia" w:ascii="Arial Narrow" w:hAnsi="Arial Narrow"/>
          <w:kern w:val="0"/>
          <w:highlight w:val="none"/>
          <w:lang w:val="zh-CN"/>
        </w:rPr>
        <w:t>11、响应性文件的构成</w:t>
      </w:r>
    </w:p>
    <w:p w14:paraId="26B4040D">
      <w:pPr>
        <w:spacing w:line="360" w:lineRule="auto"/>
        <w:ind w:firstLine="210" w:firstLineChars="100"/>
        <w:rPr>
          <w:rFonts w:ascii="Arial Narrow" w:hAnsi="Arial Narrow"/>
          <w:kern w:val="0"/>
          <w:highlight w:val="none"/>
          <w:lang w:val="zh-CN"/>
        </w:rPr>
      </w:pPr>
      <w:r>
        <w:rPr>
          <w:rFonts w:hint="eastAsia" w:ascii="Arial Narrow" w:hAnsi="Arial Narrow"/>
          <w:kern w:val="0"/>
          <w:highlight w:val="none"/>
          <w:lang w:val="zh-CN"/>
        </w:rPr>
        <w:t>11.1 供应商编写的响应性文件应包括下列内容：</w:t>
      </w:r>
    </w:p>
    <w:p w14:paraId="41D74295">
      <w:pPr>
        <w:spacing w:line="360" w:lineRule="auto"/>
        <w:ind w:firstLine="420" w:firstLineChars="200"/>
        <w:rPr>
          <w:rFonts w:ascii="Arial Narrow" w:hAnsi="Arial Narrow"/>
          <w:kern w:val="0"/>
          <w:highlight w:val="none"/>
          <w:lang w:val="zh-CN"/>
        </w:rPr>
      </w:pPr>
      <w:r>
        <w:rPr>
          <w:rFonts w:hint="eastAsia" w:ascii="Arial Narrow" w:hAnsi="Arial Narrow"/>
          <w:kern w:val="0"/>
          <w:highlight w:val="none"/>
          <w:lang w:val="zh-CN"/>
        </w:rPr>
        <w:t>（1）</w:t>
      </w:r>
      <w:r>
        <w:rPr>
          <w:rFonts w:hint="eastAsia" w:ascii="Arial Narrow" w:hAnsi="Arial Narrow"/>
          <w:kern w:val="0"/>
          <w:highlight w:val="none"/>
          <w:lang w:eastAsia="zh-CN"/>
        </w:rPr>
        <w:t>响应</w:t>
      </w:r>
      <w:r>
        <w:rPr>
          <w:rFonts w:hint="eastAsia" w:ascii="Arial Narrow" w:hAnsi="Arial Narrow"/>
          <w:kern w:val="0"/>
          <w:highlight w:val="none"/>
          <w:lang w:val="zh-CN"/>
        </w:rPr>
        <w:t>函</w:t>
      </w:r>
    </w:p>
    <w:p w14:paraId="6DA10328">
      <w:pPr>
        <w:spacing w:line="360" w:lineRule="auto"/>
        <w:ind w:firstLine="420" w:firstLineChars="200"/>
        <w:rPr>
          <w:rFonts w:ascii="Arial Narrow" w:hAnsi="Arial Narrow"/>
          <w:kern w:val="0"/>
          <w:highlight w:val="none"/>
          <w:lang w:val="zh-CN"/>
        </w:rPr>
      </w:pPr>
      <w:r>
        <w:rPr>
          <w:rFonts w:hint="eastAsia" w:ascii="Arial Narrow" w:hAnsi="Arial Narrow"/>
          <w:kern w:val="0"/>
          <w:highlight w:val="none"/>
          <w:lang w:val="zh-CN"/>
        </w:rPr>
        <w:t>（2）法定代表人身份证明</w:t>
      </w:r>
      <w:r>
        <w:rPr>
          <w:rFonts w:hint="eastAsia" w:ascii="Arial Narrow" w:hAnsi="Arial Narrow"/>
          <w:kern w:val="0"/>
          <w:highlight w:val="none"/>
        </w:rPr>
        <w:t>或</w:t>
      </w:r>
      <w:r>
        <w:rPr>
          <w:rFonts w:hint="eastAsia" w:ascii="Arial Narrow" w:hAnsi="Arial Narrow"/>
          <w:kern w:val="0"/>
          <w:highlight w:val="none"/>
          <w:lang w:val="zh-CN"/>
        </w:rPr>
        <w:t>法定代表人授权委托书</w:t>
      </w:r>
    </w:p>
    <w:p w14:paraId="26956C7E">
      <w:pPr>
        <w:spacing w:line="360" w:lineRule="auto"/>
        <w:ind w:firstLine="420" w:firstLineChars="200"/>
        <w:rPr>
          <w:rFonts w:ascii="Arial Narrow" w:hAnsi="Arial Narrow"/>
          <w:kern w:val="0"/>
          <w:highlight w:val="none"/>
          <w:lang w:val="zh-CN"/>
        </w:rPr>
      </w:pPr>
      <w:r>
        <w:rPr>
          <w:rFonts w:hint="eastAsia" w:ascii="Arial Narrow" w:hAnsi="Arial Narrow"/>
          <w:kern w:val="0"/>
          <w:highlight w:val="none"/>
          <w:lang w:val="zh-CN"/>
        </w:rPr>
        <w:t>（3）响应报价表（</w:t>
      </w:r>
      <w:r>
        <w:rPr>
          <w:rFonts w:hint="eastAsia" w:ascii="Arial Narrow" w:hAnsi="Arial Narrow"/>
          <w:kern w:val="0"/>
          <w:highlight w:val="none"/>
          <w:lang w:val="zh-CN" w:eastAsia="zh-CN"/>
        </w:rPr>
        <w:t>竞标</w:t>
      </w:r>
      <w:r>
        <w:rPr>
          <w:rFonts w:hint="eastAsia" w:ascii="Arial Narrow" w:hAnsi="Arial Narrow"/>
          <w:kern w:val="0"/>
          <w:highlight w:val="none"/>
          <w:lang w:val="zh-CN"/>
        </w:rPr>
        <w:t>一览表）</w:t>
      </w:r>
    </w:p>
    <w:p w14:paraId="5AE6FB54">
      <w:pPr>
        <w:spacing w:line="360" w:lineRule="auto"/>
        <w:ind w:firstLine="420" w:firstLineChars="200"/>
        <w:rPr>
          <w:rFonts w:ascii="Arial Narrow" w:hAnsi="Arial Narrow"/>
          <w:kern w:val="0"/>
          <w:lang w:val="zh-CN"/>
        </w:rPr>
      </w:pPr>
      <w:r>
        <w:rPr>
          <w:rFonts w:hint="eastAsia" w:ascii="Arial Narrow" w:hAnsi="Arial Narrow"/>
          <w:kern w:val="0"/>
          <w:lang w:val="zh-CN"/>
        </w:rPr>
        <w:t>（4）商务偏离表</w:t>
      </w:r>
    </w:p>
    <w:p w14:paraId="1E4D573B">
      <w:pPr>
        <w:spacing w:line="360" w:lineRule="auto"/>
        <w:ind w:firstLine="420" w:firstLineChars="200"/>
        <w:rPr>
          <w:rFonts w:ascii="Arial Narrow" w:hAnsi="Arial Narrow"/>
          <w:kern w:val="0"/>
          <w:lang w:val="zh-CN"/>
        </w:rPr>
      </w:pPr>
      <w:r>
        <w:rPr>
          <w:rFonts w:hint="eastAsia" w:ascii="Arial Narrow" w:hAnsi="Arial Narrow"/>
          <w:kern w:val="0"/>
          <w:lang w:val="zh-CN"/>
        </w:rPr>
        <w:t>（5）资格证明文件</w:t>
      </w:r>
    </w:p>
    <w:p w14:paraId="7272E50C">
      <w:pPr>
        <w:spacing w:line="360" w:lineRule="auto"/>
        <w:ind w:firstLine="420" w:firstLineChars="200"/>
        <w:rPr>
          <w:rFonts w:ascii="Arial Narrow" w:hAnsi="Arial Narrow"/>
          <w:kern w:val="0"/>
          <w:lang w:val="zh-CN"/>
        </w:rPr>
      </w:pPr>
      <w:r>
        <w:rPr>
          <w:rFonts w:hint="eastAsia" w:ascii="Arial Narrow" w:hAnsi="Arial Narrow"/>
          <w:kern w:val="0"/>
          <w:lang w:val="zh-CN"/>
        </w:rPr>
        <w:t>（6）类似业绩</w:t>
      </w:r>
    </w:p>
    <w:p w14:paraId="68B85320">
      <w:pPr>
        <w:spacing w:line="360" w:lineRule="auto"/>
        <w:ind w:firstLine="420" w:firstLineChars="200"/>
        <w:rPr>
          <w:rFonts w:ascii="Arial Narrow" w:hAnsi="Arial Narrow"/>
          <w:kern w:val="0"/>
          <w:lang w:val="zh-CN"/>
        </w:rPr>
      </w:pPr>
      <w:r>
        <w:rPr>
          <w:rFonts w:hint="eastAsia" w:ascii="Arial Narrow" w:hAnsi="Arial Narrow"/>
          <w:kern w:val="0"/>
          <w:lang w:val="zh-CN"/>
        </w:rPr>
        <w:t>（7）技术偏离表</w:t>
      </w:r>
    </w:p>
    <w:p w14:paraId="0A7BD72C">
      <w:pPr>
        <w:spacing w:line="360" w:lineRule="auto"/>
        <w:ind w:firstLine="420" w:firstLineChars="200"/>
        <w:rPr>
          <w:rFonts w:ascii="Arial Narrow" w:hAnsi="Arial Narrow"/>
          <w:kern w:val="0"/>
          <w:lang w:val="zh-CN"/>
        </w:rPr>
      </w:pPr>
      <w:r>
        <w:rPr>
          <w:rFonts w:hint="eastAsia" w:ascii="Arial Narrow" w:hAnsi="Arial Narrow"/>
          <w:kern w:val="0"/>
          <w:lang w:val="zh-CN"/>
        </w:rPr>
        <w:t>（8）技术部分</w:t>
      </w:r>
    </w:p>
    <w:p w14:paraId="2B2329D9">
      <w:pPr>
        <w:spacing w:line="360" w:lineRule="auto"/>
        <w:ind w:firstLine="210" w:firstLineChars="100"/>
        <w:rPr>
          <w:rFonts w:ascii="Arial Narrow" w:hAnsi="Arial Narrow"/>
          <w:kern w:val="0"/>
          <w:lang w:val="zh-CN"/>
        </w:rPr>
      </w:pPr>
      <w:r>
        <w:rPr>
          <w:rFonts w:hint="eastAsia" w:ascii="Arial Narrow" w:hAnsi="Arial Narrow"/>
          <w:kern w:val="0"/>
          <w:lang w:val="zh-CN"/>
        </w:rPr>
        <w:t>11.1.11 供应商认为有必要提交的其他相关证明材料</w:t>
      </w:r>
    </w:p>
    <w:p w14:paraId="0ED1948A">
      <w:pPr>
        <w:spacing w:line="360" w:lineRule="auto"/>
        <w:ind w:firstLine="210" w:firstLineChars="100"/>
        <w:rPr>
          <w:rFonts w:ascii="Arial Narrow" w:hAnsi="Arial Narrow"/>
          <w:kern w:val="0"/>
          <w:lang w:val="zh-CN"/>
        </w:rPr>
      </w:pPr>
      <w:r>
        <w:rPr>
          <w:rFonts w:hint="eastAsia" w:ascii="Arial Narrow" w:hAnsi="Arial Narrow"/>
          <w:kern w:val="0"/>
          <w:lang w:val="zh-CN"/>
        </w:rPr>
        <w:t>11.2 供应商</w:t>
      </w:r>
      <w:r>
        <w:rPr>
          <w:rFonts w:hint="eastAsia" w:ascii="Arial Narrow" w:hAnsi="Arial Narrow"/>
          <w:kern w:val="0"/>
          <w:lang w:val="en-US" w:eastAsia="zh-CN"/>
        </w:rPr>
        <w:t>成交后</w:t>
      </w:r>
      <w:r>
        <w:rPr>
          <w:rFonts w:hint="eastAsia" w:ascii="Arial Narrow" w:hAnsi="Arial Narrow"/>
          <w:kern w:val="0"/>
          <w:lang w:val="zh-CN"/>
        </w:rPr>
        <w:t>应将响应性文件装订成册，并填写文件资料清单。</w:t>
      </w:r>
    </w:p>
    <w:p w14:paraId="6CB8F355">
      <w:pPr>
        <w:spacing w:line="360" w:lineRule="auto"/>
        <w:rPr>
          <w:rFonts w:ascii="Arial Narrow" w:hAnsi="Arial Narrow"/>
          <w:kern w:val="0"/>
          <w:lang w:val="zh-CN"/>
        </w:rPr>
      </w:pPr>
      <w:r>
        <w:rPr>
          <w:rFonts w:hint="eastAsia" w:ascii="Arial Narrow" w:hAnsi="Arial Narrow"/>
          <w:kern w:val="0"/>
          <w:lang w:val="zh-CN"/>
        </w:rPr>
        <w:t>12、响应文件格式</w:t>
      </w:r>
    </w:p>
    <w:p w14:paraId="56FAD3C5">
      <w:pPr>
        <w:spacing w:line="360" w:lineRule="auto"/>
        <w:ind w:firstLine="210" w:firstLineChars="100"/>
        <w:rPr>
          <w:rFonts w:ascii="Arial Narrow" w:hAnsi="Arial Narrow"/>
          <w:kern w:val="0"/>
          <w:lang w:val="zh-CN"/>
        </w:rPr>
      </w:pPr>
      <w:r>
        <w:rPr>
          <w:rFonts w:hint="eastAsia" w:ascii="Arial Narrow" w:hAnsi="Arial Narrow"/>
          <w:kern w:val="0"/>
          <w:lang w:val="zh-CN"/>
        </w:rPr>
        <w:t>12.1 供应商应按响应文件的范本格式中提供的文件格式填写。</w:t>
      </w:r>
    </w:p>
    <w:p w14:paraId="2063B313">
      <w:pPr>
        <w:spacing w:line="360" w:lineRule="auto"/>
        <w:rPr>
          <w:rFonts w:ascii="Arial Narrow" w:hAnsi="Arial Narrow"/>
          <w:kern w:val="0"/>
          <w:lang w:val="zh-CN"/>
        </w:rPr>
      </w:pPr>
      <w:r>
        <w:rPr>
          <w:rFonts w:hint="eastAsia" w:ascii="Arial Narrow" w:hAnsi="Arial Narrow"/>
          <w:kern w:val="0"/>
          <w:lang w:val="zh-CN"/>
        </w:rPr>
        <w:t>13、响应报价</w:t>
      </w:r>
    </w:p>
    <w:p w14:paraId="20108FD7">
      <w:pPr>
        <w:spacing w:line="360" w:lineRule="auto"/>
        <w:ind w:firstLine="210" w:firstLineChars="100"/>
        <w:rPr>
          <w:rFonts w:ascii="Arial Narrow" w:hAnsi="Arial Narrow"/>
          <w:kern w:val="0"/>
          <w:lang w:val="zh-CN"/>
        </w:rPr>
      </w:pPr>
      <w:r>
        <w:rPr>
          <w:rFonts w:hint="eastAsia" w:ascii="Arial Narrow" w:hAnsi="Arial Narrow"/>
          <w:kern w:val="0"/>
          <w:lang w:val="zh-CN"/>
        </w:rPr>
        <w:t>13.1 供应商应在响应报价表上标明单价和总价。单价和总价要相符。小写和大写要相符。供应商应在响应报价表</w:t>
      </w:r>
      <w:r>
        <w:rPr>
          <w:rFonts w:hint="eastAsia" w:ascii="Arial Narrow" w:hAnsi="Arial Narrow"/>
          <w:kern w:val="0"/>
          <w:lang w:val="en-US" w:eastAsia="zh-CN"/>
        </w:rPr>
        <w:t>成交</w:t>
      </w:r>
      <w:r>
        <w:rPr>
          <w:rFonts w:hint="eastAsia" w:ascii="Arial Narrow" w:hAnsi="Arial Narrow"/>
          <w:kern w:val="0"/>
          <w:lang w:val="zh-CN"/>
        </w:rPr>
        <w:t>明</w:t>
      </w:r>
      <w:r>
        <w:rPr>
          <w:rFonts w:hint="eastAsia" w:ascii="Arial Narrow" w:hAnsi="Arial Narrow"/>
          <w:kern w:val="0"/>
          <w:lang w:val="en-US" w:eastAsia="zh-CN"/>
        </w:rPr>
        <w:t>细表（管理费报价表），</w:t>
      </w:r>
      <w:r>
        <w:rPr>
          <w:rFonts w:hint="eastAsia" w:ascii="Arial Narrow" w:hAnsi="Arial Narrow"/>
          <w:kern w:val="0"/>
          <w:lang w:val="zh-CN"/>
        </w:rPr>
        <w:t>其提供的所有服务及其相关工作范围内所有费用的总价，不接受有任何选择性响应报价。</w:t>
      </w:r>
    </w:p>
    <w:p w14:paraId="139A4C9A">
      <w:pPr>
        <w:spacing w:line="360" w:lineRule="auto"/>
        <w:ind w:firstLine="210" w:firstLineChars="100"/>
        <w:rPr>
          <w:rFonts w:ascii="Arial Narrow" w:hAnsi="Arial Narrow"/>
          <w:kern w:val="0"/>
          <w:lang w:val="zh-CN"/>
        </w:rPr>
      </w:pPr>
      <w:r>
        <w:rPr>
          <w:rFonts w:hint="eastAsia" w:ascii="Arial Narrow" w:hAnsi="Arial Narrow"/>
          <w:kern w:val="0"/>
          <w:lang w:val="zh-CN"/>
        </w:rPr>
        <w:t>13.2 算术性修正。算术性修正是指对响应文件的报价明细进行校核，并对其算术上和运算上的差错给予修正。修正的原则如下：</w:t>
      </w:r>
    </w:p>
    <w:p w14:paraId="1BFEBD72">
      <w:pPr>
        <w:spacing w:line="360" w:lineRule="auto"/>
        <w:ind w:firstLine="210" w:firstLineChars="100"/>
        <w:rPr>
          <w:rFonts w:ascii="Arial Narrow" w:hAnsi="Arial Narrow"/>
          <w:kern w:val="0"/>
          <w:lang w:val="zh-CN"/>
        </w:rPr>
      </w:pPr>
      <w:r>
        <w:rPr>
          <w:rFonts w:hint="eastAsia" w:ascii="Arial Narrow" w:hAnsi="Arial Narrow"/>
          <w:kern w:val="0"/>
          <w:lang w:val="zh-CN"/>
        </w:rPr>
        <w:t>13.2.1 当以数字表示的金额与文字表示的金额有差异时，以文字表示的金额为准；</w:t>
      </w:r>
    </w:p>
    <w:p w14:paraId="5BDD77B8">
      <w:pPr>
        <w:spacing w:line="360" w:lineRule="auto"/>
        <w:ind w:firstLine="420" w:firstLineChars="200"/>
        <w:rPr>
          <w:rFonts w:ascii="Arial Narrow" w:hAnsi="Arial Narrow"/>
          <w:kern w:val="0"/>
          <w:lang w:val="zh-CN"/>
        </w:rPr>
      </w:pPr>
      <w:r>
        <w:rPr>
          <w:rFonts w:hint="eastAsia" w:ascii="Arial Narrow" w:hAnsi="Arial Narrow"/>
          <w:kern w:val="0"/>
          <w:lang w:val="zh-CN"/>
        </w:rPr>
        <w:t>13.2.2 当单价与数量相乘不等于合价时，以单价计算为准。如果单价有明显的小数点位置差错，应以标出的合价为准，同时对单价予以修正；</w:t>
      </w:r>
    </w:p>
    <w:p w14:paraId="3FDA3B7F">
      <w:pPr>
        <w:spacing w:line="360" w:lineRule="auto"/>
        <w:ind w:firstLine="420" w:firstLineChars="200"/>
        <w:rPr>
          <w:rFonts w:ascii="Arial Narrow" w:hAnsi="Arial Narrow"/>
          <w:kern w:val="0"/>
          <w:lang w:val="zh-CN"/>
        </w:rPr>
      </w:pPr>
      <w:r>
        <w:rPr>
          <w:rFonts w:hint="eastAsia" w:ascii="Arial Narrow" w:hAnsi="Arial Narrow"/>
          <w:kern w:val="0"/>
          <w:lang w:val="zh-CN"/>
        </w:rPr>
        <w:t>13.2.3 当各明细部分的价格累计不等于合价时，应以各明细的累计计数为准，修正合价。</w:t>
      </w:r>
    </w:p>
    <w:p w14:paraId="3A86CD00">
      <w:pPr>
        <w:spacing w:line="360" w:lineRule="auto"/>
        <w:ind w:firstLine="420" w:firstLineChars="200"/>
        <w:rPr>
          <w:rFonts w:ascii="Arial Narrow" w:hAnsi="Arial Narrow"/>
          <w:kern w:val="0"/>
          <w:lang w:val="zh-CN"/>
        </w:rPr>
      </w:pPr>
      <w:r>
        <w:rPr>
          <w:rFonts w:hint="eastAsia" w:ascii="Arial Narrow" w:hAnsi="Arial Narrow"/>
          <w:kern w:val="0"/>
          <w:lang w:val="zh-CN"/>
        </w:rPr>
        <w:t>13.2.4 按以上原则对算术性差错修正，应取得供应商的同意，并确认修正后最终响应报价。如果供应商拒绝确认，则其响应文件将不予以评审并按废标处理，没收其响应担保。</w:t>
      </w:r>
    </w:p>
    <w:p w14:paraId="3BD93919">
      <w:pPr>
        <w:spacing w:line="360" w:lineRule="auto"/>
        <w:rPr>
          <w:rFonts w:ascii="Arial Narrow" w:hAnsi="Arial Narrow"/>
          <w:kern w:val="0"/>
          <w:lang w:val="zh-CN"/>
        </w:rPr>
      </w:pPr>
      <w:r>
        <w:rPr>
          <w:rFonts w:hint="eastAsia" w:ascii="Arial Narrow" w:hAnsi="Arial Narrow"/>
          <w:kern w:val="0"/>
          <w:lang w:val="zh-CN"/>
        </w:rPr>
        <w:t>14、响应货币</w:t>
      </w:r>
    </w:p>
    <w:p w14:paraId="2E67435E">
      <w:pPr>
        <w:spacing w:line="360" w:lineRule="auto"/>
        <w:ind w:firstLine="420" w:firstLineChars="200"/>
        <w:rPr>
          <w:rFonts w:ascii="Arial Narrow" w:hAnsi="Arial Narrow"/>
          <w:kern w:val="0"/>
          <w:lang w:val="zh-CN"/>
        </w:rPr>
      </w:pPr>
      <w:r>
        <w:rPr>
          <w:rFonts w:hint="eastAsia" w:ascii="Arial Narrow" w:hAnsi="Arial Narrow"/>
          <w:kern w:val="0"/>
          <w:lang w:val="zh-CN"/>
        </w:rPr>
        <w:t>14.1人民币报价。</w:t>
      </w:r>
    </w:p>
    <w:p w14:paraId="6535B983">
      <w:pPr>
        <w:spacing w:line="360" w:lineRule="auto"/>
        <w:rPr>
          <w:rFonts w:ascii="Arial Narrow" w:hAnsi="Arial Narrow"/>
          <w:kern w:val="0"/>
          <w:lang w:val="zh-CN"/>
        </w:rPr>
      </w:pPr>
      <w:r>
        <w:rPr>
          <w:rFonts w:hint="eastAsia" w:ascii="Arial Narrow" w:hAnsi="Arial Narrow"/>
          <w:kern w:val="0"/>
          <w:lang w:val="zh-CN"/>
        </w:rPr>
        <w:t>15、供应商的证明文件：</w:t>
      </w:r>
    </w:p>
    <w:p w14:paraId="76F75A2F">
      <w:pPr>
        <w:spacing w:line="360" w:lineRule="auto"/>
        <w:ind w:firstLine="420" w:firstLineChars="200"/>
        <w:rPr>
          <w:rFonts w:ascii="Arial Narrow" w:hAnsi="Arial Narrow"/>
          <w:kern w:val="0"/>
          <w:lang w:val="zh-CN"/>
        </w:rPr>
      </w:pPr>
      <w:r>
        <w:rPr>
          <w:rFonts w:hint="eastAsia" w:ascii="Arial Narrow" w:hAnsi="Arial Narrow"/>
          <w:kern w:val="0"/>
          <w:lang w:val="zh-CN"/>
        </w:rPr>
        <w:t>供应商必须提交证明其有资格进行响应和有能力履行合同的文件（范本格式），作为响应文件的一部分。（如不满足以下条款将导致废标）</w:t>
      </w:r>
    </w:p>
    <w:p w14:paraId="4464FF11">
      <w:pPr>
        <w:spacing w:line="360" w:lineRule="auto"/>
        <w:ind w:firstLine="420" w:firstLineChars="200"/>
        <w:rPr>
          <w:rFonts w:ascii="Arial Narrow" w:hAnsi="Arial Narrow"/>
          <w:kern w:val="0"/>
          <w:lang w:val="zh-CN"/>
        </w:rPr>
      </w:pPr>
      <w:r>
        <w:rPr>
          <w:rFonts w:hint="eastAsia" w:ascii="Arial Narrow" w:hAnsi="Arial Narrow"/>
          <w:kern w:val="0"/>
          <w:lang w:val="zh-CN"/>
        </w:rPr>
        <w:t>15.1 落实政府采购政策需满足的资格要求：详见政府采购法。 </w:t>
      </w:r>
    </w:p>
    <w:p w14:paraId="7C4B6CDC">
      <w:pPr>
        <w:spacing w:line="360" w:lineRule="auto"/>
        <w:ind w:firstLine="420" w:firstLineChars="200"/>
        <w:rPr>
          <w:rFonts w:ascii="Arial Narrow" w:hAnsi="Arial Narrow"/>
          <w:kern w:val="0"/>
          <w:lang w:val="zh-CN"/>
        </w:rPr>
      </w:pPr>
      <w:r>
        <w:rPr>
          <w:rFonts w:hint="eastAsia" w:ascii="Arial Narrow" w:hAnsi="Arial Narrow"/>
          <w:kern w:val="0"/>
          <w:lang w:val="zh-CN"/>
        </w:rPr>
        <w:t>15.2供应商须符合《中华人民共和国政府采购法》第二十二条规定，并提供《中华人民共和国政府采购法实施条例》第十七条所要求的材料； </w:t>
      </w:r>
    </w:p>
    <w:p w14:paraId="1C503671">
      <w:pPr>
        <w:spacing w:line="360" w:lineRule="auto"/>
        <w:ind w:firstLine="420" w:firstLineChars="200"/>
        <w:rPr>
          <w:rFonts w:hint="eastAsia" w:ascii="Arial Narrow" w:hAnsi="Arial Narrow"/>
          <w:kern w:val="0"/>
          <w:lang w:val="zh-CN"/>
        </w:rPr>
      </w:pPr>
      <w:r>
        <w:rPr>
          <w:rFonts w:hint="eastAsia" w:ascii="Arial Narrow" w:hAnsi="Arial Narrow"/>
          <w:kern w:val="0"/>
          <w:lang w:val="zh-CN"/>
        </w:rPr>
        <w:t>（1）符合《中华人民共和国政府采购法》第二十二条规定：</w:t>
      </w:r>
    </w:p>
    <w:p w14:paraId="7D7ACC14">
      <w:pPr>
        <w:spacing w:line="360" w:lineRule="auto"/>
        <w:ind w:firstLine="420" w:firstLineChars="200"/>
        <w:rPr>
          <w:rFonts w:hint="eastAsia" w:ascii="Arial Narrow" w:hAnsi="Arial Narrow"/>
          <w:kern w:val="0"/>
          <w:lang w:val="zh-CN"/>
        </w:rPr>
      </w:pPr>
      <w:r>
        <w:rPr>
          <w:rFonts w:hint="eastAsia" w:ascii="Arial Narrow" w:hAnsi="Arial Narrow"/>
          <w:kern w:val="0"/>
          <w:lang w:val="zh-CN"/>
        </w:rPr>
        <w:t>1、具有独立承担民事责任的能力（提供合法有效的法人营业执照）；</w:t>
      </w:r>
    </w:p>
    <w:p w14:paraId="4EB88BDF">
      <w:pPr>
        <w:spacing w:line="360" w:lineRule="auto"/>
        <w:ind w:firstLine="420" w:firstLineChars="200"/>
        <w:rPr>
          <w:rFonts w:hint="eastAsia" w:ascii="Arial Narrow" w:hAnsi="Arial Narrow"/>
          <w:kern w:val="0"/>
          <w:lang w:val="zh-CN"/>
        </w:rPr>
      </w:pPr>
      <w:r>
        <w:rPr>
          <w:rFonts w:hint="eastAsia" w:ascii="Arial Narrow" w:hAnsi="Arial Narrow"/>
          <w:kern w:val="0"/>
          <w:lang w:val="zh-CN"/>
        </w:rPr>
        <w:t>2、具有良好的商业信誉和健全的财务会计制度（提供 2023 年度的经会计师事务所审计 的完整财务报告，成立不足一年的提供成立至今的财务报表）；</w:t>
      </w:r>
    </w:p>
    <w:p w14:paraId="682779A0">
      <w:pPr>
        <w:spacing w:line="360" w:lineRule="auto"/>
        <w:ind w:firstLine="420" w:firstLineChars="200"/>
        <w:rPr>
          <w:rFonts w:hint="eastAsia" w:ascii="Arial Narrow" w:hAnsi="Arial Narrow"/>
          <w:kern w:val="0"/>
          <w:lang w:val="zh-CN"/>
        </w:rPr>
      </w:pPr>
      <w:r>
        <w:rPr>
          <w:rFonts w:hint="eastAsia" w:ascii="Arial Narrow" w:hAnsi="Arial Narrow"/>
          <w:kern w:val="0"/>
          <w:lang w:val="zh-CN"/>
        </w:rPr>
        <w:t>3、具有履行合同所必需的设备和专业技术能力（根据项目需求提供履行合同所必需的设 备和专业技术能力的证明材料或加盖单位章的书面承诺函）；</w:t>
      </w:r>
    </w:p>
    <w:p w14:paraId="01DEAFB0">
      <w:pPr>
        <w:spacing w:line="360" w:lineRule="auto"/>
        <w:ind w:firstLine="420" w:firstLineChars="200"/>
        <w:rPr>
          <w:rFonts w:hint="eastAsia" w:ascii="Arial Narrow" w:hAnsi="Arial Narrow"/>
          <w:kern w:val="0"/>
          <w:lang w:val="zh-CN"/>
        </w:rPr>
      </w:pPr>
      <w:r>
        <w:rPr>
          <w:rFonts w:hint="eastAsia" w:ascii="Arial Narrow" w:hAnsi="Arial Narrow"/>
          <w:kern w:val="0"/>
          <w:lang w:val="zh-CN"/>
        </w:rPr>
        <w:t>4、有依法缴纳税收和社会保障资金的良好记录（提供本单位近半年内任意一个月的依法 缴纳税收和社会保障资金的相关材料）；</w:t>
      </w:r>
    </w:p>
    <w:p w14:paraId="4E8BB5DF">
      <w:pPr>
        <w:spacing w:line="360" w:lineRule="auto"/>
        <w:ind w:firstLine="420" w:firstLineChars="200"/>
        <w:rPr>
          <w:rFonts w:ascii="Arial Narrow" w:hAnsi="Arial Narrow"/>
          <w:kern w:val="0"/>
          <w:lang w:val="zh-CN"/>
        </w:rPr>
      </w:pPr>
      <w:r>
        <w:rPr>
          <w:rFonts w:hint="eastAsia" w:ascii="Arial Narrow" w:hAnsi="Arial Narrow"/>
          <w:kern w:val="0"/>
          <w:lang w:val="zh-CN"/>
        </w:rPr>
        <w:t>5、参加政府采购活动前三年内，在经营活动中没有重大违法记录（提供参加本次政府采 购活动前 3 年内在经营活动中没有重大违法记录的书面承诺函并加盖单位章）。 </w:t>
      </w:r>
    </w:p>
    <w:p w14:paraId="148A94E5">
      <w:pPr>
        <w:spacing w:line="360" w:lineRule="auto"/>
        <w:ind w:firstLine="210" w:firstLineChars="100"/>
        <w:rPr>
          <w:rFonts w:ascii="Arial Narrow" w:hAnsi="Arial Narrow"/>
          <w:kern w:val="0"/>
          <w:lang w:val="zh-CN"/>
        </w:rPr>
      </w:pPr>
      <w:r>
        <w:rPr>
          <w:rFonts w:hint="eastAsia" w:ascii="Arial Narrow" w:hAnsi="Arial Narrow"/>
          <w:kern w:val="0"/>
          <w:lang w:val="zh-CN"/>
        </w:rPr>
        <w:t>15.3、供应商提供法人授权委托书及被授权人身份证明原件； </w:t>
      </w:r>
    </w:p>
    <w:p w14:paraId="509B8017">
      <w:pPr>
        <w:spacing w:line="360" w:lineRule="auto"/>
        <w:ind w:firstLine="210" w:firstLineChars="100"/>
        <w:rPr>
          <w:rFonts w:ascii="Arial Narrow" w:hAnsi="Arial Narrow"/>
          <w:kern w:val="0"/>
          <w:lang w:val="zh-CN"/>
        </w:rPr>
      </w:pPr>
      <w:r>
        <w:rPr>
          <w:rFonts w:hint="eastAsia" w:ascii="Arial Narrow" w:hAnsi="Arial Narrow"/>
          <w:kern w:val="0"/>
          <w:lang w:val="zh-CN"/>
        </w:rPr>
        <w:t>15.4、在“信用中国”网站被列入失信被执行人、重大税收违法失信主体，在中国裁判文书网有行贿犯罪记录的（尚在处罚期内的），在中国政府采购网被列入政府采购严重违法失信行为记录名单的（尚在处罚期内的），将拒绝本次政府采购活动，须提供网站查询结果截图。  </w:t>
      </w:r>
    </w:p>
    <w:p w14:paraId="286839FE">
      <w:pPr>
        <w:spacing w:line="360" w:lineRule="auto"/>
        <w:ind w:firstLine="420" w:firstLineChars="200"/>
        <w:rPr>
          <w:rFonts w:ascii="Arial Narrow" w:hAnsi="Arial Narrow"/>
          <w:kern w:val="0"/>
          <w:lang w:val="zh-CN"/>
        </w:rPr>
      </w:pPr>
      <w:r>
        <w:rPr>
          <w:rFonts w:hint="eastAsia" w:ascii="Arial Narrow" w:hAnsi="Arial Narrow"/>
          <w:kern w:val="0"/>
          <w:lang w:val="zh-CN"/>
        </w:rPr>
        <w:t>15.5、本项目不接受联合体响应；</w:t>
      </w:r>
    </w:p>
    <w:p w14:paraId="3504B675">
      <w:pPr>
        <w:spacing w:line="360" w:lineRule="auto"/>
        <w:ind w:firstLine="420" w:firstLineChars="200"/>
        <w:rPr>
          <w:rFonts w:ascii="Arial Narrow" w:hAnsi="Arial Narrow"/>
          <w:kern w:val="0"/>
          <w:lang w:val="zh-CN"/>
        </w:rPr>
      </w:pPr>
      <w:r>
        <w:rPr>
          <w:rFonts w:hint="eastAsia" w:ascii="Arial Narrow" w:hAnsi="Arial Narrow"/>
          <w:kern w:val="0"/>
          <w:lang w:val="zh-CN"/>
        </w:rPr>
        <w:t>15.6、单位负责人为同一人或者存在直接控股、管理关系的不同供应商，不得同时参加本项目的竞争。</w:t>
      </w:r>
    </w:p>
    <w:p w14:paraId="46CD6013">
      <w:pPr>
        <w:spacing w:line="360" w:lineRule="auto"/>
        <w:ind w:firstLine="422" w:firstLineChars="200"/>
        <w:rPr>
          <w:rFonts w:ascii="Arial Narrow" w:hAnsi="Arial Narrow"/>
          <w:b/>
          <w:bCs/>
          <w:kern w:val="0"/>
          <w:u w:val="single"/>
          <w:lang w:val="zh-CN"/>
        </w:rPr>
      </w:pPr>
      <w:r>
        <w:rPr>
          <w:rFonts w:hint="eastAsia" w:ascii="Arial Narrow" w:hAnsi="Arial Narrow"/>
          <w:b/>
          <w:bCs/>
          <w:kern w:val="0"/>
          <w:u w:val="single"/>
          <w:lang w:val="zh-CN"/>
        </w:rPr>
        <w:t>注：①响应性文件中，所有供应商签字、法人代表签字、法人代表授权人签字和其它签字处须同时加盖有关有法律效力的印章方为有效；</w:t>
      </w:r>
    </w:p>
    <w:p w14:paraId="7FBED8E3">
      <w:pPr>
        <w:spacing w:line="360" w:lineRule="auto"/>
        <w:ind w:firstLine="420" w:firstLineChars="200"/>
        <w:rPr>
          <w:rFonts w:ascii="Arial Narrow" w:hAnsi="Arial Narrow"/>
          <w:kern w:val="0"/>
          <w:lang w:val="zh-CN"/>
        </w:rPr>
      </w:pPr>
      <w:r>
        <w:rPr>
          <w:rFonts w:hint="eastAsia" w:ascii="Arial Narrow" w:hAnsi="Arial Narrow"/>
          <w:kern w:val="0"/>
          <w:lang w:val="zh-CN"/>
        </w:rPr>
        <w:t>②所有资格证明文件必须满足响应文件要求，否则将导致废标。</w:t>
      </w:r>
    </w:p>
    <w:p w14:paraId="20D6703D">
      <w:pPr>
        <w:spacing w:line="360" w:lineRule="auto"/>
        <w:rPr>
          <w:rFonts w:ascii="Arial Narrow" w:hAnsi="Arial Narrow"/>
          <w:kern w:val="0"/>
          <w:lang w:val="zh-CN"/>
        </w:rPr>
      </w:pPr>
      <w:r>
        <w:rPr>
          <w:rFonts w:hint="eastAsia" w:ascii="Arial Narrow" w:hAnsi="Arial Narrow"/>
          <w:kern w:val="0"/>
          <w:lang w:val="zh-CN"/>
        </w:rPr>
        <w:t>16、参数符合响应文件规定的技术要求</w:t>
      </w:r>
    </w:p>
    <w:p w14:paraId="552637CD">
      <w:pPr>
        <w:spacing w:line="360" w:lineRule="auto"/>
        <w:ind w:firstLine="420" w:firstLineChars="200"/>
        <w:rPr>
          <w:rFonts w:ascii="Arial Narrow" w:hAnsi="Arial Narrow"/>
          <w:kern w:val="0"/>
          <w:lang w:val="zh-CN"/>
        </w:rPr>
      </w:pPr>
      <w:r>
        <w:rPr>
          <w:rFonts w:hint="eastAsia" w:ascii="Arial Narrow" w:hAnsi="Arial Narrow"/>
          <w:kern w:val="0"/>
          <w:lang w:val="zh-CN"/>
        </w:rPr>
        <w:t>16.1供应商提交的成果资料符合响应文件规定的要求，作为响应文件的一部分。</w:t>
      </w:r>
    </w:p>
    <w:p w14:paraId="728004AA">
      <w:pPr>
        <w:spacing w:line="360" w:lineRule="auto"/>
        <w:rPr>
          <w:rFonts w:ascii="Arial Narrow" w:hAnsi="Arial Narrow"/>
          <w:kern w:val="0"/>
          <w:lang w:val="zh-CN"/>
        </w:rPr>
      </w:pPr>
      <w:r>
        <w:rPr>
          <w:rFonts w:hint="eastAsia" w:ascii="Arial Narrow" w:hAnsi="Arial Narrow"/>
          <w:kern w:val="0"/>
          <w:lang w:val="zh-CN"/>
        </w:rPr>
        <w:t>17、响应的有效期</w:t>
      </w:r>
    </w:p>
    <w:p w14:paraId="2FBF1D53">
      <w:pPr>
        <w:spacing w:line="360" w:lineRule="auto"/>
        <w:ind w:firstLine="420" w:firstLineChars="200"/>
        <w:rPr>
          <w:rFonts w:ascii="Arial Narrow" w:hAnsi="Arial Narrow"/>
          <w:kern w:val="0"/>
          <w:lang w:val="zh-CN"/>
        </w:rPr>
      </w:pPr>
      <w:r>
        <w:rPr>
          <w:rFonts w:hint="eastAsia" w:ascii="Arial Narrow" w:hAnsi="Arial Narrow"/>
          <w:kern w:val="0"/>
          <w:lang w:val="zh-CN"/>
        </w:rPr>
        <w:t>17.1 响应文件从响应之日起，响应有效期为90天。（如不满足将导致废标）</w:t>
      </w:r>
    </w:p>
    <w:p w14:paraId="4F502EE6">
      <w:pPr>
        <w:spacing w:line="360" w:lineRule="auto"/>
        <w:ind w:firstLine="420" w:firstLineChars="200"/>
        <w:rPr>
          <w:rFonts w:ascii="Arial Narrow" w:hAnsi="Arial Narrow"/>
          <w:kern w:val="0"/>
          <w:lang w:val="zh-CN"/>
        </w:rPr>
      </w:pPr>
      <w:r>
        <w:rPr>
          <w:rFonts w:hint="eastAsia" w:ascii="Arial Narrow" w:hAnsi="Arial Narrow"/>
          <w:kern w:val="0"/>
          <w:lang w:val="zh-CN"/>
        </w:rPr>
        <w:t>17.2 在特殊情况下，采购代理机构可与供应商商量延长响应文件的有效期。</w:t>
      </w:r>
    </w:p>
    <w:p w14:paraId="20036DD3">
      <w:pPr>
        <w:spacing w:line="360" w:lineRule="auto"/>
        <w:rPr>
          <w:rFonts w:ascii="Arial Narrow" w:hAnsi="Arial Narrow"/>
          <w:kern w:val="0"/>
          <w:lang w:val="zh-CN"/>
        </w:rPr>
      </w:pPr>
      <w:r>
        <w:rPr>
          <w:rFonts w:hint="eastAsia" w:ascii="Arial Narrow" w:hAnsi="Arial Narrow"/>
          <w:kern w:val="0"/>
          <w:lang w:val="zh-CN"/>
        </w:rPr>
        <w:t>18、响应性文件的书写要求。</w:t>
      </w:r>
    </w:p>
    <w:p w14:paraId="2193EC83">
      <w:pPr>
        <w:spacing w:line="360" w:lineRule="auto"/>
        <w:ind w:firstLine="420" w:firstLineChars="200"/>
        <w:rPr>
          <w:rFonts w:ascii="Arial Narrow" w:hAnsi="Arial Narrow"/>
          <w:kern w:val="0"/>
          <w:lang w:val="zh-CN"/>
        </w:rPr>
      </w:pPr>
      <w:r>
        <w:rPr>
          <w:rFonts w:hint="eastAsia" w:ascii="Arial Narrow" w:hAnsi="Arial Narrow"/>
          <w:kern w:val="0"/>
          <w:lang w:val="zh-CN"/>
        </w:rPr>
        <w:t>18.1 响应性文件须打印。</w:t>
      </w:r>
    </w:p>
    <w:p w14:paraId="6CE001E9">
      <w:pPr>
        <w:spacing w:line="360" w:lineRule="auto"/>
        <w:ind w:firstLine="420" w:firstLineChars="200"/>
        <w:rPr>
          <w:rFonts w:ascii="Arial Narrow" w:hAnsi="Arial Narrow"/>
          <w:kern w:val="0"/>
          <w:lang w:val="zh-CN"/>
        </w:rPr>
      </w:pPr>
      <w:r>
        <w:rPr>
          <w:rFonts w:hint="eastAsia" w:ascii="Arial Narrow" w:hAnsi="Arial Narrow"/>
          <w:kern w:val="0"/>
          <w:lang w:val="zh-CN"/>
        </w:rPr>
        <w:t>18.2 响应性文件应清楚工整，修改处应由供应商全权代表签章。</w:t>
      </w:r>
    </w:p>
    <w:p w14:paraId="1498663A">
      <w:pPr>
        <w:spacing w:line="360" w:lineRule="auto"/>
        <w:ind w:firstLine="420" w:firstLineChars="200"/>
        <w:rPr>
          <w:rFonts w:ascii="仿宋" w:hAnsi="仿宋" w:eastAsia="仿宋" w:cs="仿宋"/>
          <w:sz w:val="24"/>
        </w:rPr>
      </w:pPr>
      <w:r>
        <w:rPr>
          <w:rFonts w:hint="eastAsia" w:ascii="Arial Narrow" w:hAnsi="Arial Narrow"/>
          <w:kern w:val="0"/>
          <w:lang w:val="zh-CN"/>
        </w:rPr>
        <w:t xml:space="preserve">18.3 </w:t>
      </w:r>
      <w:r>
        <w:rPr>
          <w:rFonts w:hint="eastAsia" w:asciiTheme="minorEastAsia" w:hAnsiTheme="minorEastAsia" w:eastAsiaTheme="minorEastAsia"/>
          <w:b/>
          <w:bCs/>
          <w:color w:val="000000" w:themeColor="text1"/>
          <w:szCs w:val="21"/>
          <w:lang w:val="zh-CN"/>
          <w14:textFill>
            <w14:solidFill>
              <w14:schemeClr w14:val="tx1"/>
            </w14:solidFill>
          </w14:textFill>
        </w:rPr>
        <w:t>响应性文件中要求由供应商法定代表人或被授权人签字的内容必须签字、盖章的内容必须盖章，否则视为无效响应。</w:t>
      </w:r>
    </w:p>
    <w:p w14:paraId="7AB3407B">
      <w:pPr>
        <w:spacing w:line="360" w:lineRule="auto"/>
        <w:ind w:firstLine="420" w:firstLineChars="200"/>
        <w:rPr>
          <w:rFonts w:ascii="Arial Narrow" w:hAnsi="Arial Narrow"/>
          <w:kern w:val="0"/>
          <w:lang w:val="zh-CN"/>
        </w:rPr>
      </w:pPr>
      <w:r>
        <w:rPr>
          <w:rFonts w:hint="eastAsia" w:ascii="Arial Narrow" w:hAnsi="Arial Narrow"/>
          <w:kern w:val="0"/>
          <w:lang w:val="zh-CN"/>
        </w:rPr>
        <w:t>18.4电报、电话、传真形式的响应概不接受。</w:t>
      </w:r>
    </w:p>
    <w:p w14:paraId="098854E0">
      <w:pPr>
        <w:spacing w:line="360" w:lineRule="auto"/>
        <w:ind w:firstLine="420" w:firstLineChars="200"/>
        <w:jc w:val="left"/>
        <w:rPr>
          <w:rFonts w:asciiTheme="minorEastAsia" w:hAnsiTheme="minorEastAsia" w:eastAsiaTheme="minorEastAsia" w:cstheme="minorEastAsia"/>
          <w:bCs/>
          <w:color w:val="000000" w:themeColor="text1"/>
          <w:szCs w:val="21"/>
          <w14:textFill>
            <w14:solidFill>
              <w14:schemeClr w14:val="tx1"/>
            </w14:solidFill>
          </w14:textFill>
        </w:rPr>
      </w:pPr>
      <w:r>
        <w:rPr>
          <w:rFonts w:hint="eastAsia" w:ascii="Arial Narrow" w:hAnsi="Arial Narrow"/>
          <w:kern w:val="0"/>
          <w:lang w:val="zh-CN"/>
        </w:rPr>
        <w:t>18.5响应文件的份数：</w:t>
      </w:r>
      <w:r>
        <w:rPr>
          <w:rFonts w:hint="eastAsia" w:asciiTheme="minorEastAsia" w:hAnsiTheme="minorEastAsia" w:eastAsiaTheme="minorEastAsia" w:cstheme="minorEastAsia"/>
          <w:bCs/>
          <w:color w:val="000000" w:themeColor="text1"/>
          <w:szCs w:val="21"/>
          <w14:textFill>
            <w14:solidFill>
              <w14:schemeClr w14:val="tx1"/>
            </w14:solidFill>
          </w14:textFill>
        </w:rPr>
        <w:t>本次</w:t>
      </w:r>
      <w:r>
        <w:rPr>
          <w:rFonts w:hint="eastAsia" w:asciiTheme="minorEastAsia" w:hAnsiTheme="minorEastAsia" w:eastAsiaTheme="minorEastAsia" w:cstheme="minorEastAsia"/>
          <w:bCs/>
          <w:color w:val="000000" w:themeColor="text1"/>
          <w:szCs w:val="21"/>
          <w:lang w:val="en-US" w:eastAsia="zh-CN"/>
          <w14:textFill>
            <w14:solidFill>
              <w14:schemeClr w14:val="tx1"/>
            </w14:solidFill>
          </w14:textFill>
        </w:rPr>
        <w:t>竞标</w:t>
      </w:r>
      <w:r>
        <w:rPr>
          <w:rFonts w:hint="eastAsia" w:asciiTheme="minorEastAsia" w:hAnsiTheme="minorEastAsia" w:eastAsiaTheme="minorEastAsia" w:cstheme="minorEastAsia"/>
          <w:bCs/>
          <w:color w:val="000000" w:themeColor="text1"/>
          <w:szCs w:val="21"/>
          <w14:textFill>
            <w14:solidFill>
              <w14:schemeClr w14:val="tx1"/>
            </w14:solidFill>
          </w14:textFill>
        </w:rPr>
        <w:t>：线上电子</w:t>
      </w:r>
      <w:r>
        <w:rPr>
          <w:rFonts w:hint="eastAsia" w:asciiTheme="minorEastAsia" w:hAnsiTheme="minorEastAsia" w:eastAsiaTheme="minorEastAsia" w:cstheme="minorEastAsia"/>
          <w:bCs/>
          <w:color w:val="000000" w:themeColor="text1"/>
          <w:szCs w:val="21"/>
          <w:lang w:eastAsia="zh-CN"/>
          <w14:textFill>
            <w14:solidFill>
              <w14:schemeClr w14:val="tx1"/>
            </w14:solidFill>
          </w14:textFill>
        </w:rPr>
        <w:t>响应</w:t>
      </w:r>
      <w:r>
        <w:rPr>
          <w:rFonts w:hint="eastAsia" w:asciiTheme="minorEastAsia" w:hAnsiTheme="minorEastAsia" w:eastAsiaTheme="minorEastAsia" w:cstheme="minorEastAsia"/>
          <w:bCs/>
          <w:color w:val="000000" w:themeColor="text1"/>
          <w:szCs w:val="21"/>
          <w14:textFill>
            <w14:solidFill>
              <w14:schemeClr w14:val="tx1"/>
            </w14:solidFill>
          </w14:textFill>
        </w:rPr>
        <w:t>。</w:t>
      </w:r>
      <w:r>
        <w:rPr>
          <w:rFonts w:hint="eastAsia" w:asciiTheme="minorEastAsia" w:hAnsiTheme="minorEastAsia" w:eastAsiaTheme="minorEastAsia" w:cstheme="minorEastAsia"/>
          <w:bCs/>
          <w:color w:val="000000" w:themeColor="text1"/>
          <w:szCs w:val="21"/>
          <w:lang w:eastAsia="zh-CN"/>
          <w14:textFill>
            <w14:solidFill>
              <w14:schemeClr w14:val="tx1"/>
            </w14:solidFill>
          </w14:textFill>
        </w:rPr>
        <w:t>供应商</w:t>
      </w:r>
      <w:r>
        <w:rPr>
          <w:rFonts w:hint="eastAsia" w:asciiTheme="minorEastAsia" w:hAnsiTheme="minorEastAsia" w:eastAsiaTheme="minorEastAsia" w:cstheme="minorEastAsia"/>
          <w:bCs/>
          <w:color w:val="000000" w:themeColor="text1"/>
          <w:szCs w:val="21"/>
          <w14:textFill>
            <w14:solidFill>
              <w14:schemeClr w14:val="tx1"/>
            </w14:solidFill>
          </w14:textFill>
        </w:rPr>
        <w:t>编制、提交的</w:t>
      </w:r>
      <w:r>
        <w:rPr>
          <w:rFonts w:hint="eastAsia" w:asciiTheme="minorEastAsia" w:hAnsiTheme="minorEastAsia" w:eastAsiaTheme="minorEastAsia" w:cstheme="minorEastAsia"/>
          <w:bCs/>
          <w:color w:val="000000" w:themeColor="text1"/>
          <w:szCs w:val="21"/>
          <w:lang w:eastAsia="zh-CN"/>
          <w14:textFill>
            <w14:solidFill>
              <w14:schemeClr w14:val="tx1"/>
            </w14:solidFill>
          </w14:textFill>
        </w:rPr>
        <w:t>响应文件</w:t>
      </w:r>
      <w:r>
        <w:rPr>
          <w:rFonts w:hint="eastAsia" w:asciiTheme="minorEastAsia" w:hAnsiTheme="minorEastAsia" w:eastAsiaTheme="minorEastAsia" w:cstheme="minorEastAsia"/>
          <w:bCs/>
          <w:color w:val="000000" w:themeColor="text1"/>
          <w:szCs w:val="21"/>
          <w14:textFill>
            <w14:solidFill>
              <w14:schemeClr w14:val="tx1"/>
            </w14:solidFill>
          </w14:textFill>
        </w:rPr>
        <w:t>，须符合本项目采购文件要求的</w:t>
      </w:r>
      <w:r>
        <w:rPr>
          <w:rFonts w:hint="eastAsia" w:asciiTheme="minorEastAsia" w:hAnsiTheme="minorEastAsia" w:eastAsiaTheme="minorEastAsia" w:cstheme="minorEastAsia"/>
          <w:bCs/>
          <w:color w:val="000000" w:themeColor="text1"/>
          <w:szCs w:val="21"/>
          <w:lang w:eastAsia="zh-CN"/>
          <w14:textFill>
            <w14:solidFill>
              <w14:schemeClr w14:val="tx1"/>
            </w14:solidFill>
          </w14:textFill>
        </w:rPr>
        <w:t>响应文件</w:t>
      </w:r>
      <w:r>
        <w:rPr>
          <w:rFonts w:hint="eastAsia" w:asciiTheme="minorEastAsia" w:hAnsiTheme="minorEastAsia" w:eastAsiaTheme="minorEastAsia" w:cstheme="minorEastAsia"/>
          <w:bCs/>
          <w:color w:val="000000" w:themeColor="text1"/>
          <w:szCs w:val="21"/>
          <w14:textFill>
            <w14:solidFill>
              <w14:schemeClr w14:val="tx1"/>
            </w14:solidFill>
          </w14:textFill>
        </w:rPr>
        <w:t>编制和提交要求。</w:t>
      </w:r>
    </w:p>
    <w:p w14:paraId="218F628B">
      <w:pPr>
        <w:spacing w:line="360" w:lineRule="auto"/>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响应文件的装订及密封要求：按政采云平台要求。</w:t>
      </w:r>
    </w:p>
    <w:p w14:paraId="0F458158">
      <w:pPr>
        <w:spacing w:line="360" w:lineRule="auto"/>
        <w:ind w:firstLine="482" w:firstLineChars="200"/>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成交</w:t>
      </w:r>
      <w:r>
        <w:rPr>
          <w:rFonts w:hint="eastAsia" w:ascii="仿宋" w:hAnsi="仿宋" w:eastAsia="仿宋" w:cs="仿宋"/>
          <w:b/>
          <w:color w:val="000000" w:themeColor="text1"/>
          <w:sz w:val="24"/>
          <w14:textFill>
            <w14:solidFill>
              <w14:schemeClr w14:val="tx1"/>
            </w14:solidFill>
          </w14:textFill>
        </w:rPr>
        <w:t>公告公示期结束后，所有参加此项目的供应商须在 2 个工作日内，将纸质版</w:t>
      </w:r>
      <w:r>
        <w:rPr>
          <w:rFonts w:hint="eastAsia" w:ascii="仿宋" w:hAnsi="仿宋" w:eastAsia="仿宋" w:cs="仿宋"/>
          <w:b/>
          <w:color w:val="000000" w:themeColor="text1"/>
          <w:sz w:val="24"/>
          <w:lang w:eastAsia="zh-CN"/>
          <w14:textFill>
            <w14:solidFill>
              <w14:schemeClr w14:val="tx1"/>
            </w14:solidFill>
          </w14:textFill>
        </w:rPr>
        <w:t>响应文件</w:t>
      </w:r>
      <w:r>
        <w:rPr>
          <w:rFonts w:hint="eastAsia" w:ascii="仿宋" w:hAnsi="仿宋" w:eastAsia="仿宋" w:cs="仿宋"/>
          <w:b/>
          <w:color w:val="000000" w:themeColor="text1"/>
          <w:sz w:val="24"/>
          <w14:textFill>
            <w14:solidFill>
              <w14:schemeClr w14:val="tx1"/>
            </w14:solidFill>
          </w14:textFill>
        </w:rPr>
        <w:t>和电子版</w:t>
      </w:r>
      <w:r>
        <w:rPr>
          <w:rFonts w:hint="eastAsia" w:ascii="仿宋" w:hAnsi="仿宋" w:eastAsia="仿宋" w:cs="仿宋"/>
          <w:b/>
          <w:color w:val="000000" w:themeColor="text1"/>
          <w:sz w:val="24"/>
          <w:lang w:eastAsia="zh-CN"/>
          <w14:textFill>
            <w14:solidFill>
              <w14:schemeClr w14:val="tx1"/>
            </w14:solidFill>
          </w14:textFill>
        </w:rPr>
        <w:t>响应文件</w:t>
      </w:r>
      <w:r>
        <w:rPr>
          <w:rFonts w:hint="eastAsia" w:ascii="仿宋" w:hAnsi="仿宋" w:eastAsia="仿宋" w:cs="仿宋"/>
          <w:b/>
          <w:color w:val="000000" w:themeColor="text1"/>
          <w:sz w:val="24"/>
          <w14:textFill>
            <w14:solidFill>
              <w14:schemeClr w14:val="tx1"/>
            </w14:solidFill>
          </w14:textFill>
        </w:rPr>
        <w:t>送至或邮寄至代理公司地址；文件份数要求：正本一份，并应随</w:t>
      </w:r>
      <w:r>
        <w:rPr>
          <w:rFonts w:hint="eastAsia" w:ascii="仿宋" w:hAnsi="仿宋" w:eastAsia="仿宋" w:cs="仿宋"/>
          <w:b/>
          <w:color w:val="000000" w:themeColor="text1"/>
          <w:sz w:val="24"/>
          <w:lang w:eastAsia="zh-CN"/>
          <w14:textFill>
            <w14:solidFill>
              <w14:schemeClr w14:val="tx1"/>
            </w14:solidFill>
          </w14:textFill>
        </w:rPr>
        <w:t>响应文件</w:t>
      </w:r>
      <w:r>
        <w:rPr>
          <w:rFonts w:hint="eastAsia" w:ascii="仿宋" w:hAnsi="仿宋" w:eastAsia="仿宋" w:cs="仿宋"/>
          <w:b/>
          <w:color w:val="000000" w:themeColor="text1"/>
          <w:sz w:val="24"/>
          <w14:textFill>
            <w14:solidFill>
              <w14:schemeClr w14:val="tx1"/>
            </w14:solidFill>
          </w14:textFill>
        </w:rPr>
        <w:t>提交包含</w:t>
      </w:r>
      <w:r>
        <w:rPr>
          <w:rFonts w:hint="eastAsia" w:ascii="仿宋" w:hAnsi="仿宋" w:eastAsia="仿宋" w:cs="仿宋"/>
          <w:b/>
          <w:color w:val="000000" w:themeColor="text1"/>
          <w:sz w:val="24"/>
          <w:lang w:eastAsia="zh-CN"/>
          <w14:textFill>
            <w14:solidFill>
              <w14:schemeClr w14:val="tx1"/>
            </w14:solidFill>
          </w14:textFill>
        </w:rPr>
        <w:t>响应文件</w:t>
      </w:r>
      <w:r>
        <w:rPr>
          <w:rFonts w:hint="eastAsia" w:ascii="仿宋" w:hAnsi="仿宋" w:eastAsia="仿宋" w:cs="仿宋"/>
          <w:b/>
          <w:color w:val="000000" w:themeColor="text1"/>
          <w:sz w:val="24"/>
          <w14:textFill>
            <w14:solidFill>
              <w14:schemeClr w14:val="tx1"/>
            </w14:solidFill>
          </w14:textFill>
        </w:rPr>
        <w:t>全部内容的电子文件二份U盘。</w:t>
      </w:r>
      <w:r>
        <w:rPr>
          <w:rFonts w:hint="eastAsia" w:ascii="仿宋" w:hAnsi="仿宋" w:eastAsia="仿宋" w:cs="仿宋"/>
          <w:b/>
          <w:color w:val="000000" w:themeColor="text1"/>
          <w:sz w:val="24"/>
          <w:lang w:eastAsia="zh-CN"/>
          <w14:textFill>
            <w14:solidFill>
              <w14:schemeClr w14:val="tx1"/>
            </w14:solidFill>
          </w14:textFill>
        </w:rPr>
        <w:t>响应文件</w:t>
      </w:r>
      <w:r>
        <w:rPr>
          <w:rFonts w:hint="eastAsia" w:ascii="仿宋" w:hAnsi="仿宋" w:eastAsia="仿宋" w:cs="仿宋"/>
          <w:b/>
          <w:color w:val="000000" w:themeColor="text1"/>
          <w:sz w:val="24"/>
          <w14:textFill>
            <w14:solidFill>
              <w14:schemeClr w14:val="tx1"/>
            </w14:solidFill>
          </w14:textFill>
        </w:rPr>
        <w:t>电子版内容及格式：包括OFFICE版本（文本内容为WORD格式，报价文件为WORD或EXCEL格式）的全套</w:t>
      </w:r>
      <w:r>
        <w:rPr>
          <w:rFonts w:hint="eastAsia" w:ascii="仿宋" w:hAnsi="仿宋" w:eastAsia="仿宋" w:cs="仿宋"/>
          <w:b/>
          <w:color w:val="000000" w:themeColor="text1"/>
          <w:sz w:val="24"/>
          <w:lang w:eastAsia="zh-CN"/>
          <w14:textFill>
            <w14:solidFill>
              <w14:schemeClr w14:val="tx1"/>
            </w14:solidFill>
          </w14:textFill>
        </w:rPr>
        <w:t>响应文件</w:t>
      </w:r>
      <w:r>
        <w:rPr>
          <w:rFonts w:hint="eastAsia" w:ascii="仿宋" w:hAnsi="仿宋" w:eastAsia="仿宋" w:cs="仿宋"/>
          <w:b/>
          <w:color w:val="000000" w:themeColor="text1"/>
          <w:sz w:val="24"/>
          <w14:textFill>
            <w14:solidFill>
              <w14:schemeClr w14:val="tx1"/>
            </w14:solidFill>
          </w14:textFill>
        </w:rPr>
        <w:t>的正本盖章后PDF版的扫描件。</w:t>
      </w:r>
    </w:p>
    <w:p w14:paraId="1F519EE1">
      <w:pPr>
        <w:spacing w:line="360" w:lineRule="auto"/>
        <w:ind w:firstLine="420" w:firstLineChars="200"/>
        <w:rPr>
          <w:rFonts w:ascii="Arial Narrow" w:hAnsi="Arial Narrow"/>
          <w:kern w:val="0"/>
          <w:lang w:val="zh-CN"/>
        </w:rPr>
      </w:pPr>
      <w:r>
        <w:rPr>
          <w:rFonts w:hint="eastAsia" w:ascii="Arial Narrow" w:hAnsi="Arial Narrow"/>
          <w:kern w:val="0"/>
          <w:lang w:val="zh-CN"/>
        </w:rPr>
        <w:t>19、磋商保证金</w:t>
      </w:r>
    </w:p>
    <w:p w14:paraId="40F7B914">
      <w:pPr>
        <w:spacing w:line="360" w:lineRule="auto"/>
        <w:ind w:firstLine="420" w:firstLineChars="200"/>
        <w:rPr>
          <w:rFonts w:ascii="Arial Narrow" w:hAnsi="Arial Narrow"/>
          <w:kern w:val="0"/>
          <w:lang w:val="zh-CN"/>
        </w:rPr>
      </w:pPr>
      <w:r>
        <w:rPr>
          <w:rFonts w:hint="eastAsia" w:ascii="Arial Narrow" w:hAnsi="Arial Narrow"/>
          <w:kern w:val="0"/>
          <w:lang w:val="zh-CN"/>
        </w:rPr>
        <w:t>19.1供应商按照供应商须知附表中要求缴纳磋商保证金。</w:t>
      </w:r>
    </w:p>
    <w:p w14:paraId="04E6C023">
      <w:pPr>
        <w:spacing w:line="360" w:lineRule="auto"/>
        <w:ind w:firstLine="420" w:firstLineChars="200"/>
        <w:rPr>
          <w:rFonts w:ascii="Arial Narrow" w:hAnsi="Arial Narrow"/>
          <w:kern w:val="0"/>
          <w:lang w:val="zh-CN"/>
        </w:rPr>
      </w:pPr>
      <w:r>
        <w:rPr>
          <w:rFonts w:hint="eastAsia" w:ascii="Arial Narrow" w:hAnsi="Arial Narrow"/>
          <w:kern w:val="0"/>
          <w:lang w:val="zh-CN"/>
        </w:rPr>
        <w:t>19.2 本次采购仅接受网银或电汇作为磋商保证金，磋商保证金有效期应当与响应有效期一致。</w:t>
      </w:r>
    </w:p>
    <w:p w14:paraId="1CC1EA11">
      <w:pPr>
        <w:spacing w:line="360" w:lineRule="auto"/>
        <w:ind w:firstLine="420" w:firstLineChars="200"/>
        <w:rPr>
          <w:rFonts w:ascii="Arial Narrow" w:hAnsi="Arial Narrow"/>
          <w:kern w:val="0"/>
          <w:lang w:val="zh-CN"/>
        </w:rPr>
      </w:pPr>
      <w:r>
        <w:rPr>
          <w:rFonts w:hint="eastAsia" w:ascii="Arial Narrow" w:hAnsi="Arial Narrow"/>
          <w:kern w:val="0"/>
          <w:lang w:val="zh-CN"/>
        </w:rPr>
        <w:t>19.3磋商保证金的退还时间：</w:t>
      </w:r>
    </w:p>
    <w:p w14:paraId="0ED9E449">
      <w:pPr>
        <w:spacing w:line="360" w:lineRule="auto"/>
        <w:ind w:firstLine="420" w:firstLineChars="200"/>
        <w:rPr>
          <w:rFonts w:ascii="Arial Narrow" w:hAnsi="Arial Narrow"/>
          <w:kern w:val="0"/>
          <w:lang w:val="zh-CN"/>
        </w:rPr>
      </w:pPr>
      <w:r>
        <w:rPr>
          <w:rFonts w:hint="eastAsia" w:ascii="Arial Narrow" w:hAnsi="Arial Narrow"/>
          <w:kern w:val="0"/>
          <w:lang w:val="zh-CN"/>
        </w:rPr>
        <w:t>19.3.1成交供应商的磋商保证金，将在合同签订后的5个工作日内予以退还；未成交供应商的磋商保证金在成交通知书发出后5个工作日内予以退还。</w:t>
      </w:r>
    </w:p>
    <w:p w14:paraId="33661DEE">
      <w:pPr>
        <w:spacing w:line="360" w:lineRule="auto"/>
        <w:ind w:firstLine="420" w:firstLineChars="200"/>
        <w:rPr>
          <w:rFonts w:ascii="Arial Narrow" w:hAnsi="Arial Narrow"/>
          <w:kern w:val="0"/>
          <w:lang w:val="zh-CN"/>
        </w:rPr>
      </w:pPr>
      <w:r>
        <w:rPr>
          <w:rFonts w:hint="eastAsia" w:ascii="Arial Narrow" w:hAnsi="Arial Narrow"/>
          <w:kern w:val="0"/>
          <w:lang w:val="zh-CN"/>
        </w:rPr>
        <w:t>19.4未按规定提交磋商保证金的响应，将被视为响应无效。</w:t>
      </w:r>
    </w:p>
    <w:p w14:paraId="1200BA37">
      <w:pPr>
        <w:spacing w:line="360" w:lineRule="auto"/>
        <w:ind w:firstLine="420" w:firstLineChars="200"/>
        <w:rPr>
          <w:rFonts w:ascii="Arial Narrow" w:hAnsi="Arial Narrow"/>
          <w:kern w:val="0"/>
          <w:lang w:val="zh-CN"/>
        </w:rPr>
      </w:pPr>
      <w:r>
        <w:rPr>
          <w:rFonts w:hint="eastAsia" w:ascii="Arial Narrow" w:hAnsi="Arial Narrow"/>
          <w:kern w:val="0"/>
          <w:lang w:val="zh-CN"/>
        </w:rPr>
        <w:t>19.5下列任何情况发生时，磋商保证金将被没收：</w:t>
      </w:r>
    </w:p>
    <w:p w14:paraId="7CCEA817">
      <w:pPr>
        <w:spacing w:line="360" w:lineRule="auto"/>
        <w:ind w:firstLine="420" w:firstLineChars="200"/>
        <w:rPr>
          <w:rFonts w:ascii="Arial Narrow" w:hAnsi="Arial Narrow"/>
          <w:kern w:val="0"/>
          <w:lang w:val="zh-CN"/>
        </w:rPr>
      </w:pPr>
      <w:r>
        <w:rPr>
          <w:rFonts w:hint="eastAsia" w:ascii="Arial Narrow" w:hAnsi="Arial Narrow"/>
          <w:kern w:val="0"/>
          <w:lang w:val="zh-CN"/>
        </w:rPr>
        <w:t>19.5.1供应商在响应文件规定的响应有效期内撤回其响应；</w:t>
      </w:r>
    </w:p>
    <w:p w14:paraId="59EB6237">
      <w:pPr>
        <w:spacing w:line="360" w:lineRule="auto"/>
        <w:ind w:firstLine="420" w:firstLineChars="200"/>
        <w:rPr>
          <w:rFonts w:ascii="Arial Narrow" w:hAnsi="Arial Narrow"/>
          <w:kern w:val="0"/>
          <w:lang w:val="zh-CN"/>
        </w:rPr>
      </w:pPr>
      <w:r>
        <w:rPr>
          <w:rFonts w:hint="eastAsia" w:ascii="Arial Narrow" w:hAnsi="Arial Narrow"/>
          <w:kern w:val="0"/>
          <w:lang w:val="zh-CN"/>
        </w:rPr>
        <w:t>19.5.2成交方在规定期限内未能：</w:t>
      </w:r>
    </w:p>
    <w:p w14:paraId="24130404">
      <w:pPr>
        <w:spacing w:line="360" w:lineRule="auto"/>
        <w:ind w:firstLine="420" w:firstLineChars="200"/>
        <w:rPr>
          <w:rFonts w:ascii="Arial Narrow" w:hAnsi="Arial Narrow"/>
          <w:kern w:val="0"/>
          <w:lang w:val="zh-CN"/>
        </w:rPr>
      </w:pPr>
      <w:r>
        <w:rPr>
          <w:rFonts w:hint="eastAsia" w:ascii="Arial Narrow" w:hAnsi="Arial Narrow"/>
          <w:kern w:val="0"/>
          <w:lang w:val="zh-CN"/>
        </w:rPr>
        <w:t>19.5.2.1按本须知第31条规定签订合同；</w:t>
      </w:r>
    </w:p>
    <w:p w14:paraId="4849BDCF">
      <w:pPr>
        <w:spacing w:line="360" w:lineRule="auto"/>
        <w:ind w:firstLine="420" w:firstLineChars="200"/>
        <w:rPr>
          <w:rFonts w:ascii="Arial Narrow" w:hAnsi="Arial Narrow"/>
          <w:kern w:val="0"/>
          <w:lang w:val="zh-CN"/>
        </w:rPr>
      </w:pPr>
      <w:r>
        <w:rPr>
          <w:rFonts w:hint="eastAsia" w:ascii="Arial Narrow" w:hAnsi="Arial Narrow"/>
          <w:kern w:val="0"/>
          <w:lang w:val="zh-CN"/>
        </w:rPr>
        <w:t>19.5.2.2按须知第32条向买方提交履约保证金；</w:t>
      </w:r>
    </w:p>
    <w:p w14:paraId="67DDE874">
      <w:pPr>
        <w:rPr>
          <w:lang w:val="zh-CN"/>
        </w:rPr>
      </w:pPr>
      <w:bookmarkStart w:id="80" w:name="_Toc298240408"/>
      <w:bookmarkStart w:id="81" w:name="_Toc349573124"/>
      <w:bookmarkStart w:id="82" w:name="_Toc267301285"/>
      <w:bookmarkStart w:id="83" w:name="_Toc462223635"/>
      <w:bookmarkStart w:id="84" w:name="_Toc349637923"/>
      <w:r>
        <w:rPr>
          <w:lang w:val="zh-CN"/>
        </w:rPr>
        <w:br w:type="page"/>
      </w:r>
    </w:p>
    <w:p w14:paraId="070A6F8D">
      <w:pPr>
        <w:pStyle w:val="3"/>
        <w:spacing w:before="0" w:after="0" w:line="400" w:lineRule="exact"/>
        <w:ind w:firstLine="422"/>
        <w:jc w:val="center"/>
        <w:rPr>
          <w:rFonts w:ascii="仿宋" w:hAnsi="仿宋" w:eastAsia="仿宋" w:cs="仿宋"/>
          <w:sz w:val="24"/>
          <w:szCs w:val="24"/>
        </w:rPr>
      </w:pPr>
      <w:bookmarkStart w:id="85" w:name="_Toc19151"/>
      <w:bookmarkStart w:id="86" w:name="_Toc17634"/>
      <w:bookmarkStart w:id="87" w:name="_Toc163761012"/>
      <w:r>
        <w:rPr>
          <w:rFonts w:hint="eastAsia" w:cs="Times New Roman" w:asciiTheme="minorEastAsia" w:hAnsiTheme="minorEastAsia" w:eastAsiaTheme="minorEastAsia"/>
          <w:color w:val="000000" w:themeColor="text1"/>
          <w:sz w:val="21"/>
          <w:szCs w:val="21"/>
          <w:lang w:val="zh-CN"/>
          <w14:textFill>
            <w14:solidFill>
              <w14:schemeClr w14:val="tx1"/>
            </w14:solidFill>
          </w14:textFill>
        </w:rPr>
        <w:t>（四）响应文件的递交</w:t>
      </w:r>
      <w:bookmarkEnd w:id="80"/>
      <w:bookmarkEnd w:id="81"/>
      <w:bookmarkEnd w:id="82"/>
      <w:bookmarkEnd w:id="83"/>
      <w:bookmarkEnd w:id="84"/>
      <w:bookmarkEnd w:id="85"/>
      <w:bookmarkEnd w:id="86"/>
      <w:bookmarkEnd w:id="87"/>
    </w:p>
    <w:p w14:paraId="549A10BA">
      <w:pPr>
        <w:spacing w:line="360" w:lineRule="auto"/>
        <w:ind w:firstLine="420" w:firstLineChars="200"/>
        <w:rPr>
          <w:rFonts w:ascii="Arial Narrow" w:hAnsi="Arial Narrow"/>
          <w:kern w:val="0"/>
          <w:lang w:val="zh-CN"/>
        </w:rPr>
      </w:pPr>
      <w:r>
        <w:rPr>
          <w:rFonts w:hint="eastAsia" w:ascii="Arial Narrow" w:hAnsi="Arial Narrow"/>
          <w:kern w:val="0"/>
          <w:lang w:val="zh-CN"/>
        </w:rPr>
        <w:t>20、响应性文件的密封与标记</w:t>
      </w:r>
    </w:p>
    <w:p w14:paraId="4F2AF31D">
      <w:pPr>
        <w:spacing w:line="360" w:lineRule="auto"/>
        <w:ind w:firstLine="420" w:firstLineChars="200"/>
        <w:rPr>
          <w:rFonts w:ascii="Arial Narrow" w:hAnsi="Arial Narrow"/>
          <w:kern w:val="0"/>
          <w:lang w:val="zh-CN"/>
        </w:rPr>
      </w:pPr>
      <w:r>
        <w:rPr>
          <w:rFonts w:hint="eastAsia" w:ascii="Arial Narrow" w:hAnsi="Arial Narrow"/>
          <w:kern w:val="0"/>
          <w:lang w:val="zh-CN"/>
        </w:rPr>
        <w:t>20.1 按政采云客户端要求提供。</w:t>
      </w:r>
    </w:p>
    <w:p w14:paraId="43CBE71F">
      <w:pPr>
        <w:spacing w:line="360" w:lineRule="auto"/>
        <w:ind w:firstLine="420" w:firstLineChars="200"/>
        <w:rPr>
          <w:rFonts w:ascii="Arial Narrow" w:hAnsi="Arial Narrow"/>
          <w:kern w:val="0"/>
          <w:lang w:val="zh-CN"/>
        </w:rPr>
      </w:pPr>
      <w:r>
        <w:rPr>
          <w:rFonts w:hint="eastAsia" w:ascii="Arial Narrow" w:hAnsi="Arial Narrow"/>
          <w:kern w:val="0"/>
          <w:lang w:val="zh-CN"/>
        </w:rPr>
        <w:t>21、 响应文件递交截止时间</w:t>
      </w:r>
    </w:p>
    <w:p w14:paraId="0BDEA98A">
      <w:pPr>
        <w:spacing w:line="360" w:lineRule="auto"/>
        <w:ind w:firstLine="420" w:firstLineChars="200"/>
        <w:rPr>
          <w:rFonts w:ascii="Arial Narrow" w:hAnsi="Arial Narrow"/>
          <w:kern w:val="0"/>
          <w:highlight w:val="none"/>
          <w:lang w:val="zh-CN"/>
        </w:rPr>
      </w:pPr>
      <w:r>
        <w:rPr>
          <w:rFonts w:hint="eastAsia" w:ascii="Arial Narrow" w:hAnsi="Arial Narrow"/>
          <w:kern w:val="0"/>
          <w:lang w:val="zh-CN"/>
        </w:rPr>
        <w:t>21.1 响应文件的递交截止时间为：</w:t>
      </w:r>
      <w:r>
        <w:rPr>
          <w:rFonts w:hint="eastAsia" w:ascii="Arial Narrow" w:hAnsi="Arial Narrow"/>
          <w:kern w:val="0"/>
          <w:highlight w:val="none"/>
          <w:lang w:val="zh-CN"/>
        </w:rPr>
        <w:t>202</w:t>
      </w:r>
      <w:r>
        <w:rPr>
          <w:rFonts w:hint="eastAsia" w:ascii="Arial Narrow" w:hAnsi="Arial Narrow"/>
          <w:kern w:val="0"/>
          <w:highlight w:val="none"/>
        </w:rPr>
        <w:t>4</w:t>
      </w:r>
      <w:r>
        <w:rPr>
          <w:rFonts w:hint="eastAsia" w:ascii="Arial Narrow" w:hAnsi="Arial Narrow"/>
          <w:kern w:val="0"/>
          <w:highlight w:val="none"/>
          <w:lang w:val="zh-CN"/>
        </w:rPr>
        <w:t>年</w:t>
      </w:r>
      <w:r>
        <w:rPr>
          <w:rFonts w:hint="eastAsia" w:ascii="Arial Narrow" w:hAnsi="Arial Narrow"/>
          <w:kern w:val="0"/>
          <w:highlight w:val="none"/>
          <w:lang w:val="en-US" w:eastAsia="zh-CN"/>
        </w:rPr>
        <w:t>04</w:t>
      </w:r>
      <w:r>
        <w:rPr>
          <w:rFonts w:hint="eastAsia" w:ascii="Arial Narrow" w:hAnsi="Arial Narrow"/>
          <w:kern w:val="0"/>
          <w:highlight w:val="none"/>
          <w:lang w:val="zh-CN"/>
        </w:rPr>
        <w:t>月</w:t>
      </w:r>
      <w:r>
        <w:rPr>
          <w:rFonts w:hint="eastAsia" w:ascii="Arial Narrow" w:hAnsi="Arial Narrow"/>
          <w:kern w:val="0"/>
          <w:highlight w:val="none"/>
          <w:lang w:val="en-US" w:eastAsia="zh-CN"/>
        </w:rPr>
        <w:t>14</w:t>
      </w:r>
      <w:r>
        <w:rPr>
          <w:rFonts w:hint="eastAsia" w:ascii="Arial Narrow" w:hAnsi="Arial Narrow"/>
          <w:kern w:val="0"/>
          <w:highlight w:val="none"/>
          <w:lang w:val="zh-CN"/>
        </w:rPr>
        <w:t>日16点00分（北京时间）。</w:t>
      </w:r>
    </w:p>
    <w:p w14:paraId="50E2BF17">
      <w:pPr>
        <w:spacing w:line="360" w:lineRule="auto"/>
        <w:ind w:firstLine="420" w:firstLineChars="200"/>
        <w:rPr>
          <w:rFonts w:ascii="Arial Narrow" w:hAnsi="Arial Narrow"/>
          <w:kern w:val="0"/>
          <w:lang w:val="zh-CN"/>
        </w:rPr>
      </w:pPr>
      <w:r>
        <w:rPr>
          <w:rFonts w:hint="eastAsia" w:ascii="Arial Narrow" w:hAnsi="Arial Narrow"/>
          <w:kern w:val="0"/>
          <w:lang w:val="zh-CN"/>
        </w:rPr>
        <w:t>响应文件以密封形式递交至：政采云投标客户端。</w:t>
      </w:r>
    </w:p>
    <w:p w14:paraId="614D486B">
      <w:pPr>
        <w:spacing w:line="360" w:lineRule="auto"/>
        <w:ind w:firstLine="420" w:firstLineChars="200"/>
        <w:rPr>
          <w:rFonts w:ascii="Arial Narrow" w:hAnsi="Arial Narrow"/>
          <w:kern w:val="0"/>
          <w:lang w:val="zh-CN"/>
        </w:rPr>
      </w:pPr>
      <w:r>
        <w:rPr>
          <w:rFonts w:hint="eastAsia" w:ascii="Arial Narrow" w:hAnsi="Arial Narrow"/>
          <w:kern w:val="0"/>
          <w:lang w:val="zh-CN"/>
        </w:rPr>
        <w:t>21.2 所有响应文件都必须按采购代理机构在采购文件中规定的响应截止时间递交至政采云客户端。</w:t>
      </w:r>
    </w:p>
    <w:p w14:paraId="4EFB9233">
      <w:pPr>
        <w:spacing w:line="360" w:lineRule="auto"/>
        <w:ind w:firstLine="420" w:firstLineChars="200"/>
        <w:rPr>
          <w:rFonts w:ascii="Arial Narrow" w:hAnsi="Arial Narrow"/>
          <w:kern w:val="0"/>
          <w:lang w:val="zh-CN"/>
        </w:rPr>
      </w:pPr>
      <w:r>
        <w:rPr>
          <w:rFonts w:hint="eastAsia" w:ascii="Arial Narrow" w:hAnsi="Arial Narrow"/>
          <w:kern w:val="0"/>
          <w:lang w:val="zh-CN"/>
        </w:rPr>
        <w:t>21.3 出现第8.2款因采购文件的修改推迟响应截止时间时，则按采购代理机构修改通知规定的时间递交。</w:t>
      </w:r>
    </w:p>
    <w:p w14:paraId="01B40B0D">
      <w:pPr>
        <w:spacing w:line="360" w:lineRule="auto"/>
        <w:ind w:firstLine="420" w:firstLineChars="200"/>
        <w:rPr>
          <w:rFonts w:ascii="Arial Narrow" w:hAnsi="Arial Narrow"/>
          <w:kern w:val="0"/>
          <w:lang w:val="zh-CN"/>
        </w:rPr>
      </w:pPr>
      <w:r>
        <w:rPr>
          <w:rFonts w:hint="eastAsia" w:ascii="Arial Narrow" w:hAnsi="Arial Narrow"/>
          <w:kern w:val="0"/>
          <w:lang w:val="zh-CN"/>
        </w:rPr>
        <w:t>22、响应文件的修改和撤销</w:t>
      </w:r>
    </w:p>
    <w:p w14:paraId="0A1577BB">
      <w:pPr>
        <w:spacing w:line="360" w:lineRule="auto"/>
        <w:ind w:firstLine="420" w:firstLineChars="200"/>
        <w:rPr>
          <w:rFonts w:ascii="Arial Narrow" w:hAnsi="Arial Narrow"/>
          <w:kern w:val="0"/>
          <w:lang w:val="zh-CN"/>
        </w:rPr>
      </w:pPr>
      <w:r>
        <w:rPr>
          <w:rFonts w:hint="eastAsia" w:ascii="Arial Narrow" w:hAnsi="Arial Narrow"/>
          <w:kern w:val="0"/>
          <w:lang w:val="zh-CN"/>
        </w:rPr>
        <w:t>22.1 供应商在提交响应文件后可对其响应文件进行修改或撤销，但采购代理机构须在响应截止时间之前收到该修改或撤销的书面通知，该通知须有经正式授权的供应商代表签字。</w:t>
      </w:r>
    </w:p>
    <w:p w14:paraId="1D4083FA">
      <w:pPr>
        <w:spacing w:line="360" w:lineRule="auto"/>
        <w:ind w:firstLine="420" w:firstLineChars="200"/>
        <w:rPr>
          <w:rFonts w:ascii="Arial Narrow" w:hAnsi="Arial Narrow"/>
          <w:kern w:val="0"/>
          <w:lang w:val="zh-CN"/>
        </w:rPr>
      </w:pPr>
      <w:r>
        <w:rPr>
          <w:rFonts w:hint="eastAsia" w:ascii="Arial Narrow" w:hAnsi="Arial Narrow"/>
          <w:kern w:val="0"/>
          <w:lang w:val="zh-CN"/>
        </w:rPr>
        <w:t>22.2 供应商不得在响应时间起至响应有效期期满前撤销响应文件。否则采购代理机构将没收其磋商保证金。</w:t>
      </w:r>
    </w:p>
    <w:p w14:paraId="333403D9">
      <w:pPr>
        <w:pStyle w:val="3"/>
        <w:spacing w:before="0" w:after="0" w:line="360" w:lineRule="auto"/>
        <w:ind w:firstLine="422"/>
        <w:jc w:val="center"/>
        <w:rPr>
          <w:rFonts w:cs="Times New Roman" w:asciiTheme="minorEastAsia" w:hAnsiTheme="minorEastAsia" w:eastAsiaTheme="minorEastAsia"/>
          <w:color w:val="000000" w:themeColor="text1"/>
          <w:sz w:val="21"/>
          <w:szCs w:val="21"/>
          <w:lang w:val="zh-CN"/>
          <w14:textFill>
            <w14:solidFill>
              <w14:schemeClr w14:val="tx1"/>
            </w14:solidFill>
          </w14:textFill>
        </w:rPr>
      </w:pPr>
      <w:bookmarkStart w:id="88" w:name="_Toc349573125"/>
      <w:bookmarkStart w:id="89" w:name="_Toc462223636"/>
      <w:bookmarkStart w:id="90" w:name="_Toc349637924"/>
      <w:bookmarkStart w:id="91" w:name="_Toc267301286"/>
      <w:bookmarkStart w:id="92" w:name="_Toc1130"/>
      <w:bookmarkStart w:id="93" w:name="_Toc11708"/>
      <w:bookmarkStart w:id="94" w:name="_Toc298240409"/>
      <w:bookmarkStart w:id="95" w:name="_Toc163761013"/>
      <w:r>
        <w:rPr>
          <w:rFonts w:hint="eastAsia" w:cs="Times New Roman" w:asciiTheme="minorEastAsia" w:hAnsiTheme="minorEastAsia" w:eastAsiaTheme="minorEastAsia"/>
          <w:color w:val="000000" w:themeColor="text1"/>
          <w:sz w:val="21"/>
          <w:szCs w:val="21"/>
          <w:lang w:val="zh-CN"/>
          <w14:textFill>
            <w14:solidFill>
              <w14:schemeClr w14:val="tx1"/>
            </w14:solidFill>
          </w14:textFill>
        </w:rPr>
        <w:t>（五）响应程序</w:t>
      </w:r>
      <w:bookmarkEnd w:id="88"/>
      <w:bookmarkEnd w:id="89"/>
      <w:bookmarkEnd w:id="90"/>
      <w:bookmarkEnd w:id="91"/>
      <w:bookmarkEnd w:id="92"/>
      <w:bookmarkEnd w:id="93"/>
      <w:bookmarkEnd w:id="94"/>
      <w:bookmarkEnd w:id="95"/>
    </w:p>
    <w:p w14:paraId="665AE007">
      <w:pPr>
        <w:spacing w:line="360" w:lineRule="auto"/>
        <w:ind w:firstLine="420" w:firstLineChars="200"/>
        <w:rPr>
          <w:rFonts w:ascii="Arial Narrow" w:hAnsi="Arial Narrow"/>
          <w:kern w:val="0"/>
          <w:lang w:val="zh-CN"/>
        </w:rPr>
      </w:pPr>
      <w:r>
        <w:rPr>
          <w:rFonts w:hint="eastAsia" w:ascii="Arial Narrow" w:hAnsi="Arial Narrow"/>
          <w:kern w:val="0"/>
          <w:lang w:val="zh-CN"/>
        </w:rPr>
        <w:t>23、响应</w:t>
      </w:r>
    </w:p>
    <w:p w14:paraId="288780B8">
      <w:pPr>
        <w:spacing w:line="360" w:lineRule="auto"/>
        <w:ind w:firstLine="420" w:firstLineChars="200"/>
        <w:rPr>
          <w:rFonts w:ascii="Arial Narrow" w:hAnsi="Arial Narrow"/>
          <w:kern w:val="0"/>
          <w:lang w:val="zh-CN"/>
        </w:rPr>
      </w:pPr>
      <w:r>
        <w:rPr>
          <w:rFonts w:hint="eastAsia" w:ascii="Arial Narrow" w:hAnsi="Arial Narrow"/>
          <w:kern w:val="0"/>
          <w:lang w:val="zh-CN"/>
        </w:rPr>
        <w:t>23.1响应时，相关人员将对供应商进行资格初审。</w:t>
      </w:r>
    </w:p>
    <w:p w14:paraId="642F7B36">
      <w:pPr>
        <w:spacing w:line="360" w:lineRule="auto"/>
        <w:ind w:firstLine="420" w:firstLineChars="200"/>
        <w:rPr>
          <w:rFonts w:ascii="Arial Narrow" w:hAnsi="Arial Narrow"/>
          <w:kern w:val="0"/>
          <w:lang w:val="zh-CN"/>
        </w:rPr>
      </w:pPr>
      <w:r>
        <w:rPr>
          <w:rFonts w:hint="eastAsia" w:ascii="Arial Narrow" w:hAnsi="Arial Narrow"/>
          <w:kern w:val="0"/>
          <w:lang w:val="zh-CN"/>
        </w:rPr>
        <w:t>各供应商在政采云平台上传以下资料备查：</w:t>
      </w:r>
    </w:p>
    <w:p w14:paraId="70416740">
      <w:pPr>
        <w:spacing w:line="360" w:lineRule="auto"/>
        <w:ind w:firstLine="420"/>
        <w:rPr>
          <w:rFonts w:ascii="Arial Narrow" w:hAnsi="Arial Narrow"/>
          <w:kern w:val="0"/>
          <w:lang w:val="zh-CN"/>
        </w:rPr>
      </w:pPr>
      <w:r>
        <w:rPr>
          <w:rFonts w:hint="eastAsia" w:ascii="Arial Narrow" w:hAnsi="Arial Narrow"/>
          <w:kern w:val="0"/>
          <w:lang w:val="zh-CN"/>
        </w:rPr>
        <w:t>① 供应商提供有效的统一社会信用代码的营业执照副本，供应商必须是中华人民共和国境内注册的，具有独立承担民事责任的能力；</w:t>
      </w:r>
    </w:p>
    <w:p w14:paraId="155B48DC">
      <w:pPr>
        <w:spacing w:line="360" w:lineRule="auto"/>
        <w:ind w:firstLine="420"/>
        <w:rPr>
          <w:rFonts w:ascii="Arial Narrow" w:hAnsi="Arial Narrow"/>
          <w:kern w:val="0"/>
          <w:lang w:val="zh-CN"/>
        </w:rPr>
      </w:pPr>
      <w:r>
        <w:rPr>
          <w:rFonts w:hint="eastAsia" w:ascii="Arial Narrow" w:hAnsi="Arial Narrow"/>
          <w:kern w:val="0"/>
          <w:lang w:val="zh-CN"/>
        </w:rPr>
        <w:t>② 供应商提供法人授权委托书及被授权人身份证明原件；</w:t>
      </w:r>
    </w:p>
    <w:p w14:paraId="18A69AEC">
      <w:pPr>
        <w:spacing w:line="360" w:lineRule="auto"/>
        <w:ind w:firstLine="420" w:firstLineChars="200"/>
        <w:rPr>
          <w:rFonts w:ascii="Arial Narrow" w:hAnsi="Arial Narrow"/>
          <w:kern w:val="0"/>
          <w:lang w:val="zh-CN"/>
        </w:rPr>
      </w:pPr>
      <w:r>
        <w:rPr>
          <w:rFonts w:hint="eastAsia" w:ascii="Arial Narrow" w:hAnsi="Arial Narrow"/>
          <w:kern w:val="0"/>
          <w:lang w:val="zh-CN"/>
        </w:rPr>
        <w:t>③ 磋商保证金缴纳凭证；</w:t>
      </w:r>
    </w:p>
    <w:p w14:paraId="312EFEB1">
      <w:pPr>
        <w:spacing w:line="360" w:lineRule="auto"/>
        <w:ind w:firstLine="420" w:firstLineChars="200"/>
        <w:rPr>
          <w:rFonts w:ascii="Arial Narrow" w:hAnsi="Arial Narrow"/>
          <w:kern w:val="0"/>
          <w:lang w:val="zh-CN"/>
        </w:rPr>
      </w:pPr>
      <w:r>
        <w:rPr>
          <w:rFonts w:hint="eastAsia" w:ascii="Arial Narrow" w:hAnsi="Arial Narrow"/>
          <w:kern w:val="0"/>
          <w:lang w:val="zh-CN"/>
        </w:rPr>
        <w:t>注：以上查验资料均按政采云客户端要求单独提交审核，不合格或缺少一项将被认为资格审查不合格，将取消其竞标资格。</w:t>
      </w:r>
    </w:p>
    <w:p w14:paraId="667EF972">
      <w:pPr>
        <w:spacing w:line="360" w:lineRule="auto"/>
        <w:ind w:firstLine="420" w:firstLineChars="200"/>
        <w:rPr>
          <w:rFonts w:ascii="Arial Narrow" w:hAnsi="Arial Narrow"/>
          <w:kern w:val="0"/>
          <w:lang w:val="zh-CN"/>
        </w:rPr>
      </w:pPr>
      <w:r>
        <w:rPr>
          <w:rFonts w:hint="eastAsia" w:ascii="Arial Narrow" w:hAnsi="Arial Narrow"/>
          <w:kern w:val="0"/>
          <w:lang w:val="zh-CN"/>
        </w:rPr>
        <w:t>23.2 本次响应按</w:t>
      </w:r>
      <w:r>
        <w:rPr>
          <w:rFonts w:hint="eastAsia" w:ascii="Arial Narrow" w:hAnsi="Arial Narrow"/>
          <w:kern w:val="0"/>
          <w:lang w:eastAsia="zh-CN"/>
        </w:rPr>
        <w:t>采购文件</w:t>
      </w:r>
      <w:r>
        <w:rPr>
          <w:rFonts w:hint="eastAsia" w:ascii="Arial Narrow" w:hAnsi="Arial Narrow"/>
          <w:kern w:val="0"/>
          <w:lang w:val="zh-CN"/>
        </w:rPr>
        <w:t>中响应邀请规定的时间地点进行响应，请供应商的法定代表人或其授权委托人准时参加响应会。</w:t>
      </w:r>
    </w:p>
    <w:p w14:paraId="3F2B580E">
      <w:pPr>
        <w:spacing w:line="360" w:lineRule="auto"/>
        <w:ind w:firstLine="420" w:firstLineChars="200"/>
        <w:rPr>
          <w:rFonts w:ascii="Arial Narrow" w:hAnsi="Arial Narrow"/>
          <w:kern w:val="0"/>
          <w:lang w:val="zh-CN"/>
        </w:rPr>
      </w:pPr>
      <w:r>
        <w:rPr>
          <w:rFonts w:hint="eastAsia" w:ascii="Arial Narrow" w:hAnsi="Arial Narrow"/>
          <w:kern w:val="0"/>
          <w:lang w:val="zh-CN"/>
        </w:rPr>
        <w:t>23.3宣布响应文件开启顺序。</w:t>
      </w:r>
    </w:p>
    <w:p w14:paraId="582D21C8">
      <w:pPr>
        <w:spacing w:line="360" w:lineRule="auto"/>
        <w:ind w:firstLine="420" w:firstLineChars="200"/>
        <w:rPr>
          <w:rFonts w:ascii="Arial Narrow" w:hAnsi="Arial Narrow"/>
          <w:kern w:val="0"/>
          <w:lang w:val="zh-CN"/>
        </w:rPr>
      </w:pPr>
      <w:r>
        <w:rPr>
          <w:rFonts w:hint="eastAsia" w:ascii="Arial Narrow" w:hAnsi="Arial Narrow"/>
          <w:kern w:val="0"/>
          <w:lang w:val="zh-CN"/>
        </w:rPr>
        <w:t>23.4响应原则在响应会议上宣布。</w:t>
      </w:r>
    </w:p>
    <w:p w14:paraId="0709248C">
      <w:pPr>
        <w:spacing w:line="360" w:lineRule="auto"/>
        <w:ind w:firstLine="420" w:firstLineChars="200"/>
        <w:rPr>
          <w:rFonts w:ascii="Arial Narrow" w:hAnsi="Arial Narrow"/>
          <w:kern w:val="0"/>
          <w:lang w:val="zh-CN"/>
        </w:rPr>
      </w:pPr>
      <w:r>
        <w:rPr>
          <w:rFonts w:hint="eastAsia" w:ascii="Arial Narrow" w:hAnsi="Arial Narrow"/>
          <w:kern w:val="0"/>
          <w:lang w:val="zh-CN"/>
        </w:rPr>
        <w:t>23.5对采购方的纪律要求</w:t>
      </w:r>
    </w:p>
    <w:p w14:paraId="5EF733AF">
      <w:pPr>
        <w:spacing w:line="360" w:lineRule="auto"/>
        <w:ind w:firstLine="420" w:firstLineChars="200"/>
        <w:rPr>
          <w:rFonts w:ascii="Arial Narrow" w:hAnsi="Arial Narrow"/>
          <w:kern w:val="0"/>
          <w:lang w:val="zh-CN"/>
        </w:rPr>
      </w:pPr>
      <w:r>
        <w:rPr>
          <w:rFonts w:hint="eastAsia" w:ascii="Arial Narrow" w:hAnsi="Arial Narrow"/>
          <w:kern w:val="0"/>
          <w:lang w:val="zh-CN"/>
        </w:rPr>
        <w:t xml:space="preserve">  采购方不得泄露响应活动中应当保密的情况和资料，不得与供应商串通损害国家利益、社会公共利益或者他人合法权益。</w:t>
      </w:r>
    </w:p>
    <w:p w14:paraId="0F48A87D">
      <w:pPr>
        <w:spacing w:line="360" w:lineRule="auto"/>
        <w:ind w:firstLine="420" w:firstLineChars="200"/>
        <w:rPr>
          <w:rFonts w:ascii="Arial Narrow" w:hAnsi="Arial Narrow"/>
          <w:kern w:val="0"/>
          <w:lang w:val="zh-CN"/>
        </w:rPr>
      </w:pPr>
      <w:r>
        <w:rPr>
          <w:rFonts w:hint="eastAsia" w:ascii="Arial Narrow" w:hAnsi="Arial Narrow"/>
          <w:kern w:val="0"/>
          <w:lang w:val="zh-CN"/>
        </w:rPr>
        <w:t>23.6对供应商的纪律要求</w:t>
      </w:r>
    </w:p>
    <w:p w14:paraId="659E53DF">
      <w:pPr>
        <w:spacing w:line="360" w:lineRule="auto"/>
        <w:ind w:firstLine="420" w:firstLineChars="200"/>
        <w:rPr>
          <w:rFonts w:ascii="Arial Narrow" w:hAnsi="Arial Narrow"/>
          <w:kern w:val="0"/>
          <w:lang w:val="zh-CN"/>
        </w:rPr>
      </w:pPr>
      <w:r>
        <w:rPr>
          <w:rFonts w:hint="eastAsia" w:ascii="Arial Narrow" w:hAnsi="Arial Narrow"/>
          <w:kern w:val="0"/>
          <w:lang w:val="zh-CN"/>
        </w:rPr>
        <w:t>供应商不得互相串通响应或者与采购人串通响应，不得向采购人或者响应小组成员行贿谋取成交，不得以他人名义响应或者以其他方式弄虚作假骗取成交；供应商不得以任何方式干扰、影响响应工作。</w:t>
      </w:r>
    </w:p>
    <w:p w14:paraId="1B949BA9">
      <w:pPr>
        <w:spacing w:line="360" w:lineRule="auto"/>
        <w:ind w:firstLine="420" w:firstLineChars="200"/>
        <w:rPr>
          <w:rFonts w:ascii="Arial Narrow" w:hAnsi="Arial Narrow"/>
          <w:kern w:val="0"/>
          <w:lang w:val="zh-CN"/>
        </w:rPr>
      </w:pPr>
      <w:r>
        <w:rPr>
          <w:rFonts w:hint="eastAsia" w:ascii="Arial Narrow" w:hAnsi="Arial Narrow"/>
          <w:kern w:val="0"/>
          <w:lang w:val="zh-CN"/>
        </w:rPr>
        <w:t>23.7对与响应活动有关的工作人员的纪律要求</w:t>
      </w:r>
    </w:p>
    <w:p w14:paraId="1DD7C2D9">
      <w:pPr>
        <w:spacing w:line="360" w:lineRule="auto"/>
        <w:ind w:firstLine="420" w:firstLineChars="200"/>
        <w:rPr>
          <w:rFonts w:ascii="Arial Narrow" w:hAnsi="Arial Narrow"/>
          <w:kern w:val="0"/>
          <w:lang w:val="zh-CN"/>
        </w:rPr>
      </w:pPr>
      <w:r>
        <w:rPr>
          <w:rFonts w:hint="eastAsia" w:ascii="Arial Narrow" w:hAnsi="Arial Narrow"/>
          <w:kern w:val="0"/>
          <w:lang w:val="zh-CN"/>
        </w:rPr>
        <w:t>与响应活动有关的工作人员不得收受他人的财物或者好处，不得向其他人透露对响应文件的评审和比较、成交候选人的推荐情况及响应有关其他情况。在响应活动中，与响应活动有关的工作人员不得擅离职守，影响响应程序正常进行。</w:t>
      </w:r>
    </w:p>
    <w:p w14:paraId="02D7DDD4">
      <w:pPr>
        <w:spacing w:line="360" w:lineRule="auto"/>
        <w:ind w:firstLine="420" w:firstLineChars="200"/>
        <w:rPr>
          <w:rFonts w:ascii="Arial Narrow" w:hAnsi="Arial Narrow"/>
          <w:kern w:val="0"/>
          <w:highlight w:val="none"/>
          <w:lang w:val="zh-CN"/>
        </w:rPr>
      </w:pPr>
      <w:r>
        <w:rPr>
          <w:rFonts w:hint="eastAsia" w:ascii="Arial Narrow" w:hAnsi="Arial Narrow"/>
          <w:kern w:val="0"/>
          <w:lang w:val="zh-CN"/>
        </w:rPr>
        <w:t>23.8</w:t>
      </w:r>
      <w:r>
        <w:rPr>
          <w:rFonts w:hint="eastAsia" w:ascii="Arial Narrow" w:hAnsi="Arial Narrow"/>
          <w:kern w:val="0"/>
          <w:highlight w:val="none"/>
          <w:lang w:val="zh-CN"/>
        </w:rPr>
        <w:t>对评审小组成员要求响应纪律</w:t>
      </w:r>
    </w:p>
    <w:p w14:paraId="4816399C">
      <w:pPr>
        <w:spacing w:line="360" w:lineRule="auto"/>
        <w:ind w:firstLine="420" w:firstLineChars="200"/>
        <w:rPr>
          <w:rFonts w:ascii="Arial Narrow" w:hAnsi="Arial Narrow"/>
          <w:kern w:val="0"/>
          <w:highlight w:val="none"/>
          <w:lang w:val="zh-CN"/>
        </w:rPr>
      </w:pPr>
      <w:r>
        <w:rPr>
          <w:rFonts w:hint="eastAsia" w:ascii="Arial Narrow" w:hAnsi="Arial Narrow"/>
          <w:kern w:val="0"/>
          <w:highlight w:val="none"/>
          <w:lang w:val="zh-CN"/>
        </w:rPr>
        <w:t>23.8.1评审小组应当依照有关法律法规的规定，按照采购文件确定的响应标准和办法客观、公正的对响应文件提出评审意见。</w:t>
      </w:r>
    </w:p>
    <w:p w14:paraId="3BBAF5B3">
      <w:pPr>
        <w:spacing w:line="360" w:lineRule="auto"/>
        <w:ind w:firstLine="420" w:firstLineChars="200"/>
        <w:rPr>
          <w:rFonts w:ascii="Arial Narrow" w:hAnsi="Arial Narrow"/>
          <w:kern w:val="0"/>
          <w:highlight w:val="yellow"/>
          <w:lang w:val="zh-CN"/>
        </w:rPr>
      </w:pPr>
      <w:r>
        <w:rPr>
          <w:rFonts w:hint="eastAsia" w:ascii="Arial Narrow" w:hAnsi="Arial Narrow"/>
          <w:kern w:val="0"/>
          <w:highlight w:val="none"/>
          <w:lang w:val="zh-CN"/>
        </w:rPr>
        <w:t>23.8.2评审小组成员不得私下接触供应商，不得收受供应商给予的财</w:t>
      </w:r>
      <w:r>
        <w:rPr>
          <w:rFonts w:hint="eastAsia" w:ascii="Arial Narrow" w:hAnsi="Arial Narrow"/>
          <w:kern w:val="0"/>
          <w:highlight w:val="none"/>
        </w:rPr>
        <w:t>物</w:t>
      </w:r>
      <w:r>
        <w:rPr>
          <w:rFonts w:hint="eastAsia" w:ascii="Arial Narrow" w:hAnsi="Arial Narrow"/>
          <w:kern w:val="0"/>
          <w:highlight w:val="none"/>
          <w:lang w:val="zh-CN"/>
        </w:rPr>
        <w:t>或者其他好处，不得向采购方征询确定成交方意向。</w:t>
      </w:r>
    </w:p>
    <w:p w14:paraId="22218AD1">
      <w:pPr>
        <w:spacing w:line="360" w:lineRule="auto"/>
        <w:ind w:firstLine="420" w:firstLineChars="200"/>
        <w:rPr>
          <w:rFonts w:ascii="Arial Narrow" w:hAnsi="Arial Narrow"/>
          <w:kern w:val="0"/>
          <w:lang w:val="zh-CN"/>
        </w:rPr>
      </w:pPr>
      <w:r>
        <w:rPr>
          <w:rFonts w:hint="eastAsia" w:ascii="Arial Narrow" w:hAnsi="Arial Narrow"/>
          <w:kern w:val="0"/>
          <w:lang w:val="zh-CN"/>
        </w:rPr>
        <w:t>23.8.3不得接受任何单位或个人明示或暗示提出的倾向或排斥特定供应商的要求。</w:t>
      </w:r>
    </w:p>
    <w:p w14:paraId="3116659F">
      <w:pPr>
        <w:spacing w:line="360" w:lineRule="auto"/>
        <w:ind w:firstLine="420" w:firstLineChars="200"/>
        <w:rPr>
          <w:rFonts w:ascii="Arial Narrow" w:hAnsi="Arial Narrow"/>
          <w:kern w:val="0"/>
          <w:lang w:val="zh-CN"/>
        </w:rPr>
      </w:pPr>
      <w:r>
        <w:rPr>
          <w:rFonts w:hint="eastAsia" w:ascii="Arial Narrow" w:hAnsi="Arial Narrow"/>
          <w:kern w:val="0"/>
          <w:lang w:val="zh-CN"/>
        </w:rPr>
        <w:t>23.8.4不得有其他不客观，不公正履行职务的行为。</w:t>
      </w:r>
    </w:p>
    <w:p w14:paraId="212948A0">
      <w:pPr>
        <w:spacing w:line="360" w:lineRule="auto"/>
        <w:ind w:firstLine="420" w:firstLineChars="200"/>
        <w:rPr>
          <w:rFonts w:ascii="Arial Narrow" w:hAnsi="Arial Narrow"/>
          <w:kern w:val="0"/>
          <w:lang w:val="zh-CN"/>
        </w:rPr>
      </w:pPr>
      <w:r>
        <w:rPr>
          <w:rFonts w:hint="eastAsia" w:ascii="Arial Narrow" w:hAnsi="Arial Narrow"/>
          <w:kern w:val="0"/>
          <w:lang w:val="zh-CN"/>
        </w:rPr>
        <w:t>24、响应过程</w:t>
      </w:r>
    </w:p>
    <w:p w14:paraId="74511DA4">
      <w:pPr>
        <w:spacing w:line="360" w:lineRule="auto"/>
        <w:ind w:firstLine="420" w:firstLineChars="200"/>
        <w:rPr>
          <w:rFonts w:ascii="Arial Narrow" w:hAnsi="Arial Narrow"/>
          <w:kern w:val="0"/>
          <w:lang w:val="zh-CN"/>
        </w:rPr>
      </w:pPr>
      <w:r>
        <w:rPr>
          <w:rFonts w:hint="eastAsia" w:ascii="Arial Narrow" w:hAnsi="Arial Narrow"/>
          <w:kern w:val="0"/>
          <w:lang w:val="zh-CN"/>
        </w:rPr>
        <w:t>24.1 响应的依据为采购文件和响应文件。</w:t>
      </w:r>
    </w:p>
    <w:p w14:paraId="4B4EAB32">
      <w:pPr>
        <w:spacing w:line="360" w:lineRule="auto"/>
        <w:ind w:firstLine="420" w:firstLineChars="200"/>
        <w:rPr>
          <w:rFonts w:ascii="Arial Narrow" w:hAnsi="Arial Narrow"/>
          <w:kern w:val="0"/>
          <w:lang w:val="zh-CN"/>
        </w:rPr>
      </w:pPr>
      <w:r>
        <w:rPr>
          <w:rFonts w:hint="eastAsia" w:ascii="Arial Narrow" w:hAnsi="Arial Narrow"/>
          <w:kern w:val="0"/>
          <w:lang w:val="zh-CN"/>
        </w:rPr>
        <w:t>24.2 响应后评审小组审查响应文件是否完整，是否有计算错误，要求的保证金是否提供，文件是否恰当地签署。</w:t>
      </w:r>
    </w:p>
    <w:p w14:paraId="53AD8A5E">
      <w:pPr>
        <w:widowControl/>
        <w:jc w:val="left"/>
        <w:rPr>
          <w:rFonts w:ascii="宋体" w:hAnsi="宋体"/>
          <w:b/>
          <w:bCs/>
          <w:kern w:val="0"/>
          <w:sz w:val="32"/>
          <w:szCs w:val="21"/>
        </w:rPr>
      </w:pPr>
      <w:r>
        <w:rPr>
          <w:rFonts w:ascii="宋体" w:hAnsi="宋体"/>
          <w:kern w:val="0"/>
          <w:szCs w:val="21"/>
        </w:rPr>
        <w:br w:type="page"/>
      </w:r>
    </w:p>
    <w:p w14:paraId="39D85AC0">
      <w:pPr>
        <w:pStyle w:val="5"/>
        <w:tabs>
          <w:tab w:val="left" w:pos="581"/>
        </w:tabs>
        <w:jc w:val="both"/>
      </w:pPr>
      <w:bookmarkStart w:id="96" w:name="_Toc23097"/>
      <w:bookmarkStart w:id="97" w:name="_Toc3493"/>
      <w:bookmarkStart w:id="98" w:name="_Toc18992"/>
      <w:bookmarkStart w:id="99" w:name="_Toc163761014"/>
      <w:r>
        <w:rPr>
          <w:rFonts w:hint="eastAsia"/>
        </w:rPr>
        <w:t>附件1：初步审查</w:t>
      </w:r>
      <w:bookmarkEnd w:id="96"/>
      <w:bookmarkEnd w:id="97"/>
      <w:bookmarkEnd w:id="98"/>
      <w:bookmarkEnd w:id="99"/>
    </w:p>
    <w:p w14:paraId="766F4A95">
      <w:pPr>
        <w:ind w:firstLine="562"/>
        <w:jc w:val="center"/>
        <w:rPr>
          <w:b/>
        </w:rPr>
      </w:pPr>
      <w:r>
        <w:rPr>
          <w:rFonts w:hint="eastAsia"/>
          <w:b/>
          <w:sz w:val="28"/>
          <w:szCs w:val="28"/>
        </w:rPr>
        <w:t>初步审查</w:t>
      </w:r>
    </w:p>
    <w:p w14:paraId="51FF4CEB">
      <w:pPr>
        <w:jc w:val="left"/>
        <w:rPr>
          <w:b/>
          <w:sz w:val="28"/>
          <w:szCs w:val="28"/>
        </w:rPr>
      </w:pPr>
      <w:r>
        <w:rPr>
          <w:rFonts w:hint="eastAsia"/>
          <w:szCs w:val="21"/>
          <w:lang w:eastAsia="zh-CN"/>
        </w:rPr>
        <w:t>采购项目名称</w:t>
      </w:r>
      <w:r>
        <w:rPr>
          <w:rFonts w:hint="eastAsia"/>
          <w:szCs w:val="21"/>
        </w:rPr>
        <w:t xml:space="preserve">：                                                                          </w:t>
      </w:r>
      <w:r>
        <w:rPr>
          <w:rFonts w:hint="eastAsia"/>
          <w:szCs w:val="21"/>
          <w:lang w:eastAsia="zh-CN"/>
        </w:rPr>
        <w:t>竞标</w:t>
      </w:r>
      <w:r>
        <w:rPr>
          <w:rFonts w:hint="eastAsia"/>
          <w:szCs w:val="21"/>
        </w:rPr>
        <w:t>日期：   年  月   日</w:t>
      </w:r>
    </w:p>
    <w:tbl>
      <w:tblPr>
        <w:tblStyle w:val="27"/>
        <w:tblW w:w="8476"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85" w:type="dxa"/>
          <w:bottom w:w="0" w:type="dxa"/>
          <w:right w:w="85" w:type="dxa"/>
        </w:tblCellMar>
      </w:tblPr>
      <w:tblGrid>
        <w:gridCol w:w="1466"/>
        <w:gridCol w:w="4280"/>
        <w:gridCol w:w="756"/>
        <w:gridCol w:w="658"/>
        <w:gridCol w:w="658"/>
        <w:gridCol w:w="658"/>
      </w:tblGrid>
      <w:tr w14:paraId="0F71C5E6">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85" w:type="dxa"/>
            <w:bottom w:w="0" w:type="dxa"/>
            <w:right w:w="85" w:type="dxa"/>
          </w:tblCellMar>
        </w:tblPrEx>
        <w:trPr>
          <w:trHeight w:val="528" w:hRule="atLeast"/>
          <w:tblHeader/>
          <w:jc w:val="center"/>
        </w:trPr>
        <w:tc>
          <w:tcPr>
            <w:tcW w:w="1466" w:type="dxa"/>
            <w:vAlign w:val="center"/>
          </w:tcPr>
          <w:p w14:paraId="5097C1F4">
            <w:pPr>
              <w:ind w:firstLine="422"/>
              <w:jc w:val="center"/>
              <w:rPr>
                <w:b/>
                <w:szCs w:val="21"/>
              </w:rPr>
            </w:pPr>
            <w:r>
              <w:rPr>
                <w:rFonts w:hint="eastAsia"/>
                <w:b/>
                <w:szCs w:val="21"/>
              </w:rPr>
              <w:t>评审因素</w:t>
            </w:r>
          </w:p>
        </w:tc>
        <w:tc>
          <w:tcPr>
            <w:tcW w:w="4280" w:type="dxa"/>
            <w:vAlign w:val="center"/>
          </w:tcPr>
          <w:p w14:paraId="469869F7">
            <w:pPr>
              <w:ind w:firstLine="422"/>
              <w:jc w:val="center"/>
              <w:rPr>
                <w:b/>
                <w:szCs w:val="21"/>
              </w:rPr>
            </w:pPr>
            <w:r>
              <w:rPr>
                <w:rFonts w:hint="eastAsia"/>
                <w:b/>
                <w:szCs w:val="21"/>
              </w:rPr>
              <w:t>评审标准</w:t>
            </w:r>
          </w:p>
        </w:tc>
        <w:tc>
          <w:tcPr>
            <w:tcW w:w="756" w:type="dxa"/>
            <w:tcMar>
              <w:left w:w="28" w:type="dxa"/>
              <w:right w:w="28" w:type="dxa"/>
            </w:tcMar>
            <w:vAlign w:val="center"/>
          </w:tcPr>
          <w:p w14:paraId="28B0AC39">
            <w:pPr>
              <w:jc w:val="center"/>
              <w:rPr>
                <w:b/>
                <w:szCs w:val="21"/>
              </w:rPr>
            </w:pPr>
            <w:r>
              <w:rPr>
                <w:rFonts w:hint="eastAsia"/>
                <w:b/>
                <w:szCs w:val="21"/>
                <w:lang w:eastAsia="zh-CN"/>
              </w:rPr>
              <w:t>供应商</w:t>
            </w:r>
            <w:r>
              <w:rPr>
                <w:rFonts w:hint="eastAsia"/>
                <w:b/>
                <w:szCs w:val="21"/>
              </w:rPr>
              <w:t>1</w:t>
            </w:r>
          </w:p>
        </w:tc>
        <w:tc>
          <w:tcPr>
            <w:tcW w:w="658" w:type="dxa"/>
            <w:vAlign w:val="center"/>
          </w:tcPr>
          <w:p w14:paraId="6A9D8CCF">
            <w:pPr>
              <w:jc w:val="both"/>
              <w:rPr>
                <w:b/>
                <w:szCs w:val="21"/>
              </w:rPr>
            </w:pPr>
            <w:r>
              <w:rPr>
                <w:rFonts w:hint="eastAsia"/>
                <w:b/>
                <w:szCs w:val="21"/>
                <w:lang w:eastAsia="zh-CN"/>
              </w:rPr>
              <w:t>供应商</w:t>
            </w:r>
            <w:r>
              <w:rPr>
                <w:rFonts w:hint="eastAsia"/>
                <w:b/>
                <w:szCs w:val="21"/>
              </w:rPr>
              <w:t>2</w:t>
            </w:r>
          </w:p>
        </w:tc>
        <w:tc>
          <w:tcPr>
            <w:tcW w:w="658" w:type="dxa"/>
            <w:vAlign w:val="center"/>
          </w:tcPr>
          <w:p w14:paraId="4C6560BC">
            <w:pPr>
              <w:jc w:val="both"/>
              <w:rPr>
                <w:b/>
                <w:szCs w:val="21"/>
              </w:rPr>
            </w:pPr>
            <w:r>
              <w:rPr>
                <w:rFonts w:hint="eastAsia"/>
                <w:b/>
                <w:szCs w:val="21"/>
                <w:lang w:eastAsia="zh-CN"/>
              </w:rPr>
              <w:t>供应商</w:t>
            </w:r>
            <w:r>
              <w:rPr>
                <w:rFonts w:hint="eastAsia"/>
                <w:b/>
                <w:szCs w:val="21"/>
              </w:rPr>
              <w:t>3</w:t>
            </w:r>
          </w:p>
        </w:tc>
        <w:tc>
          <w:tcPr>
            <w:tcW w:w="658" w:type="dxa"/>
            <w:vAlign w:val="center"/>
          </w:tcPr>
          <w:p w14:paraId="27D9E94D">
            <w:pPr>
              <w:ind w:firstLine="422"/>
              <w:jc w:val="center"/>
              <w:rPr>
                <w:b/>
                <w:szCs w:val="21"/>
              </w:rPr>
            </w:pPr>
            <w:r>
              <w:rPr>
                <w:b/>
                <w:szCs w:val="21"/>
              </w:rPr>
              <w:t>……</w:t>
            </w:r>
          </w:p>
        </w:tc>
      </w:tr>
      <w:tr w14:paraId="68DB846B">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85" w:type="dxa"/>
            <w:bottom w:w="0" w:type="dxa"/>
            <w:right w:w="85" w:type="dxa"/>
          </w:tblCellMar>
        </w:tblPrEx>
        <w:trPr>
          <w:trHeight w:val="528" w:hRule="atLeast"/>
          <w:jc w:val="center"/>
        </w:trPr>
        <w:tc>
          <w:tcPr>
            <w:tcW w:w="1466" w:type="dxa"/>
            <w:vAlign w:val="center"/>
          </w:tcPr>
          <w:p w14:paraId="54CF1F22">
            <w:pPr>
              <w:jc w:val="center"/>
              <w:rPr>
                <w:b/>
                <w:szCs w:val="21"/>
              </w:rPr>
            </w:pPr>
            <w:r>
              <w:rPr>
                <w:rFonts w:hint="eastAsia" w:ascii="宋体" w:hAnsi="宋体"/>
                <w:lang w:eastAsia="zh-CN"/>
              </w:rPr>
              <w:t>供应商</w:t>
            </w:r>
            <w:r>
              <w:rPr>
                <w:rFonts w:hint="eastAsia" w:ascii="宋体" w:hAnsi="宋体"/>
              </w:rPr>
              <w:t>资格条件</w:t>
            </w:r>
          </w:p>
        </w:tc>
        <w:tc>
          <w:tcPr>
            <w:tcW w:w="4280" w:type="dxa"/>
            <w:vAlign w:val="center"/>
          </w:tcPr>
          <w:p w14:paraId="3CE2A2A2">
            <w:pPr>
              <w:jc w:val="left"/>
              <w:rPr>
                <w:b/>
                <w:szCs w:val="21"/>
              </w:rPr>
            </w:pPr>
            <w:r>
              <w:rPr>
                <w:rFonts w:hint="eastAsia" w:ascii="宋体" w:hAnsi="宋体"/>
                <w:szCs w:val="21"/>
              </w:rPr>
              <w:t>满足</w:t>
            </w:r>
            <w:r>
              <w:rPr>
                <w:rFonts w:hint="eastAsia" w:ascii="宋体" w:hAnsi="宋体"/>
                <w:szCs w:val="21"/>
                <w:lang w:eastAsia="zh-CN"/>
              </w:rPr>
              <w:t>《</w:t>
            </w:r>
            <w:r>
              <w:rPr>
                <w:rFonts w:hint="eastAsia" w:ascii="宋体" w:hAnsi="宋体"/>
                <w:szCs w:val="21"/>
                <w:lang w:val="en-US" w:eastAsia="zh-CN"/>
              </w:rPr>
              <w:t>供应商须知前附表》</w:t>
            </w:r>
            <w:r>
              <w:rPr>
                <w:rFonts w:hint="eastAsia" w:asciiTheme="minorEastAsia" w:hAnsiTheme="minorEastAsia" w:eastAsiaTheme="minorEastAsia"/>
                <w:b w:val="0"/>
                <w:bCs w:val="0"/>
                <w:color w:val="000000" w:themeColor="text1"/>
                <w:szCs w:val="21"/>
                <w14:textFill>
                  <w14:solidFill>
                    <w14:schemeClr w14:val="tx1"/>
                  </w14:solidFill>
                </w14:textFill>
              </w:rPr>
              <w:t>供应商资格条件</w:t>
            </w:r>
            <w:r>
              <w:rPr>
                <w:rFonts w:ascii="宋体" w:hAnsi="宋体"/>
                <w:szCs w:val="21"/>
              </w:rPr>
              <w:t>规定</w:t>
            </w:r>
            <w:r>
              <w:rPr>
                <w:rFonts w:hint="eastAsia" w:ascii="宋体" w:hAnsi="宋体"/>
                <w:szCs w:val="21"/>
              </w:rPr>
              <w:t>的</w:t>
            </w:r>
          </w:p>
        </w:tc>
        <w:tc>
          <w:tcPr>
            <w:tcW w:w="756" w:type="dxa"/>
            <w:tcMar>
              <w:left w:w="28" w:type="dxa"/>
              <w:right w:w="28" w:type="dxa"/>
            </w:tcMar>
            <w:vAlign w:val="center"/>
          </w:tcPr>
          <w:p w14:paraId="4612FE39">
            <w:pPr>
              <w:ind w:firstLine="422"/>
              <w:jc w:val="center"/>
              <w:rPr>
                <w:b/>
                <w:szCs w:val="21"/>
              </w:rPr>
            </w:pPr>
          </w:p>
        </w:tc>
        <w:tc>
          <w:tcPr>
            <w:tcW w:w="658" w:type="dxa"/>
            <w:vAlign w:val="center"/>
          </w:tcPr>
          <w:p w14:paraId="14F2A2B2">
            <w:pPr>
              <w:ind w:firstLine="422"/>
              <w:jc w:val="center"/>
              <w:rPr>
                <w:b/>
                <w:szCs w:val="21"/>
              </w:rPr>
            </w:pPr>
          </w:p>
        </w:tc>
        <w:tc>
          <w:tcPr>
            <w:tcW w:w="658" w:type="dxa"/>
            <w:vAlign w:val="center"/>
          </w:tcPr>
          <w:p w14:paraId="1D2BAD0A">
            <w:pPr>
              <w:ind w:firstLine="422"/>
              <w:jc w:val="center"/>
              <w:rPr>
                <w:b/>
                <w:szCs w:val="21"/>
              </w:rPr>
            </w:pPr>
          </w:p>
        </w:tc>
        <w:tc>
          <w:tcPr>
            <w:tcW w:w="658" w:type="dxa"/>
            <w:vAlign w:val="center"/>
          </w:tcPr>
          <w:p w14:paraId="1062FC18">
            <w:pPr>
              <w:ind w:firstLine="422"/>
              <w:jc w:val="center"/>
              <w:rPr>
                <w:b/>
                <w:szCs w:val="21"/>
              </w:rPr>
            </w:pPr>
          </w:p>
        </w:tc>
      </w:tr>
      <w:tr w14:paraId="25713682">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85" w:type="dxa"/>
            <w:bottom w:w="0" w:type="dxa"/>
            <w:right w:w="85" w:type="dxa"/>
          </w:tblCellMar>
        </w:tblPrEx>
        <w:trPr>
          <w:trHeight w:val="528" w:hRule="atLeast"/>
          <w:jc w:val="center"/>
        </w:trPr>
        <w:tc>
          <w:tcPr>
            <w:tcW w:w="1466" w:type="dxa"/>
            <w:vAlign w:val="center"/>
          </w:tcPr>
          <w:p w14:paraId="358309E1">
            <w:pPr>
              <w:autoSpaceDE w:val="0"/>
              <w:autoSpaceDN w:val="0"/>
              <w:adjustRightInd w:val="0"/>
              <w:ind w:right="-20"/>
              <w:jc w:val="center"/>
              <w:rPr>
                <w:rFonts w:ascii="宋体" w:hAnsi="宋体"/>
              </w:rPr>
            </w:pPr>
            <w:r>
              <w:rPr>
                <w:rFonts w:hint="eastAsia" w:ascii="宋体" w:hAnsi="宋体"/>
                <w:lang w:eastAsia="zh-CN"/>
              </w:rPr>
              <w:t>供应商</w:t>
            </w:r>
            <w:r>
              <w:rPr>
                <w:rFonts w:ascii="宋体" w:hAnsi="宋体"/>
              </w:rPr>
              <w:t>名称</w:t>
            </w:r>
          </w:p>
        </w:tc>
        <w:tc>
          <w:tcPr>
            <w:tcW w:w="4280" w:type="dxa"/>
            <w:vAlign w:val="center"/>
          </w:tcPr>
          <w:p w14:paraId="54FCC3EF">
            <w:pPr>
              <w:tabs>
                <w:tab w:val="left" w:pos="1253"/>
              </w:tabs>
              <w:autoSpaceDE w:val="0"/>
              <w:autoSpaceDN w:val="0"/>
              <w:adjustRightInd w:val="0"/>
              <w:spacing w:before="50"/>
              <w:ind w:right="-20"/>
              <w:rPr>
                <w:rFonts w:ascii="宋体" w:hAnsi="宋体"/>
                <w:szCs w:val="21"/>
              </w:rPr>
            </w:pPr>
            <w:r>
              <w:rPr>
                <w:rFonts w:ascii="宋体" w:hAnsi="宋体"/>
                <w:szCs w:val="21"/>
              </w:rPr>
              <w:t>与营业执照一致</w:t>
            </w:r>
            <w:r>
              <w:rPr>
                <w:rFonts w:hint="eastAsia" w:ascii="宋体" w:hAnsi="宋体"/>
                <w:szCs w:val="21"/>
              </w:rPr>
              <w:t>的</w:t>
            </w:r>
          </w:p>
        </w:tc>
        <w:tc>
          <w:tcPr>
            <w:tcW w:w="756" w:type="dxa"/>
            <w:vAlign w:val="center"/>
          </w:tcPr>
          <w:p w14:paraId="1C9A7CC1">
            <w:pPr>
              <w:tabs>
                <w:tab w:val="left" w:pos="1253"/>
              </w:tabs>
              <w:autoSpaceDE w:val="0"/>
              <w:autoSpaceDN w:val="0"/>
              <w:adjustRightInd w:val="0"/>
              <w:ind w:right="-20"/>
              <w:jc w:val="center"/>
              <w:rPr>
                <w:rFonts w:ascii="宋体" w:hAnsi="宋体"/>
              </w:rPr>
            </w:pPr>
          </w:p>
        </w:tc>
        <w:tc>
          <w:tcPr>
            <w:tcW w:w="658" w:type="dxa"/>
            <w:vAlign w:val="center"/>
          </w:tcPr>
          <w:p w14:paraId="18670F8A">
            <w:pPr>
              <w:tabs>
                <w:tab w:val="left" w:pos="1253"/>
              </w:tabs>
              <w:autoSpaceDE w:val="0"/>
              <w:autoSpaceDN w:val="0"/>
              <w:adjustRightInd w:val="0"/>
              <w:ind w:right="-20"/>
              <w:jc w:val="center"/>
              <w:rPr>
                <w:rFonts w:ascii="宋体" w:hAnsi="宋体"/>
              </w:rPr>
            </w:pPr>
          </w:p>
        </w:tc>
        <w:tc>
          <w:tcPr>
            <w:tcW w:w="658" w:type="dxa"/>
            <w:vAlign w:val="center"/>
          </w:tcPr>
          <w:p w14:paraId="790628EA">
            <w:pPr>
              <w:tabs>
                <w:tab w:val="left" w:pos="1253"/>
              </w:tabs>
              <w:autoSpaceDE w:val="0"/>
              <w:autoSpaceDN w:val="0"/>
              <w:adjustRightInd w:val="0"/>
              <w:ind w:right="-20"/>
              <w:jc w:val="center"/>
              <w:rPr>
                <w:rFonts w:ascii="宋体" w:hAnsi="宋体"/>
              </w:rPr>
            </w:pPr>
          </w:p>
        </w:tc>
        <w:tc>
          <w:tcPr>
            <w:tcW w:w="658" w:type="dxa"/>
            <w:vAlign w:val="center"/>
          </w:tcPr>
          <w:p w14:paraId="3589D9A9">
            <w:pPr>
              <w:tabs>
                <w:tab w:val="left" w:pos="1253"/>
              </w:tabs>
              <w:autoSpaceDE w:val="0"/>
              <w:autoSpaceDN w:val="0"/>
              <w:adjustRightInd w:val="0"/>
              <w:ind w:right="-20"/>
              <w:jc w:val="center"/>
              <w:rPr>
                <w:rFonts w:ascii="宋体" w:hAnsi="宋体"/>
              </w:rPr>
            </w:pPr>
          </w:p>
        </w:tc>
      </w:tr>
      <w:tr w14:paraId="13A6502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85" w:type="dxa"/>
            <w:bottom w:w="0" w:type="dxa"/>
            <w:right w:w="85" w:type="dxa"/>
          </w:tblCellMar>
        </w:tblPrEx>
        <w:trPr>
          <w:trHeight w:val="528" w:hRule="atLeast"/>
          <w:jc w:val="center"/>
        </w:trPr>
        <w:tc>
          <w:tcPr>
            <w:tcW w:w="1466" w:type="dxa"/>
            <w:vAlign w:val="center"/>
          </w:tcPr>
          <w:p w14:paraId="77CCE19A">
            <w:pPr>
              <w:autoSpaceDE w:val="0"/>
              <w:autoSpaceDN w:val="0"/>
              <w:adjustRightInd w:val="0"/>
              <w:ind w:right="-20"/>
              <w:jc w:val="center"/>
              <w:rPr>
                <w:rFonts w:ascii="宋体" w:hAnsi="宋体"/>
              </w:rPr>
            </w:pPr>
            <w:r>
              <w:rPr>
                <w:rFonts w:hint="eastAsia" w:ascii="宋体" w:hAnsi="宋体"/>
                <w:lang w:eastAsia="zh-CN"/>
              </w:rPr>
              <w:t>响应</w:t>
            </w:r>
            <w:r>
              <w:rPr>
                <w:rFonts w:ascii="宋体" w:hAnsi="宋体"/>
              </w:rPr>
              <w:t>函</w:t>
            </w:r>
          </w:p>
        </w:tc>
        <w:tc>
          <w:tcPr>
            <w:tcW w:w="4280" w:type="dxa"/>
            <w:vAlign w:val="center"/>
          </w:tcPr>
          <w:p w14:paraId="4532B3D6">
            <w:pPr>
              <w:tabs>
                <w:tab w:val="left" w:pos="1253"/>
              </w:tabs>
              <w:autoSpaceDE w:val="0"/>
              <w:autoSpaceDN w:val="0"/>
              <w:adjustRightInd w:val="0"/>
              <w:spacing w:before="50"/>
              <w:ind w:right="-20"/>
              <w:rPr>
                <w:rFonts w:ascii="宋体" w:hAnsi="宋体"/>
                <w:szCs w:val="21"/>
              </w:rPr>
            </w:pPr>
            <w:r>
              <w:rPr>
                <w:rFonts w:hint="eastAsia" w:ascii="宋体" w:hAnsi="宋体"/>
                <w:szCs w:val="21"/>
                <w:lang w:eastAsia="zh-CN"/>
              </w:rPr>
              <w:t>响应</w:t>
            </w:r>
            <w:r>
              <w:rPr>
                <w:rFonts w:hint="eastAsia" w:ascii="宋体" w:hAnsi="宋体"/>
                <w:szCs w:val="21"/>
              </w:rPr>
              <w:t>函等需要</w:t>
            </w:r>
            <w:r>
              <w:rPr>
                <w:rFonts w:hint="eastAsia" w:ascii="宋体" w:hAnsi="宋体"/>
                <w:szCs w:val="21"/>
                <w:lang w:eastAsia="zh-CN"/>
              </w:rPr>
              <w:t>供应商</w:t>
            </w:r>
            <w:r>
              <w:rPr>
                <w:rFonts w:hint="eastAsia" w:ascii="宋体" w:hAnsi="宋体"/>
                <w:szCs w:val="21"/>
              </w:rPr>
              <w:t>盖章和法定代表人（或其委托代理人）签字处均签字并加盖章的</w:t>
            </w:r>
          </w:p>
        </w:tc>
        <w:tc>
          <w:tcPr>
            <w:tcW w:w="756" w:type="dxa"/>
            <w:vAlign w:val="center"/>
          </w:tcPr>
          <w:p w14:paraId="35FDAA4B">
            <w:pPr>
              <w:autoSpaceDE w:val="0"/>
              <w:autoSpaceDN w:val="0"/>
              <w:adjustRightInd w:val="0"/>
              <w:ind w:right="-20"/>
              <w:jc w:val="center"/>
              <w:rPr>
                <w:rFonts w:ascii="宋体" w:hAnsi="宋体"/>
              </w:rPr>
            </w:pPr>
          </w:p>
        </w:tc>
        <w:tc>
          <w:tcPr>
            <w:tcW w:w="658" w:type="dxa"/>
            <w:vAlign w:val="center"/>
          </w:tcPr>
          <w:p w14:paraId="6739C221">
            <w:pPr>
              <w:autoSpaceDE w:val="0"/>
              <w:autoSpaceDN w:val="0"/>
              <w:adjustRightInd w:val="0"/>
              <w:ind w:right="-20"/>
              <w:jc w:val="center"/>
              <w:rPr>
                <w:rFonts w:ascii="宋体" w:hAnsi="宋体"/>
              </w:rPr>
            </w:pPr>
          </w:p>
        </w:tc>
        <w:tc>
          <w:tcPr>
            <w:tcW w:w="658" w:type="dxa"/>
            <w:vAlign w:val="center"/>
          </w:tcPr>
          <w:p w14:paraId="2602AF14">
            <w:pPr>
              <w:autoSpaceDE w:val="0"/>
              <w:autoSpaceDN w:val="0"/>
              <w:adjustRightInd w:val="0"/>
              <w:ind w:right="-20"/>
              <w:jc w:val="center"/>
              <w:rPr>
                <w:rFonts w:ascii="宋体" w:hAnsi="宋体"/>
              </w:rPr>
            </w:pPr>
          </w:p>
        </w:tc>
        <w:tc>
          <w:tcPr>
            <w:tcW w:w="658" w:type="dxa"/>
            <w:vAlign w:val="center"/>
          </w:tcPr>
          <w:p w14:paraId="2E1DD368">
            <w:pPr>
              <w:autoSpaceDE w:val="0"/>
              <w:autoSpaceDN w:val="0"/>
              <w:adjustRightInd w:val="0"/>
              <w:ind w:right="-20"/>
              <w:jc w:val="center"/>
              <w:rPr>
                <w:rFonts w:ascii="宋体" w:hAnsi="宋体"/>
              </w:rPr>
            </w:pPr>
          </w:p>
        </w:tc>
      </w:tr>
      <w:tr w14:paraId="6810DA3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85" w:type="dxa"/>
            <w:bottom w:w="0" w:type="dxa"/>
            <w:right w:w="85" w:type="dxa"/>
          </w:tblCellMar>
        </w:tblPrEx>
        <w:trPr>
          <w:trHeight w:val="528" w:hRule="atLeast"/>
          <w:jc w:val="center"/>
        </w:trPr>
        <w:tc>
          <w:tcPr>
            <w:tcW w:w="1466" w:type="dxa"/>
            <w:vAlign w:val="center"/>
          </w:tcPr>
          <w:p w14:paraId="10373281">
            <w:pPr>
              <w:autoSpaceDE w:val="0"/>
              <w:autoSpaceDN w:val="0"/>
              <w:adjustRightInd w:val="0"/>
              <w:ind w:right="-20"/>
              <w:jc w:val="center"/>
              <w:rPr>
                <w:rFonts w:ascii="宋体" w:hAnsi="宋体"/>
              </w:rPr>
            </w:pPr>
            <w:r>
              <w:rPr>
                <w:rFonts w:ascii="宋体" w:hAnsi="宋体"/>
              </w:rPr>
              <w:t>授权</w:t>
            </w:r>
            <w:r>
              <w:rPr>
                <w:rFonts w:hint="eastAsia" w:ascii="宋体" w:hAnsi="宋体"/>
              </w:rPr>
              <w:t>委托</w:t>
            </w:r>
            <w:r>
              <w:rPr>
                <w:rFonts w:ascii="宋体" w:hAnsi="宋体"/>
              </w:rPr>
              <w:t>书</w:t>
            </w:r>
          </w:p>
        </w:tc>
        <w:tc>
          <w:tcPr>
            <w:tcW w:w="4280" w:type="dxa"/>
            <w:vAlign w:val="center"/>
          </w:tcPr>
          <w:p w14:paraId="1A302280">
            <w:pPr>
              <w:autoSpaceDE w:val="0"/>
              <w:autoSpaceDN w:val="0"/>
              <w:adjustRightInd w:val="0"/>
              <w:spacing w:before="50"/>
              <w:ind w:right="-20"/>
              <w:rPr>
                <w:rFonts w:ascii="宋体" w:hAnsi="宋体"/>
                <w:szCs w:val="21"/>
              </w:rPr>
            </w:pPr>
            <w:r>
              <w:rPr>
                <w:rFonts w:ascii="宋体" w:hAnsi="宋体"/>
                <w:szCs w:val="21"/>
              </w:rPr>
              <w:t>法定代表人进行授权时，其授权</w:t>
            </w:r>
            <w:r>
              <w:rPr>
                <w:rFonts w:hint="eastAsia" w:ascii="宋体" w:hAnsi="宋体"/>
                <w:szCs w:val="21"/>
              </w:rPr>
              <w:t>委托</w:t>
            </w:r>
            <w:r>
              <w:rPr>
                <w:rFonts w:ascii="宋体" w:hAnsi="宋体"/>
                <w:szCs w:val="21"/>
              </w:rPr>
              <w:t>书签字、盖章均有效</w:t>
            </w:r>
          </w:p>
        </w:tc>
        <w:tc>
          <w:tcPr>
            <w:tcW w:w="756" w:type="dxa"/>
            <w:vAlign w:val="center"/>
          </w:tcPr>
          <w:p w14:paraId="53753282">
            <w:pPr>
              <w:autoSpaceDE w:val="0"/>
              <w:autoSpaceDN w:val="0"/>
              <w:adjustRightInd w:val="0"/>
              <w:ind w:right="-20"/>
              <w:jc w:val="center"/>
              <w:rPr>
                <w:rFonts w:ascii="宋体" w:hAnsi="宋体"/>
              </w:rPr>
            </w:pPr>
          </w:p>
        </w:tc>
        <w:tc>
          <w:tcPr>
            <w:tcW w:w="658" w:type="dxa"/>
            <w:vAlign w:val="center"/>
          </w:tcPr>
          <w:p w14:paraId="17300D0A">
            <w:pPr>
              <w:autoSpaceDE w:val="0"/>
              <w:autoSpaceDN w:val="0"/>
              <w:adjustRightInd w:val="0"/>
              <w:ind w:right="-20"/>
              <w:jc w:val="center"/>
              <w:rPr>
                <w:rFonts w:ascii="宋体" w:hAnsi="宋体"/>
              </w:rPr>
            </w:pPr>
          </w:p>
        </w:tc>
        <w:tc>
          <w:tcPr>
            <w:tcW w:w="658" w:type="dxa"/>
            <w:vAlign w:val="center"/>
          </w:tcPr>
          <w:p w14:paraId="122D59C2">
            <w:pPr>
              <w:autoSpaceDE w:val="0"/>
              <w:autoSpaceDN w:val="0"/>
              <w:adjustRightInd w:val="0"/>
              <w:ind w:right="-20"/>
              <w:jc w:val="center"/>
              <w:rPr>
                <w:rFonts w:ascii="宋体" w:hAnsi="宋体"/>
              </w:rPr>
            </w:pPr>
          </w:p>
        </w:tc>
        <w:tc>
          <w:tcPr>
            <w:tcW w:w="658" w:type="dxa"/>
            <w:vAlign w:val="center"/>
          </w:tcPr>
          <w:p w14:paraId="7C9691F8">
            <w:pPr>
              <w:autoSpaceDE w:val="0"/>
              <w:autoSpaceDN w:val="0"/>
              <w:adjustRightInd w:val="0"/>
              <w:ind w:right="-20"/>
              <w:jc w:val="center"/>
              <w:rPr>
                <w:rFonts w:ascii="宋体" w:hAnsi="宋体"/>
              </w:rPr>
            </w:pPr>
          </w:p>
        </w:tc>
      </w:tr>
      <w:tr w14:paraId="4A70108D">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85" w:type="dxa"/>
            <w:bottom w:w="0" w:type="dxa"/>
            <w:right w:w="85" w:type="dxa"/>
          </w:tblCellMar>
        </w:tblPrEx>
        <w:trPr>
          <w:trHeight w:val="528" w:hRule="atLeast"/>
          <w:jc w:val="center"/>
        </w:trPr>
        <w:tc>
          <w:tcPr>
            <w:tcW w:w="1466" w:type="dxa"/>
            <w:vAlign w:val="center"/>
          </w:tcPr>
          <w:p w14:paraId="58CD753B">
            <w:pPr>
              <w:autoSpaceDE w:val="0"/>
              <w:autoSpaceDN w:val="0"/>
              <w:adjustRightInd w:val="0"/>
              <w:ind w:right="-20"/>
              <w:jc w:val="center"/>
              <w:rPr>
                <w:rFonts w:ascii="宋体" w:hAnsi="宋体"/>
              </w:rPr>
            </w:pPr>
            <w:r>
              <w:rPr>
                <w:rFonts w:hint="eastAsia" w:ascii="宋体" w:hAnsi="宋体"/>
                <w:lang w:eastAsia="zh-CN"/>
              </w:rPr>
              <w:t>响应文件</w:t>
            </w:r>
            <w:r>
              <w:rPr>
                <w:rFonts w:hint="eastAsia" w:ascii="宋体" w:hAnsi="宋体"/>
              </w:rPr>
              <w:t>响应性</w:t>
            </w:r>
          </w:p>
        </w:tc>
        <w:tc>
          <w:tcPr>
            <w:tcW w:w="4280" w:type="dxa"/>
            <w:vAlign w:val="center"/>
          </w:tcPr>
          <w:p w14:paraId="4DF80C97">
            <w:pPr>
              <w:autoSpaceDE w:val="0"/>
              <w:autoSpaceDN w:val="0"/>
              <w:adjustRightInd w:val="0"/>
              <w:spacing w:before="50"/>
              <w:ind w:right="-20"/>
              <w:rPr>
                <w:rFonts w:ascii="宋体" w:hAnsi="宋体"/>
                <w:szCs w:val="21"/>
              </w:rPr>
            </w:pPr>
            <w:r>
              <w:rPr>
                <w:rFonts w:hint="eastAsia" w:ascii="宋体" w:hAnsi="宋体"/>
                <w:szCs w:val="21"/>
                <w:lang w:eastAsia="zh-CN"/>
              </w:rPr>
              <w:t>响应文件</w:t>
            </w:r>
            <w:r>
              <w:rPr>
                <w:rFonts w:hint="eastAsia" w:ascii="宋体" w:hAnsi="宋体"/>
                <w:szCs w:val="21"/>
              </w:rPr>
              <w:t>的内容是真实的，且编写格式符合</w:t>
            </w:r>
            <w:r>
              <w:rPr>
                <w:rFonts w:hint="eastAsia" w:ascii="宋体" w:hAnsi="宋体"/>
                <w:szCs w:val="21"/>
                <w:lang w:eastAsia="zh-CN"/>
              </w:rPr>
              <w:t>采购人</w:t>
            </w:r>
            <w:r>
              <w:rPr>
                <w:rFonts w:hint="eastAsia" w:ascii="宋体" w:hAnsi="宋体"/>
                <w:szCs w:val="21"/>
              </w:rPr>
              <w:t>的要求，</w:t>
            </w:r>
            <w:r>
              <w:rPr>
                <w:rFonts w:hint="eastAsia" w:ascii="宋体" w:hAnsi="宋体"/>
                <w:kern w:val="0"/>
                <w:szCs w:val="21"/>
              </w:rPr>
              <w:t>在约定的时间内提交</w:t>
            </w:r>
            <w:r>
              <w:rPr>
                <w:rFonts w:hint="eastAsia" w:ascii="宋体" w:hAnsi="宋体"/>
                <w:kern w:val="0"/>
                <w:szCs w:val="21"/>
                <w:lang w:eastAsia="zh-CN"/>
              </w:rPr>
              <w:t>响应文件</w:t>
            </w:r>
            <w:r>
              <w:rPr>
                <w:rFonts w:hint="eastAsia" w:ascii="宋体" w:hAnsi="宋体"/>
                <w:kern w:val="0"/>
                <w:szCs w:val="21"/>
              </w:rPr>
              <w:t>和参加</w:t>
            </w:r>
            <w:r>
              <w:rPr>
                <w:rFonts w:hint="eastAsia" w:ascii="宋体" w:hAnsi="宋体"/>
                <w:kern w:val="0"/>
                <w:szCs w:val="21"/>
                <w:lang w:eastAsia="zh-CN"/>
              </w:rPr>
              <w:t>响应</w:t>
            </w:r>
            <w:r>
              <w:rPr>
                <w:rFonts w:hint="eastAsia" w:ascii="宋体" w:hAnsi="宋体"/>
                <w:kern w:val="0"/>
                <w:szCs w:val="21"/>
              </w:rPr>
              <w:t>的</w:t>
            </w:r>
          </w:p>
        </w:tc>
        <w:tc>
          <w:tcPr>
            <w:tcW w:w="756" w:type="dxa"/>
            <w:vAlign w:val="center"/>
          </w:tcPr>
          <w:p w14:paraId="11CE4C54">
            <w:pPr>
              <w:autoSpaceDE w:val="0"/>
              <w:autoSpaceDN w:val="0"/>
              <w:adjustRightInd w:val="0"/>
              <w:ind w:right="-20"/>
              <w:jc w:val="center"/>
              <w:rPr>
                <w:rFonts w:ascii="宋体" w:hAnsi="宋体"/>
              </w:rPr>
            </w:pPr>
          </w:p>
        </w:tc>
        <w:tc>
          <w:tcPr>
            <w:tcW w:w="658" w:type="dxa"/>
            <w:vAlign w:val="center"/>
          </w:tcPr>
          <w:p w14:paraId="7D0395D1">
            <w:pPr>
              <w:autoSpaceDE w:val="0"/>
              <w:autoSpaceDN w:val="0"/>
              <w:adjustRightInd w:val="0"/>
              <w:ind w:right="-20"/>
              <w:jc w:val="center"/>
              <w:rPr>
                <w:rFonts w:ascii="宋体" w:hAnsi="宋体"/>
              </w:rPr>
            </w:pPr>
          </w:p>
        </w:tc>
        <w:tc>
          <w:tcPr>
            <w:tcW w:w="658" w:type="dxa"/>
            <w:vAlign w:val="center"/>
          </w:tcPr>
          <w:p w14:paraId="538692CD">
            <w:pPr>
              <w:autoSpaceDE w:val="0"/>
              <w:autoSpaceDN w:val="0"/>
              <w:adjustRightInd w:val="0"/>
              <w:ind w:right="-20"/>
              <w:jc w:val="center"/>
              <w:rPr>
                <w:rFonts w:ascii="宋体" w:hAnsi="宋体"/>
              </w:rPr>
            </w:pPr>
          </w:p>
        </w:tc>
        <w:tc>
          <w:tcPr>
            <w:tcW w:w="658" w:type="dxa"/>
            <w:vAlign w:val="center"/>
          </w:tcPr>
          <w:p w14:paraId="674837D9">
            <w:pPr>
              <w:autoSpaceDE w:val="0"/>
              <w:autoSpaceDN w:val="0"/>
              <w:adjustRightInd w:val="0"/>
              <w:ind w:right="-20"/>
              <w:jc w:val="center"/>
              <w:rPr>
                <w:rFonts w:ascii="宋体" w:hAnsi="宋体"/>
              </w:rPr>
            </w:pPr>
          </w:p>
        </w:tc>
      </w:tr>
      <w:tr w14:paraId="4FDDC7D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85" w:type="dxa"/>
            <w:bottom w:w="0" w:type="dxa"/>
            <w:right w:w="85" w:type="dxa"/>
          </w:tblCellMar>
        </w:tblPrEx>
        <w:trPr>
          <w:trHeight w:val="528" w:hRule="atLeast"/>
          <w:jc w:val="center"/>
        </w:trPr>
        <w:tc>
          <w:tcPr>
            <w:tcW w:w="1466" w:type="dxa"/>
            <w:vAlign w:val="center"/>
          </w:tcPr>
          <w:p w14:paraId="629AAC27">
            <w:pPr>
              <w:autoSpaceDE w:val="0"/>
              <w:autoSpaceDN w:val="0"/>
              <w:adjustRightInd w:val="0"/>
              <w:ind w:right="-20"/>
              <w:jc w:val="center"/>
              <w:rPr>
                <w:rFonts w:ascii="宋体" w:hAnsi="宋体"/>
              </w:rPr>
            </w:pPr>
            <w:r>
              <w:rPr>
                <w:rFonts w:hint="eastAsia" w:ascii="宋体" w:hAnsi="宋体"/>
                <w:lang w:eastAsia="zh-CN"/>
              </w:rPr>
              <w:t>供应商</w:t>
            </w:r>
            <w:r>
              <w:rPr>
                <w:rFonts w:hint="eastAsia" w:ascii="宋体" w:hAnsi="宋体"/>
              </w:rPr>
              <w:t>信誉</w:t>
            </w:r>
          </w:p>
        </w:tc>
        <w:tc>
          <w:tcPr>
            <w:tcW w:w="4280" w:type="dxa"/>
            <w:vAlign w:val="center"/>
          </w:tcPr>
          <w:p w14:paraId="334B15DF">
            <w:pPr>
              <w:autoSpaceDE w:val="0"/>
              <w:autoSpaceDN w:val="0"/>
              <w:adjustRightInd w:val="0"/>
              <w:spacing w:before="50"/>
              <w:ind w:right="-20"/>
              <w:rPr>
                <w:rFonts w:ascii="宋体" w:hAnsi="宋体"/>
                <w:szCs w:val="21"/>
              </w:rPr>
            </w:pPr>
            <w:r>
              <w:rPr>
                <w:rFonts w:hint="eastAsia" w:ascii="宋体" w:hAnsi="宋体"/>
                <w:szCs w:val="21"/>
                <w:lang w:eastAsia="zh-CN"/>
              </w:rPr>
              <w:t>供应商</w:t>
            </w:r>
            <w:r>
              <w:rPr>
                <w:rFonts w:hint="eastAsia" w:ascii="宋体" w:hAnsi="宋体"/>
                <w:szCs w:val="21"/>
              </w:rPr>
              <w:t>未被列入“信用中国”网站(www.creditchina.gov.cn)中的“失信被执行人”、“重大税收违法案件当事人名单”、“政府采购严重违法失信名单”记录名单内；不处于中国政府采购网(www.ccgp.gov.cn)“政府采购严重违法失信行为信息记录”；</w:t>
            </w:r>
          </w:p>
        </w:tc>
        <w:tc>
          <w:tcPr>
            <w:tcW w:w="756" w:type="dxa"/>
            <w:vAlign w:val="center"/>
          </w:tcPr>
          <w:p w14:paraId="7DBAE543">
            <w:pPr>
              <w:autoSpaceDE w:val="0"/>
              <w:autoSpaceDN w:val="0"/>
              <w:adjustRightInd w:val="0"/>
              <w:ind w:right="-20"/>
              <w:jc w:val="center"/>
              <w:rPr>
                <w:rFonts w:ascii="宋体" w:hAnsi="宋体"/>
              </w:rPr>
            </w:pPr>
          </w:p>
        </w:tc>
        <w:tc>
          <w:tcPr>
            <w:tcW w:w="658" w:type="dxa"/>
            <w:vAlign w:val="center"/>
          </w:tcPr>
          <w:p w14:paraId="2CBA3CCE">
            <w:pPr>
              <w:autoSpaceDE w:val="0"/>
              <w:autoSpaceDN w:val="0"/>
              <w:adjustRightInd w:val="0"/>
              <w:ind w:right="-20"/>
              <w:jc w:val="center"/>
              <w:rPr>
                <w:rFonts w:ascii="宋体" w:hAnsi="宋体"/>
              </w:rPr>
            </w:pPr>
          </w:p>
        </w:tc>
        <w:tc>
          <w:tcPr>
            <w:tcW w:w="658" w:type="dxa"/>
            <w:vAlign w:val="center"/>
          </w:tcPr>
          <w:p w14:paraId="7AEB9C5B">
            <w:pPr>
              <w:autoSpaceDE w:val="0"/>
              <w:autoSpaceDN w:val="0"/>
              <w:adjustRightInd w:val="0"/>
              <w:ind w:right="-20"/>
              <w:jc w:val="center"/>
              <w:rPr>
                <w:rFonts w:ascii="宋体" w:hAnsi="宋体"/>
              </w:rPr>
            </w:pPr>
          </w:p>
        </w:tc>
        <w:tc>
          <w:tcPr>
            <w:tcW w:w="658" w:type="dxa"/>
            <w:vAlign w:val="center"/>
          </w:tcPr>
          <w:p w14:paraId="5F81305B">
            <w:pPr>
              <w:autoSpaceDE w:val="0"/>
              <w:autoSpaceDN w:val="0"/>
              <w:adjustRightInd w:val="0"/>
              <w:ind w:right="-20"/>
              <w:jc w:val="center"/>
              <w:rPr>
                <w:rFonts w:ascii="宋体" w:hAnsi="宋体"/>
              </w:rPr>
            </w:pPr>
          </w:p>
        </w:tc>
      </w:tr>
      <w:tr w14:paraId="2F68F4D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85" w:type="dxa"/>
            <w:bottom w:w="0" w:type="dxa"/>
            <w:right w:w="85" w:type="dxa"/>
          </w:tblCellMar>
        </w:tblPrEx>
        <w:trPr>
          <w:trHeight w:val="441" w:hRule="atLeast"/>
          <w:jc w:val="center"/>
        </w:trPr>
        <w:tc>
          <w:tcPr>
            <w:tcW w:w="1466" w:type="dxa"/>
            <w:vAlign w:val="center"/>
          </w:tcPr>
          <w:p w14:paraId="77D05801">
            <w:pPr>
              <w:autoSpaceDE w:val="0"/>
              <w:autoSpaceDN w:val="0"/>
              <w:adjustRightInd w:val="0"/>
              <w:ind w:right="-20"/>
              <w:jc w:val="center"/>
              <w:rPr>
                <w:rFonts w:ascii="宋体" w:hAnsi="宋体"/>
              </w:rPr>
            </w:pPr>
            <w:r>
              <w:rPr>
                <w:rFonts w:hint="eastAsia" w:ascii="宋体" w:hAnsi="宋体"/>
                <w:lang w:eastAsia="zh-CN"/>
              </w:rPr>
              <w:t>响应</w:t>
            </w:r>
            <w:r>
              <w:rPr>
                <w:rFonts w:ascii="宋体" w:hAnsi="宋体"/>
              </w:rPr>
              <w:t>内容</w:t>
            </w:r>
          </w:p>
        </w:tc>
        <w:tc>
          <w:tcPr>
            <w:tcW w:w="4280" w:type="dxa"/>
            <w:vAlign w:val="center"/>
          </w:tcPr>
          <w:p w14:paraId="5599FED0">
            <w:pPr>
              <w:autoSpaceDE w:val="0"/>
              <w:autoSpaceDN w:val="0"/>
              <w:adjustRightInd w:val="0"/>
              <w:spacing w:before="50"/>
              <w:ind w:right="-20"/>
              <w:rPr>
                <w:rFonts w:ascii="宋体" w:hAnsi="宋体"/>
                <w:szCs w:val="21"/>
              </w:rPr>
            </w:pPr>
            <w:r>
              <w:rPr>
                <w:rFonts w:ascii="宋体" w:hAnsi="宋体"/>
                <w:szCs w:val="21"/>
              </w:rPr>
              <w:t>符合</w:t>
            </w:r>
            <w:r>
              <w:rPr>
                <w:rFonts w:hint="eastAsia" w:ascii="宋体" w:hAnsi="宋体"/>
                <w:szCs w:val="21"/>
                <w:lang w:eastAsia="zh-CN"/>
              </w:rPr>
              <w:t>采购范围</w:t>
            </w:r>
            <w:r>
              <w:rPr>
                <w:rFonts w:hint="eastAsia" w:ascii="宋体" w:hAnsi="宋体"/>
                <w:szCs w:val="21"/>
              </w:rPr>
              <w:t>、</w:t>
            </w:r>
            <w:r>
              <w:rPr>
                <w:rFonts w:hint="eastAsia" w:ascii="宋体" w:hAnsi="宋体"/>
                <w:szCs w:val="21"/>
                <w:lang w:eastAsia="zh-CN"/>
              </w:rPr>
              <w:t>《</w:t>
            </w:r>
            <w:r>
              <w:rPr>
                <w:rFonts w:hint="eastAsia" w:ascii="宋体" w:hAnsi="宋体"/>
                <w:szCs w:val="21"/>
                <w:lang w:val="en-US" w:eastAsia="zh-CN"/>
              </w:rPr>
              <w:t>用户需求书</w:t>
            </w:r>
            <w:r>
              <w:rPr>
                <w:rFonts w:hint="eastAsia" w:ascii="宋体" w:hAnsi="宋体"/>
                <w:szCs w:val="21"/>
                <w:lang w:eastAsia="zh-CN"/>
              </w:rPr>
              <w:t>》</w:t>
            </w:r>
            <w:r>
              <w:rPr>
                <w:rFonts w:hint="eastAsia" w:ascii="宋体" w:hAnsi="宋体"/>
                <w:szCs w:val="21"/>
                <w:lang w:val="en-US" w:eastAsia="zh-CN"/>
              </w:rPr>
              <w:t>、</w:t>
            </w:r>
            <w:r>
              <w:rPr>
                <w:rFonts w:hint="eastAsia" w:ascii="宋体" w:hAnsi="宋体"/>
                <w:szCs w:val="21"/>
                <w:lang w:eastAsia="zh-CN"/>
              </w:rPr>
              <w:t>采购文件</w:t>
            </w:r>
            <w:r>
              <w:rPr>
                <w:rFonts w:ascii="宋体" w:hAnsi="宋体"/>
                <w:szCs w:val="21"/>
              </w:rPr>
              <w:t>评审等全部规定</w:t>
            </w:r>
          </w:p>
        </w:tc>
        <w:tc>
          <w:tcPr>
            <w:tcW w:w="756" w:type="dxa"/>
            <w:vAlign w:val="center"/>
          </w:tcPr>
          <w:p w14:paraId="38E3A202">
            <w:pPr>
              <w:autoSpaceDE w:val="0"/>
              <w:autoSpaceDN w:val="0"/>
              <w:adjustRightInd w:val="0"/>
              <w:ind w:right="-20"/>
              <w:jc w:val="center"/>
              <w:rPr>
                <w:rFonts w:ascii="宋体" w:hAnsi="宋体"/>
              </w:rPr>
            </w:pPr>
          </w:p>
        </w:tc>
        <w:tc>
          <w:tcPr>
            <w:tcW w:w="658" w:type="dxa"/>
            <w:vAlign w:val="center"/>
          </w:tcPr>
          <w:p w14:paraId="70326E82">
            <w:pPr>
              <w:autoSpaceDE w:val="0"/>
              <w:autoSpaceDN w:val="0"/>
              <w:adjustRightInd w:val="0"/>
              <w:ind w:right="-20"/>
              <w:jc w:val="center"/>
              <w:rPr>
                <w:rFonts w:ascii="宋体" w:hAnsi="宋体"/>
              </w:rPr>
            </w:pPr>
          </w:p>
        </w:tc>
        <w:tc>
          <w:tcPr>
            <w:tcW w:w="658" w:type="dxa"/>
            <w:vAlign w:val="center"/>
          </w:tcPr>
          <w:p w14:paraId="3C726D8D">
            <w:pPr>
              <w:autoSpaceDE w:val="0"/>
              <w:autoSpaceDN w:val="0"/>
              <w:adjustRightInd w:val="0"/>
              <w:ind w:right="-20"/>
              <w:jc w:val="center"/>
              <w:rPr>
                <w:rFonts w:ascii="宋体" w:hAnsi="宋体"/>
              </w:rPr>
            </w:pPr>
          </w:p>
        </w:tc>
        <w:tc>
          <w:tcPr>
            <w:tcW w:w="658" w:type="dxa"/>
            <w:vAlign w:val="center"/>
          </w:tcPr>
          <w:p w14:paraId="04C38CF8">
            <w:pPr>
              <w:autoSpaceDE w:val="0"/>
              <w:autoSpaceDN w:val="0"/>
              <w:adjustRightInd w:val="0"/>
              <w:ind w:right="-20"/>
              <w:jc w:val="center"/>
              <w:rPr>
                <w:rFonts w:ascii="宋体" w:hAnsi="宋体"/>
              </w:rPr>
            </w:pPr>
          </w:p>
        </w:tc>
      </w:tr>
      <w:tr w14:paraId="59AD780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85" w:type="dxa"/>
            <w:bottom w:w="0" w:type="dxa"/>
            <w:right w:w="85" w:type="dxa"/>
          </w:tblCellMar>
        </w:tblPrEx>
        <w:trPr>
          <w:trHeight w:val="574" w:hRule="atLeast"/>
          <w:jc w:val="center"/>
        </w:trPr>
        <w:tc>
          <w:tcPr>
            <w:tcW w:w="1466" w:type="dxa"/>
            <w:vAlign w:val="center"/>
          </w:tcPr>
          <w:p w14:paraId="0A988A18">
            <w:pPr>
              <w:autoSpaceDE w:val="0"/>
              <w:autoSpaceDN w:val="0"/>
              <w:adjustRightInd w:val="0"/>
              <w:ind w:right="-20"/>
              <w:jc w:val="center"/>
              <w:rPr>
                <w:rFonts w:ascii="宋体" w:hAnsi="宋体"/>
              </w:rPr>
            </w:pPr>
            <w:r>
              <w:rPr>
                <w:rFonts w:hint="eastAsia" w:ascii="宋体" w:hAnsi="宋体"/>
              </w:rPr>
              <w:t>服务期</w:t>
            </w:r>
          </w:p>
        </w:tc>
        <w:tc>
          <w:tcPr>
            <w:tcW w:w="4280" w:type="dxa"/>
            <w:vAlign w:val="center"/>
          </w:tcPr>
          <w:p w14:paraId="0CC34075">
            <w:pPr>
              <w:autoSpaceDE w:val="0"/>
              <w:autoSpaceDN w:val="0"/>
              <w:adjustRightInd w:val="0"/>
              <w:spacing w:before="50"/>
              <w:ind w:right="-20"/>
              <w:rPr>
                <w:rFonts w:hint="eastAsia" w:ascii="宋体" w:hAnsi="宋体" w:eastAsia="宋体"/>
                <w:szCs w:val="21"/>
                <w:lang w:eastAsia="zh-CN"/>
              </w:rPr>
            </w:pPr>
            <w:r>
              <w:rPr>
                <w:rFonts w:hint="eastAsia" w:ascii="Arial Narrow" w:hAnsi="Arial Narrow"/>
                <w:kern w:val="0"/>
                <w:lang w:val="en-US" w:eastAsia="zh-CN"/>
              </w:rPr>
              <w:t>自合同签订之日起</w:t>
            </w:r>
            <w:r>
              <w:rPr>
                <w:rFonts w:hint="eastAsia" w:ascii="Arial Narrow" w:hAnsi="Arial Narrow"/>
                <w:kern w:val="0"/>
                <w:lang w:val="zh-CN"/>
              </w:rPr>
              <w:t>一年</w:t>
            </w:r>
          </w:p>
        </w:tc>
        <w:tc>
          <w:tcPr>
            <w:tcW w:w="756" w:type="dxa"/>
            <w:vAlign w:val="center"/>
          </w:tcPr>
          <w:p w14:paraId="36BC9C79">
            <w:pPr>
              <w:autoSpaceDE w:val="0"/>
              <w:autoSpaceDN w:val="0"/>
              <w:adjustRightInd w:val="0"/>
              <w:ind w:right="-20"/>
              <w:jc w:val="center"/>
              <w:rPr>
                <w:rFonts w:ascii="宋体" w:hAnsi="宋体"/>
              </w:rPr>
            </w:pPr>
          </w:p>
        </w:tc>
        <w:tc>
          <w:tcPr>
            <w:tcW w:w="658" w:type="dxa"/>
            <w:vAlign w:val="center"/>
          </w:tcPr>
          <w:p w14:paraId="0F5D1C2A">
            <w:pPr>
              <w:autoSpaceDE w:val="0"/>
              <w:autoSpaceDN w:val="0"/>
              <w:adjustRightInd w:val="0"/>
              <w:ind w:right="-20"/>
              <w:jc w:val="center"/>
              <w:rPr>
                <w:rFonts w:ascii="宋体" w:hAnsi="宋体"/>
              </w:rPr>
            </w:pPr>
          </w:p>
        </w:tc>
        <w:tc>
          <w:tcPr>
            <w:tcW w:w="658" w:type="dxa"/>
            <w:vAlign w:val="center"/>
          </w:tcPr>
          <w:p w14:paraId="4E8695DB">
            <w:pPr>
              <w:autoSpaceDE w:val="0"/>
              <w:autoSpaceDN w:val="0"/>
              <w:adjustRightInd w:val="0"/>
              <w:ind w:right="-20"/>
              <w:jc w:val="center"/>
              <w:rPr>
                <w:rFonts w:ascii="宋体" w:hAnsi="宋体"/>
              </w:rPr>
            </w:pPr>
          </w:p>
        </w:tc>
        <w:tc>
          <w:tcPr>
            <w:tcW w:w="658" w:type="dxa"/>
            <w:vAlign w:val="center"/>
          </w:tcPr>
          <w:p w14:paraId="6B2E52A6">
            <w:pPr>
              <w:autoSpaceDE w:val="0"/>
              <w:autoSpaceDN w:val="0"/>
              <w:adjustRightInd w:val="0"/>
              <w:ind w:right="-20"/>
              <w:jc w:val="center"/>
              <w:rPr>
                <w:rFonts w:ascii="宋体" w:hAnsi="宋体"/>
              </w:rPr>
            </w:pPr>
          </w:p>
        </w:tc>
      </w:tr>
      <w:tr w14:paraId="49743653">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85" w:type="dxa"/>
            <w:bottom w:w="0" w:type="dxa"/>
            <w:right w:w="85" w:type="dxa"/>
          </w:tblCellMar>
        </w:tblPrEx>
        <w:trPr>
          <w:trHeight w:val="574" w:hRule="atLeast"/>
          <w:jc w:val="center"/>
        </w:trPr>
        <w:tc>
          <w:tcPr>
            <w:tcW w:w="1466" w:type="dxa"/>
            <w:vAlign w:val="center"/>
          </w:tcPr>
          <w:p w14:paraId="48989329">
            <w:pPr>
              <w:autoSpaceDE w:val="0"/>
              <w:autoSpaceDN w:val="0"/>
              <w:adjustRightInd w:val="0"/>
              <w:ind w:right="-20"/>
              <w:jc w:val="center"/>
              <w:rPr>
                <w:rFonts w:ascii="宋体" w:hAnsi="宋体"/>
              </w:rPr>
            </w:pPr>
            <w:r>
              <w:rPr>
                <w:rFonts w:hint="eastAsia" w:ascii="宋体" w:hAnsi="宋体"/>
              </w:rPr>
              <w:t>承诺</w:t>
            </w:r>
          </w:p>
        </w:tc>
        <w:tc>
          <w:tcPr>
            <w:tcW w:w="4280" w:type="dxa"/>
            <w:vAlign w:val="center"/>
          </w:tcPr>
          <w:p w14:paraId="56067227">
            <w:pPr>
              <w:autoSpaceDE w:val="0"/>
              <w:autoSpaceDN w:val="0"/>
              <w:adjustRightInd w:val="0"/>
              <w:spacing w:before="50"/>
              <w:ind w:right="-20"/>
              <w:rPr>
                <w:rFonts w:ascii="宋体" w:hAnsi="宋体"/>
                <w:szCs w:val="21"/>
              </w:rPr>
            </w:pPr>
            <w:r>
              <w:rPr>
                <w:rFonts w:hint="eastAsia" w:ascii="宋体" w:hAnsi="宋体"/>
                <w:szCs w:val="21"/>
              </w:rPr>
              <w:t>对本</w:t>
            </w:r>
            <w:r>
              <w:rPr>
                <w:rFonts w:hint="eastAsia" w:ascii="宋体" w:hAnsi="宋体"/>
                <w:szCs w:val="21"/>
                <w:lang w:eastAsia="zh-CN"/>
              </w:rPr>
              <w:t>采购文件</w:t>
            </w:r>
            <w:r>
              <w:rPr>
                <w:rFonts w:hint="eastAsia" w:ascii="宋体" w:hAnsi="宋体"/>
                <w:szCs w:val="21"/>
              </w:rPr>
              <w:t>中要求</w:t>
            </w:r>
            <w:r>
              <w:rPr>
                <w:rFonts w:hint="eastAsia" w:ascii="宋体" w:hAnsi="宋体"/>
                <w:szCs w:val="21"/>
                <w:lang w:eastAsia="zh-CN"/>
              </w:rPr>
              <w:t>供应商</w:t>
            </w:r>
            <w:r>
              <w:rPr>
                <w:rFonts w:hint="eastAsia" w:ascii="宋体" w:hAnsi="宋体"/>
                <w:szCs w:val="21"/>
              </w:rPr>
              <w:t>承诺的部分做出承诺的</w:t>
            </w:r>
          </w:p>
        </w:tc>
        <w:tc>
          <w:tcPr>
            <w:tcW w:w="756" w:type="dxa"/>
            <w:vAlign w:val="center"/>
          </w:tcPr>
          <w:p w14:paraId="5BA7CF68">
            <w:pPr>
              <w:autoSpaceDE w:val="0"/>
              <w:autoSpaceDN w:val="0"/>
              <w:adjustRightInd w:val="0"/>
              <w:ind w:right="-20"/>
              <w:jc w:val="center"/>
              <w:rPr>
                <w:rFonts w:ascii="宋体" w:hAnsi="宋体"/>
              </w:rPr>
            </w:pPr>
          </w:p>
        </w:tc>
        <w:tc>
          <w:tcPr>
            <w:tcW w:w="658" w:type="dxa"/>
            <w:vAlign w:val="center"/>
          </w:tcPr>
          <w:p w14:paraId="34B3F238">
            <w:pPr>
              <w:autoSpaceDE w:val="0"/>
              <w:autoSpaceDN w:val="0"/>
              <w:adjustRightInd w:val="0"/>
              <w:ind w:right="-20"/>
              <w:jc w:val="center"/>
              <w:rPr>
                <w:rFonts w:ascii="宋体" w:hAnsi="宋体"/>
              </w:rPr>
            </w:pPr>
          </w:p>
        </w:tc>
        <w:tc>
          <w:tcPr>
            <w:tcW w:w="658" w:type="dxa"/>
            <w:vAlign w:val="center"/>
          </w:tcPr>
          <w:p w14:paraId="117E8F9D">
            <w:pPr>
              <w:autoSpaceDE w:val="0"/>
              <w:autoSpaceDN w:val="0"/>
              <w:adjustRightInd w:val="0"/>
              <w:ind w:right="-20"/>
              <w:jc w:val="center"/>
              <w:rPr>
                <w:rFonts w:ascii="宋体" w:hAnsi="宋体"/>
              </w:rPr>
            </w:pPr>
          </w:p>
        </w:tc>
        <w:tc>
          <w:tcPr>
            <w:tcW w:w="658" w:type="dxa"/>
            <w:vAlign w:val="center"/>
          </w:tcPr>
          <w:p w14:paraId="4EBF5E4F">
            <w:pPr>
              <w:autoSpaceDE w:val="0"/>
              <w:autoSpaceDN w:val="0"/>
              <w:adjustRightInd w:val="0"/>
              <w:ind w:right="-20"/>
              <w:jc w:val="center"/>
              <w:rPr>
                <w:rFonts w:ascii="宋体" w:hAnsi="宋体"/>
              </w:rPr>
            </w:pPr>
          </w:p>
        </w:tc>
      </w:tr>
      <w:tr w14:paraId="19AC52E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85" w:type="dxa"/>
            <w:bottom w:w="0" w:type="dxa"/>
            <w:right w:w="85" w:type="dxa"/>
          </w:tblCellMar>
        </w:tblPrEx>
        <w:trPr>
          <w:trHeight w:val="574" w:hRule="atLeast"/>
          <w:jc w:val="center"/>
        </w:trPr>
        <w:tc>
          <w:tcPr>
            <w:tcW w:w="1466" w:type="dxa"/>
            <w:vAlign w:val="center"/>
          </w:tcPr>
          <w:p w14:paraId="6BBCACFC">
            <w:pPr>
              <w:tabs>
                <w:tab w:val="left" w:pos="480"/>
              </w:tabs>
              <w:autoSpaceDE w:val="0"/>
              <w:autoSpaceDN w:val="0"/>
              <w:adjustRightInd w:val="0"/>
              <w:ind w:right="-20"/>
              <w:jc w:val="left"/>
              <w:rPr>
                <w:rFonts w:hint="default" w:ascii="宋体" w:hAnsi="宋体" w:eastAsia="宋体"/>
                <w:lang w:val="en-US" w:eastAsia="zh-CN"/>
              </w:rPr>
            </w:pPr>
            <w:r>
              <w:rPr>
                <w:rFonts w:hint="eastAsia" w:ascii="宋体" w:hAnsi="宋体"/>
                <w:lang w:eastAsia="zh-CN"/>
              </w:rPr>
              <w:tab/>
            </w:r>
            <w:r>
              <w:rPr>
                <w:rFonts w:hint="eastAsia" w:ascii="宋体" w:hAnsi="宋体"/>
                <w:lang w:val="en-US" w:eastAsia="zh-CN"/>
              </w:rPr>
              <w:t>报价</w:t>
            </w:r>
          </w:p>
        </w:tc>
        <w:tc>
          <w:tcPr>
            <w:tcW w:w="4280" w:type="dxa"/>
            <w:vAlign w:val="center"/>
          </w:tcPr>
          <w:p w14:paraId="25E79CAE">
            <w:pPr>
              <w:autoSpaceDE w:val="0"/>
              <w:autoSpaceDN w:val="0"/>
              <w:adjustRightInd w:val="0"/>
              <w:spacing w:before="50"/>
              <w:ind w:right="-20"/>
              <w:rPr>
                <w:rFonts w:hint="eastAsia" w:ascii="宋体" w:hAnsi="宋体"/>
                <w:szCs w:val="21"/>
              </w:rPr>
            </w:pPr>
            <w:r>
              <w:rPr>
                <w:rFonts w:hint="eastAsia" w:ascii="宋体" w:hAnsi="宋体"/>
                <w:szCs w:val="21"/>
                <w:lang w:eastAsia="zh-CN"/>
              </w:rPr>
              <w:t>响应报价</w:t>
            </w:r>
            <w:r>
              <w:rPr>
                <w:rFonts w:hint="eastAsia" w:ascii="宋体" w:hAnsi="宋体"/>
                <w:szCs w:val="21"/>
              </w:rPr>
              <w:t>是否高于本项目的最高限价:</w:t>
            </w:r>
          </w:p>
        </w:tc>
        <w:tc>
          <w:tcPr>
            <w:tcW w:w="756" w:type="dxa"/>
            <w:vAlign w:val="center"/>
          </w:tcPr>
          <w:p w14:paraId="42ED647B">
            <w:pPr>
              <w:autoSpaceDE w:val="0"/>
              <w:autoSpaceDN w:val="0"/>
              <w:adjustRightInd w:val="0"/>
              <w:ind w:right="-20"/>
              <w:jc w:val="center"/>
              <w:rPr>
                <w:rFonts w:ascii="宋体" w:hAnsi="宋体"/>
              </w:rPr>
            </w:pPr>
          </w:p>
        </w:tc>
        <w:tc>
          <w:tcPr>
            <w:tcW w:w="658" w:type="dxa"/>
            <w:vAlign w:val="center"/>
          </w:tcPr>
          <w:p w14:paraId="6D98DD9D">
            <w:pPr>
              <w:autoSpaceDE w:val="0"/>
              <w:autoSpaceDN w:val="0"/>
              <w:adjustRightInd w:val="0"/>
              <w:ind w:right="-20"/>
              <w:jc w:val="center"/>
              <w:rPr>
                <w:rFonts w:ascii="宋体" w:hAnsi="宋体"/>
              </w:rPr>
            </w:pPr>
          </w:p>
        </w:tc>
        <w:tc>
          <w:tcPr>
            <w:tcW w:w="658" w:type="dxa"/>
            <w:vAlign w:val="center"/>
          </w:tcPr>
          <w:p w14:paraId="445F6F0C">
            <w:pPr>
              <w:autoSpaceDE w:val="0"/>
              <w:autoSpaceDN w:val="0"/>
              <w:adjustRightInd w:val="0"/>
              <w:ind w:right="-20"/>
              <w:jc w:val="center"/>
              <w:rPr>
                <w:rFonts w:ascii="宋体" w:hAnsi="宋体"/>
              </w:rPr>
            </w:pPr>
          </w:p>
        </w:tc>
        <w:tc>
          <w:tcPr>
            <w:tcW w:w="658" w:type="dxa"/>
            <w:vAlign w:val="center"/>
          </w:tcPr>
          <w:p w14:paraId="337CC14D">
            <w:pPr>
              <w:autoSpaceDE w:val="0"/>
              <w:autoSpaceDN w:val="0"/>
              <w:adjustRightInd w:val="0"/>
              <w:ind w:right="-20"/>
              <w:jc w:val="center"/>
              <w:rPr>
                <w:rFonts w:ascii="宋体" w:hAnsi="宋体"/>
              </w:rPr>
            </w:pPr>
          </w:p>
        </w:tc>
      </w:tr>
      <w:tr w14:paraId="0049686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85" w:type="dxa"/>
            <w:bottom w:w="0" w:type="dxa"/>
            <w:right w:w="85" w:type="dxa"/>
          </w:tblCellMar>
        </w:tblPrEx>
        <w:trPr>
          <w:trHeight w:val="574" w:hRule="atLeast"/>
          <w:jc w:val="center"/>
        </w:trPr>
        <w:tc>
          <w:tcPr>
            <w:tcW w:w="1466" w:type="dxa"/>
            <w:vAlign w:val="center"/>
          </w:tcPr>
          <w:p w14:paraId="48BBA72E">
            <w:pPr>
              <w:autoSpaceDE w:val="0"/>
              <w:autoSpaceDN w:val="0"/>
              <w:adjustRightInd w:val="0"/>
              <w:ind w:right="-20"/>
              <w:jc w:val="center"/>
              <w:rPr>
                <w:rFonts w:ascii="宋体" w:hAnsi="宋体"/>
              </w:rPr>
            </w:pPr>
            <w:r>
              <w:rPr>
                <w:rFonts w:hint="eastAsia" w:ascii="宋体" w:hAnsi="宋体"/>
              </w:rPr>
              <w:t>其他要求</w:t>
            </w:r>
          </w:p>
        </w:tc>
        <w:tc>
          <w:tcPr>
            <w:tcW w:w="4280" w:type="dxa"/>
            <w:vAlign w:val="center"/>
          </w:tcPr>
          <w:p w14:paraId="7550FCB7">
            <w:pPr>
              <w:autoSpaceDE w:val="0"/>
              <w:autoSpaceDN w:val="0"/>
              <w:adjustRightInd w:val="0"/>
              <w:spacing w:before="50"/>
              <w:ind w:right="-20"/>
              <w:rPr>
                <w:rFonts w:ascii="宋体" w:hAnsi="宋体"/>
                <w:szCs w:val="21"/>
              </w:rPr>
            </w:pPr>
            <w:r>
              <w:rPr>
                <w:rFonts w:hint="eastAsia" w:ascii="宋体" w:hAnsi="宋体"/>
                <w:kern w:val="0"/>
                <w:szCs w:val="21"/>
              </w:rPr>
              <w:t>不干扰本次</w:t>
            </w:r>
            <w:r>
              <w:rPr>
                <w:rFonts w:hint="eastAsia" w:ascii="宋体" w:hAnsi="宋体"/>
                <w:kern w:val="0"/>
                <w:szCs w:val="21"/>
                <w:lang w:val="en-US" w:eastAsia="zh-CN"/>
              </w:rPr>
              <w:t>磋商</w:t>
            </w:r>
            <w:r>
              <w:rPr>
                <w:rFonts w:hint="eastAsia" w:ascii="宋体" w:hAnsi="宋体"/>
                <w:kern w:val="0"/>
                <w:szCs w:val="21"/>
              </w:rPr>
              <w:t>活动的</w:t>
            </w:r>
          </w:p>
        </w:tc>
        <w:tc>
          <w:tcPr>
            <w:tcW w:w="756" w:type="dxa"/>
            <w:vAlign w:val="center"/>
          </w:tcPr>
          <w:p w14:paraId="0564BE89">
            <w:pPr>
              <w:autoSpaceDE w:val="0"/>
              <w:autoSpaceDN w:val="0"/>
              <w:adjustRightInd w:val="0"/>
              <w:ind w:right="-20"/>
              <w:jc w:val="center"/>
              <w:rPr>
                <w:rFonts w:ascii="宋体" w:hAnsi="宋体"/>
              </w:rPr>
            </w:pPr>
          </w:p>
        </w:tc>
        <w:tc>
          <w:tcPr>
            <w:tcW w:w="658" w:type="dxa"/>
            <w:vAlign w:val="center"/>
          </w:tcPr>
          <w:p w14:paraId="2F82B64C">
            <w:pPr>
              <w:autoSpaceDE w:val="0"/>
              <w:autoSpaceDN w:val="0"/>
              <w:adjustRightInd w:val="0"/>
              <w:ind w:right="-20"/>
              <w:jc w:val="center"/>
              <w:rPr>
                <w:rFonts w:ascii="宋体" w:hAnsi="宋体"/>
              </w:rPr>
            </w:pPr>
          </w:p>
        </w:tc>
        <w:tc>
          <w:tcPr>
            <w:tcW w:w="658" w:type="dxa"/>
            <w:vAlign w:val="center"/>
          </w:tcPr>
          <w:p w14:paraId="22BA3C08">
            <w:pPr>
              <w:autoSpaceDE w:val="0"/>
              <w:autoSpaceDN w:val="0"/>
              <w:adjustRightInd w:val="0"/>
              <w:ind w:right="-20"/>
              <w:jc w:val="center"/>
              <w:rPr>
                <w:rFonts w:ascii="宋体" w:hAnsi="宋体"/>
              </w:rPr>
            </w:pPr>
          </w:p>
        </w:tc>
        <w:tc>
          <w:tcPr>
            <w:tcW w:w="658" w:type="dxa"/>
            <w:vAlign w:val="center"/>
          </w:tcPr>
          <w:p w14:paraId="3894463E">
            <w:pPr>
              <w:autoSpaceDE w:val="0"/>
              <w:autoSpaceDN w:val="0"/>
              <w:adjustRightInd w:val="0"/>
              <w:ind w:right="-20"/>
              <w:jc w:val="center"/>
              <w:rPr>
                <w:rFonts w:ascii="宋体" w:hAnsi="宋体"/>
              </w:rPr>
            </w:pPr>
          </w:p>
        </w:tc>
      </w:tr>
    </w:tbl>
    <w:p w14:paraId="78C431BD">
      <w:pPr>
        <w:ind w:firstLine="560"/>
        <w:rPr>
          <w:sz w:val="28"/>
          <w:szCs w:val="28"/>
        </w:rPr>
        <w:sectPr>
          <w:footerReference r:id="rId12" w:type="default"/>
          <w:footerReference r:id="rId13" w:type="even"/>
          <w:pgSz w:w="11906" w:h="16838"/>
          <w:pgMar w:top="1440" w:right="1701" w:bottom="1440" w:left="1800" w:header="851" w:footer="992" w:gutter="0"/>
          <w:pgNumType w:fmt="decimal"/>
          <w:cols w:space="425" w:num="1"/>
          <w:docGrid w:type="lines" w:linePitch="312" w:charSpace="0"/>
        </w:sectPr>
      </w:pPr>
    </w:p>
    <w:p w14:paraId="222262F7">
      <w:pPr>
        <w:pStyle w:val="5"/>
        <w:rPr>
          <w:sz w:val="22"/>
          <w:szCs w:val="22"/>
        </w:rPr>
      </w:pPr>
      <w:bookmarkStart w:id="100" w:name="_Toc13306"/>
      <w:bookmarkStart w:id="101" w:name="_Toc8024"/>
      <w:bookmarkStart w:id="102" w:name="_Toc17340"/>
      <w:bookmarkStart w:id="103" w:name="_Toc163761015"/>
      <w:r>
        <w:rPr>
          <w:rFonts w:hint="eastAsia"/>
          <w:sz w:val="22"/>
          <w:szCs w:val="22"/>
        </w:rPr>
        <w:t>附件2：</w:t>
      </w:r>
      <w:r>
        <w:rPr>
          <w:rFonts w:hint="eastAsia"/>
          <w:sz w:val="24"/>
          <w:szCs w:val="24"/>
        </w:rPr>
        <w:t>综合评审表</w:t>
      </w:r>
      <w:bookmarkEnd w:id="100"/>
      <w:bookmarkEnd w:id="101"/>
      <w:bookmarkEnd w:id="102"/>
      <w:bookmarkEnd w:id="103"/>
    </w:p>
    <w:tbl>
      <w:tblPr>
        <w:tblStyle w:val="27"/>
        <w:tblpPr w:leftFromText="180" w:rightFromText="180" w:vertAnchor="page" w:horzAnchor="page" w:tblpX="1781" w:tblpY="255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9"/>
        <w:gridCol w:w="1002"/>
        <w:gridCol w:w="5992"/>
        <w:gridCol w:w="849"/>
      </w:tblGrid>
      <w:tr w14:paraId="43E31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86" w:type="pct"/>
            <w:gridSpan w:val="2"/>
            <w:vAlign w:val="center"/>
          </w:tcPr>
          <w:p w14:paraId="6ADBE391">
            <w:pPr>
              <w:ind w:firstLine="422"/>
              <w:jc w:val="center"/>
              <w:rPr>
                <w:rFonts w:ascii="宋体" w:hAnsi="宋体"/>
                <w:b/>
                <w:szCs w:val="21"/>
              </w:rPr>
            </w:pPr>
            <w:r>
              <w:rPr>
                <w:rFonts w:hint="eastAsia" w:ascii="宋体" w:hAnsi="宋体"/>
                <w:b/>
                <w:szCs w:val="21"/>
              </w:rPr>
              <w:t>评分项目</w:t>
            </w:r>
          </w:p>
        </w:tc>
        <w:tc>
          <w:tcPr>
            <w:tcW w:w="3515" w:type="pct"/>
            <w:vAlign w:val="center"/>
          </w:tcPr>
          <w:p w14:paraId="2A59F4CB">
            <w:pPr>
              <w:ind w:firstLine="422"/>
              <w:jc w:val="center"/>
              <w:rPr>
                <w:rFonts w:ascii="宋体" w:hAnsi="宋体"/>
                <w:b/>
                <w:szCs w:val="21"/>
              </w:rPr>
            </w:pPr>
            <w:r>
              <w:rPr>
                <w:rFonts w:hint="eastAsia" w:ascii="宋体" w:hAnsi="宋体"/>
                <w:b/>
                <w:szCs w:val="21"/>
              </w:rPr>
              <w:t>评分内容</w:t>
            </w:r>
          </w:p>
        </w:tc>
        <w:tc>
          <w:tcPr>
            <w:tcW w:w="498" w:type="pct"/>
            <w:vAlign w:val="center"/>
          </w:tcPr>
          <w:p w14:paraId="45C8AABE">
            <w:pPr>
              <w:jc w:val="center"/>
              <w:rPr>
                <w:rFonts w:ascii="宋体" w:hAnsi="宋体"/>
                <w:b/>
                <w:szCs w:val="21"/>
              </w:rPr>
            </w:pPr>
            <w:r>
              <w:rPr>
                <w:rFonts w:hint="eastAsia" w:ascii="宋体" w:hAnsi="宋体"/>
                <w:b/>
                <w:szCs w:val="21"/>
              </w:rPr>
              <w:t>分值</w:t>
            </w:r>
          </w:p>
        </w:tc>
      </w:tr>
      <w:tr w14:paraId="34A29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3" w:hRule="atLeast"/>
        </w:trPr>
        <w:tc>
          <w:tcPr>
            <w:tcW w:w="398" w:type="pct"/>
            <w:vMerge w:val="restart"/>
            <w:vAlign w:val="center"/>
          </w:tcPr>
          <w:p w14:paraId="1795C52A">
            <w:pPr>
              <w:spacing w:line="410" w:lineRule="exact"/>
              <w:jc w:val="center"/>
              <w:rPr>
                <w:rFonts w:hint="eastAsia" w:ascii="宋体" w:hAnsi="宋体" w:eastAsia="宋体" w:cs="宋体"/>
                <w:sz w:val="20"/>
                <w:szCs w:val="20"/>
                <w:lang w:val="en-US" w:eastAsia="zh-CN"/>
              </w:rPr>
            </w:pPr>
            <w:r>
              <w:rPr>
                <w:rFonts w:hint="eastAsia" w:ascii="宋体" w:hAnsi="宋体" w:cs="宋体"/>
                <w:sz w:val="20"/>
                <w:szCs w:val="20"/>
              </w:rPr>
              <w:t>商务技术标</w:t>
            </w:r>
            <w:r>
              <w:rPr>
                <w:rFonts w:hint="eastAsia" w:ascii="宋体" w:hAnsi="宋体" w:cs="宋体"/>
                <w:sz w:val="20"/>
                <w:szCs w:val="20"/>
                <w:lang w:val="en-US" w:eastAsia="zh-CN"/>
              </w:rPr>
              <w:t>部分（90分）</w:t>
            </w:r>
          </w:p>
        </w:tc>
        <w:tc>
          <w:tcPr>
            <w:tcW w:w="587" w:type="pct"/>
            <w:vAlign w:val="center"/>
          </w:tcPr>
          <w:p w14:paraId="5D5BF19C">
            <w:pPr>
              <w:jc w:val="center"/>
              <w:rPr>
                <w:rFonts w:ascii="宋体" w:hAnsi="宋体" w:cs="宋体"/>
                <w:sz w:val="20"/>
                <w:szCs w:val="20"/>
              </w:rPr>
            </w:pPr>
            <w:r>
              <w:rPr>
                <w:rFonts w:hint="eastAsia" w:ascii="宋体" w:hAnsi="宋体" w:cs="宋体"/>
                <w:sz w:val="20"/>
                <w:szCs w:val="20"/>
              </w:rPr>
              <w:t>服务及承诺</w:t>
            </w:r>
          </w:p>
        </w:tc>
        <w:tc>
          <w:tcPr>
            <w:tcW w:w="3515" w:type="pct"/>
            <w:vAlign w:val="center"/>
          </w:tcPr>
          <w:p w14:paraId="3450B068">
            <w:pPr>
              <w:ind w:firstLine="400" w:firstLineChars="200"/>
              <w:jc w:val="left"/>
              <w:rPr>
                <w:rFonts w:hint="eastAsia" w:ascii="宋体" w:hAnsi="宋体" w:cs="宋体"/>
                <w:sz w:val="20"/>
                <w:szCs w:val="20"/>
              </w:rPr>
            </w:pPr>
            <w:r>
              <w:rPr>
                <w:rFonts w:hint="eastAsia" w:ascii="宋体" w:hAnsi="宋体" w:cs="宋体"/>
                <w:sz w:val="20"/>
                <w:szCs w:val="20"/>
              </w:rPr>
              <w:t>①服务质量管理满足《采购文件》要求、有比较详细的岗位质量标准、服务质量承诺书内容详尽、职责明确的得</w:t>
            </w:r>
            <w:r>
              <w:rPr>
                <w:rFonts w:hint="eastAsia" w:ascii="宋体" w:hAnsi="宋体" w:cs="宋体"/>
                <w:sz w:val="20"/>
                <w:szCs w:val="20"/>
                <w:lang w:val="en-US" w:eastAsia="zh-CN"/>
              </w:rPr>
              <w:t>3</w:t>
            </w:r>
            <w:r>
              <w:rPr>
                <w:rFonts w:hint="eastAsia" w:ascii="宋体" w:hAnsi="宋体" w:cs="宋体"/>
                <w:sz w:val="20"/>
                <w:szCs w:val="20"/>
              </w:rPr>
              <w:t>分，缺一项扣</w:t>
            </w:r>
            <w:r>
              <w:rPr>
                <w:rFonts w:hint="eastAsia" w:ascii="宋体" w:hAnsi="宋体" w:cs="宋体"/>
                <w:sz w:val="20"/>
                <w:szCs w:val="20"/>
                <w:lang w:val="en-US" w:eastAsia="zh-CN"/>
              </w:rPr>
              <w:t>1</w:t>
            </w:r>
            <w:r>
              <w:rPr>
                <w:rFonts w:hint="eastAsia" w:ascii="宋体" w:hAnsi="宋体" w:cs="宋体"/>
                <w:sz w:val="20"/>
                <w:szCs w:val="20"/>
              </w:rPr>
              <w:t>分，不提供不得分。</w:t>
            </w:r>
          </w:p>
          <w:p w14:paraId="3D703527">
            <w:pPr>
              <w:ind w:firstLine="400" w:firstLineChars="200"/>
              <w:jc w:val="left"/>
              <w:rPr>
                <w:rFonts w:hint="eastAsia" w:ascii="宋体" w:hAnsi="宋体" w:cs="宋体"/>
                <w:sz w:val="20"/>
                <w:szCs w:val="20"/>
              </w:rPr>
            </w:pPr>
            <w:r>
              <w:rPr>
                <w:rFonts w:hint="eastAsia" w:ascii="宋体" w:hAnsi="宋体" w:cs="宋体"/>
                <w:sz w:val="20"/>
                <w:szCs w:val="20"/>
              </w:rPr>
              <w:t>②有完备的服务档案资料管理制度</w:t>
            </w:r>
            <w:r>
              <w:rPr>
                <w:rFonts w:hint="eastAsia" w:ascii="宋体" w:hAnsi="宋体" w:cs="宋体"/>
                <w:sz w:val="20"/>
                <w:szCs w:val="20"/>
                <w:lang w:eastAsia="zh-CN"/>
              </w:rPr>
              <w:t>；</w:t>
            </w:r>
            <w:r>
              <w:rPr>
                <w:rFonts w:hint="eastAsia" w:ascii="宋体" w:hAnsi="宋体" w:cs="宋体"/>
                <w:sz w:val="20"/>
                <w:szCs w:val="20"/>
              </w:rPr>
              <w:t>建立、收集、保存等流程健全、规范</w:t>
            </w:r>
            <w:r>
              <w:rPr>
                <w:rFonts w:hint="eastAsia" w:ascii="宋体" w:hAnsi="宋体" w:cs="宋体"/>
                <w:sz w:val="20"/>
                <w:szCs w:val="20"/>
                <w:lang w:eastAsia="zh-CN"/>
              </w:rPr>
              <w:t>；</w:t>
            </w:r>
            <w:r>
              <w:rPr>
                <w:rFonts w:hint="eastAsia" w:ascii="宋体" w:hAnsi="宋体" w:cs="宋体"/>
                <w:sz w:val="20"/>
                <w:szCs w:val="20"/>
              </w:rPr>
              <w:t>有完善档案移交步骤的得</w:t>
            </w:r>
            <w:r>
              <w:rPr>
                <w:rFonts w:hint="eastAsia" w:ascii="宋体" w:hAnsi="宋体" w:cs="宋体"/>
                <w:sz w:val="20"/>
                <w:szCs w:val="20"/>
                <w:lang w:val="en-US" w:eastAsia="zh-CN"/>
              </w:rPr>
              <w:t>4</w:t>
            </w:r>
            <w:r>
              <w:rPr>
                <w:rFonts w:hint="eastAsia" w:ascii="宋体" w:hAnsi="宋体" w:cs="宋体"/>
                <w:sz w:val="20"/>
                <w:szCs w:val="20"/>
              </w:rPr>
              <w:t>分，缺一项扣</w:t>
            </w:r>
            <w:r>
              <w:rPr>
                <w:rFonts w:hint="eastAsia" w:ascii="宋体" w:hAnsi="宋体" w:cs="宋体"/>
                <w:sz w:val="20"/>
                <w:szCs w:val="20"/>
                <w:lang w:val="en-US" w:eastAsia="zh-CN"/>
              </w:rPr>
              <w:t>1</w:t>
            </w:r>
            <w:r>
              <w:rPr>
                <w:rFonts w:hint="eastAsia" w:ascii="宋体" w:hAnsi="宋体" w:cs="宋体"/>
                <w:sz w:val="20"/>
                <w:szCs w:val="20"/>
              </w:rPr>
              <w:t>分，不提供不得分。</w:t>
            </w:r>
          </w:p>
          <w:p w14:paraId="1368CCE5">
            <w:pPr>
              <w:ind w:firstLine="400" w:firstLineChars="200"/>
              <w:jc w:val="left"/>
              <w:rPr>
                <w:rFonts w:ascii="宋体" w:hAnsi="宋体" w:cs="宋体"/>
                <w:sz w:val="20"/>
                <w:szCs w:val="20"/>
              </w:rPr>
            </w:pPr>
            <w:r>
              <w:rPr>
                <w:rFonts w:hint="eastAsia" w:ascii="宋体" w:hAnsi="宋体" w:cs="宋体"/>
                <w:sz w:val="20"/>
                <w:szCs w:val="20"/>
              </w:rPr>
              <w:t>③人员考核有明确标准和具体措施、有奖罚淘汰机制得</w:t>
            </w:r>
            <w:r>
              <w:rPr>
                <w:rFonts w:hint="eastAsia" w:ascii="宋体" w:hAnsi="宋体" w:cs="宋体"/>
                <w:sz w:val="20"/>
                <w:szCs w:val="20"/>
                <w:lang w:val="en-US" w:eastAsia="zh-CN"/>
              </w:rPr>
              <w:t>3</w:t>
            </w:r>
            <w:r>
              <w:rPr>
                <w:rFonts w:hint="eastAsia" w:ascii="宋体" w:hAnsi="宋体" w:cs="宋体"/>
                <w:sz w:val="20"/>
                <w:szCs w:val="20"/>
              </w:rPr>
              <w:t>分，缺一项扣</w:t>
            </w:r>
            <w:r>
              <w:rPr>
                <w:rFonts w:hint="eastAsia" w:ascii="宋体" w:hAnsi="宋体" w:cs="宋体"/>
                <w:sz w:val="20"/>
                <w:szCs w:val="20"/>
                <w:lang w:val="en-US" w:eastAsia="zh-CN"/>
              </w:rPr>
              <w:t>1</w:t>
            </w:r>
            <w:r>
              <w:rPr>
                <w:rFonts w:hint="eastAsia" w:ascii="宋体" w:hAnsi="宋体" w:cs="宋体"/>
                <w:sz w:val="20"/>
                <w:szCs w:val="20"/>
              </w:rPr>
              <w:t>分，不提供不得分。</w:t>
            </w:r>
          </w:p>
        </w:tc>
        <w:tc>
          <w:tcPr>
            <w:tcW w:w="498" w:type="pct"/>
            <w:vAlign w:val="center"/>
          </w:tcPr>
          <w:p w14:paraId="077505B4">
            <w:pPr>
              <w:spacing w:line="410" w:lineRule="exact"/>
              <w:ind w:firstLine="200" w:firstLineChars="100"/>
              <w:jc w:val="left"/>
              <w:rPr>
                <w:rFonts w:hint="default" w:ascii="宋体" w:hAnsi="宋体" w:eastAsia="宋体" w:cs="宋体"/>
                <w:sz w:val="20"/>
                <w:szCs w:val="20"/>
                <w:lang w:val="en-US" w:eastAsia="zh-CN"/>
              </w:rPr>
            </w:pPr>
            <w:r>
              <w:rPr>
                <w:rFonts w:hint="eastAsia" w:ascii="宋体" w:hAnsi="宋体" w:cs="宋体"/>
                <w:sz w:val="20"/>
                <w:szCs w:val="20"/>
                <w:lang w:val="en-US" w:eastAsia="zh-CN"/>
              </w:rPr>
              <w:t>10</w:t>
            </w:r>
          </w:p>
        </w:tc>
      </w:tr>
      <w:tr w14:paraId="0BDE7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5" w:hRule="atLeast"/>
        </w:trPr>
        <w:tc>
          <w:tcPr>
            <w:tcW w:w="398" w:type="pct"/>
            <w:vMerge w:val="continue"/>
            <w:vAlign w:val="center"/>
          </w:tcPr>
          <w:p w14:paraId="150B6638">
            <w:pPr>
              <w:spacing w:line="410" w:lineRule="exact"/>
              <w:ind w:firstLine="400"/>
              <w:jc w:val="center"/>
              <w:rPr>
                <w:rFonts w:ascii="宋体" w:hAnsi="宋体" w:cs="宋体"/>
                <w:sz w:val="20"/>
                <w:szCs w:val="20"/>
              </w:rPr>
            </w:pPr>
          </w:p>
        </w:tc>
        <w:tc>
          <w:tcPr>
            <w:tcW w:w="587" w:type="pct"/>
            <w:vAlign w:val="center"/>
          </w:tcPr>
          <w:p w14:paraId="162520E6">
            <w:pPr>
              <w:jc w:val="center"/>
              <w:rPr>
                <w:rFonts w:hint="eastAsia" w:ascii="宋体" w:hAnsi="宋体" w:eastAsia="宋体" w:cs="宋体"/>
                <w:sz w:val="20"/>
                <w:szCs w:val="20"/>
                <w:lang w:val="en-US" w:eastAsia="zh-CN"/>
              </w:rPr>
            </w:pPr>
            <w:r>
              <w:rPr>
                <w:rFonts w:hint="eastAsia" w:ascii="宋体" w:hAnsi="宋体" w:cs="宋体"/>
                <w:sz w:val="20"/>
                <w:szCs w:val="20"/>
                <w:lang w:val="en-US" w:eastAsia="zh-CN"/>
              </w:rPr>
              <w:t>机构配置</w:t>
            </w:r>
          </w:p>
        </w:tc>
        <w:tc>
          <w:tcPr>
            <w:tcW w:w="3515" w:type="pct"/>
            <w:vAlign w:val="center"/>
          </w:tcPr>
          <w:p w14:paraId="78DE45A0">
            <w:pPr>
              <w:ind w:firstLine="400"/>
              <w:jc w:val="left"/>
              <w:rPr>
                <w:rFonts w:hint="eastAsia" w:ascii="宋体" w:hAnsi="宋体" w:cs="宋体"/>
                <w:sz w:val="20"/>
                <w:szCs w:val="20"/>
                <w:lang w:eastAsia="zh-CN"/>
              </w:rPr>
            </w:pPr>
            <w:r>
              <w:rPr>
                <w:rFonts w:hint="eastAsia" w:ascii="宋体" w:hAnsi="宋体" w:cs="宋体"/>
                <w:sz w:val="20"/>
                <w:szCs w:val="20"/>
                <w:lang w:eastAsia="zh-CN"/>
              </w:rPr>
              <w:t>应包含管理组织架构，人员分工，管理制度等。有完善的人员资薪酬管理体系和财务管理等制度保障，能保证薪酬安全可靠，及时发放，并承诺不拖欠人员薪酬。根据保障制度完善程度评分：</w:t>
            </w:r>
          </w:p>
          <w:p w14:paraId="5C88B5C9">
            <w:pPr>
              <w:ind w:firstLine="400"/>
              <w:jc w:val="left"/>
              <w:rPr>
                <w:rFonts w:hint="eastAsia" w:ascii="宋体" w:hAnsi="宋体" w:cs="宋体"/>
                <w:sz w:val="20"/>
                <w:szCs w:val="20"/>
                <w:lang w:eastAsia="zh-CN"/>
              </w:rPr>
            </w:pPr>
            <w:r>
              <w:rPr>
                <w:rFonts w:hint="eastAsia" w:ascii="宋体" w:hAnsi="宋体" w:cs="宋体"/>
                <w:sz w:val="20"/>
                <w:szCs w:val="20"/>
              </w:rPr>
              <w:t>①</w:t>
            </w:r>
            <w:r>
              <w:rPr>
                <w:rFonts w:hint="eastAsia" w:ascii="宋体" w:hAnsi="宋体" w:cs="宋体"/>
                <w:sz w:val="20"/>
                <w:szCs w:val="20"/>
                <w:lang w:eastAsia="zh-CN"/>
              </w:rPr>
              <w:t>有开展服务工作的基本组织机构，有人事、财务部门的得</w:t>
            </w:r>
            <w:r>
              <w:rPr>
                <w:rFonts w:hint="eastAsia" w:ascii="宋体" w:hAnsi="宋体" w:cs="宋体"/>
                <w:sz w:val="20"/>
                <w:szCs w:val="20"/>
                <w:lang w:val="en-US" w:eastAsia="zh-CN"/>
              </w:rPr>
              <w:t>2</w:t>
            </w:r>
            <w:r>
              <w:rPr>
                <w:rFonts w:hint="eastAsia" w:ascii="宋体" w:hAnsi="宋体" w:cs="宋体"/>
                <w:sz w:val="20"/>
                <w:szCs w:val="20"/>
                <w:lang w:eastAsia="zh-CN"/>
              </w:rPr>
              <w:t>分，每少一项扣 1 分，直至为零。</w:t>
            </w:r>
          </w:p>
          <w:p w14:paraId="679E4350">
            <w:pPr>
              <w:ind w:firstLine="400"/>
              <w:jc w:val="left"/>
              <w:rPr>
                <w:rFonts w:ascii="宋体" w:hAnsi="宋体" w:cs="宋体"/>
                <w:sz w:val="20"/>
                <w:szCs w:val="20"/>
              </w:rPr>
            </w:pPr>
            <w:r>
              <w:rPr>
                <w:rFonts w:hint="eastAsia" w:ascii="宋体" w:hAnsi="宋体" w:cs="宋体"/>
                <w:sz w:val="20"/>
                <w:szCs w:val="20"/>
                <w:lang w:eastAsia="zh-CN"/>
              </w:rPr>
              <w:t>②有人事(含聘用、薪酬、考勤、奖惩、辞退等主要内容)、财务(含收支、预算等主要内容)、培训(含礼仪、技能、应急、保密等主要内容)管理制度的得</w:t>
            </w:r>
            <w:r>
              <w:rPr>
                <w:rFonts w:hint="eastAsia" w:ascii="宋体" w:hAnsi="宋体" w:cs="宋体"/>
                <w:sz w:val="20"/>
                <w:szCs w:val="20"/>
                <w:lang w:val="en-US" w:eastAsia="zh-CN"/>
              </w:rPr>
              <w:t>5</w:t>
            </w:r>
            <w:r>
              <w:rPr>
                <w:rFonts w:hint="eastAsia" w:ascii="宋体" w:hAnsi="宋体" w:cs="宋体"/>
                <w:sz w:val="20"/>
                <w:szCs w:val="20"/>
                <w:lang w:eastAsia="zh-CN"/>
              </w:rPr>
              <w:t>分，每少一个主要内容小项扣1分，直至为零。</w:t>
            </w:r>
          </w:p>
        </w:tc>
        <w:tc>
          <w:tcPr>
            <w:tcW w:w="498" w:type="pct"/>
            <w:vAlign w:val="center"/>
          </w:tcPr>
          <w:p w14:paraId="3F883EEB">
            <w:pPr>
              <w:spacing w:line="410" w:lineRule="exact"/>
              <w:ind w:firstLine="200" w:firstLineChars="100"/>
              <w:jc w:val="left"/>
              <w:rPr>
                <w:rFonts w:hint="eastAsia" w:ascii="宋体" w:hAnsi="宋体" w:eastAsia="宋体" w:cs="宋体"/>
                <w:sz w:val="20"/>
                <w:szCs w:val="20"/>
                <w:lang w:eastAsia="zh-CN"/>
              </w:rPr>
            </w:pPr>
            <w:r>
              <w:rPr>
                <w:rFonts w:hint="eastAsia" w:ascii="宋体" w:hAnsi="宋体" w:cs="宋体"/>
                <w:sz w:val="20"/>
                <w:szCs w:val="20"/>
                <w:lang w:val="en-US" w:eastAsia="zh-CN"/>
              </w:rPr>
              <w:t>7</w:t>
            </w:r>
          </w:p>
        </w:tc>
      </w:tr>
      <w:tr w14:paraId="1BD68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398" w:type="pct"/>
            <w:vMerge w:val="continue"/>
            <w:vAlign w:val="center"/>
          </w:tcPr>
          <w:p w14:paraId="6FAB7563">
            <w:pPr>
              <w:spacing w:line="410" w:lineRule="exact"/>
              <w:ind w:firstLine="400"/>
              <w:jc w:val="center"/>
              <w:rPr>
                <w:rFonts w:ascii="宋体" w:hAnsi="宋体" w:cs="宋体"/>
                <w:sz w:val="20"/>
                <w:szCs w:val="20"/>
              </w:rPr>
            </w:pPr>
          </w:p>
        </w:tc>
        <w:tc>
          <w:tcPr>
            <w:tcW w:w="587" w:type="pct"/>
            <w:vAlign w:val="center"/>
          </w:tcPr>
          <w:p w14:paraId="7EEED985">
            <w:pPr>
              <w:jc w:val="center"/>
              <w:rPr>
                <w:rFonts w:hint="eastAsia" w:ascii="宋体" w:hAnsi="宋体" w:eastAsia="宋体" w:cs="宋体"/>
                <w:sz w:val="20"/>
                <w:szCs w:val="20"/>
                <w:lang w:val="en-US" w:eastAsia="zh-CN"/>
              </w:rPr>
            </w:pPr>
            <w:r>
              <w:rPr>
                <w:rFonts w:hint="eastAsia" w:ascii="宋体" w:hAnsi="宋体" w:cs="宋体"/>
                <w:sz w:val="20"/>
                <w:szCs w:val="20"/>
                <w:lang w:val="en-US" w:eastAsia="zh-CN"/>
              </w:rPr>
              <w:t>业绩</w:t>
            </w:r>
          </w:p>
        </w:tc>
        <w:tc>
          <w:tcPr>
            <w:tcW w:w="3515" w:type="pct"/>
            <w:vAlign w:val="center"/>
          </w:tcPr>
          <w:p w14:paraId="1E09823C">
            <w:pPr>
              <w:ind w:firstLine="400"/>
              <w:jc w:val="left"/>
              <w:rPr>
                <w:rFonts w:ascii="宋体" w:hAnsi="宋体" w:cs="宋体"/>
                <w:sz w:val="20"/>
                <w:szCs w:val="20"/>
              </w:rPr>
            </w:pPr>
            <w:r>
              <w:rPr>
                <w:rFonts w:hint="eastAsia" w:ascii="宋体" w:hAnsi="宋体" w:cs="宋体"/>
                <w:sz w:val="20"/>
                <w:szCs w:val="20"/>
                <w:lang w:eastAsia="zh-CN"/>
              </w:rPr>
              <w:t>提供供应商近两年</w:t>
            </w:r>
            <w:r>
              <w:rPr>
                <w:rFonts w:hint="eastAsia" w:ascii="宋体" w:hAnsi="宋体" w:cs="宋体"/>
                <w:color w:val="auto"/>
                <w:sz w:val="20"/>
                <w:szCs w:val="20"/>
                <w:lang w:eastAsia="zh-CN"/>
              </w:rPr>
              <w:t>(202</w:t>
            </w:r>
            <w:r>
              <w:rPr>
                <w:rFonts w:hint="eastAsia" w:ascii="宋体" w:hAnsi="宋体" w:cs="宋体"/>
                <w:color w:val="auto"/>
                <w:sz w:val="20"/>
                <w:szCs w:val="20"/>
                <w:lang w:val="en-US" w:eastAsia="zh-CN"/>
              </w:rPr>
              <w:t>3</w:t>
            </w:r>
            <w:r>
              <w:rPr>
                <w:rFonts w:hint="eastAsia" w:ascii="宋体" w:hAnsi="宋体" w:cs="宋体"/>
                <w:color w:val="auto"/>
                <w:sz w:val="20"/>
                <w:szCs w:val="20"/>
                <w:lang w:eastAsia="zh-CN"/>
              </w:rPr>
              <w:t>年</w:t>
            </w:r>
            <w:r>
              <w:rPr>
                <w:rFonts w:hint="eastAsia" w:ascii="宋体" w:hAnsi="宋体" w:cs="宋体"/>
                <w:color w:val="auto"/>
                <w:sz w:val="20"/>
                <w:szCs w:val="20"/>
                <w:lang w:val="en-US" w:eastAsia="zh-CN"/>
              </w:rPr>
              <w:t>1</w:t>
            </w:r>
            <w:r>
              <w:rPr>
                <w:rFonts w:hint="eastAsia" w:ascii="宋体" w:hAnsi="宋体" w:cs="宋体"/>
                <w:color w:val="auto"/>
                <w:sz w:val="20"/>
                <w:szCs w:val="20"/>
                <w:lang w:eastAsia="zh-CN"/>
              </w:rPr>
              <w:t>月至今)</w:t>
            </w:r>
            <w:r>
              <w:rPr>
                <w:rFonts w:hint="eastAsia" w:ascii="宋体" w:hAnsi="宋体" w:cs="宋体"/>
                <w:sz w:val="20"/>
                <w:szCs w:val="20"/>
                <w:lang w:eastAsia="zh-CN"/>
              </w:rPr>
              <w:t>的同类项目业绩表并加盖企业公章同时附项目合同复印件或中标(成交)通知书复印件(加盖企业公章),否则不予认可,为无效业绩。提供一项得1分证明材料可为：合同协议书或中标(成交)通知书。</w:t>
            </w:r>
          </w:p>
        </w:tc>
        <w:tc>
          <w:tcPr>
            <w:tcW w:w="498" w:type="pct"/>
            <w:vAlign w:val="center"/>
          </w:tcPr>
          <w:p w14:paraId="546B4979">
            <w:pPr>
              <w:spacing w:line="410" w:lineRule="exact"/>
              <w:ind w:firstLine="200" w:firstLineChars="100"/>
              <w:jc w:val="left"/>
              <w:rPr>
                <w:rFonts w:hint="default" w:ascii="宋体" w:hAnsi="宋体" w:eastAsia="宋体" w:cs="宋体"/>
                <w:sz w:val="20"/>
                <w:szCs w:val="20"/>
                <w:lang w:val="en-US" w:eastAsia="zh-CN"/>
              </w:rPr>
            </w:pPr>
            <w:r>
              <w:rPr>
                <w:rFonts w:hint="eastAsia" w:ascii="宋体" w:hAnsi="宋体" w:cs="宋体"/>
                <w:sz w:val="20"/>
                <w:szCs w:val="20"/>
                <w:lang w:val="en-US" w:eastAsia="zh-CN"/>
              </w:rPr>
              <w:t>23</w:t>
            </w:r>
          </w:p>
        </w:tc>
      </w:tr>
      <w:tr w14:paraId="2C8BE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398" w:type="pct"/>
            <w:vMerge w:val="continue"/>
            <w:vAlign w:val="center"/>
          </w:tcPr>
          <w:p w14:paraId="5836B156">
            <w:pPr>
              <w:spacing w:line="410" w:lineRule="exact"/>
              <w:ind w:firstLine="400"/>
              <w:jc w:val="center"/>
              <w:rPr>
                <w:rFonts w:ascii="宋体" w:hAnsi="宋体" w:cs="宋体"/>
                <w:sz w:val="20"/>
                <w:szCs w:val="20"/>
              </w:rPr>
            </w:pPr>
          </w:p>
        </w:tc>
        <w:tc>
          <w:tcPr>
            <w:tcW w:w="587" w:type="pct"/>
            <w:vAlign w:val="center"/>
          </w:tcPr>
          <w:p w14:paraId="74A03103">
            <w:pPr>
              <w:jc w:val="center"/>
              <w:rPr>
                <w:rFonts w:hint="eastAsia" w:ascii="宋体" w:hAnsi="宋体" w:eastAsia="宋体" w:cs="宋体"/>
                <w:sz w:val="20"/>
                <w:szCs w:val="20"/>
                <w:lang w:val="en-US" w:eastAsia="zh-CN"/>
              </w:rPr>
            </w:pPr>
            <w:r>
              <w:rPr>
                <w:rFonts w:hint="eastAsia" w:ascii="宋体" w:hAnsi="宋体" w:cs="宋体"/>
                <w:sz w:val="20"/>
                <w:szCs w:val="20"/>
                <w:lang w:val="en-US" w:eastAsia="zh-CN"/>
              </w:rPr>
              <w:t>服务方案</w:t>
            </w:r>
          </w:p>
        </w:tc>
        <w:tc>
          <w:tcPr>
            <w:tcW w:w="3515" w:type="pct"/>
            <w:vAlign w:val="center"/>
          </w:tcPr>
          <w:p w14:paraId="3A028EEB">
            <w:pPr>
              <w:adjustRightInd w:val="0"/>
              <w:snapToGrid w:val="0"/>
              <w:ind w:firstLine="400"/>
              <w:jc w:val="left"/>
              <w:rPr>
                <w:rFonts w:hint="eastAsia" w:ascii="宋体" w:hAnsi="宋体" w:cs="宋体"/>
                <w:sz w:val="20"/>
                <w:szCs w:val="20"/>
              </w:rPr>
            </w:pPr>
            <w:r>
              <w:rPr>
                <w:rFonts w:hint="eastAsia" w:ascii="宋体" w:hAnsi="宋体" w:cs="宋体"/>
                <w:sz w:val="20"/>
                <w:szCs w:val="20"/>
              </w:rPr>
              <w:t>根据本项目服务特点制定服务方案，根据方案的合理性、可行性、是否符合招标人实际要求及所有投标文件进行横向比较评定。服务方案包括以下方案:</w:t>
            </w:r>
          </w:p>
          <w:p w14:paraId="6253A40D">
            <w:pPr>
              <w:adjustRightInd w:val="0"/>
              <w:snapToGrid w:val="0"/>
              <w:ind w:firstLine="400"/>
              <w:jc w:val="left"/>
              <w:rPr>
                <w:rFonts w:hint="eastAsia" w:ascii="宋体" w:hAnsi="宋体" w:cs="宋体"/>
                <w:sz w:val="20"/>
                <w:szCs w:val="20"/>
              </w:rPr>
            </w:pPr>
            <w:r>
              <w:rPr>
                <w:rFonts w:hint="eastAsia" w:ascii="宋体" w:hAnsi="宋体" w:cs="宋体"/>
                <w:sz w:val="20"/>
                <w:szCs w:val="20"/>
              </w:rPr>
              <w:t>服务方案 30分</w:t>
            </w:r>
          </w:p>
          <w:p w14:paraId="31DA0EBB">
            <w:pPr>
              <w:adjustRightInd w:val="0"/>
              <w:snapToGrid w:val="0"/>
              <w:ind w:firstLine="400"/>
              <w:jc w:val="left"/>
              <w:rPr>
                <w:rFonts w:hint="eastAsia" w:ascii="宋体" w:hAnsi="宋体" w:cs="宋体"/>
                <w:sz w:val="20"/>
                <w:szCs w:val="20"/>
              </w:rPr>
            </w:pPr>
            <w:r>
              <w:rPr>
                <w:rFonts w:hint="eastAsia" w:ascii="宋体" w:hAnsi="宋体" w:cs="宋体"/>
                <w:sz w:val="20"/>
                <w:szCs w:val="20"/>
              </w:rPr>
              <w:t>①档案户籍及社保管理方案包括档案的完整、档案安全等方面分别详细制定编写，内容详尽合理得8分，内容不全得4分，不提供不得分。</w:t>
            </w:r>
          </w:p>
          <w:p w14:paraId="6A2900EC">
            <w:pPr>
              <w:adjustRightInd w:val="0"/>
              <w:snapToGrid w:val="0"/>
              <w:ind w:firstLine="400"/>
              <w:jc w:val="left"/>
              <w:rPr>
                <w:rFonts w:hint="eastAsia" w:ascii="宋体" w:hAnsi="宋体" w:cs="宋体"/>
                <w:sz w:val="20"/>
                <w:szCs w:val="20"/>
              </w:rPr>
            </w:pPr>
            <w:r>
              <w:rPr>
                <w:rFonts w:hint="eastAsia" w:ascii="宋体" w:hAnsi="宋体" w:cs="宋体"/>
                <w:sz w:val="20"/>
                <w:szCs w:val="20"/>
              </w:rPr>
              <w:t>②员工派遣时效性方案包括劳动合同的办理、派签手续及社保办理等</w:t>
            </w:r>
            <w:r>
              <w:rPr>
                <w:rFonts w:hint="eastAsia" w:ascii="宋体" w:hAnsi="宋体" w:cs="宋体"/>
                <w:sz w:val="20"/>
                <w:szCs w:val="20"/>
                <w:lang w:eastAsia="zh-CN"/>
              </w:rPr>
              <w:t>，</w:t>
            </w:r>
            <w:r>
              <w:rPr>
                <w:rFonts w:hint="eastAsia" w:ascii="宋体" w:hAnsi="宋体" w:cs="宋体"/>
                <w:sz w:val="20"/>
                <w:szCs w:val="20"/>
              </w:rPr>
              <w:t>得6分，缺一项扣2分，不提供不得分。</w:t>
            </w:r>
          </w:p>
          <w:p w14:paraId="16C05ECC">
            <w:pPr>
              <w:adjustRightInd w:val="0"/>
              <w:snapToGrid w:val="0"/>
              <w:ind w:firstLine="400"/>
              <w:jc w:val="left"/>
              <w:rPr>
                <w:rFonts w:hint="eastAsia" w:ascii="宋体" w:hAnsi="宋体" w:cs="宋体"/>
                <w:sz w:val="20"/>
                <w:szCs w:val="20"/>
              </w:rPr>
            </w:pPr>
            <w:r>
              <w:rPr>
                <w:rFonts w:hint="eastAsia" w:ascii="宋体" w:hAnsi="宋体" w:cs="宋体"/>
                <w:sz w:val="20"/>
                <w:szCs w:val="20"/>
              </w:rPr>
              <w:t>③有应急预案，能有效应对突发紧急情况的保障措施，保障措施得力</w:t>
            </w:r>
            <w:r>
              <w:rPr>
                <w:rFonts w:hint="eastAsia" w:ascii="宋体" w:hAnsi="宋体" w:cs="宋体"/>
                <w:sz w:val="20"/>
                <w:szCs w:val="20"/>
                <w:lang w:eastAsia="zh-CN"/>
              </w:rPr>
              <w:t>：</w:t>
            </w:r>
            <w:r>
              <w:rPr>
                <w:rFonts w:hint="eastAsia" w:ascii="宋体" w:hAnsi="宋体" w:cs="宋体"/>
                <w:sz w:val="20"/>
                <w:szCs w:val="20"/>
              </w:rPr>
              <w:t>如遇突发情况有明确的岗位分工及具体负责人，全面切实可行得8分，措施不完善、岗位不明确的得 4分，不提供不得分。</w:t>
            </w:r>
          </w:p>
          <w:p w14:paraId="12A994B3">
            <w:pPr>
              <w:adjustRightInd w:val="0"/>
              <w:snapToGrid w:val="0"/>
              <w:ind w:firstLine="400"/>
              <w:jc w:val="left"/>
              <w:rPr>
                <w:rFonts w:hint="eastAsia" w:ascii="宋体" w:hAnsi="宋体" w:eastAsia="宋体" w:cs="宋体"/>
                <w:sz w:val="20"/>
                <w:szCs w:val="20"/>
                <w:lang w:val="en-US" w:eastAsia="zh-CN"/>
              </w:rPr>
            </w:pPr>
            <w:r>
              <w:rPr>
                <w:rFonts w:hint="eastAsia" w:ascii="宋体" w:hAnsi="宋体" w:cs="宋体"/>
                <w:sz w:val="20"/>
                <w:szCs w:val="20"/>
                <w:lang w:val="en-US" w:eastAsia="zh-CN"/>
              </w:rPr>
              <w:t>④应急处理方案包括用工服务纠纷、因纠纷产生的一些其他问题及不可预测的风险问题，内容齐全得8分，内容不全面得 4分,不提供不得分。</w:t>
            </w:r>
          </w:p>
        </w:tc>
        <w:tc>
          <w:tcPr>
            <w:tcW w:w="498" w:type="pct"/>
            <w:vAlign w:val="center"/>
          </w:tcPr>
          <w:p w14:paraId="1BD5219D">
            <w:pPr>
              <w:ind w:firstLine="200" w:firstLineChars="100"/>
              <w:jc w:val="left"/>
              <w:rPr>
                <w:rFonts w:hint="default" w:ascii="宋体" w:hAnsi="宋体" w:eastAsia="宋体" w:cs="宋体"/>
                <w:sz w:val="20"/>
                <w:szCs w:val="20"/>
                <w:lang w:val="en-US" w:eastAsia="zh-CN"/>
              </w:rPr>
            </w:pPr>
            <w:r>
              <w:rPr>
                <w:rFonts w:hint="eastAsia" w:ascii="宋体" w:hAnsi="宋体" w:cs="宋体"/>
                <w:sz w:val="20"/>
                <w:szCs w:val="20"/>
                <w:lang w:val="en-US" w:eastAsia="zh-CN"/>
              </w:rPr>
              <w:t>30</w:t>
            </w:r>
          </w:p>
        </w:tc>
      </w:tr>
      <w:tr w14:paraId="32C6E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98" w:type="pct"/>
            <w:vMerge w:val="continue"/>
            <w:vAlign w:val="center"/>
          </w:tcPr>
          <w:p w14:paraId="40E9B9B9">
            <w:pPr>
              <w:spacing w:line="410" w:lineRule="exact"/>
              <w:jc w:val="center"/>
              <w:rPr>
                <w:rFonts w:ascii="宋体" w:hAnsi="宋体" w:cs="宋体"/>
                <w:sz w:val="20"/>
                <w:szCs w:val="20"/>
              </w:rPr>
            </w:pPr>
          </w:p>
        </w:tc>
        <w:tc>
          <w:tcPr>
            <w:tcW w:w="587" w:type="pct"/>
            <w:vAlign w:val="center"/>
          </w:tcPr>
          <w:p w14:paraId="149A83E6">
            <w:pPr>
              <w:jc w:val="center"/>
              <w:rPr>
                <w:rFonts w:hint="eastAsia" w:ascii="宋体" w:hAnsi="宋体" w:eastAsia="宋体" w:cs="宋体"/>
                <w:color w:val="000000"/>
                <w:kern w:val="0"/>
                <w:sz w:val="20"/>
                <w:szCs w:val="20"/>
                <w:lang w:val="en-US" w:eastAsia="zh-CN"/>
              </w:rPr>
            </w:pPr>
            <w:r>
              <w:rPr>
                <w:rFonts w:hint="eastAsia" w:ascii="宋体" w:hAnsi="宋体" w:cs="宋体"/>
                <w:color w:val="000000"/>
                <w:kern w:val="0"/>
                <w:sz w:val="20"/>
                <w:szCs w:val="20"/>
                <w:lang w:val="en-US" w:eastAsia="zh-CN"/>
              </w:rPr>
              <w:t>培训计划</w:t>
            </w:r>
          </w:p>
        </w:tc>
        <w:tc>
          <w:tcPr>
            <w:tcW w:w="3515" w:type="pct"/>
          </w:tcPr>
          <w:p w14:paraId="07A65CE6">
            <w:pPr>
              <w:ind w:firstLine="400"/>
              <w:rPr>
                <w:rFonts w:ascii="宋体" w:hAnsi="宋体" w:cs="宋体"/>
                <w:sz w:val="20"/>
                <w:szCs w:val="20"/>
              </w:rPr>
            </w:pPr>
            <w:r>
              <w:rPr>
                <w:rFonts w:hint="eastAsia" w:ascii="宋体" w:hAnsi="宋体" w:cs="宋体"/>
                <w:sz w:val="20"/>
                <w:szCs w:val="20"/>
              </w:rPr>
              <w:t>员工培训计划与方案包括不同职业道德、相关劳动政策、</w:t>
            </w:r>
            <w:r>
              <w:rPr>
                <w:rFonts w:hint="eastAsia" w:ascii="宋体" w:hAnsi="宋体" w:cs="宋体"/>
                <w:color w:val="auto"/>
                <w:sz w:val="20"/>
                <w:szCs w:val="20"/>
                <w:lang w:val="en-US" w:eastAsia="zh-CN"/>
              </w:rPr>
              <w:t>保密法规及</w:t>
            </w:r>
            <w:r>
              <w:rPr>
                <w:rFonts w:hint="eastAsia" w:ascii="宋体" w:hAnsi="宋体" w:cs="宋体"/>
                <w:color w:val="auto"/>
                <w:sz w:val="20"/>
                <w:szCs w:val="20"/>
              </w:rPr>
              <w:t>法律法规</w:t>
            </w:r>
            <w:r>
              <w:rPr>
                <w:rFonts w:hint="eastAsia" w:ascii="宋体" w:hAnsi="宋体" w:cs="宋体"/>
                <w:sz w:val="20"/>
                <w:szCs w:val="20"/>
              </w:rPr>
              <w:t>、安全服务等方面的培训得</w:t>
            </w:r>
            <w:r>
              <w:rPr>
                <w:rFonts w:hint="eastAsia" w:ascii="宋体" w:hAnsi="宋体" w:cs="宋体"/>
                <w:sz w:val="20"/>
                <w:szCs w:val="20"/>
                <w:lang w:val="en-US" w:eastAsia="zh-CN"/>
              </w:rPr>
              <w:t>8</w:t>
            </w:r>
            <w:r>
              <w:rPr>
                <w:rFonts w:hint="eastAsia" w:ascii="宋体" w:hAnsi="宋体" w:cs="宋体"/>
                <w:sz w:val="20"/>
                <w:szCs w:val="20"/>
              </w:rPr>
              <w:t>分，缺一项扣2分，</w:t>
            </w:r>
            <w:r>
              <w:rPr>
                <w:rFonts w:hint="eastAsia" w:ascii="宋体" w:hAnsi="宋体" w:cs="宋体"/>
                <w:sz w:val="20"/>
                <w:szCs w:val="20"/>
                <w:lang w:val="en-US" w:eastAsia="zh-CN"/>
              </w:rPr>
              <w:t>不提供不得分</w:t>
            </w:r>
            <w:r>
              <w:rPr>
                <w:rFonts w:hint="eastAsia" w:ascii="宋体" w:hAnsi="宋体" w:cs="宋体"/>
                <w:sz w:val="20"/>
                <w:szCs w:val="20"/>
              </w:rPr>
              <w:t>。</w:t>
            </w:r>
          </w:p>
        </w:tc>
        <w:tc>
          <w:tcPr>
            <w:tcW w:w="498" w:type="pct"/>
            <w:vAlign w:val="center"/>
          </w:tcPr>
          <w:p w14:paraId="6851634E">
            <w:pPr>
              <w:ind w:firstLine="200" w:firstLineChars="100"/>
              <w:jc w:val="left"/>
              <w:rPr>
                <w:rFonts w:hint="eastAsia" w:ascii="宋体" w:hAnsi="宋体" w:eastAsia="宋体" w:cs="宋体"/>
                <w:sz w:val="20"/>
                <w:szCs w:val="20"/>
                <w:lang w:eastAsia="zh-CN"/>
              </w:rPr>
            </w:pPr>
            <w:r>
              <w:rPr>
                <w:rFonts w:hint="eastAsia" w:ascii="宋体" w:hAnsi="宋体" w:cs="宋体"/>
                <w:sz w:val="20"/>
                <w:szCs w:val="20"/>
                <w:lang w:val="en-US" w:eastAsia="zh-CN"/>
              </w:rPr>
              <w:t>8</w:t>
            </w:r>
          </w:p>
        </w:tc>
      </w:tr>
      <w:tr w14:paraId="7F354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trPr>
        <w:tc>
          <w:tcPr>
            <w:tcW w:w="398" w:type="pct"/>
            <w:vMerge w:val="continue"/>
            <w:vAlign w:val="center"/>
          </w:tcPr>
          <w:p w14:paraId="7894BF98">
            <w:pPr>
              <w:spacing w:line="410" w:lineRule="exact"/>
              <w:ind w:firstLine="400"/>
              <w:jc w:val="center"/>
              <w:rPr>
                <w:rFonts w:ascii="宋体" w:hAnsi="宋体" w:cs="宋体"/>
                <w:sz w:val="20"/>
                <w:szCs w:val="20"/>
              </w:rPr>
            </w:pPr>
          </w:p>
        </w:tc>
        <w:tc>
          <w:tcPr>
            <w:tcW w:w="587" w:type="pct"/>
            <w:vAlign w:val="center"/>
          </w:tcPr>
          <w:p w14:paraId="7663A474">
            <w:pPr>
              <w:jc w:val="center"/>
              <w:rPr>
                <w:rFonts w:hint="default" w:ascii="宋体" w:hAnsi="宋体" w:eastAsia="宋体" w:cs="宋体"/>
                <w:sz w:val="20"/>
                <w:szCs w:val="20"/>
                <w:lang w:val="en-US" w:eastAsia="zh-CN"/>
              </w:rPr>
            </w:pPr>
            <w:r>
              <w:rPr>
                <w:rFonts w:hint="eastAsia" w:ascii="宋体" w:hAnsi="宋体" w:cs="宋体"/>
                <w:sz w:val="20"/>
                <w:szCs w:val="20"/>
                <w:lang w:val="en-US" w:eastAsia="zh-CN"/>
              </w:rPr>
              <w:t>售后服务体系</w:t>
            </w:r>
          </w:p>
        </w:tc>
        <w:tc>
          <w:tcPr>
            <w:tcW w:w="3515" w:type="pct"/>
          </w:tcPr>
          <w:p w14:paraId="4A8E2927">
            <w:pPr>
              <w:ind w:firstLine="400"/>
              <w:rPr>
                <w:rFonts w:ascii="宋体" w:hAnsi="宋体" w:cs="宋体"/>
                <w:sz w:val="20"/>
                <w:szCs w:val="20"/>
              </w:rPr>
            </w:pPr>
            <w:r>
              <w:rPr>
                <w:rFonts w:hint="eastAsia" w:ascii="宋体" w:hAnsi="宋体" w:cs="宋体"/>
                <w:sz w:val="20"/>
                <w:szCs w:val="20"/>
              </w:rPr>
              <w:t>详尽的售后服务方案及保障措施，内容详尽，保障措施有力得4</w:t>
            </w:r>
            <w:r>
              <w:rPr>
                <w:rFonts w:hint="eastAsia" w:ascii="宋体" w:hAnsi="宋体" w:cs="宋体"/>
                <w:sz w:val="20"/>
                <w:szCs w:val="20"/>
                <w:lang w:val="en-US" w:eastAsia="zh-CN"/>
              </w:rPr>
              <w:t>分，</w:t>
            </w:r>
            <w:r>
              <w:rPr>
                <w:rFonts w:hint="eastAsia" w:ascii="宋体" w:hAnsi="宋体" w:cs="宋体"/>
                <w:sz w:val="20"/>
                <w:szCs w:val="20"/>
              </w:rPr>
              <w:t>内容一般</w:t>
            </w:r>
            <w:r>
              <w:rPr>
                <w:rFonts w:hint="eastAsia" w:ascii="宋体" w:hAnsi="宋体" w:cs="宋体"/>
                <w:sz w:val="20"/>
                <w:szCs w:val="20"/>
                <w:lang w:eastAsia="zh-CN"/>
              </w:rPr>
              <w:t>，</w:t>
            </w:r>
            <w:r>
              <w:rPr>
                <w:rFonts w:hint="eastAsia" w:ascii="宋体" w:hAnsi="宋体" w:cs="宋体"/>
                <w:sz w:val="20"/>
                <w:szCs w:val="20"/>
              </w:rPr>
              <w:t>保障措施一般得 3 分，内容差，保障措施不足得1分</w:t>
            </w:r>
            <w:r>
              <w:rPr>
                <w:rFonts w:hint="eastAsia" w:ascii="宋体" w:hAnsi="宋体" w:cs="宋体"/>
                <w:sz w:val="20"/>
                <w:szCs w:val="20"/>
                <w:lang w:eastAsia="zh-CN"/>
              </w:rPr>
              <w:t>，</w:t>
            </w:r>
            <w:r>
              <w:rPr>
                <w:rFonts w:hint="eastAsia" w:ascii="宋体" w:hAnsi="宋体" w:cs="宋体"/>
                <w:sz w:val="20"/>
                <w:szCs w:val="20"/>
                <w:lang w:val="en-US" w:eastAsia="zh-CN"/>
              </w:rPr>
              <w:t>不提供不得分</w:t>
            </w:r>
            <w:r>
              <w:rPr>
                <w:rFonts w:hint="eastAsia" w:ascii="宋体" w:hAnsi="宋体" w:cs="宋体"/>
                <w:sz w:val="20"/>
                <w:szCs w:val="20"/>
              </w:rPr>
              <w:t>。</w:t>
            </w:r>
          </w:p>
        </w:tc>
        <w:tc>
          <w:tcPr>
            <w:tcW w:w="498" w:type="pct"/>
            <w:vAlign w:val="center"/>
          </w:tcPr>
          <w:p w14:paraId="324799D5">
            <w:pPr>
              <w:ind w:firstLine="200" w:firstLineChars="100"/>
              <w:jc w:val="left"/>
              <w:rPr>
                <w:rFonts w:hint="eastAsia" w:ascii="宋体" w:hAnsi="宋体" w:eastAsia="宋体" w:cs="宋体"/>
                <w:sz w:val="20"/>
                <w:szCs w:val="20"/>
                <w:lang w:eastAsia="zh-CN"/>
              </w:rPr>
            </w:pPr>
            <w:r>
              <w:rPr>
                <w:rFonts w:hint="eastAsia" w:ascii="宋体" w:hAnsi="宋体" w:cs="宋体"/>
                <w:sz w:val="20"/>
                <w:szCs w:val="20"/>
                <w:lang w:val="en-US" w:eastAsia="zh-CN"/>
              </w:rPr>
              <w:t>4</w:t>
            </w:r>
          </w:p>
        </w:tc>
      </w:tr>
      <w:tr w14:paraId="2935F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398" w:type="pct"/>
            <w:vMerge w:val="continue"/>
            <w:vAlign w:val="center"/>
          </w:tcPr>
          <w:p w14:paraId="3CDF782F">
            <w:pPr>
              <w:spacing w:line="410" w:lineRule="exact"/>
              <w:ind w:firstLine="400"/>
              <w:jc w:val="center"/>
              <w:rPr>
                <w:rFonts w:ascii="宋体" w:hAnsi="宋体" w:cs="宋体"/>
                <w:sz w:val="20"/>
                <w:szCs w:val="20"/>
              </w:rPr>
            </w:pPr>
          </w:p>
        </w:tc>
        <w:tc>
          <w:tcPr>
            <w:tcW w:w="587" w:type="pct"/>
            <w:vMerge w:val="restart"/>
            <w:vAlign w:val="center"/>
          </w:tcPr>
          <w:p w14:paraId="60DECEFB">
            <w:pPr>
              <w:jc w:val="center"/>
              <w:rPr>
                <w:rFonts w:hint="eastAsia" w:ascii="宋体" w:hAnsi="宋体" w:eastAsia="宋体" w:cs="宋体"/>
                <w:sz w:val="20"/>
                <w:szCs w:val="20"/>
                <w:lang w:val="en-US" w:eastAsia="zh-CN"/>
              </w:rPr>
            </w:pPr>
            <w:r>
              <w:rPr>
                <w:rFonts w:hint="eastAsia" w:ascii="宋体" w:hAnsi="宋体" w:cs="宋体"/>
                <w:sz w:val="20"/>
                <w:szCs w:val="20"/>
                <w:lang w:val="en-US" w:eastAsia="zh-CN"/>
              </w:rPr>
              <w:t>企业实力</w:t>
            </w:r>
          </w:p>
        </w:tc>
        <w:tc>
          <w:tcPr>
            <w:tcW w:w="3515" w:type="pct"/>
          </w:tcPr>
          <w:p w14:paraId="51D62057">
            <w:pPr>
              <w:ind w:firstLine="400"/>
              <w:rPr>
                <w:rFonts w:ascii="宋体" w:hAnsi="宋体" w:cs="宋体"/>
                <w:sz w:val="20"/>
                <w:szCs w:val="20"/>
              </w:rPr>
            </w:pPr>
            <w:r>
              <w:rPr>
                <w:rFonts w:hint="eastAsia" w:ascii="宋体" w:hAnsi="宋体" w:cs="宋体"/>
                <w:sz w:val="20"/>
                <w:szCs w:val="20"/>
              </w:rPr>
              <w:t>供应商具备有效《人力资源服务许可证》得</w:t>
            </w:r>
            <w:r>
              <w:rPr>
                <w:rFonts w:hint="eastAsia" w:ascii="宋体" w:hAnsi="宋体" w:cs="宋体"/>
                <w:sz w:val="20"/>
                <w:szCs w:val="20"/>
                <w:lang w:val="en-US" w:eastAsia="zh-CN"/>
              </w:rPr>
              <w:t>4</w:t>
            </w:r>
            <w:r>
              <w:rPr>
                <w:rFonts w:hint="eastAsia" w:ascii="宋体" w:hAnsi="宋体" w:cs="宋体"/>
                <w:sz w:val="20"/>
                <w:szCs w:val="20"/>
              </w:rPr>
              <w:t>分(提供证件复印</w:t>
            </w:r>
            <w:r>
              <w:rPr>
                <w:rFonts w:hint="eastAsia" w:ascii="宋体" w:hAnsi="宋体" w:cs="宋体"/>
                <w:sz w:val="20"/>
                <w:szCs w:val="20"/>
                <w:lang w:val="en-US" w:eastAsia="zh-CN"/>
              </w:rPr>
              <w:t>件加</w:t>
            </w:r>
            <w:r>
              <w:rPr>
                <w:rFonts w:hint="eastAsia" w:ascii="宋体" w:hAnsi="宋体" w:cs="宋体"/>
                <w:sz w:val="20"/>
                <w:szCs w:val="20"/>
              </w:rPr>
              <w:t>盖公章，否则不得分)。</w:t>
            </w:r>
          </w:p>
        </w:tc>
        <w:tc>
          <w:tcPr>
            <w:tcW w:w="498" w:type="pct"/>
            <w:vAlign w:val="center"/>
          </w:tcPr>
          <w:p w14:paraId="35D1392F">
            <w:pPr>
              <w:ind w:firstLine="200" w:firstLineChars="100"/>
              <w:jc w:val="left"/>
              <w:rPr>
                <w:rFonts w:hint="default" w:ascii="宋体" w:hAnsi="宋体" w:eastAsia="宋体" w:cs="宋体"/>
                <w:sz w:val="20"/>
                <w:szCs w:val="20"/>
                <w:lang w:val="en-US" w:eastAsia="zh-CN"/>
              </w:rPr>
            </w:pPr>
            <w:r>
              <w:rPr>
                <w:rFonts w:hint="eastAsia" w:ascii="宋体" w:hAnsi="宋体" w:cs="宋体"/>
                <w:sz w:val="20"/>
                <w:szCs w:val="20"/>
                <w:lang w:val="en-US" w:eastAsia="zh-CN"/>
              </w:rPr>
              <w:t>4</w:t>
            </w:r>
          </w:p>
        </w:tc>
      </w:tr>
      <w:tr w14:paraId="7479C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398" w:type="pct"/>
            <w:vMerge w:val="continue"/>
            <w:vAlign w:val="center"/>
          </w:tcPr>
          <w:p w14:paraId="0D08891F">
            <w:pPr>
              <w:spacing w:line="410" w:lineRule="exact"/>
              <w:ind w:firstLine="400"/>
              <w:jc w:val="center"/>
              <w:rPr>
                <w:rFonts w:ascii="宋体" w:hAnsi="宋体" w:cs="宋体"/>
                <w:sz w:val="20"/>
                <w:szCs w:val="20"/>
              </w:rPr>
            </w:pPr>
          </w:p>
        </w:tc>
        <w:tc>
          <w:tcPr>
            <w:tcW w:w="587" w:type="pct"/>
            <w:vMerge w:val="continue"/>
            <w:vAlign w:val="center"/>
          </w:tcPr>
          <w:p w14:paraId="4E0CA7B1">
            <w:pPr>
              <w:ind w:firstLine="400"/>
              <w:jc w:val="center"/>
              <w:rPr>
                <w:rFonts w:ascii="宋体" w:hAnsi="宋体" w:cs="宋体"/>
                <w:sz w:val="20"/>
                <w:szCs w:val="20"/>
              </w:rPr>
            </w:pPr>
          </w:p>
        </w:tc>
        <w:tc>
          <w:tcPr>
            <w:tcW w:w="3515" w:type="pct"/>
          </w:tcPr>
          <w:p w14:paraId="71E3B3E3">
            <w:pPr>
              <w:ind w:firstLine="400"/>
              <w:rPr>
                <w:rFonts w:hint="eastAsia" w:ascii="宋体" w:hAnsi="宋体" w:eastAsia="宋体" w:cs="宋体"/>
                <w:sz w:val="20"/>
                <w:szCs w:val="20"/>
                <w:lang w:eastAsia="zh-CN"/>
              </w:rPr>
            </w:pPr>
            <w:r>
              <w:rPr>
                <w:rFonts w:hint="eastAsia" w:ascii="宋体" w:hAnsi="宋体" w:cs="宋体"/>
                <w:sz w:val="20"/>
                <w:szCs w:val="20"/>
              </w:rPr>
              <w:t>供应商具有《劳动人事争议调解员证书》的，提供一人得</w:t>
            </w:r>
            <w:r>
              <w:rPr>
                <w:rFonts w:hint="eastAsia" w:ascii="宋体" w:hAnsi="宋体" w:cs="宋体"/>
                <w:sz w:val="20"/>
                <w:szCs w:val="20"/>
                <w:lang w:val="en-US" w:eastAsia="zh-CN"/>
              </w:rPr>
              <w:t>4</w:t>
            </w:r>
            <w:r>
              <w:rPr>
                <w:rFonts w:hint="eastAsia" w:ascii="宋体" w:hAnsi="宋体" w:cs="宋体"/>
                <w:sz w:val="20"/>
                <w:szCs w:val="20"/>
              </w:rPr>
              <w:t>分,最得3分(提供证件复印件，加盖公章，否则不得分)</w:t>
            </w:r>
            <w:r>
              <w:rPr>
                <w:rFonts w:hint="eastAsia" w:ascii="宋体" w:hAnsi="宋体" w:cs="宋体"/>
                <w:sz w:val="20"/>
                <w:szCs w:val="20"/>
                <w:lang w:eastAsia="zh-CN"/>
              </w:rPr>
              <w:t>。</w:t>
            </w:r>
          </w:p>
        </w:tc>
        <w:tc>
          <w:tcPr>
            <w:tcW w:w="498" w:type="pct"/>
            <w:vAlign w:val="center"/>
          </w:tcPr>
          <w:p w14:paraId="3D13B905">
            <w:pPr>
              <w:ind w:firstLine="200" w:firstLineChars="100"/>
              <w:jc w:val="left"/>
              <w:rPr>
                <w:rFonts w:hint="default" w:ascii="宋体" w:hAnsi="宋体" w:eastAsia="宋体" w:cs="宋体"/>
                <w:sz w:val="20"/>
                <w:szCs w:val="20"/>
                <w:lang w:val="en-US" w:eastAsia="zh-CN"/>
              </w:rPr>
            </w:pPr>
            <w:r>
              <w:rPr>
                <w:rFonts w:hint="eastAsia" w:ascii="宋体" w:hAnsi="宋体" w:cs="宋体"/>
                <w:sz w:val="20"/>
                <w:szCs w:val="20"/>
                <w:lang w:val="en-US" w:eastAsia="zh-CN"/>
              </w:rPr>
              <w:t>4</w:t>
            </w:r>
          </w:p>
        </w:tc>
      </w:tr>
      <w:tr w14:paraId="0323D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7" w:hRule="atLeast"/>
        </w:trPr>
        <w:tc>
          <w:tcPr>
            <w:tcW w:w="398" w:type="pct"/>
            <w:vAlign w:val="center"/>
          </w:tcPr>
          <w:p w14:paraId="026A35A3">
            <w:pPr>
              <w:spacing w:line="410" w:lineRule="exact"/>
              <w:jc w:val="center"/>
              <w:rPr>
                <w:rFonts w:ascii="宋体" w:hAnsi="宋体" w:cs="宋体"/>
                <w:sz w:val="20"/>
                <w:szCs w:val="20"/>
                <w:highlight w:val="none"/>
              </w:rPr>
            </w:pPr>
            <w:r>
              <w:rPr>
                <w:rFonts w:hint="eastAsia" w:ascii="宋体" w:hAnsi="宋体" w:cs="宋体"/>
                <w:sz w:val="20"/>
                <w:szCs w:val="20"/>
                <w:highlight w:val="none"/>
              </w:rPr>
              <w:t>经济分值（</w:t>
            </w:r>
            <w:r>
              <w:rPr>
                <w:rFonts w:ascii="宋体" w:hAnsi="宋体" w:cs="宋体"/>
                <w:sz w:val="20"/>
                <w:szCs w:val="20"/>
                <w:highlight w:val="none"/>
              </w:rPr>
              <w:t>10</w:t>
            </w:r>
            <w:r>
              <w:rPr>
                <w:rFonts w:hint="eastAsia" w:ascii="宋体" w:hAnsi="宋体" w:cs="宋体"/>
                <w:sz w:val="20"/>
                <w:szCs w:val="20"/>
                <w:highlight w:val="none"/>
              </w:rPr>
              <w:t>分）</w:t>
            </w:r>
          </w:p>
        </w:tc>
        <w:tc>
          <w:tcPr>
            <w:tcW w:w="587" w:type="pct"/>
            <w:vAlign w:val="center"/>
          </w:tcPr>
          <w:p w14:paraId="1FF6C3D6">
            <w:pPr>
              <w:autoSpaceDE w:val="0"/>
              <w:jc w:val="center"/>
              <w:rPr>
                <w:rFonts w:ascii="宋体" w:hAnsi="宋体" w:cs="宋体"/>
                <w:sz w:val="20"/>
                <w:szCs w:val="20"/>
                <w:highlight w:val="none"/>
              </w:rPr>
            </w:pPr>
            <w:r>
              <w:rPr>
                <w:rFonts w:hint="eastAsia" w:ascii="宋体" w:hAnsi="宋体" w:cs="宋体"/>
                <w:sz w:val="20"/>
                <w:szCs w:val="20"/>
                <w:highlight w:val="none"/>
              </w:rPr>
              <w:t>报价</w:t>
            </w:r>
          </w:p>
        </w:tc>
        <w:tc>
          <w:tcPr>
            <w:tcW w:w="3515" w:type="pct"/>
            <w:vAlign w:val="center"/>
          </w:tcPr>
          <w:p w14:paraId="4D84A57C">
            <w:pPr>
              <w:ind w:firstLine="400"/>
              <w:rPr>
                <w:rFonts w:ascii="宋体" w:hAnsi="宋体" w:cs="宋体"/>
                <w:sz w:val="20"/>
                <w:szCs w:val="20"/>
                <w:highlight w:val="none"/>
              </w:rPr>
            </w:pPr>
            <w:r>
              <w:rPr>
                <w:rFonts w:hint="eastAsia" w:ascii="宋体" w:hAnsi="宋体" w:cs="宋体"/>
                <w:sz w:val="20"/>
                <w:szCs w:val="20"/>
                <w:highlight w:val="none"/>
              </w:rPr>
              <w:t>基准价为合理低价，即</w:t>
            </w:r>
            <w:r>
              <w:rPr>
                <w:rFonts w:hint="eastAsia" w:ascii="宋体" w:hAnsi="宋体" w:cs="宋体"/>
                <w:sz w:val="20"/>
                <w:szCs w:val="20"/>
                <w:highlight w:val="none"/>
              </w:rPr>
              <w:tab/>
            </w:r>
            <w:r>
              <w:rPr>
                <w:rFonts w:hint="eastAsia" w:ascii="宋体" w:hAnsi="宋体" w:cs="宋体"/>
                <w:sz w:val="20"/>
                <w:szCs w:val="20"/>
                <w:highlight w:val="none"/>
              </w:rPr>
              <w:t>满足</w:t>
            </w:r>
            <w:r>
              <w:rPr>
                <w:rFonts w:hint="eastAsia" w:ascii="宋体" w:hAnsi="宋体" w:cs="宋体"/>
                <w:sz w:val="20"/>
                <w:szCs w:val="20"/>
                <w:highlight w:val="none"/>
                <w:lang w:eastAsia="zh-CN"/>
              </w:rPr>
              <w:t>采购文件</w:t>
            </w:r>
            <w:r>
              <w:rPr>
                <w:rFonts w:hint="eastAsia" w:ascii="宋体" w:hAnsi="宋体" w:cs="宋体"/>
                <w:sz w:val="20"/>
                <w:szCs w:val="20"/>
                <w:highlight w:val="none"/>
              </w:rPr>
              <w:t>要求且</w:t>
            </w:r>
            <w:r>
              <w:rPr>
                <w:rFonts w:hint="eastAsia" w:ascii="宋体" w:hAnsi="宋体" w:cs="宋体"/>
                <w:sz w:val="20"/>
                <w:szCs w:val="20"/>
                <w:highlight w:val="none"/>
                <w:lang w:eastAsia="zh-CN"/>
              </w:rPr>
              <w:t>响应</w:t>
            </w:r>
            <w:r>
              <w:rPr>
                <w:rFonts w:hint="eastAsia" w:ascii="宋体" w:hAnsi="宋体" w:cs="宋体"/>
                <w:sz w:val="20"/>
                <w:szCs w:val="20"/>
                <w:highlight w:val="none"/>
              </w:rPr>
              <w:t>价格最低的</w:t>
            </w:r>
            <w:r>
              <w:rPr>
                <w:rFonts w:hint="eastAsia" w:ascii="宋体" w:hAnsi="宋体" w:cs="宋体"/>
                <w:sz w:val="20"/>
                <w:szCs w:val="20"/>
                <w:highlight w:val="none"/>
                <w:lang w:eastAsia="zh-CN"/>
              </w:rPr>
              <w:t>响应报价</w:t>
            </w:r>
            <w:r>
              <w:rPr>
                <w:rFonts w:hint="eastAsia" w:ascii="宋体" w:hAnsi="宋体" w:cs="宋体"/>
                <w:sz w:val="20"/>
                <w:szCs w:val="20"/>
                <w:highlight w:val="none"/>
              </w:rPr>
              <w:t>为评</w:t>
            </w:r>
            <w:r>
              <w:rPr>
                <w:rFonts w:hint="eastAsia" w:ascii="宋体" w:hAnsi="宋体" w:cs="宋体"/>
                <w:sz w:val="20"/>
                <w:szCs w:val="20"/>
                <w:highlight w:val="none"/>
                <w:lang w:eastAsia="zh-CN"/>
              </w:rPr>
              <w:t>审</w:t>
            </w:r>
            <w:r>
              <w:rPr>
                <w:rFonts w:hint="eastAsia" w:ascii="宋体" w:hAnsi="宋体" w:cs="宋体"/>
                <w:sz w:val="20"/>
                <w:szCs w:val="20"/>
                <w:highlight w:val="none"/>
              </w:rPr>
              <w:t>基准价，其价格分为满分。其他</w:t>
            </w:r>
            <w:r>
              <w:rPr>
                <w:rFonts w:hint="eastAsia" w:ascii="宋体" w:hAnsi="宋体" w:cs="宋体"/>
                <w:sz w:val="20"/>
                <w:szCs w:val="20"/>
                <w:highlight w:val="none"/>
                <w:lang w:val="en-US" w:eastAsia="zh-CN"/>
              </w:rPr>
              <w:t>供应</w:t>
            </w:r>
            <w:r>
              <w:rPr>
                <w:rFonts w:hint="eastAsia" w:ascii="宋体" w:hAnsi="宋体" w:cs="宋体"/>
                <w:sz w:val="20"/>
                <w:szCs w:val="20"/>
                <w:highlight w:val="none"/>
              </w:rPr>
              <w:t>商的价格分统一按照下列公式计算：</w:t>
            </w:r>
          </w:p>
          <w:p w14:paraId="79F9112C">
            <w:pPr>
              <w:ind w:firstLine="400"/>
              <w:rPr>
                <w:rFonts w:hint="eastAsia" w:ascii="宋体" w:hAnsi="宋体" w:eastAsia="宋体" w:cs="宋体"/>
                <w:sz w:val="20"/>
                <w:szCs w:val="20"/>
                <w:highlight w:val="none"/>
                <w:lang w:eastAsia="zh-CN"/>
              </w:rPr>
            </w:pPr>
            <w:r>
              <w:rPr>
                <w:rFonts w:hint="eastAsia" w:ascii="宋体" w:hAnsi="宋体" w:cs="宋体"/>
                <w:sz w:val="20"/>
                <w:szCs w:val="20"/>
                <w:highlight w:val="none"/>
                <w:lang w:eastAsia="zh-CN"/>
              </w:rPr>
              <w:t>响应报价</w:t>
            </w:r>
            <w:r>
              <w:rPr>
                <w:rFonts w:hint="eastAsia" w:ascii="宋体" w:hAnsi="宋体" w:cs="宋体"/>
                <w:sz w:val="20"/>
                <w:szCs w:val="20"/>
                <w:highlight w:val="none"/>
              </w:rPr>
              <w:t>得分＝（评</w:t>
            </w:r>
            <w:r>
              <w:rPr>
                <w:rFonts w:hint="eastAsia" w:ascii="宋体" w:hAnsi="宋体" w:cs="宋体"/>
                <w:sz w:val="20"/>
                <w:szCs w:val="20"/>
                <w:highlight w:val="none"/>
                <w:lang w:eastAsia="zh-CN"/>
              </w:rPr>
              <w:t>审</w:t>
            </w:r>
            <w:r>
              <w:rPr>
                <w:rFonts w:hint="eastAsia" w:ascii="宋体" w:hAnsi="宋体" w:cs="宋体"/>
                <w:sz w:val="20"/>
                <w:szCs w:val="20"/>
                <w:highlight w:val="none"/>
              </w:rPr>
              <w:t>基准价／</w:t>
            </w:r>
            <w:r>
              <w:rPr>
                <w:rFonts w:hint="eastAsia" w:ascii="宋体" w:hAnsi="宋体" w:cs="宋体"/>
                <w:sz w:val="20"/>
                <w:szCs w:val="20"/>
                <w:highlight w:val="none"/>
                <w:lang w:eastAsia="zh-CN"/>
              </w:rPr>
              <w:t>响应报价</w:t>
            </w:r>
            <w:r>
              <w:rPr>
                <w:rFonts w:hint="eastAsia" w:ascii="宋体" w:hAnsi="宋体" w:cs="宋体"/>
                <w:sz w:val="20"/>
                <w:szCs w:val="20"/>
                <w:highlight w:val="none"/>
              </w:rPr>
              <w:t>）</w:t>
            </w:r>
            <w:r>
              <w:rPr>
                <w:rFonts w:hint="eastAsia" w:ascii="宋体" w:hAnsi="宋体" w:cs="宋体"/>
                <w:sz w:val="20"/>
                <w:szCs w:val="20"/>
                <w:highlight w:val="none"/>
                <w:lang w:val="en-US" w:eastAsia="zh-CN"/>
              </w:rPr>
              <w:t>*</w:t>
            </w:r>
            <w:r>
              <w:rPr>
                <w:rFonts w:hint="eastAsia" w:ascii="宋体" w:hAnsi="宋体" w:cs="宋体"/>
                <w:sz w:val="20"/>
                <w:szCs w:val="20"/>
                <w:highlight w:val="none"/>
              </w:rPr>
              <w:t>价格分值</w:t>
            </w:r>
            <w:r>
              <w:rPr>
                <w:rFonts w:hint="eastAsia" w:ascii="宋体" w:hAnsi="宋体" w:cs="宋体"/>
                <w:sz w:val="20"/>
                <w:szCs w:val="20"/>
                <w:highlight w:val="none"/>
                <w:lang w:val="en-US" w:eastAsia="zh-CN"/>
              </w:rPr>
              <w:t>*</w:t>
            </w:r>
            <w:r>
              <w:rPr>
                <w:rFonts w:hint="eastAsia" w:ascii="宋体" w:hAnsi="宋体" w:cs="宋体"/>
                <w:sz w:val="20"/>
                <w:szCs w:val="20"/>
                <w:highlight w:val="none"/>
              </w:rPr>
              <w:t>100%</w:t>
            </w:r>
            <w:r>
              <w:rPr>
                <w:rFonts w:hint="eastAsia" w:ascii="宋体" w:hAnsi="宋体" w:cs="宋体"/>
                <w:sz w:val="20"/>
                <w:szCs w:val="20"/>
                <w:highlight w:val="none"/>
                <w:lang w:eastAsia="zh-CN"/>
              </w:rPr>
              <w:t>。</w:t>
            </w:r>
          </w:p>
        </w:tc>
        <w:tc>
          <w:tcPr>
            <w:tcW w:w="498" w:type="pct"/>
            <w:vAlign w:val="center"/>
          </w:tcPr>
          <w:p w14:paraId="2132B7DD">
            <w:pPr>
              <w:autoSpaceDE w:val="0"/>
              <w:jc w:val="center"/>
              <w:rPr>
                <w:rFonts w:ascii="宋体" w:hAnsi="宋体" w:cs="宋体"/>
                <w:sz w:val="20"/>
                <w:szCs w:val="20"/>
                <w:highlight w:val="none"/>
              </w:rPr>
            </w:pPr>
            <w:r>
              <w:rPr>
                <w:rFonts w:ascii="宋体" w:hAnsi="宋体" w:cs="宋体"/>
                <w:sz w:val="20"/>
                <w:szCs w:val="20"/>
                <w:highlight w:val="none"/>
              </w:rPr>
              <w:t>10</w:t>
            </w:r>
          </w:p>
        </w:tc>
      </w:tr>
      <w:tr w14:paraId="382F8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4501" w:type="pct"/>
            <w:gridSpan w:val="3"/>
            <w:tcBorders>
              <w:top w:val="single" w:color="auto" w:sz="4" w:space="0"/>
              <w:left w:val="single" w:color="auto" w:sz="4" w:space="0"/>
              <w:bottom w:val="single" w:color="auto" w:sz="4" w:space="0"/>
              <w:right w:val="single" w:color="auto" w:sz="4" w:space="0"/>
            </w:tcBorders>
            <w:vAlign w:val="center"/>
          </w:tcPr>
          <w:p w14:paraId="7BD18563">
            <w:pPr>
              <w:ind w:firstLine="400"/>
              <w:jc w:val="left"/>
              <w:rPr>
                <w:rFonts w:ascii="宋体" w:hAnsi="宋体" w:cs="宋体"/>
                <w:sz w:val="20"/>
                <w:szCs w:val="20"/>
              </w:rPr>
            </w:pPr>
            <w:r>
              <w:rPr>
                <w:rFonts w:hint="eastAsia" w:ascii="宋体" w:hAnsi="宋体" w:cs="宋体"/>
                <w:sz w:val="20"/>
                <w:szCs w:val="20"/>
              </w:rPr>
              <w:t>合计</w:t>
            </w:r>
          </w:p>
        </w:tc>
        <w:tc>
          <w:tcPr>
            <w:tcW w:w="498" w:type="pct"/>
            <w:tcBorders>
              <w:top w:val="single" w:color="auto" w:sz="4" w:space="0"/>
              <w:left w:val="single" w:color="auto" w:sz="4" w:space="0"/>
              <w:bottom w:val="single" w:color="auto" w:sz="4" w:space="0"/>
              <w:right w:val="single" w:color="auto" w:sz="4" w:space="0"/>
            </w:tcBorders>
            <w:vAlign w:val="center"/>
          </w:tcPr>
          <w:p w14:paraId="54967FD9">
            <w:pPr>
              <w:ind w:firstLine="200" w:firstLineChars="100"/>
              <w:jc w:val="left"/>
              <w:rPr>
                <w:rFonts w:ascii="宋体" w:hAnsi="宋体" w:cs="宋体"/>
                <w:sz w:val="20"/>
                <w:szCs w:val="20"/>
              </w:rPr>
            </w:pPr>
            <w:r>
              <w:rPr>
                <w:rFonts w:hint="eastAsia" w:ascii="宋体" w:hAnsi="宋体" w:cs="宋体"/>
                <w:sz w:val="20"/>
                <w:szCs w:val="20"/>
              </w:rPr>
              <w:t>100</w:t>
            </w:r>
          </w:p>
        </w:tc>
      </w:tr>
    </w:tbl>
    <w:p w14:paraId="51825493">
      <w:pPr>
        <w:tabs>
          <w:tab w:val="left" w:pos="570"/>
        </w:tabs>
        <w:ind w:firstLine="560"/>
        <w:rPr>
          <w:sz w:val="28"/>
          <w:szCs w:val="28"/>
        </w:rPr>
        <w:sectPr>
          <w:pgSz w:w="11906" w:h="16838"/>
          <w:pgMar w:top="1440" w:right="1800" w:bottom="1440" w:left="1800" w:header="851" w:footer="992" w:gutter="0"/>
          <w:pgNumType w:fmt="decimal"/>
          <w:cols w:space="425" w:num="1"/>
          <w:docGrid w:type="lines" w:linePitch="312" w:charSpace="0"/>
        </w:sectPr>
      </w:pPr>
    </w:p>
    <w:p w14:paraId="2FEB058F">
      <w:pPr>
        <w:pStyle w:val="5"/>
      </w:pPr>
      <w:bookmarkStart w:id="104" w:name="_Toc20739"/>
      <w:bookmarkStart w:id="105" w:name="_Toc23033"/>
      <w:bookmarkStart w:id="106" w:name="_Toc11417"/>
      <w:bookmarkStart w:id="107" w:name="_Toc163761016"/>
      <w:r>
        <w:rPr>
          <w:rFonts w:hint="eastAsia"/>
        </w:rPr>
        <w:t>附表</w:t>
      </w:r>
      <w:r>
        <w:t>3</w:t>
      </w:r>
      <w:r>
        <w:rPr>
          <w:rFonts w:hint="eastAsia"/>
        </w:rPr>
        <w:t>：综合评分结果汇总表</w:t>
      </w:r>
      <w:bookmarkEnd w:id="104"/>
      <w:bookmarkEnd w:id="105"/>
      <w:bookmarkEnd w:id="106"/>
      <w:bookmarkEnd w:id="107"/>
    </w:p>
    <w:p w14:paraId="5FCABE1F">
      <w:pPr>
        <w:spacing w:line="360" w:lineRule="auto"/>
        <w:ind w:firstLine="562"/>
        <w:jc w:val="center"/>
        <w:rPr>
          <w:rFonts w:ascii="Arial" w:hAnsi="Arial" w:cs="Arial"/>
          <w:b/>
          <w:bCs/>
          <w:color w:val="000000" w:themeColor="text1"/>
          <w:sz w:val="28"/>
          <w:szCs w:val="28"/>
          <w14:textFill>
            <w14:solidFill>
              <w14:schemeClr w14:val="tx1"/>
            </w14:solidFill>
          </w14:textFill>
        </w:rPr>
      </w:pPr>
      <w:r>
        <w:rPr>
          <w:rFonts w:hint="eastAsia" w:ascii="Arial" w:hAnsi="Arial" w:cs="Arial"/>
          <w:b/>
          <w:bCs/>
          <w:color w:val="000000" w:themeColor="text1"/>
          <w:sz w:val="28"/>
          <w:szCs w:val="28"/>
          <w14:textFill>
            <w14:solidFill>
              <w14:schemeClr w14:val="tx1"/>
            </w14:solidFill>
          </w14:textFill>
        </w:rPr>
        <w:t>综合评分结果汇总表</w:t>
      </w:r>
    </w:p>
    <w:p w14:paraId="358F7277">
      <w:pPr>
        <w:spacing w:line="360" w:lineRule="auto"/>
        <w:jc w:val="left"/>
        <w:rPr>
          <w:color w:val="000000" w:themeColor="text1"/>
          <w:sz w:val="28"/>
          <w:szCs w:val="28"/>
          <w14:textFill>
            <w14:solidFill>
              <w14:schemeClr w14:val="tx1"/>
            </w14:solidFill>
          </w14:textFill>
        </w:rPr>
      </w:pPr>
      <w:r>
        <w:rPr>
          <w:rFonts w:hint="eastAsia"/>
          <w:color w:val="000000" w:themeColor="text1"/>
          <w:szCs w:val="21"/>
          <w:lang w:eastAsia="zh-CN"/>
          <w14:textFill>
            <w14:solidFill>
              <w14:schemeClr w14:val="tx1"/>
            </w14:solidFill>
          </w14:textFill>
        </w:rPr>
        <w:t>采购项目名称</w:t>
      </w: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 xml:space="preserve">                                                                                          </w:t>
      </w:r>
      <w:r>
        <w:rPr>
          <w:rFonts w:hint="eastAsia"/>
          <w:color w:val="000000" w:themeColor="text1"/>
          <w:szCs w:val="21"/>
          <w:lang w:eastAsia="zh-CN"/>
          <w14:textFill>
            <w14:solidFill>
              <w14:schemeClr w14:val="tx1"/>
            </w14:solidFill>
          </w14:textFill>
        </w:rPr>
        <w:t>竞标</w:t>
      </w:r>
      <w:r>
        <w:rPr>
          <w:rFonts w:hint="eastAsia"/>
          <w:color w:val="000000" w:themeColor="text1"/>
          <w:szCs w:val="21"/>
          <w14:textFill>
            <w14:solidFill>
              <w14:schemeClr w14:val="tx1"/>
            </w14:solidFill>
          </w14:textFill>
        </w:rPr>
        <w:t>日期：</w:t>
      </w:r>
      <w:r>
        <w:rPr>
          <w:color w:val="000000" w:themeColor="text1"/>
          <w:szCs w:val="21"/>
          <w14:textFill>
            <w14:solidFill>
              <w14:schemeClr w14:val="tx1"/>
            </w14:solidFill>
          </w14:textFill>
        </w:rPr>
        <w:t xml:space="preserve">  </w:t>
      </w:r>
      <w:r>
        <w:rPr>
          <w:rFonts w:hint="eastAsia"/>
          <w:color w:val="000000" w:themeColor="text1"/>
          <w:szCs w:val="21"/>
          <w14:textFill>
            <w14:solidFill>
              <w14:schemeClr w14:val="tx1"/>
            </w14:solidFill>
          </w14:textFill>
        </w:rPr>
        <w:t>年</w:t>
      </w:r>
      <w:r>
        <w:rPr>
          <w:color w:val="000000" w:themeColor="text1"/>
          <w:szCs w:val="21"/>
          <w14:textFill>
            <w14:solidFill>
              <w14:schemeClr w14:val="tx1"/>
            </w14:solidFill>
          </w14:textFill>
        </w:rPr>
        <w:t xml:space="preserve">   </w:t>
      </w:r>
      <w:r>
        <w:rPr>
          <w:rFonts w:hint="eastAsia"/>
          <w:color w:val="000000" w:themeColor="text1"/>
          <w:szCs w:val="21"/>
          <w14:textFill>
            <w14:solidFill>
              <w14:schemeClr w14:val="tx1"/>
            </w14:solidFill>
          </w14:textFill>
        </w:rPr>
        <w:t>月</w:t>
      </w:r>
      <w:r>
        <w:rPr>
          <w:color w:val="000000" w:themeColor="text1"/>
          <w:szCs w:val="21"/>
          <w14:textFill>
            <w14:solidFill>
              <w14:schemeClr w14:val="tx1"/>
            </w14:solidFill>
          </w14:textFill>
        </w:rPr>
        <w:t xml:space="preserve">   </w:t>
      </w:r>
      <w:r>
        <w:rPr>
          <w:rFonts w:hint="eastAsia"/>
          <w:color w:val="000000" w:themeColor="text1"/>
          <w:szCs w:val="21"/>
          <w14:textFill>
            <w14:solidFill>
              <w14:schemeClr w14:val="tx1"/>
            </w14:solidFill>
          </w14:textFill>
        </w:rPr>
        <w:t>日</w:t>
      </w:r>
    </w:p>
    <w:tbl>
      <w:tblPr>
        <w:tblStyle w:val="27"/>
        <w:tblW w:w="13512" w:type="dxa"/>
        <w:tblInd w:w="25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363"/>
        <w:gridCol w:w="2534"/>
        <w:gridCol w:w="2535"/>
        <w:gridCol w:w="2535"/>
        <w:gridCol w:w="2545"/>
      </w:tblGrid>
      <w:tr w14:paraId="3567660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491" w:hRule="atLeast"/>
        </w:trPr>
        <w:tc>
          <w:tcPr>
            <w:tcW w:w="3363" w:type="dxa"/>
            <w:vAlign w:val="center"/>
          </w:tcPr>
          <w:p w14:paraId="2F86A0BE">
            <w:pPr>
              <w:ind w:firstLine="422"/>
              <w:jc w:val="center"/>
              <w:rPr>
                <w:b/>
                <w:color w:val="000000" w:themeColor="text1"/>
                <w:szCs w:val="21"/>
                <w14:textFill>
                  <w14:solidFill>
                    <w14:schemeClr w14:val="tx1"/>
                  </w14:solidFill>
                </w14:textFill>
              </w:rPr>
            </w:pPr>
            <w:r>
              <w:rPr>
                <w:rFonts w:hint="eastAsia"/>
                <w:b/>
                <w:color w:val="000000" w:themeColor="text1"/>
                <w:szCs w:val="21"/>
                <w:lang w:eastAsia="zh-CN"/>
                <w14:textFill>
                  <w14:solidFill>
                    <w14:schemeClr w14:val="tx1"/>
                  </w14:solidFill>
                </w14:textFill>
              </w:rPr>
              <w:t>磋商委员会</w:t>
            </w:r>
            <w:r>
              <w:rPr>
                <w:rFonts w:hint="eastAsia"/>
                <w:b/>
                <w:color w:val="000000" w:themeColor="text1"/>
                <w:szCs w:val="21"/>
                <w14:textFill>
                  <w14:solidFill>
                    <w14:schemeClr w14:val="tx1"/>
                  </w14:solidFill>
                </w14:textFill>
              </w:rPr>
              <w:t>成员</w:t>
            </w:r>
          </w:p>
        </w:tc>
        <w:tc>
          <w:tcPr>
            <w:tcW w:w="2534" w:type="dxa"/>
            <w:vAlign w:val="center"/>
          </w:tcPr>
          <w:p w14:paraId="186D09D5">
            <w:pPr>
              <w:ind w:firstLine="422"/>
              <w:jc w:val="center"/>
              <w:rPr>
                <w:b/>
                <w:color w:val="000000" w:themeColor="text1"/>
                <w:szCs w:val="21"/>
                <w14:textFill>
                  <w14:solidFill>
                    <w14:schemeClr w14:val="tx1"/>
                  </w14:solidFill>
                </w14:textFill>
              </w:rPr>
            </w:pPr>
            <w:r>
              <w:rPr>
                <w:rFonts w:hint="eastAsia"/>
                <w:b/>
                <w:color w:val="000000" w:themeColor="text1"/>
                <w:szCs w:val="21"/>
                <w:lang w:eastAsia="zh-CN"/>
                <w14:textFill>
                  <w14:solidFill>
                    <w14:schemeClr w14:val="tx1"/>
                  </w14:solidFill>
                </w14:textFill>
              </w:rPr>
              <w:t>供应商</w:t>
            </w:r>
            <w:r>
              <w:rPr>
                <w:b/>
                <w:color w:val="000000" w:themeColor="text1"/>
                <w:szCs w:val="21"/>
                <w14:textFill>
                  <w14:solidFill>
                    <w14:schemeClr w14:val="tx1"/>
                  </w14:solidFill>
                </w14:textFill>
              </w:rPr>
              <w:t>1</w:t>
            </w:r>
          </w:p>
        </w:tc>
        <w:tc>
          <w:tcPr>
            <w:tcW w:w="2535" w:type="dxa"/>
            <w:vAlign w:val="center"/>
          </w:tcPr>
          <w:p w14:paraId="69BF4F2B">
            <w:pPr>
              <w:ind w:firstLine="422"/>
              <w:jc w:val="center"/>
              <w:rPr>
                <w:b/>
                <w:color w:val="000000" w:themeColor="text1"/>
                <w:szCs w:val="21"/>
                <w14:textFill>
                  <w14:solidFill>
                    <w14:schemeClr w14:val="tx1"/>
                  </w14:solidFill>
                </w14:textFill>
              </w:rPr>
            </w:pPr>
            <w:r>
              <w:rPr>
                <w:rFonts w:hint="eastAsia"/>
                <w:b/>
                <w:color w:val="000000" w:themeColor="text1"/>
                <w:szCs w:val="21"/>
                <w:lang w:eastAsia="zh-CN"/>
                <w14:textFill>
                  <w14:solidFill>
                    <w14:schemeClr w14:val="tx1"/>
                  </w14:solidFill>
                </w14:textFill>
              </w:rPr>
              <w:t>供应商</w:t>
            </w:r>
            <w:r>
              <w:rPr>
                <w:b/>
                <w:color w:val="000000" w:themeColor="text1"/>
                <w:szCs w:val="21"/>
                <w14:textFill>
                  <w14:solidFill>
                    <w14:schemeClr w14:val="tx1"/>
                  </w14:solidFill>
                </w14:textFill>
              </w:rPr>
              <w:t>2</w:t>
            </w:r>
          </w:p>
        </w:tc>
        <w:tc>
          <w:tcPr>
            <w:tcW w:w="2535" w:type="dxa"/>
            <w:vAlign w:val="center"/>
          </w:tcPr>
          <w:p w14:paraId="0F107B11">
            <w:pPr>
              <w:ind w:firstLine="422"/>
              <w:jc w:val="center"/>
              <w:rPr>
                <w:b/>
                <w:color w:val="000000" w:themeColor="text1"/>
                <w:szCs w:val="21"/>
                <w14:textFill>
                  <w14:solidFill>
                    <w14:schemeClr w14:val="tx1"/>
                  </w14:solidFill>
                </w14:textFill>
              </w:rPr>
            </w:pPr>
            <w:r>
              <w:rPr>
                <w:rFonts w:hint="eastAsia"/>
                <w:b/>
                <w:color w:val="000000" w:themeColor="text1"/>
                <w:szCs w:val="21"/>
                <w:lang w:eastAsia="zh-CN"/>
                <w14:textFill>
                  <w14:solidFill>
                    <w14:schemeClr w14:val="tx1"/>
                  </w14:solidFill>
                </w14:textFill>
              </w:rPr>
              <w:t>供应商</w:t>
            </w:r>
            <w:r>
              <w:rPr>
                <w:b/>
                <w:color w:val="000000" w:themeColor="text1"/>
                <w:szCs w:val="21"/>
                <w14:textFill>
                  <w14:solidFill>
                    <w14:schemeClr w14:val="tx1"/>
                  </w14:solidFill>
                </w14:textFill>
              </w:rPr>
              <w:t>3</w:t>
            </w:r>
          </w:p>
        </w:tc>
        <w:tc>
          <w:tcPr>
            <w:tcW w:w="2542" w:type="dxa"/>
            <w:vAlign w:val="center"/>
          </w:tcPr>
          <w:p w14:paraId="789B2D45">
            <w:pPr>
              <w:ind w:firstLine="422"/>
              <w:jc w:val="center"/>
              <w:rPr>
                <w:b/>
                <w:color w:val="000000" w:themeColor="text1"/>
                <w:szCs w:val="21"/>
                <w14:textFill>
                  <w14:solidFill>
                    <w14:schemeClr w14:val="tx1"/>
                  </w14:solidFill>
                </w14:textFill>
              </w:rPr>
            </w:pPr>
            <w:r>
              <w:rPr>
                <w:b/>
                <w:color w:val="000000" w:themeColor="text1"/>
                <w:szCs w:val="21"/>
                <w14:textFill>
                  <w14:solidFill>
                    <w14:schemeClr w14:val="tx1"/>
                  </w14:solidFill>
                </w14:textFill>
              </w:rPr>
              <w:t>……</w:t>
            </w:r>
          </w:p>
        </w:tc>
      </w:tr>
      <w:tr w14:paraId="1E872C8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491" w:hRule="atLeast"/>
        </w:trPr>
        <w:tc>
          <w:tcPr>
            <w:tcW w:w="3363" w:type="dxa"/>
            <w:vAlign w:val="center"/>
          </w:tcPr>
          <w:p w14:paraId="60B9E8C7">
            <w:pPr>
              <w:spacing w:line="360" w:lineRule="auto"/>
              <w:rPr>
                <w:rFonts w:ascii="Arial" w:hAnsi="Arial" w:cs="Arial"/>
                <w:color w:val="000000" w:themeColor="text1"/>
                <w:szCs w:val="21"/>
                <w14:textFill>
                  <w14:solidFill>
                    <w14:schemeClr w14:val="tx1"/>
                  </w14:solidFill>
                </w14:textFill>
              </w:rPr>
            </w:pPr>
          </w:p>
        </w:tc>
        <w:tc>
          <w:tcPr>
            <w:tcW w:w="2534" w:type="dxa"/>
            <w:vAlign w:val="center"/>
          </w:tcPr>
          <w:p w14:paraId="06480740">
            <w:pPr>
              <w:spacing w:line="360" w:lineRule="auto"/>
              <w:jc w:val="center"/>
              <w:rPr>
                <w:rFonts w:ascii="Arial" w:hAnsi="Arial" w:cs="Arial"/>
                <w:color w:val="000000" w:themeColor="text1"/>
                <w:szCs w:val="21"/>
                <w14:textFill>
                  <w14:solidFill>
                    <w14:schemeClr w14:val="tx1"/>
                  </w14:solidFill>
                </w14:textFill>
              </w:rPr>
            </w:pPr>
          </w:p>
        </w:tc>
        <w:tc>
          <w:tcPr>
            <w:tcW w:w="2535" w:type="dxa"/>
            <w:vAlign w:val="center"/>
          </w:tcPr>
          <w:p w14:paraId="52A0EF6C">
            <w:pPr>
              <w:spacing w:line="360" w:lineRule="auto"/>
              <w:jc w:val="center"/>
              <w:rPr>
                <w:rFonts w:ascii="Arial" w:hAnsi="Arial" w:cs="Arial"/>
                <w:color w:val="000000" w:themeColor="text1"/>
                <w:szCs w:val="21"/>
                <w14:textFill>
                  <w14:solidFill>
                    <w14:schemeClr w14:val="tx1"/>
                  </w14:solidFill>
                </w14:textFill>
              </w:rPr>
            </w:pPr>
          </w:p>
        </w:tc>
        <w:tc>
          <w:tcPr>
            <w:tcW w:w="2535" w:type="dxa"/>
            <w:vAlign w:val="center"/>
          </w:tcPr>
          <w:p w14:paraId="1A721D11">
            <w:pPr>
              <w:spacing w:line="360" w:lineRule="auto"/>
              <w:jc w:val="center"/>
              <w:rPr>
                <w:rFonts w:ascii="Arial" w:hAnsi="Arial" w:cs="Arial"/>
                <w:color w:val="000000" w:themeColor="text1"/>
                <w:szCs w:val="21"/>
                <w14:textFill>
                  <w14:solidFill>
                    <w14:schemeClr w14:val="tx1"/>
                  </w14:solidFill>
                </w14:textFill>
              </w:rPr>
            </w:pPr>
          </w:p>
        </w:tc>
        <w:tc>
          <w:tcPr>
            <w:tcW w:w="2542" w:type="dxa"/>
            <w:vAlign w:val="center"/>
          </w:tcPr>
          <w:p w14:paraId="79F741D7">
            <w:pPr>
              <w:spacing w:line="360" w:lineRule="auto"/>
              <w:jc w:val="center"/>
              <w:rPr>
                <w:rFonts w:ascii="Arial" w:hAnsi="Arial" w:cs="Arial"/>
                <w:color w:val="000000" w:themeColor="text1"/>
                <w:szCs w:val="21"/>
                <w14:textFill>
                  <w14:solidFill>
                    <w14:schemeClr w14:val="tx1"/>
                  </w14:solidFill>
                </w14:textFill>
              </w:rPr>
            </w:pPr>
          </w:p>
        </w:tc>
      </w:tr>
      <w:tr w14:paraId="7756BD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491" w:hRule="atLeast"/>
        </w:trPr>
        <w:tc>
          <w:tcPr>
            <w:tcW w:w="3363" w:type="dxa"/>
            <w:vAlign w:val="center"/>
          </w:tcPr>
          <w:p w14:paraId="43A8D100">
            <w:pPr>
              <w:spacing w:line="360" w:lineRule="auto"/>
              <w:rPr>
                <w:rFonts w:ascii="Arial" w:hAnsi="Arial" w:cs="Arial"/>
                <w:color w:val="000000" w:themeColor="text1"/>
                <w:szCs w:val="21"/>
                <w14:textFill>
                  <w14:solidFill>
                    <w14:schemeClr w14:val="tx1"/>
                  </w14:solidFill>
                </w14:textFill>
              </w:rPr>
            </w:pPr>
          </w:p>
        </w:tc>
        <w:tc>
          <w:tcPr>
            <w:tcW w:w="2534" w:type="dxa"/>
            <w:vAlign w:val="center"/>
          </w:tcPr>
          <w:p w14:paraId="5A3BD6C2">
            <w:pPr>
              <w:spacing w:line="360" w:lineRule="auto"/>
              <w:jc w:val="center"/>
              <w:rPr>
                <w:rFonts w:ascii="Arial" w:hAnsi="Arial" w:cs="Arial"/>
                <w:color w:val="000000" w:themeColor="text1"/>
                <w:szCs w:val="21"/>
                <w14:textFill>
                  <w14:solidFill>
                    <w14:schemeClr w14:val="tx1"/>
                  </w14:solidFill>
                </w14:textFill>
              </w:rPr>
            </w:pPr>
          </w:p>
        </w:tc>
        <w:tc>
          <w:tcPr>
            <w:tcW w:w="2535" w:type="dxa"/>
            <w:vAlign w:val="center"/>
          </w:tcPr>
          <w:p w14:paraId="554FBF15">
            <w:pPr>
              <w:spacing w:line="360" w:lineRule="auto"/>
              <w:jc w:val="center"/>
              <w:rPr>
                <w:rFonts w:ascii="Arial" w:hAnsi="Arial" w:cs="Arial"/>
                <w:color w:val="000000" w:themeColor="text1"/>
                <w:szCs w:val="21"/>
                <w14:textFill>
                  <w14:solidFill>
                    <w14:schemeClr w14:val="tx1"/>
                  </w14:solidFill>
                </w14:textFill>
              </w:rPr>
            </w:pPr>
          </w:p>
        </w:tc>
        <w:tc>
          <w:tcPr>
            <w:tcW w:w="2535" w:type="dxa"/>
            <w:vAlign w:val="center"/>
          </w:tcPr>
          <w:p w14:paraId="6614580D">
            <w:pPr>
              <w:spacing w:line="360" w:lineRule="auto"/>
              <w:jc w:val="center"/>
              <w:rPr>
                <w:rFonts w:ascii="Arial" w:hAnsi="Arial" w:cs="Arial"/>
                <w:color w:val="000000" w:themeColor="text1"/>
                <w:szCs w:val="21"/>
                <w14:textFill>
                  <w14:solidFill>
                    <w14:schemeClr w14:val="tx1"/>
                  </w14:solidFill>
                </w14:textFill>
              </w:rPr>
            </w:pPr>
          </w:p>
        </w:tc>
        <w:tc>
          <w:tcPr>
            <w:tcW w:w="2542" w:type="dxa"/>
            <w:vAlign w:val="center"/>
          </w:tcPr>
          <w:p w14:paraId="30E77773">
            <w:pPr>
              <w:spacing w:line="360" w:lineRule="auto"/>
              <w:jc w:val="center"/>
              <w:rPr>
                <w:rFonts w:ascii="Arial" w:hAnsi="Arial" w:cs="Arial"/>
                <w:color w:val="000000" w:themeColor="text1"/>
                <w:szCs w:val="21"/>
                <w14:textFill>
                  <w14:solidFill>
                    <w14:schemeClr w14:val="tx1"/>
                  </w14:solidFill>
                </w14:textFill>
              </w:rPr>
            </w:pPr>
          </w:p>
        </w:tc>
      </w:tr>
      <w:tr w14:paraId="06AD61D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491" w:hRule="atLeast"/>
        </w:trPr>
        <w:tc>
          <w:tcPr>
            <w:tcW w:w="3363" w:type="dxa"/>
            <w:vAlign w:val="center"/>
          </w:tcPr>
          <w:p w14:paraId="3805DB1B">
            <w:pPr>
              <w:spacing w:line="360" w:lineRule="auto"/>
              <w:rPr>
                <w:rFonts w:ascii="Arial" w:hAnsi="Arial" w:cs="Arial"/>
                <w:color w:val="000000" w:themeColor="text1"/>
                <w:szCs w:val="21"/>
                <w14:textFill>
                  <w14:solidFill>
                    <w14:schemeClr w14:val="tx1"/>
                  </w14:solidFill>
                </w14:textFill>
              </w:rPr>
            </w:pPr>
          </w:p>
        </w:tc>
        <w:tc>
          <w:tcPr>
            <w:tcW w:w="2534" w:type="dxa"/>
            <w:vAlign w:val="center"/>
          </w:tcPr>
          <w:p w14:paraId="2DB09B7C">
            <w:pPr>
              <w:spacing w:line="360" w:lineRule="auto"/>
              <w:jc w:val="center"/>
              <w:rPr>
                <w:rFonts w:ascii="Arial" w:hAnsi="Arial" w:cs="Arial"/>
                <w:color w:val="000000" w:themeColor="text1"/>
                <w:szCs w:val="21"/>
                <w14:textFill>
                  <w14:solidFill>
                    <w14:schemeClr w14:val="tx1"/>
                  </w14:solidFill>
                </w14:textFill>
              </w:rPr>
            </w:pPr>
          </w:p>
        </w:tc>
        <w:tc>
          <w:tcPr>
            <w:tcW w:w="2535" w:type="dxa"/>
            <w:vAlign w:val="center"/>
          </w:tcPr>
          <w:p w14:paraId="5424B6DF">
            <w:pPr>
              <w:spacing w:line="360" w:lineRule="auto"/>
              <w:jc w:val="center"/>
              <w:rPr>
                <w:rFonts w:ascii="Arial" w:hAnsi="Arial" w:cs="Arial"/>
                <w:color w:val="000000" w:themeColor="text1"/>
                <w:szCs w:val="21"/>
                <w14:textFill>
                  <w14:solidFill>
                    <w14:schemeClr w14:val="tx1"/>
                  </w14:solidFill>
                </w14:textFill>
              </w:rPr>
            </w:pPr>
          </w:p>
        </w:tc>
        <w:tc>
          <w:tcPr>
            <w:tcW w:w="2535" w:type="dxa"/>
            <w:vAlign w:val="center"/>
          </w:tcPr>
          <w:p w14:paraId="528E4C89">
            <w:pPr>
              <w:spacing w:line="360" w:lineRule="auto"/>
              <w:jc w:val="center"/>
              <w:rPr>
                <w:rFonts w:ascii="Arial" w:hAnsi="Arial" w:cs="Arial"/>
                <w:color w:val="000000" w:themeColor="text1"/>
                <w:szCs w:val="21"/>
                <w14:textFill>
                  <w14:solidFill>
                    <w14:schemeClr w14:val="tx1"/>
                  </w14:solidFill>
                </w14:textFill>
              </w:rPr>
            </w:pPr>
          </w:p>
        </w:tc>
        <w:tc>
          <w:tcPr>
            <w:tcW w:w="2542" w:type="dxa"/>
            <w:vAlign w:val="center"/>
          </w:tcPr>
          <w:p w14:paraId="4A6A0B5E">
            <w:pPr>
              <w:spacing w:line="360" w:lineRule="auto"/>
              <w:jc w:val="center"/>
              <w:rPr>
                <w:rFonts w:ascii="Arial" w:hAnsi="Arial" w:cs="Arial"/>
                <w:color w:val="000000" w:themeColor="text1"/>
                <w:szCs w:val="21"/>
                <w14:textFill>
                  <w14:solidFill>
                    <w14:schemeClr w14:val="tx1"/>
                  </w14:solidFill>
                </w14:textFill>
              </w:rPr>
            </w:pPr>
          </w:p>
        </w:tc>
      </w:tr>
      <w:tr w14:paraId="4EB612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491" w:hRule="atLeast"/>
        </w:trPr>
        <w:tc>
          <w:tcPr>
            <w:tcW w:w="3363" w:type="dxa"/>
            <w:vAlign w:val="center"/>
          </w:tcPr>
          <w:p w14:paraId="73739692">
            <w:pPr>
              <w:spacing w:line="360" w:lineRule="auto"/>
              <w:rPr>
                <w:rFonts w:ascii="Arial" w:hAnsi="Arial" w:cs="Arial"/>
                <w:color w:val="000000" w:themeColor="text1"/>
                <w:szCs w:val="21"/>
                <w14:textFill>
                  <w14:solidFill>
                    <w14:schemeClr w14:val="tx1"/>
                  </w14:solidFill>
                </w14:textFill>
              </w:rPr>
            </w:pPr>
          </w:p>
        </w:tc>
        <w:tc>
          <w:tcPr>
            <w:tcW w:w="2534" w:type="dxa"/>
            <w:vAlign w:val="center"/>
          </w:tcPr>
          <w:p w14:paraId="10EBC4DC">
            <w:pPr>
              <w:spacing w:line="360" w:lineRule="auto"/>
              <w:jc w:val="center"/>
              <w:rPr>
                <w:rFonts w:ascii="Arial" w:hAnsi="Arial" w:cs="Arial"/>
                <w:color w:val="000000" w:themeColor="text1"/>
                <w:szCs w:val="21"/>
                <w14:textFill>
                  <w14:solidFill>
                    <w14:schemeClr w14:val="tx1"/>
                  </w14:solidFill>
                </w14:textFill>
              </w:rPr>
            </w:pPr>
          </w:p>
        </w:tc>
        <w:tc>
          <w:tcPr>
            <w:tcW w:w="2535" w:type="dxa"/>
            <w:vAlign w:val="center"/>
          </w:tcPr>
          <w:p w14:paraId="7C5DC510">
            <w:pPr>
              <w:spacing w:line="360" w:lineRule="auto"/>
              <w:jc w:val="center"/>
              <w:rPr>
                <w:rFonts w:ascii="Arial" w:hAnsi="Arial" w:cs="Arial"/>
                <w:color w:val="000000" w:themeColor="text1"/>
                <w:szCs w:val="21"/>
                <w14:textFill>
                  <w14:solidFill>
                    <w14:schemeClr w14:val="tx1"/>
                  </w14:solidFill>
                </w14:textFill>
              </w:rPr>
            </w:pPr>
          </w:p>
        </w:tc>
        <w:tc>
          <w:tcPr>
            <w:tcW w:w="2535" w:type="dxa"/>
            <w:vAlign w:val="center"/>
          </w:tcPr>
          <w:p w14:paraId="4A8F4B6E">
            <w:pPr>
              <w:spacing w:line="360" w:lineRule="auto"/>
              <w:jc w:val="center"/>
              <w:rPr>
                <w:rFonts w:ascii="Arial" w:hAnsi="Arial" w:cs="Arial"/>
                <w:color w:val="000000" w:themeColor="text1"/>
                <w:szCs w:val="21"/>
                <w14:textFill>
                  <w14:solidFill>
                    <w14:schemeClr w14:val="tx1"/>
                  </w14:solidFill>
                </w14:textFill>
              </w:rPr>
            </w:pPr>
          </w:p>
        </w:tc>
        <w:tc>
          <w:tcPr>
            <w:tcW w:w="2542" w:type="dxa"/>
            <w:vAlign w:val="center"/>
          </w:tcPr>
          <w:p w14:paraId="5836311F">
            <w:pPr>
              <w:spacing w:line="360" w:lineRule="auto"/>
              <w:jc w:val="center"/>
              <w:rPr>
                <w:rFonts w:ascii="Arial" w:hAnsi="Arial" w:cs="Arial"/>
                <w:color w:val="000000" w:themeColor="text1"/>
                <w:szCs w:val="21"/>
                <w14:textFill>
                  <w14:solidFill>
                    <w14:schemeClr w14:val="tx1"/>
                  </w14:solidFill>
                </w14:textFill>
              </w:rPr>
            </w:pPr>
          </w:p>
        </w:tc>
      </w:tr>
      <w:tr w14:paraId="65973C4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491" w:hRule="atLeast"/>
        </w:trPr>
        <w:tc>
          <w:tcPr>
            <w:tcW w:w="3363" w:type="dxa"/>
            <w:vAlign w:val="center"/>
          </w:tcPr>
          <w:p w14:paraId="2B2E0CE3">
            <w:pPr>
              <w:spacing w:line="360" w:lineRule="auto"/>
              <w:rPr>
                <w:rFonts w:ascii="Arial" w:hAnsi="Arial" w:cs="Arial"/>
                <w:color w:val="000000" w:themeColor="text1"/>
                <w:szCs w:val="21"/>
                <w14:textFill>
                  <w14:solidFill>
                    <w14:schemeClr w14:val="tx1"/>
                  </w14:solidFill>
                </w14:textFill>
              </w:rPr>
            </w:pPr>
          </w:p>
        </w:tc>
        <w:tc>
          <w:tcPr>
            <w:tcW w:w="2534" w:type="dxa"/>
            <w:vAlign w:val="center"/>
          </w:tcPr>
          <w:p w14:paraId="0228BD27">
            <w:pPr>
              <w:spacing w:line="360" w:lineRule="auto"/>
              <w:jc w:val="center"/>
              <w:rPr>
                <w:rFonts w:ascii="Arial" w:hAnsi="Arial" w:cs="Arial"/>
                <w:color w:val="000000" w:themeColor="text1"/>
                <w:szCs w:val="21"/>
                <w14:textFill>
                  <w14:solidFill>
                    <w14:schemeClr w14:val="tx1"/>
                  </w14:solidFill>
                </w14:textFill>
              </w:rPr>
            </w:pPr>
          </w:p>
        </w:tc>
        <w:tc>
          <w:tcPr>
            <w:tcW w:w="2535" w:type="dxa"/>
            <w:vAlign w:val="center"/>
          </w:tcPr>
          <w:p w14:paraId="081E5B85">
            <w:pPr>
              <w:spacing w:line="360" w:lineRule="auto"/>
              <w:jc w:val="center"/>
              <w:rPr>
                <w:rFonts w:ascii="Arial" w:hAnsi="Arial" w:cs="Arial"/>
                <w:color w:val="000000" w:themeColor="text1"/>
                <w:szCs w:val="21"/>
                <w14:textFill>
                  <w14:solidFill>
                    <w14:schemeClr w14:val="tx1"/>
                  </w14:solidFill>
                </w14:textFill>
              </w:rPr>
            </w:pPr>
          </w:p>
        </w:tc>
        <w:tc>
          <w:tcPr>
            <w:tcW w:w="2535" w:type="dxa"/>
            <w:vAlign w:val="center"/>
          </w:tcPr>
          <w:p w14:paraId="593F53CA">
            <w:pPr>
              <w:spacing w:line="360" w:lineRule="auto"/>
              <w:jc w:val="center"/>
              <w:rPr>
                <w:rFonts w:ascii="Arial" w:hAnsi="Arial" w:cs="Arial"/>
                <w:color w:val="000000" w:themeColor="text1"/>
                <w:szCs w:val="21"/>
                <w14:textFill>
                  <w14:solidFill>
                    <w14:schemeClr w14:val="tx1"/>
                  </w14:solidFill>
                </w14:textFill>
              </w:rPr>
            </w:pPr>
          </w:p>
        </w:tc>
        <w:tc>
          <w:tcPr>
            <w:tcW w:w="2542" w:type="dxa"/>
            <w:vAlign w:val="center"/>
          </w:tcPr>
          <w:p w14:paraId="77EBC815">
            <w:pPr>
              <w:spacing w:line="360" w:lineRule="auto"/>
              <w:jc w:val="center"/>
              <w:rPr>
                <w:rFonts w:ascii="Arial" w:hAnsi="Arial" w:cs="Arial"/>
                <w:color w:val="000000" w:themeColor="text1"/>
                <w:szCs w:val="21"/>
                <w14:textFill>
                  <w14:solidFill>
                    <w14:schemeClr w14:val="tx1"/>
                  </w14:solidFill>
                </w14:textFill>
              </w:rPr>
            </w:pPr>
          </w:p>
        </w:tc>
      </w:tr>
      <w:tr w14:paraId="758D25B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491" w:hRule="atLeast"/>
        </w:trPr>
        <w:tc>
          <w:tcPr>
            <w:tcW w:w="3363" w:type="dxa"/>
            <w:vAlign w:val="center"/>
          </w:tcPr>
          <w:p w14:paraId="3F80B4E4">
            <w:pPr>
              <w:autoSpaceDE w:val="0"/>
              <w:autoSpaceDN w:val="0"/>
              <w:adjustRightInd w:val="0"/>
              <w:spacing w:line="360" w:lineRule="auto"/>
              <w:jc w:val="center"/>
              <w:rPr>
                <w:rFonts w:ascii="Arial" w:hAnsi="Arial" w:cs="Arial"/>
                <w:color w:val="000000" w:themeColor="text1"/>
                <w:szCs w:val="21"/>
                <w14:textFill>
                  <w14:solidFill>
                    <w14:schemeClr w14:val="tx1"/>
                  </w14:solidFill>
                </w14:textFill>
              </w:rPr>
            </w:pPr>
            <w:r>
              <w:rPr>
                <w:rFonts w:hint="eastAsia" w:ascii="Arial" w:hAnsi="Arial" w:cs="Arial"/>
                <w:color w:val="000000" w:themeColor="text1"/>
                <w:szCs w:val="21"/>
                <w14:textFill>
                  <w14:solidFill>
                    <w14:schemeClr w14:val="tx1"/>
                  </w14:solidFill>
                </w14:textFill>
              </w:rPr>
              <w:t>评委得分平均值</w:t>
            </w:r>
          </w:p>
        </w:tc>
        <w:tc>
          <w:tcPr>
            <w:tcW w:w="2534" w:type="dxa"/>
            <w:vAlign w:val="center"/>
          </w:tcPr>
          <w:p w14:paraId="693EF180">
            <w:pPr>
              <w:spacing w:line="360" w:lineRule="auto"/>
              <w:jc w:val="center"/>
              <w:rPr>
                <w:rFonts w:ascii="Arial" w:hAnsi="Arial" w:cs="Arial"/>
                <w:color w:val="000000" w:themeColor="text1"/>
                <w:szCs w:val="21"/>
                <w14:textFill>
                  <w14:solidFill>
                    <w14:schemeClr w14:val="tx1"/>
                  </w14:solidFill>
                </w14:textFill>
              </w:rPr>
            </w:pPr>
          </w:p>
        </w:tc>
        <w:tc>
          <w:tcPr>
            <w:tcW w:w="2535" w:type="dxa"/>
            <w:vAlign w:val="center"/>
          </w:tcPr>
          <w:p w14:paraId="10429173">
            <w:pPr>
              <w:spacing w:line="360" w:lineRule="auto"/>
              <w:jc w:val="center"/>
              <w:rPr>
                <w:rFonts w:ascii="Arial" w:hAnsi="Arial" w:cs="Arial"/>
                <w:color w:val="000000" w:themeColor="text1"/>
                <w:szCs w:val="21"/>
                <w14:textFill>
                  <w14:solidFill>
                    <w14:schemeClr w14:val="tx1"/>
                  </w14:solidFill>
                </w14:textFill>
              </w:rPr>
            </w:pPr>
          </w:p>
        </w:tc>
        <w:tc>
          <w:tcPr>
            <w:tcW w:w="2535" w:type="dxa"/>
            <w:vAlign w:val="center"/>
          </w:tcPr>
          <w:p w14:paraId="30D9EC41">
            <w:pPr>
              <w:spacing w:line="360" w:lineRule="auto"/>
              <w:jc w:val="center"/>
              <w:rPr>
                <w:rFonts w:ascii="Arial" w:hAnsi="Arial" w:cs="Arial"/>
                <w:color w:val="000000" w:themeColor="text1"/>
                <w:szCs w:val="21"/>
                <w14:textFill>
                  <w14:solidFill>
                    <w14:schemeClr w14:val="tx1"/>
                  </w14:solidFill>
                </w14:textFill>
              </w:rPr>
            </w:pPr>
          </w:p>
        </w:tc>
        <w:tc>
          <w:tcPr>
            <w:tcW w:w="2542" w:type="dxa"/>
            <w:vAlign w:val="center"/>
          </w:tcPr>
          <w:p w14:paraId="16427FB9">
            <w:pPr>
              <w:spacing w:line="360" w:lineRule="auto"/>
              <w:jc w:val="center"/>
              <w:rPr>
                <w:rFonts w:ascii="Arial" w:hAnsi="Arial" w:cs="Arial"/>
                <w:color w:val="000000" w:themeColor="text1"/>
                <w:szCs w:val="21"/>
                <w14:textFill>
                  <w14:solidFill>
                    <w14:schemeClr w14:val="tx1"/>
                  </w14:solidFill>
                </w14:textFill>
              </w:rPr>
            </w:pPr>
          </w:p>
        </w:tc>
      </w:tr>
      <w:tr w14:paraId="740D882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491" w:hRule="atLeast"/>
        </w:trPr>
        <w:tc>
          <w:tcPr>
            <w:tcW w:w="3363" w:type="dxa"/>
            <w:vAlign w:val="center"/>
          </w:tcPr>
          <w:p w14:paraId="2A6465C3">
            <w:pPr>
              <w:autoSpaceDE w:val="0"/>
              <w:autoSpaceDN w:val="0"/>
              <w:adjustRightInd w:val="0"/>
              <w:spacing w:line="360" w:lineRule="auto"/>
              <w:jc w:val="center"/>
              <w:rPr>
                <w:rFonts w:ascii="Arial" w:hAnsi="Arial" w:cs="Arial"/>
                <w:color w:val="000000" w:themeColor="text1"/>
                <w:szCs w:val="21"/>
                <w14:textFill>
                  <w14:solidFill>
                    <w14:schemeClr w14:val="tx1"/>
                  </w14:solidFill>
                </w14:textFill>
              </w:rPr>
            </w:pPr>
            <w:r>
              <w:rPr>
                <w:rFonts w:hint="eastAsia" w:ascii="Arial" w:hAnsi="Arial" w:cs="Arial"/>
                <w:color w:val="000000" w:themeColor="text1"/>
                <w:szCs w:val="21"/>
                <w:lang w:eastAsia="zh-CN"/>
                <w14:textFill>
                  <w14:solidFill>
                    <w14:schemeClr w14:val="tx1"/>
                  </w14:solidFill>
                </w14:textFill>
              </w:rPr>
              <w:t>供应商</w:t>
            </w:r>
            <w:r>
              <w:rPr>
                <w:rFonts w:hint="eastAsia" w:ascii="Arial" w:hAnsi="Arial" w:cs="Arial"/>
                <w:color w:val="000000" w:themeColor="text1"/>
                <w:szCs w:val="21"/>
                <w14:textFill>
                  <w14:solidFill>
                    <w14:schemeClr w14:val="tx1"/>
                  </w14:solidFill>
                </w14:textFill>
              </w:rPr>
              <w:t>最终排名次序</w:t>
            </w:r>
          </w:p>
        </w:tc>
        <w:tc>
          <w:tcPr>
            <w:tcW w:w="2534" w:type="dxa"/>
            <w:vAlign w:val="center"/>
          </w:tcPr>
          <w:p w14:paraId="0C90586E">
            <w:pPr>
              <w:spacing w:line="360" w:lineRule="auto"/>
              <w:jc w:val="center"/>
              <w:rPr>
                <w:rFonts w:ascii="Arial" w:hAnsi="Arial" w:cs="Arial"/>
                <w:color w:val="000000" w:themeColor="text1"/>
                <w:szCs w:val="21"/>
                <w14:textFill>
                  <w14:solidFill>
                    <w14:schemeClr w14:val="tx1"/>
                  </w14:solidFill>
                </w14:textFill>
              </w:rPr>
            </w:pPr>
          </w:p>
        </w:tc>
        <w:tc>
          <w:tcPr>
            <w:tcW w:w="2535" w:type="dxa"/>
            <w:vAlign w:val="center"/>
          </w:tcPr>
          <w:p w14:paraId="14B2E424">
            <w:pPr>
              <w:spacing w:line="360" w:lineRule="auto"/>
              <w:jc w:val="center"/>
              <w:rPr>
                <w:rFonts w:ascii="Arial" w:hAnsi="Arial" w:cs="Arial"/>
                <w:color w:val="000000" w:themeColor="text1"/>
                <w:szCs w:val="21"/>
                <w14:textFill>
                  <w14:solidFill>
                    <w14:schemeClr w14:val="tx1"/>
                  </w14:solidFill>
                </w14:textFill>
              </w:rPr>
            </w:pPr>
          </w:p>
        </w:tc>
        <w:tc>
          <w:tcPr>
            <w:tcW w:w="2535" w:type="dxa"/>
            <w:vAlign w:val="center"/>
          </w:tcPr>
          <w:p w14:paraId="14A5E080">
            <w:pPr>
              <w:spacing w:line="360" w:lineRule="auto"/>
              <w:jc w:val="center"/>
              <w:rPr>
                <w:rFonts w:ascii="Arial" w:hAnsi="Arial" w:cs="Arial"/>
                <w:color w:val="000000" w:themeColor="text1"/>
                <w:szCs w:val="21"/>
                <w14:textFill>
                  <w14:solidFill>
                    <w14:schemeClr w14:val="tx1"/>
                  </w14:solidFill>
                </w14:textFill>
              </w:rPr>
            </w:pPr>
          </w:p>
        </w:tc>
        <w:tc>
          <w:tcPr>
            <w:tcW w:w="2542" w:type="dxa"/>
            <w:vAlign w:val="center"/>
          </w:tcPr>
          <w:p w14:paraId="2858DEC3">
            <w:pPr>
              <w:spacing w:line="360" w:lineRule="auto"/>
              <w:jc w:val="center"/>
              <w:rPr>
                <w:rFonts w:ascii="Arial" w:hAnsi="Arial" w:cs="Arial"/>
                <w:color w:val="000000" w:themeColor="text1"/>
                <w:szCs w:val="21"/>
                <w14:textFill>
                  <w14:solidFill>
                    <w14:schemeClr w14:val="tx1"/>
                  </w14:solidFill>
                </w14:textFill>
              </w:rPr>
            </w:pPr>
          </w:p>
        </w:tc>
      </w:tr>
      <w:tr w14:paraId="204E645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491" w:hRule="atLeast"/>
        </w:trPr>
        <w:tc>
          <w:tcPr>
            <w:tcW w:w="13512" w:type="dxa"/>
            <w:gridSpan w:val="5"/>
            <w:vAlign w:val="center"/>
          </w:tcPr>
          <w:p w14:paraId="63709DE0">
            <w:pPr>
              <w:autoSpaceDE w:val="0"/>
              <w:autoSpaceDN w:val="0"/>
              <w:adjustRightInd w:val="0"/>
              <w:spacing w:line="360" w:lineRule="auto"/>
              <w:jc w:val="left"/>
              <w:rPr>
                <w:rFonts w:ascii="Arial" w:hAnsi="Arial" w:cs="Arial"/>
                <w:color w:val="000000" w:themeColor="text1"/>
                <w:szCs w:val="21"/>
                <w14:textFill>
                  <w14:solidFill>
                    <w14:schemeClr w14:val="tx1"/>
                  </w14:solidFill>
                </w14:textFill>
              </w:rPr>
            </w:pPr>
            <w:r>
              <w:rPr>
                <w:rFonts w:hint="eastAsia"/>
                <w:color w:val="000000" w:themeColor="text1"/>
                <w:szCs w:val="21"/>
                <w:lang w:eastAsia="zh-CN"/>
                <w14:textFill>
                  <w14:solidFill>
                    <w14:schemeClr w14:val="tx1"/>
                  </w14:solidFill>
                </w14:textFill>
              </w:rPr>
              <w:t>磋商委员会</w:t>
            </w:r>
            <w:r>
              <w:rPr>
                <w:rFonts w:hint="eastAsia"/>
                <w:color w:val="000000" w:themeColor="text1"/>
                <w:szCs w:val="21"/>
                <w14:textFill>
                  <w14:solidFill>
                    <w14:schemeClr w14:val="tx1"/>
                  </w14:solidFill>
                </w14:textFill>
              </w:rPr>
              <w:t>全体成员</w:t>
            </w:r>
            <w:r>
              <w:rPr>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签字</w:t>
            </w:r>
            <w:r>
              <w:rPr>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w:t>
            </w:r>
            <w:r>
              <w:rPr>
                <w:color w:val="000000" w:themeColor="text1"/>
                <w:szCs w:val="21"/>
                <w14:textFill>
                  <w14:solidFill>
                    <w14:schemeClr w14:val="tx1"/>
                  </w14:solidFill>
                </w14:textFill>
              </w:rPr>
              <w:t xml:space="preserve">                                                                                </w:t>
            </w:r>
            <w:r>
              <w:rPr>
                <w:rFonts w:hint="eastAsia"/>
                <w:color w:val="000000" w:themeColor="text1"/>
                <w:szCs w:val="21"/>
                <w14:textFill>
                  <w14:solidFill>
                    <w14:schemeClr w14:val="tx1"/>
                  </w14:solidFill>
                </w14:textFill>
              </w:rPr>
              <w:t>日期：</w:t>
            </w:r>
            <w:r>
              <w:rPr>
                <w:color w:val="000000" w:themeColor="text1"/>
                <w:szCs w:val="21"/>
                <w14:textFill>
                  <w14:solidFill>
                    <w14:schemeClr w14:val="tx1"/>
                  </w14:solidFill>
                </w14:textFill>
              </w:rPr>
              <w:t xml:space="preserve">  </w:t>
            </w:r>
            <w:r>
              <w:rPr>
                <w:rFonts w:hint="eastAsia"/>
                <w:color w:val="000000" w:themeColor="text1"/>
                <w:szCs w:val="21"/>
                <w14:textFill>
                  <w14:solidFill>
                    <w14:schemeClr w14:val="tx1"/>
                  </w14:solidFill>
                </w14:textFill>
              </w:rPr>
              <w:t>年</w:t>
            </w:r>
            <w:r>
              <w:rPr>
                <w:color w:val="000000" w:themeColor="text1"/>
                <w:szCs w:val="21"/>
                <w14:textFill>
                  <w14:solidFill>
                    <w14:schemeClr w14:val="tx1"/>
                  </w14:solidFill>
                </w14:textFill>
              </w:rPr>
              <w:t xml:space="preserve">   </w:t>
            </w:r>
            <w:r>
              <w:rPr>
                <w:rFonts w:hint="eastAsia"/>
                <w:color w:val="000000" w:themeColor="text1"/>
                <w:szCs w:val="21"/>
                <w14:textFill>
                  <w14:solidFill>
                    <w14:schemeClr w14:val="tx1"/>
                  </w14:solidFill>
                </w14:textFill>
              </w:rPr>
              <w:t>月</w:t>
            </w:r>
            <w:r>
              <w:rPr>
                <w:color w:val="000000" w:themeColor="text1"/>
                <w:szCs w:val="21"/>
                <w14:textFill>
                  <w14:solidFill>
                    <w14:schemeClr w14:val="tx1"/>
                  </w14:solidFill>
                </w14:textFill>
              </w:rPr>
              <w:t xml:space="preserve">   </w:t>
            </w:r>
            <w:r>
              <w:rPr>
                <w:rFonts w:hint="eastAsia"/>
                <w:color w:val="000000" w:themeColor="text1"/>
                <w:szCs w:val="21"/>
                <w14:textFill>
                  <w14:solidFill>
                    <w14:schemeClr w14:val="tx1"/>
                  </w14:solidFill>
                </w14:textFill>
              </w:rPr>
              <w:t>日</w:t>
            </w:r>
          </w:p>
        </w:tc>
      </w:tr>
    </w:tbl>
    <w:p w14:paraId="3584361A">
      <w:pPr>
        <w:pStyle w:val="45"/>
        <w:tabs>
          <w:tab w:val="left" w:pos="630"/>
        </w:tabs>
        <w:adjustRightInd w:val="0"/>
        <w:snapToGrid w:val="0"/>
        <w:spacing w:line="440" w:lineRule="exact"/>
        <w:ind w:firstLine="0" w:firstLineChars="0"/>
        <w:rPr>
          <w:b/>
          <w:color w:val="000000" w:themeColor="text1"/>
          <w:szCs w:val="21"/>
          <w14:textFill>
            <w14:solidFill>
              <w14:schemeClr w14:val="tx1"/>
            </w14:solidFill>
          </w14:textFill>
        </w:rPr>
        <w:sectPr>
          <w:pgSz w:w="16838" w:h="11906" w:orient="landscape"/>
          <w:pgMar w:top="1797" w:right="1440" w:bottom="1797" w:left="1440" w:header="851" w:footer="992" w:gutter="0"/>
          <w:pgNumType w:fmt="decimal"/>
          <w:cols w:space="425" w:num="1"/>
          <w:docGrid w:type="lines" w:linePitch="312" w:charSpace="0"/>
        </w:sectPr>
      </w:pPr>
      <w:r>
        <w:rPr>
          <w:b/>
          <w:color w:val="000000" w:themeColor="text1"/>
          <w:szCs w:val="21"/>
          <w14:textFill>
            <w14:solidFill>
              <w14:schemeClr w14:val="tx1"/>
            </w14:solidFill>
          </w14:textFill>
        </w:rPr>
        <w:t xml:space="preserve"> </w:t>
      </w:r>
    </w:p>
    <w:p w14:paraId="52102558">
      <w:pPr>
        <w:pStyle w:val="5"/>
      </w:pPr>
      <w:bookmarkStart w:id="108" w:name="_Toc393023808"/>
      <w:bookmarkStart w:id="109" w:name="_Toc393288089"/>
      <w:bookmarkStart w:id="110" w:name="_Toc393292399"/>
      <w:bookmarkStart w:id="111" w:name="_Toc383782900"/>
      <w:bookmarkStart w:id="112" w:name="_Toc393886101"/>
      <w:bookmarkStart w:id="113" w:name="_Toc383612148"/>
      <w:bookmarkStart w:id="114" w:name="_Toc472018283"/>
      <w:bookmarkStart w:id="115" w:name="_Toc398816872"/>
      <w:bookmarkStart w:id="116" w:name="_Toc446695782"/>
      <w:bookmarkStart w:id="117" w:name="_Toc1651"/>
      <w:bookmarkStart w:id="118" w:name="_Toc31450"/>
      <w:bookmarkStart w:id="119" w:name="_Toc163761017"/>
      <w:bookmarkStart w:id="120" w:name="_Toc398820654"/>
      <w:bookmarkStart w:id="121" w:name="_Toc10088"/>
      <w:r>
        <w:t>附表4</w:t>
      </w:r>
      <w:bookmarkEnd w:id="108"/>
      <w:bookmarkEnd w:id="109"/>
      <w:bookmarkEnd w:id="110"/>
      <w:bookmarkEnd w:id="111"/>
      <w:bookmarkEnd w:id="112"/>
      <w:bookmarkEnd w:id="113"/>
      <w:r>
        <w:rPr>
          <w:rFonts w:hint="eastAsia"/>
        </w:rPr>
        <w:t>：</w:t>
      </w:r>
      <w:r>
        <w:rPr>
          <w:rFonts w:hint="eastAsia"/>
          <w:lang w:eastAsia="zh-CN"/>
        </w:rPr>
        <w:t>竞标</w:t>
      </w:r>
      <w:r>
        <w:t>情况汇总表</w:t>
      </w:r>
      <w:bookmarkEnd w:id="114"/>
      <w:bookmarkEnd w:id="115"/>
      <w:bookmarkEnd w:id="116"/>
      <w:bookmarkEnd w:id="117"/>
      <w:bookmarkEnd w:id="118"/>
      <w:bookmarkEnd w:id="119"/>
      <w:bookmarkEnd w:id="120"/>
      <w:bookmarkEnd w:id="121"/>
    </w:p>
    <w:p w14:paraId="56B5FE27">
      <w:pPr>
        <w:spacing w:line="360" w:lineRule="auto"/>
        <w:ind w:firstLine="562"/>
        <w:jc w:val="center"/>
        <w:rPr>
          <w:b/>
          <w:sz w:val="28"/>
          <w:szCs w:val="28"/>
        </w:rPr>
      </w:pPr>
      <w:r>
        <w:rPr>
          <w:rFonts w:hint="eastAsia"/>
          <w:b/>
          <w:sz w:val="28"/>
          <w:szCs w:val="28"/>
          <w:lang w:eastAsia="zh-CN"/>
        </w:rPr>
        <w:t>竞标</w:t>
      </w:r>
      <w:r>
        <w:rPr>
          <w:b/>
          <w:sz w:val="28"/>
          <w:szCs w:val="28"/>
        </w:rPr>
        <w:t>情况汇总表</w:t>
      </w:r>
    </w:p>
    <w:tbl>
      <w:tblPr>
        <w:tblStyle w:val="27"/>
        <w:tblW w:w="8505" w:type="dxa"/>
        <w:tblInd w:w="108" w:type="dxa"/>
        <w:tblLayout w:type="fixed"/>
        <w:tblCellMar>
          <w:top w:w="0" w:type="dxa"/>
          <w:left w:w="108" w:type="dxa"/>
          <w:bottom w:w="0" w:type="dxa"/>
          <w:right w:w="108" w:type="dxa"/>
        </w:tblCellMar>
      </w:tblPr>
      <w:tblGrid>
        <w:gridCol w:w="1640"/>
        <w:gridCol w:w="1621"/>
        <w:gridCol w:w="419"/>
        <w:gridCol w:w="1707"/>
        <w:gridCol w:w="1276"/>
        <w:gridCol w:w="1842"/>
      </w:tblGrid>
      <w:tr w14:paraId="07D8BEA3">
        <w:tblPrEx>
          <w:tblCellMar>
            <w:top w:w="0" w:type="dxa"/>
            <w:left w:w="108" w:type="dxa"/>
            <w:bottom w:w="0" w:type="dxa"/>
            <w:right w:w="108" w:type="dxa"/>
          </w:tblCellMar>
        </w:tblPrEx>
        <w:trPr>
          <w:trHeight w:val="315" w:hRule="atLeast"/>
        </w:trPr>
        <w:tc>
          <w:tcPr>
            <w:tcW w:w="3680" w:type="dxa"/>
            <w:gridSpan w:val="3"/>
            <w:tcBorders>
              <w:top w:val="nil"/>
              <w:left w:val="nil"/>
              <w:bottom w:val="single" w:color="auto" w:sz="12" w:space="0"/>
              <w:right w:val="nil"/>
            </w:tcBorders>
            <w:shd w:val="clear" w:color="000000" w:fill="FFFFFF"/>
            <w:vAlign w:val="center"/>
          </w:tcPr>
          <w:p w14:paraId="51215A46">
            <w:pPr>
              <w:ind w:firstLine="440"/>
              <w:rPr>
                <w:kern w:val="0"/>
                <w:sz w:val="22"/>
                <w:szCs w:val="22"/>
              </w:rPr>
            </w:pPr>
            <w:r>
              <w:rPr>
                <w:kern w:val="0"/>
                <w:sz w:val="22"/>
                <w:szCs w:val="22"/>
              </w:rPr>
              <w:t>　</w:t>
            </w:r>
          </w:p>
        </w:tc>
        <w:tc>
          <w:tcPr>
            <w:tcW w:w="1707" w:type="dxa"/>
            <w:tcBorders>
              <w:top w:val="nil"/>
              <w:left w:val="nil"/>
              <w:bottom w:val="single" w:color="auto" w:sz="12" w:space="0"/>
              <w:right w:val="nil"/>
            </w:tcBorders>
            <w:vAlign w:val="center"/>
          </w:tcPr>
          <w:p w14:paraId="65079515">
            <w:pPr>
              <w:ind w:firstLine="440"/>
              <w:rPr>
                <w:kern w:val="0"/>
                <w:sz w:val="22"/>
                <w:szCs w:val="22"/>
              </w:rPr>
            </w:pPr>
          </w:p>
        </w:tc>
        <w:tc>
          <w:tcPr>
            <w:tcW w:w="3118" w:type="dxa"/>
            <w:gridSpan w:val="2"/>
            <w:tcBorders>
              <w:top w:val="nil"/>
              <w:left w:val="nil"/>
              <w:bottom w:val="single" w:color="auto" w:sz="12" w:space="0"/>
              <w:right w:val="nil"/>
            </w:tcBorders>
            <w:vAlign w:val="center"/>
          </w:tcPr>
          <w:p w14:paraId="37286061">
            <w:pPr>
              <w:jc w:val="both"/>
              <w:rPr>
                <w:kern w:val="0"/>
                <w:sz w:val="22"/>
                <w:szCs w:val="22"/>
              </w:rPr>
            </w:pPr>
            <w:r>
              <w:rPr>
                <w:rFonts w:hint="eastAsia" w:ascii="宋体" w:hAnsi="宋体"/>
                <w:kern w:val="0"/>
                <w:sz w:val="22"/>
                <w:szCs w:val="22"/>
              </w:rPr>
              <w:t>日期：　</w:t>
            </w:r>
            <w:r>
              <w:rPr>
                <w:kern w:val="0"/>
                <w:sz w:val="22"/>
                <w:szCs w:val="22"/>
              </w:rPr>
              <w:t>202</w:t>
            </w:r>
            <w:r>
              <w:rPr>
                <w:rFonts w:hint="eastAsia"/>
                <w:kern w:val="0"/>
                <w:sz w:val="22"/>
                <w:szCs w:val="22"/>
                <w:lang w:val="en-US" w:eastAsia="zh-CN"/>
              </w:rPr>
              <w:t>5</w:t>
            </w:r>
            <w:r>
              <w:rPr>
                <w:rFonts w:hint="eastAsia" w:ascii="宋体" w:hAnsi="宋体"/>
                <w:kern w:val="0"/>
                <w:sz w:val="22"/>
                <w:szCs w:val="22"/>
              </w:rPr>
              <w:t>年</w:t>
            </w:r>
            <w:r>
              <w:rPr>
                <w:kern w:val="0"/>
                <w:sz w:val="22"/>
                <w:szCs w:val="22"/>
              </w:rPr>
              <w:t xml:space="preserve">   </w:t>
            </w:r>
            <w:r>
              <w:rPr>
                <w:rFonts w:hint="eastAsia" w:ascii="宋体" w:hAnsi="宋体"/>
                <w:kern w:val="0"/>
                <w:sz w:val="22"/>
                <w:szCs w:val="22"/>
              </w:rPr>
              <w:t>月　　日</w:t>
            </w:r>
          </w:p>
        </w:tc>
      </w:tr>
      <w:tr w14:paraId="653F3F40">
        <w:tblPrEx>
          <w:tblCellMar>
            <w:top w:w="0" w:type="dxa"/>
            <w:left w:w="108" w:type="dxa"/>
            <w:bottom w:w="0" w:type="dxa"/>
            <w:right w:w="108" w:type="dxa"/>
          </w:tblCellMar>
        </w:tblPrEx>
        <w:trPr>
          <w:trHeight w:val="583" w:hRule="atLeast"/>
        </w:trPr>
        <w:tc>
          <w:tcPr>
            <w:tcW w:w="1640" w:type="dxa"/>
            <w:tcBorders>
              <w:top w:val="single" w:color="auto" w:sz="12" w:space="0"/>
              <w:left w:val="single" w:color="auto" w:sz="12" w:space="0"/>
              <w:bottom w:val="single" w:color="auto" w:sz="4" w:space="0"/>
              <w:right w:val="single" w:color="auto" w:sz="4" w:space="0"/>
            </w:tcBorders>
            <w:vAlign w:val="center"/>
          </w:tcPr>
          <w:p w14:paraId="230CFD19">
            <w:pPr>
              <w:jc w:val="center"/>
              <w:rPr>
                <w:kern w:val="0"/>
                <w:sz w:val="20"/>
              </w:rPr>
            </w:pPr>
            <w:r>
              <w:rPr>
                <w:rFonts w:hint="eastAsia" w:ascii="宋体" w:hAnsi="宋体"/>
                <w:kern w:val="0"/>
                <w:sz w:val="20"/>
              </w:rPr>
              <w:t>项目名称</w:t>
            </w:r>
          </w:p>
        </w:tc>
        <w:tc>
          <w:tcPr>
            <w:tcW w:w="3747" w:type="dxa"/>
            <w:gridSpan w:val="3"/>
            <w:tcBorders>
              <w:top w:val="single" w:color="auto" w:sz="12" w:space="0"/>
              <w:left w:val="nil"/>
              <w:bottom w:val="single" w:color="auto" w:sz="4" w:space="0"/>
              <w:right w:val="single" w:color="auto" w:sz="4" w:space="0"/>
            </w:tcBorders>
            <w:vAlign w:val="center"/>
          </w:tcPr>
          <w:p w14:paraId="2BAC97B2">
            <w:pPr>
              <w:ind w:firstLine="400"/>
              <w:jc w:val="center"/>
              <w:rPr>
                <w:kern w:val="0"/>
                <w:sz w:val="20"/>
              </w:rPr>
            </w:pPr>
          </w:p>
        </w:tc>
        <w:tc>
          <w:tcPr>
            <w:tcW w:w="1276" w:type="dxa"/>
            <w:tcBorders>
              <w:top w:val="single" w:color="auto" w:sz="12" w:space="0"/>
              <w:left w:val="nil"/>
              <w:bottom w:val="single" w:color="auto" w:sz="4" w:space="0"/>
              <w:right w:val="single" w:color="auto" w:sz="4" w:space="0"/>
            </w:tcBorders>
            <w:vAlign w:val="center"/>
          </w:tcPr>
          <w:p w14:paraId="7709971D">
            <w:pPr>
              <w:jc w:val="both"/>
              <w:rPr>
                <w:kern w:val="0"/>
                <w:sz w:val="20"/>
              </w:rPr>
            </w:pPr>
            <w:r>
              <w:rPr>
                <w:rFonts w:hint="eastAsia" w:ascii="宋体" w:hAnsi="宋体"/>
                <w:kern w:val="0"/>
                <w:sz w:val="20"/>
                <w:lang w:val="en-US" w:eastAsia="zh-CN"/>
              </w:rPr>
              <w:t>采购</w:t>
            </w:r>
            <w:r>
              <w:rPr>
                <w:rFonts w:hint="eastAsia" w:ascii="宋体" w:hAnsi="宋体"/>
                <w:kern w:val="0"/>
                <w:sz w:val="20"/>
              </w:rPr>
              <w:t>类别</w:t>
            </w:r>
          </w:p>
        </w:tc>
        <w:tc>
          <w:tcPr>
            <w:tcW w:w="1842" w:type="dxa"/>
            <w:tcBorders>
              <w:top w:val="single" w:color="auto" w:sz="12" w:space="0"/>
              <w:left w:val="nil"/>
              <w:bottom w:val="single" w:color="auto" w:sz="4" w:space="0"/>
              <w:right w:val="single" w:color="auto" w:sz="12" w:space="0"/>
            </w:tcBorders>
            <w:vAlign w:val="center"/>
          </w:tcPr>
          <w:p w14:paraId="2A2FD11A">
            <w:pPr>
              <w:ind w:firstLine="400"/>
              <w:jc w:val="center"/>
              <w:rPr>
                <w:rFonts w:ascii="宋体" w:hAnsi="宋体" w:cs="宋体"/>
                <w:kern w:val="0"/>
                <w:sz w:val="20"/>
              </w:rPr>
            </w:pPr>
          </w:p>
        </w:tc>
      </w:tr>
      <w:tr w14:paraId="732B7F32">
        <w:tblPrEx>
          <w:tblCellMar>
            <w:top w:w="0" w:type="dxa"/>
            <w:left w:w="108" w:type="dxa"/>
            <w:bottom w:w="0" w:type="dxa"/>
            <w:right w:w="108" w:type="dxa"/>
          </w:tblCellMar>
        </w:tblPrEx>
        <w:trPr>
          <w:trHeight w:val="540" w:hRule="atLeast"/>
        </w:trPr>
        <w:tc>
          <w:tcPr>
            <w:tcW w:w="1640" w:type="dxa"/>
            <w:tcBorders>
              <w:top w:val="nil"/>
              <w:left w:val="single" w:color="auto" w:sz="12" w:space="0"/>
              <w:bottom w:val="single" w:color="auto" w:sz="4" w:space="0"/>
              <w:right w:val="single" w:color="auto" w:sz="4" w:space="0"/>
            </w:tcBorders>
            <w:vAlign w:val="center"/>
          </w:tcPr>
          <w:p w14:paraId="1EBB34E4">
            <w:pPr>
              <w:jc w:val="center"/>
              <w:rPr>
                <w:rFonts w:hint="eastAsia" w:eastAsia="宋体"/>
                <w:kern w:val="0"/>
                <w:sz w:val="20"/>
                <w:lang w:eastAsia="zh-CN"/>
              </w:rPr>
            </w:pPr>
            <w:r>
              <w:rPr>
                <w:rFonts w:hint="eastAsia" w:ascii="宋体" w:hAnsi="宋体"/>
                <w:kern w:val="0"/>
                <w:sz w:val="20"/>
                <w:lang w:eastAsia="zh-CN"/>
              </w:rPr>
              <w:t>磋商委员会</w:t>
            </w:r>
          </w:p>
        </w:tc>
        <w:tc>
          <w:tcPr>
            <w:tcW w:w="3747" w:type="dxa"/>
            <w:gridSpan w:val="3"/>
            <w:tcBorders>
              <w:top w:val="single" w:color="auto" w:sz="4" w:space="0"/>
              <w:left w:val="nil"/>
              <w:bottom w:val="single" w:color="auto" w:sz="4" w:space="0"/>
              <w:right w:val="single" w:color="auto" w:sz="4" w:space="0"/>
            </w:tcBorders>
            <w:vAlign w:val="center"/>
          </w:tcPr>
          <w:p w14:paraId="32594CD2">
            <w:pPr>
              <w:jc w:val="center"/>
              <w:rPr>
                <w:kern w:val="0"/>
                <w:sz w:val="20"/>
              </w:rPr>
            </w:pPr>
            <w:r>
              <w:rPr>
                <w:rFonts w:hint="eastAsia" w:ascii="宋体" w:hAnsi="宋体"/>
                <w:kern w:val="0"/>
                <w:sz w:val="20"/>
                <w:lang w:eastAsia="zh-CN"/>
              </w:rPr>
              <w:t>供应商</w:t>
            </w:r>
            <w:r>
              <w:rPr>
                <w:rFonts w:hint="eastAsia" w:ascii="宋体" w:hAnsi="宋体"/>
                <w:kern w:val="0"/>
                <w:sz w:val="20"/>
              </w:rPr>
              <w:t>名称</w:t>
            </w:r>
          </w:p>
        </w:tc>
        <w:tc>
          <w:tcPr>
            <w:tcW w:w="1276" w:type="dxa"/>
            <w:tcBorders>
              <w:top w:val="nil"/>
              <w:left w:val="nil"/>
              <w:bottom w:val="single" w:color="auto" w:sz="4" w:space="0"/>
              <w:right w:val="single" w:color="auto" w:sz="4" w:space="0"/>
            </w:tcBorders>
            <w:vAlign w:val="center"/>
          </w:tcPr>
          <w:p w14:paraId="24A3097B">
            <w:pPr>
              <w:jc w:val="both"/>
              <w:rPr>
                <w:kern w:val="0"/>
                <w:sz w:val="20"/>
              </w:rPr>
            </w:pPr>
            <w:r>
              <w:rPr>
                <w:rFonts w:hint="eastAsia" w:ascii="宋体" w:hAnsi="宋体"/>
                <w:kern w:val="0"/>
                <w:sz w:val="20"/>
              </w:rPr>
              <w:t>排名次序</w:t>
            </w:r>
          </w:p>
        </w:tc>
        <w:tc>
          <w:tcPr>
            <w:tcW w:w="1842" w:type="dxa"/>
            <w:tcBorders>
              <w:top w:val="nil"/>
              <w:left w:val="nil"/>
              <w:bottom w:val="single" w:color="auto" w:sz="4" w:space="0"/>
              <w:right w:val="single" w:color="auto" w:sz="12" w:space="0"/>
            </w:tcBorders>
            <w:vAlign w:val="center"/>
          </w:tcPr>
          <w:p w14:paraId="662892D7">
            <w:pPr>
              <w:ind w:firstLine="400"/>
              <w:jc w:val="center"/>
              <w:rPr>
                <w:rFonts w:ascii="宋体" w:hAnsi="宋体" w:cs="宋体"/>
                <w:kern w:val="0"/>
                <w:sz w:val="20"/>
              </w:rPr>
            </w:pPr>
            <w:r>
              <w:rPr>
                <w:rFonts w:hint="eastAsia" w:ascii="宋体" w:hAnsi="宋体" w:cs="宋体"/>
                <w:kern w:val="0"/>
                <w:sz w:val="20"/>
                <w:lang w:eastAsia="zh-CN"/>
              </w:rPr>
              <w:t>竞标</w:t>
            </w:r>
            <w:r>
              <w:rPr>
                <w:rFonts w:hint="eastAsia" w:ascii="宋体" w:hAnsi="宋体" w:cs="宋体"/>
                <w:kern w:val="0"/>
                <w:sz w:val="20"/>
              </w:rPr>
              <w:t>得分</w:t>
            </w:r>
          </w:p>
        </w:tc>
      </w:tr>
      <w:tr w14:paraId="3501501B">
        <w:tblPrEx>
          <w:tblCellMar>
            <w:top w:w="0" w:type="dxa"/>
            <w:left w:w="108" w:type="dxa"/>
            <w:bottom w:w="0" w:type="dxa"/>
            <w:right w:w="108" w:type="dxa"/>
          </w:tblCellMar>
        </w:tblPrEx>
        <w:trPr>
          <w:trHeight w:val="450" w:hRule="atLeast"/>
        </w:trPr>
        <w:tc>
          <w:tcPr>
            <w:tcW w:w="1640" w:type="dxa"/>
            <w:vMerge w:val="restart"/>
            <w:tcBorders>
              <w:top w:val="nil"/>
              <w:left w:val="single" w:color="auto" w:sz="12" w:space="0"/>
              <w:bottom w:val="nil"/>
              <w:right w:val="single" w:color="auto" w:sz="4" w:space="0"/>
            </w:tcBorders>
            <w:vAlign w:val="center"/>
          </w:tcPr>
          <w:p w14:paraId="67CDCE0C">
            <w:pPr>
              <w:jc w:val="center"/>
              <w:rPr>
                <w:kern w:val="0"/>
                <w:sz w:val="20"/>
              </w:rPr>
            </w:pPr>
            <w:r>
              <w:rPr>
                <w:rFonts w:hint="eastAsia" w:ascii="宋体" w:hAnsi="宋体"/>
                <w:kern w:val="0"/>
                <w:sz w:val="20"/>
              </w:rPr>
              <w:t>评审结果</w:t>
            </w:r>
          </w:p>
        </w:tc>
        <w:tc>
          <w:tcPr>
            <w:tcW w:w="3747" w:type="dxa"/>
            <w:gridSpan w:val="3"/>
            <w:tcBorders>
              <w:top w:val="single" w:color="auto" w:sz="4" w:space="0"/>
              <w:left w:val="nil"/>
              <w:bottom w:val="single" w:color="auto" w:sz="4" w:space="0"/>
              <w:right w:val="single" w:color="000000" w:sz="4" w:space="0"/>
            </w:tcBorders>
            <w:vAlign w:val="center"/>
          </w:tcPr>
          <w:p w14:paraId="46BDC98D">
            <w:pPr>
              <w:ind w:firstLine="400"/>
              <w:rPr>
                <w:rFonts w:ascii="宋体" w:hAnsi="宋体" w:cs="宋体"/>
                <w:kern w:val="0"/>
                <w:sz w:val="20"/>
              </w:rPr>
            </w:pPr>
          </w:p>
        </w:tc>
        <w:tc>
          <w:tcPr>
            <w:tcW w:w="1276" w:type="dxa"/>
            <w:tcBorders>
              <w:top w:val="nil"/>
              <w:left w:val="nil"/>
              <w:bottom w:val="single" w:color="auto" w:sz="4" w:space="0"/>
              <w:right w:val="single" w:color="auto" w:sz="4" w:space="0"/>
            </w:tcBorders>
            <w:vAlign w:val="center"/>
          </w:tcPr>
          <w:p w14:paraId="3E8ED33D">
            <w:pPr>
              <w:ind w:firstLine="400"/>
              <w:jc w:val="center"/>
              <w:rPr>
                <w:kern w:val="0"/>
                <w:sz w:val="20"/>
              </w:rPr>
            </w:pPr>
          </w:p>
        </w:tc>
        <w:tc>
          <w:tcPr>
            <w:tcW w:w="1842" w:type="dxa"/>
            <w:tcBorders>
              <w:top w:val="nil"/>
              <w:left w:val="nil"/>
              <w:bottom w:val="single" w:color="auto" w:sz="4" w:space="0"/>
              <w:right w:val="single" w:color="auto" w:sz="12" w:space="0"/>
            </w:tcBorders>
            <w:vAlign w:val="center"/>
          </w:tcPr>
          <w:p w14:paraId="59E8DB92">
            <w:pPr>
              <w:ind w:firstLine="400"/>
              <w:jc w:val="center"/>
              <w:rPr>
                <w:kern w:val="0"/>
                <w:sz w:val="20"/>
              </w:rPr>
            </w:pPr>
          </w:p>
        </w:tc>
      </w:tr>
      <w:tr w14:paraId="16DB7B02">
        <w:tblPrEx>
          <w:tblCellMar>
            <w:top w:w="0" w:type="dxa"/>
            <w:left w:w="108" w:type="dxa"/>
            <w:bottom w:w="0" w:type="dxa"/>
            <w:right w:w="108" w:type="dxa"/>
          </w:tblCellMar>
        </w:tblPrEx>
        <w:trPr>
          <w:trHeight w:val="450" w:hRule="atLeast"/>
        </w:trPr>
        <w:tc>
          <w:tcPr>
            <w:tcW w:w="1640" w:type="dxa"/>
            <w:vMerge w:val="continue"/>
            <w:tcBorders>
              <w:top w:val="nil"/>
              <w:left w:val="single" w:color="auto" w:sz="12" w:space="0"/>
              <w:bottom w:val="nil"/>
              <w:right w:val="single" w:color="auto" w:sz="4" w:space="0"/>
            </w:tcBorders>
            <w:vAlign w:val="center"/>
          </w:tcPr>
          <w:p w14:paraId="26AD1A76">
            <w:pPr>
              <w:ind w:firstLine="400"/>
              <w:jc w:val="center"/>
              <w:rPr>
                <w:kern w:val="0"/>
                <w:sz w:val="20"/>
              </w:rPr>
            </w:pPr>
          </w:p>
        </w:tc>
        <w:tc>
          <w:tcPr>
            <w:tcW w:w="3747" w:type="dxa"/>
            <w:gridSpan w:val="3"/>
            <w:tcBorders>
              <w:top w:val="single" w:color="auto" w:sz="4" w:space="0"/>
              <w:left w:val="nil"/>
              <w:bottom w:val="single" w:color="auto" w:sz="4" w:space="0"/>
              <w:right w:val="single" w:color="000000" w:sz="4" w:space="0"/>
            </w:tcBorders>
            <w:vAlign w:val="center"/>
          </w:tcPr>
          <w:p w14:paraId="21B0147C">
            <w:pPr>
              <w:ind w:firstLine="400"/>
              <w:rPr>
                <w:rFonts w:ascii="宋体" w:hAnsi="宋体" w:cs="宋体"/>
                <w:kern w:val="0"/>
                <w:sz w:val="20"/>
              </w:rPr>
            </w:pPr>
          </w:p>
        </w:tc>
        <w:tc>
          <w:tcPr>
            <w:tcW w:w="1276" w:type="dxa"/>
            <w:tcBorders>
              <w:top w:val="nil"/>
              <w:left w:val="nil"/>
              <w:bottom w:val="single" w:color="auto" w:sz="4" w:space="0"/>
              <w:right w:val="single" w:color="auto" w:sz="4" w:space="0"/>
            </w:tcBorders>
            <w:vAlign w:val="center"/>
          </w:tcPr>
          <w:p w14:paraId="57046E29">
            <w:pPr>
              <w:ind w:firstLine="400"/>
              <w:jc w:val="center"/>
              <w:rPr>
                <w:kern w:val="0"/>
                <w:sz w:val="20"/>
              </w:rPr>
            </w:pPr>
          </w:p>
        </w:tc>
        <w:tc>
          <w:tcPr>
            <w:tcW w:w="1842" w:type="dxa"/>
            <w:tcBorders>
              <w:top w:val="nil"/>
              <w:left w:val="nil"/>
              <w:bottom w:val="single" w:color="auto" w:sz="4" w:space="0"/>
              <w:right w:val="single" w:color="auto" w:sz="12" w:space="0"/>
            </w:tcBorders>
            <w:vAlign w:val="center"/>
          </w:tcPr>
          <w:p w14:paraId="28315079">
            <w:pPr>
              <w:ind w:firstLine="400"/>
              <w:jc w:val="center"/>
              <w:rPr>
                <w:kern w:val="0"/>
                <w:sz w:val="20"/>
              </w:rPr>
            </w:pPr>
          </w:p>
        </w:tc>
      </w:tr>
      <w:tr w14:paraId="79D84B46">
        <w:tblPrEx>
          <w:tblCellMar>
            <w:top w:w="0" w:type="dxa"/>
            <w:left w:w="108" w:type="dxa"/>
            <w:bottom w:w="0" w:type="dxa"/>
            <w:right w:w="108" w:type="dxa"/>
          </w:tblCellMar>
        </w:tblPrEx>
        <w:trPr>
          <w:trHeight w:val="450" w:hRule="atLeast"/>
        </w:trPr>
        <w:tc>
          <w:tcPr>
            <w:tcW w:w="1640" w:type="dxa"/>
            <w:vMerge w:val="continue"/>
            <w:tcBorders>
              <w:top w:val="nil"/>
              <w:left w:val="single" w:color="auto" w:sz="12" w:space="0"/>
              <w:bottom w:val="nil"/>
              <w:right w:val="single" w:color="auto" w:sz="4" w:space="0"/>
            </w:tcBorders>
            <w:vAlign w:val="center"/>
          </w:tcPr>
          <w:p w14:paraId="7A4FFDAD">
            <w:pPr>
              <w:ind w:firstLine="400"/>
              <w:jc w:val="center"/>
              <w:rPr>
                <w:kern w:val="0"/>
                <w:sz w:val="20"/>
              </w:rPr>
            </w:pPr>
          </w:p>
        </w:tc>
        <w:tc>
          <w:tcPr>
            <w:tcW w:w="3747" w:type="dxa"/>
            <w:gridSpan w:val="3"/>
            <w:tcBorders>
              <w:top w:val="single" w:color="auto" w:sz="4" w:space="0"/>
              <w:left w:val="nil"/>
              <w:bottom w:val="single" w:color="auto" w:sz="4" w:space="0"/>
              <w:right w:val="single" w:color="000000" w:sz="4" w:space="0"/>
            </w:tcBorders>
            <w:vAlign w:val="center"/>
          </w:tcPr>
          <w:p w14:paraId="22117BED">
            <w:pPr>
              <w:ind w:firstLine="400"/>
              <w:rPr>
                <w:rFonts w:ascii="宋体" w:hAnsi="宋体" w:cs="宋体"/>
                <w:kern w:val="0"/>
                <w:sz w:val="20"/>
              </w:rPr>
            </w:pPr>
          </w:p>
        </w:tc>
        <w:tc>
          <w:tcPr>
            <w:tcW w:w="1276" w:type="dxa"/>
            <w:tcBorders>
              <w:top w:val="nil"/>
              <w:left w:val="nil"/>
              <w:bottom w:val="single" w:color="auto" w:sz="4" w:space="0"/>
              <w:right w:val="single" w:color="auto" w:sz="4" w:space="0"/>
            </w:tcBorders>
            <w:vAlign w:val="center"/>
          </w:tcPr>
          <w:p w14:paraId="3D431C1A">
            <w:pPr>
              <w:ind w:firstLine="400"/>
              <w:jc w:val="center"/>
              <w:rPr>
                <w:kern w:val="0"/>
                <w:sz w:val="20"/>
              </w:rPr>
            </w:pPr>
          </w:p>
        </w:tc>
        <w:tc>
          <w:tcPr>
            <w:tcW w:w="1842" w:type="dxa"/>
            <w:tcBorders>
              <w:top w:val="nil"/>
              <w:left w:val="nil"/>
              <w:bottom w:val="single" w:color="auto" w:sz="4" w:space="0"/>
              <w:right w:val="single" w:color="auto" w:sz="12" w:space="0"/>
            </w:tcBorders>
            <w:vAlign w:val="center"/>
          </w:tcPr>
          <w:p w14:paraId="4BF532B2">
            <w:pPr>
              <w:ind w:firstLine="400"/>
              <w:jc w:val="center"/>
              <w:rPr>
                <w:kern w:val="0"/>
                <w:sz w:val="20"/>
              </w:rPr>
            </w:pPr>
          </w:p>
        </w:tc>
      </w:tr>
      <w:tr w14:paraId="13845CEC">
        <w:tblPrEx>
          <w:tblCellMar>
            <w:top w:w="0" w:type="dxa"/>
            <w:left w:w="108" w:type="dxa"/>
            <w:bottom w:w="0" w:type="dxa"/>
            <w:right w:w="108" w:type="dxa"/>
          </w:tblCellMar>
        </w:tblPrEx>
        <w:trPr>
          <w:trHeight w:val="450" w:hRule="atLeast"/>
        </w:trPr>
        <w:tc>
          <w:tcPr>
            <w:tcW w:w="1640" w:type="dxa"/>
            <w:vMerge w:val="continue"/>
            <w:tcBorders>
              <w:top w:val="nil"/>
              <w:left w:val="single" w:color="auto" w:sz="12" w:space="0"/>
              <w:bottom w:val="nil"/>
              <w:right w:val="single" w:color="auto" w:sz="4" w:space="0"/>
            </w:tcBorders>
            <w:vAlign w:val="center"/>
          </w:tcPr>
          <w:p w14:paraId="314079C0">
            <w:pPr>
              <w:ind w:firstLine="400"/>
              <w:jc w:val="center"/>
              <w:rPr>
                <w:kern w:val="0"/>
                <w:sz w:val="20"/>
              </w:rPr>
            </w:pPr>
          </w:p>
        </w:tc>
        <w:tc>
          <w:tcPr>
            <w:tcW w:w="3747" w:type="dxa"/>
            <w:gridSpan w:val="3"/>
            <w:tcBorders>
              <w:top w:val="single" w:color="auto" w:sz="4" w:space="0"/>
              <w:left w:val="nil"/>
              <w:bottom w:val="single" w:color="auto" w:sz="4" w:space="0"/>
              <w:right w:val="single" w:color="000000" w:sz="4" w:space="0"/>
            </w:tcBorders>
            <w:vAlign w:val="center"/>
          </w:tcPr>
          <w:p w14:paraId="31E595D2">
            <w:pPr>
              <w:ind w:firstLine="400"/>
              <w:rPr>
                <w:rFonts w:ascii="宋体" w:hAnsi="宋体" w:cs="宋体"/>
                <w:kern w:val="0"/>
                <w:sz w:val="20"/>
              </w:rPr>
            </w:pPr>
          </w:p>
        </w:tc>
        <w:tc>
          <w:tcPr>
            <w:tcW w:w="1276" w:type="dxa"/>
            <w:tcBorders>
              <w:top w:val="nil"/>
              <w:left w:val="nil"/>
              <w:bottom w:val="single" w:color="auto" w:sz="4" w:space="0"/>
              <w:right w:val="single" w:color="auto" w:sz="4" w:space="0"/>
            </w:tcBorders>
            <w:vAlign w:val="center"/>
          </w:tcPr>
          <w:p w14:paraId="343A578C">
            <w:pPr>
              <w:ind w:firstLine="400"/>
              <w:jc w:val="center"/>
              <w:rPr>
                <w:kern w:val="0"/>
                <w:sz w:val="20"/>
              </w:rPr>
            </w:pPr>
          </w:p>
        </w:tc>
        <w:tc>
          <w:tcPr>
            <w:tcW w:w="1842" w:type="dxa"/>
            <w:tcBorders>
              <w:top w:val="nil"/>
              <w:left w:val="nil"/>
              <w:bottom w:val="single" w:color="auto" w:sz="4" w:space="0"/>
              <w:right w:val="single" w:color="auto" w:sz="12" w:space="0"/>
            </w:tcBorders>
            <w:vAlign w:val="center"/>
          </w:tcPr>
          <w:p w14:paraId="51B6BBBA">
            <w:pPr>
              <w:ind w:firstLine="400"/>
              <w:jc w:val="center"/>
              <w:rPr>
                <w:kern w:val="0"/>
                <w:sz w:val="20"/>
              </w:rPr>
            </w:pPr>
          </w:p>
        </w:tc>
      </w:tr>
      <w:tr w14:paraId="2555F308">
        <w:tblPrEx>
          <w:tblCellMar>
            <w:top w:w="0" w:type="dxa"/>
            <w:left w:w="108" w:type="dxa"/>
            <w:bottom w:w="0" w:type="dxa"/>
            <w:right w:w="108" w:type="dxa"/>
          </w:tblCellMar>
        </w:tblPrEx>
        <w:trPr>
          <w:trHeight w:val="450" w:hRule="atLeast"/>
        </w:trPr>
        <w:tc>
          <w:tcPr>
            <w:tcW w:w="1640" w:type="dxa"/>
            <w:vMerge w:val="continue"/>
            <w:tcBorders>
              <w:top w:val="nil"/>
              <w:left w:val="single" w:color="auto" w:sz="12" w:space="0"/>
              <w:bottom w:val="nil"/>
              <w:right w:val="single" w:color="auto" w:sz="4" w:space="0"/>
            </w:tcBorders>
            <w:vAlign w:val="center"/>
          </w:tcPr>
          <w:p w14:paraId="7E29E03E">
            <w:pPr>
              <w:ind w:firstLine="400"/>
              <w:jc w:val="center"/>
              <w:rPr>
                <w:kern w:val="0"/>
                <w:sz w:val="20"/>
              </w:rPr>
            </w:pPr>
          </w:p>
        </w:tc>
        <w:tc>
          <w:tcPr>
            <w:tcW w:w="3747" w:type="dxa"/>
            <w:gridSpan w:val="3"/>
            <w:tcBorders>
              <w:top w:val="single" w:color="auto" w:sz="4" w:space="0"/>
              <w:left w:val="nil"/>
              <w:bottom w:val="single" w:color="auto" w:sz="4" w:space="0"/>
              <w:right w:val="single" w:color="000000" w:sz="4" w:space="0"/>
            </w:tcBorders>
            <w:vAlign w:val="center"/>
          </w:tcPr>
          <w:p w14:paraId="1EC5198D">
            <w:pPr>
              <w:ind w:firstLine="400"/>
              <w:rPr>
                <w:rFonts w:ascii="宋体" w:hAnsi="宋体" w:cs="宋体"/>
                <w:kern w:val="0"/>
                <w:sz w:val="20"/>
              </w:rPr>
            </w:pPr>
          </w:p>
        </w:tc>
        <w:tc>
          <w:tcPr>
            <w:tcW w:w="1276" w:type="dxa"/>
            <w:tcBorders>
              <w:top w:val="nil"/>
              <w:left w:val="nil"/>
              <w:bottom w:val="single" w:color="auto" w:sz="4" w:space="0"/>
              <w:right w:val="single" w:color="auto" w:sz="4" w:space="0"/>
            </w:tcBorders>
            <w:vAlign w:val="center"/>
          </w:tcPr>
          <w:p w14:paraId="48DF3EB1">
            <w:pPr>
              <w:ind w:firstLine="400"/>
              <w:jc w:val="center"/>
              <w:rPr>
                <w:kern w:val="0"/>
                <w:sz w:val="20"/>
              </w:rPr>
            </w:pPr>
          </w:p>
        </w:tc>
        <w:tc>
          <w:tcPr>
            <w:tcW w:w="1842" w:type="dxa"/>
            <w:tcBorders>
              <w:top w:val="nil"/>
              <w:left w:val="nil"/>
              <w:bottom w:val="single" w:color="auto" w:sz="4" w:space="0"/>
              <w:right w:val="single" w:color="auto" w:sz="12" w:space="0"/>
            </w:tcBorders>
            <w:vAlign w:val="center"/>
          </w:tcPr>
          <w:p w14:paraId="74DDAC37">
            <w:pPr>
              <w:ind w:firstLine="400"/>
              <w:jc w:val="center"/>
              <w:rPr>
                <w:kern w:val="0"/>
                <w:sz w:val="20"/>
              </w:rPr>
            </w:pPr>
          </w:p>
        </w:tc>
      </w:tr>
      <w:tr w14:paraId="0243E6AE">
        <w:tblPrEx>
          <w:tblCellMar>
            <w:top w:w="0" w:type="dxa"/>
            <w:left w:w="108" w:type="dxa"/>
            <w:bottom w:w="0" w:type="dxa"/>
            <w:right w:w="108" w:type="dxa"/>
          </w:tblCellMar>
        </w:tblPrEx>
        <w:trPr>
          <w:trHeight w:val="360" w:hRule="atLeast"/>
        </w:trPr>
        <w:tc>
          <w:tcPr>
            <w:tcW w:w="1640" w:type="dxa"/>
            <w:vMerge w:val="restart"/>
            <w:tcBorders>
              <w:top w:val="single" w:color="auto" w:sz="4" w:space="0"/>
              <w:left w:val="single" w:color="auto" w:sz="12" w:space="0"/>
              <w:bottom w:val="single" w:color="auto" w:sz="4" w:space="0"/>
              <w:right w:val="single" w:color="auto" w:sz="4" w:space="0"/>
            </w:tcBorders>
            <w:vAlign w:val="center"/>
          </w:tcPr>
          <w:p w14:paraId="2333EAC9">
            <w:pPr>
              <w:jc w:val="center"/>
              <w:rPr>
                <w:rFonts w:hint="eastAsia" w:eastAsia="宋体"/>
                <w:kern w:val="0"/>
                <w:sz w:val="20"/>
                <w:lang w:eastAsia="zh-CN"/>
              </w:rPr>
            </w:pPr>
            <w:r>
              <w:rPr>
                <w:rFonts w:hint="eastAsia" w:ascii="宋体" w:hAnsi="宋体"/>
                <w:kern w:val="0"/>
                <w:sz w:val="20"/>
                <w:lang w:eastAsia="zh-CN"/>
              </w:rPr>
              <w:t>磋商委员</w:t>
            </w:r>
            <w:r>
              <w:rPr>
                <w:rFonts w:hint="eastAsia" w:ascii="宋体" w:hAnsi="宋体"/>
                <w:kern w:val="0"/>
                <w:sz w:val="20"/>
              </w:rPr>
              <w:t>推荐的</w:t>
            </w:r>
            <w:r>
              <w:rPr>
                <w:rFonts w:hint="eastAsia" w:ascii="宋体" w:hAnsi="宋体"/>
                <w:kern w:val="0"/>
                <w:sz w:val="20"/>
                <w:lang w:eastAsia="zh-CN"/>
              </w:rPr>
              <w:t>成交单位</w:t>
            </w:r>
          </w:p>
        </w:tc>
        <w:tc>
          <w:tcPr>
            <w:tcW w:w="1621" w:type="dxa"/>
            <w:tcBorders>
              <w:top w:val="nil"/>
              <w:left w:val="nil"/>
              <w:bottom w:val="single" w:color="auto" w:sz="4" w:space="0"/>
              <w:right w:val="single" w:color="auto" w:sz="4" w:space="0"/>
            </w:tcBorders>
            <w:vAlign w:val="center"/>
          </w:tcPr>
          <w:p w14:paraId="0D72F118">
            <w:pPr>
              <w:ind w:firstLine="400"/>
              <w:jc w:val="center"/>
              <w:rPr>
                <w:kern w:val="0"/>
                <w:sz w:val="20"/>
              </w:rPr>
            </w:pPr>
            <w:r>
              <w:rPr>
                <w:rFonts w:hint="eastAsia" w:ascii="宋体" w:hAnsi="宋体"/>
                <w:kern w:val="0"/>
                <w:sz w:val="20"/>
              </w:rPr>
              <w:t>排名次序</w:t>
            </w:r>
          </w:p>
        </w:tc>
        <w:tc>
          <w:tcPr>
            <w:tcW w:w="5244" w:type="dxa"/>
            <w:gridSpan w:val="4"/>
            <w:tcBorders>
              <w:top w:val="single" w:color="auto" w:sz="4" w:space="0"/>
              <w:left w:val="nil"/>
              <w:bottom w:val="single" w:color="auto" w:sz="4" w:space="0"/>
              <w:right w:val="single" w:color="auto" w:sz="12" w:space="0"/>
            </w:tcBorders>
            <w:vAlign w:val="center"/>
          </w:tcPr>
          <w:p w14:paraId="74E169A6">
            <w:pPr>
              <w:ind w:firstLine="400"/>
              <w:jc w:val="center"/>
              <w:rPr>
                <w:kern w:val="0"/>
                <w:sz w:val="20"/>
              </w:rPr>
            </w:pPr>
            <w:r>
              <w:rPr>
                <w:rFonts w:hint="eastAsia" w:ascii="宋体" w:hAnsi="宋体"/>
                <w:kern w:val="0"/>
                <w:sz w:val="20"/>
                <w:lang w:eastAsia="zh-CN"/>
              </w:rPr>
              <w:t>成交单位</w:t>
            </w:r>
            <w:r>
              <w:rPr>
                <w:rFonts w:hint="eastAsia" w:ascii="宋体" w:hAnsi="宋体"/>
                <w:kern w:val="0"/>
                <w:sz w:val="20"/>
              </w:rPr>
              <w:t>名称</w:t>
            </w:r>
          </w:p>
        </w:tc>
      </w:tr>
      <w:tr w14:paraId="3FE203CE">
        <w:tblPrEx>
          <w:tblCellMar>
            <w:top w:w="0" w:type="dxa"/>
            <w:left w:w="108" w:type="dxa"/>
            <w:bottom w:w="0" w:type="dxa"/>
            <w:right w:w="108" w:type="dxa"/>
          </w:tblCellMar>
        </w:tblPrEx>
        <w:trPr>
          <w:trHeight w:val="375" w:hRule="atLeast"/>
        </w:trPr>
        <w:tc>
          <w:tcPr>
            <w:tcW w:w="1640" w:type="dxa"/>
            <w:vMerge w:val="continue"/>
            <w:tcBorders>
              <w:top w:val="single" w:color="auto" w:sz="4" w:space="0"/>
              <w:left w:val="single" w:color="auto" w:sz="12" w:space="0"/>
              <w:bottom w:val="single" w:color="auto" w:sz="4" w:space="0"/>
              <w:right w:val="single" w:color="auto" w:sz="4" w:space="0"/>
            </w:tcBorders>
            <w:vAlign w:val="center"/>
          </w:tcPr>
          <w:p w14:paraId="648BF36E">
            <w:pPr>
              <w:ind w:firstLine="400"/>
              <w:jc w:val="center"/>
              <w:rPr>
                <w:kern w:val="0"/>
                <w:sz w:val="20"/>
              </w:rPr>
            </w:pPr>
          </w:p>
        </w:tc>
        <w:tc>
          <w:tcPr>
            <w:tcW w:w="1621" w:type="dxa"/>
            <w:tcBorders>
              <w:top w:val="nil"/>
              <w:left w:val="nil"/>
              <w:bottom w:val="single" w:color="auto" w:sz="4" w:space="0"/>
              <w:right w:val="single" w:color="auto" w:sz="4" w:space="0"/>
            </w:tcBorders>
            <w:vAlign w:val="center"/>
          </w:tcPr>
          <w:p w14:paraId="3E72E6FE">
            <w:pPr>
              <w:ind w:firstLine="400"/>
              <w:jc w:val="center"/>
              <w:rPr>
                <w:kern w:val="0"/>
                <w:sz w:val="20"/>
              </w:rPr>
            </w:pPr>
            <w:r>
              <w:rPr>
                <w:kern w:val="0"/>
                <w:sz w:val="20"/>
              </w:rPr>
              <w:t>1</w:t>
            </w:r>
          </w:p>
        </w:tc>
        <w:tc>
          <w:tcPr>
            <w:tcW w:w="5244" w:type="dxa"/>
            <w:gridSpan w:val="4"/>
            <w:tcBorders>
              <w:top w:val="single" w:color="auto" w:sz="4" w:space="0"/>
              <w:left w:val="nil"/>
              <w:bottom w:val="single" w:color="auto" w:sz="4" w:space="0"/>
              <w:right w:val="single" w:color="auto" w:sz="12" w:space="0"/>
            </w:tcBorders>
            <w:vAlign w:val="center"/>
          </w:tcPr>
          <w:p w14:paraId="7E99C64E">
            <w:pPr>
              <w:ind w:firstLine="402"/>
              <w:rPr>
                <w:b/>
                <w:bCs/>
                <w:kern w:val="0"/>
                <w:sz w:val="20"/>
              </w:rPr>
            </w:pPr>
          </w:p>
        </w:tc>
      </w:tr>
      <w:tr w14:paraId="44C2E083">
        <w:tblPrEx>
          <w:tblCellMar>
            <w:top w:w="0" w:type="dxa"/>
            <w:left w:w="108" w:type="dxa"/>
            <w:bottom w:w="0" w:type="dxa"/>
            <w:right w:w="108" w:type="dxa"/>
          </w:tblCellMar>
        </w:tblPrEx>
        <w:trPr>
          <w:trHeight w:val="375" w:hRule="atLeast"/>
        </w:trPr>
        <w:tc>
          <w:tcPr>
            <w:tcW w:w="1640" w:type="dxa"/>
            <w:vMerge w:val="continue"/>
            <w:tcBorders>
              <w:top w:val="single" w:color="auto" w:sz="4" w:space="0"/>
              <w:left w:val="single" w:color="auto" w:sz="12" w:space="0"/>
              <w:bottom w:val="single" w:color="auto" w:sz="4" w:space="0"/>
              <w:right w:val="single" w:color="auto" w:sz="4" w:space="0"/>
            </w:tcBorders>
            <w:vAlign w:val="center"/>
          </w:tcPr>
          <w:p w14:paraId="312524A9">
            <w:pPr>
              <w:ind w:firstLine="400"/>
              <w:jc w:val="center"/>
              <w:rPr>
                <w:kern w:val="0"/>
                <w:sz w:val="20"/>
              </w:rPr>
            </w:pPr>
          </w:p>
        </w:tc>
        <w:tc>
          <w:tcPr>
            <w:tcW w:w="1621" w:type="dxa"/>
            <w:tcBorders>
              <w:top w:val="nil"/>
              <w:left w:val="nil"/>
              <w:bottom w:val="single" w:color="auto" w:sz="4" w:space="0"/>
              <w:right w:val="single" w:color="auto" w:sz="4" w:space="0"/>
            </w:tcBorders>
            <w:vAlign w:val="center"/>
          </w:tcPr>
          <w:p w14:paraId="125ED4F5">
            <w:pPr>
              <w:ind w:firstLine="400"/>
              <w:jc w:val="center"/>
              <w:rPr>
                <w:kern w:val="0"/>
                <w:sz w:val="20"/>
              </w:rPr>
            </w:pPr>
            <w:r>
              <w:rPr>
                <w:kern w:val="0"/>
                <w:sz w:val="20"/>
              </w:rPr>
              <w:t>2</w:t>
            </w:r>
          </w:p>
        </w:tc>
        <w:tc>
          <w:tcPr>
            <w:tcW w:w="5244" w:type="dxa"/>
            <w:gridSpan w:val="4"/>
            <w:tcBorders>
              <w:top w:val="single" w:color="auto" w:sz="4" w:space="0"/>
              <w:left w:val="nil"/>
              <w:bottom w:val="single" w:color="auto" w:sz="4" w:space="0"/>
              <w:right w:val="single" w:color="auto" w:sz="12" w:space="0"/>
            </w:tcBorders>
            <w:vAlign w:val="center"/>
          </w:tcPr>
          <w:p w14:paraId="66927D69">
            <w:pPr>
              <w:ind w:firstLine="402"/>
              <w:rPr>
                <w:b/>
                <w:bCs/>
                <w:kern w:val="0"/>
                <w:sz w:val="20"/>
              </w:rPr>
            </w:pPr>
          </w:p>
        </w:tc>
      </w:tr>
      <w:tr w14:paraId="5BB95792">
        <w:tblPrEx>
          <w:tblCellMar>
            <w:top w:w="0" w:type="dxa"/>
            <w:left w:w="108" w:type="dxa"/>
            <w:bottom w:w="0" w:type="dxa"/>
            <w:right w:w="108" w:type="dxa"/>
          </w:tblCellMar>
        </w:tblPrEx>
        <w:trPr>
          <w:trHeight w:val="375" w:hRule="atLeast"/>
        </w:trPr>
        <w:tc>
          <w:tcPr>
            <w:tcW w:w="1640" w:type="dxa"/>
            <w:vMerge w:val="continue"/>
            <w:tcBorders>
              <w:top w:val="single" w:color="auto" w:sz="4" w:space="0"/>
              <w:left w:val="single" w:color="auto" w:sz="12" w:space="0"/>
              <w:bottom w:val="single" w:color="auto" w:sz="4" w:space="0"/>
              <w:right w:val="single" w:color="auto" w:sz="4" w:space="0"/>
            </w:tcBorders>
            <w:vAlign w:val="center"/>
          </w:tcPr>
          <w:p w14:paraId="15F9E8A6">
            <w:pPr>
              <w:ind w:firstLine="400"/>
              <w:jc w:val="center"/>
              <w:rPr>
                <w:kern w:val="0"/>
                <w:sz w:val="20"/>
              </w:rPr>
            </w:pPr>
          </w:p>
        </w:tc>
        <w:tc>
          <w:tcPr>
            <w:tcW w:w="1621" w:type="dxa"/>
            <w:tcBorders>
              <w:top w:val="nil"/>
              <w:left w:val="nil"/>
              <w:bottom w:val="single" w:color="auto" w:sz="4" w:space="0"/>
              <w:right w:val="single" w:color="auto" w:sz="4" w:space="0"/>
            </w:tcBorders>
            <w:vAlign w:val="center"/>
          </w:tcPr>
          <w:p w14:paraId="1F881542">
            <w:pPr>
              <w:ind w:firstLine="400"/>
              <w:jc w:val="center"/>
              <w:rPr>
                <w:kern w:val="0"/>
                <w:sz w:val="20"/>
              </w:rPr>
            </w:pPr>
            <w:r>
              <w:rPr>
                <w:kern w:val="0"/>
                <w:sz w:val="20"/>
              </w:rPr>
              <w:t>3</w:t>
            </w:r>
          </w:p>
        </w:tc>
        <w:tc>
          <w:tcPr>
            <w:tcW w:w="5244" w:type="dxa"/>
            <w:gridSpan w:val="4"/>
            <w:tcBorders>
              <w:top w:val="single" w:color="auto" w:sz="4" w:space="0"/>
              <w:left w:val="nil"/>
              <w:bottom w:val="single" w:color="auto" w:sz="4" w:space="0"/>
              <w:right w:val="single" w:color="auto" w:sz="12" w:space="0"/>
            </w:tcBorders>
            <w:vAlign w:val="center"/>
          </w:tcPr>
          <w:p w14:paraId="5A119B5A">
            <w:pPr>
              <w:ind w:firstLine="402"/>
              <w:rPr>
                <w:b/>
                <w:bCs/>
                <w:kern w:val="0"/>
                <w:sz w:val="20"/>
              </w:rPr>
            </w:pPr>
          </w:p>
        </w:tc>
      </w:tr>
      <w:tr w14:paraId="0B9D5CE0">
        <w:tblPrEx>
          <w:tblCellMar>
            <w:top w:w="0" w:type="dxa"/>
            <w:left w:w="108" w:type="dxa"/>
            <w:bottom w:w="0" w:type="dxa"/>
            <w:right w:w="108" w:type="dxa"/>
          </w:tblCellMar>
        </w:tblPrEx>
        <w:trPr>
          <w:trHeight w:val="1680" w:hRule="atLeast"/>
        </w:trPr>
        <w:tc>
          <w:tcPr>
            <w:tcW w:w="1640" w:type="dxa"/>
            <w:tcBorders>
              <w:top w:val="nil"/>
              <w:left w:val="single" w:color="auto" w:sz="12" w:space="0"/>
              <w:bottom w:val="single" w:color="auto" w:sz="8" w:space="0"/>
              <w:right w:val="single" w:color="auto" w:sz="4" w:space="0"/>
            </w:tcBorders>
            <w:vAlign w:val="center"/>
          </w:tcPr>
          <w:p w14:paraId="582C7141">
            <w:pPr>
              <w:jc w:val="center"/>
              <w:rPr>
                <w:kern w:val="0"/>
                <w:sz w:val="20"/>
              </w:rPr>
            </w:pPr>
            <w:r>
              <w:rPr>
                <w:rFonts w:hint="eastAsia" w:ascii="宋体" w:hAnsi="宋体"/>
                <w:kern w:val="0"/>
                <w:sz w:val="20"/>
                <w:lang w:eastAsia="zh-CN"/>
              </w:rPr>
              <w:t>磋商委员会</w:t>
            </w:r>
            <w:r>
              <w:rPr>
                <w:rFonts w:hint="eastAsia" w:ascii="宋体" w:hAnsi="宋体"/>
                <w:kern w:val="0"/>
                <w:sz w:val="20"/>
              </w:rPr>
              <w:t>全体成员签字</w:t>
            </w:r>
          </w:p>
        </w:tc>
        <w:tc>
          <w:tcPr>
            <w:tcW w:w="6865" w:type="dxa"/>
            <w:gridSpan w:val="5"/>
            <w:tcBorders>
              <w:top w:val="single" w:color="auto" w:sz="4" w:space="0"/>
              <w:left w:val="single" w:color="auto" w:sz="4" w:space="0"/>
              <w:bottom w:val="single" w:color="auto" w:sz="8" w:space="0"/>
              <w:right w:val="single" w:color="auto" w:sz="12" w:space="0"/>
            </w:tcBorders>
          </w:tcPr>
          <w:p w14:paraId="0335F584">
            <w:pPr>
              <w:ind w:firstLine="400"/>
              <w:rPr>
                <w:rFonts w:ascii="宋体" w:hAnsi="宋体"/>
                <w:kern w:val="0"/>
                <w:sz w:val="20"/>
              </w:rPr>
            </w:pPr>
            <w:r>
              <w:rPr>
                <w:rFonts w:hint="eastAsia" w:ascii="宋体" w:hAnsi="宋体"/>
                <w:kern w:val="0"/>
                <w:sz w:val="20"/>
              </w:rPr>
              <w:t>兹确认上述</w:t>
            </w:r>
            <w:r>
              <w:rPr>
                <w:rFonts w:hint="eastAsia" w:ascii="宋体" w:hAnsi="宋体"/>
                <w:kern w:val="0"/>
                <w:sz w:val="20"/>
                <w:lang w:eastAsia="zh-CN"/>
              </w:rPr>
              <w:t>竞标</w:t>
            </w:r>
            <w:r>
              <w:rPr>
                <w:rFonts w:hint="eastAsia" w:ascii="宋体" w:hAnsi="宋体"/>
                <w:kern w:val="0"/>
                <w:sz w:val="20"/>
              </w:rPr>
              <w:t>结果属实，有关评审记录见附件：</w:t>
            </w:r>
          </w:p>
          <w:p w14:paraId="423D1029">
            <w:pPr>
              <w:ind w:firstLine="400"/>
              <w:jc w:val="right"/>
              <w:rPr>
                <w:rFonts w:hint="eastAsia" w:eastAsia="宋体"/>
                <w:kern w:val="0"/>
                <w:sz w:val="20"/>
                <w:lang w:eastAsia="zh-CN"/>
              </w:rPr>
            </w:pPr>
            <w:r>
              <w:rPr>
                <w:kern w:val="0"/>
                <w:sz w:val="20"/>
              </w:rPr>
              <w:t xml:space="preserve">                                                                                                                                                                                         </w:t>
            </w:r>
          </w:p>
          <w:p w14:paraId="130C11BF">
            <w:pPr>
              <w:ind w:firstLine="400"/>
              <w:jc w:val="right"/>
              <w:rPr>
                <w:kern w:val="0"/>
                <w:sz w:val="20"/>
              </w:rPr>
            </w:pPr>
            <w:r>
              <w:rPr>
                <w:kern w:val="0"/>
                <w:sz w:val="20"/>
              </w:rPr>
              <w:t xml:space="preserve">                                                                                                                     </w:t>
            </w:r>
            <w:r>
              <w:rPr>
                <w:rFonts w:hint="eastAsia"/>
                <w:kern w:val="0"/>
                <w:sz w:val="20"/>
              </w:rPr>
              <w:t xml:space="preserve">               </w:t>
            </w:r>
            <w:r>
              <w:rPr>
                <w:rFonts w:hint="eastAsia" w:ascii="宋体" w:hAnsi="宋体"/>
                <w:kern w:val="0"/>
                <w:sz w:val="20"/>
              </w:rPr>
              <w:t>年</w:t>
            </w:r>
            <w:r>
              <w:rPr>
                <w:kern w:val="0"/>
                <w:sz w:val="20"/>
              </w:rPr>
              <w:t xml:space="preserve">       </w:t>
            </w:r>
            <w:r>
              <w:rPr>
                <w:rFonts w:hint="eastAsia" w:ascii="宋体" w:hAnsi="宋体"/>
                <w:kern w:val="0"/>
                <w:sz w:val="20"/>
              </w:rPr>
              <w:t>月</w:t>
            </w:r>
            <w:r>
              <w:rPr>
                <w:kern w:val="0"/>
                <w:sz w:val="20"/>
              </w:rPr>
              <w:t xml:space="preserve">      </w:t>
            </w:r>
            <w:r>
              <w:rPr>
                <w:rFonts w:hint="eastAsia" w:ascii="宋体" w:hAnsi="宋体"/>
                <w:kern w:val="0"/>
                <w:sz w:val="20"/>
              </w:rPr>
              <w:t>日</w:t>
            </w:r>
          </w:p>
        </w:tc>
      </w:tr>
      <w:tr w14:paraId="715BCE2D">
        <w:tblPrEx>
          <w:tblCellMar>
            <w:top w:w="0" w:type="dxa"/>
            <w:left w:w="108" w:type="dxa"/>
            <w:bottom w:w="0" w:type="dxa"/>
            <w:right w:w="108" w:type="dxa"/>
          </w:tblCellMar>
        </w:tblPrEx>
        <w:trPr>
          <w:trHeight w:val="1297" w:hRule="atLeast"/>
        </w:trPr>
        <w:tc>
          <w:tcPr>
            <w:tcW w:w="1640" w:type="dxa"/>
            <w:tcBorders>
              <w:top w:val="single" w:color="auto" w:sz="8" w:space="0"/>
              <w:left w:val="single" w:color="auto" w:sz="12" w:space="0"/>
              <w:bottom w:val="nil"/>
              <w:right w:val="single" w:color="auto" w:sz="4" w:space="0"/>
            </w:tcBorders>
            <w:vAlign w:val="center"/>
          </w:tcPr>
          <w:p w14:paraId="515675C5">
            <w:pPr>
              <w:jc w:val="center"/>
              <w:rPr>
                <w:rFonts w:ascii="宋体" w:hAnsi="宋体"/>
                <w:kern w:val="0"/>
                <w:sz w:val="20"/>
              </w:rPr>
            </w:pPr>
            <w:r>
              <w:rPr>
                <w:rFonts w:hint="eastAsia" w:ascii="宋体" w:hAnsi="宋体"/>
                <w:kern w:val="0"/>
                <w:sz w:val="20"/>
              </w:rPr>
              <w:t>监督组全体成员签字</w:t>
            </w:r>
          </w:p>
        </w:tc>
        <w:tc>
          <w:tcPr>
            <w:tcW w:w="6865" w:type="dxa"/>
            <w:gridSpan w:val="5"/>
            <w:tcBorders>
              <w:top w:val="single" w:color="auto" w:sz="8" w:space="0"/>
              <w:left w:val="single" w:color="auto" w:sz="4" w:space="0"/>
              <w:bottom w:val="nil"/>
              <w:right w:val="single" w:color="auto" w:sz="12" w:space="0"/>
            </w:tcBorders>
          </w:tcPr>
          <w:p w14:paraId="41EC186F">
            <w:pPr>
              <w:ind w:firstLine="400"/>
              <w:rPr>
                <w:rFonts w:ascii="宋体" w:hAnsi="宋体"/>
                <w:kern w:val="0"/>
                <w:sz w:val="20"/>
              </w:rPr>
            </w:pPr>
            <w:r>
              <w:rPr>
                <w:rFonts w:hint="eastAsia" w:ascii="宋体" w:hAnsi="宋体"/>
                <w:kern w:val="0"/>
                <w:sz w:val="20"/>
              </w:rPr>
              <w:t>兹确认上述</w:t>
            </w:r>
            <w:r>
              <w:rPr>
                <w:rFonts w:hint="eastAsia" w:ascii="宋体" w:hAnsi="宋体"/>
                <w:kern w:val="0"/>
                <w:sz w:val="20"/>
                <w:lang w:eastAsia="zh-CN"/>
              </w:rPr>
              <w:t>竞标</w:t>
            </w:r>
            <w:r>
              <w:rPr>
                <w:rFonts w:hint="eastAsia" w:ascii="宋体" w:hAnsi="宋体"/>
                <w:kern w:val="0"/>
                <w:sz w:val="20"/>
              </w:rPr>
              <w:t>结果属实，有关评审记录见附件：</w:t>
            </w:r>
          </w:p>
          <w:p w14:paraId="713F6A45">
            <w:pPr>
              <w:ind w:firstLine="400"/>
              <w:jc w:val="right"/>
              <w:rPr>
                <w:rFonts w:hint="eastAsia" w:eastAsia="宋体"/>
                <w:kern w:val="0"/>
                <w:sz w:val="20"/>
                <w:lang w:eastAsia="zh-CN"/>
              </w:rPr>
            </w:pPr>
            <w:r>
              <w:rPr>
                <w:kern w:val="0"/>
                <w:sz w:val="20"/>
              </w:rPr>
              <w:t xml:space="preserve">                                                                                                                                                                                         </w:t>
            </w:r>
          </w:p>
          <w:p w14:paraId="27CA8B18">
            <w:pPr>
              <w:ind w:firstLine="400"/>
              <w:jc w:val="right"/>
              <w:rPr>
                <w:rFonts w:ascii="宋体" w:hAnsi="宋体"/>
                <w:kern w:val="0"/>
                <w:sz w:val="20"/>
              </w:rPr>
            </w:pPr>
            <w:r>
              <w:rPr>
                <w:kern w:val="0"/>
                <w:sz w:val="20"/>
              </w:rPr>
              <w:t xml:space="preserve">                                                                                                                     </w:t>
            </w:r>
            <w:r>
              <w:rPr>
                <w:rFonts w:hint="eastAsia"/>
                <w:kern w:val="0"/>
                <w:sz w:val="20"/>
              </w:rPr>
              <w:t xml:space="preserve">                </w:t>
            </w:r>
            <w:r>
              <w:rPr>
                <w:rFonts w:hint="eastAsia" w:ascii="宋体" w:hAnsi="宋体"/>
                <w:kern w:val="0"/>
                <w:sz w:val="20"/>
              </w:rPr>
              <w:t>年</w:t>
            </w:r>
            <w:r>
              <w:rPr>
                <w:kern w:val="0"/>
                <w:sz w:val="20"/>
              </w:rPr>
              <w:t xml:space="preserve">       </w:t>
            </w:r>
            <w:r>
              <w:rPr>
                <w:rFonts w:hint="eastAsia" w:ascii="宋体" w:hAnsi="宋体"/>
                <w:kern w:val="0"/>
                <w:sz w:val="20"/>
              </w:rPr>
              <w:t>月</w:t>
            </w:r>
            <w:r>
              <w:rPr>
                <w:kern w:val="0"/>
                <w:sz w:val="20"/>
              </w:rPr>
              <w:t xml:space="preserve">      </w:t>
            </w:r>
            <w:r>
              <w:rPr>
                <w:rFonts w:hint="eastAsia" w:ascii="宋体" w:hAnsi="宋体"/>
                <w:kern w:val="0"/>
                <w:sz w:val="20"/>
              </w:rPr>
              <w:t>日</w:t>
            </w:r>
          </w:p>
        </w:tc>
      </w:tr>
      <w:tr w14:paraId="5489B6EA">
        <w:tblPrEx>
          <w:tblCellMar>
            <w:top w:w="0" w:type="dxa"/>
            <w:left w:w="108" w:type="dxa"/>
            <w:bottom w:w="0" w:type="dxa"/>
            <w:right w:w="108" w:type="dxa"/>
          </w:tblCellMar>
        </w:tblPrEx>
        <w:trPr>
          <w:trHeight w:val="555" w:hRule="atLeast"/>
        </w:trPr>
        <w:tc>
          <w:tcPr>
            <w:tcW w:w="1640" w:type="dxa"/>
            <w:vMerge w:val="restart"/>
            <w:tcBorders>
              <w:top w:val="single" w:color="auto" w:sz="4" w:space="0"/>
              <w:left w:val="single" w:color="auto" w:sz="12" w:space="0"/>
              <w:bottom w:val="single" w:color="000000" w:sz="8" w:space="0"/>
              <w:right w:val="single" w:color="auto" w:sz="4" w:space="0"/>
            </w:tcBorders>
            <w:vAlign w:val="center"/>
          </w:tcPr>
          <w:p w14:paraId="5F2DA84F">
            <w:pPr>
              <w:jc w:val="center"/>
              <w:rPr>
                <w:kern w:val="0"/>
                <w:sz w:val="20"/>
              </w:rPr>
            </w:pPr>
            <w:r>
              <w:rPr>
                <w:rFonts w:hint="eastAsia" w:ascii="宋体" w:hAnsi="宋体"/>
                <w:kern w:val="0"/>
                <w:sz w:val="20"/>
                <w:lang w:eastAsia="zh-CN"/>
              </w:rPr>
              <w:t>采购人</w:t>
            </w:r>
            <w:r>
              <w:rPr>
                <w:rFonts w:hint="eastAsia" w:ascii="宋体" w:hAnsi="宋体"/>
                <w:kern w:val="0"/>
                <w:sz w:val="20"/>
                <w:lang w:val="en-US" w:eastAsia="zh-CN"/>
              </w:rPr>
              <w:t>成交</w:t>
            </w:r>
            <w:r>
              <w:rPr>
                <w:rFonts w:hint="eastAsia" w:ascii="宋体" w:hAnsi="宋体"/>
                <w:kern w:val="0"/>
                <w:sz w:val="20"/>
              </w:rPr>
              <w:t>意见</w:t>
            </w:r>
          </w:p>
        </w:tc>
        <w:tc>
          <w:tcPr>
            <w:tcW w:w="6865" w:type="dxa"/>
            <w:gridSpan w:val="5"/>
            <w:tcBorders>
              <w:top w:val="single" w:color="auto" w:sz="4" w:space="0"/>
              <w:left w:val="single" w:color="auto" w:sz="4" w:space="0"/>
              <w:bottom w:val="nil"/>
              <w:right w:val="single" w:color="auto" w:sz="12" w:space="0"/>
            </w:tcBorders>
          </w:tcPr>
          <w:p w14:paraId="117157B8">
            <w:pPr>
              <w:spacing w:line="480" w:lineRule="auto"/>
              <w:ind w:firstLine="400"/>
              <w:jc w:val="left"/>
              <w:rPr>
                <w:kern w:val="0"/>
                <w:sz w:val="20"/>
                <w:u w:val="single"/>
              </w:rPr>
            </w:pPr>
            <w:r>
              <w:rPr>
                <w:rFonts w:hint="eastAsia" w:ascii="宋体" w:hAnsi="宋体" w:cs="宋体"/>
                <w:kern w:val="0"/>
                <w:sz w:val="20"/>
              </w:rPr>
              <w:t>根据</w:t>
            </w:r>
            <w:r>
              <w:rPr>
                <w:rFonts w:hint="eastAsia" w:ascii="宋体" w:hAnsi="宋体" w:cs="宋体"/>
                <w:kern w:val="0"/>
                <w:sz w:val="20"/>
                <w:lang w:eastAsia="zh-CN"/>
              </w:rPr>
              <w:t>磋商委员会</w:t>
            </w:r>
            <w:r>
              <w:rPr>
                <w:rFonts w:hint="eastAsia" w:ascii="宋体" w:hAnsi="宋体" w:cs="宋体"/>
                <w:kern w:val="0"/>
                <w:sz w:val="20"/>
              </w:rPr>
              <w:t>提出的书面</w:t>
            </w:r>
            <w:r>
              <w:rPr>
                <w:rFonts w:hint="eastAsia" w:ascii="宋体" w:hAnsi="宋体" w:cs="宋体"/>
                <w:kern w:val="0"/>
                <w:sz w:val="20"/>
                <w:lang w:eastAsia="zh-CN"/>
              </w:rPr>
              <w:t>竞标</w:t>
            </w:r>
            <w:r>
              <w:rPr>
                <w:rFonts w:hint="eastAsia" w:ascii="宋体" w:hAnsi="宋体" w:cs="宋体"/>
                <w:kern w:val="0"/>
                <w:sz w:val="20"/>
              </w:rPr>
              <w:t>报告和推荐的</w:t>
            </w:r>
            <w:r>
              <w:rPr>
                <w:rFonts w:hint="eastAsia" w:ascii="宋体" w:hAnsi="宋体" w:cs="宋体"/>
                <w:kern w:val="0"/>
                <w:sz w:val="20"/>
                <w:lang w:eastAsia="zh-CN"/>
              </w:rPr>
              <w:t>成交单位</w:t>
            </w:r>
            <w:r>
              <w:rPr>
                <w:rFonts w:hint="eastAsia" w:ascii="宋体" w:hAnsi="宋体" w:cs="宋体"/>
                <w:kern w:val="0"/>
                <w:sz w:val="20"/>
              </w:rPr>
              <w:t>情况，以及</w:t>
            </w:r>
            <w:r>
              <w:rPr>
                <w:rFonts w:hint="eastAsia" w:ascii="宋体" w:hAnsi="宋体" w:cs="宋体"/>
                <w:kern w:val="0"/>
                <w:sz w:val="20"/>
                <w:lang w:eastAsia="zh-CN"/>
              </w:rPr>
              <w:t>采购文件</w:t>
            </w:r>
            <w:r>
              <w:rPr>
                <w:rFonts w:hint="eastAsia" w:ascii="宋体" w:hAnsi="宋体" w:cs="宋体"/>
                <w:kern w:val="0"/>
                <w:sz w:val="20"/>
              </w:rPr>
              <w:t>中规定的</w:t>
            </w:r>
            <w:r>
              <w:rPr>
                <w:rFonts w:hint="eastAsia" w:ascii="宋体" w:hAnsi="宋体" w:cs="宋体"/>
                <w:kern w:val="0"/>
                <w:sz w:val="20"/>
                <w:lang w:eastAsia="zh-CN"/>
              </w:rPr>
              <w:t>竞标</w:t>
            </w:r>
            <w:r>
              <w:rPr>
                <w:rFonts w:hint="eastAsia" w:ascii="宋体" w:hAnsi="宋体" w:cs="宋体"/>
                <w:kern w:val="0"/>
                <w:sz w:val="20"/>
              </w:rPr>
              <w:t>原则和方法，兹确定：</w:t>
            </w:r>
            <w:r>
              <w:rPr>
                <w:rFonts w:hint="eastAsia"/>
                <w:kern w:val="0"/>
                <w:sz w:val="20"/>
                <w:u w:val="single"/>
              </w:rPr>
              <w:t xml:space="preserve">                                      </w:t>
            </w:r>
            <w:r>
              <w:rPr>
                <w:kern w:val="0"/>
                <w:sz w:val="20"/>
                <w:u w:val="single"/>
              </w:rPr>
              <w:t xml:space="preserve">                                  </w:t>
            </w:r>
            <w:r>
              <w:rPr>
                <w:rFonts w:hint="eastAsia"/>
                <w:kern w:val="0"/>
                <w:sz w:val="20"/>
                <w:u w:val="single"/>
              </w:rPr>
              <w:t xml:space="preserve">            </w:t>
            </w:r>
          </w:p>
          <w:p w14:paraId="266CBDFA">
            <w:pPr>
              <w:spacing w:line="480" w:lineRule="auto"/>
              <w:ind w:firstLine="400"/>
              <w:jc w:val="left"/>
              <w:rPr>
                <w:kern w:val="0"/>
                <w:sz w:val="20"/>
                <w:u w:val="single"/>
              </w:rPr>
            </w:pPr>
            <w:r>
              <w:rPr>
                <w:rFonts w:hint="eastAsia"/>
                <w:kern w:val="0"/>
                <w:sz w:val="20"/>
                <w:u w:val="single"/>
              </w:rPr>
              <w:t xml:space="preserve">                                  </w:t>
            </w:r>
            <w:r>
              <w:rPr>
                <w:kern w:val="0"/>
                <w:sz w:val="20"/>
                <w:u w:val="single"/>
              </w:rPr>
              <w:t xml:space="preserve">                                  </w:t>
            </w:r>
          </w:p>
          <w:p w14:paraId="03001607">
            <w:pPr>
              <w:spacing w:line="480" w:lineRule="auto"/>
              <w:ind w:firstLine="400"/>
              <w:jc w:val="left"/>
              <w:rPr>
                <w:rFonts w:ascii="宋体" w:hAnsi="宋体" w:cs="宋体"/>
                <w:kern w:val="0"/>
                <w:sz w:val="20"/>
              </w:rPr>
            </w:pPr>
            <w:r>
              <w:rPr>
                <w:rFonts w:hint="eastAsia"/>
                <w:kern w:val="0"/>
                <w:sz w:val="20"/>
                <w:u w:val="single"/>
              </w:rPr>
              <w:t xml:space="preserve">                                  </w:t>
            </w:r>
            <w:r>
              <w:rPr>
                <w:kern w:val="0"/>
                <w:sz w:val="20"/>
                <w:u w:val="single"/>
              </w:rPr>
              <w:t xml:space="preserve">                                  </w:t>
            </w:r>
          </w:p>
          <w:p w14:paraId="25D93B86">
            <w:pPr>
              <w:spacing w:line="480" w:lineRule="auto"/>
              <w:ind w:firstLine="400"/>
              <w:jc w:val="left"/>
              <w:rPr>
                <w:rFonts w:ascii="宋体" w:hAnsi="宋体" w:cs="宋体"/>
                <w:kern w:val="0"/>
                <w:sz w:val="20"/>
              </w:rPr>
            </w:pPr>
            <w:r>
              <w:rPr>
                <w:rFonts w:hint="eastAsia" w:ascii="宋体" w:hAnsi="宋体" w:cs="宋体"/>
                <w:kern w:val="0"/>
                <w:sz w:val="20"/>
              </w:rPr>
              <w:t>为</w:t>
            </w:r>
            <w:r>
              <w:rPr>
                <w:rFonts w:hint="eastAsia" w:ascii="宋体" w:hAnsi="宋体" w:cs="宋体"/>
                <w:kern w:val="0"/>
                <w:sz w:val="20"/>
                <w:lang w:eastAsia="zh-CN"/>
              </w:rPr>
              <w:t>成交单位</w:t>
            </w:r>
            <w:r>
              <w:rPr>
                <w:rFonts w:hint="eastAsia" w:ascii="宋体" w:hAnsi="宋体" w:cs="宋体"/>
                <w:kern w:val="0"/>
                <w:sz w:val="20"/>
              </w:rPr>
              <w:t>。</w:t>
            </w:r>
          </w:p>
        </w:tc>
      </w:tr>
      <w:tr w14:paraId="60CC1050">
        <w:tblPrEx>
          <w:tblCellMar>
            <w:top w:w="0" w:type="dxa"/>
            <w:left w:w="108" w:type="dxa"/>
            <w:bottom w:w="0" w:type="dxa"/>
            <w:right w:w="108" w:type="dxa"/>
          </w:tblCellMar>
        </w:tblPrEx>
        <w:trPr>
          <w:trHeight w:val="345" w:hRule="atLeast"/>
        </w:trPr>
        <w:tc>
          <w:tcPr>
            <w:tcW w:w="1640" w:type="dxa"/>
            <w:vMerge w:val="continue"/>
            <w:tcBorders>
              <w:top w:val="single" w:color="auto" w:sz="4" w:space="0"/>
              <w:left w:val="single" w:color="auto" w:sz="12" w:space="0"/>
              <w:bottom w:val="single" w:color="000000" w:sz="8" w:space="0"/>
              <w:right w:val="single" w:color="auto" w:sz="4" w:space="0"/>
            </w:tcBorders>
            <w:vAlign w:val="center"/>
          </w:tcPr>
          <w:p w14:paraId="3DAE30AB">
            <w:pPr>
              <w:ind w:firstLine="400"/>
              <w:rPr>
                <w:kern w:val="0"/>
                <w:sz w:val="20"/>
              </w:rPr>
            </w:pPr>
          </w:p>
        </w:tc>
        <w:tc>
          <w:tcPr>
            <w:tcW w:w="6865" w:type="dxa"/>
            <w:gridSpan w:val="5"/>
            <w:tcBorders>
              <w:top w:val="nil"/>
              <w:left w:val="single" w:color="auto" w:sz="4" w:space="0"/>
              <w:bottom w:val="nil"/>
              <w:right w:val="single" w:color="auto" w:sz="12" w:space="0"/>
            </w:tcBorders>
          </w:tcPr>
          <w:p w14:paraId="5A8B350C">
            <w:pPr>
              <w:ind w:firstLine="400"/>
              <w:rPr>
                <w:rFonts w:ascii="宋体" w:hAnsi="宋体" w:cs="宋体"/>
                <w:kern w:val="0"/>
                <w:sz w:val="20"/>
              </w:rPr>
            </w:pPr>
          </w:p>
        </w:tc>
      </w:tr>
      <w:tr w14:paraId="7A1E0471">
        <w:tblPrEx>
          <w:tblCellMar>
            <w:top w:w="0" w:type="dxa"/>
            <w:left w:w="108" w:type="dxa"/>
            <w:bottom w:w="0" w:type="dxa"/>
            <w:right w:w="108" w:type="dxa"/>
          </w:tblCellMar>
        </w:tblPrEx>
        <w:trPr>
          <w:trHeight w:val="1065" w:hRule="atLeast"/>
        </w:trPr>
        <w:tc>
          <w:tcPr>
            <w:tcW w:w="1640" w:type="dxa"/>
            <w:vMerge w:val="continue"/>
            <w:tcBorders>
              <w:top w:val="single" w:color="auto" w:sz="4" w:space="0"/>
              <w:left w:val="single" w:color="auto" w:sz="12" w:space="0"/>
              <w:bottom w:val="single" w:color="auto" w:sz="12" w:space="0"/>
              <w:right w:val="single" w:color="auto" w:sz="4" w:space="0"/>
            </w:tcBorders>
            <w:vAlign w:val="center"/>
          </w:tcPr>
          <w:p w14:paraId="2D6F5578">
            <w:pPr>
              <w:ind w:firstLine="400"/>
              <w:rPr>
                <w:kern w:val="0"/>
                <w:sz w:val="20"/>
              </w:rPr>
            </w:pPr>
          </w:p>
        </w:tc>
        <w:tc>
          <w:tcPr>
            <w:tcW w:w="6865" w:type="dxa"/>
            <w:gridSpan w:val="5"/>
            <w:tcBorders>
              <w:top w:val="nil"/>
              <w:left w:val="nil"/>
              <w:bottom w:val="single" w:color="auto" w:sz="12" w:space="0"/>
              <w:right w:val="single" w:color="auto" w:sz="12" w:space="0"/>
            </w:tcBorders>
            <w:vAlign w:val="center"/>
          </w:tcPr>
          <w:p w14:paraId="0A46BE9C">
            <w:pPr>
              <w:ind w:firstLine="400" w:firstLineChars="200"/>
              <w:rPr>
                <w:rFonts w:hint="eastAsia" w:ascii="宋体" w:hAnsi="宋体" w:eastAsia="宋体"/>
                <w:kern w:val="0"/>
                <w:sz w:val="20"/>
                <w:lang w:eastAsia="zh-CN"/>
              </w:rPr>
            </w:pPr>
            <w:r>
              <w:rPr>
                <w:rFonts w:hint="eastAsia" w:ascii="宋体" w:hAnsi="宋体"/>
                <w:kern w:val="0"/>
                <w:sz w:val="20"/>
                <w:lang w:eastAsia="zh-CN"/>
              </w:rPr>
              <w:t>采购人</w:t>
            </w:r>
            <w:r>
              <w:rPr>
                <w:rFonts w:hint="eastAsia" w:ascii="宋体" w:hAnsi="宋体"/>
                <w:kern w:val="0"/>
                <w:sz w:val="20"/>
              </w:rPr>
              <w:t>：（盖章）</w:t>
            </w:r>
            <w:r>
              <w:rPr>
                <w:kern w:val="0"/>
                <w:sz w:val="20"/>
              </w:rPr>
              <w:t xml:space="preserve">                </w:t>
            </w:r>
            <w:r>
              <w:rPr>
                <w:rFonts w:hint="eastAsia" w:ascii="宋体" w:hAnsi="宋体"/>
                <w:kern w:val="0"/>
                <w:sz w:val="20"/>
              </w:rPr>
              <w:t>法定代表人：（签字或盖章）</w:t>
            </w:r>
          </w:p>
          <w:p w14:paraId="1F4BA2D6">
            <w:pPr>
              <w:ind w:firstLine="400" w:firstLineChars="200"/>
              <w:rPr>
                <w:rFonts w:hint="eastAsia" w:eastAsia="宋体"/>
                <w:kern w:val="0"/>
                <w:sz w:val="20"/>
                <w:lang w:eastAsia="zh-CN"/>
              </w:rPr>
            </w:pPr>
            <w:r>
              <w:rPr>
                <w:kern w:val="0"/>
                <w:sz w:val="20"/>
              </w:rPr>
              <w:t xml:space="preserve">                                           </w:t>
            </w:r>
          </w:p>
          <w:p w14:paraId="18F7CE3B">
            <w:pPr>
              <w:ind w:firstLine="400" w:firstLineChars="200"/>
              <w:rPr>
                <w:kern w:val="0"/>
                <w:sz w:val="20"/>
              </w:rPr>
            </w:pPr>
            <w:r>
              <w:rPr>
                <w:kern w:val="0"/>
                <w:sz w:val="20"/>
              </w:rPr>
              <w:t xml:space="preserve">                                      </w:t>
            </w:r>
            <w:r>
              <w:rPr>
                <w:rFonts w:hint="eastAsia" w:ascii="宋体" w:hAnsi="宋体"/>
                <w:kern w:val="0"/>
                <w:sz w:val="20"/>
              </w:rPr>
              <w:t>年</w:t>
            </w:r>
            <w:r>
              <w:rPr>
                <w:kern w:val="0"/>
                <w:sz w:val="20"/>
              </w:rPr>
              <w:t xml:space="preserve">        </w:t>
            </w:r>
            <w:r>
              <w:rPr>
                <w:rFonts w:hint="eastAsia" w:ascii="宋体" w:hAnsi="宋体"/>
                <w:kern w:val="0"/>
                <w:sz w:val="20"/>
              </w:rPr>
              <w:t>月</w:t>
            </w:r>
            <w:r>
              <w:rPr>
                <w:kern w:val="0"/>
                <w:sz w:val="20"/>
              </w:rPr>
              <w:t xml:space="preserve">         </w:t>
            </w:r>
            <w:r>
              <w:rPr>
                <w:rFonts w:hint="eastAsia" w:ascii="宋体" w:hAnsi="宋体"/>
                <w:kern w:val="0"/>
                <w:sz w:val="20"/>
              </w:rPr>
              <w:t>日</w:t>
            </w:r>
            <w:r>
              <w:rPr>
                <w:kern w:val="0"/>
                <w:sz w:val="20"/>
              </w:rPr>
              <w:t xml:space="preserve">    </w:t>
            </w:r>
          </w:p>
        </w:tc>
      </w:tr>
    </w:tbl>
    <w:p w14:paraId="42B0A1C8">
      <w:pPr>
        <w:widowControl/>
        <w:jc w:val="left"/>
        <w:rPr>
          <w:rFonts w:ascii="宋体" w:hAnsi="宋体"/>
          <w:kern w:val="0"/>
          <w:szCs w:val="21"/>
        </w:rPr>
        <w:sectPr>
          <w:headerReference r:id="rId14" w:type="default"/>
          <w:pgSz w:w="11906" w:h="16838"/>
          <w:pgMar w:top="1134" w:right="1134" w:bottom="1134" w:left="1134" w:header="680" w:footer="680" w:gutter="851"/>
          <w:pgNumType w:fmt="decimal"/>
          <w:cols w:space="425" w:num="1"/>
          <w:docGrid w:linePitch="312" w:charSpace="0"/>
        </w:sectPr>
      </w:pPr>
    </w:p>
    <w:p w14:paraId="22F29B74">
      <w:pPr>
        <w:pStyle w:val="2"/>
        <w:keepNext/>
        <w:keepLines/>
        <w:pageBreakBefore w:val="0"/>
        <w:widowControl w:val="0"/>
        <w:kinsoku/>
        <w:wordWrap/>
        <w:overflowPunct/>
        <w:topLinePunct w:val="0"/>
        <w:autoSpaceDE/>
        <w:autoSpaceDN/>
        <w:bidi w:val="0"/>
        <w:adjustRightInd/>
        <w:snapToGrid/>
        <w:spacing w:after="200" w:line="360" w:lineRule="auto"/>
        <w:jc w:val="center"/>
        <w:textAlignment w:val="auto"/>
        <w:rPr>
          <w:rFonts w:hint="eastAsia" w:ascii="宋体" w:hAnsi="宋体" w:eastAsia="宋体" w:cs="宋体"/>
          <w:sz w:val="28"/>
          <w:szCs w:val="28"/>
        </w:rPr>
      </w:pPr>
      <w:bookmarkStart w:id="122" w:name="_Toc15537"/>
      <w:bookmarkStart w:id="123" w:name="_Toc15100"/>
      <w:bookmarkStart w:id="124" w:name="_Toc163761018"/>
      <w:bookmarkStart w:id="125" w:name="_Toc8595"/>
      <w:r>
        <w:rPr>
          <w:rFonts w:hint="eastAsia" w:ascii="宋体" w:hAnsi="宋体" w:eastAsia="宋体" w:cs="宋体"/>
          <w:sz w:val="28"/>
          <w:szCs w:val="28"/>
        </w:rPr>
        <w:t>第三章  合同协议书</w:t>
      </w:r>
      <w:bookmarkEnd w:id="122"/>
      <w:bookmarkEnd w:id="123"/>
      <w:bookmarkEnd w:id="124"/>
      <w:bookmarkEnd w:id="125"/>
    </w:p>
    <w:p w14:paraId="2A2B9F51">
      <w:pPr>
        <w:ind w:firstLine="632" w:firstLineChars="300"/>
        <w:rPr>
          <w:rFonts w:hint="eastAsia" w:ascii="宋体" w:hAnsi="宋体" w:cs="宋体"/>
          <w:b/>
          <w:bCs/>
          <w:sz w:val="21"/>
          <w:szCs w:val="21"/>
          <w:lang w:val="en-US" w:eastAsia="zh-CN"/>
        </w:rPr>
      </w:pPr>
      <w:r>
        <w:rPr>
          <w:rFonts w:hint="eastAsia" w:ascii="宋体" w:hAnsi="宋体" w:cs="宋体"/>
          <w:b/>
          <w:bCs/>
          <w:sz w:val="21"/>
          <w:szCs w:val="21"/>
          <w:lang w:val="en-US" w:eastAsia="zh-CN"/>
        </w:rPr>
        <w:t>*(此模板仅供参考，《合同协议书》内容以确定成交供应商后双方最终签订的合同内容为准)</w:t>
      </w:r>
    </w:p>
    <w:p w14:paraId="466EEB32">
      <w:pPr>
        <w:rPr>
          <w:rFonts w:hint="default" w:ascii="宋体" w:hAnsi="宋体" w:cs="宋体"/>
          <w:sz w:val="21"/>
          <w:szCs w:val="21"/>
          <w:lang w:val="en-US" w:eastAsia="zh-CN"/>
        </w:rPr>
      </w:pPr>
    </w:p>
    <w:p w14:paraId="636E37F2">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甲、乙双方本着平等、自愿、诚信、协商一致的原则，就乙方向甲方派遣</w:t>
      </w:r>
      <w:r>
        <w:rPr>
          <w:rFonts w:hint="eastAsia" w:ascii="Calibri Light" w:hAnsi="Calibri"/>
          <w:sz w:val="21"/>
          <w:szCs w:val="21"/>
          <w:lang w:eastAsia="zh-CN"/>
        </w:rPr>
        <w:t>服务</w:t>
      </w:r>
      <w:r>
        <w:rPr>
          <w:rFonts w:hint="eastAsia" w:ascii="Calibri Light" w:hAnsi="Calibri"/>
          <w:sz w:val="21"/>
          <w:szCs w:val="21"/>
        </w:rPr>
        <w:t>人员一事依法达成如下协议，共同双方全面履行。</w:t>
      </w:r>
    </w:p>
    <w:p w14:paraId="54BAACAD">
      <w:pPr>
        <w:tabs>
          <w:tab w:val="left" w:pos="3358"/>
        </w:tabs>
        <w:spacing w:line="360" w:lineRule="auto"/>
        <w:ind w:firstLine="480"/>
        <w:rPr>
          <w:rFonts w:hint="eastAsia" w:ascii="Calibri Light" w:hAnsi="Calibri"/>
          <w:sz w:val="21"/>
          <w:szCs w:val="21"/>
        </w:rPr>
      </w:pPr>
    </w:p>
    <w:p w14:paraId="319DA7DA">
      <w:pPr>
        <w:tabs>
          <w:tab w:val="left" w:pos="3358"/>
        </w:tabs>
        <w:spacing w:line="360" w:lineRule="auto"/>
        <w:ind w:firstLine="480"/>
        <w:jc w:val="center"/>
        <w:rPr>
          <w:rFonts w:hint="eastAsia" w:ascii="Calibri Light" w:hAnsi="Calibri"/>
          <w:b/>
          <w:bCs/>
          <w:sz w:val="21"/>
          <w:szCs w:val="21"/>
        </w:rPr>
      </w:pPr>
      <w:r>
        <w:rPr>
          <w:rFonts w:hint="eastAsia" w:ascii="Calibri Light" w:hAnsi="Calibri"/>
          <w:b/>
          <w:bCs/>
          <w:sz w:val="21"/>
          <w:szCs w:val="21"/>
        </w:rPr>
        <w:t>第一章   总则</w:t>
      </w:r>
    </w:p>
    <w:p w14:paraId="1FA78BA7">
      <w:pPr>
        <w:tabs>
          <w:tab w:val="left" w:pos="3358"/>
        </w:tabs>
        <w:spacing w:line="360" w:lineRule="auto"/>
        <w:ind w:firstLine="480"/>
        <w:rPr>
          <w:rFonts w:hint="eastAsia" w:ascii="Calibri Light" w:hAnsi="Calibri"/>
          <w:sz w:val="21"/>
          <w:szCs w:val="21"/>
        </w:rPr>
      </w:pPr>
    </w:p>
    <w:p w14:paraId="5B82ECD0">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第一条  甲、乙双方必须遵守《中华人民共和国劳动法》、《劳动合同法》及其他相关法律法规、政策规定，以保证甲、乙双方及派遣人员的合法权益。</w:t>
      </w:r>
    </w:p>
    <w:p w14:paraId="6075B42B">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第二条  甲方需要乙方提供</w:t>
      </w:r>
      <w:r>
        <w:rPr>
          <w:rFonts w:hint="eastAsia" w:ascii="Calibri Light" w:hAnsi="Calibri"/>
          <w:sz w:val="21"/>
          <w:szCs w:val="21"/>
          <w:lang w:eastAsia="zh-CN"/>
        </w:rPr>
        <w:t>服务</w:t>
      </w:r>
      <w:r>
        <w:rPr>
          <w:rFonts w:hint="eastAsia" w:ascii="Calibri Light" w:hAnsi="Calibri"/>
          <w:sz w:val="21"/>
          <w:szCs w:val="21"/>
        </w:rPr>
        <w:t>，必须以书面通知书形式告之乙方并明确需用派遣人员的具体条件，包括派遣人员的数量、工作岗位、劳动报酬、社会保险和派遣期限等。甲方书面通知书作为本协议附件与本协议具有同等法律效力。</w:t>
      </w:r>
    </w:p>
    <w:p w14:paraId="730150ED">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第三条  甲方安排同意录用的派遣人员从事相应的岗位工作，并提供必要的工作条件和劳动保护，对派遣人员提供的工作环境应符合《劳动合同法》的规定。 甲方有权对派遣人员的岗位进行必要的调整。</w:t>
      </w:r>
    </w:p>
    <w:p w14:paraId="6A989444">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第四条  乙方按甲方提出的要求及时提供合格人员，向甲方输出派遣人员，提供真实齐备的派遣人员个人资料。甲方可以根据情况对派遣人员进行必要的再培训，培训费用由甲方承担。</w:t>
      </w:r>
    </w:p>
    <w:p w14:paraId="7617E9BF">
      <w:pPr>
        <w:tabs>
          <w:tab w:val="left" w:pos="3358"/>
        </w:tabs>
        <w:spacing w:line="360" w:lineRule="auto"/>
        <w:ind w:firstLine="480"/>
        <w:rPr>
          <w:rFonts w:hint="eastAsia" w:ascii="Calibri Light" w:hAnsi="Calibri"/>
          <w:sz w:val="21"/>
          <w:szCs w:val="21"/>
        </w:rPr>
      </w:pPr>
    </w:p>
    <w:p w14:paraId="1A7201B1">
      <w:pPr>
        <w:tabs>
          <w:tab w:val="left" w:pos="3358"/>
        </w:tabs>
        <w:spacing w:line="360" w:lineRule="auto"/>
        <w:ind w:firstLine="480"/>
        <w:jc w:val="center"/>
        <w:rPr>
          <w:rFonts w:hint="eastAsia" w:ascii="Calibri Light" w:hAnsi="Calibri"/>
          <w:b/>
          <w:bCs/>
          <w:sz w:val="21"/>
          <w:szCs w:val="21"/>
        </w:rPr>
      </w:pPr>
      <w:r>
        <w:rPr>
          <w:rFonts w:hint="eastAsia" w:ascii="Calibri Light" w:hAnsi="Calibri"/>
          <w:b/>
          <w:bCs/>
          <w:sz w:val="21"/>
          <w:szCs w:val="21"/>
        </w:rPr>
        <w:t>第二章   甲方的权利和义务</w:t>
      </w:r>
    </w:p>
    <w:p w14:paraId="146E1B28">
      <w:pPr>
        <w:tabs>
          <w:tab w:val="left" w:pos="3358"/>
        </w:tabs>
        <w:spacing w:line="360" w:lineRule="auto"/>
        <w:ind w:firstLine="480"/>
        <w:rPr>
          <w:rFonts w:hint="eastAsia" w:ascii="Calibri Light" w:hAnsi="Calibri"/>
          <w:sz w:val="21"/>
          <w:szCs w:val="21"/>
        </w:rPr>
      </w:pPr>
    </w:p>
    <w:p w14:paraId="21C9F66B">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第五条  甲方的权利：</w:t>
      </w:r>
    </w:p>
    <w:p w14:paraId="2F3169B4">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1、确定派遣人员的工作岗位、待遇和应具备的条件。</w:t>
      </w:r>
    </w:p>
    <w:p w14:paraId="439D2837">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2、有权安排或调整派遣人员的工作岗位及工作任务，并按岗位要求进行管理。</w:t>
      </w:r>
    </w:p>
    <w:p w14:paraId="328DC384">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3、有权依据甲方的规章制度对派遣人员进行管理和考核，并根据派遣人员的工作表现及绩效考核结果进行奖励、处罚，对绩效考核不合格的派遣人员甲方有权要求乙方退换。</w:t>
      </w:r>
    </w:p>
    <w:p w14:paraId="3305B6C2">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4、有下列情形之一者，甲方有权将派遣人员退回，要求乙方及时更换，并可少付或拒付有下列情形派遣员工的报酬，甲方退回乙方派遣人员时应以书面形式通知乙方，并附证据材料：</w:t>
      </w:r>
    </w:p>
    <w:p w14:paraId="24DC1FC2">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（1）不符合用工条件的；</w:t>
      </w:r>
    </w:p>
    <w:p w14:paraId="784F9CB6">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（2）对不胜任工作、经过培训或调整工作岗位仍不能胜任的派遣人员；</w:t>
      </w:r>
    </w:p>
    <w:p w14:paraId="2D65B3C5">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（3）严重违反甲方规章制度、操作规程的；</w:t>
      </w:r>
    </w:p>
    <w:p w14:paraId="73A426A0">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（4）严重失职、渎职，给甲方造成损失的；</w:t>
      </w:r>
    </w:p>
    <w:p w14:paraId="23D88780">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（5）擅自离岗，连续3天未到工作岗位的；</w:t>
      </w:r>
    </w:p>
    <w:p w14:paraId="67C6F6F7">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（6）被依法追究刑事责任的；</w:t>
      </w:r>
    </w:p>
    <w:p w14:paraId="736F9E40">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（7）其他甲方认为不合适的情况。</w:t>
      </w:r>
    </w:p>
    <w:p w14:paraId="43CAE4CF">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5、监督乙方对派遣人员的管理。</w:t>
      </w:r>
    </w:p>
    <w:p w14:paraId="177D9EC5">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6、双方商定的其他权利。</w:t>
      </w:r>
    </w:p>
    <w:p w14:paraId="23721ED0">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第六条  甲方的义务：</w:t>
      </w:r>
    </w:p>
    <w:p w14:paraId="2DDFD3AF">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1、按《劳动合同法》规定使用派遣人员。</w:t>
      </w:r>
    </w:p>
    <w:p w14:paraId="463773CF">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2、向派遣人员提供符合卫生条件的工作岗位。</w:t>
      </w:r>
    </w:p>
    <w:p w14:paraId="25940274">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3、执行国家劳动标准，提供相应的劳动条件和劳动保护。</w:t>
      </w:r>
    </w:p>
    <w:p w14:paraId="72FF213B">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4、在派遣人员上岗前必须以书面形式告之或组织派遣人员学习甲方的各项规章制度和了解劳动报酬。告之情况和学习情况必须经派遣人员签字确认。</w:t>
      </w:r>
    </w:p>
    <w:p w14:paraId="2177255B">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5、对派遣人员进行思想政治和职业道德、劳动纪律、规章制度等方面的管理教育，并根据情况对派遣人员进行工作指导和业务培训。</w:t>
      </w:r>
    </w:p>
    <w:p w14:paraId="353FF7DD">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6、支付被派遣人员的加班费、绩效奖金，提供与工作岗位相关的福利待遇。</w:t>
      </w:r>
    </w:p>
    <w:p w14:paraId="7492933E">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7、对在岗被派遣员工进行工作岗位所必须的培训。</w:t>
      </w:r>
    </w:p>
    <w:p w14:paraId="34140264">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8、连续用工的，实行正常的工资调整机制。</w:t>
      </w:r>
    </w:p>
    <w:p w14:paraId="1139E37A">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9、向乙方反馈派遣人员的工作表现和其它相关问题。</w:t>
      </w:r>
    </w:p>
    <w:p w14:paraId="09839670">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10、不能有歧视派遣人员的条款和做法。</w:t>
      </w:r>
    </w:p>
    <w:p w14:paraId="637093A4">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 xml:space="preserve">11、以书面形式及时通知乙方增加或减少派遣人员的情况，并协助乙方做好派遣员工的实际数量统计。 </w:t>
      </w:r>
    </w:p>
    <w:p w14:paraId="6C0C0741">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12、派遣人员在甲方工作期间，发生工伤、因工致残（死亡）等情况时，甲方应及时通知乙方进行处理。为保证及时治疗，乙方需垫付相关治疗费用，在工伤处理过程中甲方要积极配合乙方进行调查取证并提供相关资料。</w:t>
      </w:r>
    </w:p>
    <w:p w14:paraId="1476F814">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13、派遣人员在甲方工作期间，发生工伤、因工致残（死亡）等情况时，甲方协助乙方按照国家有关规定进行申报、认定、报销等相关事宜。</w:t>
      </w:r>
    </w:p>
    <w:p w14:paraId="60E82648">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14、向乙方按时支付派遣人员的</w:t>
      </w:r>
      <w:r>
        <w:rPr>
          <w:rFonts w:hint="eastAsia" w:ascii="Calibri Light" w:hAnsi="Calibri"/>
          <w:sz w:val="21"/>
          <w:szCs w:val="21"/>
          <w:lang w:eastAsia="zh-CN"/>
        </w:rPr>
        <w:t>服务</w:t>
      </w:r>
      <w:r>
        <w:rPr>
          <w:rFonts w:hint="eastAsia" w:ascii="Calibri Light" w:hAnsi="Calibri"/>
          <w:sz w:val="21"/>
          <w:szCs w:val="21"/>
        </w:rPr>
        <w:t>费用，</w:t>
      </w:r>
      <w:r>
        <w:rPr>
          <w:rFonts w:hint="eastAsia" w:ascii="Calibri Light" w:hAnsi="Calibri"/>
          <w:sz w:val="21"/>
          <w:szCs w:val="21"/>
          <w:lang w:eastAsia="zh-CN"/>
        </w:rPr>
        <w:t>服务</w:t>
      </w:r>
      <w:r>
        <w:rPr>
          <w:rFonts w:hint="eastAsia" w:ascii="Calibri Light" w:hAnsi="Calibri"/>
          <w:sz w:val="21"/>
          <w:szCs w:val="21"/>
        </w:rPr>
        <w:t>费中已包含派遣人员工资、社会保险金（既养老保险、医疗保险、生育保险、工伤保险、失业保险）商业保险费用、奖金等。</w:t>
      </w:r>
    </w:p>
    <w:p w14:paraId="31944380">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15、《劳动合同法》规定的其他义务。</w:t>
      </w:r>
    </w:p>
    <w:p w14:paraId="26376B5D">
      <w:pPr>
        <w:tabs>
          <w:tab w:val="left" w:pos="3358"/>
        </w:tabs>
        <w:spacing w:line="360" w:lineRule="auto"/>
        <w:ind w:firstLine="480"/>
        <w:rPr>
          <w:rFonts w:hint="eastAsia" w:ascii="Calibri Light" w:hAnsi="Calibri"/>
          <w:sz w:val="21"/>
          <w:szCs w:val="21"/>
        </w:rPr>
      </w:pPr>
    </w:p>
    <w:p w14:paraId="281D27C4">
      <w:pPr>
        <w:tabs>
          <w:tab w:val="left" w:pos="3358"/>
        </w:tabs>
        <w:spacing w:line="360" w:lineRule="auto"/>
        <w:ind w:firstLine="480"/>
        <w:jc w:val="center"/>
        <w:rPr>
          <w:rFonts w:hint="eastAsia" w:ascii="Calibri Light" w:hAnsi="Calibri"/>
          <w:sz w:val="21"/>
          <w:szCs w:val="21"/>
        </w:rPr>
      </w:pPr>
      <w:r>
        <w:rPr>
          <w:rFonts w:hint="eastAsia" w:ascii="Calibri Light" w:hAnsi="Calibri"/>
          <w:b/>
          <w:bCs/>
          <w:sz w:val="21"/>
          <w:szCs w:val="21"/>
        </w:rPr>
        <w:t>第三章   乙方的权利和义务</w:t>
      </w:r>
    </w:p>
    <w:p w14:paraId="4EE5C8E4">
      <w:pPr>
        <w:tabs>
          <w:tab w:val="left" w:pos="3358"/>
        </w:tabs>
        <w:spacing w:line="360" w:lineRule="auto"/>
        <w:ind w:firstLine="480"/>
        <w:rPr>
          <w:rFonts w:hint="eastAsia" w:ascii="Calibri Light" w:hAnsi="Calibri"/>
          <w:sz w:val="21"/>
          <w:szCs w:val="21"/>
        </w:rPr>
      </w:pPr>
    </w:p>
    <w:p w14:paraId="6C8BA52E">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第七条  乙方的权利：</w:t>
      </w:r>
    </w:p>
    <w:p w14:paraId="255B5F85">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1、定期调查了解派遣人员的工作状况。</w:t>
      </w:r>
    </w:p>
    <w:p w14:paraId="7BE66979">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2、维护派遣人员在甲方工作期间的合法权益。</w:t>
      </w:r>
    </w:p>
    <w:p w14:paraId="27CA6438">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3、按约定向甲方收取派遣人员的</w:t>
      </w:r>
      <w:r>
        <w:rPr>
          <w:rFonts w:hint="eastAsia" w:ascii="Calibri Light" w:hAnsi="Calibri"/>
          <w:sz w:val="21"/>
          <w:szCs w:val="21"/>
          <w:lang w:eastAsia="zh-CN"/>
        </w:rPr>
        <w:t>服务</w:t>
      </w:r>
      <w:r>
        <w:rPr>
          <w:rFonts w:hint="eastAsia" w:ascii="Calibri Light" w:hAnsi="Calibri"/>
          <w:sz w:val="21"/>
          <w:szCs w:val="21"/>
        </w:rPr>
        <w:t>费用。</w:t>
      </w:r>
    </w:p>
    <w:p w14:paraId="41066B9D">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4、与甲方核对派遣人数增减情况。</w:t>
      </w:r>
    </w:p>
    <w:p w14:paraId="1E7D3E86">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 xml:space="preserve">  5、甲方有下列情形之一的，乙方可以解除本协议：</w:t>
      </w:r>
    </w:p>
    <w:p w14:paraId="44352585">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（1）以暴力、威胁或者非法限制人身自由的手段强迫</w:t>
      </w:r>
      <w:r>
        <w:rPr>
          <w:rFonts w:hint="eastAsia" w:ascii="Calibri Light" w:hAnsi="Calibri"/>
          <w:sz w:val="21"/>
          <w:szCs w:val="21"/>
          <w:lang w:eastAsia="zh-CN"/>
        </w:rPr>
        <w:t>服务</w:t>
      </w:r>
      <w:r>
        <w:rPr>
          <w:rFonts w:hint="eastAsia" w:ascii="Calibri Light" w:hAnsi="Calibri"/>
          <w:sz w:val="21"/>
          <w:szCs w:val="21"/>
        </w:rPr>
        <w:t>人员提供</w:t>
      </w:r>
      <w:r>
        <w:rPr>
          <w:rFonts w:hint="eastAsia" w:ascii="Calibri Light" w:hAnsi="Calibri"/>
          <w:sz w:val="21"/>
          <w:szCs w:val="21"/>
          <w:lang w:eastAsia="zh-CN"/>
        </w:rPr>
        <w:t>服务</w:t>
      </w:r>
      <w:r>
        <w:rPr>
          <w:rFonts w:hint="eastAsia" w:ascii="Calibri Light" w:hAnsi="Calibri"/>
          <w:sz w:val="21"/>
          <w:szCs w:val="21"/>
        </w:rPr>
        <w:t>的；</w:t>
      </w:r>
    </w:p>
    <w:p w14:paraId="44D0356C">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（2）提供的工作条件不符合法律法规规定的。</w:t>
      </w:r>
    </w:p>
    <w:p w14:paraId="0148D411">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6、双方商定的其他权利。</w:t>
      </w:r>
    </w:p>
    <w:p w14:paraId="668D6DA2">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第八条  乙方的义务：</w:t>
      </w:r>
    </w:p>
    <w:p w14:paraId="0C440E30">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1、按甲方提出的工作任务、岗位要求及聘用条件，乙方在七个工作日内为甲方招聘符合条件的派遣人员。</w:t>
      </w:r>
    </w:p>
    <w:p w14:paraId="790FA76B">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2、负责组织派遣人员的面试、测试等，并向甲方提供真实完整有效的派遣人员个人资料。</w:t>
      </w:r>
    </w:p>
    <w:p w14:paraId="5BDB7ACE">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3、负责组织派遣人员的岗前培训（培训内容：法律法规、职业道德、公共礼仪等），使其具备相应的法律常识、岗位知识、技能和职业道德等上岗的基本条件。</w:t>
      </w:r>
    </w:p>
    <w:p w14:paraId="12BA1BD5">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 xml:space="preserve">4、对派遣人员进行思想政治教育，要求派遣人员认真履行岗位职责，服从甲方管理，遵守甲方各项规章制度，保守甲方工作机密，按照要求完成甲方交给的工作任务。 </w:t>
      </w:r>
    </w:p>
    <w:p w14:paraId="3EEE0EB4">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5、负责组织派遣人员的入职体检。</w:t>
      </w:r>
    </w:p>
    <w:p w14:paraId="41A4E926">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6、乙方应按《劳动合同法》的规定与派遣人员签定符合要求的劳动合同及办理派遣人员的合同解除手续，并按规定到劳动部门办理劳动合同备案手续。</w:t>
      </w:r>
    </w:p>
    <w:p w14:paraId="5A28234B">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7、负责办理派遣人员录用、离职手续和人事档案的管理、传递，职称的管理及申报，党、团和工会等组织关系转接等管理工作及相关费用缴纳，并出具相应人事、劳资关系证明。</w:t>
      </w:r>
    </w:p>
    <w:p w14:paraId="097347CA">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8、按时足额发放派遣人员的工资报酬，为派遣人员统一办理银行工资卡。</w:t>
      </w:r>
    </w:p>
    <w:p w14:paraId="765C49B7">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9、负责为派遣人员办理并缴纳各项社会保险金。社会保险金缴费基数不得低于当地政府规定的最低缴费基数。每月社保缴费完毕，乙方需向甲方提供缴纳社保的社保清单用于备档。</w:t>
      </w:r>
    </w:p>
    <w:p w14:paraId="63BAD0B0">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10、对甲方就</w:t>
      </w:r>
      <w:r>
        <w:rPr>
          <w:rFonts w:hint="eastAsia" w:ascii="Calibri Light" w:hAnsi="Calibri"/>
          <w:sz w:val="21"/>
          <w:szCs w:val="21"/>
          <w:lang w:eastAsia="zh-CN"/>
        </w:rPr>
        <w:t>服务</w:t>
      </w:r>
      <w:r>
        <w:rPr>
          <w:rFonts w:hint="eastAsia" w:ascii="Calibri Light" w:hAnsi="Calibri"/>
          <w:sz w:val="21"/>
          <w:szCs w:val="21"/>
        </w:rPr>
        <w:t>派遣事宜及派遣人员情况进行回访和征求意见，每月两次以上；对派遣人员每月最少回访一次、了解其工作、生活、学习、家庭等情况，掌握其思想动态，及时解决派遣人员在工作中出现的相关问题，并负责对派遣人员进行年度考核。</w:t>
      </w:r>
    </w:p>
    <w:p w14:paraId="241AFD40">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11、负责劳动纠纷、工伤事故的协调和处理。派遣人员在甲方务工期间，如患职业病或者发生因工伤、亡事故，乙方依照国家《工伤保险条例》的规定进行处理。乙方应为派遣员工购买雇主责任险（雇主责任险费用由甲方承担），并承担该责任险的相关责任。</w:t>
      </w:r>
    </w:p>
    <w:p w14:paraId="0C372CAF">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12、派遣人员在工作期间，发生工伤、因工致残（死亡）等情况时，甲方应及时通知乙方。为保证及时治疗，乙方需垫付相关治疗费用。</w:t>
      </w:r>
    </w:p>
    <w:p w14:paraId="062484C8">
      <w:pPr>
        <w:tabs>
          <w:tab w:val="left" w:pos="3358"/>
        </w:tabs>
        <w:spacing w:line="360" w:lineRule="auto"/>
        <w:ind w:firstLine="480"/>
        <w:rPr>
          <w:ins w:id="0" w:author="姜姜" w:date="2020-06-11T18:31:00Z"/>
          <w:rFonts w:hint="eastAsia" w:ascii="Calibri Light" w:hAnsi="Calibri"/>
          <w:sz w:val="21"/>
          <w:szCs w:val="21"/>
        </w:rPr>
      </w:pPr>
      <w:r>
        <w:rPr>
          <w:rFonts w:hint="eastAsia" w:ascii="Calibri Light" w:hAnsi="Calibri"/>
          <w:sz w:val="21"/>
          <w:szCs w:val="21"/>
        </w:rPr>
        <w:t>13、派遣人员在工作期间，发生工伤、因工致残（死亡）等情况时，乙方应按照国家有关规定进行申报、认定、报销等相关事宜。</w:t>
      </w:r>
    </w:p>
    <w:p w14:paraId="4DDCE129">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14、探望生病住院派遣人员，帮助解决困难。</w:t>
      </w:r>
    </w:p>
    <w:p w14:paraId="1FAB201F">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15、乙方派遣到甲方的派遣人员的劳动合同发生变更、终止和解除事宜时，乙方应提前30日以书面形式通知甲方。</w:t>
      </w:r>
    </w:p>
    <w:p w14:paraId="2620A90F">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16、《劳动合同法》规定的其他义务。</w:t>
      </w:r>
    </w:p>
    <w:p w14:paraId="10082A43">
      <w:pPr>
        <w:tabs>
          <w:tab w:val="left" w:pos="3358"/>
        </w:tabs>
        <w:spacing w:line="360" w:lineRule="auto"/>
        <w:ind w:firstLine="480"/>
        <w:rPr>
          <w:rFonts w:hint="eastAsia" w:ascii="Calibri Light" w:hAnsi="Calibri"/>
          <w:sz w:val="21"/>
          <w:szCs w:val="21"/>
        </w:rPr>
      </w:pPr>
    </w:p>
    <w:p w14:paraId="098702EA">
      <w:pPr>
        <w:tabs>
          <w:tab w:val="left" w:pos="3358"/>
        </w:tabs>
        <w:spacing w:line="360" w:lineRule="auto"/>
        <w:ind w:firstLine="480"/>
        <w:jc w:val="center"/>
        <w:rPr>
          <w:rFonts w:hint="eastAsia" w:ascii="Calibri Light" w:hAnsi="Calibri"/>
          <w:sz w:val="21"/>
          <w:szCs w:val="21"/>
        </w:rPr>
      </w:pPr>
      <w:r>
        <w:rPr>
          <w:rFonts w:hint="eastAsia" w:ascii="Calibri Light" w:hAnsi="Calibri"/>
          <w:b/>
          <w:bCs/>
          <w:sz w:val="21"/>
          <w:szCs w:val="21"/>
        </w:rPr>
        <w:t>第四章  费用标准及结算形式</w:t>
      </w:r>
    </w:p>
    <w:p w14:paraId="0B119AA7">
      <w:pPr>
        <w:tabs>
          <w:tab w:val="left" w:pos="3358"/>
        </w:tabs>
        <w:spacing w:line="360" w:lineRule="auto"/>
        <w:ind w:firstLine="480"/>
        <w:rPr>
          <w:rFonts w:hint="eastAsia" w:ascii="Calibri Light" w:hAnsi="Calibri"/>
          <w:sz w:val="21"/>
          <w:szCs w:val="21"/>
        </w:rPr>
      </w:pPr>
    </w:p>
    <w:p w14:paraId="531C3547">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第九条  甲方根据实际录用派遣人员的数量按月向乙方支付</w:t>
      </w:r>
      <w:r>
        <w:rPr>
          <w:rFonts w:hint="eastAsia" w:ascii="Calibri Light" w:hAnsi="Calibri"/>
          <w:sz w:val="21"/>
          <w:szCs w:val="21"/>
          <w:lang w:eastAsia="zh-CN"/>
        </w:rPr>
        <w:t>服务</w:t>
      </w:r>
      <w:r>
        <w:rPr>
          <w:rFonts w:hint="eastAsia" w:ascii="Calibri Light" w:hAnsi="Calibri"/>
          <w:sz w:val="21"/>
          <w:szCs w:val="21"/>
        </w:rPr>
        <w:t>费用。</w:t>
      </w:r>
    </w:p>
    <w:p w14:paraId="3B0F0F0A">
      <w:pPr>
        <w:tabs>
          <w:tab w:val="left" w:pos="3358"/>
        </w:tabs>
        <w:spacing w:line="360" w:lineRule="auto"/>
        <w:ind w:firstLine="480"/>
        <w:rPr>
          <w:rFonts w:hint="eastAsia" w:ascii="Calibri Light" w:hAnsi="Calibri"/>
          <w:sz w:val="21"/>
          <w:szCs w:val="21"/>
        </w:rPr>
      </w:pPr>
      <w:r>
        <w:rPr>
          <w:rFonts w:hint="eastAsia" w:ascii="Calibri Light" w:hAnsi="Calibri"/>
          <w:sz w:val="21"/>
          <w:szCs w:val="21"/>
          <w:lang w:eastAsia="zh-CN"/>
        </w:rPr>
        <w:t>服务</w:t>
      </w:r>
      <w:r>
        <w:rPr>
          <w:rFonts w:hint="eastAsia" w:ascii="Calibri Light" w:hAnsi="Calibri"/>
          <w:sz w:val="21"/>
          <w:szCs w:val="21"/>
        </w:rPr>
        <w:t>费用为派遣人员工资、派遣人员社会保险金和乙方管理服务费四项。费用计算方法为：</w:t>
      </w:r>
    </w:p>
    <w:p w14:paraId="6ADB6CAC">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1、社会保险金依照国家社会保险有关规定计算，不得低于当地最低缴纳标准，并且随每年社保基数的调整而调整。</w:t>
      </w:r>
    </w:p>
    <w:p w14:paraId="0CC532C6">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2、管理服务费：按</w:t>
      </w:r>
      <w:r>
        <w:rPr>
          <w:rFonts w:hint="eastAsia" w:ascii="Calibri Light" w:hAnsi="Calibri"/>
          <w:sz w:val="21"/>
          <w:szCs w:val="21"/>
          <w:u w:val="single"/>
          <w:lang w:val="en-US" w:eastAsia="zh-CN"/>
        </w:rPr>
        <w:t xml:space="preserve">   </w:t>
      </w:r>
      <w:r>
        <w:rPr>
          <w:rFonts w:hint="eastAsia" w:ascii="Calibri Light" w:hAnsi="Calibri"/>
          <w:sz w:val="21"/>
          <w:szCs w:val="21"/>
        </w:rPr>
        <w:t>元/人·月；</w:t>
      </w:r>
    </w:p>
    <w:p w14:paraId="56EE3769">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3、乙方在每月</w:t>
      </w:r>
      <w:r>
        <w:rPr>
          <w:rFonts w:hint="eastAsia" w:ascii="Calibri Light" w:hAnsi="Calibri"/>
          <w:sz w:val="21"/>
          <w:szCs w:val="21"/>
          <w:lang w:val="en-US" w:eastAsia="zh-CN"/>
        </w:rPr>
        <w:t xml:space="preserve">   </w:t>
      </w:r>
      <w:r>
        <w:rPr>
          <w:rFonts w:hint="eastAsia" w:ascii="Calibri Light" w:hAnsi="Calibri"/>
          <w:sz w:val="21"/>
          <w:szCs w:val="21"/>
        </w:rPr>
        <w:t>日前向甲方提交派遣人员各项费用汇总表，甲方在确认后通知乙方，乙方向甲方提供当地税务要求的税票，甲方以银行转帐的方式进行支付。</w:t>
      </w:r>
    </w:p>
    <w:p w14:paraId="706AD73A">
      <w:pPr>
        <w:tabs>
          <w:tab w:val="left" w:pos="3358"/>
        </w:tabs>
        <w:spacing w:line="360" w:lineRule="auto"/>
        <w:ind w:firstLine="480"/>
        <w:rPr>
          <w:rFonts w:hint="eastAsia" w:ascii="Calibri Light" w:hAnsi="Calibri"/>
          <w:sz w:val="21"/>
          <w:szCs w:val="21"/>
        </w:rPr>
      </w:pPr>
      <w:r>
        <w:rPr>
          <w:rFonts w:hint="eastAsia" w:ascii="Calibri Light" w:hAnsi="Calibri"/>
          <w:sz w:val="21"/>
          <w:szCs w:val="21"/>
          <w:lang w:val="en-US" w:eastAsia="zh-CN"/>
        </w:rPr>
        <w:t>4</w:t>
      </w:r>
      <w:r>
        <w:rPr>
          <w:rFonts w:hint="eastAsia" w:ascii="Calibri Light" w:hAnsi="Calibri"/>
          <w:sz w:val="21"/>
          <w:szCs w:val="21"/>
        </w:rPr>
        <w:t>、乙方应于每月  日向甲方提供派遣人员工资发放凭证及社会保险费用缴纳凭证。</w:t>
      </w:r>
    </w:p>
    <w:p w14:paraId="3107BA15">
      <w:pPr>
        <w:tabs>
          <w:tab w:val="left" w:pos="3358"/>
        </w:tabs>
        <w:spacing w:line="360" w:lineRule="auto"/>
        <w:ind w:firstLine="480"/>
        <w:rPr>
          <w:rFonts w:hint="eastAsia" w:ascii="Calibri Light" w:hAnsi="Calibri"/>
          <w:sz w:val="21"/>
          <w:szCs w:val="21"/>
        </w:rPr>
      </w:pPr>
    </w:p>
    <w:p w14:paraId="2AFDC421">
      <w:pPr>
        <w:tabs>
          <w:tab w:val="left" w:pos="3358"/>
        </w:tabs>
        <w:spacing w:line="360" w:lineRule="auto"/>
        <w:ind w:firstLine="480"/>
        <w:jc w:val="center"/>
        <w:rPr>
          <w:rFonts w:hint="eastAsia" w:ascii="Calibri Light" w:hAnsi="Calibri"/>
          <w:b/>
          <w:bCs/>
          <w:sz w:val="21"/>
          <w:szCs w:val="21"/>
        </w:rPr>
      </w:pPr>
      <w:r>
        <w:rPr>
          <w:rFonts w:hint="eastAsia" w:ascii="Calibri Light" w:hAnsi="Calibri"/>
          <w:b/>
          <w:bCs/>
          <w:sz w:val="21"/>
          <w:szCs w:val="21"/>
        </w:rPr>
        <w:t>第五章   违约责任</w:t>
      </w:r>
    </w:p>
    <w:p w14:paraId="76DD5FEA">
      <w:pPr>
        <w:tabs>
          <w:tab w:val="left" w:pos="3358"/>
        </w:tabs>
        <w:spacing w:line="360" w:lineRule="auto"/>
        <w:ind w:firstLine="480"/>
        <w:rPr>
          <w:rFonts w:hint="eastAsia" w:ascii="Calibri Light" w:hAnsi="Calibri"/>
          <w:sz w:val="21"/>
          <w:szCs w:val="21"/>
        </w:rPr>
      </w:pPr>
    </w:p>
    <w:p w14:paraId="379BE2F5">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第十条  甲方根据实际录用派遣人员的数量按月向乙方支付</w:t>
      </w:r>
      <w:r>
        <w:rPr>
          <w:rFonts w:hint="eastAsia" w:ascii="Calibri Light" w:hAnsi="Calibri"/>
          <w:sz w:val="21"/>
          <w:szCs w:val="21"/>
          <w:lang w:eastAsia="zh-CN"/>
        </w:rPr>
        <w:t>服务</w:t>
      </w:r>
      <w:r>
        <w:rPr>
          <w:rFonts w:hint="eastAsia" w:ascii="Calibri Light" w:hAnsi="Calibri"/>
          <w:sz w:val="21"/>
          <w:szCs w:val="21"/>
        </w:rPr>
        <w:t>费用。派遣人员的工资可由乙方发放；乙方若不能按时向派遣人员支付劳动报酬和缴纳社会保险费用等，由此而引起的相关费用由乙方支付，相关问题和相关责任应由乙方承担。</w:t>
      </w:r>
    </w:p>
    <w:p w14:paraId="282FC98A">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第十一条  乙方派遣人员应遵守甲方的各项工作规则、纪律，注意安全生产，爱护甲方财物，不得损坏、丢弃，如有损坏等行为的乙方派遣人员应承担赔偿责任。</w:t>
      </w:r>
    </w:p>
    <w:p w14:paraId="04771123">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第十二条  在协议期内，乙方违反《劳动合同法》的规定辞退派遣人员，乙方应依照《劳动合同法》经济补偿条款和标准支付派遣人员经济补偿金。</w:t>
      </w:r>
    </w:p>
    <w:p w14:paraId="609DE315">
      <w:pPr>
        <w:tabs>
          <w:tab w:val="left" w:pos="3358"/>
        </w:tabs>
        <w:spacing w:line="360" w:lineRule="auto"/>
        <w:ind w:firstLine="480"/>
        <w:rPr>
          <w:rFonts w:hint="eastAsia" w:ascii="Calibri Light" w:hAnsi="Calibri"/>
          <w:sz w:val="21"/>
          <w:szCs w:val="21"/>
        </w:rPr>
      </w:pPr>
    </w:p>
    <w:p w14:paraId="40FA70E4">
      <w:pPr>
        <w:tabs>
          <w:tab w:val="left" w:pos="3358"/>
        </w:tabs>
        <w:spacing w:line="360" w:lineRule="auto"/>
        <w:ind w:firstLine="480"/>
        <w:jc w:val="center"/>
        <w:rPr>
          <w:rFonts w:hint="eastAsia" w:ascii="Calibri Light" w:hAnsi="Calibri"/>
          <w:b/>
          <w:bCs/>
          <w:sz w:val="21"/>
          <w:szCs w:val="21"/>
        </w:rPr>
      </w:pPr>
      <w:r>
        <w:rPr>
          <w:rFonts w:hint="eastAsia" w:ascii="Calibri Light" w:hAnsi="Calibri"/>
          <w:b/>
          <w:bCs/>
          <w:sz w:val="21"/>
          <w:szCs w:val="21"/>
        </w:rPr>
        <w:t>第六章   附则</w:t>
      </w:r>
    </w:p>
    <w:p w14:paraId="3CFCBC62">
      <w:pPr>
        <w:tabs>
          <w:tab w:val="left" w:pos="3358"/>
        </w:tabs>
        <w:spacing w:line="360" w:lineRule="auto"/>
        <w:ind w:firstLine="480"/>
        <w:rPr>
          <w:rFonts w:hint="eastAsia" w:ascii="Calibri Light" w:hAnsi="Calibri"/>
          <w:sz w:val="21"/>
          <w:szCs w:val="21"/>
        </w:rPr>
      </w:pPr>
    </w:p>
    <w:p w14:paraId="551EB80F">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第十五条  甲乙双方因履行本协议所发生的一切争议，由双方按照国家有关法律规定，本着互谅互让的精神协商解决；无法协调解决的，通过法律途径解决。</w:t>
      </w:r>
    </w:p>
    <w:p w14:paraId="6DD10843">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第十六条  本协议的变更、解除或终止依照《中华人民共和国合同法》等有关规定执行。</w:t>
      </w:r>
    </w:p>
    <w:p w14:paraId="61C7FFC5">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第十七条  本协议一式贰份，甲、乙双方各执壹份。</w:t>
      </w:r>
    </w:p>
    <w:p w14:paraId="0E379565">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第十八条  本协议有效期为：</w:t>
      </w:r>
    </w:p>
    <w:p w14:paraId="3E2D4579">
      <w:pPr>
        <w:tabs>
          <w:tab w:val="left" w:pos="3358"/>
        </w:tabs>
        <w:spacing w:line="360" w:lineRule="auto"/>
        <w:ind w:firstLine="480"/>
        <w:rPr>
          <w:rFonts w:hint="eastAsia" w:ascii="Calibri Light" w:hAnsi="Calibri"/>
          <w:sz w:val="21"/>
          <w:szCs w:val="21"/>
        </w:rPr>
      </w:pPr>
      <w:r>
        <w:rPr>
          <w:rFonts w:hint="eastAsia" w:ascii="Calibri Light" w:hAnsi="Calibri"/>
          <w:sz w:val="21"/>
          <w:szCs w:val="21"/>
        </w:rPr>
        <w:t xml:space="preserve"> </w:t>
      </w:r>
      <w:r>
        <w:rPr>
          <w:rFonts w:hint="eastAsia" w:ascii="Calibri Light" w:hAnsi="Calibri"/>
          <w:sz w:val="21"/>
          <w:szCs w:val="21"/>
          <w:lang w:val="en-US" w:eastAsia="zh-CN"/>
        </w:rPr>
        <w:t xml:space="preserve">      </w:t>
      </w:r>
      <w:r>
        <w:rPr>
          <w:rFonts w:hint="eastAsia" w:ascii="Calibri Light" w:hAnsi="Calibri"/>
          <w:sz w:val="21"/>
          <w:szCs w:val="21"/>
        </w:rPr>
        <w:t xml:space="preserve"> 年 </w:t>
      </w:r>
      <w:r>
        <w:rPr>
          <w:rFonts w:hint="eastAsia" w:ascii="Calibri Light" w:hAnsi="Calibri"/>
          <w:sz w:val="21"/>
          <w:szCs w:val="21"/>
          <w:lang w:val="en-US" w:eastAsia="zh-CN"/>
        </w:rPr>
        <w:t xml:space="preserve">     </w:t>
      </w:r>
      <w:r>
        <w:rPr>
          <w:rFonts w:hint="eastAsia" w:ascii="Calibri Light" w:hAnsi="Calibri"/>
          <w:sz w:val="21"/>
          <w:szCs w:val="21"/>
        </w:rPr>
        <w:t xml:space="preserve"> 月 </w:t>
      </w:r>
      <w:r>
        <w:rPr>
          <w:rFonts w:hint="eastAsia" w:ascii="Calibri Light" w:hAnsi="Calibri"/>
          <w:sz w:val="21"/>
          <w:szCs w:val="21"/>
          <w:lang w:val="en-US" w:eastAsia="zh-CN"/>
        </w:rPr>
        <w:t xml:space="preserve">     </w:t>
      </w:r>
      <w:r>
        <w:rPr>
          <w:rFonts w:hint="eastAsia" w:ascii="Calibri Light" w:hAnsi="Calibri"/>
          <w:sz w:val="21"/>
          <w:szCs w:val="21"/>
        </w:rPr>
        <w:t xml:space="preserve"> 日 至  </w:t>
      </w:r>
      <w:r>
        <w:rPr>
          <w:rFonts w:hint="eastAsia" w:ascii="Calibri Light" w:hAnsi="Calibri"/>
          <w:sz w:val="21"/>
          <w:szCs w:val="21"/>
          <w:lang w:val="en-US" w:eastAsia="zh-CN"/>
        </w:rPr>
        <w:t xml:space="preserve">     </w:t>
      </w:r>
      <w:r>
        <w:rPr>
          <w:rFonts w:hint="eastAsia" w:ascii="Calibri Light" w:hAnsi="Calibri"/>
          <w:sz w:val="21"/>
          <w:szCs w:val="21"/>
        </w:rPr>
        <w:t xml:space="preserve">  年 </w:t>
      </w:r>
      <w:r>
        <w:rPr>
          <w:rFonts w:hint="eastAsia" w:ascii="Calibri Light" w:hAnsi="Calibri"/>
          <w:sz w:val="21"/>
          <w:szCs w:val="21"/>
          <w:lang w:val="en-US" w:eastAsia="zh-CN"/>
        </w:rPr>
        <w:t xml:space="preserve">    </w:t>
      </w:r>
      <w:r>
        <w:rPr>
          <w:rFonts w:hint="eastAsia" w:ascii="Calibri Light" w:hAnsi="Calibri"/>
          <w:sz w:val="21"/>
          <w:szCs w:val="21"/>
        </w:rPr>
        <w:t xml:space="preserve"> 月 </w:t>
      </w:r>
      <w:r>
        <w:rPr>
          <w:rFonts w:hint="eastAsia" w:ascii="Calibri Light" w:hAnsi="Calibri"/>
          <w:sz w:val="21"/>
          <w:szCs w:val="21"/>
          <w:lang w:val="en-US" w:eastAsia="zh-CN"/>
        </w:rPr>
        <w:t xml:space="preserve">    </w:t>
      </w:r>
      <w:r>
        <w:rPr>
          <w:rFonts w:hint="eastAsia" w:ascii="Calibri Light" w:hAnsi="Calibri"/>
          <w:sz w:val="21"/>
          <w:szCs w:val="21"/>
        </w:rPr>
        <w:t xml:space="preserve"> 日。</w:t>
      </w:r>
    </w:p>
    <w:p w14:paraId="1416A7F2">
      <w:pPr>
        <w:tabs>
          <w:tab w:val="left" w:pos="3358"/>
        </w:tabs>
        <w:spacing w:line="360" w:lineRule="auto"/>
        <w:ind w:firstLine="480"/>
        <w:rPr>
          <w:rFonts w:hint="eastAsia" w:ascii="Calibri Light" w:hAnsi="Calibri"/>
          <w:sz w:val="21"/>
          <w:szCs w:val="21"/>
          <w:lang w:val="en-US" w:eastAsia="zh-CN"/>
        </w:rPr>
      </w:pPr>
      <w:r>
        <w:rPr>
          <w:rFonts w:hint="eastAsia" w:ascii="Calibri Light" w:hAnsi="Calibri"/>
          <w:sz w:val="21"/>
          <w:szCs w:val="21"/>
          <w:lang w:val="en-US" w:eastAsia="zh-CN"/>
        </w:rPr>
        <w:t>合同期限 年。</w:t>
      </w:r>
    </w:p>
    <w:p w14:paraId="4B3EAB48">
      <w:pPr>
        <w:tabs>
          <w:tab w:val="left" w:pos="3358"/>
        </w:tabs>
        <w:spacing w:line="360" w:lineRule="auto"/>
        <w:ind w:firstLine="480"/>
        <w:rPr>
          <w:rFonts w:ascii="Calibri Light" w:hAnsi="Calibri"/>
          <w:sz w:val="21"/>
          <w:szCs w:val="21"/>
        </w:rPr>
      </w:pPr>
      <w:r>
        <w:rPr>
          <w:rFonts w:hint="eastAsia" w:ascii="Calibri Light" w:hAnsi="Calibri"/>
          <w:sz w:val="21"/>
          <w:szCs w:val="21"/>
        </w:rPr>
        <w:t>第十九条  本协议未尽事宜，双方可通过协商签订补充条款，作为此协议的组成部分，与本协议具有同等法律效力。</w:t>
      </w:r>
    </w:p>
    <w:p w14:paraId="1A838CF4">
      <w:pPr>
        <w:tabs>
          <w:tab w:val="left" w:pos="3358"/>
        </w:tabs>
        <w:spacing w:line="360" w:lineRule="auto"/>
        <w:ind w:firstLine="480"/>
        <w:rPr>
          <w:rFonts w:ascii="Calibri Light" w:hAnsi="Calibri"/>
          <w:sz w:val="21"/>
          <w:szCs w:val="21"/>
        </w:rPr>
      </w:pPr>
      <w:r>
        <w:rPr>
          <w:rFonts w:hint="eastAsia" w:ascii="Calibri Light" w:hAnsi="Calibri"/>
          <w:sz w:val="21"/>
          <w:szCs w:val="21"/>
        </w:rPr>
        <w:t>甲方（盖章）:</w:t>
      </w:r>
    </w:p>
    <w:p w14:paraId="7D305103">
      <w:pPr>
        <w:tabs>
          <w:tab w:val="left" w:pos="3358"/>
        </w:tabs>
        <w:spacing w:line="360" w:lineRule="auto"/>
        <w:ind w:firstLine="480"/>
        <w:rPr>
          <w:rFonts w:ascii="Calibri Light" w:hAnsi="Calibri"/>
          <w:sz w:val="21"/>
          <w:szCs w:val="21"/>
        </w:rPr>
      </w:pPr>
    </w:p>
    <w:p w14:paraId="50FA902C">
      <w:pPr>
        <w:tabs>
          <w:tab w:val="left" w:pos="3358"/>
        </w:tabs>
        <w:spacing w:line="360" w:lineRule="auto"/>
        <w:ind w:firstLine="480"/>
        <w:rPr>
          <w:rFonts w:ascii="Calibri Light" w:hAnsi="Calibri"/>
          <w:sz w:val="21"/>
          <w:szCs w:val="21"/>
        </w:rPr>
      </w:pPr>
      <w:r>
        <w:rPr>
          <w:rFonts w:hint="eastAsia" w:ascii="Calibri Light" w:hAnsi="Calibri"/>
          <w:sz w:val="21"/>
          <w:szCs w:val="21"/>
        </w:rPr>
        <w:t>法定代表人或书面委托代理人（签名） ：</w:t>
      </w:r>
    </w:p>
    <w:p w14:paraId="6E826E82">
      <w:pPr>
        <w:tabs>
          <w:tab w:val="left" w:pos="3358"/>
        </w:tabs>
        <w:spacing w:line="360" w:lineRule="auto"/>
        <w:ind w:firstLine="480"/>
        <w:rPr>
          <w:rFonts w:ascii="Calibri Light" w:hAnsi="Calibri"/>
          <w:sz w:val="21"/>
          <w:szCs w:val="21"/>
        </w:rPr>
      </w:pPr>
    </w:p>
    <w:p w14:paraId="1005A505">
      <w:pPr>
        <w:tabs>
          <w:tab w:val="left" w:pos="3358"/>
        </w:tabs>
        <w:spacing w:line="360" w:lineRule="auto"/>
        <w:ind w:firstLine="480"/>
        <w:rPr>
          <w:rFonts w:ascii="Calibri Light" w:hAnsi="Calibri"/>
          <w:sz w:val="21"/>
          <w:szCs w:val="21"/>
        </w:rPr>
      </w:pPr>
      <w:r>
        <w:rPr>
          <w:rFonts w:hint="eastAsia" w:ascii="Calibri Light" w:hAnsi="Calibri"/>
          <w:sz w:val="21"/>
          <w:szCs w:val="21"/>
        </w:rPr>
        <w:t>经办人：</w:t>
      </w:r>
    </w:p>
    <w:p w14:paraId="6128678A">
      <w:pPr>
        <w:tabs>
          <w:tab w:val="left" w:pos="3358"/>
        </w:tabs>
        <w:spacing w:line="360" w:lineRule="auto"/>
        <w:ind w:firstLine="480"/>
        <w:rPr>
          <w:rFonts w:ascii="Calibri Light" w:hAnsi="Calibri"/>
          <w:sz w:val="21"/>
          <w:szCs w:val="21"/>
        </w:rPr>
      </w:pPr>
    </w:p>
    <w:p w14:paraId="183A595F">
      <w:pPr>
        <w:tabs>
          <w:tab w:val="left" w:pos="3358"/>
        </w:tabs>
        <w:spacing w:line="360" w:lineRule="auto"/>
        <w:ind w:firstLine="480"/>
        <w:rPr>
          <w:rFonts w:ascii="Calibri Light" w:hAnsi="Calibri"/>
          <w:sz w:val="21"/>
          <w:szCs w:val="21"/>
        </w:rPr>
      </w:pPr>
      <w:r>
        <w:rPr>
          <w:rFonts w:hint="eastAsia" w:ascii="Calibri Light" w:hAnsi="Calibri"/>
          <w:sz w:val="21"/>
          <w:szCs w:val="21"/>
        </w:rPr>
        <w:t>联系电话：</w:t>
      </w:r>
    </w:p>
    <w:p w14:paraId="43EC3238">
      <w:pPr>
        <w:tabs>
          <w:tab w:val="left" w:pos="3358"/>
        </w:tabs>
        <w:spacing w:line="360" w:lineRule="auto"/>
        <w:ind w:firstLine="480"/>
        <w:rPr>
          <w:rFonts w:ascii="Calibri Light" w:hAnsi="Calibri"/>
          <w:sz w:val="21"/>
          <w:szCs w:val="21"/>
        </w:rPr>
      </w:pPr>
      <w:r>
        <w:rPr>
          <w:rFonts w:hint="eastAsia" w:ascii="Calibri Light" w:hAnsi="Calibri"/>
          <w:sz w:val="21"/>
          <w:szCs w:val="21"/>
        </w:rPr>
        <w:t xml:space="preserve">                                         年    月    日</w:t>
      </w:r>
    </w:p>
    <w:p w14:paraId="628FA214">
      <w:pPr>
        <w:tabs>
          <w:tab w:val="left" w:pos="3358"/>
        </w:tabs>
        <w:spacing w:line="360" w:lineRule="auto"/>
        <w:ind w:firstLine="480"/>
        <w:rPr>
          <w:rFonts w:ascii="Calibri Light" w:hAnsi="Calibri"/>
          <w:sz w:val="21"/>
          <w:szCs w:val="21"/>
        </w:rPr>
      </w:pPr>
    </w:p>
    <w:p w14:paraId="17492186">
      <w:pPr>
        <w:tabs>
          <w:tab w:val="left" w:pos="3358"/>
        </w:tabs>
        <w:spacing w:line="360" w:lineRule="auto"/>
        <w:ind w:firstLine="480"/>
        <w:rPr>
          <w:rFonts w:ascii="Calibri Light" w:hAnsi="Calibri"/>
          <w:sz w:val="21"/>
          <w:szCs w:val="21"/>
        </w:rPr>
      </w:pPr>
      <w:r>
        <w:rPr>
          <w:rFonts w:hint="eastAsia" w:ascii="Calibri Light" w:hAnsi="Calibri"/>
          <w:sz w:val="21"/>
          <w:szCs w:val="21"/>
        </w:rPr>
        <w:t>乙方（盖章）:</w:t>
      </w:r>
    </w:p>
    <w:p w14:paraId="3DD4828B">
      <w:pPr>
        <w:tabs>
          <w:tab w:val="left" w:pos="3358"/>
        </w:tabs>
        <w:spacing w:line="360" w:lineRule="auto"/>
        <w:ind w:firstLine="480"/>
        <w:rPr>
          <w:rFonts w:ascii="Calibri Light" w:hAnsi="Calibri"/>
          <w:sz w:val="21"/>
          <w:szCs w:val="21"/>
        </w:rPr>
      </w:pPr>
    </w:p>
    <w:p w14:paraId="2EE9E8CF">
      <w:pPr>
        <w:tabs>
          <w:tab w:val="left" w:pos="3358"/>
        </w:tabs>
        <w:spacing w:line="360" w:lineRule="auto"/>
        <w:ind w:firstLine="480"/>
        <w:rPr>
          <w:rFonts w:ascii="Calibri Light" w:hAnsi="Calibri"/>
          <w:sz w:val="21"/>
          <w:szCs w:val="21"/>
        </w:rPr>
      </w:pPr>
      <w:r>
        <w:rPr>
          <w:rFonts w:hint="eastAsia" w:ascii="Calibri Light" w:hAnsi="Calibri"/>
          <w:sz w:val="21"/>
          <w:szCs w:val="21"/>
        </w:rPr>
        <w:t>法定代表人或书面委托代理人（签名） ：</w:t>
      </w:r>
    </w:p>
    <w:p w14:paraId="56BBA030">
      <w:pPr>
        <w:tabs>
          <w:tab w:val="left" w:pos="3358"/>
        </w:tabs>
        <w:spacing w:line="360" w:lineRule="auto"/>
        <w:ind w:firstLine="480"/>
        <w:rPr>
          <w:rFonts w:ascii="Calibri Light" w:hAnsi="Calibri"/>
          <w:sz w:val="21"/>
          <w:szCs w:val="21"/>
        </w:rPr>
      </w:pPr>
    </w:p>
    <w:p w14:paraId="010B02F9">
      <w:pPr>
        <w:tabs>
          <w:tab w:val="left" w:pos="3358"/>
        </w:tabs>
        <w:spacing w:line="360" w:lineRule="auto"/>
        <w:ind w:firstLine="480"/>
        <w:rPr>
          <w:rFonts w:ascii="Calibri Light" w:hAnsi="Calibri"/>
          <w:sz w:val="21"/>
          <w:szCs w:val="21"/>
        </w:rPr>
      </w:pPr>
      <w:r>
        <w:rPr>
          <w:rFonts w:hint="eastAsia" w:ascii="Calibri Light" w:hAnsi="Calibri"/>
          <w:sz w:val="21"/>
          <w:szCs w:val="21"/>
        </w:rPr>
        <w:t>经办人：</w:t>
      </w:r>
    </w:p>
    <w:p w14:paraId="5E70BE6C">
      <w:pPr>
        <w:tabs>
          <w:tab w:val="left" w:pos="3358"/>
        </w:tabs>
        <w:spacing w:line="360" w:lineRule="auto"/>
        <w:ind w:firstLine="480"/>
        <w:rPr>
          <w:rFonts w:ascii="Calibri Light" w:hAnsi="Calibri"/>
          <w:sz w:val="21"/>
          <w:szCs w:val="21"/>
        </w:rPr>
      </w:pPr>
    </w:p>
    <w:p w14:paraId="466BE7CD">
      <w:pPr>
        <w:tabs>
          <w:tab w:val="left" w:pos="3358"/>
        </w:tabs>
        <w:spacing w:line="360" w:lineRule="auto"/>
        <w:ind w:firstLine="480"/>
        <w:rPr>
          <w:rFonts w:ascii="Calibri Light" w:hAnsi="Calibri"/>
          <w:sz w:val="21"/>
          <w:szCs w:val="21"/>
        </w:rPr>
      </w:pPr>
      <w:r>
        <w:rPr>
          <w:rFonts w:hint="eastAsia" w:ascii="Calibri Light" w:hAnsi="Calibri"/>
          <w:sz w:val="21"/>
          <w:szCs w:val="21"/>
        </w:rPr>
        <w:t>联系电话：</w:t>
      </w:r>
    </w:p>
    <w:p w14:paraId="695F100B">
      <w:pPr>
        <w:tabs>
          <w:tab w:val="left" w:pos="3358"/>
        </w:tabs>
        <w:spacing w:line="360" w:lineRule="auto"/>
        <w:ind w:firstLine="480"/>
        <w:rPr>
          <w:rFonts w:ascii="Calibri Light" w:hAnsi="Calibri"/>
          <w:sz w:val="21"/>
          <w:szCs w:val="21"/>
        </w:rPr>
      </w:pPr>
    </w:p>
    <w:p w14:paraId="4BD72510">
      <w:pPr>
        <w:tabs>
          <w:tab w:val="left" w:pos="3358"/>
        </w:tabs>
        <w:spacing w:line="360" w:lineRule="auto"/>
        <w:ind w:firstLine="480"/>
        <w:rPr>
          <w:rFonts w:ascii="Calibri Light" w:hAnsi="Calibri"/>
          <w:sz w:val="21"/>
          <w:szCs w:val="21"/>
        </w:rPr>
      </w:pPr>
    </w:p>
    <w:p w14:paraId="32346A9A">
      <w:pPr>
        <w:tabs>
          <w:tab w:val="left" w:pos="3358"/>
        </w:tabs>
        <w:spacing w:line="360" w:lineRule="auto"/>
        <w:ind w:firstLine="480"/>
        <w:rPr>
          <w:rFonts w:ascii="Calibri Light" w:hAnsi="Calibri"/>
          <w:sz w:val="21"/>
          <w:szCs w:val="21"/>
        </w:rPr>
        <w:sectPr>
          <w:headerReference r:id="rId15" w:type="default"/>
          <w:pgSz w:w="11906" w:h="16838"/>
          <w:pgMar w:top="1134" w:right="1134" w:bottom="1134" w:left="1134" w:header="680" w:footer="680" w:gutter="0"/>
          <w:pgNumType w:fmt="decimal"/>
          <w:cols w:space="0" w:num="1"/>
          <w:docGrid w:linePitch="312" w:charSpace="0"/>
        </w:sectPr>
      </w:pPr>
      <w:r>
        <w:rPr>
          <w:rFonts w:hint="eastAsia" w:ascii="Calibri Light" w:hAnsi="Calibri"/>
          <w:sz w:val="21"/>
          <w:szCs w:val="21"/>
        </w:rPr>
        <w:t xml:space="preserve">                                          年    月    日</w:t>
      </w:r>
    </w:p>
    <w:p w14:paraId="27A8D784">
      <w:pPr>
        <w:pStyle w:val="2"/>
        <w:spacing w:line="380" w:lineRule="exact"/>
        <w:ind w:firstLine="562"/>
        <w:jc w:val="center"/>
        <w:rPr>
          <w:rFonts w:hint="eastAsia" w:ascii="宋体" w:hAnsi="宋体" w:eastAsia="宋体" w:cs="宋体"/>
          <w:sz w:val="28"/>
          <w:szCs w:val="28"/>
        </w:rPr>
      </w:pPr>
      <w:bookmarkStart w:id="126" w:name="_Toc25029"/>
      <w:bookmarkStart w:id="127" w:name="_Toc4885"/>
      <w:bookmarkStart w:id="128" w:name="_Toc163761019"/>
      <w:bookmarkStart w:id="129" w:name="_Toc4828"/>
      <w:r>
        <w:rPr>
          <w:rFonts w:hint="eastAsia" w:ascii="宋体" w:hAnsi="宋体" w:eastAsia="宋体" w:cs="宋体"/>
          <w:sz w:val="28"/>
          <w:szCs w:val="28"/>
        </w:rPr>
        <w:t>第四章  用户需求书</w:t>
      </w:r>
      <w:bookmarkEnd w:id="126"/>
      <w:bookmarkEnd w:id="127"/>
      <w:bookmarkEnd w:id="128"/>
      <w:bookmarkEnd w:id="129"/>
    </w:p>
    <w:p w14:paraId="5543ABE4">
      <w:pPr>
        <w:spacing w:before="78" w:line="360" w:lineRule="auto"/>
        <w:ind w:left="5"/>
        <w:rPr>
          <w:rFonts w:ascii="宋体" w:hAnsi="宋体" w:eastAsia="宋体" w:cs="宋体"/>
          <w:sz w:val="24"/>
          <w:szCs w:val="24"/>
        </w:rPr>
      </w:pPr>
      <w:r>
        <w:rPr>
          <w:rFonts w:ascii="宋体" w:hAnsi="宋体" w:eastAsia="宋体" w:cs="宋体"/>
          <w:b/>
          <w:bCs/>
          <w:spacing w:val="-4"/>
          <w:sz w:val="24"/>
          <w:szCs w:val="24"/>
        </w:rPr>
        <w:t>一、采购项目名称</w:t>
      </w:r>
    </w:p>
    <w:p w14:paraId="0E6FCF60">
      <w:pPr>
        <w:bidi w:val="0"/>
        <w:spacing w:line="360" w:lineRule="auto"/>
        <w:ind w:firstLine="420" w:firstLineChars="200"/>
        <w:rPr>
          <w:rFonts w:hint="eastAsia"/>
          <w:sz w:val="21"/>
          <w:szCs w:val="24"/>
          <w:lang w:val="en-US" w:eastAsia="zh-CN"/>
        </w:rPr>
      </w:pPr>
      <w:r>
        <w:rPr>
          <w:rFonts w:hint="eastAsia"/>
          <w:sz w:val="21"/>
          <w:szCs w:val="24"/>
          <w:lang w:val="en-US" w:eastAsia="zh-CN"/>
        </w:rPr>
        <w:t>辅助履职人员支出项目</w:t>
      </w:r>
    </w:p>
    <w:p w14:paraId="5B1AA1D2">
      <w:pPr>
        <w:spacing w:before="180" w:line="360" w:lineRule="auto"/>
        <w:ind w:left="5"/>
        <w:rPr>
          <w:rFonts w:hint="eastAsia"/>
          <w:sz w:val="21"/>
          <w:szCs w:val="24"/>
          <w:lang w:val="en-US" w:eastAsia="zh-CN"/>
        </w:rPr>
      </w:pPr>
      <w:r>
        <w:rPr>
          <w:rFonts w:ascii="宋体" w:hAnsi="宋体" w:eastAsia="宋体" w:cs="宋体"/>
          <w:b/>
          <w:bCs/>
          <w:spacing w:val="-4"/>
          <w:sz w:val="24"/>
          <w:szCs w:val="24"/>
        </w:rPr>
        <w:t>二、项目概况</w:t>
      </w:r>
    </w:p>
    <w:p w14:paraId="779A89BA">
      <w:pPr>
        <w:spacing w:line="360" w:lineRule="auto"/>
        <w:ind w:firstLine="420" w:firstLineChars="200"/>
        <w:jc w:val="left"/>
        <w:rPr>
          <w:rFonts w:hint="eastAsia" w:ascii="宋体" w:hAnsi="宋体"/>
          <w:kern w:val="0"/>
          <w:szCs w:val="21"/>
          <w:lang w:eastAsia="zh-CN"/>
        </w:rPr>
      </w:pPr>
      <w:r>
        <w:rPr>
          <w:rFonts w:hint="eastAsia" w:ascii="宋体" w:hAnsi="宋体"/>
          <w:kern w:val="0"/>
          <w:szCs w:val="21"/>
          <w:lang w:eastAsia="zh-CN"/>
        </w:rPr>
        <w:t>项目名称：辅助履职人员支出</w:t>
      </w:r>
    </w:p>
    <w:p w14:paraId="70D072BD">
      <w:pPr>
        <w:spacing w:line="360" w:lineRule="auto"/>
        <w:ind w:firstLine="420" w:firstLineChars="200"/>
        <w:jc w:val="left"/>
        <w:rPr>
          <w:rFonts w:hint="default" w:ascii="宋体" w:hAnsi="宋体"/>
          <w:kern w:val="0"/>
          <w:szCs w:val="21"/>
          <w:lang w:val="en-US" w:eastAsia="zh-CN"/>
        </w:rPr>
      </w:pPr>
      <w:r>
        <w:rPr>
          <w:rFonts w:hint="eastAsia" w:ascii="宋体" w:hAnsi="宋体"/>
          <w:kern w:val="0"/>
          <w:szCs w:val="21"/>
          <w:lang w:eastAsia="zh-CN"/>
        </w:rPr>
        <w:t>项目编号：</w:t>
      </w:r>
      <w:r>
        <w:rPr>
          <w:rFonts w:hint="eastAsia" w:ascii="宋体" w:hAnsi="宋体"/>
          <w:kern w:val="0"/>
          <w:szCs w:val="21"/>
          <w:lang w:val="en-US" w:eastAsia="zh-CN"/>
        </w:rPr>
        <w:t>65010025P00059510001J</w:t>
      </w:r>
    </w:p>
    <w:p w14:paraId="1D1AE8F4">
      <w:pPr>
        <w:spacing w:line="360" w:lineRule="auto"/>
        <w:ind w:firstLine="420" w:firstLineChars="200"/>
        <w:jc w:val="left"/>
        <w:rPr>
          <w:rFonts w:hint="default" w:ascii="宋体" w:hAnsi="宋体"/>
          <w:kern w:val="0"/>
          <w:szCs w:val="21"/>
          <w:lang w:val="en-US" w:eastAsia="zh-CN"/>
        </w:rPr>
      </w:pPr>
      <w:r>
        <w:rPr>
          <w:rFonts w:hint="eastAsia" w:ascii="宋体" w:hAnsi="宋体"/>
          <w:kern w:val="0"/>
          <w:szCs w:val="21"/>
          <w:lang w:eastAsia="zh-CN"/>
        </w:rPr>
        <w:t>采购方式：分散采购</w:t>
      </w:r>
      <w:r>
        <w:rPr>
          <w:rFonts w:hint="eastAsia" w:ascii="宋体" w:hAnsi="宋体"/>
          <w:kern w:val="0"/>
          <w:szCs w:val="21"/>
          <w:lang w:val="en-US" w:eastAsia="zh-CN"/>
        </w:rPr>
        <w:t>-分散委托中介-竞争性磋商</w:t>
      </w:r>
    </w:p>
    <w:p w14:paraId="48CE251B">
      <w:pPr>
        <w:spacing w:line="360" w:lineRule="auto"/>
        <w:ind w:firstLine="420" w:firstLineChars="200"/>
        <w:jc w:val="left"/>
        <w:rPr>
          <w:rFonts w:hint="eastAsia" w:ascii="宋体" w:hAnsi="宋体"/>
          <w:kern w:val="0"/>
          <w:szCs w:val="21"/>
          <w:lang w:eastAsia="zh-CN"/>
        </w:rPr>
      </w:pPr>
      <w:r>
        <w:rPr>
          <w:rFonts w:hint="eastAsia" w:ascii="宋体" w:hAnsi="宋体"/>
          <w:kern w:val="0"/>
          <w:szCs w:val="21"/>
          <w:lang w:eastAsia="zh-CN"/>
        </w:rPr>
        <w:t>资金来源：市级财政资金</w:t>
      </w:r>
    </w:p>
    <w:p w14:paraId="3271D44F">
      <w:pPr>
        <w:spacing w:line="360" w:lineRule="auto"/>
        <w:ind w:firstLine="420" w:firstLineChars="200"/>
        <w:jc w:val="left"/>
        <w:rPr>
          <w:rFonts w:hint="eastAsia" w:ascii="宋体" w:hAnsi="宋体"/>
          <w:kern w:val="0"/>
          <w:szCs w:val="21"/>
          <w:lang w:eastAsia="zh-CN"/>
        </w:rPr>
      </w:pPr>
      <w:r>
        <w:rPr>
          <w:rFonts w:hint="eastAsia" w:ascii="宋体" w:hAnsi="宋体"/>
          <w:kern w:val="0"/>
          <w:szCs w:val="21"/>
          <w:lang w:eastAsia="zh-CN"/>
        </w:rPr>
        <w:t>质量要求：根据乌鲁木齐市城市废弃物处置监测中心工作需要，提供符合相关工作岗位的辅助履职人员，做好日常工作，保障园区日常运转。</w:t>
      </w:r>
    </w:p>
    <w:p w14:paraId="187B75BF">
      <w:pPr>
        <w:spacing w:line="360" w:lineRule="auto"/>
        <w:ind w:firstLine="420" w:firstLineChars="200"/>
        <w:jc w:val="left"/>
        <w:rPr>
          <w:rFonts w:hint="default" w:ascii="宋体" w:hAnsi="宋体"/>
          <w:kern w:val="0"/>
          <w:szCs w:val="21"/>
          <w:lang w:val="en-US" w:eastAsia="zh-CN"/>
        </w:rPr>
      </w:pPr>
      <w:r>
        <w:rPr>
          <w:rFonts w:hint="eastAsia" w:ascii="宋体" w:hAnsi="宋体"/>
          <w:kern w:val="0"/>
          <w:szCs w:val="21"/>
          <w:lang w:eastAsia="zh-CN"/>
        </w:rPr>
        <w:t>采购标的时限：合同签订后</w:t>
      </w:r>
      <w:r>
        <w:rPr>
          <w:rFonts w:hint="eastAsia" w:ascii="宋体" w:hAnsi="宋体"/>
          <w:kern w:val="0"/>
          <w:szCs w:val="21"/>
          <w:lang w:val="en-US" w:eastAsia="zh-CN"/>
        </w:rPr>
        <w:t>一年</w:t>
      </w:r>
    </w:p>
    <w:p w14:paraId="7EF4BC9E">
      <w:pPr>
        <w:widowControl/>
        <w:spacing w:line="360" w:lineRule="auto"/>
        <w:ind w:firstLine="420" w:firstLineChars="200"/>
        <w:jc w:val="left"/>
        <w:rPr>
          <w:rFonts w:hint="eastAsia" w:ascii="宋体" w:hAnsi="宋体"/>
          <w:b/>
          <w:bCs/>
          <w:kern w:val="0"/>
          <w:sz w:val="21"/>
          <w:szCs w:val="21"/>
          <w:highlight w:val="none"/>
          <w:lang w:val="en-US" w:eastAsia="zh-CN"/>
        </w:rPr>
      </w:pPr>
      <w:r>
        <w:rPr>
          <w:rFonts w:hint="eastAsia" w:ascii="宋体" w:hAnsi="宋体"/>
          <w:kern w:val="0"/>
          <w:sz w:val="21"/>
          <w:szCs w:val="21"/>
          <w:highlight w:val="none"/>
          <w:lang w:val="en-US" w:eastAsia="zh-CN"/>
        </w:rPr>
        <w:t>采购要求：1</w:t>
      </w:r>
      <w:r>
        <w:rPr>
          <w:rFonts w:hint="default" w:ascii="宋体" w:hAnsi="宋体"/>
          <w:kern w:val="0"/>
          <w:sz w:val="21"/>
          <w:szCs w:val="21"/>
          <w:highlight w:val="none"/>
          <w:lang w:val="en-US" w:eastAsia="zh-CN"/>
        </w:rPr>
        <w:t>.配合我中心做好辅助履职人员工资计算与发放、社保缴纳、人员管理等日常</w:t>
      </w:r>
      <w:r>
        <w:rPr>
          <w:rFonts w:hint="eastAsia" w:ascii="宋体" w:hAnsi="宋体"/>
          <w:kern w:val="0"/>
          <w:sz w:val="21"/>
          <w:szCs w:val="21"/>
          <w:highlight w:val="none"/>
          <w:lang w:val="en-US" w:eastAsia="zh-CN"/>
        </w:rPr>
        <w:t>管理</w:t>
      </w:r>
      <w:r>
        <w:rPr>
          <w:rFonts w:hint="default" w:ascii="宋体" w:hAnsi="宋体"/>
          <w:kern w:val="0"/>
          <w:sz w:val="21"/>
          <w:szCs w:val="21"/>
          <w:highlight w:val="none"/>
          <w:lang w:val="en-US" w:eastAsia="zh-CN"/>
        </w:rPr>
        <w:t>工作</w:t>
      </w:r>
      <w:r>
        <w:rPr>
          <w:rFonts w:hint="eastAsia" w:ascii="宋体" w:hAnsi="宋体"/>
          <w:kern w:val="0"/>
          <w:sz w:val="21"/>
          <w:szCs w:val="21"/>
          <w:highlight w:val="none"/>
          <w:lang w:val="en-US" w:eastAsia="zh-CN"/>
        </w:rPr>
        <w:t>，管理费不超过每人每月50元。2.我中心为全额拨款事业单位，无残保金预算，无法支付残保金。</w:t>
      </w:r>
      <w:r>
        <w:rPr>
          <w:rFonts w:hint="eastAsia" w:ascii="宋体" w:hAnsi="宋体"/>
          <w:b/>
          <w:bCs/>
          <w:kern w:val="0"/>
          <w:sz w:val="21"/>
          <w:szCs w:val="21"/>
          <w:highlight w:val="none"/>
          <w:lang w:val="en-US" w:eastAsia="zh-CN"/>
        </w:rPr>
        <w:t>（提供响应承诺函）</w:t>
      </w:r>
      <w:r>
        <w:rPr>
          <w:rFonts w:hint="eastAsia" w:ascii="宋体" w:hAnsi="宋体"/>
          <w:kern w:val="0"/>
          <w:sz w:val="21"/>
          <w:szCs w:val="21"/>
          <w:highlight w:val="none"/>
          <w:lang w:val="en-US" w:eastAsia="zh-CN"/>
        </w:rPr>
        <w:t>3.特殊情况下，需具备能够垫付两个月辅助履职人员工资和社保的经济能力，必须保障辅助履职人员工资每月按时发放。</w:t>
      </w:r>
      <w:r>
        <w:rPr>
          <w:rFonts w:hint="eastAsia" w:ascii="宋体" w:hAnsi="宋体"/>
          <w:b/>
          <w:bCs/>
          <w:kern w:val="0"/>
          <w:sz w:val="21"/>
          <w:szCs w:val="21"/>
          <w:highlight w:val="none"/>
          <w:lang w:val="en-US" w:eastAsia="zh-CN"/>
        </w:rPr>
        <w:t>（提供承诺函）</w:t>
      </w:r>
      <w:r>
        <w:rPr>
          <w:rFonts w:hint="eastAsia" w:ascii="宋体" w:hAnsi="宋体"/>
          <w:kern w:val="0"/>
          <w:sz w:val="21"/>
          <w:szCs w:val="21"/>
          <w:highlight w:val="none"/>
          <w:lang w:val="en-US" w:eastAsia="zh-CN"/>
        </w:rPr>
        <w:t>4.成交单位有责任做好与前一家单位的交接工作，包括但不限于及时支付项目采购过程中前一合同单位帮助垫付的辅助履职人员工资、社保、税费和管理费等相关费用。</w:t>
      </w:r>
      <w:r>
        <w:rPr>
          <w:rFonts w:hint="eastAsia" w:ascii="宋体" w:hAnsi="宋体"/>
          <w:b/>
          <w:bCs/>
          <w:kern w:val="0"/>
          <w:sz w:val="21"/>
          <w:szCs w:val="21"/>
          <w:highlight w:val="none"/>
          <w:lang w:val="en-US" w:eastAsia="zh-CN"/>
        </w:rPr>
        <w:t>（提供承诺函）</w:t>
      </w:r>
    </w:p>
    <w:p w14:paraId="54D32455">
      <w:pPr>
        <w:spacing w:before="180" w:line="360" w:lineRule="auto"/>
        <w:ind w:left="5"/>
        <w:rPr>
          <w:rFonts w:hint="eastAsia" w:ascii="宋体" w:hAnsi="宋体" w:eastAsia="宋体" w:cs="宋体"/>
          <w:b/>
          <w:bCs/>
          <w:spacing w:val="-4"/>
          <w:sz w:val="24"/>
          <w:szCs w:val="24"/>
          <w:lang w:val="en-US" w:eastAsia="zh-CN"/>
        </w:rPr>
      </w:pPr>
      <w:r>
        <w:rPr>
          <w:rFonts w:hint="eastAsia" w:ascii="宋体" w:hAnsi="宋体" w:cs="宋体"/>
          <w:b/>
          <w:bCs/>
          <w:spacing w:val="-4"/>
          <w:sz w:val="24"/>
          <w:szCs w:val="24"/>
          <w:lang w:val="en-US" w:eastAsia="zh-CN"/>
        </w:rPr>
        <w:t>三</w:t>
      </w:r>
      <w:r>
        <w:rPr>
          <w:rFonts w:hint="eastAsia" w:ascii="宋体" w:hAnsi="宋体" w:eastAsia="宋体" w:cs="宋体"/>
          <w:b/>
          <w:bCs/>
          <w:spacing w:val="-4"/>
          <w:sz w:val="24"/>
          <w:szCs w:val="24"/>
          <w:lang w:val="en-US" w:eastAsia="zh-CN"/>
        </w:rPr>
        <w:t>、报价要求</w:t>
      </w:r>
    </w:p>
    <w:p w14:paraId="4A8E47FA">
      <w:pPr>
        <w:spacing w:line="360" w:lineRule="auto"/>
        <w:ind w:firstLine="420" w:firstLineChars="200"/>
        <w:jc w:val="left"/>
        <w:rPr>
          <w:rFonts w:hint="eastAsia" w:ascii="宋体" w:hAnsi="宋体"/>
          <w:kern w:val="0"/>
          <w:szCs w:val="21"/>
          <w:lang w:val="en-US" w:eastAsia="zh-CN"/>
        </w:rPr>
      </w:pPr>
      <w:r>
        <w:rPr>
          <w:rFonts w:hint="eastAsia" w:ascii="宋体" w:hAnsi="宋体"/>
          <w:kern w:val="0"/>
          <w:szCs w:val="21"/>
          <w:lang w:val="en-US" w:eastAsia="zh-CN"/>
        </w:rPr>
        <w:t>管理费不得超过每人每月50元规定上限。</w:t>
      </w:r>
    </w:p>
    <w:p w14:paraId="56C84FF9">
      <w:pPr>
        <w:spacing w:line="360" w:lineRule="auto"/>
        <w:ind w:firstLine="420" w:firstLineChars="200"/>
        <w:jc w:val="left"/>
        <w:rPr>
          <w:rFonts w:hint="eastAsia" w:ascii="宋体" w:hAnsi="宋体"/>
          <w:kern w:val="0"/>
          <w:szCs w:val="21"/>
          <w:lang w:val="en-US" w:eastAsia="zh-CN"/>
        </w:rPr>
      </w:pPr>
      <w:r>
        <w:rPr>
          <w:rFonts w:hint="eastAsia" w:ascii="宋体" w:hAnsi="宋体"/>
          <w:kern w:val="0"/>
          <w:szCs w:val="21"/>
          <w:lang w:val="en-US" w:eastAsia="zh-CN"/>
        </w:rPr>
        <w:t>总价需包含工资、社保、管理费、税费等全部费用，合计不超过1,579,176元。</w:t>
      </w:r>
    </w:p>
    <w:p w14:paraId="5DD1B7C1">
      <w:pPr>
        <w:spacing w:before="180" w:line="360" w:lineRule="auto"/>
        <w:ind w:left="5"/>
        <w:rPr>
          <w:rFonts w:hint="eastAsia" w:ascii="宋体" w:hAnsi="宋体" w:eastAsia="宋体" w:cs="宋体"/>
          <w:b/>
          <w:bCs/>
          <w:spacing w:val="-4"/>
          <w:sz w:val="24"/>
          <w:szCs w:val="24"/>
          <w:lang w:val="en-US" w:eastAsia="zh-CN"/>
        </w:rPr>
      </w:pPr>
      <w:r>
        <w:rPr>
          <w:rFonts w:hint="eastAsia" w:ascii="宋体" w:hAnsi="宋体" w:cs="宋体"/>
          <w:b/>
          <w:bCs/>
          <w:spacing w:val="-4"/>
          <w:sz w:val="24"/>
          <w:szCs w:val="24"/>
          <w:lang w:val="en-US" w:eastAsia="zh-CN"/>
        </w:rPr>
        <w:t>四</w:t>
      </w:r>
      <w:r>
        <w:rPr>
          <w:rFonts w:hint="eastAsia" w:ascii="宋体" w:hAnsi="宋体" w:eastAsia="宋体" w:cs="宋体"/>
          <w:b/>
          <w:bCs/>
          <w:spacing w:val="-4"/>
          <w:sz w:val="24"/>
          <w:szCs w:val="24"/>
          <w:lang w:val="en-US" w:eastAsia="zh-CN"/>
        </w:rPr>
        <w:t>、其他要求</w:t>
      </w:r>
    </w:p>
    <w:p w14:paraId="65402C22">
      <w:pPr>
        <w:spacing w:line="360" w:lineRule="auto"/>
        <w:ind w:firstLine="420" w:firstLineChars="200"/>
        <w:jc w:val="left"/>
        <w:rPr>
          <w:rFonts w:hint="eastAsia" w:ascii="宋体" w:hAnsi="宋体"/>
          <w:kern w:val="0"/>
          <w:szCs w:val="21"/>
          <w:lang w:val="en-US" w:eastAsia="zh-CN"/>
        </w:rPr>
      </w:pPr>
      <w:r>
        <w:rPr>
          <w:rFonts w:hint="eastAsia" w:ascii="宋体" w:hAnsi="宋体"/>
          <w:kern w:val="0"/>
          <w:szCs w:val="21"/>
          <w:lang w:val="en-US" w:eastAsia="zh-CN"/>
        </w:rPr>
        <w:t>供应商需确保派遣人员符合国家劳动法规，无违规记录。</w:t>
      </w:r>
    </w:p>
    <w:p w14:paraId="73B6D663">
      <w:pPr>
        <w:spacing w:line="360" w:lineRule="auto"/>
        <w:ind w:firstLine="420" w:firstLineChars="200"/>
        <w:jc w:val="left"/>
        <w:rPr>
          <w:rFonts w:hint="eastAsia" w:ascii="宋体" w:hAnsi="宋体"/>
          <w:kern w:val="0"/>
          <w:szCs w:val="21"/>
          <w:lang w:val="en-US" w:eastAsia="zh-CN"/>
        </w:rPr>
      </w:pPr>
      <w:r>
        <w:rPr>
          <w:rFonts w:hint="eastAsia" w:ascii="宋体" w:hAnsi="宋体"/>
          <w:kern w:val="0"/>
          <w:szCs w:val="21"/>
          <w:lang w:val="en-US" w:eastAsia="zh-CN"/>
        </w:rPr>
        <w:t>采购方有权根据实际需求增减派遣人数。</w:t>
      </w:r>
    </w:p>
    <w:p w14:paraId="2A97E6EA">
      <w:pPr>
        <w:spacing w:line="360" w:lineRule="auto"/>
        <w:ind w:firstLine="420" w:firstLineChars="200"/>
        <w:jc w:val="left"/>
        <w:rPr>
          <w:rFonts w:hint="eastAsia" w:ascii="宋体" w:hAnsi="宋体"/>
          <w:kern w:val="0"/>
          <w:szCs w:val="21"/>
          <w:lang w:val="en-US" w:eastAsia="zh-CN"/>
        </w:rPr>
      </w:pPr>
      <w:r>
        <w:rPr>
          <w:rFonts w:hint="eastAsia" w:ascii="宋体" w:hAnsi="宋体"/>
          <w:kern w:val="0"/>
          <w:szCs w:val="21"/>
          <w:lang w:val="en-US" w:eastAsia="zh-CN"/>
        </w:rPr>
        <w:t>合同期内，乙方不得擅自调整工资标准或减少社保缴纳，不得改变具体人员任用。</w:t>
      </w:r>
    </w:p>
    <w:p w14:paraId="6614C50A">
      <w:pPr>
        <w:bidi w:val="0"/>
        <w:rPr>
          <w:rFonts w:hint="eastAsia"/>
          <w:lang w:val="en-US" w:eastAsia="zh-CN"/>
        </w:rPr>
        <w:sectPr>
          <w:headerReference r:id="rId16" w:type="default"/>
          <w:pgSz w:w="11906" w:h="16838"/>
          <w:pgMar w:top="1134" w:right="1134" w:bottom="1134" w:left="1134" w:header="680" w:footer="680" w:gutter="851"/>
          <w:pgNumType w:fmt="decimal"/>
          <w:cols w:space="425" w:num="1"/>
          <w:docGrid w:linePitch="312" w:charSpace="0"/>
        </w:sectPr>
      </w:pPr>
    </w:p>
    <w:p w14:paraId="1F9EC4EF">
      <w:pPr>
        <w:pStyle w:val="2"/>
        <w:spacing w:line="380" w:lineRule="exact"/>
        <w:ind w:firstLine="562"/>
        <w:jc w:val="center"/>
        <w:rPr>
          <w:rFonts w:hint="eastAsia" w:ascii="宋体" w:hAnsi="宋体" w:eastAsia="宋体" w:cs="宋体"/>
          <w:sz w:val="28"/>
          <w:szCs w:val="28"/>
        </w:rPr>
      </w:pPr>
      <w:bookmarkStart w:id="130" w:name="_Toc8590"/>
      <w:bookmarkStart w:id="131" w:name="_Toc3323"/>
      <w:bookmarkStart w:id="132" w:name="_Toc163761020"/>
      <w:bookmarkStart w:id="133" w:name="_Toc18969"/>
      <w:r>
        <w:rPr>
          <w:rFonts w:hint="eastAsia" w:ascii="宋体" w:hAnsi="宋体" w:eastAsia="宋体" w:cs="宋体"/>
          <w:sz w:val="28"/>
          <w:szCs w:val="28"/>
        </w:rPr>
        <w:t xml:space="preserve">第五章  </w:t>
      </w:r>
      <w:r>
        <w:rPr>
          <w:rFonts w:hint="eastAsia" w:ascii="宋体" w:hAnsi="宋体" w:cs="宋体"/>
          <w:sz w:val="28"/>
          <w:szCs w:val="28"/>
          <w:lang w:eastAsia="zh-CN"/>
        </w:rPr>
        <w:t>响应文件</w:t>
      </w:r>
      <w:r>
        <w:rPr>
          <w:rFonts w:hint="eastAsia" w:ascii="宋体" w:hAnsi="宋体" w:eastAsia="宋体" w:cs="宋体"/>
          <w:sz w:val="28"/>
          <w:szCs w:val="28"/>
        </w:rPr>
        <w:t>格式</w:t>
      </w:r>
      <w:bookmarkEnd w:id="130"/>
      <w:bookmarkEnd w:id="131"/>
      <w:bookmarkEnd w:id="132"/>
      <w:bookmarkEnd w:id="133"/>
    </w:p>
    <w:p w14:paraId="334E7AA4">
      <w:pPr>
        <w:spacing w:line="360" w:lineRule="auto"/>
        <w:jc w:val="center"/>
        <w:rPr>
          <w:szCs w:val="21"/>
        </w:rPr>
      </w:pPr>
      <w:bookmarkStart w:id="134" w:name="_Toc133887299"/>
      <w:bookmarkStart w:id="135" w:name="_Toc133886945"/>
      <w:bookmarkStart w:id="136" w:name="_Toc133887476"/>
      <w:bookmarkStart w:id="137" w:name="_Toc133278565"/>
      <w:bookmarkStart w:id="138" w:name="_Toc133649158"/>
      <w:bookmarkStart w:id="139" w:name="_Toc133761736"/>
      <w:bookmarkStart w:id="140" w:name="_Toc133886768"/>
      <w:bookmarkStart w:id="141" w:name="_Toc458711667"/>
      <w:bookmarkStart w:id="142" w:name="_Toc133887122"/>
      <w:bookmarkStart w:id="143" w:name="_Toc342421524"/>
      <w:bookmarkStart w:id="144" w:name="_Toc133278398"/>
      <w:bookmarkStart w:id="145" w:name="_Toc161231197"/>
      <w:bookmarkStart w:id="146" w:name="_Toc336620169"/>
      <w:bookmarkStart w:id="147" w:name="_Toc133887311"/>
      <w:bookmarkStart w:id="148" w:name="_Toc133886957"/>
      <w:bookmarkStart w:id="149" w:name="_Toc55707672"/>
      <w:bookmarkStart w:id="150" w:name="_Toc133886780"/>
      <w:bookmarkStart w:id="151" w:name="_Toc56409113"/>
      <w:bookmarkStart w:id="152" w:name="_Toc133278408"/>
      <w:bookmarkStart w:id="153" w:name="_Toc133887134"/>
      <w:bookmarkStart w:id="154" w:name="_Toc56153861"/>
      <w:bookmarkStart w:id="155" w:name="_Toc55705167"/>
      <w:bookmarkStart w:id="156" w:name="_Toc133761748"/>
      <w:bookmarkStart w:id="157" w:name="_Toc59896714"/>
      <w:bookmarkStart w:id="158" w:name="_Toc56139087"/>
      <w:bookmarkStart w:id="159" w:name="_Toc59900982"/>
      <w:bookmarkStart w:id="160" w:name="_Toc133887488"/>
      <w:bookmarkStart w:id="161" w:name="_Toc133649170"/>
      <w:bookmarkStart w:id="162" w:name="_Toc56141897"/>
      <w:bookmarkStart w:id="163" w:name="_Toc160842777"/>
      <w:bookmarkStart w:id="164" w:name="_Toc133278575"/>
    </w:p>
    <w:p w14:paraId="6F3CFAEF">
      <w:pPr>
        <w:spacing w:line="360" w:lineRule="auto"/>
        <w:jc w:val="center"/>
        <w:rPr>
          <w:szCs w:val="21"/>
        </w:rPr>
      </w:pPr>
    </w:p>
    <w:p w14:paraId="696BBA99">
      <w:pPr>
        <w:spacing w:line="360" w:lineRule="auto"/>
        <w:ind w:firstLine="643"/>
        <w:jc w:val="center"/>
        <w:rPr>
          <w:rFonts w:ascii="宋体" w:hAnsi="宋体"/>
          <w:b/>
          <w:bCs/>
          <w:sz w:val="52"/>
          <w:szCs w:val="52"/>
        </w:rPr>
      </w:pPr>
      <w:r>
        <w:rPr>
          <w:rFonts w:hint="eastAsia"/>
          <w:b/>
          <w:bCs/>
          <w:sz w:val="52"/>
          <w:szCs w:val="52"/>
          <w:lang w:eastAsia="zh-CN"/>
        </w:rPr>
        <w:t>辅助履职人员支出</w:t>
      </w:r>
      <w:r>
        <w:rPr>
          <w:rFonts w:hint="eastAsia" w:ascii="宋体" w:hAnsi="宋体"/>
          <w:b/>
          <w:bCs/>
          <w:sz w:val="52"/>
          <w:szCs w:val="52"/>
        </w:rPr>
        <w:t>项目</w:t>
      </w:r>
    </w:p>
    <w:p w14:paraId="2F5BFF17">
      <w:pPr>
        <w:spacing w:line="360" w:lineRule="auto"/>
        <w:ind w:firstLine="643"/>
        <w:jc w:val="center"/>
        <w:rPr>
          <w:b/>
          <w:bCs/>
          <w:sz w:val="32"/>
          <w:szCs w:val="32"/>
        </w:rPr>
      </w:pPr>
    </w:p>
    <w:p w14:paraId="645A9A4C">
      <w:pPr>
        <w:spacing w:line="360" w:lineRule="auto"/>
        <w:ind w:firstLine="643"/>
        <w:jc w:val="center"/>
        <w:rPr>
          <w:b/>
          <w:bCs/>
          <w:sz w:val="32"/>
          <w:szCs w:val="32"/>
        </w:rPr>
      </w:pPr>
    </w:p>
    <w:p w14:paraId="633DF188">
      <w:pPr>
        <w:spacing w:line="360" w:lineRule="auto"/>
        <w:ind w:firstLine="643"/>
        <w:jc w:val="center"/>
        <w:rPr>
          <w:b/>
          <w:bCs/>
          <w:sz w:val="32"/>
          <w:szCs w:val="32"/>
        </w:rPr>
      </w:pPr>
    </w:p>
    <w:p w14:paraId="2BF1429E">
      <w:pPr>
        <w:spacing w:line="360" w:lineRule="auto"/>
        <w:ind w:firstLine="643"/>
        <w:jc w:val="center"/>
        <w:rPr>
          <w:b/>
          <w:bCs/>
          <w:sz w:val="32"/>
          <w:szCs w:val="32"/>
        </w:rPr>
      </w:pPr>
    </w:p>
    <w:p w14:paraId="5E9FC518">
      <w:pPr>
        <w:spacing w:line="360" w:lineRule="auto"/>
        <w:ind w:firstLine="643"/>
        <w:jc w:val="center"/>
        <w:rPr>
          <w:rFonts w:hint="eastAsia" w:eastAsia="宋体"/>
          <w:b/>
          <w:bCs/>
          <w:sz w:val="40"/>
          <w:szCs w:val="40"/>
          <w:lang w:eastAsia="zh-CN"/>
        </w:rPr>
      </w:pPr>
      <w:r>
        <w:rPr>
          <w:rFonts w:hint="eastAsia"/>
          <w:b/>
          <w:bCs/>
          <w:sz w:val="40"/>
          <w:szCs w:val="40"/>
          <w:lang w:eastAsia="zh-CN"/>
        </w:rPr>
        <w:t>响应文件</w:t>
      </w:r>
    </w:p>
    <w:p w14:paraId="538043D7">
      <w:pPr>
        <w:spacing w:line="360" w:lineRule="auto"/>
        <w:ind w:firstLine="723"/>
        <w:jc w:val="center"/>
        <w:rPr>
          <w:b/>
          <w:sz w:val="36"/>
          <w:szCs w:val="36"/>
        </w:rPr>
      </w:pPr>
    </w:p>
    <w:p w14:paraId="2CAB6FFE">
      <w:pPr>
        <w:spacing w:line="360" w:lineRule="auto"/>
        <w:ind w:firstLine="964"/>
        <w:rPr>
          <w:b/>
          <w:sz w:val="48"/>
          <w:szCs w:val="48"/>
        </w:rPr>
      </w:pPr>
    </w:p>
    <w:p w14:paraId="3933BA51">
      <w:pPr>
        <w:spacing w:line="360" w:lineRule="auto"/>
        <w:jc w:val="center"/>
        <w:rPr>
          <w:szCs w:val="21"/>
        </w:rPr>
      </w:pPr>
    </w:p>
    <w:p w14:paraId="62295814">
      <w:pPr>
        <w:spacing w:line="360" w:lineRule="auto"/>
        <w:ind w:firstLine="422"/>
        <w:jc w:val="center"/>
        <w:rPr>
          <w:b/>
          <w:bCs/>
          <w:szCs w:val="21"/>
        </w:rPr>
      </w:pPr>
    </w:p>
    <w:p w14:paraId="3F08500C">
      <w:pPr>
        <w:spacing w:line="360" w:lineRule="auto"/>
        <w:ind w:firstLine="422"/>
        <w:jc w:val="center"/>
        <w:rPr>
          <w:b/>
          <w:szCs w:val="21"/>
        </w:rPr>
      </w:pPr>
    </w:p>
    <w:p w14:paraId="44383EBC">
      <w:pPr>
        <w:spacing w:line="360" w:lineRule="auto"/>
        <w:ind w:firstLine="422"/>
        <w:jc w:val="center"/>
        <w:rPr>
          <w:b/>
          <w:szCs w:val="21"/>
        </w:rPr>
      </w:pPr>
    </w:p>
    <w:p w14:paraId="5AB629FF">
      <w:pPr>
        <w:spacing w:line="360" w:lineRule="auto"/>
        <w:ind w:firstLine="422"/>
        <w:jc w:val="center"/>
        <w:rPr>
          <w:b/>
          <w:szCs w:val="21"/>
        </w:rPr>
      </w:pPr>
    </w:p>
    <w:p w14:paraId="7C135298">
      <w:pPr>
        <w:spacing w:line="360" w:lineRule="auto"/>
        <w:ind w:firstLine="422"/>
        <w:jc w:val="center"/>
        <w:rPr>
          <w:b/>
          <w:szCs w:val="21"/>
        </w:rPr>
      </w:pPr>
    </w:p>
    <w:p w14:paraId="0014D27D">
      <w:pPr>
        <w:spacing w:line="360" w:lineRule="auto"/>
        <w:ind w:firstLine="422"/>
        <w:jc w:val="center"/>
        <w:rPr>
          <w:b/>
          <w:szCs w:val="21"/>
        </w:rPr>
      </w:pPr>
    </w:p>
    <w:p w14:paraId="08B116A2">
      <w:pPr>
        <w:spacing w:line="360" w:lineRule="auto"/>
        <w:ind w:firstLine="1134" w:firstLineChars="405"/>
        <w:jc w:val="left"/>
        <w:rPr>
          <w:sz w:val="28"/>
          <w:szCs w:val="28"/>
        </w:rPr>
      </w:pPr>
      <w:r>
        <w:rPr>
          <w:rFonts w:hint="eastAsia"/>
          <w:sz w:val="28"/>
          <w:szCs w:val="28"/>
          <w:lang w:eastAsia="zh-CN"/>
        </w:rPr>
        <w:t>供应商</w:t>
      </w:r>
      <w:r>
        <w:rPr>
          <w:sz w:val="28"/>
          <w:szCs w:val="28"/>
        </w:rPr>
        <w:t>：</w:t>
      </w:r>
      <w:r>
        <w:rPr>
          <w:sz w:val="28"/>
          <w:szCs w:val="28"/>
          <w:u w:val="single"/>
        </w:rPr>
        <w:t xml:space="preserve">          （全称、盖章）</w:t>
      </w:r>
    </w:p>
    <w:p w14:paraId="6CBC0AB4">
      <w:pPr>
        <w:spacing w:line="360" w:lineRule="auto"/>
        <w:ind w:firstLine="1134" w:firstLineChars="405"/>
        <w:jc w:val="left"/>
        <w:rPr>
          <w:sz w:val="28"/>
          <w:szCs w:val="28"/>
        </w:rPr>
      </w:pPr>
      <w:r>
        <w:rPr>
          <w:sz w:val="28"/>
          <w:szCs w:val="28"/>
        </w:rPr>
        <w:t>法定代表人或其授权代理人：</w:t>
      </w:r>
      <w:r>
        <w:rPr>
          <w:sz w:val="28"/>
          <w:szCs w:val="28"/>
          <w:u w:val="single"/>
        </w:rPr>
        <w:t>（签字或盖章）</w:t>
      </w:r>
    </w:p>
    <w:p w14:paraId="45CF8C38">
      <w:pPr>
        <w:spacing w:line="360" w:lineRule="auto"/>
        <w:ind w:firstLine="1134" w:firstLineChars="405"/>
        <w:jc w:val="left"/>
        <w:rPr>
          <w:sz w:val="28"/>
          <w:szCs w:val="28"/>
        </w:rPr>
      </w:pPr>
      <w:r>
        <w:rPr>
          <w:sz w:val="28"/>
          <w:szCs w:val="28"/>
        </w:rPr>
        <w:t>日期：</w:t>
      </w:r>
      <w:r>
        <w:rPr>
          <w:sz w:val="28"/>
          <w:szCs w:val="28"/>
          <w:u w:val="single"/>
        </w:rPr>
        <w:t xml:space="preserve">            </w:t>
      </w:r>
      <w:r>
        <w:rPr>
          <w:sz w:val="28"/>
          <w:szCs w:val="28"/>
        </w:rPr>
        <w:t>年</w:t>
      </w:r>
      <w:r>
        <w:rPr>
          <w:sz w:val="28"/>
          <w:szCs w:val="28"/>
          <w:u w:val="single"/>
        </w:rPr>
        <w:t xml:space="preserve">         </w:t>
      </w:r>
      <w:r>
        <w:rPr>
          <w:sz w:val="28"/>
          <w:szCs w:val="28"/>
        </w:rPr>
        <w:t>月</w:t>
      </w:r>
      <w:r>
        <w:rPr>
          <w:sz w:val="28"/>
          <w:szCs w:val="28"/>
          <w:u w:val="single"/>
        </w:rPr>
        <w:t xml:space="preserve">        </w:t>
      </w:r>
      <w:r>
        <w:rPr>
          <w:sz w:val="28"/>
          <w:szCs w:val="28"/>
        </w:rPr>
        <w:t>日</w:t>
      </w:r>
    </w:p>
    <w:p w14:paraId="485ABBC6">
      <w:pPr>
        <w:spacing w:line="360" w:lineRule="auto"/>
        <w:jc w:val="center"/>
        <w:rPr>
          <w:rFonts w:ascii="仿宋" w:hAnsi="仿宋" w:eastAsia="仿宋" w:cs="仿宋"/>
          <w:b/>
          <w:color w:val="000000" w:themeColor="text1"/>
          <w:sz w:val="24"/>
          <w14:textFill>
            <w14:solidFill>
              <w14:schemeClr w14:val="tx1"/>
            </w14:solidFill>
          </w14:textFill>
        </w:rPr>
      </w:pPr>
      <w:r>
        <w:rPr>
          <w:szCs w:val="21"/>
        </w:rPr>
        <w:br w:type="page"/>
      </w:r>
      <w:bookmarkEnd w:id="134"/>
      <w:bookmarkEnd w:id="135"/>
      <w:bookmarkEnd w:id="136"/>
      <w:bookmarkEnd w:id="137"/>
      <w:bookmarkEnd w:id="138"/>
      <w:bookmarkEnd w:id="139"/>
      <w:bookmarkEnd w:id="140"/>
      <w:bookmarkEnd w:id="141"/>
      <w:bookmarkEnd w:id="142"/>
      <w:bookmarkEnd w:id="143"/>
      <w:bookmarkEnd w:id="144"/>
      <w:bookmarkEnd w:id="145"/>
      <w:bookmarkEnd w:id="146"/>
      <w:r>
        <w:rPr>
          <w:rFonts w:hint="eastAsia" w:ascii="仿宋" w:hAnsi="仿宋" w:eastAsia="仿宋" w:cs="仿宋"/>
          <w:b/>
          <w:color w:val="000000" w:themeColor="text1"/>
          <w:sz w:val="24"/>
          <w14:textFill>
            <w14:solidFill>
              <w14:schemeClr w14:val="tx1"/>
            </w14:solidFill>
          </w14:textFill>
        </w:rPr>
        <w:t>目   录</w:t>
      </w:r>
    </w:p>
    <w:p w14:paraId="5A84532D">
      <w:pPr>
        <w:pStyle w:val="22"/>
        <w:spacing w:line="400" w:lineRule="exact"/>
        <w:ind w:firstLine="482"/>
        <w:rPr>
          <w:rFonts w:ascii="仿宋" w:hAnsi="仿宋" w:eastAsia="仿宋" w:cs="仿宋"/>
          <w:b/>
          <w:sz w:val="24"/>
        </w:rPr>
      </w:pPr>
    </w:p>
    <w:p w14:paraId="4A16D5FC">
      <w:pPr>
        <w:widowControl/>
        <w:spacing w:line="480" w:lineRule="auto"/>
        <w:ind w:firstLine="420" w:firstLineChars="200"/>
        <w:jc w:val="left"/>
        <w:rPr>
          <w:rFonts w:ascii="宋体" w:hAnsi="宋体"/>
          <w:kern w:val="0"/>
          <w:szCs w:val="21"/>
        </w:rPr>
      </w:pPr>
      <w:r>
        <w:rPr>
          <w:rFonts w:hint="eastAsia" w:ascii="宋体" w:hAnsi="宋体"/>
          <w:kern w:val="0"/>
          <w:szCs w:val="21"/>
        </w:rPr>
        <w:t>一、</w:t>
      </w:r>
      <w:r>
        <w:rPr>
          <w:rFonts w:hint="eastAsia" w:ascii="宋体" w:hAnsi="宋体"/>
          <w:kern w:val="0"/>
          <w:szCs w:val="21"/>
          <w:lang w:eastAsia="zh-CN"/>
        </w:rPr>
        <w:t>响应</w:t>
      </w:r>
      <w:r>
        <w:rPr>
          <w:rFonts w:hint="eastAsia" w:ascii="宋体" w:hAnsi="宋体"/>
          <w:kern w:val="0"/>
          <w:szCs w:val="21"/>
        </w:rPr>
        <w:t>函（附件1）</w:t>
      </w:r>
    </w:p>
    <w:p w14:paraId="60522B84">
      <w:pPr>
        <w:widowControl/>
        <w:spacing w:line="480" w:lineRule="auto"/>
        <w:ind w:firstLine="420" w:firstLineChars="200"/>
        <w:jc w:val="left"/>
        <w:rPr>
          <w:rFonts w:ascii="宋体" w:hAnsi="宋体"/>
          <w:kern w:val="0"/>
          <w:szCs w:val="21"/>
        </w:rPr>
      </w:pPr>
      <w:r>
        <w:rPr>
          <w:rFonts w:hint="eastAsia" w:ascii="宋体" w:hAnsi="宋体"/>
          <w:kern w:val="0"/>
          <w:szCs w:val="21"/>
        </w:rPr>
        <w:t>二、法定代表人身份证明（附件2）</w:t>
      </w:r>
    </w:p>
    <w:p w14:paraId="3D803C6A">
      <w:pPr>
        <w:widowControl/>
        <w:spacing w:line="480" w:lineRule="auto"/>
        <w:ind w:firstLine="420" w:firstLineChars="200"/>
        <w:jc w:val="left"/>
        <w:rPr>
          <w:rFonts w:ascii="宋体" w:hAnsi="宋体"/>
          <w:kern w:val="0"/>
          <w:szCs w:val="21"/>
        </w:rPr>
      </w:pPr>
      <w:r>
        <w:rPr>
          <w:rFonts w:hint="eastAsia" w:ascii="宋体" w:hAnsi="宋体"/>
          <w:kern w:val="0"/>
          <w:szCs w:val="21"/>
        </w:rPr>
        <w:t>三、法定代表人授权委托书（附件3）</w:t>
      </w:r>
    </w:p>
    <w:p w14:paraId="1A281DCE">
      <w:pPr>
        <w:widowControl/>
        <w:spacing w:line="480" w:lineRule="auto"/>
        <w:ind w:firstLine="420" w:firstLineChars="200"/>
        <w:jc w:val="left"/>
        <w:rPr>
          <w:rFonts w:ascii="宋体" w:hAnsi="宋体"/>
          <w:kern w:val="0"/>
          <w:szCs w:val="21"/>
        </w:rPr>
      </w:pPr>
      <w:r>
        <w:rPr>
          <w:rFonts w:hint="eastAsia" w:ascii="宋体" w:hAnsi="宋体"/>
          <w:kern w:val="0"/>
          <w:szCs w:val="21"/>
        </w:rPr>
        <w:t>四、</w:t>
      </w:r>
      <w:r>
        <w:rPr>
          <w:rFonts w:hint="eastAsia" w:ascii="宋体" w:hAnsi="宋体"/>
          <w:kern w:val="0"/>
          <w:szCs w:val="21"/>
          <w:lang w:eastAsia="zh-CN"/>
        </w:rPr>
        <w:t>供应商</w:t>
      </w:r>
      <w:r>
        <w:rPr>
          <w:rFonts w:hint="eastAsia" w:ascii="宋体" w:hAnsi="宋体"/>
          <w:kern w:val="0"/>
          <w:szCs w:val="21"/>
        </w:rPr>
        <w:t>总体情况一览表（附件4）</w:t>
      </w:r>
    </w:p>
    <w:p w14:paraId="7D553144">
      <w:pPr>
        <w:widowControl/>
        <w:spacing w:line="480" w:lineRule="auto"/>
        <w:ind w:firstLine="420" w:firstLineChars="200"/>
        <w:jc w:val="left"/>
        <w:rPr>
          <w:rFonts w:ascii="宋体" w:hAnsi="宋体"/>
          <w:kern w:val="0"/>
          <w:szCs w:val="21"/>
        </w:rPr>
      </w:pPr>
      <w:r>
        <w:rPr>
          <w:rFonts w:hint="eastAsia" w:ascii="宋体" w:hAnsi="宋体"/>
          <w:kern w:val="0"/>
          <w:szCs w:val="21"/>
        </w:rPr>
        <w:t>五、</w:t>
      </w:r>
      <w:r>
        <w:rPr>
          <w:rFonts w:hint="eastAsia" w:ascii="宋体" w:hAnsi="宋体"/>
          <w:kern w:val="0"/>
          <w:szCs w:val="21"/>
          <w:lang w:eastAsia="zh-CN"/>
        </w:rPr>
        <w:t>响应报价</w:t>
      </w:r>
      <w:r>
        <w:rPr>
          <w:rFonts w:hint="eastAsia" w:ascii="宋体" w:hAnsi="宋体"/>
          <w:kern w:val="0"/>
          <w:szCs w:val="21"/>
        </w:rPr>
        <w:t>表（</w:t>
      </w:r>
      <w:r>
        <w:rPr>
          <w:rFonts w:hint="eastAsia" w:ascii="宋体" w:hAnsi="宋体"/>
          <w:kern w:val="0"/>
          <w:szCs w:val="21"/>
          <w:lang w:val="en-US" w:eastAsia="zh-CN"/>
        </w:rPr>
        <w:t>竞标</w:t>
      </w:r>
      <w:r>
        <w:rPr>
          <w:rFonts w:hint="eastAsia" w:ascii="宋体" w:hAnsi="宋体"/>
          <w:kern w:val="0"/>
          <w:szCs w:val="21"/>
        </w:rPr>
        <w:t>一览表）（附件5）</w:t>
      </w:r>
    </w:p>
    <w:p w14:paraId="397DBA8D">
      <w:pPr>
        <w:widowControl/>
        <w:spacing w:line="480" w:lineRule="auto"/>
        <w:ind w:firstLine="420" w:firstLineChars="200"/>
        <w:jc w:val="left"/>
        <w:rPr>
          <w:rFonts w:ascii="宋体" w:hAnsi="宋体"/>
          <w:kern w:val="0"/>
          <w:szCs w:val="21"/>
        </w:rPr>
      </w:pPr>
      <w:r>
        <w:rPr>
          <w:rFonts w:hint="eastAsia" w:ascii="宋体" w:hAnsi="宋体"/>
          <w:kern w:val="0"/>
          <w:szCs w:val="21"/>
        </w:rPr>
        <w:t>六、商务偏离表（附件6）</w:t>
      </w:r>
    </w:p>
    <w:p w14:paraId="5B38D291">
      <w:pPr>
        <w:widowControl/>
        <w:spacing w:line="480" w:lineRule="auto"/>
        <w:ind w:firstLine="420" w:firstLineChars="200"/>
        <w:jc w:val="left"/>
        <w:rPr>
          <w:rFonts w:ascii="宋体" w:hAnsi="宋体"/>
          <w:kern w:val="0"/>
          <w:szCs w:val="21"/>
        </w:rPr>
      </w:pPr>
      <w:r>
        <w:rPr>
          <w:rFonts w:hint="eastAsia" w:ascii="宋体" w:hAnsi="宋体"/>
          <w:kern w:val="0"/>
          <w:szCs w:val="21"/>
        </w:rPr>
        <w:t>七、资格证明文件（附件</w:t>
      </w:r>
      <w:r>
        <w:rPr>
          <w:rFonts w:hint="eastAsia" w:ascii="宋体" w:hAnsi="宋体"/>
          <w:kern w:val="0"/>
          <w:szCs w:val="21"/>
          <w:lang w:val="en-US" w:eastAsia="zh-CN"/>
        </w:rPr>
        <w:t>7</w:t>
      </w:r>
      <w:r>
        <w:rPr>
          <w:rFonts w:hint="eastAsia" w:ascii="宋体" w:hAnsi="宋体"/>
          <w:kern w:val="0"/>
          <w:szCs w:val="21"/>
        </w:rPr>
        <w:t>）</w:t>
      </w:r>
    </w:p>
    <w:p w14:paraId="1C6071B6">
      <w:pPr>
        <w:widowControl/>
        <w:spacing w:line="480" w:lineRule="auto"/>
        <w:ind w:firstLine="420" w:firstLineChars="200"/>
        <w:jc w:val="left"/>
        <w:rPr>
          <w:rFonts w:ascii="宋体" w:hAnsi="宋体"/>
          <w:kern w:val="0"/>
          <w:szCs w:val="21"/>
        </w:rPr>
      </w:pPr>
      <w:r>
        <w:rPr>
          <w:rFonts w:hint="eastAsia" w:ascii="宋体" w:hAnsi="宋体"/>
          <w:kern w:val="0"/>
          <w:szCs w:val="21"/>
        </w:rPr>
        <w:t>八、（近三年</w:t>
      </w:r>
      <w:r>
        <w:rPr>
          <w:rFonts w:hint="eastAsia" w:ascii="宋体" w:hAnsi="宋体"/>
          <w:kern w:val="0"/>
          <w:szCs w:val="21"/>
          <w:lang w:eastAsia="zh-CN"/>
        </w:rPr>
        <w:t>2022</w:t>
      </w:r>
      <w:r>
        <w:rPr>
          <w:rFonts w:hint="eastAsia" w:ascii="宋体" w:hAnsi="宋体"/>
          <w:kern w:val="0"/>
          <w:szCs w:val="21"/>
        </w:rPr>
        <w:t>年至今）类似业绩（附件8）</w:t>
      </w:r>
    </w:p>
    <w:p w14:paraId="38D18736">
      <w:pPr>
        <w:widowControl/>
        <w:spacing w:line="480" w:lineRule="auto"/>
        <w:ind w:firstLine="420" w:firstLineChars="200"/>
        <w:jc w:val="left"/>
        <w:rPr>
          <w:rFonts w:ascii="宋体" w:hAnsi="宋体"/>
          <w:kern w:val="0"/>
          <w:szCs w:val="21"/>
        </w:rPr>
      </w:pPr>
      <w:r>
        <w:rPr>
          <w:rFonts w:hint="eastAsia" w:ascii="宋体" w:hAnsi="宋体"/>
          <w:kern w:val="0"/>
          <w:szCs w:val="21"/>
        </w:rPr>
        <w:t>九、技术偏离表（附件9）</w:t>
      </w:r>
    </w:p>
    <w:p w14:paraId="548A0722">
      <w:pPr>
        <w:widowControl/>
        <w:spacing w:line="480" w:lineRule="auto"/>
        <w:ind w:firstLine="420" w:firstLineChars="200"/>
        <w:jc w:val="left"/>
        <w:rPr>
          <w:rFonts w:ascii="宋体" w:hAnsi="宋体"/>
          <w:kern w:val="0"/>
          <w:szCs w:val="21"/>
        </w:rPr>
      </w:pPr>
      <w:r>
        <w:rPr>
          <w:rFonts w:hint="eastAsia" w:ascii="宋体" w:hAnsi="宋体"/>
          <w:kern w:val="0"/>
          <w:szCs w:val="21"/>
        </w:rPr>
        <w:t>十、技术部分</w:t>
      </w:r>
    </w:p>
    <w:p w14:paraId="7AE927B4">
      <w:pPr>
        <w:widowControl/>
        <w:spacing w:line="480" w:lineRule="auto"/>
        <w:ind w:firstLine="420" w:firstLineChars="200"/>
        <w:jc w:val="left"/>
      </w:pPr>
      <w:r>
        <w:rPr>
          <w:rFonts w:hint="eastAsia" w:ascii="宋体" w:hAnsi="宋体"/>
          <w:kern w:val="0"/>
          <w:szCs w:val="21"/>
        </w:rPr>
        <w:t>十一、优惠条件承诺书</w:t>
      </w:r>
    </w:p>
    <w:p w14:paraId="277CC61B">
      <w:pPr>
        <w:widowControl/>
        <w:spacing w:line="480" w:lineRule="auto"/>
        <w:ind w:firstLine="420" w:firstLineChars="200"/>
        <w:jc w:val="left"/>
        <w:rPr>
          <w:rFonts w:ascii="宋体" w:hAnsi="宋体"/>
          <w:kern w:val="0"/>
          <w:szCs w:val="21"/>
        </w:rPr>
      </w:pPr>
      <w:r>
        <w:rPr>
          <w:rFonts w:hint="eastAsia" w:ascii="宋体" w:hAnsi="宋体"/>
          <w:kern w:val="0"/>
          <w:szCs w:val="21"/>
        </w:rPr>
        <w:t>十二、无重大违法记录声明</w:t>
      </w:r>
    </w:p>
    <w:p w14:paraId="40D01E80">
      <w:pPr>
        <w:widowControl/>
        <w:spacing w:line="480" w:lineRule="auto"/>
        <w:ind w:firstLine="420" w:firstLineChars="200"/>
        <w:jc w:val="left"/>
        <w:rPr>
          <w:rFonts w:ascii="宋体" w:hAnsi="宋体"/>
          <w:kern w:val="0"/>
          <w:szCs w:val="21"/>
        </w:rPr>
      </w:pPr>
      <w:r>
        <w:rPr>
          <w:rFonts w:hint="eastAsia" w:ascii="宋体" w:hAnsi="宋体"/>
          <w:kern w:val="0"/>
          <w:szCs w:val="21"/>
        </w:rPr>
        <w:t>十三、供应商反商业贿赂承诺书</w:t>
      </w:r>
    </w:p>
    <w:p w14:paraId="5BC56FCA">
      <w:pPr>
        <w:widowControl/>
        <w:spacing w:line="480" w:lineRule="auto"/>
        <w:ind w:firstLine="420" w:firstLineChars="200"/>
        <w:jc w:val="left"/>
        <w:rPr>
          <w:rFonts w:ascii="宋体" w:hAnsi="宋体"/>
          <w:kern w:val="0"/>
          <w:szCs w:val="21"/>
        </w:rPr>
      </w:pPr>
      <w:r>
        <w:rPr>
          <w:rFonts w:hint="eastAsia" w:ascii="宋体" w:hAnsi="宋体"/>
          <w:kern w:val="0"/>
          <w:szCs w:val="21"/>
        </w:rPr>
        <w:t>十四、中小微企业证明文件等(如有)</w:t>
      </w:r>
    </w:p>
    <w:p w14:paraId="51BD8BD4">
      <w:pPr>
        <w:widowControl/>
        <w:spacing w:line="480" w:lineRule="auto"/>
        <w:ind w:firstLine="420" w:firstLineChars="200"/>
        <w:jc w:val="left"/>
        <w:rPr>
          <w:rFonts w:ascii="宋体" w:hAnsi="宋体"/>
          <w:kern w:val="0"/>
          <w:szCs w:val="21"/>
        </w:rPr>
      </w:pPr>
      <w:r>
        <w:rPr>
          <w:rFonts w:hint="eastAsia" w:ascii="宋体" w:hAnsi="宋体"/>
          <w:kern w:val="0"/>
          <w:szCs w:val="21"/>
        </w:rPr>
        <w:t>十五、</w:t>
      </w:r>
      <w:r>
        <w:rPr>
          <w:rFonts w:hint="eastAsia" w:ascii="宋体" w:hAnsi="宋体"/>
          <w:kern w:val="0"/>
          <w:szCs w:val="21"/>
          <w:lang w:eastAsia="zh-CN"/>
        </w:rPr>
        <w:t>供应商</w:t>
      </w:r>
      <w:r>
        <w:rPr>
          <w:rFonts w:hint="eastAsia" w:ascii="宋体" w:hAnsi="宋体"/>
          <w:kern w:val="0"/>
          <w:szCs w:val="21"/>
        </w:rPr>
        <w:t>（202</w:t>
      </w:r>
      <w:r>
        <w:rPr>
          <w:rFonts w:hint="eastAsia" w:ascii="宋体" w:hAnsi="宋体"/>
          <w:kern w:val="0"/>
          <w:szCs w:val="21"/>
          <w:lang w:val="en-US" w:eastAsia="zh-CN"/>
        </w:rPr>
        <w:t>4</w:t>
      </w:r>
      <w:r>
        <w:rPr>
          <w:rFonts w:hint="eastAsia" w:ascii="宋体" w:hAnsi="宋体"/>
          <w:kern w:val="0"/>
          <w:szCs w:val="21"/>
        </w:rPr>
        <w:t>年度）财务状况</w:t>
      </w:r>
    </w:p>
    <w:p w14:paraId="7CADFF2A">
      <w:pPr>
        <w:widowControl/>
        <w:spacing w:line="480" w:lineRule="auto"/>
        <w:ind w:firstLine="420" w:firstLineChars="200"/>
        <w:jc w:val="left"/>
        <w:rPr>
          <w:rFonts w:ascii="宋体" w:hAnsi="宋体"/>
          <w:kern w:val="0"/>
          <w:szCs w:val="21"/>
        </w:rPr>
      </w:pPr>
      <w:r>
        <w:rPr>
          <w:rFonts w:hint="eastAsia" w:ascii="宋体" w:hAnsi="宋体"/>
          <w:kern w:val="0"/>
          <w:szCs w:val="21"/>
        </w:rPr>
        <w:t>十六、供应商认为需要提供的其它资料</w:t>
      </w:r>
    </w:p>
    <w:p w14:paraId="20816405">
      <w:pPr>
        <w:widowControl/>
        <w:spacing w:line="360" w:lineRule="auto"/>
        <w:ind w:firstLine="482"/>
        <w:jc w:val="left"/>
        <w:rPr>
          <w:rFonts w:ascii="宋体" w:hAnsi="宋体" w:eastAsia="仿宋" w:cs="仿宋"/>
          <w:b/>
          <w:kern w:val="0"/>
          <w:sz w:val="24"/>
          <w:szCs w:val="21"/>
        </w:rPr>
        <w:sectPr>
          <w:headerReference r:id="rId17" w:type="default"/>
          <w:footerReference r:id="rId18" w:type="default"/>
          <w:pgSz w:w="11906" w:h="16838"/>
          <w:pgMar w:top="1304" w:right="1247" w:bottom="1418" w:left="1247" w:header="851" w:footer="992" w:gutter="0"/>
          <w:pgNumType w:fmt="decimal"/>
          <w:cols w:space="720" w:num="1"/>
          <w:docGrid w:linePitch="312" w:charSpace="0"/>
        </w:sectPr>
      </w:pPr>
    </w:p>
    <w:p w14:paraId="20A79EC6">
      <w:pPr>
        <w:spacing w:line="360" w:lineRule="auto"/>
        <w:ind w:firstLine="482"/>
        <w:rPr>
          <w:rFonts w:ascii="仿宋" w:hAnsi="仿宋" w:eastAsia="仿宋" w:cs="仿宋"/>
          <w:b/>
          <w:sz w:val="24"/>
        </w:rPr>
      </w:pPr>
      <w:r>
        <w:rPr>
          <w:rFonts w:hint="eastAsia" w:ascii="仿宋" w:hAnsi="仿宋" w:eastAsia="仿宋" w:cs="仿宋"/>
          <w:b/>
          <w:sz w:val="24"/>
        </w:rPr>
        <w:t>附件1：</w:t>
      </w:r>
    </w:p>
    <w:p w14:paraId="68E443C1">
      <w:pPr>
        <w:spacing w:line="360" w:lineRule="auto"/>
        <w:ind w:firstLine="482"/>
        <w:jc w:val="center"/>
        <w:outlineLvl w:val="1"/>
        <w:rPr>
          <w:rFonts w:ascii="仿宋" w:hAnsi="仿宋" w:eastAsia="仿宋" w:cs="仿宋"/>
          <w:b/>
          <w:sz w:val="24"/>
        </w:rPr>
      </w:pPr>
      <w:bookmarkStart w:id="165" w:name="_Toc163761021"/>
      <w:bookmarkStart w:id="166" w:name="_Toc30114"/>
      <w:bookmarkStart w:id="167" w:name="_Toc471"/>
      <w:r>
        <w:rPr>
          <w:rFonts w:hint="eastAsia" w:ascii="仿宋" w:hAnsi="仿宋" w:eastAsia="仿宋" w:cs="仿宋"/>
          <w:b/>
          <w:sz w:val="24"/>
        </w:rPr>
        <w:t>一、</w:t>
      </w:r>
      <w:r>
        <w:rPr>
          <w:rFonts w:hint="eastAsia" w:ascii="仿宋" w:hAnsi="仿宋" w:eastAsia="仿宋" w:cs="仿宋"/>
          <w:b/>
          <w:sz w:val="24"/>
          <w:lang w:eastAsia="zh-CN"/>
        </w:rPr>
        <w:t>响应</w:t>
      </w:r>
      <w:r>
        <w:rPr>
          <w:rFonts w:hint="eastAsia" w:ascii="仿宋" w:hAnsi="仿宋" w:eastAsia="仿宋" w:cs="仿宋"/>
          <w:b/>
          <w:sz w:val="24"/>
        </w:rPr>
        <w:t>函</w:t>
      </w:r>
      <w:bookmarkEnd w:id="165"/>
      <w:bookmarkEnd w:id="166"/>
      <w:bookmarkEnd w:id="167"/>
    </w:p>
    <w:p w14:paraId="5EC091B5">
      <w:pPr>
        <w:spacing w:line="360" w:lineRule="auto"/>
        <w:rPr>
          <w:rFonts w:ascii="仿宋" w:hAnsi="仿宋" w:eastAsia="仿宋" w:cs="仿宋"/>
          <w:sz w:val="24"/>
        </w:rPr>
      </w:pPr>
      <w:r>
        <w:rPr>
          <w:rFonts w:hint="eastAsia" w:asciiTheme="minorEastAsia" w:hAnsiTheme="minorEastAsia" w:eastAsiaTheme="minorEastAsia"/>
          <w:color w:val="000000" w:themeColor="text1"/>
          <w:kern w:val="0"/>
          <w:szCs w:val="21"/>
          <w14:textFill>
            <w14:solidFill>
              <w14:schemeClr w14:val="tx1"/>
            </w14:solidFill>
          </w14:textFill>
        </w:rPr>
        <w:t>致：新疆四信工程设计有限公司</w:t>
      </w:r>
      <w:r>
        <w:rPr>
          <w:rFonts w:asciiTheme="minorEastAsia" w:hAnsiTheme="minorEastAsia" w:eastAsiaTheme="minorEastAsia"/>
          <w:color w:val="000000" w:themeColor="text1"/>
          <w:kern w:val="0"/>
          <w:szCs w:val="21"/>
          <w14:textFill>
            <w14:solidFill>
              <w14:schemeClr w14:val="tx1"/>
            </w14:solidFill>
          </w14:textFill>
        </w:rPr>
        <w:t xml:space="preserve"> </w:t>
      </w:r>
    </w:p>
    <w:p w14:paraId="33E2B9DA">
      <w:pPr>
        <w:spacing w:line="360" w:lineRule="auto"/>
        <w:ind w:firstLine="420" w:firstLineChars="200"/>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根据贵方</w:t>
      </w:r>
      <w:r>
        <w:rPr>
          <w:rFonts w:hint="eastAsia" w:ascii="仿宋" w:hAnsi="仿宋" w:eastAsia="仿宋" w:cs="仿宋"/>
          <w:spacing w:val="-6"/>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项目的采购(</w:t>
      </w:r>
      <w:r>
        <w:rPr>
          <w:rFonts w:hint="eastAsia" w:asciiTheme="minorEastAsia" w:hAnsiTheme="minorEastAsia" w:eastAsiaTheme="minorEastAsia"/>
          <w:color w:val="000000" w:themeColor="text1"/>
          <w:kern w:val="0"/>
          <w:szCs w:val="21"/>
          <w:lang w:eastAsia="zh-CN"/>
          <w14:textFill>
            <w14:solidFill>
              <w14:schemeClr w14:val="tx1"/>
            </w14:solidFill>
          </w14:textFill>
        </w:rPr>
        <w:t>采购编号</w:t>
      </w:r>
      <w:r>
        <w:rPr>
          <w:rFonts w:hint="eastAsia" w:asciiTheme="minorEastAsia" w:hAnsiTheme="minorEastAsia" w:eastAsiaTheme="minorEastAsia"/>
          <w:color w:val="000000" w:themeColor="text1"/>
          <w:kern w:val="0"/>
          <w:szCs w:val="21"/>
          <w14:textFill>
            <w14:solidFill>
              <w14:schemeClr w14:val="tx1"/>
            </w14:solidFill>
          </w14:textFill>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Theme="minorEastAsia" w:hAnsiTheme="minorEastAsia" w:eastAsiaTheme="minorEastAsia"/>
          <w:color w:val="000000" w:themeColor="text1"/>
          <w:kern w:val="0"/>
          <w:szCs w:val="21"/>
          <w14:textFill>
            <w14:solidFill>
              <w14:schemeClr w14:val="tx1"/>
            </w14:solidFill>
          </w14:textFill>
        </w:rPr>
        <w:t>正式授权的下述签字人</w:t>
      </w: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（姓名和职务）代表供应商</w:t>
      </w:r>
      <w:r>
        <w:rPr>
          <w:rFonts w:hint="eastAsia" w:asciiTheme="minorEastAsia" w:hAnsiTheme="minorEastAsia" w:eastAsiaTheme="minorEastAsia"/>
          <w:color w:val="000000" w:themeColor="text1"/>
          <w:kern w:val="0"/>
          <w:szCs w:val="21"/>
          <w:u w:val="single"/>
          <w14:textFill>
            <w14:solidFill>
              <w14:schemeClr w14:val="tx1"/>
            </w14:solidFill>
          </w14:textFill>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w:t>
      </w:r>
      <w:r>
        <w:rPr>
          <w:rFonts w:hint="eastAsia" w:asciiTheme="minorEastAsia" w:hAnsiTheme="minorEastAsia" w:eastAsiaTheme="minorEastAsia"/>
          <w:color w:val="000000" w:themeColor="text1"/>
          <w:kern w:val="0"/>
          <w:szCs w:val="21"/>
          <w:lang w:eastAsia="zh-CN"/>
          <w14:textFill>
            <w14:solidFill>
              <w14:schemeClr w14:val="tx1"/>
            </w14:solidFill>
          </w14:textFill>
        </w:rPr>
        <w:t>供应商</w:t>
      </w:r>
      <w:r>
        <w:rPr>
          <w:rFonts w:hint="eastAsia" w:asciiTheme="minorEastAsia" w:hAnsiTheme="minorEastAsia" w:eastAsiaTheme="minorEastAsia"/>
          <w:color w:val="000000" w:themeColor="text1"/>
          <w:kern w:val="0"/>
          <w:szCs w:val="21"/>
          <w14:textFill>
            <w14:solidFill>
              <w14:schemeClr w14:val="tx1"/>
            </w14:solidFill>
          </w14:textFill>
        </w:rPr>
        <w:t xml:space="preserve">名称）。   </w:t>
      </w:r>
    </w:p>
    <w:p w14:paraId="03FDAF5A">
      <w:pPr>
        <w:spacing w:line="360" w:lineRule="auto"/>
        <w:ind w:firstLine="420" w:firstLineChars="200"/>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1.</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w:t>
      </w:r>
      <w:r>
        <w:rPr>
          <w:rFonts w:hint="eastAsia" w:asciiTheme="minorEastAsia" w:hAnsiTheme="minorEastAsia" w:eastAsiaTheme="minorEastAsia"/>
          <w:color w:val="000000" w:themeColor="text1"/>
          <w:kern w:val="0"/>
          <w:szCs w:val="21"/>
          <w14:textFill>
            <w14:solidFill>
              <w14:schemeClr w14:val="tx1"/>
            </w14:solidFill>
          </w14:textFill>
        </w:rPr>
        <w:t>函</w:t>
      </w:r>
    </w:p>
    <w:p w14:paraId="2DF50993">
      <w:pPr>
        <w:spacing w:line="360" w:lineRule="auto"/>
        <w:ind w:firstLine="420" w:firstLineChars="200"/>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2.</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响应报价</w:t>
      </w:r>
      <w:r>
        <w:rPr>
          <w:rFonts w:hint="eastAsia" w:asciiTheme="minorEastAsia" w:hAnsiTheme="minorEastAsia" w:eastAsiaTheme="minorEastAsia"/>
          <w:color w:val="000000" w:themeColor="text1"/>
          <w:kern w:val="0"/>
          <w:szCs w:val="21"/>
          <w14:textFill>
            <w14:solidFill>
              <w14:schemeClr w14:val="tx1"/>
            </w14:solidFill>
          </w14:textFill>
        </w:rPr>
        <w:t>表（</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竞标</w:t>
      </w:r>
      <w:r>
        <w:rPr>
          <w:rFonts w:hint="eastAsia" w:asciiTheme="minorEastAsia" w:hAnsiTheme="minorEastAsia" w:eastAsiaTheme="minorEastAsia"/>
          <w:color w:val="000000" w:themeColor="text1"/>
          <w:kern w:val="0"/>
          <w:szCs w:val="21"/>
          <w14:textFill>
            <w14:solidFill>
              <w14:schemeClr w14:val="tx1"/>
            </w14:solidFill>
          </w14:textFill>
        </w:rPr>
        <w:t>一览表）</w:t>
      </w:r>
    </w:p>
    <w:p w14:paraId="2513B408">
      <w:pPr>
        <w:spacing w:line="360" w:lineRule="auto"/>
        <w:ind w:firstLine="420" w:firstLineChars="200"/>
        <w:rPr>
          <w:rFonts w:hint="eastAsia" w:asciiTheme="minorEastAsia" w:hAnsiTheme="minorEastAsia" w:eastAsiaTheme="minorEastAsia"/>
          <w:color w:val="000000" w:themeColor="text1"/>
          <w:kern w:val="0"/>
          <w:szCs w:val="21"/>
          <w:lang w:eastAsia="zh-CN"/>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3.</w:t>
      </w:r>
      <w:r>
        <w:rPr>
          <w:rFonts w:hint="eastAsia" w:asciiTheme="minorEastAsia" w:hAnsiTheme="minorEastAsia" w:eastAsiaTheme="minorEastAsia"/>
          <w:color w:val="000000" w:themeColor="text1"/>
          <w:kern w:val="0"/>
          <w:szCs w:val="21"/>
          <w:lang w:eastAsia="zh-CN"/>
          <w14:textFill>
            <w14:solidFill>
              <w14:schemeClr w14:val="tx1"/>
            </w14:solidFill>
          </w14:textFill>
        </w:rPr>
        <w:t>磋商保证金</w:t>
      </w:r>
    </w:p>
    <w:p w14:paraId="48A458C8">
      <w:pPr>
        <w:spacing w:line="360" w:lineRule="auto"/>
        <w:ind w:firstLine="420" w:firstLineChars="200"/>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4.按</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响应文件</w:t>
      </w:r>
      <w:r>
        <w:rPr>
          <w:rFonts w:hint="eastAsia" w:asciiTheme="minorEastAsia" w:hAnsiTheme="minorEastAsia" w:eastAsiaTheme="minorEastAsia"/>
          <w:color w:val="000000" w:themeColor="text1"/>
          <w:kern w:val="0"/>
          <w:szCs w:val="21"/>
          <w14:textFill>
            <w14:solidFill>
              <w14:schemeClr w14:val="tx1"/>
            </w14:solidFill>
          </w14:textFill>
        </w:rPr>
        <w:t>要求供应商提交的全部文件</w:t>
      </w:r>
    </w:p>
    <w:p w14:paraId="0924F586">
      <w:pPr>
        <w:spacing w:line="360" w:lineRule="auto"/>
        <w:ind w:firstLine="210" w:firstLineChars="100"/>
        <w:rPr>
          <w:rFonts w:ascii="仿宋" w:hAnsi="仿宋" w:eastAsia="仿宋" w:cs="仿宋"/>
          <w:sz w:val="24"/>
        </w:rPr>
      </w:pPr>
      <w:r>
        <w:rPr>
          <w:rFonts w:hint="eastAsia" w:asciiTheme="minorEastAsia" w:hAnsiTheme="minorEastAsia" w:eastAsiaTheme="minorEastAsia"/>
          <w:color w:val="000000" w:themeColor="text1"/>
          <w:kern w:val="0"/>
          <w:szCs w:val="21"/>
          <w14:textFill>
            <w14:solidFill>
              <w14:schemeClr w14:val="tx1"/>
            </w14:solidFill>
          </w14:textFill>
        </w:rPr>
        <w:t>据此函，签字人兹宣布同意如下条款：</w:t>
      </w:r>
    </w:p>
    <w:p w14:paraId="0DA28229">
      <w:pPr>
        <w:numPr>
          <w:ilvl w:val="255"/>
          <w:numId w:val="0"/>
        </w:numPr>
        <w:spacing w:line="360" w:lineRule="auto"/>
        <w:ind w:firstLine="420" w:firstLineChars="200"/>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1</w:t>
      </w: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14:textFill>
            <w14:solidFill>
              <w14:schemeClr w14:val="tx1"/>
            </w14:solidFill>
          </w14:textFill>
        </w:rPr>
        <w:t>所附</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w:t>
      </w:r>
      <w:r>
        <w:rPr>
          <w:rFonts w:hint="eastAsia" w:asciiTheme="minorEastAsia" w:hAnsiTheme="minorEastAsia" w:eastAsiaTheme="minorEastAsia"/>
          <w:color w:val="000000" w:themeColor="text1"/>
          <w:kern w:val="0"/>
          <w:szCs w:val="21"/>
          <w14:textFill>
            <w14:solidFill>
              <w14:schemeClr w14:val="tx1"/>
            </w14:solidFill>
          </w14:textFill>
        </w:rPr>
        <w:t>价格表中规定的应提供和交付的</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总价报价为</w:t>
      </w:r>
      <w:r>
        <w:rPr>
          <w:rFonts w:hint="eastAsia" w:asciiTheme="minorEastAsia" w:hAnsiTheme="minorEastAsia" w:eastAsiaTheme="minorEastAsia"/>
          <w:color w:val="000000" w:themeColor="text1"/>
          <w:kern w:val="0"/>
          <w:szCs w:val="21"/>
          <w:u w:val="single"/>
          <w:lang w:val="en-US" w:eastAsia="zh-CN"/>
          <w14:textFill>
            <w14:solidFill>
              <w14:schemeClr w14:val="tx1"/>
            </w14:solidFill>
          </w14:textFill>
        </w:rPr>
        <w:t xml:space="preserve">         </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元，</w:t>
      </w:r>
      <w:r>
        <w:rPr>
          <w:rFonts w:hint="eastAsia" w:asciiTheme="minorEastAsia" w:hAnsiTheme="minorEastAsia" w:eastAsiaTheme="minorEastAsia"/>
          <w:color w:val="000000" w:themeColor="text1"/>
          <w:kern w:val="0"/>
          <w:szCs w:val="21"/>
          <w14:textFill>
            <w14:solidFill>
              <w14:schemeClr w14:val="tx1"/>
            </w14:solidFill>
          </w14:textFill>
        </w:rPr>
        <w:t>服务管理费</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w:t>
      </w:r>
      <w:r>
        <w:rPr>
          <w:rFonts w:hint="eastAsia" w:asciiTheme="minorEastAsia" w:hAnsiTheme="minorEastAsia" w:eastAsiaTheme="minorEastAsia"/>
          <w:color w:val="000000" w:themeColor="text1"/>
          <w:kern w:val="0"/>
          <w:szCs w:val="21"/>
          <w14:textFill>
            <w14:solidFill>
              <w14:schemeClr w14:val="tx1"/>
            </w14:solidFill>
          </w14:textFill>
        </w:rPr>
        <w:t>价格为每人每月</w:t>
      </w:r>
      <w:r>
        <w:rPr>
          <w:rFonts w:hint="eastAsia" w:asciiTheme="minorEastAsia" w:hAnsiTheme="minorEastAsia" w:eastAsiaTheme="minorEastAsia"/>
          <w:color w:val="000000" w:themeColor="text1"/>
          <w:kern w:val="0"/>
          <w:szCs w:val="21"/>
          <w:u w:val="single"/>
          <w14:textFill>
            <w14:solidFill>
              <w14:schemeClr w14:val="tx1"/>
            </w14:solidFill>
          </w14:textFill>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元。</w:t>
      </w:r>
    </w:p>
    <w:p w14:paraId="6B89C8E2">
      <w:pPr>
        <w:spacing w:line="360" w:lineRule="auto"/>
        <w:ind w:firstLine="420" w:firstLineChars="200"/>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2</w:t>
      </w: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14:textFill>
            <w14:solidFill>
              <w14:schemeClr w14:val="tx1"/>
            </w14:solidFill>
          </w14:textFill>
        </w:rPr>
        <w:t>我们将按</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响应文件</w:t>
      </w:r>
      <w:r>
        <w:rPr>
          <w:rFonts w:hint="eastAsia" w:asciiTheme="minorEastAsia" w:hAnsiTheme="minorEastAsia" w:eastAsiaTheme="minorEastAsia"/>
          <w:color w:val="000000" w:themeColor="text1"/>
          <w:kern w:val="0"/>
          <w:szCs w:val="21"/>
          <w14:textFill>
            <w14:solidFill>
              <w14:schemeClr w14:val="tx1"/>
            </w14:solidFill>
          </w14:textFill>
        </w:rPr>
        <w:t>的规定履行合同责任和义务。</w:t>
      </w:r>
    </w:p>
    <w:p w14:paraId="43B1D939">
      <w:pPr>
        <w:spacing w:line="360" w:lineRule="auto"/>
        <w:ind w:firstLine="420" w:firstLineChars="200"/>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3</w:t>
      </w: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14:textFill>
            <w14:solidFill>
              <w14:schemeClr w14:val="tx1"/>
            </w14:solidFill>
          </w14:textFill>
        </w:rPr>
        <w:t>我们已详细审查全部</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响应文件</w:t>
      </w:r>
      <w:r>
        <w:rPr>
          <w:rFonts w:hint="eastAsia" w:asciiTheme="minorEastAsia" w:hAnsiTheme="minorEastAsia" w:eastAsiaTheme="minorEastAsia"/>
          <w:color w:val="000000" w:themeColor="text1"/>
          <w:kern w:val="0"/>
          <w:szCs w:val="21"/>
          <w14:textFill>
            <w14:solidFill>
              <w14:schemeClr w14:val="tx1"/>
            </w14:solidFill>
          </w14:textFill>
        </w:rPr>
        <w:t>，包括修改意见（如有则附）以及全部参考资料和有关附件。我们完全理解并同意放弃对这方面有不明及误解而要求</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采购</w:t>
      </w:r>
      <w:r>
        <w:rPr>
          <w:rFonts w:hint="eastAsia" w:asciiTheme="minorEastAsia" w:hAnsiTheme="minorEastAsia" w:eastAsiaTheme="minorEastAsia"/>
          <w:color w:val="000000" w:themeColor="text1"/>
          <w:kern w:val="0"/>
          <w:szCs w:val="21"/>
          <w14:textFill>
            <w14:solidFill>
              <w14:schemeClr w14:val="tx1"/>
            </w14:solidFill>
          </w14:textFill>
        </w:rPr>
        <w:t>方解释和承担责任的权利。</w:t>
      </w:r>
    </w:p>
    <w:p w14:paraId="6D9716C0">
      <w:pPr>
        <w:spacing w:line="360" w:lineRule="auto"/>
        <w:ind w:firstLine="420" w:firstLineChars="200"/>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4</w:t>
      </w: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14:textFill>
            <w14:solidFill>
              <w14:schemeClr w14:val="tx1"/>
            </w14:solidFill>
          </w14:textFill>
        </w:rPr>
        <w:t>在供应商须知规定的</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响应有效期</w:t>
      </w:r>
      <w:r>
        <w:rPr>
          <w:rFonts w:hint="eastAsia" w:asciiTheme="minorEastAsia" w:hAnsiTheme="minorEastAsia" w:eastAsiaTheme="minorEastAsia"/>
          <w:color w:val="000000" w:themeColor="text1"/>
          <w:kern w:val="0"/>
          <w:szCs w:val="21"/>
          <w14:textFill>
            <w14:solidFill>
              <w14:schemeClr w14:val="tx1"/>
            </w14:solidFill>
          </w14:textFill>
        </w:rPr>
        <w:t>内遵循本</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响应性文件</w:t>
      </w:r>
      <w:r>
        <w:rPr>
          <w:rFonts w:hint="eastAsia" w:asciiTheme="minorEastAsia" w:hAnsiTheme="minorEastAsia" w:eastAsiaTheme="minorEastAsia"/>
          <w:color w:val="000000" w:themeColor="text1"/>
          <w:kern w:val="0"/>
          <w:szCs w:val="21"/>
          <w14:textFill>
            <w14:solidFill>
              <w14:schemeClr w14:val="tx1"/>
            </w14:solidFill>
          </w14:textFill>
        </w:rPr>
        <w:t>，并在</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w:t>
      </w:r>
      <w:r>
        <w:rPr>
          <w:rFonts w:hint="eastAsia" w:asciiTheme="minorEastAsia" w:hAnsiTheme="minorEastAsia" w:eastAsiaTheme="minorEastAsia"/>
          <w:color w:val="000000" w:themeColor="text1"/>
          <w:kern w:val="0"/>
          <w:szCs w:val="21"/>
          <w14:textFill>
            <w14:solidFill>
              <w14:schemeClr w14:val="tx1"/>
            </w14:solidFill>
          </w14:textFill>
        </w:rPr>
        <w:t>须知规定的</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响应有效期</w:t>
      </w:r>
      <w:r>
        <w:rPr>
          <w:rFonts w:hint="eastAsia" w:asciiTheme="minorEastAsia" w:hAnsiTheme="minorEastAsia" w:eastAsiaTheme="minorEastAsia"/>
          <w:color w:val="000000" w:themeColor="text1"/>
          <w:kern w:val="0"/>
          <w:szCs w:val="21"/>
          <w14:textFill>
            <w14:solidFill>
              <w14:schemeClr w14:val="tx1"/>
            </w14:solidFill>
          </w14:textFill>
        </w:rPr>
        <w:t>期满之前具有约束力。</w:t>
      </w:r>
    </w:p>
    <w:p w14:paraId="13418AA4">
      <w:pPr>
        <w:spacing w:line="360" w:lineRule="auto"/>
        <w:ind w:firstLine="420" w:firstLineChars="200"/>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5</w:t>
      </w: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14:textFill>
            <w14:solidFill>
              <w14:schemeClr w14:val="tx1"/>
            </w14:solidFill>
          </w14:textFill>
        </w:rPr>
        <w:t xml:space="preserve"> 如果在规定的</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响应有效期</w:t>
      </w:r>
      <w:r>
        <w:rPr>
          <w:rFonts w:hint="eastAsia" w:asciiTheme="minorEastAsia" w:hAnsiTheme="minorEastAsia" w:eastAsiaTheme="minorEastAsia"/>
          <w:color w:val="000000" w:themeColor="text1"/>
          <w:kern w:val="0"/>
          <w:szCs w:val="21"/>
          <w14:textFill>
            <w14:solidFill>
              <w14:schemeClr w14:val="tx1"/>
            </w14:solidFill>
          </w14:textFill>
        </w:rPr>
        <w:t>内撤回</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w:t>
      </w:r>
      <w:r>
        <w:rPr>
          <w:rFonts w:hint="eastAsia" w:asciiTheme="minorEastAsia" w:hAnsiTheme="minorEastAsia" w:eastAsiaTheme="minorEastAsia"/>
          <w:color w:val="000000" w:themeColor="text1"/>
          <w:kern w:val="0"/>
          <w:szCs w:val="21"/>
          <w14:textFill>
            <w14:solidFill>
              <w14:schemeClr w14:val="tx1"/>
            </w14:solidFill>
          </w14:textFill>
        </w:rPr>
        <w:t>，我们的</w:t>
      </w:r>
      <w:r>
        <w:rPr>
          <w:rFonts w:hint="eastAsia" w:asciiTheme="minorEastAsia" w:hAnsiTheme="minorEastAsia" w:eastAsiaTheme="minorEastAsia"/>
          <w:color w:val="000000" w:themeColor="text1"/>
          <w:kern w:val="0"/>
          <w:szCs w:val="21"/>
          <w:lang w:eastAsia="zh-CN"/>
          <w14:textFill>
            <w14:solidFill>
              <w14:schemeClr w14:val="tx1"/>
            </w14:solidFill>
          </w14:textFill>
        </w:rPr>
        <w:t>磋商保证金</w:t>
      </w:r>
      <w:r>
        <w:rPr>
          <w:rFonts w:hint="eastAsia" w:asciiTheme="minorEastAsia" w:hAnsiTheme="minorEastAsia" w:eastAsiaTheme="minorEastAsia"/>
          <w:color w:val="000000" w:themeColor="text1"/>
          <w:kern w:val="0"/>
          <w:szCs w:val="21"/>
          <w14:textFill>
            <w14:solidFill>
              <w14:schemeClr w14:val="tx1"/>
            </w14:solidFill>
          </w14:textFill>
        </w:rPr>
        <w:t>可被贵方没收。</w:t>
      </w:r>
    </w:p>
    <w:p w14:paraId="1E4A9E25">
      <w:pPr>
        <w:spacing w:line="360" w:lineRule="auto"/>
        <w:ind w:firstLine="420" w:firstLineChars="200"/>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6</w:t>
      </w: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14:textFill>
            <w14:solidFill>
              <w14:schemeClr w14:val="tx1"/>
            </w14:solidFill>
          </w14:textFill>
        </w:rPr>
        <w:t xml:space="preserve"> 同意提供贵方可能要求的与本</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w:t>
      </w:r>
      <w:r>
        <w:rPr>
          <w:rFonts w:hint="eastAsia" w:asciiTheme="minorEastAsia" w:hAnsiTheme="minorEastAsia" w:eastAsiaTheme="minorEastAsia"/>
          <w:color w:val="000000" w:themeColor="text1"/>
          <w:kern w:val="0"/>
          <w:szCs w:val="21"/>
          <w14:textFill>
            <w14:solidFill>
              <w14:schemeClr w14:val="tx1"/>
            </w14:solidFill>
          </w14:textFill>
        </w:rPr>
        <w:t>有关的任何证据或资料。</w:t>
      </w:r>
    </w:p>
    <w:p w14:paraId="2727BBAC">
      <w:pPr>
        <w:spacing w:line="360" w:lineRule="auto"/>
        <w:ind w:firstLine="420" w:firstLineChars="200"/>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7</w:t>
      </w: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14:textFill>
            <w14:solidFill>
              <w14:schemeClr w14:val="tx1"/>
            </w14:solidFill>
          </w14:textFill>
        </w:rPr>
        <w:t>我们同意提供按照</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采购</w:t>
      </w:r>
      <w:r>
        <w:rPr>
          <w:rFonts w:hint="eastAsia" w:asciiTheme="minorEastAsia" w:hAnsiTheme="minorEastAsia" w:eastAsiaTheme="minorEastAsia"/>
          <w:color w:val="000000" w:themeColor="text1"/>
          <w:kern w:val="0"/>
          <w:szCs w:val="21"/>
          <w14:textFill>
            <w14:solidFill>
              <w14:schemeClr w14:val="tx1"/>
            </w14:solidFill>
          </w14:textFill>
        </w:rPr>
        <w:t>单位可能出示的与其</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w:t>
      </w:r>
      <w:r>
        <w:rPr>
          <w:rFonts w:hint="eastAsia" w:asciiTheme="minorEastAsia" w:hAnsiTheme="minorEastAsia" w:eastAsiaTheme="minorEastAsia"/>
          <w:color w:val="000000" w:themeColor="text1"/>
          <w:kern w:val="0"/>
          <w:szCs w:val="21"/>
          <w14:textFill>
            <w14:solidFill>
              <w14:schemeClr w14:val="tx1"/>
            </w14:solidFill>
          </w14:textFill>
        </w:rPr>
        <w:t>有关的一切数据或资料。</w:t>
      </w:r>
    </w:p>
    <w:p w14:paraId="6B34B1BB">
      <w:pPr>
        <w:spacing w:line="360" w:lineRule="auto"/>
        <w:ind w:firstLine="420" w:firstLineChars="200"/>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8</w:t>
      </w: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14:textFill>
            <w14:solidFill>
              <w14:schemeClr w14:val="tx1"/>
            </w14:solidFill>
          </w14:textFill>
        </w:rPr>
        <w:t xml:space="preserve"> 我们理解贵方不一定要接受最低</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响应</w:t>
      </w:r>
      <w:r>
        <w:rPr>
          <w:rFonts w:hint="eastAsia" w:asciiTheme="minorEastAsia" w:hAnsiTheme="minorEastAsia" w:eastAsiaTheme="minorEastAsia"/>
          <w:color w:val="000000" w:themeColor="text1"/>
          <w:kern w:val="0"/>
          <w:szCs w:val="21"/>
          <w14:textFill>
            <w14:solidFill>
              <w14:schemeClr w14:val="tx1"/>
            </w14:solidFill>
          </w14:textFill>
        </w:rPr>
        <w:t>报价的</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响应报价文件</w:t>
      </w:r>
      <w:r>
        <w:rPr>
          <w:rFonts w:hint="eastAsia" w:asciiTheme="minorEastAsia" w:hAnsiTheme="minorEastAsia" w:eastAsiaTheme="minorEastAsia"/>
          <w:color w:val="000000" w:themeColor="text1"/>
          <w:kern w:val="0"/>
          <w:szCs w:val="21"/>
          <w14:textFill>
            <w14:solidFill>
              <w14:schemeClr w14:val="tx1"/>
            </w14:solidFill>
          </w14:textFill>
        </w:rPr>
        <w:t>或收到的任何</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响应文件</w:t>
      </w:r>
      <w:r>
        <w:rPr>
          <w:rFonts w:hint="eastAsia" w:asciiTheme="minorEastAsia" w:hAnsiTheme="minorEastAsia" w:eastAsiaTheme="minorEastAsia"/>
          <w:color w:val="000000" w:themeColor="text1"/>
          <w:kern w:val="0"/>
          <w:szCs w:val="21"/>
          <w14:textFill>
            <w14:solidFill>
              <w14:schemeClr w14:val="tx1"/>
            </w14:solidFill>
          </w14:textFill>
        </w:rPr>
        <w:t>。</w:t>
      </w:r>
    </w:p>
    <w:p w14:paraId="20445D55">
      <w:pPr>
        <w:spacing w:line="360" w:lineRule="auto"/>
        <w:ind w:firstLine="420" w:firstLineChars="200"/>
        <w:rPr>
          <w:rFonts w:ascii="仿宋" w:hAnsi="仿宋" w:eastAsia="仿宋" w:cs="仿宋"/>
          <w:sz w:val="24"/>
          <w:u w:val="single"/>
        </w:rPr>
      </w:pP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lang w:val="en-US" w:eastAsia="zh-CN"/>
          <w14:textFill>
            <w14:solidFill>
              <w14:schemeClr w14:val="tx1"/>
            </w14:solidFill>
          </w14:textFill>
        </w:rPr>
        <w:t>9</w:t>
      </w:r>
      <w:r>
        <w:rPr>
          <w:rFonts w:hint="eastAsia" w:asciiTheme="minorEastAsia" w:hAnsiTheme="minorEastAsia" w:eastAsiaTheme="minorEastAsia"/>
          <w:color w:val="000000" w:themeColor="text1"/>
          <w:kern w:val="0"/>
          <w:szCs w:val="21"/>
          <w:lang w:eastAsia="zh-CN"/>
          <w14:textFill>
            <w14:solidFill>
              <w14:schemeClr w14:val="tx1"/>
            </w14:solidFill>
          </w14:textFill>
        </w:rPr>
        <w:t>）</w:t>
      </w:r>
      <w:r>
        <w:rPr>
          <w:rFonts w:hint="eastAsia" w:asciiTheme="minorEastAsia" w:hAnsiTheme="minorEastAsia" w:eastAsiaTheme="minorEastAsia"/>
          <w:color w:val="000000" w:themeColor="text1"/>
          <w:kern w:val="0"/>
          <w:szCs w:val="21"/>
          <w14:textFill>
            <w14:solidFill>
              <w14:schemeClr w14:val="tx1"/>
            </w14:solidFill>
          </w14:textFill>
        </w:rPr>
        <w:t>与本</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w:t>
      </w:r>
      <w:r>
        <w:rPr>
          <w:rFonts w:hint="eastAsia" w:asciiTheme="minorEastAsia" w:hAnsiTheme="minorEastAsia" w:eastAsiaTheme="minorEastAsia"/>
          <w:color w:val="000000" w:themeColor="text1"/>
          <w:kern w:val="0"/>
          <w:szCs w:val="21"/>
          <w14:textFill>
            <w14:solidFill>
              <w14:schemeClr w14:val="tx1"/>
            </w14:solidFill>
          </w14:textFill>
        </w:rPr>
        <w:t>有关的一切正式往来通讯请寄至</w:t>
      </w:r>
      <w:r>
        <w:rPr>
          <w:rFonts w:hint="eastAsia" w:ascii="仿宋" w:hAnsi="仿宋" w:eastAsia="仿宋" w:cs="仿宋"/>
          <w:sz w:val="24"/>
        </w:rPr>
        <w:t>：</w:t>
      </w:r>
      <w:r>
        <w:rPr>
          <w:rFonts w:hint="eastAsia" w:ascii="仿宋" w:hAnsi="仿宋" w:eastAsia="仿宋" w:cs="仿宋"/>
          <w:sz w:val="24"/>
          <w:u w:val="single"/>
        </w:rPr>
        <w:t xml:space="preserve">                                </w:t>
      </w:r>
    </w:p>
    <w:p w14:paraId="3C1FFE98">
      <w:pPr>
        <w:spacing w:line="360" w:lineRule="auto"/>
        <w:ind w:firstLine="420" w:firstLineChars="200"/>
        <w:rPr>
          <w:rFonts w:ascii="仿宋" w:hAnsi="仿宋" w:eastAsia="仿宋" w:cs="仿宋"/>
          <w:sz w:val="24"/>
          <w:u w:val="single"/>
        </w:rPr>
      </w:pPr>
      <w:r>
        <w:rPr>
          <w:rFonts w:hint="eastAsia" w:asciiTheme="minorEastAsia" w:hAnsiTheme="minorEastAsia" w:eastAsiaTheme="minorEastAsia"/>
          <w:color w:val="000000" w:themeColor="text1"/>
          <w:kern w:val="0"/>
          <w:szCs w:val="21"/>
          <w14:textFill>
            <w14:solidFill>
              <w14:schemeClr w14:val="tx1"/>
            </w14:solidFill>
          </w14:textFill>
        </w:rPr>
        <w:t>电话：</w:t>
      </w:r>
      <w:r>
        <w:rPr>
          <w:rFonts w:hint="eastAsia" w:ascii="仿宋" w:hAnsi="仿宋" w:eastAsia="仿宋" w:cs="仿宋"/>
          <w:sz w:val="24"/>
          <w:u w:val="single"/>
        </w:rPr>
        <w:t xml:space="preserve">                    </w:t>
      </w:r>
    </w:p>
    <w:p w14:paraId="269859D9">
      <w:pPr>
        <w:spacing w:line="360" w:lineRule="auto"/>
        <w:ind w:firstLine="420" w:firstLineChars="200"/>
        <w:rPr>
          <w:rFonts w:ascii="仿宋" w:hAnsi="仿宋" w:eastAsia="仿宋" w:cs="仿宋"/>
          <w:sz w:val="24"/>
          <w:u w:val="single"/>
        </w:rPr>
      </w:pPr>
      <w:r>
        <w:rPr>
          <w:rFonts w:hint="eastAsia" w:asciiTheme="minorEastAsia" w:hAnsiTheme="minorEastAsia" w:eastAsiaTheme="minorEastAsia"/>
          <w:color w:val="000000" w:themeColor="text1"/>
          <w:kern w:val="0"/>
          <w:szCs w:val="21"/>
          <w14:textFill>
            <w14:solidFill>
              <w14:schemeClr w14:val="tx1"/>
            </w14:solidFill>
          </w14:textFill>
        </w:rPr>
        <w:t>传真：</w:t>
      </w:r>
      <w:r>
        <w:rPr>
          <w:rFonts w:hint="eastAsia" w:ascii="仿宋" w:hAnsi="仿宋" w:eastAsia="仿宋" w:cs="仿宋"/>
          <w:sz w:val="24"/>
          <w:u w:val="single"/>
        </w:rPr>
        <w:t xml:space="preserve">                     </w:t>
      </w:r>
    </w:p>
    <w:p w14:paraId="74B63BFC">
      <w:pPr>
        <w:spacing w:line="360" w:lineRule="auto"/>
        <w:ind w:firstLine="480" w:firstLineChars="200"/>
        <w:rPr>
          <w:rFonts w:ascii="仿宋" w:hAnsi="仿宋" w:eastAsia="仿宋" w:cs="仿宋"/>
          <w:sz w:val="24"/>
        </w:rPr>
      </w:pPr>
    </w:p>
    <w:p w14:paraId="7DDBFBC9">
      <w:pPr>
        <w:spacing w:line="360" w:lineRule="auto"/>
        <w:ind w:firstLine="480" w:firstLineChars="200"/>
        <w:rPr>
          <w:rFonts w:ascii="仿宋" w:hAnsi="仿宋" w:eastAsia="仿宋" w:cs="仿宋"/>
          <w:sz w:val="24"/>
        </w:rPr>
      </w:pPr>
    </w:p>
    <w:p w14:paraId="0CC09717">
      <w:pPr>
        <w:spacing w:line="360" w:lineRule="auto"/>
        <w:ind w:firstLine="480" w:firstLineChars="200"/>
        <w:rPr>
          <w:rFonts w:ascii="仿宋" w:hAnsi="仿宋" w:eastAsia="仿宋" w:cs="仿宋"/>
          <w:sz w:val="24"/>
        </w:rPr>
      </w:pPr>
    </w:p>
    <w:p w14:paraId="3C546C93">
      <w:pPr>
        <w:spacing w:line="360" w:lineRule="auto"/>
        <w:ind w:firstLine="420" w:firstLineChars="200"/>
        <w:rPr>
          <w:rFonts w:ascii="仿宋" w:hAnsi="仿宋" w:eastAsia="仿宋" w:cs="仿宋"/>
          <w:sz w:val="24"/>
          <w:u w:val="single"/>
        </w:rPr>
      </w:pPr>
      <w:r>
        <w:rPr>
          <w:rFonts w:hint="eastAsia" w:asciiTheme="minorEastAsia" w:hAnsiTheme="minorEastAsia" w:eastAsiaTheme="minorEastAsia"/>
          <w:color w:val="000000" w:themeColor="text1"/>
          <w:kern w:val="0"/>
          <w:szCs w:val="21"/>
          <w:lang w:eastAsia="zh-CN"/>
          <w14:textFill>
            <w14:solidFill>
              <w14:schemeClr w14:val="tx1"/>
            </w14:solidFill>
          </w14:textFill>
        </w:rPr>
        <w:t>供应商</w:t>
      </w:r>
      <w:r>
        <w:rPr>
          <w:rFonts w:hint="eastAsia" w:asciiTheme="minorEastAsia" w:hAnsiTheme="minorEastAsia" w:eastAsiaTheme="minorEastAsia"/>
          <w:color w:val="000000" w:themeColor="text1"/>
          <w:kern w:val="0"/>
          <w:szCs w:val="21"/>
          <w14:textFill>
            <w14:solidFill>
              <w14:schemeClr w14:val="tx1"/>
            </w14:solidFill>
          </w14:textFill>
        </w:rPr>
        <w:t>名称（公章）：</w:t>
      </w:r>
      <w:r>
        <w:rPr>
          <w:rFonts w:hint="eastAsia" w:ascii="仿宋" w:hAnsi="仿宋" w:eastAsia="仿宋" w:cs="仿宋"/>
          <w:sz w:val="24"/>
          <w:u w:val="single"/>
        </w:rPr>
        <w:t xml:space="preserve">                                  </w:t>
      </w:r>
    </w:p>
    <w:p w14:paraId="7D54902D">
      <w:pPr>
        <w:spacing w:line="360" w:lineRule="auto"/>
        <w:ind w:firstLine="420" w:firstLineChars="200"/>
        <w:rPr>
          <w:rFonts w:ascii="仿宋" w:hAnsi="仿宋" w:eastAsia="仿宋" w:cs="仿宋"/>
          <w:sz w:val="24"/>
          <w:u w:val="single"/>
        </w:rPr>
      </w:pPr>
      <w:r>
        <w:rPr>
          <w:rFonts w:hint="eastAsia" w:asciiTheme="minorEastAsia" w:hAnsiTheme="minorEastAsia" w:eastAsiaTheme="minorEastAsia"/>
          <w:color w:val="000000" w:themeColor="text1"/>
          <w:kern w:val="0"/>
          <w:szCs w:val="21"/>
          <w14:textFill>
            <w14:solidFill>
              <w14:schemeClr w14:val="tx1"/>
            </w14:solidFill>
          </w14:textFill>
        </w:rPr>
        <w:t>法定代表人或授权代表人（签字）：</w:t>
      </w:r>
      <w:r>
        <w:rPr>
          <w:rFonts w:hint="eastAsia" w:ascii="仿宋" w:hAnsi="仿宋" w:eastAsia="仿宋" w:cs="仿宋"/>
          <w:sz w:val="24"/>
          <w:u w:val="single"/>
        </w:rPr>
        <w:t xml:space="preserve">                      </w:t>
      </w:r>
    </w:p>
    <w:p w14:paraId="49744909">
      <w:pPr>
        <w:spacing w:line="360" w:lineRule="auto"/>
        <w:ind w:firstLine="420" w:firstLineChars="200"/>
        <w:rPr>
          <w:rFonts w:ascii="仿宋" w:hAnsi="仿宋" w:eastAsia="仿宋" w:cs="仿宋"/>
          <w:b/>
          <w:sz w:val="24"/>
        </w:rPr>
      </w:pPr>
      <w:r>
        <w:rPr>
          <w:rFonts w:hint="eastAsia" w:asciiTheme="minorEastAsia" w:hAnsiTheme="minorEastAsia" w:eastAsiaTheme="minorEastAsia"/>
          <w:color w:val="000000" w:themeColor="text1"/>
          <w:kern w:val="0"/>
          <w:szCs w:val="21"/>
          <w14:textFill>
            <w14:solidFill>
              <w14:schemeClr w14:val="tx1"/>
            </w14:solidFill>
          </w14:textFill>
        </w:rPr>
        <w:t>日期：</w:t>
      </w:r>
      <w:r>
        <w:rPr>
          <w:rFonts w:hint="eastAsia" w:ascii="仿宋" w:hAnsi="仿宋" w:eastAsia="仿宋" w:cs="仿宋"/>
          <w:bCs/>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年</w:t>
      </w:r>
      <w:r>
        <w:rPr>
          <w:rFonts w:hint="eastAsia" w:ascii="仿宋" w:hAnsi="仿宋" w:eastAsia="仿宋" w:cs="仿宋"/>
          <w:bCs/>
          <w:sz w:val="24"/>
          <w:u w:val="single"/>
        </w:rPr>
        <w:t xml:space="preserve">    </w:t>
      </w:r>
      <w:r>
        <w:rPr>
          <w:rFonts w:hint="eastAsia" w:ascii="仿宋" w:hAnsi="仿宋" w:eastAsia="仿宋" w:cs="仿宋"/>
          <w:bCs/>
          <w:sz w:val="24"/>
        </w:rPr>
        <w:t>月</w:t>
      </w:r>
      <w:r>
        <w:rPr>
          <w:rFonts w:hint="eastAsia" w:ascii="仿宋" w:hAnsi="仿宋" w:eastAsia="仿宋" w:cs="仿宋"/>
          <w:bCs/>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日</w:t>
      </w:r>
    </w:p>
    <w:p w14:paraId="6251250A">
      <w:pPr>
        <w:spacing w:line="400" w:lineRule="exact"/>
        <w:ind w:firstLine="482"/>
        <w:rPr>
          <w:rFonts w:ascii="仿宋" w:hAnsi="仿宋" w:eastAsia="仿宋" w:cs="仿宋"/>
          <w:b/>
          <w:sz w:val="24"/>
        </w:rPr>
      </w:pPr>
    </w:p>
    <w:p w14:paraId="67C96143">
      <w:pPr>
        <w:spacing w:line="400" w:lineRule="exact"/>
        <w:ind w:firstLine="482"/>
        <w:rPr>
          <w:rFonts w:ascii="仿宋" w:hAnsi="仿宋" w:eastAsia="仿宋" w:cs="仿宋"/>
          <w:b/>
          <w:sz w:val="24"/>
        </w:rPr>
      </w:pPr>
    </w:p>
    <w:p w14:paraId="4D719AA0">
      <w:pPr>
        <w:spacing w:line="400" w:lineRule="exact"/>
        <w:ind w:firstLine="482"/>
        <w:rPr>
          <w:rFonts w:ascii="仿宋" w:hAnsi="仿宋" w:eastAsia="仿宋" w:cs="仿宋"/>
          <w:b/>
          <w:sz w:val="24"/>
        </w:rPr>
      </w:pPr>
    </w:p>
    <w:p w14:paraId="58F29984">
      <w:pPr>
        <w:ind w:firstLine="482"/>
        <w:rPr>
          <w:rFonts w:ascii="仿宋" w:hAnsi="仿宋" w:eastAsia="仿宋" w:cs="仿宋"/>
          <w:b/>
          <w:sz w:val="24"/>
        </w:rPr>
      </w:pPr>
      <w:r>
        <w:rPr>
          <w:rFonts w:hint="eastAsia" w:ascii="仿宋" w:hAnsi="仿宋" w:eastAsia="仿宋" w:cs="仿宋"/>
          <w:b/>
          <w:sz w:val="24"/>
        </w:rPr>
        <w:br w:type="page"/>
      </w:r>
    </w:p>
    <w:p w14:paraId="6BA354AD">
      <w:pPr>
        <w:spacing w:line="400" w:lineRule="exact"/>
        <w:ind w:firstLine="482"/>
        <w:rPr>
          <w:rFonts w:ascii="仿宋" w:hAnsi="仿宋" w:eastAsia="仿宋" w:cs="仿宋"/>
          <w:b/>
          <w:sz w:val="24"/>
        </w:rPr>
      </w:pPr>
      <w:r>
        <w:rPr>
          <w:rFonts w:hint="eastAsia" w:ascii="仿宋" w:hAnsi="仿宋" w:eastAsia="仿宋" w:cs="仿宋"/>
          <w:b/>
          <w:sz w:val="24"/>
        </w:rPr>
        <w:t>附件2：</w:t>
      </w:r>
      <w:bookmarkStart w:id="168" w:name="_Toc139965362"/>
    </w:p>
    <w:p w14:paraId="5272FACD">
      <w:pPr>
        <w:spacing w:line="400" w:lineRule="exact"/>
        <w:ind w:firstLine="482"/>
        <w:jc w:val="center"/>
        <w:outlineLvl w:val="1"/>
        <w:rPr>
          <w:rFonts w:ascii="仿宋" w:hAnsi="仿宋" w:eastAsia="仿宋" w:cs="仿宋"/>
          <w:b/>
          <w:sz w:val="24"/>
        </w:rPr>
      </w:pPr>
      <w:bookmarkStart w:id="169" w:name="_Toc25043"/>
      <w:bookmarkStart w:id="170" w:name="_Toc163761022"/>
      <w:bookmarkStart w:id="171" w:name="_Toc15357"/>
      <w:bookmarkStart w:id="172" w:name="_Toc327439494"/>
      <w:r>
        <w:rPr>
          <w:rFonts w:hint="eastAsia" w:ascii="仿宋" w:hAnsi="仿宋" w:eastAsia="仿宋" w:cs="仿宋"/>
          <w:b/>
          <w:sz w:val="24"/>
        </w:rPr>
        <w:t>二、法定代表人身份证明</w:t>
      </w:r>
      <w:bookmarkEnd w:id="169"/>
      <w:bookmarkEnd w:id="170"/>
      <w:bookmarkEnd w:id="171"/>
    </w:p>
    <w:p w14:paraId="25721178">
      <w:pPr>
        <w:spacing w:line="360" w:lineRule="auto"/>
        <w:ind w:firstLine="420" w:firstLineChars="200"/>
        <w:jc w:val="both"/>
        <w:rPr>
          <w:rFonts w:ascii="仿宋" w:hAnsi="仿宋" w:eastAsia="仿宋" w:cs="仿宋"/>
          <w:sz w:val="24"/>
        </w:rPr>
      </w:pPr>
      <w:r>
        <w:rPr>
          <w:rFonts w:hint="eastAsia" w:asciiTheme="minorEastAsia" w:hAnsiTheme="minorEastAsia" w:eastAsiaTheme="minorEastAsia"/>
          <w:color w:val="000000" w:themeColor="text1"/>
          <w:kern w:val="0"/>
          <w:szCs w:val="21"/>
          <w:lang w:eastAsia="zh-CN"/>
          <w14:textFill>
            <w14:solidFill>
              <w14:schemeClr w14:val="tx1"/>
            </w14:solidFill>
          </w14:textFill>
        </w:rPr>
        <w:t>供应商</w:t>
      </w:r>
      <w:r>
        <w:rPr>
          <w:rFonts w:hint="eastAsia" w:asciiTheme="minorEastAsia" w:hAnsiTheme="minorEastAsia" w:eastAsiaTheme="minorEastAsia"/>
          <w:color w:val="000000" w:themeColor="text1"/>
          <w:kern w:val="0"/>
          <w:szCs w:val="21"/>
          <w14:textFill>
            <w14:solidFill>
              <w14:schemeClr w14:val="tx1"/>
            </w14:solidFill>
          </w14:textFill>
        </w:rPr>
        <w:t>名称：</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64DE7B51">
      <w:pPr>
        <w:spacing w:line="360" w:lineRule="auto"/>
        <w:ind w:firstLine="420" w:firstLineChars="200"/>
        <w:jc w:val="both"/>
        <w:rPr>
          <w:rFonts w:ascii="仿宋" w:hAnsi="仿宋" w:eastAsia="仿宋" w:cs="仿宋"/>
          <w:sz w:val="24"/>
        </w:rPr>
      </w:pPr>
      <w:r>
        <w:rPr>
          <w:rFonts w:hint="eastAsia" w:asciiTheme="minorEastAsia" w:hAnsiTheme="minorEastAsia" w:eastAsiaTheme="minorEastAsia"/>
          <w:color w:val="000000" w:themeColor="text1"/>
          <w:kern w:val="0"/>
          <w:szCs w:val="21"/>
          <w14:textFill>
            <w14:solidFill>
              <w14:schemeClr w14:val="tx1"/>
            </w14:solidFill>
          </w14:textFill>
        </w:rPr>
        <w:t>单位性质：</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1B0D977E">
      <w:pPr>
        <w:spacing w:line="360" w:lineRule="auto"/>
        <w:ind w:firstLine="420" w:firstLineChars="200"/>
        <w:jc w:val="both"/>
        <w:rPr>
          <w:rFonts w:ascii="仿宋" w:hAnsi="仿宋" w:eastAsia="仿宋" w:cs="仿宋"/>
          <w:sz w:val="24"/>
        </w:rPr>
      </w:pPr>
      <w:r>
        <w:rPr>
          <w:rFonts w:hint="eastAsia" w:asciiTheme="minorEastAsia" w:hAnsiTheme="minorEastAsia" w:eastAsiaTheme="minorEastAsia"/>
          <w:color w:val="000000" w:themeColor="text1"/>
          <w:kern w:val="0"/>
          <w:szCs w:val="21"/>
          <w14:textFill>
            <w14:solidFill>
              <w14:schemeClr w14:val="tx1"/>
            </w14:solidFill>
          </w14:textFill>
        </w:rPr>
        <w:t>地址：</w:t>
      </w:r>
      <w:r>
        <w:rPr>
          <w:rFonts w:hint="eastAsia" w:ascii="仿宋" w:hAnsi="仿宋" w:eastAsia="仿宋" w:cs="仿宋"/>
          <w:sz w:val="24"/>
          <w:u w:val="single"/>
        </w:rPr>
        <w:t xml:space="preserve">                           </w:t>
      </w:r>
    </w:p>
    <w:p w14:paraId="09ECC814">
      <w:pPr>
        <w:spacing w:line="360" w:lineRule="auto"/>
        <w:ind w:firstLine="420" w:firstLineChars="200"/>
        <w:jc w:val="both"/>
        <w:rPr>
          <w:rFonts w:ascii="仿宋" w:hAnsi="仿宋" w:eastAsia="仿宋" w:cs="仿宋"/>
          <w:sz w:val="24"/>
        </w:rPr>
      </w:pPr>
      <w:r>
        <w:rPr>
          <w:rFonts w:hint="eastAsia" w:asciiTheme="minorEastAsia" w:hAnsiTheme="minorEastAsia" w:eastAsiaTheme="minorEastAsia"/>
          <w:color w:val="000000" w:themeColor="text1"/>
          <w:kern w:val="0"/>
          <w:szCs w:val="21"/>
          <w14:textFill>
            <w14:solidFill>
              <w14:schemeClr w14:val="tx1"/>
            </w14:solidFill>
          </w14:textFill>
        </w:rPr>
        <w:t>成立时间：</w:t>
      </w: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 xml:space="preserve">年 </w:t>
      </w: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月</w:t>
      </w: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日</w:t>
      </w:r>
    </w:p>
    <w:p w14:paraId="68AE473F">
      <w:pPr>
        <w:spacing w:line="360" w:lineRule="auto"/>
        <w:ind w:firstLine="420" w:firstLineChars="200"/>
        <w:jc w:val="both"/>
        <w:rPr>
          <w:rFonts w:ascii="仿宋" w:hAnsi="仿宋" w:eastAsia="仿宋" w:cs="仿宋"/>
          <w:sz w:val="24"/>
        </w:rPr>
      </w:pPr>
      <w:r>
        <w:rPr>
          <w:rFonts w:hint="eastAsia" w:asciiTheme="minorEastAsia" w:hAnsiTheme="minorEastAsia" w:eastAsiaTheme="minorEastAsia"/>
          <w:color w:val="000000" w:themeColor="text1"/>
          <w:kern w:val="0"/>
          <w:szCs w:val="21"/>
          <w14:textFill>
            <w14:solidFill>
              <w14:schemeClr w14:val="tx1"/>
            </w14:solidFill>
          </w14:textFill>
        </w:rPr>
        <w:t>经营期限：</w:t>
      </w:r>
      <w:r>
        <w:rPr>
          <w:rFonts w:hint="eastAsia" w:ascii="仿宋" w:hAnsi="仿宋" w:eastAsia="仿宋" w:cs="仿宋"/>
          <w:sz w:val="24"/>
          <w:u w:val="single"/>
        </w:rPr>
        <w:t xml:space="preserve">            </w:t>
      </w:r>
    </w:p>
    <w:p w14:paraId="0D72F6E3">
      <w:pPr>
        <w:spacing w:line="360" w:lineRule="auto"/>
        <w:ind w:firstLine="420" w:firstLineChars="200"/>
        <w:jc w:val="both"/>
        <w:rPr>
          <w:rFonts w:ascii="仿宋" w:hAnsi="仿宋" w:eastAsia="仿宋" w:cs="仿宋"/>
          <w:sz w:val="24"/>
        </w:rPr>
      </w:pPr>
      <w:r>
        <w:rPr>
          <w:rFonts w:hint="eastAsia" w:asciiTheme="minorEastAsia" w:hAnsiTheme="minorEastAsia" w:eastAsiaTheme="minorEastAsia"/>
          <w:color w:val="000000" w:themeColor="text1"/>
          <w:kern w:val="0"/>
          <w:szCs w:val="21"/>
          <w14:textFill>
            <w14:solidFill>
              <w14:schemeClr w14:val="tx1"/>
            </w14:solidFill>
          </w14:textFill>
        </w:rPr>
        <w:t>姓名：</w:t>
      </w: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性别：</w:t>
      </w: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年龄：</w:t>
      </w: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职务：</w:t>
      </w:r>
      <w:r>
        <w:rPr>
          <w:rFonts w:hint="eastAsia" w:ascii="仿宋" w:hAnsi="仿宋" w:eastAsia="仿宋" w:cs="仿宋"/>
          <w:sz w:val="24"/>
          <w:u w:val="single"/>
        </w:rPr>
        <w:t xml:space="preserve">          </w:t>
      </w:r>
    </w:p>
    <w:p w14:paraId="05635BA9">
      <w:pPr>
        <w:spacing w:line="360" w:lineRule="auto"/>
        <w:ind w:firstLine="420" w:firstLineChars="200"/>
        <w:jc w:val="both"/>
        <w:rPr>
          <w:rFonts w:ascii="仿宋" w:hAnsi="仿宋" w:eastAsia="仿宋" w:cs="仿宋"/>
          <w:sz w:val="24"/>
        </w:rPr>
      </w:pPr>
      <w:r>
        <w:rPr>
          <w:rFonts w:hint="eastAsia" w:asciiTheme="minorEastAsia" w:hAnsiTheme="minorEastAsia" w:eastAsiaTheme="minorEastAsia"/>
          <w:color w:val="000000" w:themeColor="text1"/>
          <w:kern w:val="0"/>
          <w:szCs w:val="21"/>
          <w14:textFill>
            <w14:solidFill>
              <w14:schemeClr w14:val="tx1"/>
            </w14:solidFill>
          </w14:textFill>
        </w:rPr>
        <w:t>身份证号码：</w:t>
      </w:r>
      <w:r>
        <w:rPr>
          <w:rFonts w:hint="eastAsia" w:ascii="仿宋" w:hAnsi="仿宋" w:eastAsia="仿宋" w:cs="仿宋"/>
          <w:sz w:val="24"/>
          <w:u w:val="single"/>
        </w:rPr>
        <w:t xml:space="preserve">                           </w:t>
      </w:r>
    </w:p>
    <w:p w14:paraId="6288E1D4">
      <w:pPr>
        <w:spacing w:line="360" w:lineRule="auto"/>
        <w:ind w:firstLine="420" w:firstLineChars="200"/>
        <w:jc w:val="both"/>
        <w:rPr>
          <w:rFonts w:ascii="仿宋" w:hAnsi="仿宋" w:eastAsia="仿宋" w:cs="仿宋"/>
          <w:sz w:val="24"/>
        </w:rPr>
      </w:pPr>
      <w:r>
        <w:rPr>
          <w:rFonts w:hint="eastAsia" w:asciiTheme="minorEastAsia" w:hAnsiTheme="minorEastAsia" w:eastAsiaTheme="minorEastAsia"/>
          <w:color w:val="000000" w:themeColor="text1"/>
          <w:kern w:val="0"/>
          <w:szCs w:val="21"/>
          <w14:textFill>
            <w14:solidFill>
              <w14:schemeClr w14:val="tx1"/>
            </w14:solidFill>
          </w14:textFill>
        </w:rPr>
        <w:t>系</w:t>
      </w: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w:t>
      </w:r>
      <w:r>
        <w:rPr>
          <w:rFonts w:hint="eastAsia" w:asciiTheme="minorEastAsia" w:hAnsiTheme="minorEastAsia" w:eastAsiaTheme="minorEastAsia"/>
          <w:color w:val="000000" w:themeColor="text1"/>
          <w:kern w:val="0"/>
          <w:szCs w:val="21"/>
          <w:lang w:eastAsia="zh-CN"/>
          <w14:textFill>
            <w14:solidFill>
              <w14:schemeClr w14:val="tx1"/>
            </w14:solidFill>
          </w14:textFill>
        </w:rPr>
        <w:t>供应商</w:t>
      </w:r>
      <w:r>
        <w:rPr>
          <w:rFonts w:hint="eastAsia" w:asciiTheme="minorEastAsia" w:hAnsiTheme="minorEastAsia" w:eastAsiaTheme="minorEastAsia"/>
          <w:color w:val="000000" w:themeColor="text1"/>
          <w:kern w:val="0"/>
          <w:szCs w:val="21"/>
          <w14:textFill>
            <w14:solidFill>
              <w14:schemeClr w14:val="tx1"/>
            </w14:solidFill>
          </w14:textFill>
        </w:rPr>
        <w:t>名称）的法定代表人。</w:t>
      </w:r>
    </w:p>
    <w:p w14:paraId="05D18E44">
      <w:pPr>
        <w:spacing w:line="360" w:lineRule="auto"/>
        <w:ind w:firstLine="840" w:firstLineChars="400"/>
        <w:jc w:val="both"/>
        <w:rPr>
          <w:rFonts w:ascii="仿宋" w:hAnsi="仿宋" w:eastAsia="仿宋" w:cs="仿宋"/>
          <w:sz w:val="24"/>
        </w:rPr>
      </w:pPr>
      <w:r>
        <w:rPr>
          <w:rFonts w:hint="eastAsia" w:asciiTheme="minorEastAsia" w:hAnsiTheme="minorEastAsia" w:eastAsiaTheme="minorEastAsia"/>
          <w:color w:val="000000" w:themeColor="text1"/>
          <w:kern w:val="0"/>
          <w:szCs w:val="21"/>
          <w14:textFill>
            <w14:solidFill>
              <w14:schemeClr w14:val="tx1"/>
            </w14:solidFill>
          </w14:textFill>
        </w:rPr>
        <w:t>特此证明。</w:t>
      </w:r>
    </w:p>
    <w:p w14:paraId="459683DB">
      <w:pPr>
        <w:spacing w:line="360" w:lineRule="auto"/>
        <w:ind w:firstLine="482"/>
        <w:jc w:val="both"/>
        <w:rPr>
          <w:rFonts w:ascii="仿宋" w:hAnsi="仿宋" w:eastAsia="仿宋" w:cs="仿宋"/>
          <w:b/>
          <w:sz w:val="24"/>
        </w:rPr>
      </w:pPr>
    </w:p>
    <w:p w14:paraId="3F80BB73">
      <w:pPr>
        <w:spacing w:line="360" w:lineRule="auto"/>
        <w:ind w:firstLine="420" w:firstLineChars="200"/>
        <w:jc w:val="both"/>
        <w:rPr>
          <w:rFonts w:ascii="仿宋" w:hAnsi="仿宋" w:eastAsia="仿宋" w:cs="仿宋"/>
          <w:sz w:val="24"/>
          <w:u w:val="single"/>
        </w:rPr>
      </w:pPr>
      <w:r>
        <w:rPr>
          <w:rFonts w:hint="eastAsia" w:asciiTheme="minorEastAsia" w:hAnsiTheme="minorEastAsia" w:eastAsiaTheme="minorEastAsia"/>
          <w:color w:val="000000" w:themeColor="text1"/>
          <w:kern w:val="0"/>
          <w:szCs w:val="21"/>
          <w:lang w:eastAsia="zh-CN"/>
          <w14:textFill>
            <w14:solidFill>
              <w14:schemeClr w14:val="tx1"/>
            </w14:solidFill>
          </w14:textFill>
        </w:rPr>
        <w:t>供应商</w:t>
      </w:r>
      <w:r>
        <w:rPr>
          <w:rFonts w:hint="eastAsia" w:asciiTheme="minorEastAsia" w:hAnsiTheme="minorEastAsia" w:eastAsiaTheme="minorEastAsia"/>
          <w:color w:val="000000" w:themeColor="text1"/>
          <w:kern w:val="0"/>
          <w:szCs w:val="21"/>
          <w14:textFill>
            <w14:solidFill>
              <w14:schemeClr w14:val="tx1"/>
            </w14:solidFill>
          </w14:textFill>
        </w:rPr>
        <w:t>名称（公章）：</w:t>
      </w:r>
      <w:r>
        <w:rPr>
          <w:rFonts w:hint="eastAsia" w:ascii="仿宋" w:hAnsi="仿宋" w:eastAsia="仿宋" w:cs="仿宋"/>
          <w:sz w:val="24"/>
          <w:u w:val="single"/>
        </w:rPr>
        <w:t xml:space="preserve">                                  </w:t>
      </w:r>
    </w:p>
    <w:p w14:paraId="48D3F608">
      <w:pPr>
        <w:spacing w:line="360" w:lineRule="auto"/>
        <w:ind w:firstLine="420" w:firstLineChars="200"/>
        <w:jc w:val="both"/>
        <w:rPr>
          <w:rFonts w:ascii="仿宋" w:hAnsi="仿宋" w:eastAsia="仿宋" w:cs="仿宋"/>
          <w:sz w:val="24"/>
          <w:u w:val="single"/>
        </w:rPr>
      </w:pPr>
      <w:r>
        <w:rPr>
          <w:rFonts w:hint="eastAsia" w:asciiTheme="minorEastAsia" w:hAnsiTheme="minorEastAsia" w:eastAsiaTheme="minorEastAsia"/>
          <w:color w:val="000000" w:themeColor="text1"/>
          <w:kern w:val="0"/>
          <w:szCs w:val="21"/>
          <w14:textFill>
            <w14:solidFill>
              <w14:schemeClr w14:val="tx1"/>
            </w14:solidFill>
          </w14:textFill>
        </w:rPr>
        <w:t>法定代表人（签字或盖章）：</w:t>
      </w:r>
      <w:r>
        <w:rPr>
          <w:rFonts w:hint="eastAsia" w:ascii="仿宋" w:hAnsi="仿宋" w:eastAsia="仿宋" w:cs="仿宋"/>
          <w:sz w:val="24"/>
          <w:u w:val="single"/>
        </w:rPr>
        <w:t xml:space="preserve">                      </w:t>
      </w:r>
    </w:p>
    <w:p w14:paraId="3BAE7BCF">
      <w:pPr>
        <w:spacing w:line="360" w:lineRule="auto"/>
        <w:ind w:firstLine="420" w:firstLineChars="200"/>
        <w:jc w:val="both"/>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日期：</w:t>
      </w:r>
      <w:r>
        <w:rPr>
          <w:rFonts w:hint="eastAsia" w:ascii="仿宋" w:hAnsi="仿宋" w:eastAsia="仿宋" w:cs="仿宋"/>
          <w:bCs/>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年</w:t>
      </w:r>
      <w:r>
        <w:rPr>
          <w:rFonts w:hint="eastAsia" w:ascii="仿宋" w:hAnsi="仿宋" w:eastAsia="仿宋" w:cs="仿宋"/>
          <w:bCs/>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月</w:t>
      </w:r>
      <w:r>
        <w:rPr>
          <w:rFonts w:hint="eastAsia" w:ascii="仿宋" w:hAnsi="仿宋" w:eastAsia="仿宋" w:cs="仿宋"/>
          <w:bCs/>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日</w:t>
      </w:r>
    </w:p>
    <w:p w14:paraId="5D06B569">
      <w:pPr>
        <w:spacing w:line="400" w:lineRule="exact"/>
        <w:ind w:firstLine="482"/>
        <w:jc w:val="center"/>
        <w:rPr>
          <w:rFonts w:ascii="仿宋" w:hAnsi="仿宋" w:eastAsia="仿宋" w:cs="仿宋"/>
          <w:b/>
          <w:sz w:val="24"/>
        </w:rPr>
      </w:pPr>
    </w:p>
    <w:p w14:paraId="6D2E1FAE">
      <w:pPr>
        <w:spacing w:line="400" w:lineRule="exact"/>
        <w:ind w:firstLine="482"/>
        <w:jc w:val="center"/>
        <w:rPr>
          <w:rFonts w:ascii="仿宋" w:hAnsi="仿宋" w:eastAsia="仿宋" w:cs="仿宋"/>
          <w:b/>
          <w:sz w:val="24"/>
        </w:rPr>
      </w:pPr>
    </w:p>
    <w:tbl>
      <w:tblPr>
        <w:tblStyle w:val="27"/>
        <w:tblW w:w="910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98"/>
        <w:gridCol w:w="4610"/>
      </w:tblGrid>
      <w:tr w14:paraId="2A62C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1" w:hRule="atLeast"/>
        </w:trPr>
        <w:tc>
          <w:tcPr>
            <w:tcW w:w="4498" w:type="dxa"/>
            <w:vAlign w:val="center"/>
          </w:tcPr>
          <w:p w14:paraId="48ECB83B">
            <w:pPr>
              <w:spacing w:line="400" w:lineRule="exact"/>
              <w:ind w:firstLine="482"/>
              <w:jc w:val="center"/>
              <w:rPr>
                <w:rFonts w:ascii="仿宋" w:hAnsi="仿宋" w:eastAsia="仿宋" w:cs="仿宋"/>
                <w:b/>
                <w:sz w:val="24"/>
              </w:rPr>
            </w:pPr>
            <w:r>
              <w:rPr>
                <w:rFonts w:hint="eastAsia" w:ascii="仿宋" w:hAnsi="仿宋" w:eastAsia="仿宋" w:cs="仿宋"/>
                <w:b/>
                <w:sz w:val="24"/>
              </w:rPr>
              <w:t>法定代表人身份证</w:t>
            </w:r>
          </w:p>
          <w:p w14:paraId="79084D3E">
            <w:pPr>
              <w:spacing w:line="400" w:lineRule="exact"/>
              <w:ind w:firstLine="482"/>
              <w:jc w:val="center"/>
              <w:rPr>
                <w:rFonts w:ascii="仿宋" w:hAnsi="仿宋" w:eastAsia="仿宋" w:cs="仿宋"/>
                <w:b/>
                <w:sz w:val="24"/>
              </w:rPr>
            </w:pPr>
            <w:r>
              <w:rPr>
                <w:rFonts w:hint="eastAsia" w:ascii="仿宋" w:hAnsi="仿宋" w:eastAsia="仿宋" w:cs="仿宋"/>
                <w:b/>
                <w:sz w:val="24"/>
              </w:rPr>
              <w:t>复印件正面</w:t>
            </w:r>
          </w:p>
        </w:tc>
        <w:tc>
          <w:tcPr>
            <w:tcW w:w="4610" w:type="dxa"/>
            <w:vAlign w:val="center"/>
          </w:tcPr>
          <w:p w14:paraId="550DA223">
            <w:pPr>
              <w:spacing w:line="400" w:lineRule="exact"/>
              <w:ind w:firstLine="482"/>
              <w:jc w:val="center"/>
              <w:rPr>
                <w:rFonts w:ascii="仿宋" w:hAnsi="仿宋" w:eastAsia="仿宋" w:cs="仿宋"/>
                <w:b/>
                <w:sz w:val="24"/>
              </w:rPr>
            </w:pPr>
            <w:r>
              <w:rPr>
                <w:rFonts w:hint="eastAsia" w:ascii="仿宋" w:hAnsi="仿宋" w:eastAsia="仿宋" w:cs="仿宋"/>
                <w:b/>
                <w:sz w:val="24"/>
              </w:rPr>
              <w:t>法定代表人身份证</w:t>
            </w:r>
          </w:p>
          <w:p w14:paraId="72F342FA">
            <w:pPr>
              <w:spacing w:line="400" w:lineRule="exact"/>
              <w:ind w:firstLine="482"/>
              <w:jc w:val="center"/>
              <w:rPr>
                <w:rFonts w:ascii="仿宋" w:hAnsi="仿宋" w:eastAsia="仿宋" w:cs="仿宋"/>
                <w:b/>
                <w:sz w:val="24"/>
              </w:rPr>
            </w:pPr>
            <w:r>
              <w:rPr>
                <w:rFonts w:hint="eastAsia" w:ascii="仿宋" w:hAnsi="仿宋" w:eastAsia="仿宋" w:cs="仿宋"/>
                <w:b/>
                <w:sz w:val="24"/>
              </w:rPr>
              <w:t>复印件反面</w:t>
            </w:r>
          </w:p>
        </w:tc>
      </w:tr>
    </w:tbl>
    <w:p w14:paraId="757CA85E">
      <w:pPr>
        <w:spacing w:line="400" w:lineRule="exact"/>
        <w:ind w:firstLine="482"/>
        <w:jc w:val="center"/>
        <w:rPr>
          <w:rFonts w:ascii="仿宋" w:hAnsi="仿宋" w:eastAsia="仿宋" w:cs="仿宋"/>
          <w:b/>
          <w:sz w:val="24"/>
        </w:rPr>
      </w:pPr>
    </w:p>
    <w:p w14:paraId="7EE97D22">
      <w:pPr>
        <w:spacing w:line="400" w:lineRule="exact"/>
        <w:ind w:firstLine="482"/>
        <w:jc w:val="center"/>
        <w:rPr>
          <w:rFonts w:ascii="仿宋" w:hAnsi="仿宋" w:eastAsia="仿宋" w:cs="仿宋"/>
          <w:b/>
          <w:sz w:val="24"/>
        </w:rPr>
      </w:pPr>
    </w:p>
    <w:p w14:paraId="119FC98D">
      <w:pPr>
        <w:spacing w:line="400" w:lineRule="exact"/>
        <w:ind w:firstLine="482"/>
        <w:jc w:val="center"/>
        <w:rPr>
          <w:rFonts w:ascii="仿宋" w:hAnsi="仿宋" w:eastAsia="仿宋" w:cs="仿宋"/>
          <w:b/>
          <w:sz w:val="24"/>
        </w:rPr>
      </w:pPr>
    </w:p>
    <w:p w14:paraId="013EB24B">
      <w:pPr>
        <w:spacing w:line="400" w:lineRule="exact"/>
        <w:ind w:firstLine="482"/>
        <w:rPr>
          <w:rFonts w:ascii="仿宋" w:hAnsi="仿宋" w:eastAsia="仿宋" w:cs="仿宋"/>
          <w:b/>
          <w:sz w:val="24"/>
        </w:rPr>
      </w:pPr>
    </w:p>
    <w:p w14:paraId="2282F0E2">
      <w:pPr>
        <w:ind w:firstLine="482"/>
        <w:rPr>
          <w:rFonts w:ascii="仿宋" w:hAnsi="仿宋" w:eastAsia="仿宋" w:cs="仿宋"/>
          <w:b/>
          <w:sz w:val="24"/>
        </w:rPr>
      </w:pPr>
      <w:r>
        <w:rPr>
          <w:rFonts w:hint="eastAsia" w:ascii="仿宋" w:hAnsi="仿宋" w:eastAsia="仿宋" w:cs="仿宋"/>
          <w:b/>
          <w:sz w:val="24"/>
        </w:rPr>
        <w:br w:type="page"/>
      </w:r>
    </w:p>
    <w:p w14:paraId="70022610">
      <w:pPr>
        <w:spacing w:line="400" w:lineRule="exact"/>
        <w:ind w:firstLine="482"/>
        <w:rPr>
          <w:rFonts w:ascii="仿宋" w:hAnsi="仿宋" w:eastAsia="仿宋" w:cs="仿宋"/>
          <w:b/>
          <w:sz w:val="24"/>
        </w:rPr>
      </w:pPr>
      <w:r>
        <w:rPr>
          <w:rFonts w:hint="eastAsia" w:ascii="仿宋" w:hAnsi="仿宋" w:eastAsia="仿宋" w:cs="仿宋"/>
          <w:b/>
          <w:sz w:val="24"/>
        </w:rPr>
        <w:t>附件3：</w:t>
      </w:r>
    </w:p>
    <w:p w14:paraId="09A7E046">
      <w:pPr>
        <w:spacing w:line="400" w:lineRule="exact"/>
        <w:ind w:firstLine="482"/>
        <w:jc w:val="center"/>
        <w:outlineLvl w:val="1"/>
        <w:rPr>
          <w:rFonts w:ascii="仿宋" w:hAnsi="仿宋" w:eastAsia="仿宋" w:cs="仿宋"/>
          <w:b/>
          <w:sz w:val="24"/>
        </w:rPr>
      </w:pPr>
      <w:bookmarkStart w:id="173" w:name="_Toc163761023"/>
      <w:bookmarkStart w:id="174" w:name="_Toc28478"/>
      <w:bookmarkStart w:id="175" w:name="_Toc3774"/>
      <w:r>
        <w:rPr>
          <w:rFonts w:hint="eastAsia" w:ascii="仿宋" w:hAnsi="仿宋" w:eastAsia="仿宋" w:cs="仿宋"/>
          <w:b/>
          <w:sz w:val="24"/>
        </w:rPr>
        <w:t>三、法定代表人授权委托书</w:t>
      </w:r>
      <w:bookmarkEnd w:id="173"/>
      <w:bookmarkEnd w:id="174"/>
      <w:bookmarkEnd w:id="175"/>
    </w:p>
    <w:p w14:paraId="67475350">
      <w:pPr>
        <w:spacing w:line="400" w:lineRule="exact"/>
        <w:ind w:firstLine="480"/>
        <w:jc w:val="center"/>
        <w:rPr>
          <w:rFonts w:ascii="仿宋" w:hAnsi="仿宋" w:eastAsia="仿宋" w:cs="仿宋"/>
          <w:sz w:val="24"/>
        </w:rPr>
      </w:pPr>
    </w:p>
    <w:p w14:paraId="498901DF">
      <w:pPr>
        <w:spacing w:line="360" w:lineRule="auto"/>
        <w:ind w:firstLine="420" w:firstLineChars="200"/>
        <w:jc w:val="left"/>
        <w:rPr>
          <w:rFonts w:ascii="仿宋" w:hAnsi="仿宋" w:eastAsia="仿宋" w:cs="仿宋"/>
          <w:sz w:val="24"/>
          <w:u w:val="single"/>
        </w:rPr>
      </w:pPr>
      <w:r>
        <w:rPr>
          <w:rFonts w:hint="eastAsia" w:asciiTheme="minorEastAsia" w:hAnsiTheme="minorEastAsia" w:eastAsiaTheme="minorEastAsia"/>
          <w:color w:val="000000" w:themeColor="text1"/>
          <w:kern w:val="0"/>
          <w:szCs w:val="21"/>
          <w14:textFill>
            <w14:solidFill>
              <w14:schemeClr w14:val="tx1"/>
            </w14:solidFill>
          </w14:textFill>
        </w:rPr>
        <w:t>本授权书声明：我单位的</w:t>
      </w: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（法人代表姓名、职务）代表本单位授权</w:t>
      </w:r>
      <w:r>
        <w:rPr>
          <w:rFonts w:hint="eastAsia" w:ascii="仿宋" w:hAnsi="仿宋" w:eastAsia="仿宋" w:cs="仿宋"/>
          <w:sz w:val="24"/>
          <w:u w:val="single"/>
        </w:rPr>
        <w:t xml:space="preserve"> </w:t>
      </w:r>
    </w:p>
    <w:p w14:paraId="2F1EC47A">
      <w:pPr>
        <w:spacing w:line="360" w:lineRule="auto"/>
        <w:ind w:firstLine="480"/>
        <w:jc w:val="left"/>
        <w:rPr>
          <w:rFonts w:ascii="仿宋" w:hAnsi="仿宋" w:eastAsia="仿宋" w:cs="仿宋"/>
          <w:sz w:val="24"/>
        </w:rPr>
      </w:pP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（被授权人的姓名、职务）为本单位的合法代理人，就</w:t>
      </w: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项目的</w:t>
      </w:r>
      <w:r>
        <w:rPr>
          <w:rFonts w:hint="eastAsia" w:asciiTheme="minorEastAsia" w:hAnsiTheme="minorEastAsia" w:eastAsiaTheme="minorEastAsia"/>
          <w:color w:val="000000" w:themeColor="text1"/>
          <w:kern w:val="0"/>
          <w:szCs w:val="21"/>
          <w:lang w:eastAsia="zh-CN"/>
          <w14:textFill>
            <w14:solidFill>
              <w14:schemeClr w14:val="tx1"/>
            </w14:solidFill>
          </w14:textFill>
        </w:rPr>
        <w:t>响应</w:t>
      </w:r>
      <w:r>
        <w:rPr>
          <w:rFonts w:hint="eastAsia" w:asciiTheme="minorEastAsia" w:hAnsiTheme="minorEastAsia" w:eastAsiaTheme="minorEastAsia"/>
          <w:color w:val="000000" w:themeColor="text1"/>
          <w:kern w:val="0"/>
          <w:szCs w:val="21"/>
          <w14:textFill>
            <w14:solidFill>
              <w14:schemeClr w14:val="tx1"/>
            </w14:solidFill>
          </w14:textFill>
        </w:rPr>
        <w:t>及合同的执行、完成，以本单位的名义处理一切与之有关的事务。</w:t>
      </w:r>
    </w:p>
    <w:p w14:paraId="177FC393">
      <w:pPr>
        <w:spacing w:line="360" w:lineRule="auto"/>
        <w:ind w:firstLine="420"/>
        <w:jc w:val="left"/>
        <w:rPr>
          <w:rFonts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color w:val="000000" w:themeColor="text1"/>
          <w:kern w:val="0"/>
          <w:szCs w:val="21"/>
          <w14:textFill>
            <w14:solidFill>
              <w14:schemeClr w14:val="tx1"/>
            </w14:solidFill>
          </w14:textFill>
        </w:rPr>
        <w:t>本授权书于</w:t>
      </w: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年</w:t>
      </w: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月</w:t>
      </w: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日签字生效，特此声明。</w:t>
      </w:r>
    </w:p>
    <w:p w14:paraId="6512EE49">
      <w:pPr>
        <w:spacing w:line="360" w:lineRule="auto"/>
        <w:ind w:firstLine="480"/>
        <w:jc w:val="left"/>
        <w:rPr>
          <w:rFonts w:ascii="仿宋" w:hAnsi="仿宋" w:eastAsia="仿宋" w:cs="仿宋"/>
          <w:sz w:val="24"/>
        </w:rPr>
      </w:pPr>
    </w:p>
    <w:p w14:paraId="5FF2DEBA">
      <w:pPr>
        <w:spacing w:line="360" w:lineRule="auto"/>
        <w:ind w:firstLine="480"/>
        <w:jc w:val="left"/>
        <w:rPr>
          <w:rFonts w:ascii="仿宋" w:hAnsi="仿宋" w:eastAsia="仿宋" w:cs="仿宋"/>
          <w:sz w:val="24"/>
        </w:rPr>
      </w:pPr>
    </w:p>
    <w:p w14:paraId="79CBFA3E">
      <w:pPr>
        <w:spacing w:line="360" w:lineRule="auto"/>
        <w:ind w:firstLine="420"/>
        <w:rPr>
          <w:rFonts w:ascii="仿宋" w:hAnsi="仿宋" w:eastAsia="仿宋" w:cs="仿宋"/>
          <w:sz w:val="24"/>
          <w:u w:val="single"/>
        </w:rPr>
      </w:pPr>
      <w:r>
        <w:rPr>
          <w:rFonts w:hint="eastAsia" w:asciiTheme="minorEastAsia" w:hAnsiTheme="minorEastAsia" w:eastAsiaTheme="minorEastAsia"/>
          <w:color w:val="000000" w:themeColor="text1"/>
          <w:kern w:val="0"/>
          <w:szCs w:val="21"/>
          <w:lang w:eastAsia="zh-CN"/>
          <w14:textFill>
            <w14:solidFill>
              <w14:schemeClr w14:val="tx1"/>
            </w14:solidFill>
          </w14:textFill>
        </w:rPr>
        <w:t>供应商</w:t>
      </w:r>
      <w:r>
        <w:rPr>
          <w:rFonts w:hint="eastAsia" w:asciiTheme="minorEastAsia" w:hAnsiTheme="minorEastAsia" w:eastAsiaTheme="minorEastAsia"/>
          <w:color w:val="000000" w:themeColor="text1"/>
          <w:kern w:val="0"/>
          <w:szCs w:val="21"/>
          <w14:textFill>
            <w14:solidFill>
              <w14:schemeClr w14:val="tx1"/>
            </w14:solidFill>
          </w14:textFill>
        </w:rPr>
        <w:t>名称（公章）</w:t>
      </w:r>
      <w:r>
        <w:rPr>
          <w:rFonts w:hint="eastAsia" w:ascii="仿宋" w:hAnsi="仿宋" w:eastAsia="仿宋" w:cs="仿宋"/>
          <w:sz w:val="24"/>
        </w:rPr>
        <w:t>：</w:t>
      </w:r>
      <w:r>
        <w:rPr>
          <w:rFonts w:hint="eastAsia" w:ascii="仿宋" w:hAnsi="仿宋" w:eastAsia="仿宋" w:cs="仿宋"/>
          <w:sz w:val="24"/>
          <w:u w:val="single"/>
        </w:rPr>
        <w:t xml:space="preserve">                     </w:t>
      </w:r>
    </w:p>
    <w:p w14:paraId="59E30BE3">
      <w:pPr>
        <w:spacing w:line="360" w:lineRule="auto"/>
        <w:ind w:firstLine="420"/>
        <w:rPr>
          <w:rFonts w:ascii="仿宋" w:hAnsi="仿宋" w:eastAsia="仿宋" w:cs="仿宋"/>
          <w:sz w:val="24"/>
        </w:rPr>
      </w:pPr>
      <w:r>
        <w:rPr>
          <w:rFonts w:hint="eastAsia" w:asciiTheme="minorEastAsia" w:hAnsiTheme="minorEastAsia" w:eastAsiaTheme="minorEastAsia"/>
          <w:color w:val="000000" w:themeColor="text1"/>
          <w:kern w:val="0"/>
          <w:szCs w:val="21"/>
          <w14:textFill>
            <w14:solidFill>
              <w14:schemeClr w14:val="tx1"/>
            </w14:solidFill>
          </w14:textFill>
        </w:rPr>
        <w:t>法定代表人（签字或盖章）</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36971720">
      <w:pPr>
        <w:spacing w:line="360" w:lineRule="auto"/>
        <w:ind w:firstLine="420"/>
        <w:rPr>
          <w:rFonts w:ascii="仿宋" w:hAnsi="仿宋" w:eastAsia="仿宋" w:cs="仿宋"/>
          <w:sz w:val="24"/>
          <w:u w:val="single"/>
        </w:rPr>
      </w:pPr>
      <w:r>
        <w:rPr>
          <w:rFonts w:hint="eastAsia" w:asciiTheme="minorEastAsia" w:hAnsiTheme="minorEastAsia" w:eastAsiaTheme="minorEastAsia"/>
          <w:color w:val="000000" w:themeColor="text1"/>
          <w:kern w:val="0"/>
          <w:szCs w:val="21"/>
          <w14:textFill>
            <w14:solidFill>
              <w14:schemeClr w14:val="tx1"/>
            </w14:solidFill>
          </w14:textFill>
        </w:rPr>
        <w:t>授权代表人（签字或盖章）</w:t>
      </w:r>
      <w:r>
        <w:rPr>
          <w:rFonts w:hint="eastAsia" w:ascii="仿宋" w:hAnsi="仿宋" w:eastAsia="仿宋" w:cs="仿宋"/>
          <w:sz w:val="24"/>
        </w:rPr>
        <w:t>：</w:t>
      </w:r>
      <w:r>
        <w:rPr>
          <w:rFonts w:hint="eastAsia" w:ascii="仿宋" w:hAnsi="仿宋" w:eastAsia="仿宋" w:cs="仿宋"/>
          <w:sz w:val="24"/>
          <w:u w:val="single"/>
        </w:rPr>
        <w:t xml:space="preserve">                       </w:t>
      </w:r>
    </w:p>
    <w:p w14:paraId="2F25C08E">
      <w:pPr>
        <w:spacing w:line="360" w:lineRule="auto"/>
        <w:ind w:firstLine="411" w:firstLineChars="196"/>
        <w:rPr>
          <w:rFonts w:ascii="仿宋" w:hAnsi="仿宋" w:eastAsia="仿宋" w:cs="仿宋"/>
          <w:sz w:val="24"/>
        </w:rPr>
      </w:pPr>
      <w:r>
        <w:rPr>
          <w:rFonts w:hint="eastAsia" w:asciiTheme="minorEastAsia" w:hAnsiTheme="minorEastAsia" w:eastAsiaTheme="minorEastAsia"/>
          <w:color w:val="000000" w:themeColor="text1"/>
          <w:kern w:val="0"/>
          <w:szCs w:val="21"/>
          <w14:textFill>
            <w14:solidFill>
              <w14:schemeClr w14:val="tx1"/>
            </w14:solidFill>
          </w14:textFill>
        </w:rPr>
        <w:t>日期：</w:t>
      </w: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年</w:t>
      </w: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 xml:space="preserve">月 </w:t>
      </w:r>
      <w:r>
        <w:rPr>
          <w:rFonts w:hint="eastAsia" w:ascii="仿宋" w:hAnsi="仿宋" w:eastAsia="仿宋" w:cs="仿宋"/>
          <w:sz w:val="24"/>
          <w:u w:val="single"/>
        </w:rPr>
        <w:t xml:space="preserve">   </w:t>
      </w:r>
      <w:r>
        <w:rPr>
          <w:rFonts w:hint="eastAsia" w:asciiTheme="minorEastAsia" w:hAnsiTheme="minorEastAsia" w:eastAsiaTheme="minorEastAsia"/>
          <w:color w:val="000000" w:themeColor="text1"/>
          <w:kern w:val="0"/>
          <w:szCs w:val="21"/>
          <w14:textFill>
            <w14:solidFill>
              <w14:schemeClr w14:val="tx1"/>
            </w14:solidFill>
          </w14:textFill>
        </w:rPr>
        <w:t xml:space="preserve">日  </w:t>
      </w:r>
      <w:r>
        <w:rPr>
          <w:rFonts w:hint="eastAsia" w:ascii="仿宋" w:hAnsi="仿宋" w:eastAsia="仿宋" w:cs="仿宋"/>
          <w:sz w:val="24"/>
        </w:rPr>
        <w:t xml:space="preserve"> </w:t>
      </w:r>
    </w:p>
    <w:p w14:paraId="10602276">
      <w:pPr>
        <w:spacing w:line="400" w:lineRule="exact"/>
        <w:ind w:firstLine="480"/>
        <w:jc w:val="right"/>
        <w:rPr>
          <w:rFonts w:ascii="仿宋" w:hAnsi="仿宋" w:eastAsia="仿宋" w:cs="仿宋"/>
          <w:sz w:val="24"/>
        </w:rPr>
      </w:pPr>
    </w:p>
    <w:tbl>
      <w:tblPr>
        <w:tblStyle w:val="27"/>
        <w:tblW w:w="910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98"/>
        <w:gridCol w:w="4610"/>
      </w:tblGrid>
      <w:tr w14:paraId="1EA5B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1" w:hRule="atLeast"/>
        </w:trPr>
        <w:tc>
          <w:tcPr>
            <w:tcW w:w="4498" w:type="dxa"/>
            <w:vAlign w:val="center"/>
          </w:tcPr>
          <w:p w14:paraId="214A8E0A">
            <w:pPr>
              <w:spacing w:line="400" w:lineRule="exact"/>
              <w:ind w:firstLine="482"/>
              <w:jc w:val="center"/>
              <w:rPr>
                <w:rFonts w:ascii="仿宋" w:hAnsi="仿宋" w:eastAsia="仿宋" w:cs="仿宋"/>
                <w:b/>
                <w:sz w:val="24"/>
              </w:rPr>
            </w:pPr>
            <w:r>
              <w:rPr>
                <w:rFonts w:hint="eastAsia" w:ascii="仿宋" w:hAnsi="仿宋" w:eastAsia="仿宋" w:cs="仿宋"/>
                <w:b/>
                <w:sz w:val="24"/>
              </w:rPr>
              <w:t>法定代表人身份证</w:t>
            </w:r>
          </w:p>
          <w:p w14:paraId="1D5D9996">
            <w:pPr>
              <w:spacing w:line="400" w:lineRule="exact"/>
              <w:ind w:firstLine="482"/>
              <w:jc w:val="center"/>
              <w:rPr>
                <w:rFonts w:ascii="仿宋" w:hAnsi="仿宋" w:eastAsia="仿宋" w:cs="仿宋"/>
                <w:b/>
                <w:sz w:val="24"/>
              </w:rPr>
            </w:pPr>
            <w:r>
              <w:rPr>
                <w:rFonts w:hint="eastAsia" w:ascii="仿宋" w:hAnsi="仿宋" w:eastAsia="仿宋" w:cs="仿宋"/>
                <w:b/>
                <w:sz w:val="24"/>
              </w:rPr>
              <w:t>复印件（正、反面）</w:t>
            </w:r>
          </w:p>
        </w:tc>
        <w:tc>
          <w:tcPr>
            <w:tcW w:w="4610" w:type="dxa"/>
            <w:vAlign w:val="center"/>
          </w:tcPr>
          <w:p w14:paraId="667859A5">
            <w:pPr>
              <w:spacing w:line="400" w:lineRule="exact"/>
              <w:ind w:firstLine="482"/>
              <w:jc w:val="center"/>
              <w:rPr>
                <w:rFonts w:ascii="仿宋" w:hAnsi="仿宋" w:eastAsia="仿宋" w:cs="仿宋"/>
                <w:b/>
                <w:sz w:val="24"/>
              </w:rPr>
            </w:pPr>
            <w:r>
              <w:rPr>
                <w:rFonts w:hint="eastAsia" w:ascii="仿宋" w:hAnsi="仿宋" w:eastAsia="仿宋" w:cs="仿宋"/>
                <w:b/>
                <w:sz w:val="24"/>
              </w:rPr>
              <w:t>被授权人身份证</w:t>
            </w:r>
          </w:p>
          <w:p w14:paraId="2D5E1911">
            <w:pPr>
              <w:spacing w:line="400" w:lineRule="exact"/>
              <w:ind w:firstLine="482"/>
              <w:jc w:val="center"/>
              <w:rPr>
                <w:rFonts w:ascii="仿宋" w:hAnsi="仿宋" w:eastAsia="仿宋" w:cs="仿宋"/>
                <w:b/>
                <w:sz w:val="24"/>
              </w:rPr>
            </w:pPr>
            <w:r>
              <w:rPr>
                <w:rFonts w:hint="eastAsia" w:ascii="仿宋" w:hAnsi="仿宋" w:eastAsia="仿宋" w:cs="仿宋"/>
                <w:b/>
                <w:sz w:val="24"/>
              </w:rPr>
              <w:t>复印件（正、反面）</w:t>
            </w:r>
          </w:p>
        </w:tc>
      </w:tr>
    </w:tbl>
    <w:p w14:paraId="51E97873">
      <w:pPr>
        <w:spacing w:line="400" w:lineRule="exact"/>
        <w:ind w:firstLine="520"/>
        <w:rPr>
          <w:rFonts w:ascii="仿宋" w:hAnsi="仿宋" w:eastAsia="仿宋" w:cs="仿宋"/>
          <w:spacing w:val="10"/>
          <w:sz w:val="24"/>
        </w:rPr>
      </w:pPr>
    </w:p>
    <w:p w14:paraId="61BA1270">
      <w:pPr>
        <w:spacing w:line="400" w:lineRule="exact"/>
        <w:ind w:firstLine="480"/>
        <w:rPr>
          <w:rFonts w:ascii="仿宋" w:hAnsi="仿宋" w:eastAsia="仿宋" w:cs="仿宋"/>
          <w:sz w:val="24"/>
        </w:rPr>
      </w:pPr>
    </w:p>
    <w:p w14:paraId="07CCC0DF">
      <w:pPr>
        <w:spacing w:line="400" w:lineRule="exact"/>
        <w:ind w:firstLine="480"/>
        <w:rPr>
          <w:rFonts w:ascii="仿宋" w:hAnsi="仿宋" w:eastAsia="仿宋" w:cs="仿宋"/>
          <w:sz w:val="24"/>
        </w:rPr>
      </w:pPr>
    </w:p>
    <w:p w14:paraId="2AC5542B">
      <w:pPr>
        <w:spacing w:line="400" w:lineRule="exact"/>
        <w:ind w:firstLine="480"/>
        <w:rPr>
          <w:rFonts w:ascii="仿宋" w:hAnsi="仿宋" w:eastAsia="仿宋" w:cs="仿宋"/>
          <w:sz w:val="24"/>
        </w:rPr>
      </w:pPr>
    </w:p>
    <w:p w14:paraId="11037FAD">
      <w:pPr>
        <w:spacing w:line="400" w:lineRule="exact"/>
        <w:ind w:firstLine="480"/>
        <w:rPr>
          <w:rFonts w:ascii="仿宋" w:hAnsi="仿宋" w:eastAsia="仿宋" w:cs="仿宋"/>
          <w:sz w:val="24"/>
        </w:rPr>
      </w:pPr>
    </w:p>
    <w:p w14:paraId="42A95211">
      <w:pPr>
        <w:ind w:firstLine="480"/>
        <w:rPr>
          <w:rFonts w:ascii="仿宋" w:hAnsi="仿宋" w:eastAsia="仿宋" w:cs="仿宋"/>
          <w:sz w:val="24"/>
        </w:rPr>
      </w:pPr>
      <w:r>
        <w:rPr>
          <w:rFonts w:hint="eastAsia" w:ascii="仿宋" w:hAnsi="仿宋" w:eastAsia="仿宋" w:cs="仿宋"/>
          <w:sz w:val="24"/>
        </w:rPr>
        <w:br w:type="page"/>
      </w:r>
    </w:p>
    <w:p w14:paraId="61C73FEA">
      <w:pPr>
        <w:pStyle w:val="25"/>
        <w:ind w:firstLine="210"/>
        <w:sectPr>
          <w:pgSz w:w="11906" w:h="16838"/>
          <w:pgMar w:top="1304" w:right="1247" w:bottom="1418" w:left="1247" w:header="851" w:footer="992" w:gutter="0"/>
          <w:pgNumType w:fmt="decimal"/>
          <w:cols w:space="720" w:num="1"/>
          <w:docGrid w:linePitch="312" w:charSpace="0"/>
        </w:sectPr>
      </w:pPr>
    </w:p>
    <w:bookmarkEnd w:id="168"/>
    <w:bookmarkEnd w:id="172"/>
    <w:p w14:paraId="63359384">
      <w:pPr>
        <w:spacing w:line="400" w:lineRule="exact"/>
        <w:ind w:firstLine="482"/>
        <w:jc w:val="left"/>
        <w:rPr>
          <w:rFonts w:ascii="仿宋" w:hAnsi="仿宋" w:eastAsia="仿宋" w:cs="仿宋"/>
          <w:b/>
          <w:sz w:val="24"/>
        </w:rPr>
      </w:pPr>
      <w:r>
        <w:rPr>
          <w:rFonts w:hint="eastAsia" w:ascii="仿宋" w:hAnsi="仿宋" w:eastAsia="仿宋" w:cs="仿宋"/>
          <w:b/>
          <w:sz w:val="24"/>
        </w:rPr>
        <w:t xml:space="preserve">附件4 </w:t>
      </w:r>
    </w:p>
    <w:p w14:paraId="0A9A1528">
      <w:pPr>
        <w:spacing w:line="360" w:lineRule="auto"/>
        <w:ind w:firstLine="482"/>
        <w:jc w:val="center"/>
        <w:outlineLvl w:val="1"/>
        <w:rPr>
          <w:rFonts w:ascii="仿宋" w:hAnsi="仿宋" w:eastAsia="仿宋" w:cs="仿宋"/>
          <w:b/>
          <w:sz w:val="24"/>
        </w:rPr>
      </w:pPr>
      <w:bookmarkStart w:id="176" w:name="_Toc163761024"/>
      <w:bookmarkStart w:id="177" w:name="_Toc7248"/>
      <w:bookmarkStart w:id="178" w:name="_Toc17334"/>
      <w:r>
        <w:rPr>
          <w:rFonts w:hint="eastAsia" w:ascii="仿宋" w:hAnsi="仿宋" w:eastAsia="仿宋" w:cs="仿宋"/>
          <w:b/>
          <w:sz w:val="24"/>
        </w:rPr>
        <w:t>四、</w:t>
      </w:r>
      <w:r>
        <w:rPr>
          <w:rFonts w:hint="eastAsia" w:ascii="仿宋" w:hAnsi="仿宋" w:eastAsia="仿宋" w:cs="仿宋"/>
          <w:b/>
          <w:sz w:val="24"/>
          <w:lang w:eastAsia="zh-CN"/>
        </w:rPr>
        <w:t>供应商</w:t>
      </w:r>
      <w:r>
        <w:rPr>
          <w:rFonts w:hint="eastAsia" w:ascii="仿宋" w:hAnsi="仿宋" w:eastAsia="仿宋" w:cs="仿宋"/>
          <w:b/>
          <w:sz w:val="24"/>
        </w:rPr>
        <w:t>总体情况一览表</w:t>
      </w:r>
      <w:bookmarkEnd w:id="176"/>
      <w:bookmarkEnd w:id="177"/>
      <w:bookmarkEnd w:id="178"/>
    </w:p>
    <w:tbl>
      <w:tblPr>
        <w:tblStyle w:val="27"/>
        <w:tblW w:w="9335" w:type="dxa"/>
        <w:tblInd w:w="-124"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1500"/>
        <w:gridCol w:w="750"/>
        <w:gridCol w:w="1884"/>
        <w:gridCol w:w="1039"/>
        <w:gridCol w:w="472"/>
        <w:gridCol w:w="1302"/>
        <w:gridCol w:w="2388"/>
      </w:tblGrid>
      <w:tr w14:paraId="56C802B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682" w:hRule="atLeast"/>
        </w:trPr>
        <w:tc>
          <w:tcPr>
            <w:tcW w:w="1500" w:type="dxa"/>
            <w:vAlign w:val="center"/>
          </w:tcPr>
          <w:p w14:paraId="103AB733">
            <w:pPr>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lang w:eastAsia="zh-CN"/>
                <w14:textFill>
                  <w14:solidFill>
                    <w14:schemeClr w14:val="tx1"/>
                  </w14:solidFill>
                </w14:textFill>
              </w:rPr>
              <w:t>供应商</w:t>
            </w:r>
            <w:r>
              <w:rPr>
                <w:rFonts w:hint="eastAsia" w:asciiTheme="minorEastAsia" w:hAnsiTheme="minorEastAsia" w:eastAsiaTheme="minorEastAsia" w:cstheme="minorEastAsia"/>
                <w:color w:val="000000" w:themeColor="text1"/>
                <w:szCs w:val="21"/>
                <w14:textFill>
                  <w14:solidFill>
                    <w14:schemeClr w14:val="tx1"/>
                  </w14:solidFill>
                </w14:textFill>
              </w:rPr>
              <w:t>名称</w:t>
            </w:r>
          </w:p>
        </w:tc>
        <w:tc>
          <w:tcPr>
            <w:tcW w:w="7835" w:type="dxa"/>
            <w:gridSpan w:val="6"/>
            <w:vAlign w:val="center"/>
          </w:tcPr>
          <w:p w14:paraId="1E2E7AB8">
            <w:pPr>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p>
        </w:tc>
      </w:tr>
      <w:tr w14:paraId="2C2B9B6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637" w:hRule="atLeast"/>
        </w:trPr>
        <w:tc>
          <w:tcPr>
            <w:tcW w:w="1500" w:type="dxa"/>
            <w:vAlign w:val="center"/>
          </w:tcPr>
          <w:p w14:paraId="2A537731">
            <w:pPr>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注册地址</w:t>
            </w:r>
          </w:p>
        </w:tc>
        <w:tc>
          <w:tcPr>
            <w:tcW w:w="7835" w:type="dxa"/>
            <w:gridSpan w:val="6"/>
            <w:vAlign w:val="center"/>
          </w:tcPr>
          <w:p w14:paraId="0FF01188">
            <w:pPr>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p>
        </w:tc>
      </w:tr>
      <w:tr w14:paraId="43DBDEC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424" w:hRule="atLeast"/>
        </w:trPr>
        <w:tc>
          <w:tcPr>
            <w:tcW w:w="1500" w:type="dxa"/>
            <w:vMerge w:val="restart"/>
            <w:vAlign w:val="center"/>
          </w:tcPr>
          <w:p w14:paraId="75D14E91">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联系方式</w:t>
            </w:r>
          </w:p>
        </w:tc>
        <w:tc>
          <w:tcPr>
            <w:tcW w:w="750" w:type="dxa"/>
            <w:vAlign w:val="center"/>
          </w:tcPr>
          <w:p w14:paraId="55A57670">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电话</w:t>
            </w:r>
          </w:p>
        </w:tc>
        <w:tc>
          <w:tcPr>
            <w:tcW w:w="3395" w:type="dxa"/>
            <w:gridSpan w:val="3"/>
            <w:vAlign w:val="center"/>
          </w:tcPr>
          <w:p w14:paraId="7B70C7D3">
            <w:pPr>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p>
        </w:tc>
        <w:tc>
          <w:tcPr>
            <w:tcW w:w="1302" w:type="dxa"/>
            <w:vAlign w:val="center"/>
          </w:tcPr>
          <w:p w14:paraId="5858CDF0">
            <w:pPr>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传真</w:t>
            </w:r>
          </w:p>
        </w:tc>
        <w:tc>
          <w:tcPr>
            <w:tcW w:w="2388" w:type="dxa"/>
            <w:vAlign w:val="center"/>
          </w:tcPr>
          <w:p w14:paraId="31B88CFB">
            <w:pPr>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p>
        </w:tc>
      </w:tr>
      <w:tr w14:paraId="2DF10F1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83" w:hRule="atLeast"/>
        </w:trPr>
        <w:tc>
          <w:tcPr>
            <w:tcW w:w="1500" w:type="dxa"/>
            <w:vMerge w:val="continue"/>
            <w:vAlign w:val="center"/>
          </w:tcPr>
          <w:p w14:paraId="16DACD73">
            <w:pPr>
              <w:spacing w:line="400" w:lineRule="exact"/>
              <w:rPr>
                <w:rFonts w:asciiTheme="minorEastAsia" w:hAnsiTheme="minorEastAsia" w:eastAsiaTheme="minorEastAsia" w:cstheme="minorEastAsia"/>
                <w:color w:val="000000" w:themeColor="text1"/>
                <w14:textFill>
                  <w14:solidFill>
                    <w14:schemeClr w14:val="tx1"/>
                  </w14:solidFill>
                </w14:textFill>
              </w:rPr>
            </w:pPr>
          </w:p>
        </w:tc>
        <w:tc>
          <w:tcPr>
            <w:tcW w:w="750" w:type="dxa"/>
            <w:vAlign w:val="center"/>
          </w:tcPr>
          <w:p w14:paraId="06425584">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地址</w:t>
            </w:r>
          </w:p>
        </w:tc>
        <w:tc>
          <w:tcPr>
            <w:tcW w:w="3395" w:type="dxa"/>
            <w:gridSpan w:val="3"/>
            <w:vAlign w:val="center"/>
          </w:tcPr>
          <w:p w14:paraId="49872E30">
            <w:pPr>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p>
        </w:tc>
        <w:tc>
          <w:tcPr>
            <w:tcW w:w="1302" w:type="dxa"/>
            <w:vAlign w:val="center"/>
          </w:tcPr>
          <w:p w14:paraId="7C898330">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邮政编码</w:t>
            </w:r>
          </w:p>
        </w:tc>
        <w:tc>
          <w:tcPr>
            <w:tcW w:w="2388" w:type="dxa"/>
          </w:tcPr>
          <w:p w14:paraId="70CE2416">
            <w:pPr>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p>
        </w:tc>
      </w:tr>
      <w:tr w14:paraId="4531D7F2">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83" w:hRule="atLeast"/>
        </w:trPr>
        <w:tc>
          <w:tcPr>
            <w:tcW w:w="1500" w:type="dxa"/>
            <w:vAlign w:val="center"/>
          </w:tcPr>
          <w:p w14:paraId="73CE6D23">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成立时间</w:t>
            </w:r>
          </w:p>
        </w:tc>
        <w:tc>
          <w:tcPr>
            <w:tcW w:w="4145" w:type="dxa"/>
            <w:gridSpan w:val="4"/>
            <w:vAlign w:val="center"/>
          </w:tcPr>
          <w:p w14:paraId="12C3F963">
            <w:pPr>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p>
        </w:tc>
        <w:tc>
          <w:tcPr>
            <w:tcW w:w="1302" w:type="dxa"/>
            <w:vAlign w:val="center"/>
          </w:tcPr>
          <w:p w14:paraId="391E0EF1">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企业性质</w:t>
            </w:r>
          </w:p>
        </w:tc>
        <w:tc>
          <w:tcPr>
            <w:tcW w:w="2388" w:type="dxa"/>
            <w:vAlign w:val="center"/>
          </w:tcPr>
          <w:p w14:paraId="5E271B9E">
            <w:pPr>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p>
        </w:tc>
      </w:tr>
      <w:tr w14:paraId="0ED8242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632" w:hRule="atLeast"/>
        </w:trPr>
        <w:tc>
          <w:tcPr>
            <w:tcW w:w="2250" w:type="dxa"/>
            <w:gridSpan w:val="2"/>
            <w:vAlign w:val="center"/>
          </w:tcPr>
          <w:p w14:paraId="639FF59B">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营业执照证号</w:t>
            </w:r>
          </w:p>
        </w:tc>
        <w:tc>
          <w:tcPr>
            <w:tcW w:w="1884" w:type="dxa"/>
          </w:tcPr>
          <w:p w14:paraId="388677CB">
            <w:pPr>
              <w:spacing w:line="4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2813" w:type="dxa"/>
            <w:gridSpan w:val="3"/>
            <w:vAlign w:val="center"/>
          </w:tcPr>
          <w:p w14:paraId="79A853AF">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员工总人数</w:t>
            </w:r>
            <w:r>
              <w:rPr>
                <w:rFonts w:asciiTheme="minorEastAsia" w:hAnsiTheme="minorEastAsia" w:eastAsiaTheme="minorEastAsia" w:cstheme="minorEastAsia"/>
                <w:color w:val="000000" w:themeColor="text1"/>
                <w:szCs w:val="21"/>
                <w14:textFill>
                  <w14:solidFill>
                    <w14:schemeClr w14:val="tx1"/>
                  </w14:solidFill>
                </w14:textFill>
              </w:rPr>
              <w:t>(人)</w:t>
            </w:r>
          </w:p>
        </w:tc>
        <w:tc>
          <w:tcPr>
            <w:tcW w:w="2388" w:type="dxa"/>
          </w:tcPr>
          <w:p w14:paraId="55B6D684">
            <w:pPr>
              <w:spacing w:line="400" w:lineRule="exact"/>
              <w:rPr>
                <w:rFonts w:asciiTheme="minorEastAsia" w:hAnsiTheme="minorEastAsia" w:eastAsiaTheme="minorEastAsia" w:cstheme="minorEastAsia"/>
                <w:color w:val="000000" w:themeColor="text1"/>
                <w:szCs w:val="21"/>
                <w14:textFill>
                  <w14:solidFill>
                    <w14:schemeClr w14:val="tx1"/>
                  </w14:solidFill>
                </w14:textFill>
              </w:rPr>
            </w:pPr>
          </w:p>
        </w:tc>
      </w:tr>
      <w:tr w14:paraId="3673F63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562" w:hRule="atLeast"/>
        </w:trPr>
        <w:tc>
          <w:tcPr>
            <w:tcW w:w="2250" w:type="dxa"/>
            <w:gridSpan w:val="2"/>
            <w:vAlign w:val="center"/>
          </w:tcPr>
          <w:p w14:paraId="38CF3C6E">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企业注册资本金</w:t>
            </w:r>
          </w:p>
        </w:tc>
        <w:tc>
          <w:tcPr>
            <w:tcW w:w="1884" w:type="dxa"/>
          </w:tcPr>
          <w:p w14:paraId="5E2CE50A">
            <w:pPr>
              <w:spacing w:line="4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1039" w:type="dxa"/>
            <w:vMerge w:val="restart"/>
            <w:vAlign w:val="center"/>
          </w:tcPr>
          <w:p w14:paraId="1F4BDE79">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其中</w:t>
            </w:r>
          </w:p>
        </w:tc>
        <w:tc>
          <w:tcPr>
            <w:tcW w:w="1774" w:type="dxa"/>
            <w:gridSpan w:val="2"/>
            <w:vAlign w:val="center"/>
          </w:tcPr>
          <w:p w14:paraId="3D93D15A">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管理人员</w:t>
            </w:r>
            <w:r>
              <w:rPr>
                <w:rFonts w:asciiTheme="minorEastAsia" w:hAnsiTheme="minorEastAsia" w:eastAsiaTheme="minorEastAsia" w:cstheme="minorEastAsia"/>
                <w:color w:val="000000" w:themeColor="text1"/>
                <w:szCs w:val="21"/>
                <w14:textFill>
                  <w14:solidFill>
                    <w14:schemeClr w14:val="tx1"/>
                  </w14:solidFill>
                </w14:textFill>
              </w:rPr>
              <w:t>(人)</w:t>
            </w:r>
          </w:p>
        </w:tc>
        <w:tc>
          <w:tcPr>
            <w:tcW w:w="2388" w:type="dxa"/>
          </w:tcPr>
          <w:p w14:paraId="38B7018A">
            <w:pPr>
              <w:spacing w:line="400" w:lineRule="exact"/>
              <w:rPr>
                <w:rFonts w:asciiTheme="minorEastAsia" w:hAnsiTheme="minorEastAsia" w:eastAsiaTheme="minorEastAsia" w:cstheme="minorEastAsia"/>
                <w:color w:val="000000" w:themeColor="text1"/>
                <w:szCs w:val="21"/>
                <w14:textFill>
                  <w14:solidFill>
                    <w14:schemeClr w14:val="tx1"/>
                  </w14:solidFill>
                </w14:textFill>
              </w:rPr>
            </w:pPr>
          </w:p>
        </w:tc>
      </w:tr>
      <w:tr w14:paraId="7EF4C72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564" w:hRule="atLeast"/>
        </w:trPr>
        <w:tc>
          <w:tcPr>
            <w:tcW w:w="2250" w:type="dxa"/>
            <w:gridSpan w:val="2"/>
            <w:vAlign w:val="center"/>
          </w:tcPr>
          <w:p w14:paraId="285ABF5B">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固定资产</w:t>
            </w:r>
            <w:r>
              <w:rPr>
                <w:rFonts w:asciiTheme="minorEastAsia" w:hAnsiTheme="minorEastAsia" w:eastAsiaTheme="minorEastAsia" w:cstheme="minorEastAsia"/>
                <w:color w:val="000000" w:themeColor="text1"/>
                <w:szCs w:val="21"/>
                <w14:textFill>
                  <w14:solidFill>
                    <w14:schemeClr w14:val="tx1"/>
                  </w14:solidFill>
                </w14:textFill>
              </w:rPr>
              <w:t>(万元)</w:t>
            </w:r>
          </w:p>
        </w:tc>
        <w:tc>
          <w:tcPr>
            <w:tcW w:w="1884" w:type="dxa"/>
          </w:tcPr>
          <w:p w14:paraId="55AC9006">
            <w:pPr>
              <w:spacing w:line="4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1039" w:type="dxa"/>
            <w:vMerge w:val="continue"/>
          </w:tcPr>
          <w:p w14:paraId="23833D0B">
            <w:pPr>
              <w:spacing w:line="400" w:lineRule="exact"/>
              <w:rPr>
                <w:rFonts w:asciiTheme="minorEastAsia" w:hAnsiTheme="minorEastAsia" w:eastAsiaTheme="minorEastAsia" w:cstheme="minorEastAsia"/>
                <w:color w:val="000000" w:themeColor="text1"/>
                <w14:textFill>
                  <w14:solidFill>
                    <w14:schemeClr w14:val="tx1"/>
                  </w14:solidFill>
                </w14:textFill>
              </w:rPr>
            </w:pPr>
          </w:p>
        </w:tc>
        <w:tc>
          <w:tcPr>
            <w:tcW w:w="1774" w:type="dxa"/>
            <w:gridSpan w:val="2"/>
            <w:vAlign w:val="center"/>
          </w:tcPr>
          <w:p w14:paraId="524ED1AB">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技术人员</w:t>
            </w:r>
            <w:r>
              <w:rPr>
                <w:rFonts w:asciiTheme="minorEastAsia" w:hAnsiTheme="minorEastAsia" w:eastAsiaTheme="minorEastAsia" w:cstheme="minorEastAsia"/>
                <w:color w:val="000000" w:themeColor="text1"/>
                <w:szCs w:val="21"/>
                <w14:textFill>
                  <w14:solidFill>
                    <w14:schemeClr w14:val="tx1"/>
                  </w14:solidFill>
                </w14:textFill>
              </w:rPr>
              <w:t>(人)</w:t>
            </w:r>
          </w:p>
        </w:tc>
        <w:tc>
          <w:tcPr>
            <w:tcW w:w="2388" w:type="dxa"/>
          </w:tcPr>
          <w:p w14:paraId="53151CA8">
            <w:pPr>
              <w:spacing w:line="400" w:lineRule="exact"/>
              <w:rPr>
                <w:rFonts w:asciiTheme="minorEastAsia" w:hAnsiTheme="minorEastAsia" w:eastAsiaTheme="minorEastAsia" w:cstheme="minorEastAsia"/>
                <w:color w:val="000000" w:themeColor="text1"/>
                <w:szCs w:val="21"/>
                <w14:textFill>
                  <w14:solidFill>
                    <w14:schemeClr w14:val="tx1"/>
                  </w14:solidFill>
                </w14:textFill>
              </w:rPr>
            </w:pPr>
          </w:p>
        </w:tc>
      </w:tr>
      <w:tr w14:paraId="7A5A6889">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527" w:hRule="atLeast"/>
        </w:trPr>
        <w:tc>
          <w:tcPr>
            <w:tcW w:w="2250" w:type="dxa"/>
            <w:gridSpan w:val="2"/>
            <w:vAlign w:val="center"/>
          </w:tcPr>
          <w:p w14:paraId="63D3B66B">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流动资金</w:t>
            </w:r>
            <w:r>
              <w:rPr>
                <w:rFonts w:asciiTheme="minorEastAsia" w:hAnsiTheme="minorEastAsia" w:eastAsiaTheme="minorEastAsia" w:cstheme="minorEastAsia"/>
                <w:color w:val="000000" w:themeColor="text1"/>
                <w:szCs w:val="21"/>
                <w14:textFill>
                  <w14:solidFill>
                    <w14:schemeClr w14:val="tx1"/>
                  </w14:solidFill>
                </w14:textFill>
              </w:rPr>
              <w:t>(万元)</w:t>
            </w:r>
          </w:p>
        </w:tc>
        <w:tc>
          <w:tcPr>
            <w:tcW w:w="1884" w:type="dxa"/>
          </w:tcPr>
          <w:p w14:paraId="63BB4F7D">
            <w:pPr>
              <w:spacing w:line="400" w:lineRule="exact"/>
              <w:rPr>
                <w:rFonts w:asciiTheme="minorEastAsia" w:hAnsiTheme="minorEastAsia" w:eastAsiaTheme="minorEastAsia" w:cstheme="minorEastAsia"/>
                <w:color w:val="000000" w:themeColor="text1"/>
                <w:szCs w:val="21"/>
                <w14:textFill>
                  <w14:solidFill>
                    <w14:schemeClr w14:val="tx1"/>
                  </w14:solidFill>
                </w14:textFill>
              </w:rPr>
            </w:pPr>
          </w:p>
        </w:tc>
        <w:tc>
          <w:tcPr>
            <w:tcW w:w="1039" w:type="dxa"/>
            <w:vMerge w:val="continue"/>
          </w:tcPr>
          <w:p w14:paraId="1BC2E309">
            <w:pPr>
              <w:spacing w:line="400" w:lineRule="exact"/>
              <w:rPr>
                <w:rFonts w:asciiTheme="minorEastAsia" w:hAnsiTheme="minorEastAsia" w:eastAsiaTheme="minorEastAsia" w:cstheme="minorEastAsia"/>
                <w:color w:val="000000" w:themeColor="text1"/>
                <w14:textFill>
                  <w14:solidFill>
                    <w14:schemeClr w14:val="tx1"/>
                  </w14:solidFill>
                </w14:textFill>
              </w:rPr>
            </w:pPr>
          </w:p>
        </w:tc>
        <w:tc>
          <w:tcPr>
            <w:tcW w:w="1774" w:type="dxa"/>
            <w:gridSpan w:val="2"/>
            <w:vAlign w:val="center"/>
          </w:tcPr>
          <w:p w14:paraId="4D91EDCA">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其它人员</w:t>
            </w:r>
            <w:r>
              <w:rPr>
                <w:rFonts w:asciiTheme="minorEastAsia" w:hAnsiTheme="minorEastAsia" w:eastAsiaTheme="minorEastAsia" w:cstheme="minorEastAsia"/>
                <w:color w:val="000000" w:themeColor="text1"/>
                <w:szCs w:val="21"/>
                <w14:textFill>
                  <w14:solidFill>
                    <w14:schemeClr w14:val="tx1"/>
                  </w14:solidFill>
                </w14:textFill>
              </w:rPr>
              <w:t>(人)</w:t>
            </w:r>
          </w:p>
        </w:tc>
        <w:tc>
          <w:tcPr>
            <w:tcW w:w="2388" w:type="dxa"/>
          </w:tcPr>
          <w:p w14:paraId="18DF8402">
            <w:pPr>
              <w:spacing w:line="400" w:lineRule="exact"/>
              <w:rPr>
                <w:rFonts w:asciiTheme="minorEastAsia" w:hAnsiTheme="minorEastAsia" w:eastAsiaTheme="minorEastAsia" w:cstheme="minorEastAsia"/>
                <w:color w:val="000000" w:themeColor="text1"/>
                <w:szCs w:val="21"/>
                <w14:textFill>
                  <w14:solidFill>
                    <w14:schemeClr w14:val="tx1"/>
                  </w14:solidFill>
                </w14:textFill>
              </w:rPr>
            </w:pPr>
          </w:p>
        </w:tc>
      </w:tr>
      <w:tr w14:paraId="21036E4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496" w:hRule="atLeast"/>
        </w:trPr>
        <w:tc>
          <w:tcPr>
            <w:tcW w:w="2250" w:type="dxa"/>
            <w:gridSpan w:val="2"/>
            <w:vAlign w:val="center"/>
          </w:tcPr>
          <w:p w14:paraId="77DDDBCC">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经营范围</w:t>
            </w:r>
          </w:p>
        </w:tc>
        <w:tc>
          <w:tcPr>
            <w:tcW w:w="7085" w:type="dxa"/>
            <w:gridSpan w:val="5"/>
            <w:vAlign w:val="center"/>
          </w:tcPr>
          <w:p w14:paraId="0636C376">
            <w:pPr>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p>
        </w:tc>
      </w:tr>
      <w:tr w14:paraId="5A2ABD4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496" w:hRule="atLeast"/>
        </w:trPr>
        <w:tc>
          <w:tcPr>
            <w:tcW w:w="2250" w:type="dxa"/>
            <w:gridSpan w:val="2"/>
            <w:vAlign w:val="center"/>
          </w:tcPr>
          <w:p w14:paraId="007C8D19">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开户银行</w:t>
            </w:r>
          </w:p>
        </w:tc>
        <w:tc>
          <w:tcPr>
            <w:tcW w:w="7085" w:type="dxa"/>
            <w:gridSpan w:val="5"/>
            <w:vAlign w:val="center"/>
          </w:tcPr>
          <w:p w14:paraId="76255CEE">
            <w:pPr>
              <w:autoSpaceDE w:val="0"/>
              <w:autoSpaceDN w:val="0"/>
              <w:adjustRightInd w:val="0"/>
              <w:spacing w:line="400" w:lineRule="exact"/>
              <w:rPr>
                <w:rFonts w:asciiTheme="minorEastAsia" w:hAnsiTheme="minorEastAsia" w:eastAsiaTheme="minorEastAsia" w:cstheme="minorEastAsia"/>
                <w:color w:val="000000" w:themeColor="text1"/>
                <w:szCs w:val="21"/>
                <w14:textFill>
                  <w14:solidFill>
                    <w14:schemeClr w14:val="tx1"/>
                  </w14:solidFill>
                </w14:textFill>
              </w:rPr>
            </w:pPr>
            <w:r>
              <w:rPr>
                <w:rFonts w:asciiTheme="minorEastAsia" w:hAnsiTheme="minorEastAsia" w:eastAsiaTheme="minorEastAsia" w:cstheme="minorEastAsia"/>
                <w:color w:val="000000" w:themeColor="text1"/>
                <w:szCs w:val="21"/>
                <w14:textFill>
                  <w14:solidFill>
                    <w14:schemeClr w14:val="tx1"/>
                  </w14:solidFill>
                </w14:textFill>
              </w:rPr>
              <w:t>1.名称：                   2.账号：</w:t>
            </w:r>
          </w:p>
        </w:tc>
      </w:tr>
      <w:tr w14:paraId="05CB552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190" w:hRule="atLeast"/>
        </w:trPr>
        <w:tc>
          <w:tcPr>
            <w:tcW w:w="2250" w:type="dxa"/>
            <w:gridSpan w:val="2"/>
            <w:vAlign w:val="center"/>
          </w:tcPr>
          <w:p w14:paraId="2D263E76">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体系认证</w:t>
            </w:r>
          </w:p>
          <w:p w14:paraId="65398B50">
            <w:pPr>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情况</w:t>
            </w:r>
          </w:p>
        </w:tc>
        <w:tc>
          <w:tcPr>
            <w:tcW w:w="7085" w:type="dxa"/>
            <w:gridSpan w:val="5"/>
            <w:vAlign w:val="center"/>
          </w:tcPr>
          <w:p w14:paraId="5B3DAABB">
            <w:pPr>
              <w:autoSpaceDE w:val="0"/>
              <w:autoSpaceDN w:val="0"/>
              <w:adjustRightInd w:val="0"/>
              <w:spacing w:line="400" w:lineRule="exact"/>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说明：通过的认证体系、通过时间及运行状况</w:t>
            </w:r>
          </w:p>
        </w:tc>
      </w:tr>
      <w:tr w14:paraId="6E28390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190" w:hRule="atLeast"/>
        </w:trPr>
        <w:tc>
          <w:tcPr>
            <w:tcW w:w="2250" w:type="dxa"/>
            <w:gridSpan w:val="2"/>
            <w:vAlign w:val="center"/>
          </w:tcPr>
          <w:p w14:paraId="13623EF6">
            <w:pPr>
              <w:autoSpaceDE w:val="0"/>
              <w:autoSpaceDN w:val="0"/>
              <w:adjustRightInd w:val="0"/>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备注</w:t>
            </w:r>
          </w:p>
        </w:tc>
        <w:tc>
          <w:tcPr>
            <w:tcW w:w="7085" w:type="dxa"/>
            <w:gridSpan w:val="5"/>
            <w:vAlign w:val="center"/>
          </w:tcPr>
          <w:p w14:paraId="434CD18F">
            <w:pPr>
              <w:spacing w:line="400" w:lineRule="exact"/>
              <w:jc w:val="center"/>
              <w:rPr>
                <w:rFonts w:asciiTheme="minorEastAsia" w:hAnsiTheme="minorEastAsia" w:eastAsiaTheme="minorEastAsia" w:cstheme="minorEastAsia"/>
                <w:color w:val="000000" w:themeColor="text1"/>
                <w:szCs w:val="21"/>
                <w14:textFill>
                  <w14:solidFill>
                    <w14:schemeClr w14:val="tx1"/>
                  </w14:solidFill>
                </w14:textFill>
              </w:rPr>
            </w:pPr>
          </w:p>
        </w:tc>
      </w:tr>
    </w:tbl>
    <w:p w14:paraId="2B8F2FA4">
      <w:pPr>
        <w:spacing w:line="360" w:lineRule="auto"/>
        <w:rPr>
          <w:szCs w:val="21"/>
        </w:rPr>
      </w:pPr>
      <w:r>
        <w:rPr>
          <w:szCs w:val="21"/>
        </w:rPr>
        <w:t>注：营业执照</w:t>
      </w:r>
      <w:r>
        <w:rPr>
          <w:rFonts w:hint="eastAsia"/>
          <w:szCs w:val="21"/>
        </w:rPr>
        <w:t>、资质证书</w:t>
      </w:r>
      <w:r>
        <w:rPr>
          <w:szCs w:val="21"/>
        </w:rPr>
        <w:t>等所有证书及相关资料的复印件或扫描件加盖公章附后。</w:t>
      </w:r>
    </w:p>
    <w:p w14:paraId="1741D240">
      <w:pPr>
        <w:spacing w:line="360" w:lineRule="auto"/>
        <w:jc w:val="center"/>
        <w:rPr>
          <w:szCs w:val="21"/>
        </w:rPr>
      </w:pPr>
      <w:r>
        <w:rPr>
          <w:rFonts w:hint="eastAsia"/>
          <w:szCs w:val="21"/>
          <w:lang w:eastAsia="zh-CN"/>
        </w:rPr>
        <w:t>供应商</w:t>
      </w:r>
      <w:r>
        <w:rPr>
          <w:szCs w:val="21"/>
        </w:rPr>
        <w:t>： （盖章）   法定代表人或授权代理人：（签字或盖章）     日期：   年  月  日</w:t>
      </w:r>
    </w:p>
    <w:p w14:paraId="21AB5FC7">
      <w:pPr>
        <w:spacing w:line="400" w:lineRule="exact"/>
        <w:ind w:firstLine="482"/>
        <w:jc w:val="left"/>
        <w:rPr>
          <w:rFonts w:ascii="仿宋" w:hAnsi="仿宋" w:eastAsia="仿宋" w:cs="仿宋"/>
          <w:b/>
          <w:sz w:val="24"/>
        </w:rPr>
      </w:pPr>
      <w:r>
        <w:rPr>
          <w:rFonts w:ascii="仿宋" w:hAnsi="仿宋" w:eastAsia="仿宋" w:cs="仿宋"/>
          <w:b/>
          <w:sz w:val="24"/>
        </w:rPr>
        <w:br w:type="page"/>
      </w:r>
    </w:p>
    <w:p w14:paraId="5D9379FD">
      <w:pPr>
        <w:spacing w:line="400" w:lineRule="exact"/>
        <w:ind w:firstLine="482"/>
        <w:jc w:val="left"/>
        <w:rPr>
          <w:rFonts w:ascii="仿宋" w:hAnsi="仿宋" w:eastAsia="仿宋" w:cs="仿宋"/>
          <w:b/>
          <w:sz w:val="24"/>
        </w:rPr>
      </w:pPr>
      <w:r>
        <w:rPr>
          <w:rFonts w:hint="eastAsia" w:ascii="仿宋" w:hAnsi="仿宋" w:eastAsia="仿宋" w:cs="仿宋"/>
          <w:b/>
          <w:sz w:val="24"/>
        </w:rPr>
        <w:t>附件5：</w:t>
      </w:r>
    </w:p>
    <w:p w14:paraId="031EC8DB">
      <w:pPr>
        <w:pStyle w:val="3"/>
        <w:ind w:firstLine="482"/>
        <w:jc w:val="center"/>
        <w:rPr>
          <w:rFonts w:ascii="仿宋" w:hAnsi="仿宋" w:eastAsia="仿宋" w:cs="仿宋"/>
          <w:b w:val="0"/>
          <w:bCs w:val="0"/>
          <w:sz w:val="24"/>
          <w:szCs w:val="24"/>
        </w:rPr>
      </w:pPr>
      <w:bookmarkStart w:id="179" w:name="_Toc163761025"/>
      <w:bookmarkStart w:id="180" w:name="_Toc14354"/>
      <w:bookmarkStart w:id="181" w:name="_Toc1484"/>
      <w:r>
        <w:rPr>
          <w:rFonts w:hint="eastAsia" w:ascii="仿宋" w:hAnsi="仿宋" w:eastAsia="仿宋" w:cs="仿宋"/>
          <w:sz w:val="24"/>
          <w:szCs w:val="24"/>
        </w:rPr>
        <w:t>五、</w:t>
      </w:r>
      <w:r>
        <w:rPr>
          <w:rFonts w:hint="eastAsia" w:ascii="仿宋" w:hAnsi="仿宋" w:eastAsia="仿宋" w:cs="仿宋"/>
          <w:sz w:val="24"/>
          <w:szCs w:val="24"/>
          <w:lang w:eastAsia="zh-CN"/>
        </w:rPr>
        <w:t>响应报价</w:t>
      </w:r>
      <w:r>
        <w:rPr>
          <w:rFonts w:hint="eastAsia" w:ascii="仿宋" w:hAnsi="仿宋" w:eastAsia="仿宋" w:cs="仿宋"/>
          <w:sz w:val="24"/>
          <w:szCs w:val="24"/>
        </w:rPr>
        <w:t>表（</w:t>
      </w:r>
      <w:r>
        <w:rPr>
          <w:rFonts w:hint="eastAsia" w:ascii="仿宋" w:hAnsi="仿宋" w:eastAsia="仿宋" w:cs="仿宋"/>
          <w:sz w:val="24"/>
          <w:szCs w:val="24"/>
          <w:lang w:val="en-US" w:eastAsia="zh-CN"/>
        </w:rPr>
        <w:t>竞标</w:t>
      </w:r>
      <w:r>
        <w:rPr>
          <w:rFonts w:hint="eastAsia" w:ascii="仿宋" w:hAnsi="仿宋" w:eastAsia="仿宋" w:cs="仿宋"/>
          <w:sz w:val="24"/>
          <w:szCs w:val="24"/>
        </w:rPr>
        <w:t>一览表</w:t>
      </w:r>
      <w:bookmarkEnd w:id="179"/>
      <w:r>
        <w:rPr>
          <w:rFonts w:hint="eastAsia" w:ascii="仿宋" w:hAnsi="仿宋" w:eastAsia="仿宋" w:cs="仿宋"/>
          <w:sz w:val="24"/>
          <w:szCs w:val="24"/>
        </w:rPr>
        <w:t>）</w:t>
      </w:r>
      <w:bookmarkEnd w:id="180"/>
      <w:bookmarkEnd w:id="181"/>
    </w:p>
    <w:p w14:paraId="5C782012">
      <w:pPr>
        <w:spacing w:line="400" w:lineRule="exact"/>
        <w:rPr>
          <w:rFonts w:ascii="宋体" w:hAnsi="宋体" w:cs="宋体"/>
          <w:szCs w:val="21"/>
        </w:rPr>
      </w:pPr>
      <w:r>
        <w:rPr>
          <w:rFonts w:hint="eastAsia" w:ascii="宋体" w:hAnsi="宋体" w:cs="宋体"/>
          <w:color w:val="000000"/>
          <w:szCs w:val="21"/>
        </w:rPr>
        <w:t>磋商供应商名称：</w:t>
      </w:r>
      <w:r>
        <w:rPr>
          <w:rFonts w:hint="eastAsia" w:ascii="宋体" w:hAnsi="宋体" w:cs="宋体"/>
          <w:bCs/>
          <w:szCs w:val="21"/>
        </w:rPr>
        <w:t xml:space="preserve">             </w:t>
      </w:r>
      <w:r>
        <w:rPr>
          <w:rFonts w:hint="eastAsia" w:ascii="宋体" w:hAnsi="宋体" w:cs="宋体"/>
          <w:color w:val="000000"/>
          <w:szCs w:val="21"/>
        </w:rPr>
        <w:t xml:space="preserve">                           </w:t>
      </w:r>
      <w:r>
        <w:rPr>
          <w:rFonts w:hint="eastAsia" w:ascii="宋体" w:hAnsi="宋体" w:cs="宋体"/>
          <w:color w:val="000000"/>
          <w:szCs w:val="21"/>
          <w:lang w:eastAsia="zh-CN"/>
        </w:rPr>
        <w:t>采购编号</w:t>
      </w:r>
      <w:r>
        <w:rPr>
          <w:rFonts w:hint="eastAsia" w:ascii="宋体" w:hAnsi="宋体" w:cs="宋体"/>
          <w:color w:val="000000"/>
          <w:szCs w:val="21"/>
        </w:rPr>
        <w:t xml:space="preserve">：    </w:t>
      </w:r>
      <w:r>
        <w:rPr>
          <w:rFonts w:hint="eastAsia" w:ascii="宋体" w:hAnsi="宋体" w:cs="宋体"/>
          <w:szCs w:val="21"/>
        </w:rPr>
        <w:t xml:space="preserve">   </w:t>
      </w:r>
    </w:p>
    <w:p w14:paraId="11EF3B12">
      <w:pPr>
        <w:spacing w:line="360" w:lineRule="auto"/>
        <w:rPr>
          <w:rFonts w:hint="eastAsia" w:ascii="宋体" w:hAnsi="宋体" w:cs="宋体"/>
          <w:szCs w:val="21"/>
        </w:rPr>
      </w:pPr>
    </w:p>
    <w:tbl>
      <w:tblPr>
        <w:tblStyle w:val="27"/>
        <w:tblpPr w:leftFromText="180" w:rightFromText="180" w:vertAnchor="text" w:horzAnchor="margin" w:tblpXSpec="center" w:tblpY="131"/>
        <w:tblW w:w="447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9"/>
        <w:gridCol w:w="2026"/>
        <w:gridCol w:w="1195"/>
        <w:gridCol w:w="2503"/>
        <w:gridCol w:w="2295"/>
      </w:tblGrid>
      <w:tr w14:paraId="3D63E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347" w:type="pct"/>
            <w:vAlign w:val="center"/>
          </w:tcPr>
          <w:p w14:paraId="737E726C">
            <w:pPr>
              <w:jc w:val="center"/>
              <w:rPr>
                <w:rFonts w:ascii="宋体" w:hAnsi="宋体" w:cs="宋体"/>
                <w:b w:val="0"/>
                <w:bCs w:val="0"/>
                <w:color w:val="000000"/>
                <w:kern w:val="0"/>
                <w:sz w:val="20"/>
                <w:szCs w:val="20"/>
              </w:rPr>
            </w:pPr>
            <w:r>
              <w:rPr>
                <w:rFonts w:hint="eastAsia" w:ascii="宋体" w:hAnsi="宋体" w:cs="宋体"/>
                <w:b w:val="0"/>
                <w:bCs w:val="0"/>
                <w:color w:val="000000"/>
                <w:kern w:val="0"/>
                <w:sz w:val="20"/>
                <w:szCs w:val="20"/>
              </w:rPr>
              <w:t>序号</w:t>
            </w:r>
          </w:p>
        </w:tc>
        <w:tc>
          <w:tcPr>
            <w:tcW w:w="1175" w:type="pct"/>
            <w:vAlign w:val="center"/>
          </w:tcPr>
          <w:p w14:paraId="33095051">
            <w:pPr>
              <w:jc w:val="center"/>
              <w:rPr>
                <w:rFonts w:hint="eastAsia" w:ascii="宋体" w:hAnsi="宋体" w:eastAsia="宋体" w:cs="宋体"/>
                <w:b w:val="0"/>
                <w:bCs w:val="0"/>
                <w:color w:val="000000"/>
                <w:kern w:val="0"/>
                <w:sz w:val="20"/>
                <w:szCs w:val="20"/>
                <w:lang w:eastAsia="zh-CN"/>
              </w:rPr>
            </w:pPr>
            <w:r>
              <w:rPr>
                <w:rFonts w:hint="eastAsia" w:ascii="宋体" w:hAnsi="宋体" w:cs="宋体"/>
                <w:b w:val="0"/>
                <w:bCs w:val="0"/>
                <w:color w:val="000000"/>
                <w:kern w:val="0"/>
                <w:sz w:val="20"/>
                <w:szCs w:val="20"/>
              </w:rPr>
              <w:t>项目</w:t>
            </w:r>
            <w:r>
              <w:rPr>
                <w:rFonts w:hint="eastAsia" w:ascii="宋体" w:hAnsi="宋体" w:cs="宋体"/>
                <w:b w:val="0"/>
                <w:bCs w:val="0"/>
                <w:color w:val="000000"/>
                <w:kern w:val="0"/>
                <w:sz w:val="20"/>
                <w:szCs w:val="20"/>
                <w:lang w:eastAsia="zh-CN"/>
              </w:rPr>
              <w:t>名称</w:t>
            </w:r>
          </w:p>
        </w:tc>
        <w:tc>
          <w:tcPr>
            <w:tcW w:w="693" w:type="pct"/>
            <w:vAlign w:val="center"/>
          </w:tcPr>
          <w:p w14:paraId="2C049766">
            <w:pPr>
              <w:jc w:val="center"/>
              <w:rPr>
                <w:rFonts w:hint="eastAsia" w:ascii="宋体" w:hAnsi="宋体" w:eastAsia="宋体" w:cs="宋体"/>
                <w:b w:val="0"/>
                <w:bCs w:val="0"/>
                <w:sz w:val="20"/>
                <w:szCs w:val="20"/>
                <w:lang w:eastAsia="zh-CN"/>
              </w:rPr>
            </w:pPr>
            <w:r>
              <w:rPr>
                <w:rFonts w:hint="eastAsia" w:ascii="宋体" w:hAnsi="宋体" w:cs="宋体"/>
                <w:b w:val="0"/>
                <w:bCs w:val="0"/>
                <w:color w:val="000000"/>
                <w:kern w:val="0"/>
                <w:sz w:val="20"/>
                <w:szCs w:val="20"/>
                <w:lang w:eastAsia="zh-CN"/>
              </w:rPr>
              <w:t>每人每月管理费（元）</w:t>
            </w:r>
          </w:p>
        </w:tc>
        <w:tc>
          <w:tcPr>
            <w:tcW w:w="1452" w:type="pct"/>
            <w:vAlign w:val="center"/>
          </w:tcPr>
          <w:p w14:paraId="09A92795">
            <w:pPr>
              <w:jc w:val="center"/>
              <w:rPr>
                <w:rFonts w:ascii="宋体" w:hAnsi="宋体" w:cs="宋体"/>
                <w:b w:val="0"/>
                <w:bCs w:val="0"/>
                <w:sz w:val="20"/>
                <w:szCs w:val="20"/>
              </w:rPr>
            </w:pPr>
            <w:r>
              <w:rPr>
                <w:rFonts w:hint="eastAsia" w:ascii="宋体" w:hAnsi="宋体" w:cs="宋体"/>
                <w:b w:val="0"/>
                <w:bCs w:val="0"/>
                <w:sz w:val="20"/>
                <w:szCs w:val="20"/>
                <w:lang w:eastAsia="zh-CN"/>
              </w:rPr>
              <w:t>服务期</w:t>
            </w:r>
          </w:p>
        </w:tc>
        <w:tc>
          <w:tcPr>
            <w:tcW w:w="1331" w:type="pct"/>
            <w:vAlign w:val="center"/>
          </w:tcPr>
          <w:p w14:paraId="1F15D88A">
            <w:pPr>
              <w:jc w:val="center"/>
              <w:rPr>
                <w:rFonts w:hint="eastAsia" w:ascii="宋体" w:hAnsi="宋体" w:eastAsia="宋体" w:cs="宋体"/>
                <w:b w:val="0"/>
                <w:bCs w:val="0"/>
                <w:sz w:val="20"/>
                <w:szCs w:val="20"/>
                <w:lang w:eastAsia="zh-CN"/>
              </w:rPr>
            </w:pPr>
            <w:r>
              <w:rPr>
                <w:rFonts w:hint="eastAsia" w:ascii="宋体" w:hAnsi="宋体" w:cs="宋体"/>
                <w:b w:val="0"/>
                <w:bCs w:val="0"/>
                <w:sz w:val="20"/>
                <w:szCs w:val="20"/>
                <w:lang w:eastAsia="zh-CN"/>
              </w:rPr>
              <w:t>备注</w:t>
            </w:r>
          </w:p>
        </w:tc>
      </w:tr>
      <w:tr w14:paraId="596E0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jc w:val="center"/>
        </w:trPr>
        <w:tc>
          <w:tcPr>
            <w:tcW w:w="347" w:type="pct"/>
            <w:vAlign w:val="center"/>
          </w:tcPr>
          <w:p w14:paraId="5282B85A">
            <w:pPr>
              <w:jc w:val="center"/>
              <w:rPr>
                <w:rFonts w:hint="eastAsia" w:ascii="宋体" w:hAnsi="宋体" w:eastAsia="宋体" w:cs="宋体"/>
                <w:b w:val="0"/>
                <w:bCs w:val="0"/>
                <w:sz w:val="18"/>
                <w:szCs w:val="18"/>
                <w:lang w:val="en-US" w:eastAsia="zh-CN"/>
              </w:rPr>
            </w:pPr>
            <w:r>
              <w:rPr>
                <w:rFonts w:hint="eastAsia" w:ascii="宋体" w:hAnsi="宋体" w:cs="宋体"/>
                <w:b w:val="0"/>
                <w:bCs w:val="0"/>
                <w:sz w:val="18"/>
                <w:szCs w:val="18"/>
                <w:lang w:val="en-US" w:eastAsia="zh-CN"/>
              </w:rPr>
              <w:t>1</w:t>
            </w:r>
          </w:p>
        </w:tc>
        <w:tc>
          <w:tcPr>
            <w:tcW w:w="1175" w:type="pct"/>
            <w:vAlign w:val="center"/>
          </w:tcPr>
          <w:p w14:paraId="5836EA83">
            <w:pPr>
              <w:jc w:val="center"/>
              <w:rPr>
                <w:rFonts w:hint="eastAsia" w:ascii="宋体" w:hAnsi="宋体"/>
                <w:b w:val="0"/>
                <w:bCs w:val="0"/>
              </w:rPr>
            </w:pPr>
          </w:p>
        </w:tc>
        <w:tc>
          <w:tcPr>
            <w:tcW w:w="693" w:type="pct"/>
            <w:vAlign w:val="center"/>
          </w:tcPr>
          <w:p w14:paraId="4F042CBC">
            <w:pPr>
              <w:jc w:val="center"/>
              <w:rPr>
                <w:rFonts w:hint="eastAsia" w:ascii="宋体" w:hAnsi="宋体" w:cs="宋体"/>
                <w:b w:val="0"/>
                <w:bCs w:val="0"/>
                <w:szCs w:val="21"/>
              </w:rPr>
            </w:pPr>
          </w:p>
        </w:tc>
        <w:tc>
          <w:tcPr>
            <w:tcW w:w="1452" w:type="pct"/>
            <w:vAlign w:val="center"/>
          </w:tcPr>
          <w:p w14:paraId="3E490D10">
            <w:pPr>
              <w:jc w:val="center"/>
              <w:rPr>
                <w:b w:val="0"/>
                <w:bCs w:val="0"/>
              </w:rPr>
            </w:pPr>
          </w:p>
        </w:tc>
        <w:tc>
          <w:tcPr>
            <w:tcW w:w="1331" w:type="pct"/>
            <w:vAlign w:val="top"/>
          </w:tcPr>
          <w:p w14:paraId="2FD092B4">
            <w:pPr>
              <w:jc w:val="center"/>
              <w:rPr>
                <w:rFonts w:ascii="宋体" w:hAnsi="宋体" w:cs="宋体"/>
                <w:b w:val="0"/>
                <w:bCs w:val="0"/>
                <w:szCs w:val="21"/>
                <w:u w:val="single"/>
              </w:rPr>
            </w:pPr>
          </w:p>
        </w:tc>
      </w:tr>
    </w:tbl>
    <w:p w14:paraId="1B5146A1">
      <w:pPr>
        <w:bidi w:val="0"/>
        <w:spacing w:line="360" w:lineRule="auto"/>
        <w:rPr>
          <w:rFonts w:hint="eastAsia"/>
          <w:lang w:val="en-US" w:eastAsia="zh-CN"/>
        </w:rPr>
      </w:pPr>
      <w:r>
        <w:rPr>
          <w:rFonts w:hint="eastAsia"/>
          <w:lang w:val="en-US" w:eastAsia="zh-CN"/>
        </w:rPr>
        <w:t>备注：</w:t>
      </w:r>
    </w:p>
    <w:p w14:paraId="1DE9D56C">
      <w:pPr>
        <w:bidi w:val="0"/>
        <w:spacing w:line="360" w:lineRule="auto"/>
        <w:rPr>
          <w:rFonts w:hint="eastAsia"/>
          <w:lang w:val="en-US" w:eastAsia="zh-CN"/>
        </w:rPr>
      </w:pPr>
      <w:r>
        <w:rPr>
          <w:rFonts w:hint="eastAsia"/>
          <w:lang w:val="en-US" w:eastAsia="zh-CN"/>
        </w:rPr>
        <w:t>实际派遣人数以甲方书面确认的清单为准，最终结算费用不超过总价。</w:t>
      </w:r>
    </w:p>
    <w:p w14:paraId="6A41DE41">
      <w:pPr>
        <w:bidi w:val="0"/>
        <w:spacing w:line="360" w:lineRule="auto"/>
        <w:rPr>
          <w:rFonts w:hint="eastAsia"/>
          <w:lang w:val="en-US" w:eastAsia="zh-CN"/>
        </w:rPr>
      </w:pPr>
      <w:r>
        <w:rPr>
          <w:rFonts w:hint="eastAsia"/>
          <w:lang w:val="en-US" w:eastAsia="zh-CN"/>
        </w:rPr>
        <w:t>管理费按实际服务月数及人数结算，单价不得超过 50 元 / 人 / 月。</w:t>
      </w:r>
    </w:p>
    <w:p w14:paraId="0FD3D011">
      <w:pPr>
        <w:bidi w:val="0"/>
        <w:spacing w:line="360" w:lineRule="auto"/>
        <w:rPr>
          <w:rFonts w:hint="eastAsia"/>
          <w:lang w:val="en-US" w:eastAsia="zh-CN"/>
        </w:rPr>
      </w:pPr>
      <w:r>
        <w:rPr>
          <w:rFonts w:hint="eastAsia"/>
          <w:lang w:val="en-US" w:eastAsia="zh-CN"/>
        </w:rPr>
        <w:t>报价包括项目实施所需的人员管理费、税费等全部费用，为交钥匙项目。</w:t>
      </w:r>
    </w:p>
    <w:p w14:paraId="1E8D0356">
      <w:pPr>
        <w:pStyle w:val="9"/>
        <w:spacing w:line="360" w:lineRule="auto"/>
        <w:ind w:firstLine="422"/>
        <w:rPr>
          <w:rFonts w:ascii="宋体" w:hAnsi="宋体" w:cs="宋体"/>
          <w:b/>
          <w:bCs/>
          <w:szCs w:val="21"/>
        </w:rPr>
      </w:pPr>
    </w:p>
    <w:p w14:paraId="6163D01E">
      <w:pPr>
        <w:spacing w:line="360" w:lineRule="auto"/>
        <w:rPr>
          <w:rFonts w:ascii="宋体" w:hAnsi="宋体" w:cs="宋体"/>
          <w:color w:val="000000"/>
          <w:szCs w:val="21"/>
          <w:u w:val="single"/>
        </w:rPr>
      </w:pPr>
      <w:r>
        <w:rPr>
          <w:rFonts w:hint="eastAsia" w:ascii="宋体" w:hAnsi="宋体" w:cs="宋体"/>
          <w:color w:val="000000"/>
          <w:szCs w:val="21"/>
          <w:lang w:eastAsia="zh-CN"/>
        </w:rPr>
        <w:t>供应商</w:t>
      </w:r>
      <w:r>
        <w:rPr>
          <w:rFonts w:hint="eastAsia" w:ascii="宋体" w:hAnsi="宋体" w:cs="宋体"/>
          <w:color w:val="000000"/>
          <w:szCs w:val="21"/>
        </w:rPr>
        <w:t>名称（公章）：</w:t>
      </w:r>
    </w:p>
    <w:p w14:paraId="7018274C">
      <w:pPr>
        <w:spacing w:line="360" w:lineRule="auto"/>
        <w:rPr>
          <w:rFonts w:ascii="宋体" w:hAnsi="宋体" w:cs="宋体"/>
          <w:color w:val="000000"/>
          <w:szCs w:val="21"/>
          <w:u w:val="single"/>
        </w:rPr>
      </w:pPr>
      <w:r>
        <w:rPr>
          <w:rFonts w:hint="eastAsia" w:ascii="宋体" w:hAnsi="宋体" w:cs="宋体"/>
          <w:color w:val="000000"/>
          <w:szCs w:val="21"/>
        </w:rPr>
        <w:t>法定代表人或授权代表人（签字）：</w:t>
      </w:r>
    </w:p>
    <w:p w14:paraId="4A72441D">
      <w:pPr>
        <w:spacing w:line="360" w:lineRule="auto"/>
        <w:rPr>
          <w:rFonts w:ascii="仿宋" w:hAnsi="仿宋" w:eastAsia="仿宋" w:cs="仿宋"/>
          <w:b/>
          <w:sz w:val="24"/>
        </w:rPr>
      </w:pPr>
      <w:r>
        <w:rPr>
          <w:rFonts w:hint="eastAsia" w:ascii="宋体" w:hAnsi="宋体" w:cs="宋体"/>
          <w:bCs/>
          <w:color w:val="000000"/>
          <w:szCs w:val="21"/>
        </w:rPr>
        <w:t>日期：</w:t>
      </w:r>
      <w:r>
        <w:rPr>
          <w:rFonts w:hint="eastAsia" w:ascii="宋体" w:hAnsi="宋体" w:cs="宋体"/>
          <w:bCs/>
          <w:color w:val="000000"/>
          <w:szCs w:val="21"/>
          <w:u w:val="single"/>
        </w:rPr>
        <w:t xml:space="preserve">      </w:t>
      </w:r>
      <w:r>
        <w:rPr>
          <w:rFonts w:hint="eastAsia" w:ascii="宋体" w:hAnsi="宋体" w:cs="宋体"/>
          <w:bCs/>
          <w:color w:val="000000"/>
          <w:szCs w:val="21"/>
        </w:rPr>
        <w:t>年</w:t>
      </w:r>
      <w:r>
        <w:rPr>
          <w:rFonts w:hint="eastAsia" w:ascii="宋体" w:hAnsi="宋体" w:cs="宋体"/>
          <w:bCs/>
          <w:color w:val="000000"/>
          <w:szCs w:val="21"/>
          <w:u w:val="single"/>
        </w:rPr>
        <w:t xml:space="preserve">      </w:t>
      </w:r>
      <w:r>
        <w:rPr>
          <w:rFonts w:hint="eastAsia" w:ascii="宋体" w:hAnsi="宋体" w:cs="宋体"/>
          <w:bCs/>
          <w:color w:val="000000"/>
          <w:szCs w:val="21"/>
        </w:rPr>
        <w:t>月</w:t>
      </w:r>
      <w:r>
        <w:rPr>
          <w:rFonts w:hint="eastAsia" w:ascii="宋体" w:hAnsi="宋体" w:cs="宋体"/>
          <w:bCs/>
          <w:color w:val="000000"/>
          <w:szCs w:val="21"/>
          <w:u w:val="single"/>
        </w:rPr>
        <w:t xml:space="preserve">     </w:t>
      </w:r>
      <w:r>
        <w:rPr>
          <w:rFonts w:hint="eastAsia" w:ascii="宋体" w:hAnsi="宋体" w:cs="宋体"/>
          <w:szCs w:val="21"/>
        </w:rPr>
        <w:br w:type="page"/>
      </w:r>
      <w:r>
        <w:rPr>
          <w:rFonts w:hint="eastAsia" w:ascii="仿宋" w:hAnsi="仿宋" w:eastAsia="仿宋" w:cs="仿宋"/>
          <w:b/>
          <w:sz w:val="24"/>
        </w:rPr>
        <w:t>附件6：</w:t>
      </w:r>
    </w:p>
    <w:p w14:paraId="70FF74E1">
      <w:pPr>
        <w:spacing w:line="400" w:lineRule="exact"/>
        <w:ind w:firstLine="482"/>
        <w:jc w:val="center"/>
        <w:outlineLvl w:val="1"/>
        <w:rPr>
          <w:rFonts w:ascii="仿宋" w:hAnsi="仿宋" w:eastAsia="仿宋" w:cs="仿宋"/>
          <w:b/>
          <w:sz w:val="24"/>
        </w:rPr>
      </w:pPr>
      <w:bookmarkStart w:id="182" w:name="_Toc163761026"/>
      <w:bookmarkStart w:id="183" w:name="_Toc3554"/>
      <w:bookmarkStart w:id="184" w:name="_Toc26550"/>
      <w:r>
        <w:rPr>
          <w:rFonts w:hint="eastAsia" w:ascii="仿宋" w:hAnsi="仿宋" w:eastAsia="仿宋" w:cs="仿宋"/>
          <w:b/>
          <w:sz w:val="24"/>
        </w:rPr>
        <w:t>六、商务偏离表</w:t>
      </w:r>
      <w:bookmarkEnd w:id="182"/>
      <w:bookmarkEnd w:id="183"/>
      <w:bookmarkEnd w:id="184"/>
    </w:p>
    <w:p w14:paraId="13B3F8DD">
      <w:pPr>
        <w:spacing w:line="400" w:lineRule="exact"/>
        <w:ind w:firstLine="482"/>
        <w:jc w:val="center"/>
        <w:rPr>
          <w:rFonts w:ascii="仿宋" w:hAnsi="仿宋" w:eastAsia="仿宋" w:cs="仿宋"/>
          <w:b/>
          <w:sz w:val="24"/>
        </w:rPr>
      </w:pPr>
    </w:p>
    <w:tbl>
      <w:tblPr>
        <w:tblStyle w:val="27"/>
        <w:tblW w:w="9488"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
      <w:tblGrid>
        <w:gridCol w:w="638"/>
        <w:gridCol w:w="1983"/>
        <w:gridCol w:w="2348"/>
        <w:gridCol w:w="2345"/>
        <w:gridCol w:w="1274"/>
        <w:gridCol w:w="900"/>
      </w:tblGrid>
      <w:tr w14:paraId="32DB8D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490" w:hRule="atLeast"/>
          <w:jc w:val="center"/>
        </w:trPr>
        <w:tc>
          <w:tcPr>
            <w:tcW w:w="638" w:type="dxa"/>
            <w:tcMar>
              <w:top w:w="15" w:type="dxa"/>
              <w:left w:w="15" w:type="dxa"/>
              <w:bottom w:w="0" w:type="dxa"/>
              <w:right w:w="15" w:type="dxa"/>
            </w:tcMar>
            <w:vAlign w:val="center"/>
          </w:tcPr>
          <w:p w14:paraId="08F9AC4C">
            <w:pPr>
              <w:spacing w:line="400" w:lineRule="exact"/>
              <w:jc w:val="center"/>
              <w:rPr>
                <w:rFonts w:ascii="宋体" w:hAnsi="宋体" w:cs="宋体"/>
                <w:color w:val="000000"/>
                <w:szCs w:val="21"/>
              </w:rPr>
            </w:pPr>
            <w:r>
              <w:rPr>
                <w:rFonts w:hint="eastAsia" w:ascii="宋体" w:hAnsi="宋体" w:cs="宋体"/>
                <w:color w:val="000000"/>
                <w:szCs w:val="21"/>
              </w:rPr>
              <w:t>序号</w:t>
            </w:r>
          </w:p>
        </w:tc>
        <w:tc>
          <w:tcPr>
            <w:tcW w:w="1983" w:type="dxa"/>
            <w:tcMar>
              <w:top w:w="15" w:type="dxa"/>
              <w:left w:w="15" w:type="dxa"/>
              <w:bottom w:w="0" w:type="dxa"/>
              <w:right w:w="15" w:type="dxa"/>
            </w:tcMar>
            <w:vAlign w:val="center"/>
          </w:tcPr>
          <w:p w14:paraId="00A44AEC">
            <w:pPr>
              <w:spacing w:line="400" w:lineRule="exact"/>
              <w:jc w:val="center"/>
              <w:rPr>
                <w:rFonts w:ascii="宋体" w:hAnsi="宋体" w:cs="宋体"/>
                <w:color w:val="000000"/>
                <w:szCs w:val="21"/>
              </w:rPr>
            </w:pPr>
            <w:r>
              <w:rPr>
                <w:rFonts w:hint="eastAsia" w:ascii="宋体" w:hAnsi="宋体" w:cs="宋体"/>
                <w:color w:val="000000"/>
                <w:szCs w:val="21"/>
                <w:lang w:eastAsia="zh-CN"/>
              </w:rPr>
              <w:t>采购文件</w:t>
            </w:r>
            <w:r>
              <w:rPr>
                <w:rFonts w:hint="eastAsia" w:ascii="宋体" w:hAnsi="宋体" w:cs="宋体"/>
                <w:color w:val="000000"/>
                <w:szCs w:val="21"/>
              </w:rPr>
              <w:t>条目号</w:t>
            </w:r>
          </w:p>
        </w:tc>
        <w:tc>
          <w:tcPr>
            <w:tcW w:w="2348" w:type="dxa"/>
            <w:tcMar>
              <w:top w:w="15" w:type="dxa"/>
              <w:left w:w="15" w:type="dxa"/>
              <w:bottom w:w="0" w:type="dxa"/>
              <w:right w:w="15" w:type="dxa"/>
            </w:tcMar>
            <w:vAlign w:val="center"/>
          </w:tcPr>
          <w:p w14:paraId="42A50A6A">
            <w:pPr>
              <w:spacing w:line="400" w:lineRule="exact"/>
              <w:jc w:val="center"/>
              <w:rPr>
                <w:rFonts w:ascii="宋体" w:hAnsi="宋体" w:cs="宋体"/>
                <w:color w:val="000000"/>
                <w:szCs w:val="21"/>
              </w:rPr>
            </w:pPr>
            <w:r>
              <w:rPr>
                <w:rFonts w:hint="eastAsia" w:ascii="宋体" w:hAnsi="宋体" w:cs="宋体"/>
                <w:color w:val="000000"/>
                <w:szCs w:val="21"/>
                <w:lang w:eastAsia="zh-CN"/>
              </w:rPr>
              <w:t>采购文件</w:t>
            </w:r>
            <w:r>
              <w:rPr>
                <w:rFonts w:hint="eastAsia" w:ascii="宋体" w:hAnsi="宋体" w:cs="宋体"/>
                <w:color w:val="000000"/>
                <w:szCs w:val="21"/>
              </w:rPr>
              <w:t>的商务条款</w:t>
            </w:r>
          </w:p>
        </w:tc>
        <w:tc>
          <w:tcPr>
            <w:tcW w:w="2345" w:type="dxa"/>
            <w:vAlign w:val="center"/>
          </w:tcPr>
          <w:p w14:paraId="545CF67D">
            <w:pPr>
              <w:spacing w:line="400" w:lineRule="exact"/>
              <w:jc w:val="center"/>
              <w:rPr>
                <w:rFonts w:ascii="宋体" w:hAnsi="宋体" w:cs="宋体"/>
                <w:color w:val="000000"/>
                <w:szCs w:val="21"/>
              </w:rPr>
            </w:pPr>
            <w:r>
              <w:rPr>
                <w:rFonts w:hint="eastAsia" w:ascii="宋体" w:hAnsi="宋体" w:cs="宋体"/>
                <w:color w:val="000000"/>
                <w:szCs w:val="21"/>
                <w:lang w:eastAsia="zh-CN"/>
              </w:rPr>
              <w:t>响应文件</w:t>
            </w:r>
            <w:r>
              <w:rPr>
                <w:rFonts w:hint="eastAsia" w:ascii="宋体" w:hAnsi="宋体" w:cs="宋体"/>
                <w:color w:val="000000"/>
                <w:szCs w:val="21"/>
              </w:rPr>
              <w:t>的商务条款</w:t>
            </w:r>
          </w:p>
        </w:tc>
        <w:tc>
          <w:tcPr>
            <w:tcW w:w="1274" w:type="dxa"/>
            <w:tcBorders>
              <w:right w:val="single" w:color="auto" w:sz="4" w:space="0"/>
            </w:tcBorders>
            <w:vAlign w:val="center"/>
          </w:tcPr>
          <w:p w14:paraId="17F2A597">
            <w:pPr>
              <w:spacing w:line="400" w:lineRule="exact"/>
              <w:jc w:val="center"/>
              <w:rPr>
                <w:rFonts w:ascii="宋体" w:hAnsi="宋体" w:cs="宋体"/>
                <w:color w:val="000000"/>
                <w:szCs w:val="21"/>
              </w:rPr>
            </w:pPr>
            <w:r>
              <w:rPr>
                <w:rFonts w:hint="eastAsia" w:ascii="宋体" w:hAnsi="宋体" w:cs="宋体"/>
                <w:color w:val="000000"/>
                <w:szCs w:val="21"/>
              </w:rPr>
              <w:t>偏离情况</w:t>
            </w:r>
          </w:p>
        </w:tc>
        <w:tc>
          <w:tcPr>
            <w:tcW w:w="900" w:type="dxa"/>
            <w:tcBorders>
              <w:left w:val="single" w:color="auto" w:sz="4" w:space="0"/>
            </w:tcBorders>
            <w:vAlign w:val="center"/>
          </w:tcPr>
          <w:p w14:paraId="79482E02">
            <w:pPr>
              <w:spacing w:line="400" w:lineRule="exact"/>
              <w:jc w:val="center"/>
              <w:rPr>
                <w:rFonts w:ascii="宋体" w:hAnsi="宋体" w:cs="宋体"/>
                <w:color w:val="000000"/>
                <w:szCs w:val="21"/>
              </w:rPr>
            </w:pPr>
            <w:r>
              <w:rPr>
                <w:rFonts w:hint="eastAsia" w:ascii="宋体" w:hAnsi="宋体" w:cs="宋体"/>
                <w:color w:val="000000"/>
                <w:szCs w:val="21"/>
              </w:rPr>
              <w:t>说明</w:t>
            </w:r>
          </w:p>
        </w:tc>
      </w:tr>
      <w:tr w14:paraId="512D6A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490" w:hRule="atLeast"/>
          <w:jc w:val="center"/>
        </w:trPr>
        <w:tc>
          <w:tcPr>
            <w:tcW w:w="638" w:type="dxa"/>
            <w:tcMar>
              <w:top w:w="15" w:type="dxa"/>
              <w:left w:w="15" w:type="dxa"/>
              <w:bottom w:w="0" w:type="dxa"/>
              <w:right w:w="15" w:type="dxa"/>
            </w:tcMar>
            <w:vAlign w:val="center"/>
          </w:tcPr>
          <w:p w14:paraId="119D3C8C">
            <w:pPr>
              <w:spacing w:line="400" w:lineRule="exact"/>
              <w:ind w:firstLine="480"/>
              <w:jc w:val="center"/>
              <w:rPr>
                <w:rFonts w:ascii="仿宋" w:hAnsi="仿宋" w:eastAsia="仿宋" w:cs="仿宋"/>
                <w:bCs/>
                <w:sz w:val="24"/>
              </w:rPr>
            </w:pPr>
          </w:p>
        </w:tc>
        <w:tc>
          <w:tcPr>
            <w:tcW w:w="1983" w:type="dxa"/>
            <w:tcMar>
              <w:top w:w="15" w:type="dxa"/>
              <w:left w:w="15" w:type="dxa"/>
              <w:bottom w:w="0" w:type="dxa"/>
              <w:right w:w="15" w:type="dxa"/>
            </w:tcMar>
            <w:vAlign w:val="center"/>
          </w:tcPr>
          <w:p w14:paraId="61D12DE9">
            <w:pPr>
              <w:spacing w:line="400" w:lineRule="exact"/>
              <w:ind w:firstLine="480"/>
              <w:jc w:val="center"/>
              <w:rPr>
                <w:rFonts w:ascii="仿宋" w:hAnsi="仿宋" w:eastAsia="仿宋" w:cs="仿宋"/>
                <w:bCs/>
                <w:sz w:val="24"/>
              </w:rPr>
            </w:pPr>
          </w:p>
        </w:tc>
        <w:tc>
          <w:tcPr>
            <w:tcW w:w="2348" w:type="dxa"/>
            <w:tcMar>
              <w:top w:w="15" w:type="dxa"/>
              <w:left w:w="15" w:type="dxa"/>
              <w:bottom w:w="0" w:type="dxa"/>
              <w:right w:w="15" w:type="dxa"/>
            </w:tcMar>
            <w:vAlign w:val="center"/>
          </w:tcPr>
          <w:p w14:paraId="64920749">
            <w:pPr>
              <w:spacing w:line="400" w:lineRule="exact"/>
              <w:ind w:firstLine="480"/>
              <w:jc w:val="center"/>
              <w:rPr>
                <w:rFonts w:ascii="仿宋" w:hAnsi="仿宋" w:eastAsia="仿宋" w:cs="仿宋"/>
                <w:bCs/>
                <w:sz w:val="24"/>
              </w:rPr>
            </w:pPr>
          </w:p>
        </w:tc>
        <w:tc>
          <w:tcPr>
            <w:tcW w:w="2345" w:type="dxa"/>
            <w:vAlign w:val="center"/>
          </w:tcPr>
          <w:p w14:paraId="6936A06F">
            <w:pPr>
              <w:spacing w:line="400" w:lineRule="exact"/>
              <w:ind w:firstLine="480"/>
              <w:jc w:val="center"/>
              <w:rPr>
                <w:rFonts w:ascii="仿宋" w:hAnsi="仿宋" w:eastAsia="仿宋" w:cs="仿宋"/>
                <w:bCs/>
                <w:sz w:val="24"/>
              </w:rPr>
            </w:pPr>
          </w:p>
        </w:tc>
        <w:tc>
          <w:tcPr>
            <w:tcW w:w="1274" w:type="dxa"/>
            <w:tcBorders>
              <w:right w:val="single" w:color="auto" w:sz="4" w:space="0"/>
            </w:tcBorders>
            <w:vAlign w:val="center"/>
          </w:tcPr>
          <w:p w14:paraId="3C22219A">
            <w:pPr>
              <w:spacing w:line="400" w:lineRule="exact"/>
              <w:ind w:firstLine="480"/>
              <w:jc w:val="center"/>
              <w:rPr>
                <w:rFonts w:ascii="仿宋" w:hAnsi="仿宋" w:eastAsia="仿宋" w:cs="仿宋"/>
                <w:bCs/>
                <w:sz w:val="24"/>
              </w:rPr>
            </w:pPr>
          </w:p>
        </w:tc>
        <w:tc>
          <w:tcPr>
            <w:tcW w:w="900" w:type="dxa"/>
            <w:tcBorders>
              <w:left w:val="single" w:color="auto" w:sz="4" w:space="0"/>
            </w:tcBorders>
            <w:vAlign w:val="center"/>
          </w:tcPr>
          <w:p w14:paraId="75470CD8">
            <w:pPr>
              <w:spacing w:line="400" w:lineRule="exact"/>
              <w:ind w:firstLine="480"/>
              <w:jc w:val="center"/>
              <w:rPr>
                <w:rFonts w:ascii="仿宋" w:hAnsi="仿宋" w:eastAsia="仿宋" w:cs="仿宋"/>
                <w:bCs/>
                <w:sz w:val="24"/>
              </w:rPr>
            </w:pPr>
          </w:p>
        </w:tc>
      </w:tr>
      <w:tr w14:paraId="010E07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490" w:hRule="atLeast"/>
          <w:jc w:val="center"/>
        </w:trPr>
        <w:tc>
          <w:tcPr>
            <w:tcW w:w="638" w:type="dxa"/>
            <w:tcMar>
              <w:top w:w="15" w:type="dxa"/>
              <w:left w:w="15" w:type="dxa"/>
              <w:bottom w:w="0" w:type="dxa"/>
              <w:right w:w="15" w:type="dxa"/>
            </w:tcMar>
            <w:vAlign w:val="center"/>
          </w:tcPr>
          <w:p w14:paraId="7C846898">
            <w:pPr>
              <w:spacing w:line="400" w:lineRule="exact"/>
              <w:ind w:firstLine="480"/>
              <w:jc w:val="center"/>
              <w:rPr>
                <w:rFonts w:ascii="仿宋" w:hAnsi="仿宋" w:eastAsia="仿宋" w:cs="仿宋"/>
                <w:bCs/>
                <w:sz w:val="24"/>
              </w:rPr>
            </w:pPr>
          </w:p>
        </w:tc>
        <w:tc>
          <w:tcPr>
            <w:tcW w:w="1983" w:type="dxa"/>
            <w:tcMar>
              <w:top w:w="15" w:type="dxa"/>
              <w:left w:w="15" w:type="dxa"/>
              <w:bottom w:w="0" w:type="dxa"/>
              <w:right w:w="15" w:type="dxa"/>
            </w:tcMar>
            <w:vAlign w:val="center"/>
          </w:tcPr>
          <w:p w14:paraId="1085AE31">
            <w:pPr>
              <w:spacing w:line="400" w:lineRule="exact"/>
              <w:ind w:firstLine="480"/>
              <w:jc w:val="center"/>
              <w:rPr>
                <w:rFonts w:ascii="仿宋" w:hAnsi="仿宋" w:eastAsia="仿宋" w:cs="仿宋"/>
                <w:bCs/>
                <w:sz w:val="24"/>
              </w:rPr>
            </w:pPr>
          </w:p>
        </w:tc>
        <w:tc>
          <w:tcPr>
            <w:tcW w:w="2348" w:type="dxa"/>
            <w:tcMar>
              <w:top w:w="15" w:type="dxa"/>
              <w:left w:w="15" w:type="dxa"/>
              <w:bottom w:w="0" w:type="dxa"/>
              <w:right w:w="15" w:type="dxa"/>
            </w:tcMar>
            <w:vAlign w:val="center"/>
          </w:tcPr>
          <w:p w14:paraId="037DC9BF">
            <w:pPr>
              <w:spacing w:line="400" w:lineRule="exact"/>
              <w:ind w:firstLine="480"/>
              <w:jc w:val="center"/>
              <w:rPr>
                <w:rFonts w:ascii="仿宋" w:hAnsi="仿宋" w:eastAsia="仿宋" w:cs="仿宋"/>
                <w:bCs/>
                <w:sz w:val="24"/>
              </w:rPr>
            </w:pPr>
          </w:p>
        </w:tc>
        <w:tc>
          <w:tcPr>
            <w:tcW w:w="2345" w:type="dxa"/>
            <w:vAlign w:val="center"/>
          </w:tcPr>
          <w:p w14:paraId="78724C27">
            <w:pPr>
              <w:spacing w:line="400" w:lineRule="exact"/>
              <w:ind w:firstLine="480"/>
              <w:jc w:val="center"/>
              <w:rPr>
                <w:rFonts w:ascii="仿宋" w:hAnsi="仿宋" w:eastAsia="仿宋" w:cs="仿宋"/>
                <w:bCs/>
                <w:sz w:val="24"/>
              </w:rPr>
            </w:pPr>
          </w:p>
        </w:tc>
        <w:tc>
          <w:tcPr>
            <w:tcW w:w="1274" w:type="dxa"/>
            <w:tcBorders>
              <w:right w:val="single" w:color="auto" w:sz="4" w:space="0"/>
            </w:tcBorders>
            <w:vAlign w:val="center"/>
          </w:tcPr>
          <w:p w14:paraId="7CB44CF8">
            <w:pPr>
              <w:spacing w:line="400" w:lineRule="exact"/>
              <w:ind w:firstLine="480"/>
              <w:jc w:val="center"/>
              <w:rPr>
                <w:rFonts w:ascii="仿宋" w:hAnsi="仿宋" w:eastAsia="仿宋" w:cs="仿宋"/>
                <w:bCs/>
                <w:sz w:val="24"/>
              </w:rPr>
            </w:pPr>
          </w:p>
        </w:tc>
        <w:tc>
          <w:tcPr>
            <w:tcW w:w="900" w:type="dxa"/>
            <w:tcBorders>
              <w:left w:val="single" w:color="auto" w:sz="4" w:space="0"/>
            </w:tcBorders>
            <w:vAlign w:val="center"/>
          </w:tcPr>
          <w:p w14:paraId="66EB6B88">
            <w:pPr>
              <w:spacing w:line="400" w:lineRule="exact"/>
              <w:ind w:firstLine="480"/>
              <w:jc w:val="center"/>
              <w:rPr>
                <w:rFonts w:ascii="仿宋" w:hAnsi="仿宋" w:eastAsia="仿宋" w:cs="仿宋"/>
                <w:bCs/>
                <w:sz w:val="24"/>
              </w:rPr>
            </w:pPr>
          </w:p>
        </w:tc>
      </w:tr>
      <w:tr w14:paraId="0483EF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490" w:hRule="atLeast"/>
          <w:jc w:val="center"/>
        </w:trPr>
        <w:tc>
          <w:tcPr>
            <w:tcW w:w="638" w:type="dxa"/>
            <w:tcMar>
              <w:top w:w="15" w:type="dxa"/>
              <w:left w:w="15" w:type="dxa"/>
              <w:bottom w:w="0" w:type="dxa"/>
              <w:right w:w="15" w:type="dxa"/>
            </w:tcMar>
            <w:vAlign w:val="center"/>
          </w:tcPr>
          <w:p w14:paraId="5A5752EB">
            <w:pPr>
              <w:spacing w:line="400" w:lineRule="exact"/>
              <w:ind w:firstLine="480"/>
              <w:jc w:val="center"/>
              <w:rPr>
                <w:rFonts w:ascii="仿宋" w:hAnsi="仿宋" w:eastAsia="仿宋" w:cs="仿宋"/>
                <w:bCs/>
                <w:sz w:val="24"/>
              </w:rPr>
            </w:pPr>
          </w:p>
        </w:tc>
        <w:tc>
          <w:tcPr>
            <w:tcW w:w="1983" w:type="dxa"/>
            <w:tcMar>
              <w:top w:w="15" w:type="dxa"/>
              <w:left w:w="15" w:type="dxa"/>
              <w:bottom w:w="0" w:type="dxa"/>
              <w:right w:w="15" w:type="dxa"/>
            </w:tcMar>
            <w:vAlign w:val="center"/>
          </w:tcPr>
          <w:p w14:paraId="318EDEA2">
            <w:pPr>
              <w:spacing w:line="400" w:lineRule="exact"/>
              <w:ind w:firstLine="480"/>
              <w:jc w:val="center"/>
              <w:rPr>
                <w:rFonts w:ascii="仿宋" w:hAnsi="仿宋" w:eastAsia="仿宋" w:cs="仿宋"/>
                <w:bCs/>
                <w:sz w:val="24"/>
              </w:rPr>
            </w:pPr>
          </w:p>
        </w:tc>
        <w:tc>
          <w:tcPr>
            <w:tcW w:w="2348" w:type="dxa"/>
            <w:tcMar>
              <w:top w:w="15" w:type="dxa"/>
              <w:left w:w="15" w:type="dxa"/>
              <w:bottom w:w="0" w:type="dxa"/>
              <w:right w:w="15" w:type="dxa"/>
            </w:tcMar>
            <w:vAlign w:val="center"/>
          </w:tcPr>
          <w:p w14:paraId="06F2F455">
            <w:pPr>
              <w:spacing w:line="400" w:lineRule="exact"/>
              <w:ind w:firstLine="480"/>
              <w:jc w:val="center"/>
              <w:rPr>
                <w:rFonts w:ascii="仿宋" w:hAnsi="仿宋" w:eastAsia="仿宋" w:cs="仿宋"/>
                <w:bCs/>
                <w:sz w:val="24"/>
              </w:rPr>
            </w:pPr>
          </w:p>
        </w:tc>
        <w:tc>
          <w:tcPr>
            <w:tcW w:w="2345" w:type="dxa"/>
            <w:vAlign w:val="center"/>
          </w:tcPr>
          <w:p w14:paraId="66AB2F3C">
            <w:pPr>
              <w:spacing w:line="400" w:lineRule="exact"/>
              <w:ind w:firstLine="480"/>
              <w:jc w:val="center"/>
              <w:rPr>
                <w:rFonts w:ascii="仿宋" w:hAnsi="仿宋" w:eastAsia="仿宋" w:cs="仿宋"/>
                <w:bCs/>
                <w:sz w:val="24"/>
              </w:rPr>
            </w:pPr>
          </w:p>
        </w:tc>
        <w:tc>
          <w:tcPr>
            <w:tcW w:w="1274" w:type="dxa"/>
            <w:tcBorders>
              <w:right w:val="single" w:color="auto" w:sz="4" w:space="0"/>
            </w:tcBorders>
            <w:vAlign w:val="center"/>
          </w:tcPr>
          <w:p w14:paraId="6CABA13B">
            <w:pPr>
              <w:spacing w:line="400" w:lineRule="exact"/>
              <w:ind w:firstLine="480"/>
              <w:jc w:val="center"/>
              <w:rPr>
                <w:rFonts w:ascii="仿宋" w:hAnsi="仿宋" w:eastAsia="仿宋" w:cs="仿宋"/>
                <w:bCs/>
                <w:sz w:val="24"/>
              </w:rPr>
            </w:pPr>
          </w:p>
        </w:tc>
        <w:tc>
          <w:tcPr>
            <w:tcW w:w="900" w:type="dxa"/>
            <w:tcBorders>
              <w:left w:val="single" w:color="auto" w:sz="4" w:space="0"/>
            </w:tcBorders>
            <w:vAlign w:val="center"/>
          </w:tcPr>
          <w:p w14:paraId="05773A03">
            <w:pPr>
              <w:spacing w:line="400" w:lineRule="exact"/>
              <w:ind w:firstLine="480"/>
              <w:jc w:val="center"/>
              <w:rPr>
                <w:rFonts w:ascii="仿宋" w:hAnsi="仿宋" w:eastAsia="仿宋" w:cs="仿宋"/>
                <w:bCs/>
                <w:sz w:val="24"/>
              </w:rPr>
            </w:pPr>
          </w:p>
        </w:tc>
      </w:tr>
      <w:tr w14:paraId="3F413D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490" w:hRule="atLeast"/>
          <w:jc w:val="center"/>
        </w:trPr>
        <w:tc>
          <w:tcPr>
            <w:tcW w:w="638" w:type="dxa"/>
            <w:tcMar>
              <w:top w:w="15" w:type="dxa"/>
              <w:left w:w="15" w:type="dxa"/>
              <w:bottom w:w="0" w:type="dxa"/>
              <w:right w:w="15" w:type="dxa"/>
            </w:tcMar>
            <w:vAlign w:val="center"/>
          </w:tcPr>
          <w:p w14:paraId="13D5F9AA">
            <w:pPr>
              <w:spacing w:line="400" w:lineRule="exact"/>
              <w:ind w:firstLine="480"/>
              <w:jc w:val="center"/>
              <w:rPr>
                <w:rFonts w:ascii="仿宋" w:hAnsi="仿宋" w:eastAsia="仿宋" w:cs="仿宋"/>
                <w:bCs/>
                <w:sz w:val="24"/>
              </w:rPr>
            </w:pPr>
          </w:p>
        </w:tc>
        <w:tc>
          <w:tcPr>
            <w:tcW w:w="1983" w:type="dxa"/>
            <w:tcMar>
              <w:top w:w="15" w:type="dxa"/>
              <w:left w:w="15" w:type="dxa"/>
              <w:bottom w:w="0" w:type="dxa"/>
              <w:right w:w="15" w:type="dxa"/>
            </w:tcMar>
            <w:vAlign w:val="center"/>
          </w:tcPr>
          <w:p w14:paraId="796389AD">
            <w:pPr>
              <w:spacing w:line="400" w:lineRule="exact"/>
              <w:ind w:firstLine="480"/>
              <w:jc w:val="center"/>
              <w:rPr>
                <w:rFonts w:ascii="仿宋" w:hAnsi="仿宋" w:eastAsia="仿宋" w:cs="仿宋"/>
                <w:bCs/>
                <w:sz w:val="24"/>
              </w:rPr>
            </w:pPr>
          </w:p>
        </w:tc>
        <w:tc>
          <w:tcPr>
            <w:tcW w:w="2348" w:type="dxa"/>
            <w:tcMar>
              <w:top w:w="15" w:type="dxa"/>
              <w:left w:w="15" w:type="dxa"/>
              <w:bottom w:w="0" w:type="dxa"/>
              <w:right w:w="15" w:type="dxa"/>
            </w:tcMar>
            <w:vAlign w:val="center"/>
          </w:tcPr>
          <w:p w14:paraId="5B4B50D6">
            <w:pPr>
              <w:spacing w:line="400" w:lineRule="exact"/>
              <w:ind w:firstLine="480"/>
              <w:jc w:val="center"/>
              <w:rPr>
                <w:rFonts w:ascii="仿宋" w:hAnsi="仿宋" w:eastAsia="仿宋" w:cs="仿宋"/>
                <w:bCs/>
                <w:sz w:val="24"/>
              </w:rPr>
            </w:pPr>
          </w:p>
        </w:tc>
        <w:tc>
          <w:tcPr>
            <w:tcW w:w="2345" w:type="dxa"/>
            <w:vAlign w:val="center"/>
          </w:tcPr>
          <w:p w14:paraId="633A5C2E">
            <w:pPr>
              <w:spacing w:line="400" w:lineRule="exact"/>
              <w:ind w:firstLine="480"/>
              <w:jc w:val="center"/>
              <w:rPr>
                <w:rFonts w:ascii="仿宋" w:hAnsi="仿宋" w:eastAsia="仿宋" w:cs="仿宋"/>
                <w:bCs/>
                <w:sz w:val="24"/>
              </w:rPr>
            </w:pPr>
          </w:p>
        </w:tc>
        <w:tc>
          <w:tcPr>
            <w:tcW w:w="1274" w:type="dxa"/>
            <w:tcBorders>
              <w:right w:val="single" w:color="auto" w:sz="4" w:space="0"/>
            </w:tcBorders>
            <w:vAlign w:val="center"/>
          </w:tcPr>
          <w:p w14:paraId="54169DAE">
            <w:pPr>
              <w:spacing w:line="400" w:lineRule="exact"/>
              <w:ind w:firstLine="480"/>
              <w:jc w:val="center"/>
              <w:rPr>
                <w:rFonts w:ascii="仿宋" w:hAnsi="仿宋" w:eastAsia="仿宋" w:cs="仿宋"/>
                <w:bCs/>
                <w:sz w:val="24"/>
              </w:rPr>
            </w:pPr>
          </w:p>
        </w:tc>
        <w:tc>
          <w:tcPr>
            <w:tcW w:w="900" w:type="dxa"/>
            <w:tcBorders>
              <w:left w:val="single" w:color="auto" w:sz="4" w:space="0"/>
            </w:tcBorders>
            <w:vAlign w:val="center"/>
          </w:tcPr>
          <w:p w14:paraId="647CBF63">
            <w:pPr>
              <w:spacing w:line="400" w:lineRule="exact"/>
              <w:ind w:firstLine="480"/>
              <w:jc w:val="center"/>
              <w:rPr>
                <w:rFonts w:ascii="仿宋" w:hAnsi="仿宋" w:eastAsia="仿宋" w:cs="仿宋"/>
                <w:bCs/>
                <w:sz w:val="24"/>
              </w:rPr>
            </w:pPr>
          </w:p>
        </w:tc>
      </w:tr>
      <w:tr w14:paraId="033007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490" w:hRule="atLeast"/>
          <w:jc w:val="center"/>
        </w:trPr>
        <w:tc>
          <w:tcPr>
            <w:tcW w:w="638" w:type="dxa"/>
            <w:tcMar>
              <w:top w:w="15" w:type="dxa"/>
              <w:left w:w="15" w:type="dxa"/>
              <w:bottom w:w="0" w:type="dxa"/>
              <w:right w:w="15" w:type="dxa"/>
            </w:tcMar>
            <w:vAlign w:val="center"/>
          </w:tcPr>
          <w:p w14:paraId="7B408923">
            <w:pPr>
              <w:spacing w:line="400" w:lineRule="exact"/>
              <w:ind w:firstLine="480"/>
              <w:jc w:val="center"/>
              <w:rPr>
                <w:rFonts w:ascii="仿宋" w:hAnsi="仿宋" w:eastAsia="仿宋" w:cs="仿宋"/>
                <w:bCs/>
                <w:sz w:val="24"/>
              </w:rPr>
            </w:pPr>
          </w:p>
        </w:tc>
        <w:tc>
          <w:tcPr>
            <w:tcW w:w="1983" w:type="dxa"/>
            <w:tcMar>
              <w:top w:w="15" w:type="dxa"/>
              <w:left w:w="15" w:type="dxa"/>
              <w:bottom w:w="0" w:type="dxa"/>
              <w:right w:w="15" w:type="dxa"/>
            </w:tcMar>
            <w:vAlign w:val="center"/>
          </w:tcPr>
          <w:p w14:paraId="04E0B291">
            <w:pPr>
              <w:spacing w:line="400" w:lineRule="exact"/>
              <w:ind w:firstLine="480"/>
              <w:jc w:val="center"/>
              <w:rPr>
                <w:rFonts w:ascii="仿宋" w:hAnsi="仿宋" w:eastAsia="仿宋" w:cs="仿宋"/>
                <w:bCs/>
                <w:sz w:val="24"/>
              </w:rPr>
            </w:pPr>
          </w:p>
        </w:tc>
        <w:tc>
          <w:tcPr>
            <w:tcW w:w="2348" w:type="dxa"/>
            <w:tcMar>
              <w:top w:w="15" w:type="dxa"/>
              <w:left w:w="15" w:type="dxa"/>
              <w:bottom w:w="0" w:type="dxa"/>
              <w:right w:w="15" w:type="dxa"/>
            </w:tcMar>
            <w:vAlign w:val="center"/>
          </w:tcPr>
          <w:p w14:paraId="56F82C1D">
            <w:pPr>
              <w:spacing w:line="400" w:lineRule="exact"/>
              <w:ind w:firstLine="480"/>
              <w:jc w:val="center"/>
              <w:rPr>
                <w:rFonts w:ascii="仿宋" w:hAnsi="仿宋" w:eastAsia="仿宋" w:cs="仿宋"/>
                <w:bCs/>
                <w:sz w:val="24"/>
              </w:rPr>
            </w:pPr>
          </w:p>
        </w:tc>
        <w:tc>
          <w:tcPr>
            <w:tcW w:w="2345" w:type="dxa"/>
            <w:vAlign w:val="center"/>
          </w:tcPr>
          <w:p w14:paraId="058A5E5C">
            <w:pPr>
              <w:spacing w:line="400" w:lineRule="exact"/>
              <w:ind w:firstLine="480"/>
              <w:jc w:val="center"/>
              <w:rPr>
                <w:rFonts w:ascii="仿宋" w:hAnsi="仿宋" w:eastAsia="仿宋" w:cs="仿宋"/>
                <w:bCs/>
                <w:sz w:val="24"/>
              </w:rPr>
            </w:pPr>
          </w:p>
        </w:tc>
        <w:tc>
          <w:tcPr>
            <w:tcW w:w="1274" w:type="dxa"/>
            <w:tcBorders>
              <w:right w:val="single" w:color="auto" w:sz="4" w:space="0"/>
            </w:tcBorders>
            <w:vAlign w:val="center"/>
          </w:tcPr>
          <w:p w14:paraId="424A371E">
            <w:pPr>
              <w:spacing w:line="400" w:lineRule="exact"/>
              <w:ind w:firstLine="480"/>
              <w:jc w:val="center"/>
              <w:rPr>
                <w:rFonts w:ascii="仿宋" w:hAnsi="仿宋" w:eastAsia="仿宋" w:cs="仿宋"/>
                <w:bCs/>
                <w:sz w:val="24"/>
              </w:rPr>
            </w:pPr>
          </w:p>
        </w:tc>
        <w:tc>
          <w:tcPr>
            <w:tcW w:w="900" w:type="dxa"/>
            <w:tcBorders>
              <w:left w:val="single" w:color="auto" w:sz="4" w:space="0"/>
            </w:tcBorders>
            <w:vAlign w:val="center"/>
          </w:tcPr>
          <w:p w14:paraId="53A90F1C">
            <w:pPr>
              <w:spacing w:line="400" w:lineRule="exact"/>
              <w:ind w:firstLine="480"/>
              <w:jc w:val="center"/>
              <w:rPr>
                <w:rFonts w:ascii="仿宋" w:hAnsi="仿宋" w:eastAsia="仿宋" w:cs="仿宋"/>
                <w:bCs/>
                <w:sz w:val="24"/>
              </w:rPr>
            </w:pPr>
          </w:p>
        </w:tc>
      </w:tr>
      <w:tr w14:paraId="1D6665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490" w:hRule="atLeast"/>
          <w:jc w:val="center"/>
        </w:trPr>
        <w:tc>
          <w:tcPr>
            <w:tcW w:w="638" w:type="dxa"/>
            <w:tcMar>
              <w:top w:w="15" w:type="dxa"/>
              <w:left w:w="15" w:type="dxa"/>
              <w:bottom w:w="0" w:type="dxa"/>
              <w:right w:w="15" w:type="dxa"/>
            </w:tcMar>
            <w:vAlign w:val="center"/>
          </w:tcPr>
          <w:p w14:paraId="36532FD3">
            <w:pPr>
              <w:spacing w:line="400" w:lineRule="exact"/>
              <w:ind w:firstLine="480"/>
              <w:jc w:val="center"/>
              <w:rPr>
                <w:rFonts w:ascii="仿宋" w:hAnsi="仿宋" w:eastAsia="仿宋" w:cs="仿宋"/>
                <w:bCs/>
                <w:sz w:val="24"/>
              </w:rPr>
            </w:pPr>
          </w:p>
        </w:tc>
        <w:tc>
          <w:tcPr>
            <w:tcW w:w="1983" w:type="dxa"/>
            <w:tcMar>
              <w:top w:w="15" w:type="dxa"/>
              <w:left w:w="15" w:type="dxa"/>
              <w:bottom w:w="0" w:type="dxa"/>
              <w:right w:w="15" w:type="dxa"/>
            </w:tcMar>
            <w:vAlign w:val="center"/>
          </w:tcPr>
          <w:p w14:paraId="3A40A9EE">
            <w:pPr>
              <w:spacing w:line="400" w:lineRule="exact"/>
              <w:ind w:firstLine="480"/>
              <w:jc w:val="center"/>
              <w:rPr>
                <w:rFonts w:ascii="仿宋" w:hAnsi="仿宋" w:eastAsia="仿宋" w:cs="仿宋"/>
                <w:bCs/>
                <w:sz w:val="24"/>
              </w:rPr>
            </w:pPr>
          </w:p>
        </w:tc>
        <w:tc>
          <w:tcPr>
            <w:tcW w:w="2348" w:type="dxa"/>
            <w:tcMar>
              <w:top w:w="15" w:type="dxa"/>
              <w:left w:w="15" w:type="dxa"/>
              <w:bottom w:w="0" w:type="dxa"/>
              <w:right w:w="15" w:type="dxa"/>
            </w:tcMar>
            <w:vAlign w:val="center"/>
          </w:tcPr>
          <w:p w14:paraId="13E15C62">
            <w:pPr>
              <w:spacing w:line="400" w:lineRule="exact"/>
              <w:ind w:firstLine="480"/>
              <w:jc w:val="center"/>
              <w:rPr>
                <w:rFonts w:ascii="仿宋" w:hAnsi="仿宋" w:eastAsia="仿宋" w:cs="仿宋"/>
                <w:bCs/>
                <w:sz w:val="24"/>
              </w:rPr>
            </w:pPr>
          </w:p>
        </w:tc>
        <w:tc>
          <w:tcPr>
            <w:tcW w:w="2345" w:type="dxa"/>
            <w:vAlign w:val="center"/>
          </w:tcPr>
          <w:p w14:paraId="1E4B696F">
            <w:pPr>
              <w:spacing w:line="400" w:lineRule="exact"/>
              <w:ind w:firstLine="480"/>
              <w:jc w:val="center"/>
              <w:rPr>
                <w:rFonts w:ascii="仿宋" w:hAnsi="仿宋" w:eastAsia="仿宋" w:cs="仿宋"/>
                <w:bCs/>
                <w:sz w:val="24"/>
              </w:rPr>
            </w:pPr>
          </w:p>
        </w:tc>
        <w:tc>
          <w:tcPr>
            <w:tcW w:w="1274" w:type="dxa"/>
            <w:tcBorders>
              <w:right w:val="single" w:color="auto" w:sz="4" w:space="0"/>
            </w:tcBorders>
            <w:vAlign w:val="center"/>
          </w:tcPr>
          <w:p w14:paraId="03AB7F4C">
            <w:pPr>
              <w:spacing w:line="400" w:lineRule="exact"/>
              <w:ind w:firstLine="480"/>
              <w:jc w:val="center"/>
              <w:rPr>
                <w:rFonts w:ascii="仿宋" w:hAnsi="仿宋" w:eastAsia="仿宋" w:cs="仿宋"/>
                <w:bCs/>
                <w:sz w:val="24"/>
              </w:rPr>
            </w:pPr>
          </w:p>
        </w:tc>
        <w:tc>
          <w:tcPr>
            <w:tcW w:w="900" w:type="dxa"/>
            <w:tcBorders>
              <w:left w:val="single" w:color="auto" w:sz="4" w:space="0"/>
            </w:tcBorders>
            <w:vAlign w:val="center"/>
          </w:tcPr>
          <w:p w14:paraId="0F3DD6CC">
            <w:pPr>
              <w:spacing w:line="400" w:lineRule="exact"/>
              <w:ind w:firstLine="480"/>
              <w:jc w:val="center"/>
              <w:rPr>
                <w:rFonts w:ascii="仿宋" w:hAnsi="仿宋" w:eastAsia="仿宋" w:cs="仿宋"/>
                <w:bCs/>
                <w:sz w:val="24"/>
              </w:rPr>
            </w:pPr>
          </w:p>
        </w:tc>
      </w:tr>
      <w:tr w14:paraId="4197BC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490" w:hRule="atLeast"/>
          <w:jc w:val="center"/>
        </w:trPr>
        <w:tc>
          <w:tcPr>
            <w:tcW w:w="638" w:type="dxa"/>
            <w:tcMar>
              <w:top w:w="15" w:type="dxa"/>
              <w:left w:w="15" w:type="dxa"/>
              <w:bottom w:w="0" w:type="dxa"/>
              <w:right w:w="15" w:type="dxa"/>
            </w:tcMar>
            <w:vAlign w:val="center"/>
          </w:tcPr>
          <w:p w14:paraId="0996C867">
            <w:pPr>
              <w:spacing w:line="400" w:lineRule="exact"/>
              <w:ind w:firstLine="480"/>
              <w:jc w:val="center"/>
              <w:rPr>
                <w:rFonts w:ascii="仿宋" w:hAnsi="仿宋" w:eastAsia="仿宋" w:cs="仿宋"/>
                <w:bCs/>
                <w:sz w:val="24"/>
              </w:rPr>
            </w:pPr>
          </w:p>
        </w:tc>
        <w:tc>
          <w:tcPr>
            <w:tcW w:w="1983" w:type="dxa"/>
            <w:tcMar>
              <w:top w:w="15" w:type="dxa"/>
              <w:left w:w="15" w:type="dxa"/>
              <w:bottom w:w="0" w:type="dxa"/>
              <w:right w:w="15" w:type="dxa"/>
            </w:tcMar>
            <w:vAlign w:val="center"/>
          </w:tcPr>
          <w:p w14:paraId="62CDF1A0">
            <w:pPr>
              <w:spacing w:line="400" w:lineRule="exact"/>
              <w:ind w:firstLine="480"/>
              <w:jc w:val="center"/>
              <w:rPr>
                <w:rFonts w:ascii="仿宋" w:hAnsi="仿宋" w:eastAsia="仿宋" w:cs="仿宋"/>
                <w:bCs/>
                <w:sz w:val="24"/>
              </w:rPr>
            </w:pPr>
          </w:p>
        </w:tc>
        <w:tc>
          <w:tcPr>
            <w:tcW w:w="2348" w:type="dxa"/>
            <w:tcMar>
              <w:top w:w="15" w:type="dxa"/>
              <w:left w:w="15" w:type="dxa"/>
              <w:bottom w:w="0" w:type="dxa"/>
              <w:right w:w="15" w:type="dxa"/>
            </w:tcMar>
            <w:vAlign w:val="center"/>
          </w:tcPr>
          <w:p w14:paraId="0F4BC8EF">
            <w:pPr>
              <w:spacing w:line="400" w:lineRule="exact"/>
              <w:ind w:firstLine="480"/>
              <w:jc w:val="center"/>
              <w:rPr>
                <w:rFonts w:ascii="仿宋" w:hAnsi="仿宋" w:eastAsia="仿宋" w:cs="仿宋"/>
                <w:bCs/>
                <w:sz w:val="24"/>
              </w:rPr>
            </w:pPr>
          </w:p>
        </w:tc>
        <w:tc>
          <w:tcPr>
            <w:tcW w:w="2345" w:type="dxa"/>
            <w:vAlign w:val="center"/>
          </w:tcPr>
          <w:p w14:paraId="47DC7EA4">
            <w:pPr>
              <w:spacing w:line="400" w:lineRule="exact"/>
              <w:ind w:firstLine="480"/>
              <w:jc w:val="center"/>
              <w:rPr>
                <w:rFonts w:ascii="仿宋" w:hAnsi="仿宋" w:eastAsia="仿宋" w:cs="仿宋"/>
                <w:bCs/>
                <w:sz w:val="24"/>
              </w:rPr>
            </w:pPr>
          </w:p>
        </w:tc>
        <w:tc>
          <w:tcPr>
            <w:tcW w:w="1274" w:type="dxa"/>
            <w:tcBorders>
              <w:right w:val="single" w:color="auto" w:sz="4" w:space="0"/>
            </w:tcBorders>
            <w:vAlign w:val="center"/>
          </w:tcPr>
          <w:p w14:paraId="5ABB9CBC">
            <w:pPr>
              <w:spacing w:line="400" w:lineRule="exact"/>
              <w:ind w:firstLine="480"/>
              <w:jc w:val="center"/>
              <w:rPr>
                <w:rFonts w:ascii="仿宋" w:hAnsi="仿宋" w:eastAsia="仿宋" w:cs="仿宋"/>
                <w:bCs/>
                <w:sz w:val="24"/>
              </w:rPr>
            </w:pPr>
          </w:p>
        </w:tc>
        <w:tc>
          <w:tcPr>
            <w:tcW w:w="900" w:type="dxa"/>
            <w:tcBorders>
              <w:left w:val="single" w:color="auto" w:sz="4" w:space="0"/>
            </w:tcBorders>
            <w:vAlign w:val="center"/>
          </w:tcPr>
          <w:p w14:paraId="3606537E">
            <w:pPr>
              <w:spacing w:line="400" w:lineRule="exact"/>
              <w:ind w:firstLine="480"/>
              <w:jc w:val="center"/>
              <w:rPr>
                <w:rFonts w:ascii="仿宋" w:hAnsi="仿宋" w:eastAsia="仿宋" w:cs="仿宋"/>
                <w:bCs/>
                <w:sz w:val="24"/>
              </w:rPr>
            </w:pPr>
          </w:p>
        </w:tc>
      </w:tr>
    </w:tbl>
    <w:p w14:paraId="13F89039">
      <w:pPr>
        <w:spacing w:line="400" w:lineRule="exact"/>
        <w:jc w:val="center"/>
        <w:rPr>
          <w:rFonts w:ascii="宋体" w:hAnsi="宋体" w:cs="宋体"/>
          <w:color w:val="000000"/>
          <w:szCs w:val="21"/>
        </w:rPr>
      </w:pPr>
      <w:r>
        <w:rPr>
          <w:rFonts w:hint="eastAsia" w:ascii="宋体" w:hAnsi="宋体" w:cs="宋体"/>
          <w:color w:val="000000"/>
          <w:szCs w:val="21"/>
        </w:rPr>
        <w:t>注：除本商务偏离表中所列的偏离内容外，其他所有商务条款均应完全响应“</w:t>
      </w:r>
      <w:r>
        <w:rPr>
          <w:rFonts w:hint="eastAsia" w:ascii="宋体" w:hAnsi="宋体" w:cs="宋体"/>
          <w:color w:val="000000"/>
          <w:szCs w:val="21"/>
          <w:lang w:eastAsia="zh-CN"/>
        </w:rPr>
        <w:t>响应文件</w:t>
      </w:r>
      <w:r>
        <w:rPr>
          <w:rFonts w:hint="eastAsia" w:ascii="宋体" w:hAnsi="宋体" w:cs="宋体"/>
          <w:color w:val="000000"/>
          <w:szCs w:val="21"/>
        </w:rPr>
        <w:t>”中的要求。</w:t>
      </w:r>
    </w:p>
    <w:p w14:paraId="229B85BE">
      <w:pPr>
        <w:spacing w:line="400" w:lineRule="exact"/>
        <w:ind w:firstLine="480"/>
        <w:rPr>
          <w:rFonts w:ascii="仿宋" w:hAnsi="仿宋" w:eastAsia="仿宋" w:cs="仿宋"/>
          <w:sz w:val="24"/>
        </w:rPr>
      </w:pPr>
    </w:p>
    <w:p w14:paraId="0DF848D5">
      <w:pPr>
        <w:spacing w:line="400" w:lineRule="exact"/>
        <w:ind w:firstLine="480"/>
        <w:rPr>
          <w:rFonts w:ascii="仿宋" w:hAnsi="仿宋" w:eastAsia="仿宋" w:cs="仿宋"/>
          <w:sz w:val="24"/>
        </w:rPr>
      </w:pPr>
    </w:p>
    <w:p w14:paraId="32E35E59">
      <w:pPr>
        <w:spacing w:line="400" w:lineRule="exact"/>
        <w:rPr>
          <w:rFonts w:ascii="仿宋" w:hAnsi="仿宋" w:eastAsia="仿宋" w:cs="仿宋"/>
          <w:sz w:val="24"/>
          <w:u w:val="single"/>
        </w:rPr>
      </w:pPr>
      <w:bookmarkStart w:id="185" w:name="_Toc327439493"/>
      <w:r>
        <w:rPr>
          <w:rFonts w:hint="eastAsia" w:ascii="宋体" w:hAnsi="宋体" w:cs="宋体"/>
          <w:color w:val="000000"/>
          <w:szCs w:val="21"/>
          <w:lang w:eastAsia="zh-CN"/>
        </w:rPr>
        <w:t>供应商</w:t>
      </w:r>
      <w:r>
        <w:rPr>
          <w:rFonts w:hint="eastAsia" w:ascii="宋体" w:hAnsi="宋体" w:cs="宋体"/>
          <w:color w:val="000000"/>
          <w:szCs w:val="21"/>
        </w:rPr>
        <w:t>名称（公章）：</w:t>
      </w:r>
      <w:r>
        <w:rPr>
          <w:rFonts w:hint="eastAsia" w:ascii="仿宋" w:hAnsi="仿宋" w:eastAsia="仿宋" w:cs="仿宋"/>
          <w:sz w:val="24"/>
          <w:u w:val="single"/>
        </w:rPr>
        <w:t xml:space="preserve">                     </w:t>
      </w:r>
    </w:p>
    <w:p w14:paraId="04C87F86">
      <w:pPr>
        <w:spacing w:line="400" w:lineRule="exact"/>
        <w:rPr>
          <w:rFonts w:ascii="仿宋" w:hAnsi="仿宋" w:eastAsia="仿宋" w:cs="仿宋"/>
          <w:sz w:val="24"/>
          <w:u w:val="single"/>
        </w:rPr>
      </w:pPr>
      <w:r>
        <w:rPr>
          <w:rFonts w:hint="eastAsia" w:ascii="宋体" w:hAnsi="宋体" w:cs="宋体"/>
          <w:color w:val="000000"/>
          <w:szCs w:val="21"/>
        </w:rPr>
        <w:t>法定代表人或授权代表人（签字）：</w:t>
      </w:r>
      <w:r>
        <w:rPr>
          <w:rFonts w:hint="eastAsia" w:ascii="仿宋" w:hAnsi="仿宋" w:eastAsia="仿宋" w:cs="仿宋"/>
          <w:sz w:val="24"/>
          <w:u w:val="single"/>
        </w:rPr>
        <w:t xml:space="preserve">                      </w:t>
      </w:r>
    </w:p>
    <w:p w14:paraId="0D552D75">
      <w:pPr>
        <w:spacing w:line="400" w:lineRule="exact"/>
        <w:rPr>
          <w:rFonts w:ascii="宋体" w:hAnsi="宋体" w:cs="宋体"/>
          <w:color w:val="000000"/>
          <w:szCs w:val="21"/>
        </w:rPr>
      </w:pPr>
      <w:r>
        <w:rPr>
          <w:rFonts w:hint="eastAsia" w:ascii="宋体" w:hAnsi="宋体" w:cs="宋体"/>
          <w:color w:val="000000"/>
          <w:szCs w:val="21"/>
        </w:rPr>
        <w:t>日期：</w:t>
      </w:r>
      <w:r>
        <w:rPr>
          <w:rFonts w:hint="eastAsia" w:ascii="仿宋" w:hAnsi="仿宋" w:eastAsia="仿宋" w:cs="仿宋"/>
          <w:bCs/>
          <w:sz w:val="24"/>
          <w:u w:val="single"/>
        </w:rPr>
        <w:t xml:space="preserve">      </w:t>
      </w:r>
      <w:r>
        <w:rPr>
          <w:rFonts w:hint="eastAsia" w:ascii="宋体" w:hAnsi="宋体" w:cs="宋体"/>
          <w:color w:val="000000"/>
          <w:szCs w:val="21"/>
        </w:rPr>
        <w:t>年</w:t>
      </w:r>
      <w:r>
        <w:rPr>
          <w:rFonts w:hint="eastAsia" w:ascii="仿宋" w:hAnsi="仿宋" w:eastAsia="仿宋" w:cs="仿宋"/>
          <w:bCs/>
          <w:sz w:val="24"/>
          <w:u w:val="single"/>
        </w:rPr>
        <w:t xml:space="preserve">    </w:t>
      </w:r>
      <w:r>
        <w:rPr>
          <w:rFonts w:hint="eastAsia" w:ascii="宋体" w:hAnsi="宋体" w:cs="宋体"/>
          <w:color w:val="000000"/>
          <w:szCs w:val="21"/>
        </w:rPr>
        <w:t>月</w:t>
      </w:r>
      <w:r>
        <w:rPr>
          <w:rFonts w:hint="eastAsia" w:ascii="仿宋" w:hAnsi="仿宋" w:eastAsia="仿宋" w:cs="仿宋"/>
          <w:bCs/>
          <w:sz w:val="24"/>
          <w:u w:val="single"/>
        </w:rPr>
        <w:t xml:space="preserve">    </w:t>
      </w:r>
      <w:r>
        <w:rPr>
          <w:rFonts w:hint="eastAsia" w:ascii="宋体" w:hAnsi="宋体" w:cs="宋体"/>
          <w:color w:val="000000"/>
          <w:szCs w:val="21"/>
        </w:rPr>
        <w:t>日</w:t>
      </w:r>
    </w:p>
    <w:p w14:paraId="23A11E02">
      <w:pPr>
        <w:snapToGrid w:val="0"/>
        <w:spacing w:line="400" w:lineRule="exact"/>
        <w:ind w:firstLine="5880" w:firstLineChars="2450"/>
        <w:rPr>
          <w:rFonts w:ascii="仿宋" w:hAnsi="仿宋" w:eastAsia="仿宋" w:cs="仿宋"/>
          <w:bCs/>
          <w:sz w:val="24"/>
          <w:u w:val="single"/>
        </w:rPr>
      </w:pPr>
    </w:p>
    <w:p w14:paraId="54200D52">
      <w:pPr>
        <w:snapToGrid w:val="0"/>
        <w:spacing w:line="400" w:lineRule="exact"/>
        <w:ind w:firstLine="5880" w:firstLineChars="2450"/>
        <w:rPr>
          <w:rFonts w:ascii="仿宋" w:hAnsi="仿宋" w:eastAsia="仿宋" w:cs="仿宋"/>
          <w:bCs/>
          <w:sz w:val="24"/>
          <w:u w:val="single"/>
        </w:rPr>
      </w:pPr>
    </w:p>
    <w:p w14:paraId="448689E6">
      <w:pPr>
        <w:snapToGrid w:val="0"/>
        <w:spacing w:line="400" w:lineRule="exact"/>
        <w:ind w:firstLine="5880" w:firstLineChars="2450"/>
        <w:rPr>
          <w:rFonts w:ascii="仿宋" w:hAnsi="仿宋" w:eastAsia="仿宋" w:cs="仿宋"/>
          <w:bCs/>
          <w:sz w:val="24"/>
          <w:u w:val="single"/>
        </w:rPr>
      </w:pPr>
    </w:p>
    <w:p w14:paraId="2D512514">
      <w:pPr>
        <w:snapToGrid w:val="0"/>
        <w:spacing w:line="400" w:lineRule="exact"/>
        <w:ind w:firstLine="5880" w:firstLineChars="2450"/>
        <w:rPr>
          <w:rFonts w:ascii="仿宋" w:hAnsi="仿宋" w:eastAsia="仿宋" w:cs="仿宋"/>
          <w:bCs/>
          <w:sz w:val="24"/>
          <w:u w:val="single"/>
        </w:rPr>
      </w:pPr>
    </w:p>
    <w:p w14:paraId="5030C414">
      <w:pPr>
        <w:snapToGrid w:val="0"/>
        <w:spacing w:line="400" w:lineRule="exact"/>
        <w:ind w:firstLine="5880" w:firstLineChars="2450"/>
        <w:rPr>
          <w:rFonts w:ascii="仿宋" w:hAnsi="仿宋" w:eastAsia="仿宋" w:cs="仿宋"/>
          <w:bCs/>
          <w:sz w:val="24"/>
          <w:u w:val="single"/>
        </w:rPr>
      </w:pPr>
    </w:p>
    <w:p w14:paraId="26D459D7">
      <w:pPr>
        <w:snapToGrid w:val="0"/>
        <w:spacing w:line="400" w:lineRule="exact"/>
        <w:ind w:firstLine="5880" w:firstLineChars="2450"/>
        <w:rPr>
          <w:rFonts w:ascii="仿宋" w:hAnsi="仿宋" w:eastAsia="仿宋" w:cs="仿宋"/>
          <w:bCs/>
          <w:sz w:val="24"/>
          <w:u w:val="single"/>
        </w:rPr>
      </w:pPr>
    </w:p>
    <w:p w14:paraId="14D9AD29">
      <w:pPr>
        <w:snapToGrid w:val="0"/>
        <w:spacing w:line="400" w:lineRule="exact"/>
        <w:ind w:firstLine="480"/>
        <w:rPr>
          <w:rFonts w:ascii="仿宋" w:hAnsi="仿宋" w:eastAsia="仿宋" w:cs="仿宋"/>
          <w:bCs/>
          <w:sz w:val="24"/>
          <w:u w:val="single"/>
        </w:rPr>
      </w:pPr>
    </w:p>
    <w:p w14:paraId="2D875DFC">
      <w:pPr>
        <w:spacing w:line="400" w:lineRule="exact"/>
        <w:ind w:firstLine="482"/>
        <w:rPr>
          <w:rFonts w:ascii="仿宋" w:hAnsi="仿宋" w:eastAsia="仿宋" w:cs="仿宋"/>
          <w:b/>
          <w:sz w:val="24"/>
        </w:rPr>
      </w:pPr>
    </w:p>
    <w:p w14:paraId="4F8C0EA0">
      <w:pPr>
        <w:spacing w:line="400" w:lineRule="exact"/>
        <w:ind w:firstLine="482"/>
        <w:rPr>
          <w:rFonts w:ascii="仿宋" w:hAnsi="仿宋" w:eastAsia="仿宋" w:cs="仿宋"/>
          <w:b/>
          <w:sz w:val="24"/>
        </w:rPr>
      </w:pPr>
    </w:p>
    <w:p w14:paraId="7037D8A0">
      <w:pPr>
        <w:spacing w:line="400" w:lineRule="exact"/>
        <w:ind w:firstLine="482"/>
        <w:rPr>
          <w:rFonts w:ascii="仿宋" w:hAnsi="仿宋" w:eastAsia="仿宋" w:cs="仿宋"/>
          <w:b/>
          <w:sz w:val="24"/>
        </w:rPr>
      </w:pPr>
    </w:p>
    <w:p w14:paraId="21DC1B08">
      <w:pPr>
        <w:ind w:firstLine="482"/>
        <w:rPr>
          <w:rFonts w:ascii="仿宋" w:hAnsi="仿宋" w:eastAsia="仿宋" w:cs="仿宋"/>
          <w:b/>
          <w:sz w:val="24"/>
        </w:rPr>
      </w:pPr>
      <w:r>
        <w:rPr>
          <w:rFonts w:hint="eastAsia" w:ascii="仿宋" w:hAnsi="仿宋" w:eastAsia="仿宋" w:cs="仿宋"/>
          <w:b/>
          <w:sz w:val="24"/>
        </w:rPr>
        <w:br w:type="page"/>
      </w:r>
    </w:p>
    <w:p w14:paraId="6EDEE057">
      <w:pPr>
        <w:spacing w:line="400" w:lineRule="exact"/>
        <w:ind w:firstLine="482"/>
        <w:rPr>
          <w:rFonts w:ascii="仿宋" w:hAnsi="仿宋" w:eastAsia="仿宋" w:cs="仿宋"/>
          <w:b/>
          <w:sz w:val="24"/>
        </w:rPr>
      </w:pPr>
      <w:r>
        <w:rPr>
          <w:rFonts w:hint="eastAsia" w:ascii="仿宋" w:hAnsi="仿宋" w:eastAsia="仿宋" w:cs="仿宋"/>
          <w:b/>
          <w:sz w:val="24"/>
        </w:rPr>
        <w:t>附件7</w:t>
      </w:r>
    </w:p>
    <w:p w14:paraId="4FC902BF">
      <w:pPr>
        <w:spacing w:line="400" w:lineRule="exact"/>
        <w:ind w:firstLine="482"/>
        <w:jc w:val="center"/>
        <w:outlineLvl w:val="1"/>
        <w:rPr>
          <w:rFonts w:ascii="仿宋" w:hAnsi="仿宋" w:eastAsia="仿宋" w:cs="仿宋"/>
          <w:b/>
          <w:sz w:val="24"/>
        </w:rPr>
      </w:pPr>
      <w:bookmarkStart w:id="186" w:name="_Toc163761027"/>
      <w:bookmarkStart w:id="187" w:name="_Toc6969"/>
      <w:bookmarkStart w:id="188" w:name="_Toc10251"/>
      <w:r>
        <w:rPr>
          <w:rFonts w:hint="eastAsia" w:ascii="仿宋" w:hAnsi="仿宋" w:eastAsia="仿宋" w:cs="仿宋"/>
          <w:b/>
          <w:sz w:val="24"/>
        </w:rPr>
        <w:t>七、资格证明文件</w:t>
      </w:r>
      <w:bookmarkEnd w:id="186"/>
      <w:bookmarkEnd w:id="187"/>
      <w:bookmarkEnd w:id="188"/>
    </w:p>
    <w:p w14:paraId="1B9A9797">
      <w:pPr>
        <w:pStyle w:val="22"/>
        <w:spacing w:line="400" w:lineRule="exact"/>
        <w:ind w:firstLine="482"/>
        <w:rPr>
          <w:rFonts w:ascii="仿宋" w:hAnsi="仿宋" w:eastAsia="仿宋" w:cs="仿宋"/>
          <w:b/>
          <w:sz w:val="24"/>
        </w:rPr>
      </w:pPr>
    </w:p>
    <w:p w14:paraId="120DE344">
      <w:pPr>
        <w:spacing w:line="360" w:lineRule="auto"/>
        <w:rPr>
          <w:rFonts w:ascii="宋体" w:hAnsi="宋体" w:cs="宋体"/>
          <w:color w:val="000000"/>
          <w:szCs w:val="21"/>
        </w:rPr>
      </w:pPr>
      <w:r>
        <w:rPr>
          <w:rFonts w:hint="eastAsia" w:ascii="宋体" w:hAnsi="宋体" w:cs="宋体"/>
          <w:color w:val="000000"/>
          <w:szCs w:val="21"/>
        </w:rPr>
        <w:t>1.满足《中华人民共和国政府采购法》第二十二条规定；</w:t>
      </w:r>
    </w:p>
    <w:p w14:paraId="005E32AA">
      <w:pPr>
        <w:pStyle w:val="9"/>
        <w:spacing w:line="360" w:lineRule="auto"/>
        <w:ind w:firstLine="420" w:firstLineChars="200"/>
        <w:rPr>
          <w:rFonts w:hint="eastAsia" w:ascii="宋体" w:hAnsi="宋体" w:cs="宋体"/>
          <w:color w:val="000000"/>
          <w:szCs w:val="21"/>
        </w:rPr>
      </w:pPr>
      <w:r>
        <w:rPr>
          <w:rFonts w:hint="eastAsia" w:ascii="宋体" w:hAnsi="宋体" w:cs="宋体"/>
          <w:color w:val="000000"/>
          <w:szCs w:val="21"/>
          <w:lang w:val="en-US" w:eastAsia="zh-CN"/>
        </w:rPr>
        <w:t>1.</w:t>
      </w:r>
      <w:r>
        <w:rPr>
          <w:rFonts w:hint="eastAsia" w:ascii="宋体" w:hAnsi="宋体" w:cs="宋体"/>
          <w:color w:val="000000"/>
          <w:szCs w:val="21"/>
        </w:rPr>
        <w:t>1 提供合法有效的法人营业执照。</w:t>
      </w:r>
    </w:p>
    <w:p w14:paraId="137A326C">
      <w:pPr>
        <w:pStyle w:val="9"/>
        <w:spacing w:line="360" w:lineRule="auto"/>
        <w:ind w:firstLine="420" w:firstLineChars="200"/>
        <w:rPr>
          <w:rFonts w:hint="eastAsia" w:ascii="宋体" w:hAnsi="宋体" w:cs="宋体"/>
          <w:color w:val="000000"/>
          <w:szCs w:val="21"/>
        </w:rPr>
      </w:pPr>
      <w:r>
        <w:rPr>
          <w:rFonts w:hint="eastAsia" w:ascii="宋体" w:hAnsi="宋体" w:cs="宋体"/>
          <w:color w:val="000000"/>
          <w:szCs w:val="21"/>
          <w:lang w:val="en-US" w:eastAsia="zh-CN"/>
        </w:rPr>
        <w:t>1.</w:t>
      </w:r>
      <w:r>
        <w:rPr>
          <w:rFonts w:hint="eastAsia" w:ascii="宋体" w:hAnsi="宋体" w:cs="宋体"/>
          <w:color w:val="000000"/>
          <w:szCs w:val="21"/>
        </w:rPr>
        <w:t>2提供2023年度的经会计师事务所审计的完整财务报告，成立不足一年的提供成立至今的财务报表。</w:t>
      </w:r>
    </w:p>
    <w:p w14:paraId="44B7218E">
      <w:pPr>
        <w:pStyle w:val="9"/>
        <w:spacing w:line="360" w:lineRule="auto"/>
        <w:ind w:firstLine="420" w:firstLineChars="200"/>
        <w:rPr>
          <w:rFonts w:hint="eastAsia" w:ascii="宋体" w:hAnsi="宋体" w:cs="宋体"/>
          <w:color w:val="000000"/>
          <w:szCs w:val="21"/>
        </w:rPr>
      </w:pPr>
      <w:r>
        <w:rPr>
          <w:rFonts w:hint="eastAsia" w:ascii="宋体" w:hAnsi="宋体" w:cs="宋体"/>
          <w:color w:val="000000"/>
          <w:szCs w:val="21"/>
          <w:lang w:val="en-US" w:eastAsia="zh-CN"/>
        </w:rPr>
        <w:t>1.</w:t>
      </w:r>
      <w:r>
        <w:rPr>
          <w:rFonts w:hint="eastAsia" w:ascii="宋体" w:hAnsi="宋体" w:cs="宋体"/>
          <w:color w:val="000000"/>
          <w:szCs w:val="21"/>
        </w:rPr>
        <w:t>3根据项目需求提供履行合同所必需的设备和专业技术能力的加盖单位公章的书面承诺函。</w:t>
      </w:r>
    </w:p>
    <w:p w14:paraId="5C8077C2">
      <w:pPr>
        <w:pStyle w:val="9"/>
        <w:spacing w:line="360" w:lineRule="auto"/>
        <w:ind w:firstLine="420" w:firstLineChars="200"/>
        <w:rPr>
          <w:rFonts w:hint="eastAsia" w:ascii="宋体" w:hAnsi="宋体" w:cs="宋体"/>
          <w:color w:val="000000"/>
          <w:szCs w:val="21"/>
        </w:rPr>
      </w:pPr>
      <w:r>
        <w:rPr>
          <w:rFonts w:hint="eastAsia" w:ascii="宋体" w:hAnsi="宋体" w:cs="宋体"/>
          <w:color w:val="000000"/>
          <w:szCs w:val="21"/>
          <w:lang w:val="en-US" w:eastAsia="zh-CN"/>
        </w:rPr>
        <w:t>1.</w:t>
      </w:r>
      <w:r>
        <w:rPr>
          <w:rFonts w:hint="eastAsia" w:ascii="宋体" w:hAnsi="宋体" w:cs="宋体"/>
          <w:color w:val="000000"/>
          <w:szCs w:val="21"/>
        </w:rPr>
        <w:t>4提供参加本次政府采购活动前近半年任意一个月的依法缴纳税收和社会保障资金的相关材料。（必须提供，否则作</w:t>
      </w:r>
      <w:r>
        <w:rPr>
          <w:rFonts w:hint="eastAsia" w:ascii="宋体" w:hAnsi="宋体" w:cs="宋体"/>
          <w:color w:val="000000"/>
          <w:szCs w:val="21"/>
          <w:lang w:eastAsia="zh-CN"/>
        </w:rPr>
        <w:t>无效响应</w:t>
      </w:r>
      <w:r>
        <w:rPr>
          <w:rFonts w:hint="eastAsia" w:ascii="宋体" w:hAnsi="宋体" w:cs="宋体"/>
          <w:color w:val="000000"/>
          <w:szCs w:val="21"/>
        </w:rPr>
        <w:t>处理）</w:t>
      </w:r>
    </w:p>
    <w:p w14:paraId="717DDDC0">
      <w:pPr>
        <w:pStyle w:val="9"/>
        <w:spacing w:line="360" w:lineRule="auto"/>
        <w:ind w:firstLine="420" w:firstLineChars="200"/>
        <w:rPr>
          <w:rFonts w:hint="eastAsia" w:ascii="宋体" w:hAnsi="宋体" w:cs="宋体"/>
          <w:color w:val="000000"/>
          <w:szCs w:val="21"/>
        </w:rPr>
      </w:pPr>
      <w:r>
        <w:rPr>
          <w:rFonts w:hint="eastAsia" w:ascii="宋体" w:hAnsi="宋体" w:cs="宋体"/>
          <w:color w:val="000000"/>
          <w:szCs w:val="21"/>
          <w:lang w:val="en-US" w:eastAsia="zh-CN"/>
        </w:rPr>
        <w:t>1.</w:t>
      </w:r>
      <w:r>
        <w:rPr>
          <w:rFonts w:hint="eastAsia" w:ascii="宋体" w:hAnsi="宋体" w:cs="宋体"/>
          <w:color w:val="000000"/>
          <w:szCs w:val="21"/>
        </w:rPr>
        <w:t>5提供参加本次政府采购活动前3年内在经营活动中没有重大违法记录的书面承诺函并加盖单位公章。</w:t>
      </w:r>
    </w:p>
    <w:p w14:paraId="0A18CE4A">
      <w:pPr>
        <w:pStyle w:val="9"/>
        <w:spacing w:line="360" w:lineRule="auto"/>
        <w:ind w:firstLine="420" w:firstLineChars="200"/>
        <w:rPr>
          <w:rFonts w:hint="eastAsia" w:ascii="宋体" w:hAnsi="宋体" w:cs="宋体"/>
          <w:color w:val="000000"/>
          <w:szCs w:val="21"/>
        </w:rPr>
      </w:pPr>
      <w:r>
        <w:rPr>
          <w:rFonts w:hint="eastAsia" w:ascii="宋体" w:hAnsi="宋体" w:cs="宋体"/>
          <w:color w:val="000000"/>
          <w:szCs w:val="21"/>
          <w:lang w:val="en-US" w:eastAsia="zh-CN"/>
        </w:rPr>
        <w:t>1.6</w:t>
      </w:r>
      <w:r>
        <w:rPr>
          <w:rFonts w:hint="eastAsia" w:ascii="宋体" w:hAnsi="宋体" w:cs="宋体"/>
          <w:color w:val="000000"/>
          <w:szCs w:val="21"/>
          <w:lang w:eastAsia="zh-CN"/>
        </w:rPr>
        <w:t>供应商</w:t>
      </w:r>
      <w:r>
        <w:rPr>
          <w:rFonts w:hint="eastAsia" w:ascii="宋体" w:hAnsi="宋体" w:cs="宋体"/>
          <w:color w:val="000000"/>
          <w:szCs w:val="21"/>
        </w:rPr>
        <w:t>须具有人力资源社会保障行政部门颁发有效的《</w:t>
      </w:r>
      <w:r>
        <w:rPr>
          <w:rFonts w:hint="eastAsia" w:ascii="宋体" w:hAnsi="宋体" w:cs="宋体"/>
          <w:color w:val="000000"/>
          <w:szCs w:val="21"/>
          <w:lang w:eastAsia="zh-CN"/>
        </w:rPr>
        <w:t>服务</w:t>
      </w:r>
      <w:r>
        <w:rPr>
          <w:rFonts w:hint="eastAsia" w:ascii="宋体" w:hAnsi="宋体" w:cs="宋体"/>
          <w:color w:val="000000"/>
          <w:szCs w:val="21"/>
        </w:rPr>
        <w:t xml:space="preserve">派遣经营许可证》 </w:t>
      </w:r>
    </w:p>
    <w:p w14:paraId="32066953">
      <w:pPr>
        <w:pStyle w:val="9"/>
        <w:spacing w:line="360" w:lineRule="auto"/>
        <w:ind w:firstLine="420" w:firstLineChars="200"/>
        <w:rPr>
          <w:rFonts w:hint="eastAsia" w:ascii="宋体" w:hAnsi="宋体" w:cs="宋体"/>
          <w:color w:val="000000"/>
          <w:szCs w:val="21"/>
        </w:rPr>
      </w:pPr>
      <w:r>
        <w:rPr>
          <w:rFonts w:hint="eastAsia" w:ascii="宋体" w:hAnsi="宋体" w:cs="宋体"/>
          <w:color w:val="000000"/>
          <w:szCs w:val="21"/>
          <w:lang w:val="en-US" w:eastAsia="zh-CN"/>
        </w:rPr>
        <w:t>1.</w:t>
      </w:r>
      <w:r>
        <w:rPr>
          <w:rFonts w:hint="eastAsia" w:ascii="宋体" w:hAnsi="宋体" w:cs="宋体"/>
          <w:color w:val="000000"/>
          <w:szCs w:val="21"/>
        </w:rPr>
        <w:t>7保证金汇款凭证</w:t>
      </w:r>
    </w:p>
    <w:p w14:paraId="2E8FCCCE">
      <w:pPr>
        <w:pStyle w:val="9"/>
        <w:spacing w:line="360" w:lineRule="auto"/>
        <w:ind w:firstLine="420" w:firstLineChars="200"/>
        <w:rPr>
          <w:rFonts w:ascii="宋体" w:hAnsi="宋体" w:cs="宋体"/>
          <w:color w:val="000000"/>
          <w:szCs w:val="21"/>
        </w:rPr>
      </w:pPr>
      <w:r>
        <w:rPr>
          <w:rFonts w:hint="eastAsia" w:ascii="宋体" w:hAnsi="宋体" w:cs="宋体"/>
          <w:color w:val="000000"/>
          <w:szCs w:val="21"/>
          <w:lang w:val="en-US" w:eastAsia="zh-CN"/>
        </w:rPr>
        <w:t>1.8</w:t>
      </w:r>
      <w:r>
        <w:rPr>
          <w:rFonts w:hint="eastAsia" w:ascii="宋体" w:hAnsi="宋体" w:cs="宋体"/>
          <w:color w:val="000000"/>
          <w:szCs w:val="21"/>
        </w:rPr>
        <w:t>供应商反商业贿赂承诺书（附件13）</w:t>
      </w:r>
    </w:p>
    <w:p w14:paraId="78B09BD5">
      <w:pPr>
        <w:pStyle w:val="22"/>
        <w:spacing w:line="400" w:lineRule="exact"/>
        <w:rPr>
          <w:rFonts w:ascii="宋体" w:hAnsi="宋体" w:cs="宋体"/>
          <w:color w:val="000000"/>
          <w:sz w:val="21"/>
          <w:szCs w:val="21"/>
        </w:rPr>
      </w:pPr>
    </w:p>
    <w:p w14:paraId="6210CED3">
      <w:pPr>
        <w:pStyle w:val="23"/>
        <w:spacing w:before="0" w:beforeAutospacing="0" w:after="0" w:afterAutospacing="0" w:line="400" w:lineRule="exact"/>
        <w:ind w:firstLine="420" w:firstLineChars="200"/>
        <w:jc w:val="both"/>
        <w:rPr>
          <w:rFonts w:ascii="宋体" w:hAnsi="宋体" w:eastAsia="宋体" w:cs="宋体"/>
          <w:color w:val="000000"/>
          <w:kern w:val="2"/>
          <w:sz w:val="21"/>
          <w:szCs w:val="21"/>
        </w:rPr>
      </w:pPr>
    </w:p>
    <w:p w14:paraId="7BE26099">
      <w:pPr>
        <w:rPr>
          <w:rFonts w:ascii="宋体" w:hAnsi="宋体" w:cs="宋体"/>
          <w:color w:val="000000"/>
          <w:szCs w:val="21"/>
        </w:rPr>
      </w:pPr>
      <w:r>
        <w:rPr>
          <w:rFonts w:hint="eastAsia" w:ascii="宋体" w:hAnsi="宋体" w:cs="宋体"/>
          <w:color w:val="000000"/>
          <w:szCs w:val="21"/>
        </w:rPr>
        <w:t>2、本项目不接受联合体</w:t>
      </w:r>
      <w:r>
        <w:rPr>
          <w:rFonts w:hint="eastAsia" w:ascii="宋体" w:hAnsi="宋体" w:cs="宋体"/>
          <w:color w:val="000000"/>
          <w:szCs w:val="21"/>
          <w:lang w:eastAsia="zh-CN"/>
        </w:rPr>
        <w:t>响应</w:t>
      </w:r>
      <w:r>
        <w:rPr>
          <w:rFonts w:hint="eastAsia" w:ascii="宋体" w:hAnsi="宋体" w:cs="宋体"/>
          <w:color w:val="000000"/>
          <w:szCs w:val="21"/>
        </w:rPr>
        <w:t>。</w:t>
      </w:r>
    </w:p>
    <w:p w14:paraId="3080807A">
      <w:pPr>
        <w:pStyle w:val="22"/>
        <w:spacing w:line="400" w:lineRule="exact"/>
        <w:ind w:firstLine="482"/>
        <w:rPr>
          <w:rFonts w:ascii="仿宋" w:hAnsi="仿宋" w:eastAsia="仿宋" w:cs="仿宋"/>
          <w:b/>
          <w:sz w:val="24"/>
        </w:rPr>
      </w:pPr>
    </w:p>
    <w:p w14:paraId="387F7D5D">
      <w:pPr>
        <w:spacing w:line="400" w:lineRule="exact"/>
        <w:ind w:firstLine="482"/>
        <w:rPr>
          <w:rFonts w:ascii="仿宋" w:hAnsi="仿宋" w:eastAsia="仿宋" w:cs="仿宋"/>
          <w:b/>
          <w:sz w:val="24"/>
        </w:rPr>
      </w:pPr>
    </w:p>
    <w:p w14:paraId="3A1BD3B5">
      <w:pPr>
        <w:spacing w:line="400" w:lineRule="exact"/>
        <w:ind w:firstLine="482"/>
        <w:rPr>
          <w:rFonts w:ascii="仿宋" w:hAnsi="仿宋" w:eastAsia="仿宋" w:cs="仿宋"/>
          <w:b/>
          <w:sz w:val="24"/>
        </w:rPr>
        <w:sectPr>
          <w:headerReference r:id="rId19" w:type="default"/>
          <w:pgSz w:w="11906" w:h="16838"/>
          <w:pgMar w:top="1304" w:right="1247" w:bottom="1418" w:left="1247" w:header="851" w:footer="992" w:gutter="0"/>
          <w:pgNumType w:fmt="decimal"/>
          <w:cols w:space="720" w:num="1"/>
          <w:docGrid w:linePitch="312" w:charSpace="0"/>
        </w:sectPr>
      </w:pPr>
    </w:p>
    <w:p w14:paraId="129D6871">
      <w:pPr>
        <w:spacing w:line="400" w:lineRule="exact"/>
        <w:ind w:firstLine="482"/>
        <w:rPr>
          <w:rFonts w:ascii="仿宋" w:hAnsi="仿宋" w:eastAsia="仿宋" w:cs="仿宋"/>
          <w:b/>
          <w:sz w:val="24"/>
        </w:rPr>
      </w:pPr>
      <w:r>
        <w:rPr>
          <w:rFonts w:hint="eastAsia" w:ascii="仿宋" w:hAnsi="仿宋" w:eastAsia="仿宋" w:cs="仿宋"/>
          <w:b/>
          <w:sz w:val="24"/>
        </w:rPr>
        <w:t>附件8：</w:t>
      </w:r>
    </w:p>
    <w:p w14:paraId="38D352B1">
      <w:pPr>
        <w:spacing w:line="360" w:lineRule="auto"/>
        <w:ind w:firstLine="482"/>
        <w:jc w:val="center"/>
        <w:outlineLvl w:val="1"/>
        <w:rPr>
          <w:rFonts w:ascii="仿宋" w:hAnsi="仿宋" w:eastAsia="仿宋" w:cs="仿宋"/>
          <w:sz w:val="24"/>
        </w:rPr>
      </w:pPr>
      <w:bookmarkStart w:id="189" w:name="_Toc4239"/>
      <w:bookmarkStart w:id="190" w:name="_Toc163761028"/>
      <w:bookmarkStart w:id="191" w:name="_Toc12606"/>
      <w:r>
        <w:rPr>
          <w:rFonts w:hint="eastAsia" w:ascii="仿宋" w:hAnsi="仿宋" w:eastAsia="仿宋" w:cs="仿宋"/>
          <w:b/>
          <w:sz w:val="24"/>
        </w:rPr>
        <w:t>八、（近</w:t>
      </w:r>
      <w:r>
        <w:rPr>
          <w:rFonts w:hint="eastAsia" w:ascii="仿宋" w:hAnsi="仿宋" w:eastAsia="仿宋" w:cs="仿宋"/>
          <w:b/>
          <w:sz w:val="24"/>
          <w:lang w:eastAsia="zh-CN"/>
        </w:rPr>
        <w:t>两</w:t>
      </w:r>
      <w:r>
        <w:rPr>
          <w:rFonts w:hint="eastAsia" w:ascii="仿宋" w:hAnsi="仿宋" w:eastAsia="仿宋" w:cs="仿宋"/>
          <w:b/>
          <w:sz w:val="24"/>
        </w:rPr>
        <w:t>年</w:t>
      </w:r>
      <w:r>
        <w:rPr>
          <w:rFonts w:hint="eastAsia" w:ascii="仿宋" w:hAnsi="仿宋" w:eastAsia="仿宋" w:cs="仿宋"/>
          <w:b/>
          <w:sz w:val="24"/>
          <w:lang w:eastAsia="zh-CN"/>
        </w:rPr>
        <w:t>202</w:t>
      </w:r>
      <w:r>
        <w:rPr>
          <w:rFonts w:hint="eastAsia" w:ascii="仿宋" w:hAnsi="仿宋" w:eastAsia="仿宋" w:cs="仿宋"/>
          <w:b/>
          <w:sz w:val="24"/>
          <w:lang w:val="en-US" w:eastAsia="zh-CN"/>
        </w:rPr>
        <w:t>3</w:t>
      </w:r>
      <w:r>
        <w:rPr>
          <w:rFonts w:hint="eastAsia" w:ascii="仿宋" w:hAnsi="仿宋" w:eastAsia="仿宋" w:cs="仿宋"/>
          <w:b/>
          <w:sz w:val="24"/>
        </w:rPr>
        <w:t>年至今）类似业绩</w:t>
      </w:r>
      <w:bookmarkEnd w:id="189"/>
      <w:bookmarkEnd w:id="190"/>
      <w:bookmarkEnd w:id="191"/>
    </w:p>
    <w:tbl>
      <w:tblPr>
        <w:tblStyle w:val="27"/>
        <w:tblW w:w="9224" w:type="dxa"/>
        <w:jc w:val="center"/>
        <w:tblLayout w:type="fixed"/>
        <w:tblCellMar>
          <w:top w:w="0" w:type="dxa"/>
          <w:left w:w="108" w:type="dxa"/>
          <w:bottom w:w="0" w:type="dxa"/>
          <w:right w:w="108" w:type="dxa"/>
        </w:tblCellMar>
      </w:tblPr>
      <w:tblGrid>
        <w:gridCol w:w="727"/>
        <w:gridCol w:w="2445"/>
        <w:gridCol w:w="1704"/>
        <w:gridCol w:w="1543"/>
        <w:gridCol w:w="1440"/>
        <w:gridCol w:w="1365"/>
      </w:tblGrid>
      <w:tr w14:paraId="19FEA388">
        <w:tblPrEx>
          <w:tblCellMar>
            <w:top w:w="0" w:type="dxa"/>
            <w:left w:w="108" w:type="dxa"/>
            <w:bottom w:w="0" w:type="dxa"/>
            <w:right w:w="108" w:type="dxa"/>
          </w:tblCellMar>
        </w:tblPrEx>
        <w:trPr>
          <w:trHeight w:val="1020" w:hRule="atLeast"/>
          <w:jc w:val="center"/>
        </w:trPr>
        <w:tc>
          <w:tcPr>
            <w:tcW w:w="727" w:type="dxa"/>
            <w:tcBorders>
              <w:top w:val="single" w:color="auto" w:sz="4" w:space="0"/>
              <w:left w:val="single" w:color="auto" w:sz="4" w:space="0"/>
              <w:bottom w:val="single" w:color="auto" w:sz="4" w:space="0"/>
              <w:right w:val="single" w:color="auto" w:sz="4" w:space="0"/>
            </w:tcBorders>
            <w:vAlign w:val="center"/>
          </w:tcPr>
          <w:p w14:paraId="68F810C6">
            <w:pPr>
              <w:spacing w:line="400" w:lineRule="exact"/>
              <w:jc w:val="center"/>
              <w:rPr>
                <w:rFonts w:ascii="宋体" w:hAnsi="宋体" w:cs="宋体"/>
                <w:color w:val="000000"/>
                <w:szCs w:val="21"/>
              </w:rPr>
            </w:pPr>
            <w:r>
              <w:rPr>
                <w:rFonts w:hint="eastAsia" w:ascii="宋体" w:hAnsi="宋体" w:cs="宋体"/>
                <w:color w:val="000000"/>
                <w:szCs w:val="21"/>
              </w:rPr>
              <w:t>序号</w:t>
            </w:r>
          </w:p>
        </w:tc>
        <w:tc>
          <w:tcPr>
            <w:tcW w:w="2445" w:type="dxa"/>
            <w:tcBorders>
              <w:top w:val="single" w:color="auto" w:sz="4" w:space="0"/>
              <w:left w:val="single" w:color="auto" w:sz="4" w:space="0"/>
              <w:bottom w:val="single" w:color="auto" w:sz="4" w:space="0"/>
              <w:right w:val="single" w:color="auto" w:sz="4" w:space="0"/>
            </w:tcBorders>
            <w:vAlign w:val="center"/>
          </w:tcPr>
          <w:p w14:paraId="6ABA0FDD">
            <w:pPr>
              <w:spacing w:line="400" w:lineRule="exact"/>
              <w:jc w:val="center"/>
              <w:rPr>
                <w:rFonts w:ascii="宋体" w:hAnsi="宋体" w:cs="宋体"/>
                <w:color w:val="000000"/>
                <w:szCs w:val="21"/>
              </w:rPr>
            </w:pPr>
            <w:r>
              <w:rPr>
                <w:rFonts w:hint="eastAsia" w:ascii="宋体" w:hAnsi="宋体" w:cs="宋体"/>
                <w:color w:val="000000"/>
                <w:szCs w:val="21"/>
              </w:rPr>
              <w:t>项目名称</w:t>
            </w:r>
          </w:p>
        </w:tc>
        <w:tc>
          <w:tcPr>
            <w:tcW w:w="1704" w:type="dxa"/>
            <w:tcBorders>
              <w:top w:val="single" w:color="auto" w:sz="4" w:space="0"/>
              <w:left w:val="single" w:color="auto" w:sz="4" w:space="0"/>
              <w:bottom w:val="single" w:color="auto" w:sz="4" w:space="0"/>
              <w:right w:val="single" w:color="auto" w:sz="4" w:space="0"/>
            </w:tcBorders>
            <w:vAlign w:val="center"/>
          </w:tcPr>
          <w:p w14:paraId="45AD9D53">
            <w:pPr>
              <w:spacing w:line="400" w:lineRule="exact"/>
              <w:jc w:val="center"/>
              <w:rPr>
                <w:rFonts w:ascii="宋体" w:hAnsi="宋体" w:cs="宋体"/>
                <w:color w:val="000000"/>
                <w:szCs w:val="21"/>
              </w:rPr>
            </w:pPr>
            <w:r>
              <w:rPr>
                <w:rFonts w:hint="eastAsia" w:ascii="宋体" w:hAnsi="宋体" w:cs="宋体"/>
                <w:color w:val="000000"/>
                <w:szCs w:val="21"/>
              </w:rPr>
              <w:t>采购单位名称</w:t>
            </w:r>
          </w:p>
        </w:tc>
        <w:tc>
          <w:tcPr>
            <w:tcW w:w="1543" w:type="dxa"/>
            <w:tcBorders>
              <w:top w:val="single" w:color="auto" w:sz="4" w:space="0"/>
              <w:left w:val="single" w:color="auto" w:sz="4" w:space="0"/>
              <w:bottom w:val="single" w:color="auto" w:sz="4" w:space="0"/>
              <w:right w:val="single" w:color="auto" w:sz="4" w:space="0"/>
            </w:tcBorders>
            <w:vAlign w:val="center"/>
          </w:tcPr>
          <w:p w14:paraId="1570D1B8">
            <w:pPr>
              <w:spacing w:line="400" w:lineRule="exact"/>
              <w:jc w:val="center"/>
              <w:rPr>
                <w:rFonts w:ascii="宋体" w:hAnsi="宋体" w:cs="宋体"/>
                <w:color w:val="000000"/>
                <w:szCs w:val="21"/>
              </w:rPr>
            </w:pPr>
            <w:r>
              <w:rPr>
                <w:rFonts w:hint="eastAsia" w:ascii="宋体" w:hAnsi="宋体" w:cs="宋体"/>
                <w:color w:val="000000"/>
                <w:szCs w:val="21"/>
              </w:rPr>
              <w:t>采购单位联系人及电话</w:t>
            </w:r>
          </w:p>
        </w:tc>
        <w:tc>
          <w:tcPr>
            <w:tcW w:w="1440" w:type="dxa"/>
            <w:tcBorders>
              <w:top w:val="single" w:color="auto" w:sz="4" w:space="0"/>
              <w:left w:val="single" w:color="auto" w:sz="4" w:space="0"/>
              <w:bottom w:val="single" w:color="auto" w:sz="4" w:space="0"/>
              <w:right w:val="single" w:color="auto" w:sz="4" w:space="0"/>
            </w:tcBorders>
            <w:vAlign w:val="center"/>
          </w:tcPr>
          <w:p w14:paraId="0C7BD12D">
            <w:pPr>
              <w:spacing w:line="400" w:lineRule="exact"/>
              <w:jc w:val="center"/>
              <w:rPr>
                <w:rFonts w:ascii="宋体" w:hAnsi="宋体" w:cs="宋体"/>
                <w:color w:val="000000"/>
                <w:szCs w:val="21"/>
              </w:rPr>
            </w:pPr>
            <w:r>
              <w:rPr>
                <w:rFonts w:hint="eastAsia" w:ascii="宋体" w:hAnsi="宋体" w:cs="宋体"/>
                <w:color w:val="000000"/>
                <w:szCs w:val="21"/>
              </w:rPr>
              <w:t>合同金额</w:t>
            </w:r>
          </w:p>
        </w:tc>
        <w:tc>
          <w:tcPr>
            <w:tcW w:w="1365" w:type="dxa"/>
            <w:tcBorders>
              <w:top w:val="single" w:color="auto" w:sz="4" w:space="0"/>
              <w:left w:val="single" w:color="auto" w:sz="4" w:space="0"/>
              <w:bottom w:val="single" w:color="auto" w:sz="4" w:space="0"/>
              <w:right w:val="single" w:color="auto" w:sz="4" w:space="0"/>
            </w:tcBorders>
            <w:vAlign w:val="center"/>
          </w:tcPr>
          <w:p w14:paraId="4A973D6E">
            <w:pPr>
              <w:spacing w:line="400" w:lineRule="exact"/>
              <w:jc w:val="center"/>
              <w:rPr>
                <w:rFonts w:ascii="宋体" w:hAnsi="宋体" w:cs="宋体"/>
                <w:color w:val="000000"/>
                <w:szCs w:val="21"/>
              </w:rPr>
            </w:pPr>
            <w:r>
              <w:rPr>
                <w:rFonts w:hint="eastAsia" w:ascii="宋体" w:hAnsi="宋体" w:cs="宋体"/>
                <w:color w:val="000000"/>
                <w:szCs w:val="21"/>
              </w:rPr>
              <w:t>签订日期</w:t>
            </w:r>
          </w:p>
        </w:tc>
      </w:tr>
      <w:tr w14:paraId="3957D320">
        <w:tblPrEx>
          <w:tblCellMar>
            <w:top w:w="0" w:type="dxa"/>
            <w:left w:w="108" w:type="dxa"/>
            <w:bottom w:w="0" w:type="dxa"/>
            <w:right w:w="108" w:type="dxa"/>
          </w:tblCellMar>
        </w:tblPrEx>
        <w:trPr>
          <w:trHeight w:val="751" w:hRule="atLeast"/>
          <w:jc w:val="center"/>
        </w:trPr>
        <w:tc>
          <w:tcPr>
            <w:tcW w:w="727" w:type="dxa"/>
            <w:tcBorders>
              <w:top w:val="single" w:color="auto" w:sz="4" w:space="0"/>
              <w:left w:val="single" w:color="auto" w:sz="4" w:space="0"/>
              <w:bottom w:val="single" w:color="auto" w:sz="4" w:space="0"/>
              <w:right w:val="single" w:color="auto" w:sz="4" w:space="0"/>
            </w:tcBorders>
          </w:tcPr>
          <w:p w14:paraId="2A2F5C42">
            <w:pPr>
              <w:spacing w:line="400" w:lineRule="exact"/>
              <w:ind w:firstLine="480"/>
              <w:rPr>
                <w:rFonts w:ascii="仿宋" w:hAnsi="仿宋" w:eastAsia="仿宋" w:cs="仿宋"/>
                <w:sz w:val="24"/>
              </w:rPr>
            </w:pPr>
          </w:p>
        </w:tc>
        <w:tc>
          <w:tcPr>
            <w:tcW w:w="2445" w:type="dxa"/>
            <w:tcBorders>
              <w:top w:val="single" w:color="auto" w:sz="4" w:space="0"/>
              <w:left w:val="single" w:color="auto" w:sz="4" w:space="0"/>
              <w:bottom w:val="single" w:color="auto" w:sz="4" w:space="0"/>
              <w:right w:val="single" w:color="auto" w:sz="4" w:space="0"/>
            </w:tcBorders>
          </w:tcPr>
          <w:p w14:paraId="3C0D50EE">
            <w:pPr>
              <w:spacing w:line="400" w:lineRule="exact"/>
              <w:ind w:firstLine="480"/>
              <w:rPr>
                <w:rFonts w:ascii="仿宋" w:hAnsi="仿宋" w:eastAsia="仿宋" w:cs="仿宋"/>
                <w:sz w:val="24"/>
              </w:rPr>
            </w:pPr>
          </w:p>
        </w:tc>
        <w:tc>
          <w:tcPr>
            <w:tcW w:w="1704" w:type="dxa"/>
            <w:tcBorders>
              <w:top w:val="single" w:color="auto" w:sz="4" w:space="0"/>
              <w:left w:val="single" w:color="auto" w:sz="4" w:space="0"/>
              <w:bottom w:val="single" w:color="auto" w:sz="4" w:space="0"/>
              <w:right w:val="single" w:color="auto" w:sz="4" w:space="0"/>
            </w:tcBorders>
          </w:tcPr>
          <w:p w14:paraId="6074F831">
            <w:pPr>
              <w:spacing w:line="400" w:lineRule="exact"/>
              <w:ind w:firstLine="480"/>
              <w:rPr>
                <w:rFonts w:ascii="仿宋" w:hAnsi="仿宋" w:eastAsia="仿宋" w:cs="仿宋"/>
                <w:sz w:val="24"/>
              </w:rPr>
            </w:pPr>
          </w:p>
        </w:tc>
        <w:tc>
          <w:tcPr>
            <w:tcW w:w="1543" w:type="dxa"/>
            <w:tcBorders>
              <w:top w:val="single" w:color="auto" w:sz="4" w:space="0"/>
              <w:left w:val="single" w:color="auto" w:sz="4" w:space="0"/>
              <w:bottom w:val="single" w:color="auto" w:sz="4" w:space="0"/>
              <w:right w:val="single" w:color="auto" w:sz="4" w:space="0"/>
            </w:tcBorders>
          </w:tcPr>
          <w:p w14:paraId="60FCD251">
            <w:pPr>
              <w:spacing w:line="400" w:lineRule="exact"/>
              <w:ind w:firstLine="480"/>
              <w:rPr>
                <w:rFonts w:ascii="仿宋" w:hAnsi="仿宋" w:eastAsia="仿宋" w:cs="仿宋"/>
                <w:sz w:val="24"/>
              </w:rPr>
            </w:pPr>
          </w:p>
        </w:tc>
        <w:tc>
          <w:tcPr>
            <w:tcW w:w="1440" w:type="dxa"/>
            <w:tcBorders>
              <w:top w:val="single" w:color="auto" w:sz="4" w:space="0"/>
              <w:left w:val="single" w:color="auto" w:sz="4" w:space="0"/>
              <w:bottom w:val="single" w:color="auto" w:sz="4" w:space="0"/>
              <w:right w:val="single" w:color="auto" w:sz="4" w:space="0"/>
            </w:tcBorders>
          </w:tcPr>
          <w:p w14:paraId="6B3DB3E2">
            <w:pPr>
              <w:spacing w:line="400" w:lineRule="exact"/>
              <w:ind w:firstLine="480"/>
              <w:rPr>
                <w:rFonts w:ascii="仿宋" w:hAnsi="仿宋" w:eastAsia="仿宋" w:cs="仿宋"/>
                <w:sz w:val="24"/>
              </w:rPr>
            </w:pPr>
          </w:p>
        </w:tc>
        <w:tc>
          <w:tcPr>
            <w:tcW w:w="1365" w:type="dxa"/>
            <w:tcBorders>
              <w:top w:val="single" w:color="auto" w:sz="4" w:space="0"/>
              <w:left w:val="single" w:color="auto" w:sz="4" w:space="0"/>
              <w:bottom w:val="single" w:color="auto" w:sz="4" w:space="0"/>
              <w:right w:val="single" w:color="auto" w:sz="4" w:space="0"/>
            </w:tcBorders>
          </w:tcPr>
          <w:p w14:paraId="66260548">
            <w:pPr>
              <w:spacing w:line="400" w:lineRule="exact"/>
              <w:ind w:firstLine="480"/>
              <w:rPr>
                <w:rFonts w:ascii="仿宋" w:hAnsi="仿宋" w:eastAsia="仿宋" w:cs="仿宋"/>
                <w:sz w:val="24"/>
              </w:rPr>
            </w:pPr>
          </w:p>
        </w:tc>
      </w:tr>
      <w:tr w14:paraId="616008FE">
        <w:tblPrEx>
          <w:tblCellMar>
            <w:top w:w="0" w:type="dxa"/>
            <w:left w:w="108" w:type="dxa"/>
            <w:bottom w:w="0" w:type="dxa"/>
            <w:right w:w="108" w:type="dxa"/>
          </w:tblCellMar>
        </w:tblPrEx>
        <w:trPr>
          <w:trHeight w:val="715" w:hRule="atLeast"/>
          <w:jc w:val="center"/>
        </w:trPr>
        <w:tc>
          <w:tcPr>
            <w:tcW w:w="727" w:type="dxa"/>
            <w:tcBorders>
              <w:top w:val="single" w:color="auto" w:sz="4" w:space="0"/>
              <w:left w:val="single" w:color="auto" w:sz="4" w:space="0"/>
              <w:bottom w:val="single" w:color="auto" w:sz="4" w:space="0"/>
              <w:right w:val="single" w:color="auto" w:sz="4" w:space="0"/>
            </w:tcBorders>
          </w:tcPr>
          <w:p w14:paraId="03562CA8">
            <w:pPr>
              <w:spacing w:line="400" w:lineRule="exact"/>
              <w:ind w:firstLine="480"/>
              <w:rPr>
                <w:rFonts w:ascii="仿宋" w:hAnsi="仿宋" w:eastAsia="仿宋" w:cs="仿宋"/>
                <w:sz w:val="24"/>
              </w:rPr>
            </w:pPr>
          </w:p>
        </w:tc>
        <w:tc>
          <w:tcPr>
            <w:tcW w:w="2445" w:type="dxa"/>
            <w:tcBorders>
              <w:top w:val="single" w:color="auto" w:sz="4" w:space="0"/>
              <w:left w:val="single" w:color="auto" w:sz="4" w:space="0"/>
              <w:bottom w:val="single" w:color="auto" w:sz="4" w:space="0"/>
              <w:right w:val="single" w:color="auto" w:sz="4" w:space="0"/>
            </w:tcBorders>
          </w:tcPr>
          <w:p w14:paraId="5F45EC8C">
            <w:pPr>
              <w:spacing w:line="400" w:lineRule="exact"/>
              <w:ind w:firstLine="480"/>
              <w:rPr>
                <w:rFonts w:ascii="仿宋" w:hAnsi="仿宋" w:eastAsia="仿宋" w:cs="仿宋"/>
                <w:sz w:val="24"/>
              </w:rPr>
            </w:pPr>
          </w:p>
        </w:tc>
        <w:tc>
          <w:tcPr>
            <w:tcW w:w="1704" w:type="dxa"/>
            <w:tcBorders>
              <w:top w:val="single" w:color="auto" w:sz="4" w:space="0"/>
              <w:left w:val="single" w:color="auto" w:sz="4" w:space="0"/>
              <w:bottom w:val="single" w:color="auto" w:sz="4" w:space="0"/>
              <w:right w:val="single" w:color="auto" w:sz="4" w:space="0"/>
            </w:tcBorders>
          </w:tcPr>
          <w:p w14:paraId="45FBF46B">
            <w:pPr>
              <w:spacing w:line="400" w:lineRule="exact"/>
              <w:ind w:firstLine="480"/>
              <w:rPr>
                <w:rFonts w:ascii="仿宋" w:hAnsi="仿宋" w:eastAsia="仿宋" w:cs="仿宋"/>
                <w:sz w:val="24"/>
              </w:rPr>
            </w:pPr>
          </w:p>
        </w:tc>
        <w:tc>
          <w:tcPr>
            <w:tcW w:w="1543" w:type="dxa"/>
            <w:tcBorders>
              <w:top w:val="single" w:color="auto" w:sz="4" w:space="0"/>
              <w:left w:val="single" w:color="auto" w:sz="4" w:space="0"/>
              <w:bottom w:val="single" w:color="auto" w:sz="4" w:space="0"/>
              <w:right w:val="single" w:color="auto" w:sz="4" w:space="0"/>
            </w:tcBorders>
          </w:tcPr>
          <w:p w14:paraId="20B425EB">
            <w:pPr>
              <w:spacing w:line="400" w:lineRule="exact"/>
              <w:ind w:firstLine="480"/>
              <w:rPr>
                <w:rFonts w:ascii="仿宋" w:hAnsi="仿宋" w:eastAsia="仿宋" w:cs="仿宋"/>
                <w:sz w:val="24"/>
              </w:rPr>
            </w:pPr>
          </w:p>
        </w:tc>
        <w:tc>
          <w:tcPr>
            <w:tcW w:w="1440" w:type="dxa"/>
            <w:tcBorders>
              <w:top w:val="single" w:color="auto" w:sz="4" w:space="0"/>
              <w:left w:val="single" w:color="auto" w:sz="4" w:space="0"/>
              <w:bottom w:val="single" w:color="auto" w:sz="4" w:space="0"/>
              <w:right w:val="single" w:color="auto" w:sz="4" w:space="0"/>
            </w:tcBorders>
          </w:tcPr>
          <w:p w14:paraId="465E40E2">
            <w:pPr>
              <w:spacing w:line="400" w:lineRule="exact"/>
              <w:ind w:firstLine="480"/>
              <w:rPr>
                <w:rFonts w:ascii="仿宋" w:hAnsi="仿宋" w:eastAsia="仿宋" w:cs="仿宋"/>
                <w:sz w:val="24"/>
              </w:rPr>
            </w:pPr>
          </w:p>
        </w:tc>
        <w:tc>
          <w:tcPr>
            <w:tcW w:w="1365" w:type="dxa"/>
            <w:tcBorders>
              <w:top w:val="single" w:color="auto" w:sz="4" w:space="0"/>
              <w:left w:val="single" w:color="auto" w:sz="4" w:space="0"/>
              <w:bottom w:val="single" w:color="auto" w:sz="4" w:space="0"/>
              <w:right w:val="single" w:color="auto" w:sz="4" w:space="0"/>
            </w:tcBorders>
          </w:tcPr>
          <w:p w14:paraId="7A250BDD">
            <w:pPr>
              <w:spacing w:line="400" w:lineRule="exact"/>
              <w:ind w:firstLine="480"/>
              <w:rPr>
                <w:rFonts w:ascii="仿宋" w:hAnsi="仿宋" w:eastAsia="仿宋" w:cs="仿宋"/>
                <w:sz w:val="24"/>
              </w:rPr>
            </w:pPr>
          </w:p>
        </w:tc>
      </w:tr>
      <w:tr w14:paraId="42EAF774">
        <w:tblPrEx>
          <w:tblCellMar>
            <w:top w:w="0" w:type="dxa"/>
            <w:left w:w="108" w:type="dxa"/>
            <w:bottom w:w="0" w:type="dxa"/>
            <w:right w:w="108" w:type="dxa"/>
          </w:tblCellMar>
        </w:tblPrEx>
        <w:trPr>
          <w:trHeight w:val="715" w:hRule="atLeast"/>
          <w:jc w:val="center"/>
        </w:trPr>
        <w:tc>
          <w:tcPr>
            <w:tcW w:w="727" w:type="dxa"/>
            <w:tcBorders>
              <w:top w:val="single" w:color="auto" w:sz="4" w:space="0"/>
              <w:left w:val="single" w:color="auto" w:sz="4" w:space="0"/>
              <w:bottom w:val="single" w:color="auto" w:sz="4" w:space="0"/>
              <w:right w:val="single" w:color="auto" w:sz="4" w:space="0"/>
            </w:tcBorders>
          </w:tcPr>
          <w:p w14:paraId="1D475D15">
            <w:pPr>
              <w:spacing w:line="400" w:lineRule="exact"/>
              <w:ind w:firstLine="480"/>
              <w:rPr>
                <w:rFonts w:ascii="仿宋" w:hAnsi="仿宋" w:eastAsia="仿宋" w:cs="仿宋"/>
                <w:sz w:val="24"/>
              </w:rPr>
            </w:pPr>
          </w:p>
        </w:tc>
        <w:tc>
          <w:tcPr>
            <w:tcW w:w="2445" w:type="dxa"/>
            <w:tcBorders>
              <w:top w:val="single" w:color="auto" w:sz="4" w:space="0"/>
              <w:left w:val="single" w:color="auto" w:sz="4" w:space="0"/>
              <w:bottom w:val="single" w:color="auto" w:sz="4" w:space="0"/>
              <w:right w:val="single" w:color="auto" w:sz="4" w:space="0"/>
            </w:tcBorders>
          </w:tcPr>
          <w:p w14:paraId="2D952DE3">
            <w:pPr>
              <w:spacing w:line="400" w:lineRule="exact"/>
              <w:ind w:firstLine="480"/>
              <w:rPr>
                <w:rFonts w:ascii="仿宋" w:hAnsi="仿宋" w:eastAsia="仿宋" w:cs="仿宋"/>
                <w:sz w:val="24"/>
              </w:rPr>
            </w:pPr>
          </w:p>
        </w:tc>
        <w:tc>
          <w:tcPr>
            <w:tcW w:w="1704" w:type="dxa"/>
            <w:tcBorders>
              <w:top w:val="single" w:color="auto" w:sz="4" w:space="0"/>
              <w:left w:val="single" w:color="auto" w:sz="4" w:space="0"/>
              <w:bottom w:val="single" w:color="auto" w:sz="4" w:space="0"/>
              <w:right w:val="single" w:color="auto" w:sz="4" w:space="0"/>
            </w:tcBorders>
          </w:tcPr>
          <w:p w14:paraId="7D97EF2A">
            <w:pPr>
              <w:spacing w:line="400" w:lineRule="exact"/>
              <w:ind w:firstLine="480"/>
              <w:rPr>
                <w:rFonts w:ascii="仿宋" w:hAnsi="仿宋" w:eastAsia="仿宋" w:cs="仿宋"/>
                <w:sz w:val="24"/>
              </w:rPr>
            </w:pPr>
          </w:p>
        </w:tc>
        <w:tc>
          <w:tcPr>
            <w:tcW w:w="1543" w:type="dxa"/>
            <w:tcBorders>
              <w:top w:val="single" w:color="auto" w:sz="4" w:space="0"/>
              <w:left w:val="single" w:color="auto" w:sz="4" w:space="0"/>
              <w:bottom w:val="single" w:color="auto" w:sz="4" w:space="0"/>
              <w:right w:val="single" w:color="auto" w:sz="4" w:space="0"/>
            </w:tcBorders>
          </w:tcPr>
          <w:p w14:paraId="7B81D23E">
            <w:pPr>
              <w:spacing w:line="400" w:lineRule="exact"/>
              <w:ind w:firstLine="480"/>
              <w:rPr>
                <w:rFonts w:ascii="仿宋" w:hAnsi="仿宋" w:eastAsia="仿宋" w:cs="仿宋"/>
                <w:sz w:val="24"/>
              </w:rPr>
            </w:pPr>
          </w:p>
        </w:tc>
        <w:tc>
          <w:tcPr>
            <w:tcW w:w="1440" w:type="dxa"/>
            <w:tcBorders>
              <w:top w:val="single" w:color="auto" w:sz="4" w:space="0"/>
              <w:left w:val="single" w:color="auto" w:sz="4" w:space="0"/>
              <w:bottom w:val="single" w:color="auto" w:sz="4" w:space="0"/>
              <w:right w:val="single" w:color="auto" w:sz="4" w:space="0"/>
            </w:tcBorders>
          </w:tcPr>
          <w:p w14:paraId="7AB7EBDC">
            <w:pPr>
              <w:spacing w:line="400" w:lineRule="exact"/>
              <w:ind w:firstLine="480"/>
              <w:rPr>
                <w:rFonts w:ascii="仿宋" w:hAnsi="仿宋" w:eastAsia="仿宋" w:cs="仿宋"/>
                <w:sz w:val="24"/>
              </w:rPr>
            </w:pPr>
          </w:p>
        </w:tc>
        <w:tc>
          <w:tcPr>
            <w:tcW w:w="1365" w:type="dxa"/>
            <w:tcBorders>
              <w:top w:val="single" w:color="auto" w:sz="4" w:space="0"/>
              <w:left w:val="single" w:color="auto" w:sz="4" w:space="0"/>
              <w:bottom w:val="single" w:color="auto" w:sz="4" w:space="0"/>
              <w:right w:val="single" w:color="auto" w:sz="4" w:space="0"/>
            </w:tcBorders>
          </w:tcPr>
          <w:p w14:paraId="368385D5">
            <w:pPr>
              <w:spacing w:line="400" w:lineRule="exact"/>
              <w:ind w:firstLine="480"/>
              <w:rPr>
                <w:rFonts w:ascii="仿宋" w:hAnsi="仿宋" w:eastAsia="仿宋" w:cs="仿宋"/>
                <w:sz w:val="24"/>
              </w:rPr>
            </w:pPr>
          </w:p>
        </w:tc>
      </w:tr>
      <w:tr w14:paraId="729BE59D">
        <w:tblPrEx>
          <w:tblCellMar>
            <w:top w:w="0" w:type="dxa"/>
            <w:left w:w="108" w:type="dxa"/>
            <w:bottom w:w="0" w:type="dxa"/>
            <w:right w:w="108" w:type="dxa"/>
          </w:tblCellMar>
        </w:tblPrEx>
        <w:trPr>
          <w:trHeight w:val="751" w:hRule="atLeast"/>
          <w:jc w:val="center"/>
        </w:trPr>
        <w:tc>
          <w:tcPr>
            <w:tcW w:w="727" w:type="dxa"/>
            <w:tcBorders>
              <w:top w:val="single" w:color="auto" w:sz="4" w:space="0"/>
              <w:left w:val="single" w:color="auto" w:sz="4" w:space="0"/>
              <w:bottom w:val="single" w:color="auto" w:sz="4" w:space="0"/>
              <w:right w:val="single" w:color="auto" w:sz="4" w:space="0"/>
            </w:tcBorders>
          </w:tcPr>
          <w:p w14:paraId="36182385">
            <w:pPr>
              <w:spacing w:line="400" w:lineRule="exact"/>
              <w:ind w:firstLine="480"/>
              <w:rPr>
                <w:rFonts w:ascii="仿宋" w:hAnsi="仿宋" w:eastAsia="仿宋" w:cs="仿宋"/>
                <w:sz w:val="24"/>
              </w:rPr>
            </w:pPr>
          </w:p>
        </w:tc>
        <w:tc>
          <w:tcPr>
            <w:tcW w:w="2445" w:type="dxa"/>
            <w:tcBorders>
              <w:top w:val="single" w:color="auto" w:sz="4" w:space="0"/>
              <w:left w:val="single" w:color="auto" w:sz="4" w:space="0"/>
              <w:bottom w:val="single" w:color="auto" w:sz="4" w:space="0"/>
              <w:right w:val="single" w:color="auto" w:sz="4" w:space="0"/>
            </w:tcBorders>
          </w:tcPr>
          <w:p w14:paraId="3C7BC5CA">
            <w:pPr>
              <w:spacing w:line="400" w:lineRule="exact"/>
              <w:ind w:firstLine="480"/>
              <w:rPr>
                <w:rFonts w:ascii="仿宋" w:hAnsi="仿宋" w:eastAsia="仿宋" w:cs="仿宋"/>
                <w:sz w:val="24"/>
              </w:rPr>
            </w:pPr>
          </w:p>
        </w:tc>
        <w:tc>
          <w:tcPr>
            <w:tcW w:w="1704" w:type="dxa"/>
            <w:tcBorders>
              <w:top w:val="single" w:color="auto" w:sz="4" w:space="0"/>
              <w:left w:val="single" w:color="auto" w:sz="4" w:space="0"/>
              <w:bottom w:val="single" w:color="auto" w:sz="4" w:space="0"/>
              <w:right w:val="single" w:color="auto" w:sz="4" w:space="0"/>
            </w:tcBorders>
          </w:tcPr>
          <w:p w14:paraId="1278855B">
            <w:pPr>
              <w:spacing w:line="400" w:lineRule="exact"/>
              <w:ind w:firstLine="480"/>
              <w:rPr>
                <w:rFonts w:ascii="仿宋" w:hAnsi="仿宋" w:eastAsia="仿宋" w:cs="仿宋"/>
                <w:sz w:val="24"/>
              </w:rPr>
            </w:pPr>
          </w:p>
        </w:tc>
        <w:tc>
          <w:tcPr>
            <w:tcW w:w="1543" w:type="dxa"/>
            <w:tcBorders>
              <w:top w:val="single" w:color="auto" w:sz="4" w:space="0"/>
              <w:left w:val="single" w:color="auto" w:sz="4" w:space="0"/>
              <w:bottom w:val="single" w:color="auto" w:sz="4" w:space="0"/>
              <w:right w:val="single" w:color="auto" w:sz="4" w:space="0"/>
            </w:tcBorders>
          </w:tcPr>
          <w:p w14:paraId="30CCA868">
            <w:pPr>
              <w:spacing w:line="400" w:lineRule="exact"/>
              <w:ind w:firstLine="480"/>
              <w:rPr>
                <w:rFonts w:ascii="仿宋" w:hAnsi="仿宋" w:eastAsia="仿宋" w:cs="仿宋"/>
                <w:sz w:val="24"/>
              </w:rPr>
            </w:pPr>
          </w:p>
        </w:tc>
        <w:tc>
          <w:tcPr>
            <w:tcW w:w="1440" w:type="dxa"/>
            <w:tcBorders>
              <w:top w:val="single" w:color="auto" w:sz="4" w:space="0"/>
              <w:left w:val="single" w:color="auto" w:sz="4" w:space="0"/>
              <w:bottom w:val="single" w:color="auto" w:sz="4" w:space="0"/>
              <w:right w:val="single" w:color="auto" w:sz="4" w:space="0"/>
            </w:tcBorders>
          </w:tcPr>
          <w:p w14:paraId="534E4399">
            <w:pPr>
              <w:spacing w:line="400" w:lineRule="exact"/>
              <w:ind w:firstLine="480"/>
              <w:rPr>
                <w:rFonts w:ascii="仿宋" w:hAnsi="仿宋" w:eastAsia="仿宋" w:cs="仿宋"/>
                <w:sz w:val="24"/>
              </w:rPr>
            </w:pPr>
          </w:p>
        </w:tc>
        <w:tc>
          <w:tcPr>
            <w:tcW w:w="1365" w:type="dxa"/>
            <w:tcBorders>
              <w:top w:val="single" w:color="auto" w:sz="4" w:space="0"/>
              <w:left w:val="single" w:color="auto" w:sz="4" w:space="0"/>
              <w:bottom w:val="single" w:color="auto" w:sz="4" w:space="0"/>
              <w:right w:val="single" w:color="auto" w:sz="4" w:space="0"/>
            </w:tcBorders>
          </w:tcPr>
          <w:p w14:paraId="624D0034">
            <w:pPr>
              <w:spacing w:line="400" w:lineRule="exact"/>
              <w:ind w:firstLine="480"/>
              <w:rPr>
                <w:rFonts w:ascii="仿宋" w:hAnsi="仿宋" w:eastAsia="仿宋" w:cs="仿宋"/>
                <w:sz w:val="24"/>
              </w:rPr>
            </w:pPr>
          </w:p>
        </w:tc>
      </w:tr>
      <w:tr w14:paraId="4AAC0998">
        <w:tblPrEx>
          <w:tblCellMar>
            <w:top w:w="0" w:type="dxa"/>
            <w:left w:w="108" w:type="dxa"/>
            <w:bottom w:w="0" w:type="dxa"/>
            <w:right w:w="108" w:type="dxa"/>
          </w:tblCellMar>
        </w:tblPrEx>
        <w:trPr>
          <w:trHeight w:val="715" w:hRule="atLeast"/>
          <w:jc w:val="center"/>
        </w:trPr>
        <w:tc>
          <w:tcPr>
            <w:tcW w:w="727" w:type="dxa"/>
            <w:tcBorders>
              <w:top w:val="single" w:color="auto" w:sz="4" w:space="0"/>
              <w:left w:val="single" w:color="auto" w:sz="4" w:space="0"/>
              <w:bottom w:val="single" w:color="auto" w:sz="4" w:space="0"/>
              <w:right w:val="single" w:color="auto" w:sz="4" w:space="0"/>
            </w:tcBorders>
          </w:tcPr>
          <w:p w14:paraId="266791D4">
            <w:pPr>
              <w:spacing w:line="400" w:lineRule="exact"/>
              <w:ind w:firstLine="480"/>
              <w:rPr>
                <w:rFonts w:ascii="仿宋" w:hAnsi="仿宋" w:eastAsia="仿宋" w:cs="仿宋"/>
                <w:sz w:val="24"/>
              </w:rPr>
            </w:pPr>
          </w:p>
        </w:tc>
        <w:tc>
          <w:tcPr>
            <w:tcW w:w="2445" w:type="dxa"/>
            <w:tcBorders>
              <w:top w:val="single" w:color="auto" w:sz="4" w:space="0"/>
              <w:left w:val="single" w:color="auto" w:sz="4" w:space="0"/>
              <w:bottom w:val="single" w:color="auto" w:sz="4" w:space="0"/>
              <w:right w:val="single" w:color="auto" w:sz="4" w:space="0"/>
            </w:tcBorders>
          </w:tcPr>
          <w:p w14:paraId="1A48315F">
            <w:pPr>
              <w:spacing w:line="400" w:lineRule="exact"/>
              <w:ind w:firstLine="480"/>
              <w:rPr>
                <w:rFonts w:ascii="仿宋" w:hAnsi="仿宋" w:eastAsia="仿宋" w:cs="仿宋"/>
                <w:sz w:val="24"/>
              </w:rPr>
            </w:pPr>
          </w:p>
        </w:tc>
        <w:tc>
          <w:tcPr>
            <w:tcW w:w="1704" w:type="dxa"/>
            <w:tcBorders>
              <w:top w:val="single" w:color="auto" w:sz="4" w:space="0"/>
              <w:left w:val="single" w:color="auto" w:sz="4" w:space="0"/>
              <w:bottom w:val="single" w:color="auto" w:sz="4" w:space="0"/>
              <w:right w:val="single" w:color="auto" w:sz="4" w:space="0"/>
            </w:tcBorders>
          </w:tcPr>
          <w:p w14:paraId="7E2E1923">
            <w:pPr>
              <w:spacing w:line="400" w:lineRule="exact"/>
              <w:ind w:firstLine="480"/>
              <w:rPr>
                <w:rFonts w:ascii="仿宋" w:hAnsi="仿宋" w:eastAsia="仿宋" w:cs="仿宋"/>
                <w:sz w:val="24"/>
              </w:rPr>
            </w:pPr>
          </w:p>
        </w:tc>
        <w:tc>
          <w:tcPr>
            <w:tcW w:w="1543" w:type="dxa"/>
            <w:tcBorders>
              <w:top w:val="single" w:color="auto" w:sz="4" w:space="0"/>
              <w:left w:val="single" w:color="auto" w:sz="4" w:space="0"/>
              <w:bottom w:val="single" w:color="auto" w:sz="4" w:space="0"/>
              <w:right w:val="single" w:color="auto" w:sz="4" w:space="0"/>
            </w:tcBorders>
          </w:tcPr>
          <w:p w14:paraId="3B3E9582">
            <w:pPr>
              <w:spacing w:line="400" w:lineRule="exact"/>
              <w:ind w:firstLine="480"/>
              <w:rPr>
                <w:rFonts w:ascii="仿宋" w:hAnsi="仿宋" w:eastAsia="仿宋" w:cs="仿宋"/>
                <w:sz w:val="24"/>
              </w:rPr>
            </w:pPr>
          </w:p>
        </w:tc>
        <w:tc>
          <w:tcPr>
            <w:tcW w:w="1440" w:type="dxa"/>
            <w:tcBorders>
              <w:top w:val="single" w:color="auto" w:sz="4" w:space="0"/>
              <w:left w:val="single" w:color="auto" w:sz="4" w:space="0"/>
              <w:bottom w:val="single" w:color="auto" w:sz="4" w:space="0"/>
              <w:right w:val="single" w:color="auto" w:sz="4" w:space="0"/>
            </w:tcBorders>
          </w:tcPr>
          <w:p w14:paraId="00C42EB5">
            <w:pPr>
              <w:spacing w:line="400" w:lineRule="exact"/>
              <w:ind w:firstLine="480"/>
              <w:rPr>
                <w:rFonts w:ascii="仿宋" w:hAnsi="仿宋" w:eastAsia="仿宋" w:cs="仿宋"/>
                <w:sz w:val="24"/>
              </w:rPr>
            </w:pPr>
          </w:p>
        </w:tc>
        <w:tc>
          <w:tcPr>
            <w:tcW w:w="1365" w:type="dxa"/>
            <w:tcBorders>
              <w:top w:val="single" w:color="auto" w:sz="4" w:space="0"/>
              <w:left w:val="single" w:color="auto" w:sz="4" w:space="0"/>
              <w:bottom w:val="single" w:color="auto" w:sz="4" w:space="0"/>
              <w:right w:val="single" w:color="auto" w:sz="4" w:space="0"/>
            </w:tcBorders>
          </w:tcPr>
          <w:p w14:paraId="443A2C58">
            <w:pPr>
              <w:spacing w:line="400" w:lineRule="exact"/>
              <w:ind w:firstLine="480"/>
              <w:rPr>
                <w:rFonts w:ascii="仿宋" w:hAnsi="仿宋" w:eastAsia="仿宋" w:cs="仿宋"/>
                <w:sz w:val="24"/>
              </w:rPr>
            </w:pPr>
          </w:p>
        </w:tc>
      </w:tr>
      <w:tr w14:paraId="390FB1FD">
        <w:tblPrEx>
          <w:tblCellMar>
            <w:top w:w="0" w:type="dxa"/>
            <w:left w:w="108" w:type="dxa"/>
            <w:bottom w:w="0" w:type="dxa"/>
            <w:right w:w="108" w:type="dxa"/>
          </w:tblCellMar>
        </w:tblPrEx>
        <w:trPr>
          <w:trHeight w:val="751" w:hRule="atLeast"/>
          <w:jc w:val="center"/>
        </w:trPr>
        <w:tc>
          <w:tcPr>
            <w:tcW w:w="727" w:type="dxa"/>
            <w:tcBorders>
              <w:top w:val="single" w:color="auto" w:sz="4" w:space="0"/>
              <w:left w:val="single" w:color="auto" w:sz="4" w:space="0"/>
              <w:bottom w:val="single" w:color="auto" w:sz="4" w:space="0"/>
              <w:right w:val="single" w:color="auto" w:sz="4" w:space="0"/>
            </w:tcBorders>
          </w:tcPr>
          <w:p w14:paraId="7B25358C">
            <w:pPr>
              <w:spacing w:line="400" w:lineRule="exact"/>
              <w:ind w:firstLine="480"/>
              <w:rPr>
                <w:rFonts w:ascii="仿宋" w:hAnsi="仿宋" w:eastAsia="仿宋" w:cs="仿宋"/>
                <w:sz w:val="24"/>
              </w:rPr>
            </w:pPr>
          </w:p>
        </w:tc>
        <w:tc>
          <w:tcPr>
            <w:tcW w:w="2445" w:type="dxa"/>
            <w:tcBorders>
              <w:top w:val="single" w:color="auto" w:sz="4" w:space="0"/>
              <w:left w:val="single" w:color="auto" w:sz="4" w:space="0"/>
              <w:bottom w:val="single" w:color="auto" w:sz="4" w:space="0"/>
              <w:right w:val="single" w:color="auto" w:sz="4" w:space="0"/>
            </w:tcBorders>
          </w:tcPr>
          <w:p w14:paraId="50393EEE">
            <w:pPr>
              <w:spacing w:line="400" w:lineRule="exact"/>
              <w:ind w:firstLine="480"/>
              <w:rPr>
                <w:rFonts w:ascii="仿宋" w:hAnsi="仿宋" w:eastAsia="仿宋" w:cs="仿宋"/>
                <w:sz w:val="24"/>
              </w:rPr>
            </w:pPr>
          </w:p>
        </w:tc>
        <w:tc>
          <w:tcPr>
            <w:tcW w:w="1704" w:type="dxa"/>
            <w:tcBorders>
              <w:top w:val="single" w:color="auto" w:sz="4" w:space="0"/>
              <w:left w:val="single" w:color="auto" w:sz="4" w:space="0"/>
              <w:bottom w:val="single" w:color="auto" w:sz="4" w:space="0"/>
              <w:right w:val="single" w:color="auto" w:sz="4" w:space="0"/>
            </w:tcBorders>
          </w:tcPr>
          <w:p w14:paraId="1B93A07F">
            <w:pPr>
              <w:spacing w:line="400" w:lineRule="exact"/>
              <w:ind w:firstLine="480"/>
              <w:rPr>
                <w:rFonts w:ascii="仿宋" w:hAnsi="仿宋" w:eastAsia="仿宋" w:cs="仿宋"/>
                <w:sz w:val="24"/>
              </w:rPr>
            </w:pPr>
          </w:p>
        </w:tc>
        <w:tc>
          <w:tcPr>
            <w:tcW w:w="1543" w:type="dxa"/>
            <w:tcBorders>
              <w:top w:val="single" w:color="auto" w:sz="4" w:space="0"/>
              <w:left w:val="single" w:color="auto" w:sz="4" w:space="0"/>
              <w:bottom w:val="single" w:color="auto" w:sz="4" w:space="0"/>
              <w:right w:val="single" w:color="auto" w:sz="4" w:space="0"/>
            </w:tcBorders>
          </w:tcPr>
          <w:p w14:paraId="3A60B63C">
            <w:pPr>
              <w:spacing w:line="400" w:lineRule="exact"/>
              <w:ind w:firstLine="480"/>
              <w:rPr>
                <w:rFonts w:ascii="仿宋" w:hAnsi="仿宋" w:eastAsia="仿宋" w:cs="仿宋"/>
                <w:sz w:val="24"/>
              </w:rPr>
            </w:pPr>
          </w:p>
        </w:tc>
        <w:tc>
          <w:tcPr>
            <w:tcW w:w="1440" w:type="dxa"/>
            <w:tcBorders>
              <w:top w:val="single" w:color="auto" w:sz="4" w:space="0"/>
              <w:left w:val="single" w:color="auto" w:sz="4" w:space="0"/>
              <w:bottom w:val="single" w:color="auto" w:sz="4" w:space="0"/>
              <w:right w:val="single" w:color="auto" w:sz="4" w:space="0"/>
            </w:tcBorders>
          </w:tcPr>
          <w:p w14:paraId="39DD8738">
            <w:pPr>
              <w:spacing w:line="400" w:lineRule="exact"/>
              <w:ind w:firstLine="480"/>
              <w:rPr>
                <w:rFonts w:ascii="仿宋" w:hAnsi="仿宋" w:eastAsia="仿宋" w:cs="仿宋"/>
                <w:sz w:val="24"/>
              </w:rPr>
            </w:pPr>
          </w:p>
        </w:tc>
        <w:tc>
          <w:tcPr>
            <w:tcW w:w="1365" w:type="dxa"/>
            <w:tcBorders>
              <w:top w:val="single" w:color="auto" w:sz="4" w:space="0"/>
              <w:left w:val="single" w:color="auto" w:sz="4" w:space="0"/>
              <w:bottom w:val="single" w:color="auto" w:sz="4" w:space="0"/>
              <w:right w:val="single" w:color="auto" w:sz="4" w:space="0"/>
            </w:tcBorders>
          </w:tcPr>
          <w:p w14:paraId="5F74ED11">
            <w:pPr>
              <w:spacing w:line="400" w:lineRule="exact"/>
              <w:ind w:firstLine="480"/>
              <w:rPr>
                <w:rFonts w:ascii="仿宋" w:hAnsi="仿宋" w:eastAsia="仿宋" w:cs="仿宋"/>
                <w:sz w:val="24"/>
              </w:rPr>
            </w:pPr>
          </w:p>
        </w:tc>
      </w:tr>
      <w:tr w14:paraId="77C51522">
        <w:tblPrEx>
          <w:tblCellMar>
            <w:top w:w="0" w:type="dxa"/>
            <w:left w:w="108" w:type="dxa"/>
            <w:bottom w:w="0" w:type="dxa"/>
            <w:right w:w="108" w:type="dxa"/>
          </w:tblCellMar>
        </w:tblPrEx>
        <w:trPr>
          <w:trHeight w:val="715" w:hRule="atLeast"/>
          <w:jc w:val="center"/>
        </w:trPr>
        <w:tc>
          <w:tcPr>
            <w:tcW w:w="727" w:type="dxa"/>
            <w:tcBorders>
              <w:top w:val="single" w:color="auto" w:sz="4" w:space="0"/>
              <w:left w:val="single" w:color="auto" w:sz="4" w:space="0"/>
              <w:bottom w:val="single" w:color="auto" w:sz="4" w:space="0"/>
              <w:right w:val="single" w:color="auto" w:sz="4" w:space="0"/>
            </w:tcBorders>
          </w:tcPr>
          <w:p w14:paraId="527317BF">
            <w:pPr>
              <w:spacing w:line="400" w:lineRule="exact"/>
              <w:ind w:firstLine="480"/>
              <w:rPr>
                <w:rFonts w:ascii="仿宋" w:hAnsi="仿宋" w:eastAsia="仿宋" w:cs="仿宋"/>
                <w:sz w:val="24"/>
              </w:rPr>
            </w:pPr>
          </w:p>
        </w:tc>
        <w:tc>
          <w:tcPr>
            <w:tcW w:w="2445" w:type="dxa"/>
            <w:tcBorders>
              <w:top w:val="single" w:color="auto" w:sz="4" w:space="0"/>
              <w:left w:val="single" w:color="auto" w:sz="4" w:space="0"/>
              <w:bottom w:val="single" w:color="auto" w:sz="4" w:space="0"/>
              <w:right w:val="single" w:color="auto" w:sz="4" w:space="0"/>
            </w:tcBorders>
          </w:tcPr>
          <w:p w14:paraId="3ABA8B64">
            <w:pPr>
              <w:spacing w:line="400" w:lineRule="exact"/>
              <w:ind w:firstLine="480"/>
              <w:rPr>
                <w:rFonts w:ascii="仿宋" w:hAnsi="仿宋" w:eastAsia="仿宋" w:cs="仿宋"/>
                <w:sz w:val="24"/>
              </w:rPr>
            </w:pPr>
          </w:p>
        </w:tc>
        <w:tc>
          <w:tcPr>
            <w:tcW w:w="1704" w:type="dxa"/>
            <w:tcBorders>
              <w:top w:val="single" w:color="auto" w:sz="4" w:space="0"/>
              <w:left w:val="single" w:color="auto" w:sz="4" w:space="0"/>
              <w:bottom w:val="single" w:color="auto" w:sz="4" w:space="0"/>
              <w:right w:val="single" w:color="auto" w:sz="4" w:space="0"/>
            </w:tcBorders>
          </w:tcPr>
          <w:p w14:paraId="09F32FF0">
            <w:pPr>
              <w:spacing w:line="400" w:lineRule="exact"/>
              <w:ind w:firstLine="480"/>
              <w:rPr>
                <w:rFonts w:ascii="仿宋" w:hAnsi="仿宋" w:eastAsia="仿宋" w:cs="仿宋"/>
                <w:sz w:val="24"/>
              </w:rPr>
            </w:pPr>
          </w:p>
        </w:tc>
        <w:tc>
          <w:tcPr>
            <w:tcW w:w="1543" w:type="dxa"/>
            <w:tcBorders>
              <w:top w:val="single" w:color="auto" w:sz="4" w:space="0"/>
              <w:left w:val="single" w:color="auto" w:sz="4" w:space="0"/>
              <w:bottom w:val="single" w:color="auto" w:sz="4" w:space="0"/>
              <w:right w:val="single" w:color="auto" w:sz="4" w:space="0"/>
            </w:tcBorders>
          </w:tcPr>
          <w:p w14:paraId="74C87204">
            <w:pPr>
              <w:spacing w:line="400" w:lineRule="exact"/>
              <w:ind w:firstLine="480"/>
              <w:rPr>
                <w:rFonts w:ascii="仿宋" w:hAnsi="仿宋" w:eastAsia="仿宋" w:cs="仿宋"/>
                <w:sz w:val="24"/>
              </w:rPr>
            </w:pPr>
          </w:p>
        </w:tc>
        <w:tc>
          <w:tcPr>
            <w:tcW w:w="1440" w:type="dxa"/>
            <w:tcBorders>
              <w:top w:val="single" w:color="auto" w:sz="4" w:space="0"/>
              <w:left w:val="single" w:color="auto" w:sz="4" w:space="0"/>
              <w:bottom w:val="single" w:color="auto" w:sz="4" w:space="0"/>
              <w:right w:val="single" w:color="auto" w:sz="4" w:space="0"/>
            </w:tcBorders>
          </w:tcPr>
          <w:p w14:paraId="3AD4119E">
            <w:pPr>
              <w:spacing w:line="400" w:lineRule="exact"/>
              <w:ind w:firstLine="480"/>
              <w:rPr>
                <w:rFonts w:ascii="仿宋" w:hAnsi="仿宋" w:eastAsia="仿宋" w:cs="仿宋"/>
                <w:sz w:val="24"/>
              </w:rPr>
            </w:pPr>
          </w:p>
        </w:tc>
        <w:tc>
          <w:tcPr>
            <w:tcW w:w="1365" w:type="dxa"/>
            <w:tcBorders>
              <w:top w:val="single" w:color="auto" w:sz="4" w:space="0"/>
              <w:left w:val="single" w:color="auto" w:sz="4" w:space="0"/>
              <w:bottom w:val="single" w:color="auto" w:sz="4" w:space="0"/>
              <w:right w:val="single" w:color="auto" w:sz="4" w:space="0"/>
            </w:tcBorders>
          </w:tcPr>
          <w:p w14:paraId="253300D1">
            <w:pPr>
              <w:spacing w:line="400" w:lineRule="exact"/>
              <w:ind w:firstLine="480"/>
              <w:rPr>
                <w:rFonts w:ascii="仿宋" w:hAnsi="仿宋" w:eastAsia="仿宋" w:cs="仿宋"/>
                <w:sz w:val="24"/>
              </w:rPr>
            </w:pPr>
          </w:p>
        </w:tc>
      </w:tr>
      <w:tr w14:paraId="7DFC9B3C">
        <w:tblPrEx>
          <w:tblCellMar>
            <w:top w:w="0" w:type="dxa"/>
            <w:left w:w="108" w:type="dxa"/>
            <w:bottom w:w="0" w:type="dxa"/>
            <w:right w:w="108" w:type="dxa"/>
          </w:tblCellMar>
        </w:tblPrEx>
        <w:trPr>
          <w:trHeight w:val="751" w:hRule="atLeast"/>
          <w:jc w:val="center"/>
        </w:trPr>
        <w:tc>
          <w:tcPr>
            <w:tcW w:w="727" w:type="dxa"/>
            <w:tcBorders>
              <w:top w:val="single" w:color="auto" w:sz="4" w:space="0"/>
              <w:left w:val="single" w:color="auto" w:sz="4" w:space="0"/>
              <w:bottom w:val="single" w:color="auto" w:sz="4" w:space="0"/>
              <w:right w:val="single" w:color="auto" w:sz="4" w:space="0"/>
            </w:tcBorders>
          </w:tcPr>
          <w:p w14:paraId="59B2C029">
            <w:pPr>
              <w:spacing w:line="400" w:lineRule="exact"/>
              <w:ind w:firstLine="480"/>
              <w:rPr>
                <w:rFonts w:ascii="仿宋" w:hAnsi="仿宋" w:eastAsia="仿宋" w:cs="仿宋"/>
                <w:sz w:val="24"/>
              </w:rPr>
            </w:pPr>
          </w:p>
        </w:tc>
        <w:tc>
          <w:tcPr>
            <w:tcW w:w="2445" w:type="dxa"/>
            <w:tcBorders>
              <w:top w:val="single" w:color="auto" w:sz="4" w:space="0"/>
              <w:left w:val="single" w:color="auto" w:sz="4" w:space="0"/>
              <w:bottom w:val="single" w:color="auto" w:sz="4" w:space="0"/>
              <w:right w:val="single" w:color="auto" w:sz="4" w:space="0"/>
            </w:tcBorders>
          </w:tcPr>
          <w:p w14:paraId="1CE27CBE">
            <w:pPr>
              <w:spacing w:line="400" w:lineRule="exact"/>
              <w:ind w:firstLine="480"/>
              <w:rPr>
                <w:rFonts w:ascii="仿宋" w:hAnsi="仿宋" w:eastAsia="仿宋" w:cs="仿宋"/>
                <w:sz w:val="24"/>
              </w:rPr>
            </w:pPr>
          </w:p>
        </w:tc>
        <w:tc>
          <w:tcPr>
            <w:tcW w:w="1704" w:type="dxa"/>
            <w:tcBorders>
              <w:top w:val="single" w:color="auto" w:sz="4" w:space="0"/>
              <w:left w:val="single" w:color="auto" w:sz="4" w:space="0"/>
              <w:bottom w:val="single" w:color="auto" w:sz="4" w:space="0"/>
              <w:right w:val="single" w:color="auto" w:sz="4" w:space="0"/>
            </w:tcBorders>
          </w:tcPr>
          <w:p w14:paraId="08B65A60">
            <w:pPr>
              <w:spacing w:line="400" w:lineRule="exact"/>
              <w:ind w:firstLine="480"/>
              <w:rPr>
                <w:rFonts w:ascii="仿宋" w:hAnsi="仿宋" w:eastAsia="仿宋" w:cs="仿宋"/>
                <w:sz w:val="24"/>
              </w:rPr>
            </w:pPr>
          </w:p>
        </w:tc>
        <w:tc>
          <w:tcPr>
            <w:tcW w:w="1543" w:type="dxa"/>
            <w:tcBorders>
              <w:top w:val="single" w:color="auto" w:sz="4" w:space="0"/>
              <w:left w:val="single" w:color="auto" w:sz="4" w:space="0"/>
              <w:bottom w:val="single" w:color="auto" w:sz="4" w:space="0"/>
              <w:right w:val="single" w:color="auto" w:sz="4" w:space="0"/>
            </w:tcBorders>
          </w:tcPr>
          <w:p w14:paraId="3F98EC50">
            <w:pPr>
              <w:spacing w:line="400" w:lineRule="exact"/>
              <w:ind w:firstLine="480"/>
              <w:rPr>
                <w:rFonts w:ascii="仿宋" w:hAnsi="仿宋" w:eastAsia="仿宋" w:cs="仿宋"/>
                <w:sz w:val="24"/>
              </w:rPr>
            </w:pPr>
          </w:p>
        </w:tc>
        <w:tc>
          <w:tcPr>
            <w:tcW w:w="1440" w:type="dxa"/>
            <w:tcBorders>
              <w:top w:val="single" w:color="auto" w:sz="4" w:space="0"/>
              <w:left w:val="single" w:color="auto" w:sz="4" w:space="0"/>
              <w:bottom w:val="single" w:color="auto" w:sz="4" w:space="0"/>
              <w:right w:val="single" w:color="auto" w:sz="4" w:space="0"/>
            </w:tcBorders>
          </w:tcPr>
          <w:p w14:paraId="6CF52D74">
            <w:pPr>
              <w:spacing w:line="400" w:lineRule="exact"/>
              <w:ind w:firstLine="480"/>
              <w:rPr>
                <w:rFonts w:ascii="仿宋" w:hAnsi="仿宋" w:eastAsia="仿宋" w:cs="仿宋"/>
                <w:sz w:val="24"/>
              </w:rPr>
            </w:pPr>
          </w:p>
        </w:tc>
        <w:tc>
          <w:tcPr>
            <w:tcW w:w="1365" w:type="dxa"/>
            <w:tcBorders>
              <w:top w:val="single" w:color="auto" w:sz="4" w:space="0"/>
              <w:left w:val="single" w:color="auto" w:sz="4" w:space="0"/>
              <w:bottom w:val="single" w:color="auto" w:sz="4" w:space="0"/>
              <w:right w:val="single" w:color="auto" w:sz="4" w:space="0"/>
            </w:tcBorders>
          </w:tcPr>
          <w:p w14:paraId="71DDE220">
            <w:pPr>
              <w:spacing w:line="400" w:lineRule="exact"/>
              <w:ind w:firstLine="480"/>
              <w:rPr>
                <w:rFonts w:ascii="仿宋" w:hAnsi="仿宋" w:eastAsia="仿宋" w:cs="仿宋"/>
                <w:sz w:val="24"/>
              </w:rPr>
            </w:pPr>
          </w:p>
        </w:tc>
      </w:tr>
    </w:tbl>
    <w:p w14:paraId="2B23515D">
      <w:pPr>
        <w:spacing w:line="400" w:lineRule="exact"/>
        <w:jc w:val="left"/>
        <w:rPr>
          <w:rFonts w:hint="eastAsia" w:ascii="宋体" w:hAnsi="宋体" w:cs="宋体"/>
          <w:color w:val="000000"/>
          <w:szCs w:val="21"/>
        </w:rPr>
      </w:pPr>
      <w:r>
        <w:rPr>
          <w:rFonts w:hint="eastAsia" w:ascii="宋体" w:hAnsi="宋体" w:cs="宋体"/>
          <w:color w:val="000000"/>
          <w:szCs w:val="21"/>
        </w:rPr>
        <w:t>注：后附相关证明材料</w:t>
      </w:r>
    </w:p>
    <w:p w14:paraId="0C7D660E">
      <w:pPr>
        <w:spacing w:line="400" w:lineRule="exact"/>
        <w:jc w:val="left"/>
        <w:rPr>
          <w:rFonts w:ascii="宋体" w:hAnsi="宋体" w:cs="宋体"/>
          <w:color w:val="000000"/>
          <w:szCs w:val="21"/>
        </w:rPr>
      </w:pPr>
      <w:r>
        <w:rPr>
          <w:rFonts w:hint="eastAsia" w:ascii="宋体" w:hAnsi="宋体" w:cs="宋体"/>
          <w:color w:val="000000"/>
          <w:szCs w:val="21"/>
          <w:lang w:val="en-US" w:eastAsia="zh-CN"/>
        </w:rPr>
        <w:t>1、</w:t>
      </w:r>
      <w:r>
        <w:rPr>
          <w:rFonts w:hint="eastAsia" w:ascii="宋体" w:hAnsi="宋体" w:cs="宋体"/>
          <w:color w:val="000000"/>
          <w:szCs w:val="21"/>
        </w:rPr>
        <w:t>以签订时间为准。</w:t>
      </w:r>
      <w:r>
        <w:rPr>
          <w:rFonts w:hint="eastAsia" w:ascii="宋体" w:hAnsi="宋体" w:cs="宋体"/>
          <w:color w:val="000000"/>
          <w:szCs w:val="21"/>
          <w:lang w:val="en-US" w:eastAsia="zh-CN"/>
        </w:rPr>
        <w:t>2、</w:t>
      </w:r>
      <w:r>
        <w:rPr>
          <w:rFonts w:hint="eastAsia" w:ascii="宋体" w:hAnsi="宋体" w:cs="宋体"/>
          <w:color w:val="000000"/>
          <w:szCs w:val="21"/>
        </w:rPr>
        <w:t>类似业绩：（人员管理服务类）业绩（须提供</w:t>
      </w:r>
      <w:r>
        <w:rPr>
          <w:rFonts w:hint="eastAsia" w:ascii="宋体" w:hAnsi="宋体" w:cs="宋体"/>
          <w:color w:val="000000"/>
          <w:szCs w:val="21"/>
          <w:lang w:eastAsia="zh-CN"/>
        </w:rPr>
        <w:t>成交通知书</w:t>
      </w:r>
      <w:r>
        <w:rPr>
          <w:rFonts w:hint="eastAsia" w:ascii="宋体" w:hAnsi="宋体" w:cs="宋体"/>
          <w:color w:val="000000"/>
          <w:szCs w:val="21"/>
        </w:rPr>
        <w:t>或合同）（合同或</w:t>
      </w:r>
      <w:r>
        <w:rPr>
          <w:rFonts w:hint="eastAsia" w:ascii="宋体" w:hAnsi="宋体" w:cs="宋体"/>
          <w:color w:val="000000"/>
          <w:szCs w:val="21"/>
          <w:lang w:eastAsia="zh-CN"/>
        </w:rPr>
        <w:t>成交通知书</w:t>
      </w:r>
      <w:r>
        <w:rPr>
          <w:rFonts w:hint="eastAsia" w:ascii="宋体" w:hAnsi="宋体" w:cs="宋体"/>
          <w:color w:val="000000"/>
          <w:szCs w:val="21"/>
        </w:rPr>
        <w:t>的复印件需加盖单位公章）</w:t>
      </w:r>
    </w:p>
    <w:p w14:paraId="0FF8F7A3">
      <w:pPr>
        <w:spacing w:line="400" w:lineRule="exact"/>
        <w:ind w:firstLine="482"/>
        <w:rPr>
          <w:rFonts w:ascii="仿宋" w:hAnsi="仿宋" w:eastAsia="仿宋" w:cs="仿宋"/>
          <w:b/>
          <w:sz w:val="24"/>
        </w:rPr>
      </w:pPr>
    </w:p>
    <w:p w14:paraId="22A5FFF4">
      <w:pPr>
        <w:spacing w:line="400" w:lineRule="exact"/>
        <w:ind w:firstLine="482"/>
        <w:rPr>
          <w:rFonts w:ascii="仿宋" w:hAnsi="仿宋" w:eastAsia="仿宋" w:cs="仿宋"/>
          <w:b/>
          <w:sz w:val="24"/>
        </w:rPr>
      </w:pPr>
    </w:p>
    <w:p w14:paraId="2814285F">
      <w:pPr>
        <w:spacing w:line="400" w:lineRule="exact"/>
        <w:rPr>
          <w:rFonts w:ascii="仿宋" w:hAnsi="仿宋" w:eastAsia="仿宋" w:cs="仿宋"/>
          <w:sz w:val="24"/>
          <w:u w:val="single"/>
        </w:rPr>
      </w:pPr>
      <w:r>
        <w:rPr>
          <w:rFonts w:hint="eastAsia" w:ascii="宋体" w:hAnsi="宋体" w:cs="宋体"/>
          <w:color w:val="000000"/>
          <w:szCs w:val="21"/>
          <w:lang w:eastAsia="zh-CN"/>
        </w:rPr>
        <w:t>供应商</w:t>
      </w:r>
      <w:r>
        <w:rPr>
          <w:rFonts w:hint="eastAsia" w:ascii="宋体" w:hAnsi="宋体" w:cs="宋体"/>
          <w:color w:val="000000"/>
          <w:szCs w:val="21"/>
        </w:rPr>
        <w:t>名称（公章）：</w:t>
      </w:r>
      <w:r>
        <w:rPr>
          <w:rFonts w:hint="eastAsia" w:ascii="仿宋" w:hAnsi="仿宋" w:eastAsia="仿宋" w:cs="仿宋"/>
          <w:sz w:val="24"/>
          <w:u w:val="single"/>
        </w:rPr>
        <w:t xml:space="preserve">                                  </w:t>
      </w:r>
    </w:p>
    <w:p w14:paraId="3F46DE31">
      <w:pPr>
        <w:spacing w:line="400" w:lineRule="exact"/>
        <w:rPr>
          <w:rFonts w:ascii="仿宋" w:hAnsi="仿宋" w:eastAsia="仿宋" w:cs="仿宋"/>
          <w:sz w:val="24"/>
          <w:u w:val="single"/>
        </w:rPr>
      </w:pPr>
      <w:r>
        <w:rPr>
          <w:rFonts w:hint="eastAsia" w:ascii="宋体" w:hAnsi="宋体" w:cs="宋体"/>
          <w:color w:val="000000"/>
          <w:szCs w:val="21"/>
        </w:rPr>
        <w:t>法定代表人或授权代表人（签字）：</w:t>
      </w:r>
      <w:r>
        <w:rPr>
          <w:rFonts w:hint="eastAsia" w:ascii="仿宋" w:hAnsi="仿宋" w:eastAsia="仿宋" w:cs="仿宋"/>
          <w:sz w:val="24"/>
          <w:u w:val="single"/>
        </w:rPr>
        <w:t xml:space="preserve">                      </w:t>
      </w:r>
    </w:p>
    <w:p w14:paraId="2D3BEDFF">
      <w:pPr>
        <w:spacing w:line="400" w:lineRule="exact"/>
        <w:rPr>
          <w:rFonts w:ascii="仿宋" w:hAnsi="仿宋" w:eastAsia="仿宋" w:cs="仿宋"/>
          <w:sz w:val="24"/>
          <w:u w:val="single"/>
        </w:rPr>
      </w:pPr>
      <w:r>
        <w:rPr>
          <w:rFonts w:hint="eastAsia" w:ascii="宋体" w:hAnsi="宋体" w:cs="宋体"/>
          <w:color w:val="000000"/>
          <w:szCs w:val="21"/>
        </w:rPr>
        <w:t>日期：</w:t>
      </w:r>
      <w:r>
        <w:rPr>
          <w:rFonts w:hint="eastAsia" w:ascii="仿宋" w:hAnsi="仿宋" w:eastAsia="仿宋" w:cs="仿宋"/>
          <w:bCs/>
          <w:sz w:val="24"/>
          <w:u w:val="single"/>
        </w:rPr>
        <w:t xml:space="preserve">      </w:t>
      </w:r>
      <w:r>
        <w:rPr>
          <w:rFonts w:hint="eastAsia" w:ascii="宋体" w:hAnsi="宋体" w:cs="宋体"/>
          <w:color w:val="000000"/>
          <w:szCs w:val="21"/>
        </w:rPr>
        <w:t>年</w:t>
      </w:r>
      <w:r>
        <w:rPr>
          <w:rFonts w:hint="eastAsia" w:ascii="仿宋" w:hAnsi="仿宋" w:eastAsia="仿宋" w:cs="仿宋"/>
          <w:bCs/>
          <w:sz w:val="24"/>
          <w:u w:val="single"/>
        </w:rPr>
        <w:t xml:space="preserve">    </w:t>
      </w:r>
      <w:r>
        <w:rPr>
          <w:rFonts w:hint="eastAsia" w:ascii="宋体" w:hAnsi="宋体" w:cs="宋体"/>
          <w:color w:val="000000"/>
          <w:szCs w:val="21"/>
        </w:rPr>
        <w:t>月</w:t>
      </w:r>
      <w:r>
        <w:rPr>
          <w:rFonts w:hint="eastAsia" w:ascii="仿宋" w:hAnsi="仿宋" w:eastAsia="仿宋" w:cs="仿宋"/>
          <w:bCs/>
          <w:sz w:val="24"/>
          <w:u w:val="single"/>
        </w:rPr>
        <w:t xml:space="preserve">    </w:t>
      </w:r>
      <w:r>
        <w:rPr>
          <w:rFonts w:hint="eastAsia" w:ascii="宋体" w:hAnsi="宋体" w:cs="宋体"/>
          <w:color w:val="000000"/>
          <w:szCs w:val="21"/>
        </w:rPr>
        <w:t>日</w:t>
      </w:r>
    </w:p>
    <w:p w14:paraId="0293D093">
      <w:pPr>
        <w:spacing w:line="400" w:lineRule="exact"/>
        <w:ind w:firstLine="482"/>
        <w:rPr>
          <w:rFonts w:ascii="仿宋" w:hAnsi="仿宋" w:eastAsia="仿宋" w:cs="仿宋"/>
          <w:b/>
          <w:bCs/>
          <w:sz w:val="24"/>
        </w:rPr>
      </w:pPr>
    </w:p>
    <w:p w14:paraId="0A56EFBB">
      <w:pPr>
        <w:snapToGrid w:val="0"/>
        <w:spacing w:line="400" w:lineRule="exact"/>
        <w:ind w:firstLine="482"/>
        <w:jc w:val="center"/>
        <w:rPr>
          <w:rFonts w:ascii="仿宋" w:hAnsi="仿宋" w:eastAsia="仿宋" w:cs="仿宋"/>
          <w:b/>
          <w:sz w:val="24"/>
        </w:rPr>
      </w:pPr>
    </w:p>
    <w:p w14:paraId="58CD1009">
      <w:pPr>
        <w:snapToGrid w:val="0"/>
        <w:spacing w:line="400" w:lineRule="exact"/>
        <w:ind w:firstLine="482"/>
        <w:jc w:val="center"/>
        <w:rPr>
          <w:rFonts w:ascii="仿宋" w:hAnsi="仿宋" w:eastAsia="仿宋" w:cs="仿宋"/>
          <w:b/>
          <w:sz w:val="24"/>
        </w:rPr>
      </w:pPr>
    </w:p>
    <w:p w14:paraId="340B9344">
      <w:pPr>
        <w:pStyle w:val="22"/>
        <w:spacing w:line="400" w:lineRule="exact"/>
        <w:ind w:firstLine="482"/>
        <w:rPr>
          <w:rFonts w:ascii="仿宋" w:hAnsi="仿宋" w:eastAsia="仿宋" w:cs="仿宋"/>
          <w:b/>
          <w:sz w:val="24"/>
        </w:rPr>
      </w:pPr>
    </w:p>
    <w:p w14:paraId="5956BEDD">
      <w:pPr>
        <w:pStyle w:val="22"/>
        <w:spacing w:line="400" w:lineRule="exact"/>
        <w:ind w:firstLine="482"/>
        <w:rPr>
          <w:rFonts w:ascii="仿宋" w:hAnsi="仿宋" w:eastAsia="仿宋" w:cs="仿宋"/>
          <w:b/>
          <w:sz w:val="24"/>
        </w:rPr>
      </w:pPr>
    </w:p>
    <w:p w14:paraId="0436E5F4">
      <w:pPr>
        <w:ind w:firstLine="482"/>
        <w:rPr>
          <w:rFonts w:ascii="仿宋" w:hAnsi="仿宋" w:eastAsia="仿宋" w:cs="仿宋"/>
          <w:b/>
          <w:sz w:val="24"/>
        </w:rPr>
      </w:pPr>
      <w:r>
        <w:rPr>
          <w:rFonts w:hint="eastAsia" w:ascii="仿宋" w:hAnsi="仿宋" w:eastAsia="仿宋" w:cs="仿宋"/>
          <w:b/>
          <w:sz w:val="24"/>
        </w:rPr>
        <w:br w:type="page"/>
      </w:r>
    </w:p>
    <w:p w14:paraId="130C1AEE">
      <w:pPr>
        <w:spacing w:line="400" w:lineRule="exact"/>
        <w:ind w:firstLine="482"/>
        <w:rPr>
          <w:rFonts w:ascii="仿宋" w:hAnsi="仿宋" w:eastAsia="仿宋" w:cs="仿宋"/>
          <w:b/>
          <w:sz w:val="24"/>
        </w:rPr>
      </w:pPr>
      <w:r>
        <w:rPr>
          <w:rFonts w:hint="eastAsia" w:ascii="仿宋" w:hAnsi="仿宋" w:eastAsia="仿宋" w:cs="仿宋"/>
          <w:b/>
          <w:sz w:val="24"/>
        </w:rPr>
        <w:t>附件9：</w:t>
      </w:r>
    </w:p>
    <w:p w14:paraId="0C2A0B59">
      <w:pPr>
        <w:snapToGrid w:val="0"/>
        <w:spacing w:line="360" w:lineRule="auto"/>
        <w:ind w:firstLine="482"/>
        <w:jc w:val="center"/>
        <w:outlineLvl w:val="1"/>
        <w:rPr>
          <w:rFonts w:ascii="仿宋" w:hAnsi="仿宋" w:eastAsia="仿宋" w:cs="仿宋"/>
          <w:b/>
          <w:sz w:val="24"/>
        </w:rPr>
      </w:pPr>
      <w:bookmarkStart w:id="192" w:name="_Toc15209"/>
      <w:bookmarkStart w:id="193" w:name="_Toc444"/>
      <w:bookmarkStart w:id="194" w:name="_Toc163761029"/>
      <w:r>
        <w:rPr>
          <w:rFonts w:hint="eastAsia" w:ascii="仿宋" w:hAnsi="仿宋" w:eastAsia="仿宋" w:cs="仿宋"/>
          <w:b/>
          <w:sz w:val="24"/>
        </w:rPr>
        <w:t>九、技术偏离表</w:t>
      </w:r>
      <w:bookmarkEnd w:id="192"/>
      <w:bookmarkEnd w:id="193"/>
      <w:bookmarkEnd w:id="194"/>
    </w:p>
    <w:tbl>
      <w:tblPr>
        <w:tblStyle w:val="27"/>
        <w:tblW w:w="9755" w:type="dxa"/>
        <w:jc w:val="center"/>
        <w:tblLayout w:type="fixed"/>
        <w:tblCellMar>
          <w:top w:w="0" w:type="dxa"/>
          <w:left w:w="0" w:type="dxa"/>
          <w:bottom w:w="0" w:type="dxa"/>
          <w:right w:w="0" w:type="dxa"/>
        </w:tblCellMar>
      </w:tblPr>
      <w:tblGrid>
        <w:gridCol w:w="672"/>
        <w:gridCol w:w="2008"/>
        <w:gridCol w:w="2440"/>
        <w:gridCol w:w="2173"/>
        <w:gridCol w:w="1762"/>
        <w:gridCol w:w="700"/>
      </w:tblGrid>
      <w:tr w14:paraId="4565F8B6">
        <w:tblPrEx>
          <w:tblCellMar>
            <w:top w:w="0" w:type="dxa"/>
            <w:left w:w="0" w:type="dxa"/>
            <w:bottom w:w="0" w:type="dxa"/>
            <w:right w:w="0" w:type="dxa"/>
          </w:tblCellMar>
        </w:tblPrEx>
        <w:trPr>
          <w:cantSplit/>
          <w:trHeight w:val="549" w:hRule="atLeast"/>
          <w:jc w:val="center"/>
        </w:trPr>
        <w:tc>
          <w:tcPr>
            <w:tcW w:w="672" w:type="dxa"/>
            <w:vMerge w:val="restart"/>
            <w:tcBorders>
              <w:top w:val="single" w:color="auto" w:sz="4" w:space="0"/>
              <w:left w:val="single" w:color="auto" w:sz="4" w:space="0"/>
              <w:bottom w:val="single" w:color="auto" w:sz="4" w:space="0"/>
              <w:right w:val="single" w:color="auto" w:sz="4" w:space="0"/>
            </w:tcBorders>
            <w:vAlign w:val="center"/>
          </w:tcPr>
          <w:p w14:paraId="3AE1CC60">
            <w:pPr>
              <w:spacing w:line="400" w:lineRule="exact"/>
              <w:jc w:val="center"/>
              <w:rPr>
                <w:rFonts w:ascii="宋体" w:hAnsi="宋体" w:cs="宋体"/>
                <w:color w:val="000000"/>
                <w:szCs w:val="21"/>
              </w:rPr>
            </w:pPr>
            <w:r>
              <w:rPr>
                <w:rFonts w:hint="eastAsia" w:ascii="宋体" w:hAnsi="宋体" w:cs="宋体"/>
                <w:color w:val="000000"/>
                <w:szCs w:val="21"/>
              </w:rPr>
              <w:t>序号</w:t>
            </w:r>
          </w:p>
        </w:tc>
        <w:tc>
          <w:tcPr>
            <w:tcW w:w="2008" w:type="dxa"/>
            <w:vMerge w:val="restart"/>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578BEDDA">
            <w:pPr>
              <w:spacing w:line="400" w:lineRule="exact"/>
              <w:jc w:val="center"/>
              <w:rPr>
                <w:rFonts w:ascii="宋体" w:hAnsi="宋体" w:cs="宋体"/>
                <w:color w:val="000000"/>
                <w:szCs w:val="21"/>
              </w:rPr>
            </w:pPr>
            <w:r>
              <w:rPr>
                <w:rFonts w:hint="eastAsia" w:ascii="宋体" w:hAnsi="宋体" w:cs="宋体"/>
                <w:color w:val="000000"/>
                <w:szCs w:val="21"/>
                <w:lang w:val="en-US" w:eastAsia="zh-CN"/>
              </w:rPr>
              <w:t>采购</w:t>
            </w:r>
            <w:r>
              <w:rPr>
                <w:rFonts w:hint="eastAsia" w:ascii="宋体" w:hAnsi="宋体" w:cs="宋体"/>
                <w:color w:val="000000"/>
                <w:szCs w:val="21"/>
              </w:rPr>
              <w:t>内容</w:t>
            </w:r>
          </w:p>
        </w:tc>
        <w:tc>
          <w:tcPr>
            <w:tcW w:w="4613" w:type="dxa"/>
            <w:gridSpan w:val="2"/>
            <w:tcBorders>
              <w:top w:val="single" w:color="auto" w:sz="4" w:space="0"/>
              <w:left w:val="nil"/>
              <w:bottom w:val="single" w:color="auto" w:sz="4" w:space="0"/>
              <w:right w:val="single" w:color="auto" w:sz="4" w:space="0"/>
            </w:tcBorders>
            <w:tcMar>
              <w:top w:w="15" w:type="dxa"/>
              <w:left w:w="15" w:type="dxa"/>
              <w:right w:w="15" w:type="dxa"/>
            </w:tcMar>
            <w:vAlign w:val="center"/>
          </w:tcPr>
          <w:p w14:paraId="5AB084AB">
            <w:pPr>
              <w:spacing w:line="400" w:lineRule="exact"/>
              <w:jc w:val="center"/>
              <w:rPr>
                <w:rFonts w:ascii="宋体" w:hAnsi="宋体" w:cs="宋体"/>
                <w:color w:val="000000"/>
                <w:szCs w:val="21"/>
              </w:rPr>
            </w:pPr>
            <w:r>
              <w:rPr>
                <w:rFonts w:hint="eastAsia" w:ascii="宋体" w:hAnsi="宋体" w:cs="宋体"/>
                <w:color w:val="000000"/>
                <w:szCs w:val="21"/>
              </w:rPr>
              <w:t>规格响应情况</w:t>
            </w:r>
          </w:p>
        </w:tc>
        <w:tc>
          <w:tcPr>
            <w:tcW w:w="176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2D6012B5">
            <w:pPr>
              <w:spacing w:line="400" w:lineRule="exact"/>
              <w:jc w:val="center"/>
              <w:rPr>
                <w:rFonts w:ascii="宋体" w:hAnsi="宋体" w:cs="宋体"/>
                <w:color w:val="000000"/>
                <w:szCs w:val="21"/>
              </w:rPr>
            </w:pPr>
            <w:r>
              <w:rPr>
                <w:rFonts w:hint="eastAsia" w:ascii="宋体" w:hAnsi="宋体" w:cs="宋体"/>
                <w:color w:val="000000"/>
                <w:szCs w:val="21"/>
              </w:rPr>
              <w:t>偏离情况</w:t>
            </w:r>
          </w:p>
        </w:tc>
        <w:tc>
          <w:tcPr>
            <w:tcW w:w="700"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0CE2B223">
            <w:pPr>
              <w:spacing w:line="400" w:lineRule="exact"/>
              <w:jc w:val="center"/>
              <w:rPr>
                <w:rFonts w:ascii="宋体" w:hAnsi="宋体" w:cs="宋体"/>
                <w:color w:val="000000"/>
                <w:szCs w:val="21"/>
              </w:rPr>
            </w:pPr>
            <w:r>
              <w:rPr>
                <w:rFonts w:hint="eastAsia" w:ascii="宋体" w:hAnsi="宋体" w:cs="宋体"/>
                <w:color w:val="000000"/>
                <w:szCs w:val="21"/>
              </w:rPr>
              <w:t>说明</w:t>
            </w:r>
          </w:p>
        </w:tc>
      </w:tr>
      <w:tr w14:paraId="2D0C7F31">
        <w:tblPrEx>
          <w:tblCellMar>
            <w:top w:w="0" w:type="dxa"/>
            <w:left w:w="0" w:type="dxa"/>
            <w:bottom w:w="0" w:type="dxa"/>
            <w:right w:w="0" w:type="dxa"/>
          </w:tblCellMar>
        </w:tblPrEx>
        <w:trPr>
          <w:cantSplit/>
          <w:trHeight w:val="1048" w:hRule="atLeast"/>
          <w:jc w:val="center"/>
        </w:trPr>
        <w:tc>
          <w:tcPr>
            <w:tcW w:w="672" w:type="dxa"/>
            <w:vMerge w:val="continue"/>
            <w:tcBorders>
              <w:top w:val="single" w:color="auto" w:sz="4" w:space="0"/>
              <w:left w:val="single" w:color="auto" w:sz="4" w:space="0"/>
              <w:bottom w:val="single" w:color="auto" w:sz="4" w:space="0"/>
              <w:right w:val="single" w:color="auto" w:sz="4" w:space="0"/>
            </w:tcBorders>
            <w:vAlign w:val="center"/>
          </w:tcPr>
          <w:p w14:paraId="5930E1D7">
            <w:pPr>
              <w:spacing w:line="400" w:lineRule="exact"/>
              <w:jc w:val="center"/>
              <w:rPr>
                <w:rFonts w:ascii="宋体" w:hAnsi="宋体" w:cs="宋体"/>
                <w:color w:val="000000"/>
                <w:szCs w:val="21"/>
              </w:rPr>
            </w:pPr>
          </w:p>
        </w:tc>
        <w:tc>
          <w:tcPr>
            <w:tcW w:w="2008" w:type="dxa"/>
            <w:vMerge w:val="continue"/>
            <w:tcBorders>
              <w:top w:val="single" w:color="auto" w:sz="4" w:space="0"/>
              <w:left w:val="single" w:color="auto" w:sz="4" w:space="0"/>
              <w:bottom w:val="single" w:color="auto" w:sz="4" w:space="0"/>
              <w:right w:val="single" w:color="auto" w:sz="4" w:space="0"/>
            </w:tcBorders>
            <w:vAlign w:val="center"/>
          </w:tcPr>
          <w:p w14:paraId="7925C94D">
            <w:pPr>
              <w:spacing w:line="400" w:lineRule="exact"/>
              <w:jc w:val="center"/>
              <w:rPr>
                <w:rFonts w:ascii="宋体" w:hAnsi="宋体" w:cs="宋体"/>
                <w:color w:val="000000"/>
                <w:szCs w:val="21"/>
              </w:rPr>
            </w:pPr>
          </w:p>
        </w:tc>
        <w:tc>
          <w:tcPr>
            <w:tcW w:w="2440" w:type="dxa"/>
            <w:tcBorders>
              <w:top w:val="nil"/>
              <w:left w:val="nil"/>
              <w:bottom w:val="single" w:color="auto" w:sz="4" w:space="0"/>
              <w:right w:val="single" w:color="auto" w:sz="4" w:space="0"/>
            </w:tcBorders>
            <w:tcMar>
              <w:top w:w="15" w:type="dxa"/>
              <w:left w:w="15" w:type="dxa"/>
              <w:right w:w="15" w:type="dxa"/>
            </w:tcMar>
            <w:vAlign w:val="center"/>
          </w:tcPr>
          <w:p w14:paraId="6FC715AC">
            <w:pPr>
              <w:jc w:val="center"/>
              <w:rPr>
                <w:rFonts w:ascii="宋体" w:hAnsi="宋体" w:cs="宋体"/>
                <w:color w:val="000000"/>
                <w:szCs w:val="21"/>
              </w:rPr>
            </w:pPr>
            <w:r>
              <w:rPr>
                <w:rFonts w:hint="eastAsia" w:ascii="宋体" w:hAnsi="宋体" w:cs="宋体"/>
                <w:color w:val="000000"/>
                <w:szCs w:val="21"/>
                <w:lang w:eastAsia="zh-CN"/>
              </w:rPr>
              <w:t>响应文件</w:t>
            </w:r>
            <w:r>
              <w:rPr>
                <w:rFonts w:hint="eastAsia" w:ascii="宋体" w:hAnsi="宋体" w:cs="宋体"/>
                <w:color w:val="000000"/>
                <w:szCs w:val="21"/>
              </w:rPr>
              <w:t>技术要求的内容与数值</w:t>
            </w:r>
          </w:p>
        </w:tc>
        <w:tc>
          <w:tcPr>
            <w:tcW w:w="2173" w:type="dxa"/>
            <w:tcBorders>
              <w:top w:val="nil"/>
              <w:left w:val="nil"/>
              <w:bottom w:val="single" w:color="auto" w:sz="4" w:space="0"/>
              <w:right w:val="single" w:color="auto" w:sz="4" w:space="0"/>
            </w:tcBorders>
            <w:tcMar>
              <w:top w:w="15" w:type="dxa"/>
              <w:left w:w="15" w:type="dxa"/>
              <w:right w:w="15" w:type="dxa"/>
            </w:tcMar>
            <w:vAlign w:val="center"/>
          </w:tcPr>
          <w:p w14:paraId="7E26EF0C">
            <w:pPr>
              <w:jc w:val="center"/>
              <w:rPr>
                <w:rFonts w:ascii="宋体" w:hAnsi="宋体" w:cs="宋体"/>
                <w:color w:val="000000"/>
                <w:szCs w:val="21"/>
              </w:rPr>
            </w:pPr>
            <w:r>
              <w:rPr>
                <w:rFonts w:hint="eastAsia" w:ascii="宋体" w:hAnsi="宋体" w:cs="宋体"/>
                <w:color w:val="000000"/>
                <w:szCs w:val="21"/>
                <w:lang w:eastAsia="zh-CN"/>
              </w:rPr>
              <w:t>供应商</w:t>
            </w:r>
            <w:r>
              <w:rPr>
                <w:rFonts w:hint="eastAsia" w:ascii="宋体" w:hAnsi="宋体" w:cs="宋体"/>
                <w:color w:val="000000"/>
                <w:szCs w:val="21"/>
              </w:rPr>
              <w:t>的技术响应内容与数值</w:t>
            </w:r>
          </w:p>
        </w:tc>
        <w:tc>
          <w:tcPr>
            <w:tcW w:w="1762" w:type="dxa"/>
            <w:tcBorders>
              <w:top w:val="nil"/>
              <w:left w:val="single" w:color="auto" w:sz="4" w:space="0"/>
              <w:bottom w:val="single" w:color="auto" w:sz="4" w:space="0"/>
              <w:right w:val="single" w:color="auto" w:sz="4" w:space="0"/>
            </w:tcBorders>
            <w:tcMar>
              <w:top w:w="15" w:type="dxa"/>
              <w:left w:w="15" w:type="dxa"/>
              <w:right w:w="15" w:type="dxa"/>
            </w:tcMar>
            <w:vAlign w:val="center"/>
          </w:tcPr>
          <w:p w14:paraId="5439C598">
            <w:pPr>
              <w:spacing w:line="400" w:lineRule="exact"/>
              <w:jc w:val="center"/>
              <w:rPr>
                <w:rFonts w:ascii="宋体" w:hAnsi="宋体" w:cs="宋体"/>
                <w:color w:val="000000"/>
                <w:szCs w:val="21"/>
              </w:rPr>
            </w:pPr>
          </w:p>
        </w:tc>
        <w:tc>
          <w:tcPr>
            <w:tcW w:w="700" w:type="dxa"/>
            <w:tcBorders>
              <w:top w:val="nil"/>
              <w:left w:val="single" w:color="auto" w:sz="4" w:space="0"/>
              <w:bottom w:val="single" w:color="auto" w:sz="4" w:space="0"/>
              <w:right w:val="single" w:color="auto" w:sz="4" w:space="0"/>
            </w:tcBorders>
            <w:tcMar>
              <w:top w:w="15" w:type="dxa"/>
              <w:left w:w="15" w:type="dxa"/>
              <w:right w:w="15" w:type="dxa"/>
            </w:tcMar>
            <w:vAlign w:val="center"/>
          </w:tcPr>
          <w:p w14:paraId="00F4876D">
            <w:pPr>
              <w:spacing w:line="400" w:lineRule="exact"/>
              <w:jc w:val="center"/>
              <w:rPr>
                <w:rFonts w:ascii="宋体" w:hAnsi="宋体" w:cs="宋体"/>
                <w:color w:val="000000"/>
                <w:szCs w:val="21"/>
              </w:rPr>
            </w:pPr>
          </w:p>
        </w:tc>
      </w:tr>
      <w:tr w14:paraId="329F4182">
        <w:tblPrEx>
          <w:tblCellMar>
            <w:top w:w="0" w:type="dxa"/>
            <w:left w:w="0" w:type="dxa"/>
            <w:bottom w:w="0" w:type="dxa"/>
            <w:right w:w="0" w:type="dxa"/>
          </w:tblCellMar>
        </w:tblPrEx>
        <w:trPr>
          <w:trHeight w:val="539" w:hRule="atLeast"/>
          <w:jc w:val="center"/>
        </w:trPr>
        <w:tc>
          <w:tcPr>
            <w:tcW w:w="672" w:type="dxa"/>
            <w:tcBorders>
              <w:top w:val="nil"/>
              <w:left w:val="single" w:color="auto" w:sz="4" w:space="0"/>
              <w:bottom w:val="single" w:color="auto" w:sz="4" w:space="0"/>
              <w:right w:val="single" w:color="auto" w:sz="4" w:space="0"/>
            </w:tcBorders>
            <w:vAlign w:val="center"/>
          </w:tcPr>
          <w:p w14:paraId="205ACD84">
            <w:pPr>
              <w:spacing w:line="400" w:lineRule="exact"/>
              <w:ind w:firstLine="480"/>
              <w:jc w:val="center"/>
              <w:rPr>
                <w:rFonts w:ascii="仿宋" w:hAnsi="仿宋" w:eastAsia="仿宋" w:cs="仿宋"/>
                <w:sz w:val="24"/>
              </w:rPr>
            </w:pPr>
          </w:p>
        </w:tc>
        <w:tc>
          <w:tcPr>
            <w:tcW w:w="2008" w:type="dxa"/>
            <w:tcBorders>
              <w:top w:val="nil"/>
              <w:left w:val="nil"/>
              <w:bottom w:val="single" w:color="auto" w:sz="4" w:space="0"/>
              <w:right w:val="single" w:color="auto" w:sz="4" w:space="0"/>
            </w:tcBorders>
            <w:tcMar>
              <w:top w:w="15" w:type="dxa"/>
              <w:left w:w="15" w:type="dxa"/>
              <w:right w:w="15" w:type="dxa"/>
            </w:tcMar>
            <w:vAlign w:val="center"/>
          </w:tcPr>
          <w:p w14:paraId="1DDCDC5D">
            <w:pPr>
              <w:spacing w:line="400" w:lineRule="exact"/>
              <w:ind w:firstLine="480"/>
              <w:jc w:val="center"/>
              <w:rPr>
                <w:rFonts w:ascii="仿宋" w:hAnsi="仿宋" w:eastAsia="仿宋" w:cs="仿宋"/>
                <w:sz w:val="24"/>
              </w:rPr>
            </w:pPr>
          </w:p>
        </w:tc>
        <w:tc>
          <w:tcPr>
            <w:tcW w:w="2440" w:type="dxa"/>
            <w:tcBorders>
              <w:top w:val="nil"/>
              <w:left w:val="nil"/>
              <w:bottom w:val="single" w:color="auto" w:sz="4" w:space="0"/>
              <w:right w:val="single" w:color="auto" w:sz="4" w:space="0"/>
            </w:tcBorders>
            <w:tcMar>
              <w:top w:w="15" w:type="dxa"/>
              <w:left w:w="15" w:type="dxa"/>
              <w:right w:w="15" w:type="dxa"/>
            </w:tcMar>
            <w:vAlign w:val="center"/>
          </w:tcPr>
          <w:p w14:paraId="19CF8454">
            <w:pPr>
              <w:spacing w:line="400" w:lineRule="exact"/>
              <w:ind w:firstLine="480"/>
              <w:jc w:val="center"/>
              <w:rPr>
                <w:rFonts w:ascii="仿宋" w:hAnsi="仿宋" w:eastAsia="仿宋" w:cs="仿宋"/>
                <w:sz w:val="24"/>
              </w:rPr>
            </w:pPr>
          </w:p>
        </w:tc>
        <w:tc>
          <w:tcPr>
            <w:tcW w:w="2173" w:type="dxa"/>
            <w:tcBorders>
              <w:top w:val="nil"/>
              <w:left w:val="nil"/>
              <w:bottom w:val="single" w:color="auto" w:sz="4" w:space="0"/>
              <w:right w:val="single" w:color="auto" w:sz="4" w:space="0"/>
            </w:tcBorders>
            <w:tcMar>
              <w:top w:w="15" w:type="dxa"/>
              <w:left w:w="15" w:type="dxa"/>
              <w:right w:w="15" w:type="dxa"/>
            </w:tcMar>
            <w:vAlign w:val="center"/>
          </w:tcPr>
          <w:p w14:paraId="03BDBE94">
            <w:pPr>
              <w:spacing w:line="400" w:lineRule="exact"/>
              <w:ind w:firstLine="480"/>
              <w:jc w:val="center"/>
              <w:rPr>
                <w:rFonts w:ascii="仿宋" w:hAnsi="仿宋" w:eastAsia="仿宋" w:cs="仿宋"/>
                <w:sz w:val="24"/>
              </w:rPr>
            </w:pPr>
          </w:p>
        </w:tc>
        <w:tc>
          <w:tcPr>
            <w:tcW w:w="1762" w:type="dxa"/>
            <w:tcBorders>
              <w:top w:val="nil"/>
              <w:left w:val="single" w:color="auto" w:sz="4" w:space="0"/>
              <w:bottom w:val="single" w:color="auto" w:sz="4" w:space="0"/>
              <w:right w:val="single" w:color="auto" w:sz="4" w:space="0"/>
            </w:tcBorders>
            <w:tcMar>
              <w:top w:w="15" w:type="dxa"/>
              <w:left w:w="15" w:type="dxa"/>
              <w:right w:w="15" w:type="dxa"/>
            </w:tcMar>
            <w:vAlign w:val="center"/>
          </w:tcPr>
          <w:p w14:paraId="4C4DDA4E">
            <w:pPr>
              <w:spacing w:line="400" w:lineRule="exact"/>
              <w:ind w:firstLine="480"/>
              <w:jc w:val="center"/>
              <w:rPr>
                <w:rFonts w:ascii="仿宋" w:hAnsi="仿宋" w:eastAsia="仿宋" w:cs="仿宋"/>
                <w:sz w:val="24"/>
              </w:rPr>
            </w:pPr>
          </w:p>
        </w:tc>
        <w:tc>
          <w:tcPr>
            <w:tcW w:w="700" w:type="dxa"/>
            <w:tcBorders>
              <w:top w:val="nil"/>
              <w:left w:val="single" w:color="auto" w:sz="4" w:space="0"/>
              <w:bottom w:val="single" w:color="auto" w:sz="4" w:space="0"/>
              <w:right w:val="single" w:color="auto" w:sz="4" w:space="0"/>
            </w:tcBorders>
            <w:tcMar>
              <w:top w:w="15" w:type="dxa"/>
              <w:left w:w="15" w:type="dxa"/>
              <w:right w:w="15" w:type="dxa"/>
            </w:tcMar>
            <w:vAlign w:val="center"/>
          </w:tcPr>
          <w:p w14:paraId="65E96436">
            <w:pPr>
              <w:spacing w:line="400" w:lineRule="exact"/>
              <w:ind w:firstLine="480"/>
              <w:jc w:val="center"/>
              <w:rPr>
                <w:rFonts w:ascii="仿宋" w:hAnsi="仿宋" w:eastAsia="仿宋" w:cs="仿宋"/>
                <w:sz w:val="24"/>
              </w:rPr>
            </w:pPr>
          </w:p>
        </w:tc>
      </w:tr>
      <w:tr w14:paraId="2E6E45A3">
        <w:tblPrEx>
          <w:tblCellMar>
            <w:top w:w="0" w:type="dxa"/>
            <w:left w:w="0" w:type="dxa"/>
            <w:bottom w:w="0" w:type="dxa"/>
            <w:right w:w="0" w:type="dxa"/>
          </w:tblCellMar>
        </w:tblPrEx>
        <w:trPr>
          <w:trHeight w:val="539" w:hRule="atLeast"/>
          <w:jc w:val="center"/>
        </w:trPr>
        <w:tc>
          <w:tcPr>
            <w:tcW w:w="672" w:type="dxa"/>
            <w:tcBorders>
              <w:top w:val="nil"/>
              <w:left w:val="single" w:color="auto" w:sz="4" w:space="0"/>
              <w:bottom w:val="single" w:color="auto" w:sz="4" w:space="0"/>
              <w:right w:val="single" w:color="auto" w:sz="4" w:space="0"/>
            </w:tcBorders>
            <w:vAlign w:val="center"/>
          </w:tcPr>
          <w:p w14:paraId="2FAC97B4">
            <w:pPr>
              <w:spacing w:line="400" w:lineRule="exact"/>
              <w:ind w:firstLine="480"/>
              <w:jc w:val="center"/>
              <w:rPr>
                <w:rFonts w:ascii="仿宋" w:hAnsi="仿宋" w:eastAsia="仿宋" w:cs="仿宋"/>
                <w:sz w:val="24"/>
              </w:rPr>
            </w:pPr>
          </w:p>
        </w:tc>
        <w:tc>
          <w:tcPr>
            <w:tcW w:w="2008" w:type="dxa"/>
            <w:tcBorders>
              <w:top w:val="nil"/>
              <w:left w:val="nil"/>
              <w:bottom w:val="single" w:color="auto" w:sz="4" w:space="0"/>
              <w:right w:val="single" w:color="auto" w:sz="4" w:space="0"/>
            </w:tcBorders>
            <w:tcMar>
              <w:top w:w="15" w:type="dxa"/>
              <w:left w:w="15" w:type="dxa"/>
              <w:right w:w="15" w:type="dxa"/>
            </w:tcMar>
            <w:vAlign w:val="center"/>
          </w:tcPr>
          <w:p w14:paraId="5EEE87BA">
            <w:pPr>
              <w:spacing w:line="400" w:lineRule="exact"/>
              <w:ind w:firstLine="480"/>
              <w:jc w:val="center"/>
              <w:rPr>
                <w:rFonts w:ascii="仿宋" w:hAnsi="仿宋" w:eastAsia="仿宋" w:cs="仿宋"/>
                <w:sz w:val="24"/>
              </w:rPr>
            </w:pPr>
          </w:p>
        </w:tc>
        <w:tc>
          <w:tcPr>
            <w:tcW w:w="2440" w:type="dxa"/>
            <w:tcBorders>
              <w:top w:val="nil"/>
              <w:left w:val="nil"/>
              <w:bottom w:val="single" w:color="auto" w:sz="4" w:space="0"/>
              <w:right w:val="single" w:color="auto" w:sz="4" w:space="0"/>
            </w:tcBorders>
            <w:tcMar>
              <w:top w:w="15" w:type="dxa"/>
              <w:left w:w="15" w:type="dxa"/>
              <w:right w:w="15" w:type="dxa"/>
            </w:tcMar>
            <w:vAlign w:val="center"/>
          </w:tcPr>
          <w:p w14:paraId="301D358B">
            <w:pPr>
              <w:spacing w:line="400" w:lineRule="exact"/>
              <w:ind w:firstLine="480"/>
              <w:jc w:val="center"/>
              <w:rPr>
                <w:rFonts w:ascii="仿宋" w:hAnsi="仿宋" w:eastAsia="仿宋" w:cs="仿宋"/>
                <w:sz w:val="24"/>
              </w:rPr>
            </w:pPr>
          </w:p>
        </w:tc>
        <w:tc>
          <w:tcPr>
            <w:tcW w:w="2173" w:type="dxa"/>
            <w:tcBorders>
              <w:top w:val="nil"/>
              <w:left w:val="nil"/>
              <w:bottom w:val="single" w:color="auto" w:sz="4" w:space="0"/>
              <w:right w:val="single" w:color="auto" w:sz="4" w:space="0"/>
            </w:tcBorders>
            <w:tcMar>
              <w:top w:w="15" w:type="dxa"/>
              <w:left w:w="15" w:type="dxa"/>
              <w:right w:w="15" w:type="dxa"/>
            </w:tcMar>
            <w:vAlign w:val="center"/>
          </w:tcPr>
          <w:p w14:paraId="7D5B4795">
            <w:pPr>
              <w:spacing w:line="400" w:lineRule="exact"/>
              <w:ind w:firstLine="480"/>
              <w:jc w:val="center"/>
              <w:rPr>
                <w:rFonts w:ascii="仿宋" w:hAnsi="仿宋" w:eastAsia="仿宋" w:cs="仿宋"/>
                <w:sz w:val="24"/>
              </w:rPr>
            </w:pPr>
          </w:p>
        </w:tc>
        <w:tc>
          <w:tcPr>
            <w:tcW w:w="1762" w:type="dxa"/>
            <w:tcBorders>
              <w:top w:val="nil"/>
              <w:left w:val="single" w:color="auto" w:sz="4" w:space="0"/>
              <w:bottom w:val="single" w:color="auto" w:sz="4" w:space="0"/>
              <w:right w:val="single" w:color="auto" w:sz="4" w:space="0"/>
            </w:tcBorders>
            <w:tcMar>
              <w:top w:w="15" w:type="dxa"/>
              <w:left w:w="15" w:type="dxa"/>
              <w:right w:w="15" w:type="dxa"/>
            </w:tcMar>
            <w:vAlign w:val="center"/>
          </w:tcPr>
          <w:p w14:paraId="037F3025">
            <w:pPr>
              <w:spacing w:line="400" w:lineRule="exact"/>
              <w:ind w:firstLine="480"/>
              <w:jc w:val="center"/>
              <w:rPr>
                <w:rFonts w:ascii="仿宋" w:hAnsi="仿宋" w:eastAsia="仿宋" w:cs="仿宋"/>
                <w:sz w:val="24"/>
              </w:rPr>
            </w:pPr>
          </w:p>
        </w:tc>
        <w:tc>
          <w:tcPr>
            <w:tcW w:w="700" w:type="dxa"/>
            <w:tcBorders>
              <w:top w:val="nil"/>
              <w:left w:val="single" w:color="auto" w:sz="4" w:space="0"/>
              <w:bottom w:val="single" w:color="auto" w:sz="4" w:space="0"/>
              <w:right w:val="single" w:color="auto" w:sz="4" w:space="0"/>
            </w:tcBorders>
            <w:tcMar>
              <w:top w:w="15" w:type="dxa"/>
              <w:left w:w="15" w:type="dxa"/>
              <w:right w:w="15" w:type="dxa"/>
            </w:tcMar>
            <w:vAlign w:val="center"/>
          </w:tcPr>
          <w:p w14:paraId="6AED6371">
            <w:pPr>
              <w:spacing w:line="400" w:lineRule="exact"/>
              <w:ind w:firstLine="480"/>
              <w:jc w:val="center"/>
              <w:rPr>
                <w:rFonts w:ascii="仿宋" w:hAnsi="仿宋" w:eastAsia="仿宋" w:cs="仿宋"/>
                <w:sz w:val="24"/>
              </w:rPr>
            </w:pPr>
          </w:p>
        </w:tc>
      </w:tr>
      <w:tr w14:paraId="53F5B43D">
        <w:tblPrEx>
          <w:tblCellMar>
            <w:top w:w="0" w:type="dxa"/>
            <w:left w:w="0" w:type="dxa"/>
            <w:bottom w:w="0" w:type="dxa"/>
            <w:right w:w="0" w:type="dxa"/>
          </w:tblCellMar>
        </w:tblPrEx>
        <w:trPr>
          <w:trHeight w:val="539" w:hRule="atLeast"/>
          <w:jc w:val="center"/>
        </w:trPr>
        <w:tc>
          <w:tcPr>
            <w:tcW w:w="672" w:type="dxa"/>
            <w:tcBorders>
              <w:top w:val="nil"/>
              <w:left w:val="single" w:color="auto" w:sz="4" w:space="0"/>
              <w:bottom w:val="single" w:color="auto" w:sz="4" w:space="0"/>
              <w:right w:val="single" w:color="auto" w:sz="4" w:space="0"/>
            </w:tcBorders>
            <w:vAlign w:val="center"/>
          </w:tcPr>
          <w:p w14:paraId="4370A139">
            <w:pPr>
              <w:spacing w:line="400" w:lineRule="exact"/>
              <w:ind w:firstLine="480"/>
              <w:jc w:val="center"/>
              <w:rPr>
                <w:rFonts w:ascii="仿宋" w:hAnsi="仿宋" w:eastAsia="仿宋" w:cs="仿宋"/>
                <w:sz w:val="24"/>
              </w:rPr>
            </w:pPr>
          </w:p>
        </w:tc>
        <w:tc>
          <w:tcPr>
            <w:tcW w:w="2008" w:type="dxa"/>
            <w:tcBorders>
              <w:top w:val="nil"/>
              <w:left w:val="nil"/>
              <w:bottom w:val="single" w:color="auto" w:sz="4" w:space="0"/>
              <w:right w:val="single" w:color="auto" w:sz="4" w:space="0"/>
            </w:tcBorders>
            <w:tcMar>
              <w:top w:w="15" w:type="dxa"/>
              <w:left w:w="15" w:type="dxa"/>
              <w:right w:w="15" w:type="dxa"/>
            </w:tcMar>
            <w:vAlign w:val="center"/>
          </w:tcPr>
          <w:p w14:paraId="55C357A2">
            <w:pPr>
              <w:spacing w:line="400" w:lineRule="exact"/>
              <w:ind w:firstLine="480"/>
              <w:jc w:val="center"/>
              <w:rPr>
                <w:rFonts w:ascii="仿宋" w:hAnsi="仿宋" w:eastAsia="仿宋" w:cs="仿宋"/>
                <w:sz w:val="24"/>
              </w:rPr>
            </w:pPr>
          </w:p>
        </w:tc>
        <w:tc>
          <w:tcPr>
            <w:tcW w:w="2440" w:type="dxa"/>
            <w:tcBorders>
              <w:top w:val="nil"/>
              <w:left w:val="nil"/>
              <w:bottom w:val="single" w:color="auto" w:sz="4" w:space="0"/>
              <w:right w:val="single" w:color="auto" w:sz="4" w:space="0"/>
            </w:tcBorders>
            <w:tcMar>
              <w:top w:w="15" w:type="dxa"/>
              <w:left w:w="15" w:type="dxa"/>
              <w:right w:w="15" w:type="dxa"/>
            </w:tcMar>
            <w:vAlign w:val="center"/>
          </w:tcPr>
          <w:p w14:paraId="57C3898C">
            <w:pPr>
              <w:spacing w:line="400" w:lineRule="exact"/>
              <w:ind w:firstLine="480"/>
              <w:jc w:val="center"/>
              <w:rPr>
                <w:rFonts w:ascii="仿宋" w:hAnsi="仿宋" w:eastAsia="仿宋" w:cs="仿宋"/>
                <w:sz w:val="24"/>
              </w:rPr>
            </w:pPr>
          </w:p>
        </w:tc>
        <w:tc>
          <w:tcPr>
            <w:tcW w:w="2173" w:type="dxa"/>
            <w:tcBorders>
              <w:top w:val="nil"/>
              <w:left w:val="nil"/>
              <w:bottom w:val="single" w:color="auto" w:sz="4" w:space="0"/>
              <w:right w:val="single" w:color="auto" w:sz="4" w:space="0"/>
            </w:tcBorders>
            <w:tcMar>
              <w:top w:w="15" w:type="dxa"/>
              <w:left w:w="15" w:type="dxa"/>
              <w:right w:w="15" w:type="dxa"/>
            </w:tcMar>
            <w:vAlign w:val="center"/>
          </w:tcPr>
          <w:p w14:paraId="51A00BE8">
            <w:pPr>
              <w:spacing w:line="400" w:lineRule="exact"/>
              <w:ind w:firstLine="480"/>
              <w:jc w:val="center"/>
              <w:rPr>
                <w:rFonts w:ascii="仿宋" w:hAnsi="仿宋" w:eastAsia="仿宋" w:cs="仿宋"/>
                <w:sz w:val="24"/>
              </w:rPr>
            </w:pPr>
          </w:p>
        </w:tc>
        <w:tc>
          <w:tcPr>
            <w:tcW w:w="1762" w:type="dxa"/>
            <w:tcBorders>
              <w:top w:val="nil"/>
              <w:left w:val="single" w:color="auto" w:sz="4" w:space="0"/>
              <w:bottom w:val="single" w:color="auto" w:sz="4" w:space="0"/>
              <w:right w:val="single" w:color="auto" w:sz="4" w:space="0"/>
            </w:tcBorders>
            <w:tcMar>
              <w:top w:w="15" w:type="dxa"/>
              <w:left w:w="15" w:type="dxa"/>
              <w:right w:w="15" w:type="dxa"/>
            </w:tcMar>
            <w:vAlign w:val="center"/>
          </w:tcPr>
          <w:p w14:paraId="76DAD15C">
            <w:pPr>
              <w:spacing w:line="400" w:lineRule="exact"/>
              <w:ind w:firstLine="480"/>
              <w:jc w:val="center"/>
              <w:rPr>
                <w:rFonts w:ascii="仿宋" w:hAnsi="仿宋" w:eastAsia="仿宋" w:cs="仿宋"/>
                <w:sz w:val="24"/>
              </w:rPr>
            </w:pPr>
          </w:p>
        </w:tc>
        <w:tc>
          <w:tcPr>
            <w:tcW w:w="700" w:type="dxa"/>
            <w:tcBorders>
              <w:top w:val="nil"/>
              <w:left w:val="single" w:color="auto" w:sz="4" w:space="0"/>
              <w:bottom w:val="single" w:color="auto" w:sz="4" w:space="0"/>
              <w:right w:val="single" w:color="auto" w:sz="4" w:space="0"/>
            </w:tcBorders>
            <w:tcMar>
              <w:top w:w="15" w:type="dxa"/>
              <w:left w:w="15" w:type="dxa"/>
              <w:right w:w="15" w:type="dxa"/>
            </w:tcMar>
            <w:vAlign w:val="center"/>
          </w:tcPr>
          <w:p w14:paraId="20D5E1D2">
            <w:pPr>
              <w:spacing w:line="400" w:lineRule="exact"/>
              <w:ind w:firstLine="480"/>
              <w:jc w:val="center"/>
              <w:rPr>
                <w:rFonts w:ascii="仿宋" w:hAnsi="仿宋" w:eastAsia="仿宋" w:cs="仿宋"/>
                <w:sz w:val="24"/>
              </w:rPr>
            </w:pPr>
          </w:p>
        </w:tc>
      </w:tr>
      <w:tr w14:paraId="73567880">
        <w:tblPrEx>
          <w:tblCellMar>
            <w:top w:w="0" w:type="dxa"/>
            <w:left w:w="0" w:type="dxa"/>
            <w:bottom w:w="0" w:type="dxa"/>
            <w:right w:w="0" w:type="dxa"/>
          </w:tblCellMar>
        </w:tblPrEx>
        <w:trPr>
          <w:trHeight w:val="539" w:hRule="atLeast"/>
          <w:jc w:val="center"/>
        </w:trPr>
        <w:tc>
          <w:tcPr>
            <w:tcW w:w="672" w:type="dxa"/>
            <w:tcBorders>
              <w:top w:val="nil"/>
              <w:left w:val="single" w:color="auto" w:sz="4" w:space="0"/>
              <w:bottom w:val="single" w:color="auto" w:sz="4" w:space="0"/>
              <w:right w:val="single" w:color="auto" w:sz="4" w:space="0"/>
            </w:tcBorders>
            <w:vAlign w:val="center"/>
          </w:tcPr>
          <w:p w14:paraId="35D19D5C">
            <w:pPr>
              <w:spacing w:line="400" w:lineRule="exact"/>
              <w:ind w:firstLine="480"/>
              <w:jc w:val="center"/>
              <w:rPr>
                <w:rFonts w:ascii="仿宋" w:hAnsi="仿宋" w:eastAsia="仿宋" w:cs="仿宋"/>
                <w:sz w:val="24"/>
              </w:rPr>
            </w:pPr>
          </w:p>
        </w:tc>
        <w:tc>
          <w:tcPr>
            <w:tcW w:w="2008" w:type="dxa"/>
            <w:tcBorders>
              <w:top w:val="nil"/>
              <w:left w:val="nil"/>
              <w:bottom w:val="single" w:color="auto" w:sz="4" w:space="0"/>
              <w:right w:val="single" w:color="auto" w:sz="4" w:space="0"/>
            </w:tcBorders>
            <w:tcMar>
              <w:top w:w="15" w:type="dxa"/>
              <w:left w:w="15" w:type="dxa"/>
              <w:right w:w="15" w:type="dxa"/>
            </w:tcMar>
            <w:vAlign w:val="center"/>
          </w:tcPr>
          <w:p w14:paraId="0CA9584D">
            <w:pPr>
              <w:spacing w:line="400" w:lineRule="exact"/>
              <w:ind w:firstLine="480"/>
              <w:jc w:val="center"/>
              <w:rPr>
                <w:rFonts w:ascii="仿宋" w:hAnsi="仿宋" w:eastAsia="仿宋" w:cs="仿宋"/>
                <w:sz w:val="24"/>
              </w:rPr>
            </w:pPr>
          </w:p>
        </w:tc>
        <w:tc>
          <w:tcPr>
            <w:tcW w:w="2440" w:type="dxa"/>
            <w:tcBorders>
              <w:top w:val="nil"/>
              <w:left w:val="nil"/>
              <w:bottom w:val="single" w:color="auto" w:sz="4" w:space="0"/>
              <w:right w:val="single" w:color="auto" w:sz="4" w:space="0"/>
            </w:tcBorders>
            <w:tcMar>
              <w:top w:w="15" w:type="dxa"/>
              <w:left w:w="15" w:type="dxa"/>
              <w:right w:w="15" w:type="dxa"/>
            </w:tcMar>
            <w:vAlign w:val="center"/>
          </w:tcPr>
          <w:p w14:paraId="063337FC">
            <w:pPr>
              <w:spacing w:line="400" w:lineRule="exact"/>
              <w:ind w:firstLine="480"/>
              <w:jc w:val="center"/>
              <w:rPr>
                <w:rFonts w:ascii="仿宋" w:hAnsi="仿宋" w:eastAsia="仿宋" w:cs="仿宋"/>
                <w:sz w:val="24"/>
              </w:rPr>
            </w:pPr>
          </w:p>
        </w:tc>
        <w:tc>
          <w:tcPr>
            <w:tcW w:w="2173" w:type="dxa"/>
            <w:tcBorders>
              <w:top w:val="nil"/>
              <w:left w:val="nil"/>
              <w:bottom w:val="single" w:color="auto" w:sz="4" w:space="0"/>
              <w:right w:val="single" w:color="auto" w:sz="4" w:space="0"/>
            </w:tcBorders>
            <w:tcMar>
              <w:top w:w="15" w:type="dxa"/>
              <w:left w:w="15" w:type="dxa"/>
              <w:right w:w="15" w:type="dxa"/>
            </w:tcMar>
            <w:vAlign w:val="center"/>
          </w:tcPr>
          <w:p w14:paraId="62E02FBA">
            <w:pPr>
              <w:spacing w:line="400" w:lineRule="exact"/>
              <w:ind w:firstLine="480"/>
              <w:jc w:val="center"/>
              <w:rPr>
                <w:rFonts w:ascii="仿宋" w:hAnsi="仿宋" w:eastAsia="仿宋" w:cs="仿宋"/>
                <w:sz w:val="24"/>
              </w:rPr>
            </w:pPr>
          </w:p>
        </w:tc>
        <w:tc>
          <w:tcPr>
            <w:tcW w:w="1762" w:type="dxa"/>
            <w:tcBorders>
              <w:top w:val="nil"/>
              <w:left w:val="single" w:color="auto" w:sz="4" w:space="0"/>
              <w:bottom w:val="single" w:color="auto" w:sz="4" w:space="0"/>
              <w:right w:val="single" w:color="auto" w:sz="4" w:space="0"/>
            </w:tcBorders>
            <w:tcMar>
              <w:top w:w="15" w:type="dxa"/>
              <w:left w:w="15" w:type="dxa"/>
              <w:right w:w="15" w:type="dxa"/>
            </w:tcMar>
            <w:vAlign w:val="center"/>
          </w:tcPr>
          <w:p w14:paraId="55AB5060">
            <w:pPr>
              <w:spacing w:line="400" w:lineRule="exact"/>
              <w:ind w:firstLine="480"/>
              <w:jc w:val="center"/>
              <w:rPr>
                <w:rFonts w:ascii="仿宋" w:hAnsi="仿宋" w:eastAsia="仿宋" w:cs="仿宋"/>
                <w:sz w:val="24"/>
              </w:rPr>
            </w:pPr>
          </w:p>
        </w:tc>
        <w:tc>
          <w:tcPr>
            <w:tcW w:w="700" w:type="dxa"/>
            <w:tcBorders>
              <w:top w:val="nil"/>
              <w:left w:val="single" w:color="auto" w:sz="4" w:space="0"/>
              <w:bottom w:val="single" w:color="auto" w:sz="4" w:space="0"/>
              <w:right w:val="single" w:color="auto" w:sz="4" w:space="0"/>
            </w:tcBorders>
            <w:tcMar>
              <w:top w:w="15" w:type="dxa"/>
              <w:left w:w="15" w:type="dxa"/>
              <w:right w:w="15" w:type="dxa"/>
            </w:tcMar>
            <w:vAlign w:val="center"/>
          </w:tcPr>
          <w:p w14:paraId="56E8D203">
            <w:pPr>
              <w:spacing w:line="400" w:lineRule="exact"/>
              <w:ind w:firstLine="480"/>
              <w:jc w:val="center"/>
              <w:rPr>
                <w:rFonts w:ascii="仿宋" w:hAnsi="仿宋" w:eastAsia="仿宋" w:cs="仿宋"/>
                <w:sz w:val="24"/>
              </w:rPr>
            </w:pPr>
          </w:p>
        </w:tc>
      </w:tr>
      <w:tr w14:paraId="2282F9C1">
        <w:tblPrEx>
          <w:tblCellMar>
            <w:top w:w="0" w:type="dxa"/>
            <w:left w:w="0" w:type="dxa"/>
            <w:bottom w:w="0" w:type="dxa"/>
            <w:right w:w="0" w:type="dxa"/>
          </w:tblCellMar>
        </w:tblPrEx>
        <w:trPr>
          <w:trHeight w:val="539" w:hRule="atLeast"/>
          <w:jc w:val="center"/>
        </w:trPr>
        <w:tc>
          <w:tcPr>
            <w:tcW w:w="672" w:type="dxa"/>
            <w:tcBorders>
              <w:top w:val="nil"/>
              <w:left w:val="single" w:color="auto" w:sz="4" w:space="0"/>
              <w:bottom w:val="single" w:color="auto" w:sz="4" w:space="0"/>
              <w:right w:val="single" w:color="auto" w:sz="4" w:space="0"/>
            </w:tcBorders>
            <w:vAlign w:val="bottom"/>
          </w:tcPr>
          <w:p w14:paraId="38FEFEA2">
            <w:pPr>
              <w:spacing w:line="400" w:lineRule="exact"/>
              <w:ind w:firstLine="480"/>
              <w:rPr>
                <w:rFonts w:ascii="仿宋" w:hAnsi="仿宋" w:eastAsia="仿宋" w:cs="仿宋"/>
                <w:sz w:val="24"/>
              </w:rPr>
            </w:pPr>
          </w:p>
        </w:tc>
        <w:tc>
          <w:tcPr>
            <w:tcW w:w="2008" w:type="dxa"/>
            <w:tcBorders>
              <w:top w:val="nil"/>
              <w:left w:val="nil"/>
              <w:bottom w:val="single" w:color="auto" w:sz="4" w:space="0"/>
              <w:right w:val="single" w:color="auto" w:sz="4" w:space="0"/>
            </w:tcBorders>
            <w:tcMar>
              <w:top w:w="15" w:type="dxa"/>
              <w:left w:w="15" w:type="dxa"/>
              <w:right w:w="15" w:type="dxa"/>
            </w:tcMar>
            <w:vAlign w:val="bottom"/>
          </w:tcPr>
          <w:p w14:paraId="7C04C46D">
            <w:pPr>
              <w:spacing w:line="400" w:lineRule="exact"/>
              <w:ind w:firstLine="480"/>
              <w:rPr>
                <w:rFonts w:ascii="仿宋" w:hAnsi="仿宋" w:eastAsia="仿宋" w:cs="仿宋"/>
                <w:sz w:val="24"/>
              </w:rPr>
            </w:pPr>
          </w:p>
        </w:tc>
        <w:tc>
          <w:tcPr>
            <w:tcW w:w="2440" w:type="dxa"/>
            <w:tcBorders>
              <w:top w:val="nil"/>
              <w:left w:val="nil"/>
              <w:bottom w:val="single" w:color="auto" w:sz="4" w:space="0"/>
              <w:right w:val="single" w:color="auto" w:sz="4" w:space="0"/>
            </w:tcBorders>
            <w:tcMar>
              <w:top w:w="15" w:type="dxa"/>
              <w:left w:w="15" w:type="dxa"/>
              <w:right w:w="15" w:type="dxa"/>
            </w:tcMar>
            <w:vAlign w:val="bottom"/>
          </w:tcPr>
          <w:p w14:paraId="0A5A91F0">
            <w:pPr>
              <w:spacing w:line="400" w:lineRule="exact"/>
              <w:ind w:firstLine="480"/>
              <w:jc w:val="center"/>
              <w:rPr>
                <w:rFonts w:ascii="仿宋" w:hAnsi="仿宋" w:eastAsia="仿宋" w:cs="仿宋"/>
                <w:sz w:val="24"/>
              </w:rPr>
            </w:pPr>
          </w:p>
        </w:tc>
        <w:tc>
          <w:tcPr>
            <w:tcW w:w="2173" w:type="dxa"/>
            <w:tcBorders>
              <w:top w:val="nil"/>
              <w:left w:val="nil"/>
              <w:bottom w:val="single" w:color="auto" w:sz="4" w:space="0"/>
              <w:right w:val="single" w:color="auto" w:sz="4" w:space="0"/>
            </w:tcBorders>
            <w:tcMar>
              <w:top w:w="15" w:type="dxa"/>
              <w:left w:w="15" w:type="dxa"/>
              <w:right w:w="15" w:type="dxa"/>
            </w:tcMar>
            <w:vAlign w:val="bottom"/>
          </w:tcPr>
          <w:p w14:paraId="0B9783B9">
            <w:pPr>
              <w:spacing w:line="400" w:lineRule="exact"/>
              <w:ind w:firstLine="480"/>
              <w:rPr>
                <w:rFonts w:ascii="仿宋" w:hAnsi="仿宋" w:eastAsia="仿宋" w:cs="仿宋"/>
                <w:sz w:val="24"/>
              </w:rPr>
            </w:pPr>
          </w:p>
        </w:tc>
        <w:tc>
          <w:tcPr>
            <w:tcW w:w="1762" w:type="dxa"/>
            <w:tcBorders>
              <w:top w:val="nil"/>
              <w:left w:val="single" w:color="auto" w:sz="4" w:space="0"/>
              <w:bottom w:val="single" w:color="auto" w:sz="4" w:space="0"/>
              <w:right w:val="single" w:color="auto" w:sz="4" w:space="0"/>
            </w:tcBorders>
            <w:tcMar>
              <w:top w:w="15" w:type="dxa"/>
              <w:left w:w="15" w:type="dxa"/>
              <w:right w:w="15" w:type="dxa"/>
            </w:tcMar>
            <w:vAlign w:val="bottom"/>
          </w:tcPr>
          <w:p w14:paraId="32876387">
            <w:pPr>
              <w:spacing w:line="400" w:lineRule="exact"/>
              <w:ind w:firstLine="480"/>
              <w:rPr>
                <w:rFonts w:ascii="仿宋" w:hAnsi="仿宋" w:eastAsia="仿宋" w:cs="仿宋"/>
                <w:sz w:val="24"/>
              </w:rPr>
            </w:pPr>
          </w:p>
        </w:tc>
        <w:tc>
          <w:tcPr>
            <w:tcW w:w="700" w:type="dxa"/>
            <w:tcBorders>
              <w:top w:val="nil"/>
              <w:left w:val="single" w:color="auto" w:sz="4" w:space="0"/>
              <w:bottom w:val="single" w:color="auto" w:sz="4" w:space="0"/>
              <w:right w:val="single" w:color="auto" w:sz="4" w:space="0"/>
            </w:tcBorders>
            <w:tcMar>
              <w:top w:w="15" w:type="dxa"/>
              <w:left w:w="15" w:type="dxa"/>
              <w:right w:w="15" w:type="dxa"/>
            </w:tcMar>
            <w:vAlign w:val="bottom"/>
          </w:tcPr>
          <w:p w14:paraId="4B7F0A32">
            <w:pPr>
              <w:spacing w:line="400" w:lineRule="exact"/>
              <w:ind w:firstLine="480"/>
              <w:rPr>
                <w:rFonts w:ascii="仿宋" w:hAnsi="仿宋" w:eastAsia="仿宋" w:cs="仿宋"/>
                <w:sz w:val="24"/>
              </w:rPr>
            </w:pPr>
          </w:p>
        </w:tc>
      </w:tr>
      <w:tr w14:paraId="0F9DBAB7">
        <w:tblPrEx>
          <w:tblCellMar>
            <w:top w:w="0" w:type="dxa"/>
            <w:left w:w="0" w:type="dxa"/>
            <w:bottom w:w="0" w:type="dxa"/>
            <w:right w:w="0" w:type="dxa"/>
          </w:tblCellMar>
        </w:tblPrEx>
        <w:trPr>
          <w:trHeight w:val="559" w:hRule="atLeast"/>
          <w:jc w:val="center"/>
        </w:trPr>
        <w:tc>
          <w:tcPr>
            <w:tcW w:w="672" w:type="dxa"/>
            <w:tcBorders>
              <w:top w:val="nil"/>
              <w:left w:val="single" w:color="auto" w:sz="4" w:space="0"/>
              <w:bottom w:val="single" w:color="auto" w:sz="4" w:space="0"/>
              <w:right w:val="single" w:color="auto" w:sz="4" w:space="0"/>
            </w:tcBorders>
            <w:vAlign w:val="bottom"/>
          </w:tcPr>
          <w:p w14:paraId="654CF423">
            <w:pPr>
              <w:spacing w:line="400" w:lineRule="exact"/>
              <w:ind w:firstLine="480"/>
              <w:rPr>
                <w:rFonts w:ascii="仿宋" w:hAnsi="仿宋" w:eastAsia="仿宋" w:cs="仿宋"/>
                <w:sz w:val="24"/>
              </w:rPr>
            </w:pPr>
          </w:p>
        </w:tc>
        <w:tc>
          <w:tcPr>
            <w:tcW w:w="2008" w:type="dxa"/>
            <w:tcBorders>
              <w:top w:val="nil"/>
              <w:left w:val="nil"/>
              <w:bottom w:val="single" w:color="auto" w:sz="4" w:space="0"/>
              <w:right w:val="single" w:color="auto" w:sz="4" w:space="0"/>
            </w:tcBorders>
            <w:tcMar>
              <w:top w:w="15" w:type="dxa"/>
              <w:left w:w="15" w:type="dxa"/>
              <w:right w:w="15" w:type="dxa"/>
            </w:tcMar>
            <w:vAlign w:val="bottom"/>
          </w:tcPr>
          <w:p w14:paraId="53036DB6">
            <w:pPr>
              <w:spacing w:line="400" w:lineRule="exact"/>
              <w:ind w:firstLine="480"/>
              <w:rPr>
                <w:rFonts w:ascii="仿宋" w:hAnsi="仿宋" w:eastAsia="仿宋" w:cs="仿宋"/>
                <w:sz w:val="24"/>
              </w:rPr>
            </w:pPr>
          </w:p>
        </w:tc>
        <w:tc>
          <w:tcPr>
            <w:tcW w:w="2440" w:type="dxa"/>
            <w:tcBorders>
              <w:top w:val="nil"/>
              <w:left w:val="nil"/>
              <w:bottom w:val="single" w:color="auto" w:sz="4" w:space="0"/>
              <w:right w:val="single" w:color="auto" w:sz="4" w:space="0"/>
            </w:tcBorders>
            <w:tcMar>
              <w:top w:w="15" w:type="dxa"/>
              <w:left w:w="15" w:type="dxa"/>
              <w:right w:w="15" w:type="dxa"/>
            </w:tcMar>
            <w:vAlign w:val="bottom"/>
          </w:tcPr>
          <w:p w14:paraId="57FBC1E9">
            <w:pPr>
              <w:spacing w:line="400" w:lineRule="exact"/>
              <w:ind w:firstLine="480"/>
              <w:jc w:val="center"/>
              <w:rPr>
                <w:rFonts w:ascii="仿宋" w:hAnsi="仿宋" w:eastAsia="仿宋" w:cs="仿宋"/>
                <w:sz w:val="24"/>
              </w:rPr>
            </w:pPr>
          </w:p>
        </w:tc>
        <w:tc>
          <w:tcPr>
            <w:tcW w:w="2173" w:type="dxa"/>
            <w:tcBorders>
              <w:top w:val="nil"/>
              <w:left w:val="nil"/>
              <w:bottom w:val="single" w:color="auto" w:sz="4" w:space="0"/>
              <w:right w:val="single" w:color="auto" w:sz="4" w:space="0"/>
            </w:tcBorders>
            <w:tcMar>
              <w:top w:w="15" w:type="dxa"/>
              <w:left w:w="15" w:type="dxa"/>
              <w:right w:w="15" w:type="dxa"/>
            </w:tcMar>
            <w:vAlign w:val="bottom"/>
          </w:tcPr>
          <w:p w14:paraId="33F4BE07">
            <w:pPr>
              <w:spacing w:line="400" w:lineRule="exact"/>
              <w:ind w:firstLine="480"/>
              <w:rPr>
                <w:rFonts w:ascii="仿宋" w:hAnsi="仿宋" w:eastAsia="仿宋" w:cs="仿宋"/>
                <w:sz w:val="24"/>
              </w:rPr>
            </w:pPr>
          </w:p>
        </w:tc>
        <w:tc>
          <w:tcPr>
            <w:tcW w:w="1762" w:type="dxa"/>
            <w:tcBorders>
              <w:top w:val="nil"/>
              <w:left w:val="single" w:color="auto" w:sz="4" w:space="0"/>
              <w:bottom w:val="single" w:color="auto" w:sz="4" w:space="0"/>
              <w:right w:val="single" w:color="auto" w:sz="4" w:space="0"/>
            </w:tcBorders>
            <w:tcMar>
              <w:top w:w="15" w:type="dxa"/>
              <w:left w:w="15" w:type="dxa"/>
              <w:right w:w="15" w:type="dxa"/>
            </w:tcMar>
            <w:vAlign w:val="bottom"/>
          </w:tcPr>
          <w:p w14:paraId="0CD5F034">
            <w:pPr>
              <w:spacing w:line="400" w:lineRule="exact"/>
              <w:ind w:firstLine="480"/>
              <w:rPr>
                <w:rFonts w:ascii="仿宋" w:hAnsi="仿宋" w:eastAsia="仿宋" w:cs="仿宋"/>
                <w:sz w:val="24"/>
              </w:rPr>
            </w:pPr>
          </w:p>
        </w:tc>
        <w:tc>
          <w:tcPr>
            <w:tcW w:w="700" w:type="dxa"/>
            <w:tcBorders>
              <w:top w:val="nil"/>
              <w:left w:val="single" w:color="auto" w:sz="4" w:space="0"/>
              <w:bottom w:val="single" w:color="auto" w:sz="4" w:space="0"/>
              <w:right w:val="single" w:color="auto" w:sz="4" w:space="0"/>
            </w:tcBorders>
            <w:tcMar>
              <w:top w:w="15" w:type="dxa"/>
              <w:left w:w="15" w:type="dxa"/>
              <w:right w:w="15" w:type="dxa"/>
            </w:tcMar>
            <w:vAlign w:val="bottom"/>
          </w:tcPr>
          <w:p w14:paraId="7D0A257C">
            <w:pPr>
              <w:spacing w:line="400" w:lineRule="exact"/>
              <w:ind w:firstLine="480"/>
              <w:rPr>
                <w:rFonts w:ascii="仿宋" w:hAnsi="仿宋" w:eastAsia="仿宋" w:cs="仿宋"/>
                <w:sz w:val="24"/>
              </w:rPr>
            </w:pPr>
          </w:p>
        </w:tc>
      </w:tr>
    </w:tbl>
    <w:p w14:paraId="646DAA82">
      <w:pPr>
        <w:snapToGrid w:val="0"/>
        <w:spacing w:line="400" w:lineRule="exact"/>
        <w:ind w:firstLine="482"/>
        <w:jc w:val="center"/>
        <w:rPr>
          <w:rFonts w:ascii="仿宋" w:hAnsi="仿宋" w:eastAsia="仿宋" w:cs="仿宋"/>
          <w:b/>
          <w:sz w:val="24"/>
        </w:rPr>
      </w:pPr>
    </w:p>
    <w:p w14:paraId="3DE9E856">
      <w:pPr>
        <w:pStyle w:val="22"/>
        <w:spacing w:line="400" w:lineRule="exact"/>
        <w:ind w:firstLine="482"/>
        <w:rPr>
          <w:rFonts w:ascii="仿宋" w:hAnsi="仿宋" w:eastAsia="仿宋" w:cs="仿宋"/>
          <w:b/>
          <w:bCs/>
          <w:sz w:val="24"/>
        </w:rPr>
      </w:pPr>
      <w:r>
        <w:rPr>
          <w:rFonts w:hint="eastAsia" w:ascii="仿宋" w:hAnsi="仿宋" w:eastAsia="仿宋" w:cs="仿宋"/>
          <w:b/>
          <w:bCs/>
          <w:sz w:val="24"/>
        </w:rPr>
        <w:t>注：无论正偏离或负偏离,供应商均需在“技术偏离表”一栏中列明响应的详细内容，否则视同供应商响应情况为“响应”。</w:t>
      </w:r>
    </w:p>
    <w:p w14:paraId="7ACADAF8">
      <w:pPr>
        <w:pStyle w:val="13"/>
        <w:spacing w:line="400" w:lineRule="exact"/>
        <w:ind w:firstLine="482"/>
        <w:jc w:val="center"/>
        <w:rPr>
          <w:rFonts w:ascii="仿宋" w:hAnsi="仿宋" w:eastAsia="仿宋" w:cs="仿宋"/>
          <w:b/>
          <w:sz w:val="24"/>
          <w:szCs w:val="24"/>
        </w:rPr>
      </w:pPr>
    </w:p>
    <w:p w14:paraId="01939896">
      <w:pPr>
        <w:pStyle w:val="20"/>
        <w:spacing w:line="400" w:lineRule="exact"/>
        <w:ind w:left="480" w:hanging="480"/>
        <w:rPr>
          <w:rFonts w:ascii="仿宋" w:hAnsi="仿宋" w:eastAsia="仿宋" w:cs="仿宋"/>
          <w:b w:val="0"/>
        </w:rPr>
      </w:pPr>
    </w:p>
    <w:p w14:paraId="71C4E28F">
      <w:pPr>
        <w:pStyle w:val="20"/>
        <w:spacing w:line="400" w:lineRule="exact"/>
        <w:ind w:left="480" w:hanging="480"/>
        <w:rPr>
          <w:rFonts w:ascii="仿宋" w:hAnsi="仿宋" w:eastAsia="仿宋" w:cs="仿宋"/>
          <w:b w:val="0"/>
        </w:rPr>
      </w:pPr>
    </w:p>
    <w:p w14:paraId="5972EA69">
      <w:pPr>
        <w:spacing w:line="400" w:lineRule="exact"/>
        <w:ind w:firstLine="480"/>
        <w:rPr>
          <w:rFonts w:ascii="仿宋" w:hAnsi="仿宋" w:eastAsia="仿宋" w:cs="仿宋"/>
          <w:bCs/>
          <w:sz w:val="24"/>
        </w:rPr>
      </w:pPr>
    </w:p>
    <w:p w14:paraId="43D38B31">
      <w:pPr>
        <w:spacing w:line="400" w:lineRule="exact"/>
        <w:ind w:firstLine="480"/>
        <w:rPr>
          <w:rFonts w:ascii="仿宋" w:hAnsi="仿宋" w:eastAsia="仿宋" w:cs="仿宋"/>
          <w:bCs/>
          <w:sz w:val="24"/>
        </w:rPr>
      </w:pPr>
    </w:p>
    <w:p w14:paraId="5CE506C7">
      <w:pPr>
        <w:spacing w:line="400" w:lineRule="exact"/>
        <w:ind w:firstLine="420" w:firstLineChars="200"/>
        <w:rPr>
          <w:rFonts w:ascii="仿宋" w:hAnsi="仿宋" w:eastAsia="仿宋" w:cs="仿宋"/>
          <w:sz w:val="24"/>
          <w:u w:val="single"/>
        </w:rPr>
      </w:pPr>
      <w:r>
        <w:rPr>
          <w:rFonts w:hint="eastAsia" w:ascii="宋体" w:hAnsi="宋体" w:cs="宋体"/>
          <w:color w:val="000000"/>
          <w:szCs w:val="21"/>
          <w:lang w:eastAsia="zh-CN"/>
        </w:rPr>
        <w:t>供应商</w:t>
      </w:r>
      <w:r>
        <w:rPr>
          <w:rFonts w:hint="eastAsia" w:ascii="宋体" w:hAnsi="宋体" w:cs="宋体"/>
          <w:color w:val="000000"/>
          <w:szCs w:val="21"/>
        </w:rPr>
        <w:t>名称（公章）：</w:t>
      </w:r>
      <w:r>
        <w:rPr>
          <w:rFonts w:hint="eastAsia" w:ascii="仿宋" w:hAnsi="仿宋" w:eastAsia="仿宋" w:cs="仿宋"/>
          <w:sz w:val="24"/>
          <w:u w:val="single"/>
        </w:rPr>
        <w:t xml:space="preserve">                                  </w:t>
      </w:r>
    </w:p>
    <w:p w14:paraId="13D056FA">
      <w:pPr>
        <w:spacing w:line="400" w:lineRule="exact"/>
        <w:ind w:firstLine="420" w:firstLineChars="200"/>
        <w:rPr>
          <w:rFonts w:ascii="仿宋" w:hAnsi="仿宋" w:eastAsia="仿宋" w:cs="仿宋"/>
          <w:sz w:val="24"/>
          <w:u w:val="single"/>
        </w:rPr>
      </w:pPr>
      <w:r>
        <w:rPr>
          <w:rFonts w:hint="eastAsia" w:ascii="宋体" w:hAnsi="宋体" w:cs="宋体"/>
          <w:color w:val="000000"/>
          <w:szCs w:val="21"/>
        </w:rPr>
        <w:t>法定代表人或授权代表人（签字）：</w:t>
      </w:r>
      <w:r>
        <w:rPr>
          <w:rFonts w:hint="eastAsia" w:ascii="仿宋" w:hAnsi="仿宋" w:eastAsia="仿宋" w:cs="仿宋"/>
          <w:sz w:val="24"/>
          <w:u w:val="single"/>
        </w:rPr>
        <w:t xml:space="preserve">                      </w:t>
      </w:r>
    </w:p>
    <w:p w14:paraId="0BD65D14">
      <w:pPr>
        <w:spacing w:line="400" w:lineRule="exact"/>
        <w:ind w:firstLine="420" w:firstLineChars="200"/>
        <w:rPr>
          <w:rFonts w:ascii="仿宋" w:hAnsi="仿宋" w:eastAsia="仿宋" w:cs="仿宋"/>
          <w:sz w:val="24"/>
          <w:u w:val="single"/>
        </w:rPr>
      </w:pPr>
      <w:r>
        <w:rPr>
          <w:rFonts w:hint="eastAsia" w:ascii="宋体" w:hAnsi="宋体" w:cs="宋体"/>
          <w:color w:val="000000"/>
          <w:szCs w:val="21"/>
        </w:rPr>
        <w:t>日期：</w:t>
      </w:r>
      <w:r>
        <w:rPr>
          <w:rFonts w:hint="eastAsia" w:ascii="仿宋" w:hAnsi="仿宋" w:eastAsia="仿宋" w:cs="仿宋"/>
          <w:bCs/>
          <w:sz w:val="24"/>
          <w:u w:val="single"/>
        </w:rPr>
        <w:t xml:space="preserve">      </w:t>
      </w:r>
      <w:r>
        <w:rPr>
          <w:rFonts w:hint="eastAsia" w:ascii="宋体" w:hAnsi="宋体" w:cs="宋体"/>
          <w:color w:val="000000"/>
          <w:szCs w:val="21"/>
        </w:rPr>
        <w:t>年</w:t>
      </w:r>
      <w:r>
        <w:rPr>
          <w:rFonts w:hint="eastAsia" w:ascii="仿宋" w:hAnsi="仿宋" w:eastAsia="仿宋" w:cs="仿宋"/>
          <w:bCs/>
          <w:sz w:val="24"/>
          <w:u w:val="single"/>
        </w:rPr>
        <w:t xml:space="preserve">    </w:t>
      </w:r>
      <w:r>
        <w:rPr>
          <w:rFonts w:hint="eastAsia" w:ascii="宋体" w:hAnsi="宋体" w:cs="宋体"/>
          <w:color w:val="000000"/>
          <w:szCs w:val="21"/>
        </w:rPr>
        <w:t>月</w:t>
      </w:r>
      <w:r>
        <w:rPr>
          <w:rFonts w:hint="eastAsia" w:ascii="仿宋" w:hAnsi="仿宋" w:eastAsia="仿宋" w:cs="仿宋"/>
          <w:bCs/>
          <w:sz w:val="24"/>
          <w:u w:val="single"/>
        </w:rPr>
        <w:t xml:space="preserve">    </w:t>
      </w:r>
      <w:r>
        <w:rPr>
          <w:rFonts w:hint="eastAsia" w:ascii="宋体" w:hAnsi="宋体" w:cs="宋体"/>
          <w:color w:val="000000"/>
          <w:szCs w:val="21"/>
        </w:rPr>
        <w:t>日</w:t>
      </w:r>
    </w:p>
    <w:p w14:paraId="7D6C48DC">
      <w:pPr>
        <w:spacing w:line="400" w:lineRule="exact"/>
        <w:ind w:firstLine="482"/>
        <w:rPr>
          <w:rFonts w:ascii="仿宋" w:hAnsi="仿宋" w:eastAsia="仿宋" w:cs="仿宋"/>
          <w:b/>
          <w:bCs/>
          <w:sz w:val="24"/>
        </w:rPr>
      </w:pPr>
    </w:p>
    <w:bookmarkEnd w:id="185"/>
    <w:p w14:paraId="2C58EF5C">
      <w:pPr>
        <w:pStyle w:val="5"/>
        <w:ind w:firstLine="643"/>
        <w:sectPr>
          <w:pgSz w:w="11906" w:h="16838"/>
          <w:pgMar w:top="1304" w:right="1247" w:bottom="1418" w:left="1247" w:header="851" w:footer="992" w:gutter="0"/>
          <w:pgNumType w:fmt="decimal"/>
          <w:cols w:space="720" w:num="1"/>
          <w:docGrid w:linePitch="312" w:charSpace="0"/>
        </w:sectPr>
      </w:pPr>
      <w:bookmarkStart w:id="195" w:name="_Toc258923314"/>
      <w:bookmarkStart w:id="196" w:name="_Toc400536597"/>
    </w:p>
    <w:bookmarkEnd w:id="195"/>
    <w:bookmarkEnd w:id="196"/>
    <w:p w14:paraId="68238A27">
      <w:pPr>
        <w:spacing w:line="400" w:lineRule="exact"/>
        <w:ind w:firstLine="482"/>
        <w:rPr>
          <w:rFonts w:ascii="仿宋" w:hAnsi="仿宋" w:eastAsia="仿宋" w:cs="仿宋"/>
          <w:b/>
          <w:sz w:val="24"/>
        </w:rPr>
      </w:pPr>
      <w:r>
        <w:rPr>
          <w:rFonts w:hint="eastAsia" w:ascii="仿宋" w:hAnsi="仿宋" w:eastAsia="仿宋" w:cs="仿宋"/>
          <w:b/>
          <w:sz w:val="24"/>
        </w:rPr>
        <w:t>附件10：</w:t>
      </w:r>
    </w:p>
    <w:p w14:paraId="70081B1E">
      <w:pPr>
        <w:snapToGrid w:val="0"/>
        <w:spacing w:line="360" w:lineRule="auto"/>
        <w:ind w:firstLine="482"/>
        <w:jc w:val="center"/>
        <w:outlineLvl w:val="1"/>
        <w:rPr>
          <w:rFonts w:ascii="仿宋" w:hAnsi="仿宋" w:eastAsia="仿宋" w:cs="仿宋"/>
          <w:b/>
          <w:sz w:val="24"/>
        </w:rPr>
      </w:pPr>
      <w:bookmarkStart w:id="197" w:name="_Toc163761030"/>
      <w:bookmarkStart w:id="198" w:name="_Toc11246"/>
      <w:bookmarkStart w:id="199" w:name="_Toc12663"/>
      <w:r>
        <w:rPr>
          <w:rFonts w:hint="eastAsia" w:ascii="仿宋" w:hAnsi="仿宋" w:eastAsia="仿宋" w:cs="仿宋"/>
          <w:b/>
          <w:sz w:val="24"/>
        </w:rPr>
        <w:t>十、技术部分</w:t>
      </w:r>
      <w:bookmarkEnd w:id="197"/>
      <w:bookmarkEnd w:id="198"/>
      <w:bookmarkEnd w:id="199"/>
    </w:p>
    <w:p w14:paraId="03002EB3">
      <w:pPr>
        <w:spacing w:line="400" w:lineRule="exact"/>
        <w:rPr>
          <w:rFonts w:ascii="宋体" w:hAnsi="宋体" w:cs="宋体"/>
          <w:color w:val="000000"/>
          <w:szCs w:val="21"/>
        </w:rPr>
      </w:pPr>
      <w:r>
        <w:rPr>
          <w:rFonts w:hint="eastAsia" w:ascii="宋体" w:hAnsi="宋体" w:cs="宋体"/>
          <w:color w:val="000000"/>
          <w:szCs w:val="21"/>
        </w:rPr>
        <w:t>技术部分包含但不限于以下内容：</w:t>
      </w:r>
    </w:p>
    <w:p w14:paraId="6DAAD752">
      <w:pPr>
        <w:spacing w:line="360" w:lineRule="auto"/>
        <w:rPr>
          <w:rFonts w:ascii="宋体" w:hAnsi="宋体" w:cs="宋体"/>
          <w:color w:val="000000"/>
          <w:szCs w:val="21"/>
        </w:rPr>
      </w:pPr>
      <w:r>
        <w:rPr>
          <w:rFonts w:hint="eastAsia" w:ascii="宋体" w:hAnsi="宋体" w:cs="宋体"/>
          <w:color w:val="000000"/>
          <w:szCs w:val="21"/>
        </w:rPr>
        <w:t>（1）实施方案</w:t>
      </w:r>
    </w:p>
    <w:p w14:paraId="21AED8AF">
      <w:pPr>
        <w:spacing w:line="360" w:lineRule="auto"/>
        <w:rPr>
          <w:rFonts w:ascii="宋体" w:hAnsi="宋体" w:cs="宋体"/>
          <w:color w:val="000000"/>
          <w:szCs w:val="21"/>
        </w:rPr>
      </w:pPr>
      <w:r>
        <w:rPr>
          <w:rFonts w:hint="eastAsia" w:ascii="宋体" w:hAnsi="宋体" w:cs="宋体"/>
          <w:color w:val="000000"/>
          <w:szCs w:val="21"/>
        </w:rPr>
        <w:t>（2）工作流程</w:t>
      </w:r>
    </w:p>
    <w:p w14:paraId="66226B95">
      <w:pPr>
        <w:spacing w:line="360" w:lineRule="auto"/>
        <w:rPr>
          <w:rFonts w:ascii="宋体" w:hAnsi="宋体" w:cs="宋体"/>
          <w:color w:val="000000"/>
          <w:szCs w:val="21"/>
        </w:rPr>
      </w:pPr>
      <w:r>
        <w:rPr>
          <w:rFonts w:hint="eastAsia" w:ascii="宋体" w:hAnsi="宋体" w:cs="宋体"/>
          <w:color w:val="000000"/>
          <w:szCs w:val="21"/>
        </w:rPr>
        <w:t>（3）人力资源管理方案</w:t>
      </w:r>
    </w:p>
    <w:p w14:paraId="36D23665">
      <w:pPr>
        <w:spacing w:line="360" w:lineRule="auto"/>
        <w:rPr>
          <w:rFonts w:ascii="宋体" w:hAnsi="宋体" w:cs="宋体"/>
          <w:color w:val="000000"/>
          <w:szCs w:val="21"/>
        </w:rPr>
      </w:pPr>
      <w:r>
        <w:rPr>
          <w:rFonts w:hint="eastAsia" w:ascii="宋体" w:hAnsi="宋体" w:cs="宋体"/>
          <w:color w:val="000000"/>
          <w:szCs w:val="21"/>
        </w:rPr>
        <w:t xml:space="preserve">（4）突发事件处理方案 </w:t>
      </w:r>
    </w:p>
    <w:p w14:paraId="4D95DFAD">
      <w:pPr>
        <w:spacing w:line="360" w:lineRule="auto"/>
        <w:rPr>
          <w:rFonts w:ascii="宋体" w:hAnsi="宋体" w:cs="宋体"/>
          <w:color w:val="000000"/>
          <w:szCs w:val="21"/>
        </w:rPr>
      </w:pPr>
      <w:r>
        <w:rPr>
          <w:rFonts w:hint="eastAsia" w:ascii="宋体" w:hAnsi="宋体" w:cs="宋体"/>
          <w:color w:val="000000"/>
          <w:szCs w:val="21"/>
        </w:rPr>
        <w:t>（5）劳资纠纷措施</w:t>
      </w:r>
    </w:p>
    <w:p w14:paraId="27908C4F">
      <w:pPr>
        <w:spacing w:line="360" w:lineRule="auto"/>
        <w:rPr>
          <w:rFonts w:ascii="宋体" w:hAnsi="宋体" w:cs="宋体"/>
          <w:color w:val="000000"/>
          <w:szCs w:val="21"/>
        </w:rPr>
      </w:pPr>
      <w:r>
        <w:rPr>
          <w:rFonts w:hint="eastAsia" w:ascii="宋体" w:hAnsi="宋体" w:cs="宋体"/>
          <w:color w:val="000000"/>
          <w:szCs w:val="21"/>
        </w:rPr>
        <w:t>（6）优惠条件:</w:t>
      </w:r>
      <w:r>
        <w:rPr>
          <w:rFonts w:hint="eastAsia" w:ascii="宋体" w:hAnsi="宋体" w:cs="宋体"/>
          <w:color w:val="000000"/>
          <w:szCs w:val="21"/>
          <w:lang w:eastAsia="zh-CN"/>
        </w:rPr>
        <w:t>供应商</w:t>
      </w:r>
      <w:r>
        <w:rPr>
          <w:rFonts w:hint="eastAsia" w:ascii="宋体" w:hAnsi="宋体" w:cs="宋体"/>
          <w:color w:val="000000"/>
          <w:szCs w:val="21"/>
        </w:rPr>
        <w:t>承诺给予</w:t>
      </w:r>
      <w:r>
        <w:rPr>
          <w:rFonts w:hint="eastAsia" w:ascii="宋体" w:hAnsi="宋体" w:cs="宋体"/>
          <w:color w:val="000000"/>
          <w:szCs w:val="21"/>
          <w:lang w:eastAsia="zh-CN"/>
        </w:rPr>
        <w:t>采购人</w:t>
      </w:r>
      <w:r>
        <w:rPr>
          <w:rFonts w:hint="eastAsia" w:ascii="宋体" w:hAnsi="宋体" w:cs="宋体"/>
          <w:color w:val="000000"/>
          <w:szCs w:val="21"/>
        </w:rPr>
        <w:t>的各种优惠条件（附件11）</w:t>
      </w:r>
    </w:p>
    <w:p w14:paraId="263B494B">
      <w:pPr>
        <w:spacing w:line="360" w:lineRule="auto"/>
        <w:rPr>
          <w:rFonts w:ascii="宋体" w:hAnsi="宋体" w:cs="宋体"/>
          <w:color w:val="000000"/>
          <w:szCs w:val="21"/>
        </w:rPr>
      </w:pPr>
      <w:r>
        <w:rPr>
          <w:rFonts w:hint="eastAsia" w:ascii="宋体" w:hAnsi="宋体" w:cs="宋体"/>
          <w:color w:val="000000"/>
          <w:szCs w:val="21"/>
        </w:rPr>
        <w:t>（7）</w:t>
      </w:r>
      <w:r>
        <w:rPr>
          <w:rFonts w:hint="eastAsia" w:ascii="宋体" w:hAnsi="宋体" w:cs="宋体"/>
          <w:color w:val="000000"/>
          <w:szCs w:val="21"/>
          <w:lang w:eastAsia="zh-CN"/>
        </w:rPr>
        <w:t>供应商</w:t>
      </w:r>
      <w:r>
        <w:rPr>
          <w:rFonts w:hint="eastAsia" w:ascii="宋体" w:hAnsi="宋体" w:cs="宋体"/>
          <w:color w:val="000000"/>
          <w:szCs w:val="21"/>
        </w:rPr>
        <w:t>需要说明的其他文件和说明(格式略)</w:t>
      </w:r>
    </w:p>
    <w:p w14:paraId="37225B6F">
      <w:pPr>
        <w:spacing w:line="400" w:lineRule="exact"/>
        <w:ind w:firstLine="482"/>
        <w:rPr>
          <w:rFonts w:ascii="仿宋" w:hAnsi="仿宋" w:eastAsia="仿宋" w:cs="仿宋"/>
          <w:b/>
          <w:sz w:val="24"/>
        </w:rPr>
      </w:pPr>
    </w:p>
    <w:p w14:paraId="453D674C">
      <w:pPr>
        <w:spacing w:line="400" w:lineRule="exact"/>
        <w:ind w:firstLine="482"/>
        <w:rPr>
          <w:rFonts w:ascii="仿宋" w:hAnsi="仿宋" w:eastAsia="仿宋" w:cs="仿宋"/>
          <w:b/>
          <w:sz w:val="24"/>
        </w:rPr>
      </w:pPr>
    </w:p>
    <w:p w14:paraId="10F71A09">
      <w:pPr>
        <w:pStyle w:val="22"/>
        <w:spacing w:line="400" w:lineRule="exact"/>
        <w:ind w:firstLine="482"/>
        <w:rPr>
          <w:rFonts w:ascii="仿宋" w:hAnsi="仿宋" w:eastAsia="仿宋" w:cs="仿宋"/>
          <w:b/>
          <w:sz w:val="24"/>
        </w:rPr>
      </w:pPr>
    </w:p>
    <w:p w14:paraId="1F52606A">
      <w:pPr>
        <w:pStyle w:val="22"/>
        <w:spacing w:line="400" w:lineRule="exact"/>
        <w:ind w:firstLine="482"/>
        <w:rPr>
          <w:rFonts w:ascii="仿宋" w:hAnsi="仿宋" w:eastAsia="仿宋" w:cs="仿宋"/>
          <w:b/>
          <w:sz w:val="24"/>
        </w:rPr>
      </w:pPr>
    </w:p>
    <w:p w14:paraId="6248466D">
      <w:pPr>
        <w:pStyle w:val="22"/>
        <w:spacing w:line="400" w:lineRule="exact"/>
        <w:ind w:firstLine="482"/>
        <w:rPr>
          <w:rFonts w:ascii="仿宋" w:hAnsi="仿宋" w:eastAsia="仿宋" w:cs="仿宋"/>
          <w:b/>
          <w:sz w:val="24"/>
        </w:rPr>
      </w:pPr>
    </w:p>
    <w:p w14:paraId="15604F3F">
      <w:pPr>
        <w:pStyle w:val="22"/>
        <w:spacing w:line="400" w:lineRule="exact"/>
        <w:ind w:firstLine="482"/>
        <w:rPr>
          <w:rFonts w:ascii="仿宋" w:hAnsi="仿宋" w:eastAsia="仿宋" w:cs="仿宋"/>
          <w:b/>
          <w:sz w:val="24"/>
        </w:rPr>
      </w:pPr>
    </w:p>
    <w:p w14:paraId="567E83F5">
      <w:pPr>
        <w:pStyle w:val="22"/>
        <w:spacing w:line="400" w:lineRule="exact"/>
        <w:ind w:firstLine="482"/>
        <w:rPr>
          <w:rFonts w:ascii="仿宋" w:hAnsi="仿宋" w:eastAsia="仿宋" w:cs="仿宋"/>
          <w:b/>
          <w:sz w:val="24"/>
        </w:rPr>
      </w:pPr>
    </w:p>
    <w:p w14:paraId="139FF665">
      <w:pPr>
        <w:pStyle w:val="22"/>
        <w:spacing w:line="400" w:lineRule="exact"/>
        <w:ind w:firstLine="482"/>
        <w:rPr>
          <w:rFonts w:ascii="仿宋" w:hAnsi="仿宋" w:eastAsia="仿宋" w:cs="仿宋"/>
          <w:b/>
          <w:sz w:val="24"/>
        </w:rPr>
      </w:pPr>
    </w:p>
    <w:p w14:paraId="007FED64">
      <w:pPr>
        <w:pStyle w:val="22"/>
        <w:spacing w:line="400" w:lineRule="exact"/>
        <w:ind w:firstLine="482"/>
        <w:rPr>
          <w:rFonts w:ascii="仿宋" w:hAnsi="仿宋" w:eastAsia="仿宋" w:cs="仿宋"/>
          <w:b/>
          <w:sz w:val="24"/>
        </w:rPr>
      </w:pPr>
    </w:p>
    <w:p w14:paraId="1E5E324C">
      <w:pPr>
        <w:pStyle w:val="22"/>
        <w:spacing w:line="400" w:lineRule="exact"/>
        <w:ind w:firstLine="482"/>
        <w:rPr>
          <w:rFonts w:ascii="仿宋" w:hAnsi="仿宋" w:eastAsia="仿宋" w:cs="仿宋"/>
          <w:b/>
          <w:sz w:val="24"/>
        </w:rPr>
      </w:pPr>
    </w:p>
    <w:p w14:paraId="7F87F6FB">
      <w:pPr>
        <w:pStyle w:val="22"/>
        <w:spacing w:line="400" w:lineRule="exact"/>
        <w:ind w:firstLine="482"/>
        <w:rPr>
          <w:rFonts w:ascii="仿宋" w:hAnsi="仿宋" w:eastAsia="仿宋" w:cs="仿宋"/>
          <w:b/>
          <w:sz w:val="24"/>
        </w:rPr>
      </w:pPr>
    </w:p>
    <w:p w14:paraId="6F645F08">
      <w:pPr>
        <w:pStyle w:val="22"/>
        <w:spacing w:line="400" w:lineRule="exact"/>
        <w:ind w:firstLine="482"/>
        <w:rPr>
          <w:rFonts w:ascii="仿宋" w:hAnsi="仿宋" w:eastAsia="仿宋" w:cs="仿宋"/>
          <w:b/>
          <w:sz w:val="24"/>
        </w:rPr>
      </w:pPr>
    </w:p>
    <w:p w14:paraId="0F34F952">
      <w:pPr>
        <w:pStyle w:val="22"/>
        <w:spacing w:line="400" w:lineRule="exact"/>
        <w:ind w:firstLine="482"/>
        <w:rPr>
          <w:rFonts w:ascii="仿宋" w:hAnsi="仿宋" w:eastAsia="仿宋" w:cs="仿宋"/>
          <w:b/>
          <w:sz w:val="24"/>
        </w:rPr>
      </w:pPr>
    </w:p>
    <w:p w14:paraId="40750CD8">
      <w:pPr>
        <w:pStyle w:val="22"/>
        <w:spacing w:line="400" w:lineRule="exact"/>
        <w:ind w:firstLine="482"/>
        <w:rPr>
          <w:rFonts w:ascii="仿宋" w:hAnsi="仿宋" w:eastAsia="仿宋" w:cs="仿宋"/>
          <w:b/>
          <w:sz w:val="24"/>
        </w:rPr>
      </w:pPr>
    </w:p>
    <w:p w14:paraId="5EADCD8F">
      <w:pPr>
        <w:spacing w:line="400" w:lineRule="exact"/>
        <w:ind w:firstLine="482"/>
        <w:rPr>
          <w:rFonts w:ascii="仿宋" w:hAnsi="仿宋" w:eastAsia="仿宋" w:cs="仿宋"/>
          <w:b/>
          <w:sz w:val="24"/>
        </w:rPr>
      </w:pPr>
    </w:p>
    <w:p w14:paraId="51EEF1A8">
      <w:pPr>
        <w:spacing w:line="400" w:lineRule="exact"/>
        <w:ind w:firstLine="482"/>
        <w:rPr>
          <w:rFonts w:ascii="仿宋" w:hAnsi="仿宋" w:eastAsia="仿宋" w:cs="仿宋"/>
          <w:b/>
          <w:sz w:val="24"/>
        </w:rPr>
      </w:pPr>
    </w:p>
    <w:p w14:paraId="3D802310">
      <w:pPr>
        <w:spacing w:line="400" w:lineRule="exact"/>
        <w:ind w:firstLine="482"/>
        <w:rPr>
          <w:rFonts w:ascii="仿宋" w:hAnsi="仿宋" w:eastAsia="仿宋" w:cs="仿宋"/>
          <w:b/>
          <w:sz w:val="24"/>
        </w:rPr>
      </w:pPr>
    </w:p>
    <w:p w14:paraId="364F94AA">
      <w:pPr>
        <w:spacing w:line="400" w:lineRule="exact"/>
        <w:ind w:firstLine="482"/>
        <w:rPr>
          <w:rFonts w:ascii="仿宋" w:hAnsi="仿宋" w:eastAsia="仿宋" w:cs="仿宋"/>
          <w:b/>
          <w:sz w:val="24"/>
        </w:rPr>
        <w:sectPr>
          <w:pgSz w:w="11906" w:h="16838"/>
          <w:pgMar w:top="1304" w:right="1247" w:bottom="1417" w:left="1247" w:header="851" w:footer="992" w:gutter="0"/>
          <w:pgNumType w:fmt="decimal"/>
          <w:cols w:space="720" w:num="1"/>
          <w:docGrid w:type="lines" w:linePitch="312" w:charSpace="0"/>
        </w:sectPr>
      </w:pPr>
    </w:p>
    <w:p w14:paraId="772E3131">
      <w:pPr>
        <w:spacing w:line="400" w:lineRule="exact"/>
        <w:ind w:firstLine="482"/>
        <w:rPr>
          <w:rFonts w:ascii="仿宋" w:hAnsi="仿宋" w:eastAsia="仿宋" w:cs="仿宋"/>
          <w:b/>
          <w:sz w:val="24"/>
        </w:rPr>
      </w:pPr>
      <w:r>
        <w:rPr>
          <w:rFonts w:hint="eastAsia" w:ascii="仿宋" w:hAnsi="仿宋" w:eastAsia="仿宋" w:cs="仿宋"/>
          <w:b/>
          <w:sz w:val="24"/>
        </w:rPr>
        <w:t>附件11：</w:t>
      </w:r>
    </w:p>
    <w:p w14:paraId="657542CE">
      <w:pPr>
        <w:spacing w:line="360" w:lineRule="auto"/>
        <w:ind w:firstLine="482"/>
        <w:jc w:val="center"/>
        <w:outlineLvl w:val="1"/>
        <w:rPr>
          <w:rFonts w:ascii="仿宋" w:hAnsi="仿宋" w:eastAsia="仿宋" w:cs="仿宋"/>
          <w:b/>
          <w:sz w:val="24"/>
        </w:rPr>
      </w:pPr>
      <w:bookmarkStart w:id="200" w:name="_Toc400536598"/>
      <w:bookmarkStart w:id="201" w:name="_Toc258923315"/>
      <w:bookmarkStart w:id="202" w:name="_Toc163761031"/>
      <w:bookmarkStart w:id="203" w:name="_Toc31369"/>
      <w:bookmarkStart w:id="204" w:name="_Toc26089"/>
      <w:r>
        <w:rPr>
          <w:rFonts w:hint="eastAsia" w:ascii="仿宋" w:hAnsi="仿宋" w:eastAsia="仿宋" w:cs="仿宋"/>
          <w:b/>
          <w:sz w:val="24"/>
        </w:rPr>
        <w:t>十一、优惠条件承诺书</w:t>
      </w:r>
      <w:bookmarkEnd w:id="200"/>
      <w:bookmarkEnd w:id="201"/>
      <w:bookmarkEnd w:id="202"/>
      <w:bookmarkEnd w:id="203"/>
      <w:bookmarkEnd w:id="204"/>
    </w:p>
    <w:p w14:paraId="3CA36EC4">
      <w:pPr>
        <w:spacing w:line="400" w:lineRule="exact"/>
        <w:ind w:firstLine="482"/>
        <w:jc w:val="center"/>
        <w:rPr>
          <w:rFonts w:ascii="仿宋" w:hAnsi="仿宋" w:eastAsia="仿宋" w:cs="仿宋"/>
          <w:b/>
          <w:sz w:val="24"/>
        </w:rPr>
      </w:pPr>
    </w:p>
    <w:p w14:paraId="73ECB057">
      <w:pPr>
        <w:spacing w:line="400" w:lineRule="exact"/>
        <w:rPr>
          <w:rFonts w:ascii="宋体" w:hAnsi="宋体" w:cs="宋体"/>
          <w:color w:val="000000"/>
          <w:szCs w:val="21"/>
        </w:rPr>
      </w:pPr>
      <w:r>
        <w:rPr>
          <w:rFonts w:hint="eastAsia" w:ascii="宋体" w:hAnsi="宋体" w:cs="宋体"/>
          <w:color w:val="000000"/>
          <w:szCs w:val="21"/>
        </w:rPr>
        <w:t>致：</w:t>
      </w:r>
      <w:r>
        <w:rPr>
          <w:rFonts w:hint="eastAsia" w:asciiTheme="minorEastAsia" w:hAnsiTheme="minorEastAsia" w:eastAsiaTheme="minorEastAsia"/>
          <w:color w:val="000000" w:themeColor="text1"/>
          <w:kern w:val="0"/>
          <w:szCs w:val="21"/>
          <w14:textFill>
            <w14:solidFill>
              <w14:schemeClr w14:val="tx1"/>
            </w14:solidFill>
          </w14:textFill>
        </w:rPr>
        <w:t>新疆四信工程设计有限公司</w:t>
      </w:r>
      <w:r>
        <w:rPr>
          <w:rFonts w:asciiTheme="minorEastAsia" w:hAnsiTheme="minorEastAsia" w:eastAsiaTheme="minorEastAsia"/>
          <w:color w:val="000000" w:themeColor="text1"/>
          <w:kern w:val="0"/>
          <w:szCs w:val="21"/>
          <w14:textFill>
            <w14:solidFill>
              <w14:schemeClr w14:val="tx1"/>
            </w14:solidFill>
          </w14:textFill>
        </w:rPr>
        <w:t xml:space="preserve"> </w:t>
      </w:r>
    </w:p>
    <w:p w14:paraId="0882FC59">
      <w:pPr>
        <w:spacing w:line="400" w:lineRule="exact"/>
        <w:ind w:firstLine="210" w:firstLineChars="100"/>
        <w:rPr>
          <w:rFonts w:ascii="宋体" w:hAnsi="宋体" w:cs="宋体"/>
          <w:color w:val="000000"/>
          <w:szCs w:val="21"/>
        </w:rPr>
      </w:pPr>
      <w:r>
        <w:rPr>
          <w:rFonts w:hint="eastAsia" w:ascii="宋体" w:hAnsi="宋体" w:cs="宋体"/>
          <w:color w:val="000000"/>
          <w:szCs w:val="21"/>
        </w:rPr>
        <w:t>经仔细阅读你们的</w:t>
      </w:r>
      <w:r>
        <w:rPr>
          <w:rFonts w:hint="eastAsia" w:ascii="宋体" w:hAnsi="宋体" w:cs="宋体"/>
          <w:color w:val="000000"/>
          <w:szCs w:val="21"/>
          <w:lang w:eastAsia="zh-CN"/>
        </w:rPr>
        <w:t>响应文件</w:t>
      </w:r>
      <w:r>
        <w:rPr>
          <w:rFonts w:hint="eastAsia" w:ascii="宋体" w:hAnsi="宋体" w:cs="宋体"/>
          <w:color w:val="000000"/>
          <w:szCs w:val="21"/>
        </w:rPr>
        <w:t>，对所</w:t>
      </w:r>
      <w:r>
        <w:rPr>
          <w:rFonts w:hint="eastAsia" w:ascii="宋体" w:hAnsi="宋体" w:cs="宋体"/>
          <w:color w:val="000000"/>
          <w:szCs w:val="21"/>
          <w:lang w:eastAsia="zh-CN"/>
        </w:rPr>
        <w:t>响应</w:t>
      </w:r>
      <w:r>
        <w:rPr>
          <w:rFonts w:hint="eastAsia" w:ascii="宋体" w:hAnsi="宋体" w:cs="宋体"/>
          <w:color w:val="000000"/>
          <w:szCs w:val="21"/>
        </w:rPr>
        <w:t>项目向贵单位特作如下优惠条件承诺：</w:t>
      </w:r>
    </w:p>
    <w:p w14:paraId="749864BC">
      <w:pPr>
        <w:spacing w:line="400" w:lineRule="exact"/>
        <w:ind w:firstLine="210" w:firstLineChars="100"/>
        <w:rPr>
          <w:rFonts w:ascii="宋体" w:hAnsi="宋体" w:cs="宋体"/>
          <w:color w:val="000000"/>
          <w:szCs w:val="21"/>
        </w:rPr>
      </w:pPr>
      <w:r>
        <w:rPr>
          <w:rFonts w:hint="eastAsia" w:ascii="宋体" w:hAnsi="宋体" w:cs="宋体"/>
          <w:color w:val="000000"/>
          <w:szCs w:val="21"/>
        </w:rPr>
        <w:t>（1）．．．．．．</w:t>
      </w:r>
    </w:p>
    <w:p w14:paraId="4E80068C">
      <w:pPr>
        <w:spacing w:line="400" w:lineRule="exact"/>
        <w:ind w:firstLine="210" w:firstLineChars="100"/>
        <w:rPr>
          <w:rFonts w:ascii="宋体" w:hAnsi="宋体" w:cs="宋体"/>
          <w:color w:val="000000"/>
          <w:szCs w:val="21"/>
        </w:rPr>
      </w:pPr>
      <w:r>
        <w:rPr>
          <w:rFonts w:hint="eastAsia" w:ascii="宋体" w:hAnsi="宋体" w:cs="宋体"/>
          <w:color w:val="000000"/>
          <w:szCs w:val="21"/>
        </w:rPr>
        <w:t>（2）．．．．．．</w:t>
      </w:r>
    </w:p>
    <w:p w14:paraId="7E64DDF8">
      <w:pPr>
        <w:spacing w:line="400" w:lineRule="exact"/>
        <w:ind w:firstLine="210" w:firstLineChars="100"/>
        <w:rPr>
          <w:rFonts w:ascii="宋体" w:hAnsi="宋体" w:cs="宋体"/>
          <w:color w:val="000000"/>
          <w:szCs w:val="21"/>
        </w:rPr>
      </w:pPr>
      <w:r>
        <w:rPr>
          <w:rFonts w:hint="eastAsia" w:ascii="宋体" w:hAnsi="宋体" w:cs="宋体"/>
          <w:color w:val="000000"/>
          <w:szCs w:val="21"/>
        </w:rPr>
        <w:t>（3）．．．．．．</w:t>
      </w:r>
    </w:p>
    <w:p w14:paraId="18A40DE5">
      <w:pPr>
        <w:spacing w:line="400" w:lineRule="exact"/>
        <w:ind w:firstLine="630" w:firstLineChars="300"/>
        <w:rPr>
          <w:rFonts w:ascii="宋体" w:hAnsi="宋体" w:cs="宋体"/>
          <w:color w:val="000000"/>
          <w:szCs w:val="21"/>
        </w:rPr>
      </w:pPr>
      <w:r>
        <w:rPr>
          <w:rFonts w:hint="eastAsia" w:ascii="宋体" w:hAnsi="宋体" w:cs="宋体"/>
          <w:color w:val="000000"/>
          <w:szCs w:val="21"/>
        </w:rPr>
        <w:t>．．．．．．</w:t>
      </w:r>
    </w:p>
    <w:p w14:paraId="61188BF9">
      <w:pPr>
        <w:spacing w:line="400" w:lineRule="exact"/>
        <w:ind w:firstLine="210" w:firstLineChars="100"/>
        <w:rPr>
          <w:rFonts w:ascii="宋体" w:hAnsi="宋体" w:cs="宋体"/>
          <w:color w:val="000000"/>
          <w:szCs w:val="21"/>
        </w:rPr>
      </w:pPr>
      <w:r>
        <w:rPr>
          <w:rFonts w:hint="eastAsia" w:ascii="宋体" w:hAnsi="宋体" w:cs="宋体"/>
          <w:color w:val="000000"/>
          <w:szCs w:val="21"/>
        </w:rPr>
        <w:t>特此承诺！</w:t>
      </w:r>
    </w:p>
    <w:p w14:paraId="0A1C5BEB">
      <w:pPr>
        <w:spacing w:line="400" w:lineRule="exact"/>
        <w:ind w:firstLine="480"/>
        <w:textAlignment w:val="baseline"/>
        <w:rPr>
          <w:rFonts w:ascii="仿宋" w:hAnsi="仿宋" w:eastAsia="仿宋" w:cs="仿宋"/>
          <w:sz w:val="24"/>
        </w:rPr>
      </w:pPr>
    </w:p>
    <w:p w14:paraId="32FCF737">
      <w:pPr>
        <w:spacing w:line="400" w:lineRule="exact"/>
        <w:ind w:firstLine="480"/>
        <w:rPr>
          <w:rFonts w:ascii="仿宋" w:hAnsi="仿宋" w:eastAsia="仿宋" w:cs="仿宋"/>
          <w:sz w:val="24"/>
        </w:rPr>
      </w:pPr>
    </w:p>
    <w:p w14:paraId="3BD5C25F">
      <w:pPr>
        <w:spacing w:line="400" w:lineRule="exact"/>
        <w:ind w:firstLine="480"/>
        <w:rPr>
          <w:rFonts w:ascii="仿宋" w:hAnsi="仿宋" w:eastAsia="仿宋" w:cs="仿宋"/>
          <w:sz w:val="24"/>
        </w:rPr>
      </w:pPr>
    </w:p>
    <w:p w14:paraId="192E1026">
      <w:pPr>
        <w:spacing w:line="400" w:lineRule="exact"/>
        <w:ind w:firstLine="480"/>
        <w:rPr>
          <w:rFonts w:ascii="仿宋" w:hAnsi="仿宋" w:eastAsia="仿宋" w:cs="仿宋"/>
          <w:sz w:val="24"/>
        </w:rPr>
      </w:pPr>
    </w:p>
    <w:p w14:paraId="7AC99BC5">
      <w:pPr>
        <w:spacing w:line="400" w:lineRule="exact"/>
        <w:ind w:firstLine="480"/>
        <w:rPr>
          <w:rFonts w:ascii="仿宋" w:hAnsi="仿宋" w:eastAsia="仿宋" w:cs="仿宋"/>
          <w:sz w:val="24"/>
        </w:rPr>
      </w:pPr>
    </w:p>
    <w:p w14:paraId="1F04DC22">
      <w:pPr>
        <w:spacing w:line="400" w:lineRule="exact"/>
        <w:ind w:firstLine="480"/>
        <w:rPr>
          <w:rFonts w:ascii="仿宋" w:hAnsi="仿宋" w:eastAsia="仿宋" w:cs="仿宋"/>
          <w:sz w:val="24"/>
        </w:rPr>
      </w:pPr>
    </w:p>
    <w:p w14:paraId="12A84649">
      <w:pPr>
        <w:spacing w:line="360" w:lineRule="auto"/>
        <w:rPr>
          <w:rFonts w:ascii="仿宋" w:hAnsi="仿宋" w:eastAsia="仿宋" w:cs="仿宋"/>
          <w:sz w:val="24"/>
          <w:u w:val="single"/>
        </w:rPr>
      </w:pPr>
      <w:r>
        <w:rPr>
          <w:rFonts w:hint="eastAsia" w:ascii="宋体" w:hAnsi="宋体" w:cs="宋体"/>
          <w:color w:val="000000"/>
          <w:szCs w:val="21"/>
          <w:lang w:eastAsia="zh-CN"/>
        </w:rPr>
        <w:t>供应商</w:t>
      </w:r>
      <w:r>
        <w:rPr>
          <w:rFonts w:hint="eastAsia" w:ascii="宋体" w:hAnsi="宋体" w:cs="宋体"/>
          <w:color w:val="000000"/>
          <w:szCs w:val="21"/>
        </w:rPr>
        <w:t>名称（公章）：</w:t>
      </w:r>
      <w:r>
        <w:rPr>
          <w:rFonts w:hint="eastAsia" w:ascii="仿宋" w:hAnsi="仿宋" w:eastAsia="仿宋" w:cs="仿宋"/>
          <w:sz w:val="24"/>
          <w:u w:val="single"/>
        </w:rPr>
        <w:t xml:space="preserve">                         </w:t>
      </w:r>
    </w:p>
    <w:p w14:paraId="58DD1B9B">
      <w:pPr>
        <w:spacing w:line="360" w:lineRule="auto"/>
        <w:rPr>
          <w:rFonts w:ascii="仿宋" w:hAnsi="仿宋" w:eastAsia="仿宋" w:cs="仿宋"/>
          <w:sz w:val="24"/>
        </w:rPr>
      </w:pPr>
      <w:r>
        <w:rPr>
          <w:rFonts w:hint="eastAsia" w:ascii="宋体" w:hAnsi="宋体" w:cs="宋体"/>
          <w:color w:val="000000"/>
          <w:szCs w:val="21"/>
        </w:rPr>
        <w:t>法定代表人或授权代表人（签字）：</w:t>
      </w:r>
      <w:r>
        <w:rPr>
          <w:rFonts w:hint="eastAsia" w:ascii="仿宋" w:hAnsi="仿宋" w:eastAsia="仿宋" w:cs="仿宋"/>
          <w:sz w:val="24"/>
        </w:rPr>
        <w:t xml:space="preserve"> </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489E5651">
      <w:pPr>
        <w:spacing w:line="360" w:lineRule="auto"/>
        <w:rPr>
          <w:rFonts w:ascii="仿宋" w:hAnsi="仿宋" w:eastAsia="仿宋" w:cs="仿宋"/>
          <w:sz w:val="24"/>
        </w:rPr>
      </w:pPr>
      <w:r>
        <w:rPr>
          <w:rFonts w:hint="eastAsia" w:ascii="宋体" w:hAnsi="宋体" w:cs="宋体"/>
          <w:color w:val="000000"/>
          <w:szCs w:val="21"/>
        </w:rPr>
        <w:t>职务：</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4C22621C">
      <w:pPr>
        <w:spacing w:line="360" w:lineRule="auto"/>
        <w:rPr>
          <w:rFonts w:ascii="仿宋" w:hAnsi="仿宋" w:eastAsia="仿宋" w:cs="仿宋"/>
          <w:sz w:val="24"/>
        </w:rPr>
      </w:pPr>
      <w:r>
        <w:rPr>
          <w:rFonts w:hint="eastAsia" w:ascii="宋体" w:hAnsi="宋体" w:cs="宋体"/>
          <w:color w:val="000000"/>
          <w:szCs w:val="21"/>
        </w:rPr>
        <w:t>地址：</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5426735F">
      <w:pPr>
        <w:spacing w:line="360" w:lineRule="auto"/>
        <w:rPr>
          <w:rFonts w:ascii="仿宋" w:hAnsi="仿宋" w:eastAsia="仿宋" w:cs="仿宋"/>
          <w:sz w:val="24"/>
        </w:rPr>
      </w:pPr>
      <w:r>
        <w:rPr>
          <w:rFonts w:hint="eastAsia" w:ascii="宋体" w:hAnsi="宋体" w:cs="宋体"/>
          <w:color w:val="000000"/>
          <w:szCs w:val="21"/>
        </w:rPr>
        <w:t>电话：</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7FFB4753">
      <w:pPr>
        <w:spacing w:line="360" w:lineRule="auto"/>
        <w:rPr>
          <w:rFonts w:ascii="仿宋" w:hAnsi="仿宋" w:eastAsia="仿宋" w:cs="仿宋"/>
          <w:sz w:val="24"/>
          <w:u w:val="single"/>
        </w:rPr>
      </w:pPr>
      <w:r>
        <w:rPr>
          <w:rFonts w:hint="eastAsia" w:ascii="宋体" w:hAnsi="宋体" w:cs="宋体"/>
          <w:color w:val="000000"/>
          <w:szCs w:val="21"/>
        </w:rPr>
        <w:t>传真：</w:t>
      </w:r>
      <w:r>
        <w:rPr>
          <w:rFonts w:hint="eastAsia" w:ascii="仿宋" w:hAnsi="仿宋" w:eastAsia="仿宋" w:cs="仿宋"/>
          <w:sz w:val="24"/>
          <w:u w:val="single"/>
        </w:rPr>
        <w:t xml:space="preserve">                                      </w:t>
      </w:r>
    </w:p>
    <w:p w14:paraId="7624CDFB">
      <w:pPr>
        <w:spacing w:line="360" w:lineRule="auto"/>
        <w:rPr>
          <w:rFonts w:ascii="仿宋" w:hAnsi="仿宋" w:eastAsia="仿宋" w:cs="仿宋"/>
          <w:sz w:val="24"/>
        </w:rPr>
      </w:pPr>
      <w:r>
        <w:rPr>
          <w:rFonts w:hint="eastAsia" w:ascii="宋体" w:hAnsi="宋体" w:cs="宋体"/>
          <w:color w:val="000000"/>
          <w:szCs w:val="21"/>
        </w:rPr>
        <w:t>日期：</w:t>
      </w:r>
      <w:r>
        <w:rPr>
          <w:rFonts w:hint="eastAsia" w:ascii="仿宋" w:hAnsi="仿宋" w:eastAsia="仿宋" w:cs="仿宋"/>
          <w:sz w:val="24"/>
          <w:u w:val="single"/>
        </w:rPr>
        <w:t xml:space="preserve">       </w:t>
      </w:r>
      <w:r>
        <w:rPr>
          <w:rFonts w:hint="eastAsia" w:ascii="宋体" w:hAnsi="宋体" w:cs="宋体"/>
          <w:color w:val="000000"/>
          <w:szCs w:val="21"/>
        </w:rPr>
        <w:t>年</w:t>
      </w:r>
      <w:r>
        <w:rPr>
          <w:rFonts w:hint="eastAsia" w:ascii="仿宋" w:hAnsi="仿宋" w:eastAsia="仿宋" w:cs="仿宋"/>
          <w:sz w:val="24"/>
          <w:u w:val="single"/>
        </w:rPr>
        <w:t xml:space="preserve">     </w:t>
      </w:r>
      <w:r>
        <w:rPr>
          <w:rFonts w:hint="eastAsia" w:ascii="宋体" w:hAnsi="宋体" w:cs="宋体"/>
          <w:color w:val="000000"/>
          <w:szCs w:val="21"/>
        </w:rPr>
        <w:t>月</w:t>
      </w:r>
      <w:r>
        <w:rPr>
          <w:rFonts w:hint="eastAsia" w:ascii="仿宋" w:hAnsi="仿宋" w:eastAsia="仿宋" w:cs="仿宋"/>
          <w:sz w:val="24"/>
          <w:u w:val="single"/>
        </w:rPr>
        <w:t xml:space="preserve">     </w:t>
      </w:r>
      <w:r>
        <w:rPr>
          <w:rFonts w:hint="eastAsia" w:ascii="宋体" w:hAnsi="宋体" w:cs="宋体"/>
          <w:color w:val="000000"/>
          <w:szCs w:val="21"/>
        </w:rPr>
        <w:t>日</w:t>
      </w:r>
    </w:p>
    <w:p w14:paraId="107B42B4">
      <w:pPr>
        <w:spacing w:line="400" w:lineRule="exact"/>
        <w:ind w:firstLine="482"/>
        <w:rPr>
          <w:rFonts w:ascii="仿宋" w:hAnsi="仿宋" w:eastAsia="仿宋" w:cs="仿宋"/>
          <w:b/>
          <w:sz w:val="24"/>
        </w:rPr>
      </w:pPr>
    </w:p>
    <w:p w14:paraId="7890F9D5">
      <w:pPr>
        <w:spacing w:line="400" w:lineRule="exact"/>
        <w:ind w:firstLine="482"/>
        <w:rPr>
          <w:rFonts w:ascii="仿宋" w:hAnsi="仿宋" w:eastAsia="仿宋" w:cs="仿宋"/>
          <w:b/>
          <w:bCs/>
          <w:sz w:val="24"/>
        </w:rPr>
      </w:pPr>
      <w:r>
        <w:rPr>
          <w:rFonts w:hint="eastAsia" w:ascii="仿宋" w:hAnsi="仿宋" w:eastAsia="仿宋" w:cs="仿宋"/>
          <w:b/>
          <w:sz w:val="24"/>
        </w:rPr>
        <w:br w:type="page"/>
      </w:r>
      <w:r>
        <w:rPr>
          <w:rFonts w:hint="eastAsia" w:ascii="仿宋" w:hAnsi="仿宋" w:eastAsia="仿宋" w:cs="仿宋"/>
          <w:b/>
          <w:sz w:val="24"/>
        </w:rPr>
        <w:t>附件12：</w:t>
      </w:r>
      <w:r>
        <w:rPr>
          <w:rFonts w:hint="eastAsia" w:ascii="仿宋" w:hAnsi="仿宋" w:eastAsia="仿宋" w:cs="仿宋"/>
          <w:sz w:val="24"/>
        </w:rPr>
        <w:t xml:space="preserve"> </w:t>
      </w:r>
    </w:p>
    <w:p w14:paraId="6B35F654">
      <w:pPr>
        <w:pStyle w:val="3"/>
        <w:spacing w:line="360" w:lineRule="auto"/>
        <w:ind w:firstLine="482"/>
        <w:jc w:val="center"/>
        <w:rPr>
          <w:rFonts w:ascii="仿宋" w:hAnsi="仿宋" w:eastAsia="仿宋" w:cs="仿宋"/>
          <w:sz w:val="24"/>
        </w:rPr>
      </w:pPr>
      <w:bookmarkStart w:id="205" w:name="_Toc1684"/>
      <w:bookmarkStart w:id="206" w:name="_Toc21871"/>
      <w:r>
        <w:rPr>
          <w:rFonts w:hint="eastAsia" w:ascii="仿宋" w:hAnsi="仿宋" w:eastAsia="仿宋" w:cs="仿宋"/>
          <w:sz w:val="24"/>
        </w:rPr>
        <w:t>十二、无重大违法记录声明</w:t>
      </w:r>
      <w:bookmarkEnd w:id="205"/>
      <w:bookmarkEnd w:id="206"/>
    </w:p>
    <w:p w14:paraId="5FB55E7C">
      <w:pPr>
        <w:spacing w:line="400" w:lineRule="exact"/>
        <w:ind w:firstLine="482"/>
        <w:jc w:val="center"/>
        <w:rPr>
          <w:rFonts w:ascii="仿宋" w:hAnsi="仿宋" w:eastAsia="仿宋" w:cs="仿宋"/>
          <w:b/>
          <w:bCs/>
          <w:sz w:val="24"/>
        </w:rPr>
      </w:pPr>
    </w:p>
    <w:p w14:paraId="7CC24932">
      <w:pPr>
        <w:spacing w:line="400" w:lineRule="exact"/>
        <w:ind w:firstLine="210" w:firstLineChars="100"/>
        <w:rPr>
          <w:rFonts w:ascii="宋体" w:hAnsi="宋体" w:cs="宋体"/>
          <w:color w:val="000000"/>
          <w:szCs w:val="21"/>
        </w:rPr>
      </w:pPr>
      <w:r>
        <w:rPr>
          <w:rFonts w:hint="eastAsia" w:ascii="宋体" w:hAnsi="宋体" w:cs="宋体"/>
          <w:color w:val="000000"/>
          <w:szCs w:val="21"/>
        </w:rPr>
        <w:t>致：</w:t>
      </w:r>
      <w:r>
        <w:rPr>
          <w:rFonts w:hint="eastAsia" w:asciiTheme="minorEastAsia" w:hAnsiTheme="minorEastAsia" w:eastAsiaTheme="minorEastAsia"/>
          <w:color w:val="000000" w:themeColor="text1"/>
          <w:kern w:val="0"/>
          <w:szCs w:val="21"/>
          <w14:textFill>
            <w14:solidFill>
              <w14:schemeClr w14:val="tx1"/>
            </w14:solidFill>
          </w14:textFill>
        </w:rPr>
        <w:t>新疆四信工程设计有限公司</w:t>
      </w:r>
      <w:r>
        <w:rPr>
          <w:rFonts w:asciiTheme="minorEastAsia" w:hAnsiTheme="minorEastAsia" w:eastAsiaTheme="minorEastAsia"/>
          <w:color w:val="000000" w:themeColor="text1"/>
          <w:kern w:val="0"/>
          <w:szCs w:val="21"/>
          <w14:textFill>
            <w14:solidFill>
              <w14:schemeClr w14:val="tx1"/>
            </w14:solidFill>
          </w14:textFill>
        </w:rPr>
        <w:t xml:space="preserve"> </w:t>
      </w:r>
    </w:p>
    <w:p w14:paraId="486B0EDF">
      <w:pPr>
        <w:spacing w:line="400" w:lineRule="exact"/>
        <w:ind w:firstLine="420" w:firstLineChars="200"/>
        <w:rPr>
          <w:rFonts w:ascii="宋体" w:hAnsi="宋体" w:cs="宋体"/>
          <w:color w:val="000000"/>
          <w:szCs w:val="21"/>
        </w:rPr>
      </w:pPr>
      <w:r>
        <w:rPr>
          <w:rFonts w:hint="eastAsia" w:ascii="宋体" w:hAnsi="宋体" w:cs="宋体"/>
          <w:color w:val="000000"/>
          <w:szCs w:val="21"/>
        </w:rPr>
        <w:t>我单位参加政府采购活动前三年内，在经营活动中没有重大违法记录。</w:t>
      </w:r>
    </w:p>
    <w:p w14:paraId="21EC0F30">
      <w:pPr>
        <w:spacing w:line="400" w:lineRule="exact"/>
        <w:ind w:left="420" w:leftChars="200"/>
        <w:rPr>
          <w:rFonts w:ascii="宋体" w:hAnsi="宋体" w:cs="宋体"/>
          <w:color w:val="000000"/>
          <w:szCs w:val="21"/>
        </w:rPr>
      </w:pPr>
      <w:r>
        <w:rPr>
          <w:rFonts w:hint="eastAsia" w:ascii="宋体" w:hAnsi="宋体" w:cs="宋体"/>
          <w:color w:val="000000"/>
          <w:szCs w:val="21"/>
        </w:rPr>
        <w:t>若采购单位在本项目采购过程中发现我单位近三年内在经营活动中有重大违法记录，我单位将无条件地退出本项目的</w:t>
      </w:r>
      <w:r>
        <w:rPr>
          <w:rFonts w:hint="eastAsia" w:ascii="宋体" w:hAnsi="宋体" w:cs="宋体"/>
          <w:color w:val="000000"/>
          <w:szCs w:val="21"/>
          <w:lang w:eastAsia="zh-CN"/>
        </w:rPr>
        <w:t>采购</w:t>
      </w:r>
      <w:r>
        <w:rPr>
          <w:rFonts w:hint="eastAsia" w:ascii="宋体" w:hAnsi="宋体" w:cs="宋体"/>
          <w:color w:val="000000"/>
          <w:szCs w:val="21"/>
        </w:rPr>
        <w:t>，并承担因此引起的一切后果。</w:t>
      </w:r>
    </w:p>
    <w:p w14:paraId="20270881">
      <w:pPr>
        <w:spacing w:line="400" w:lineRule="exact"/>
        <w:ind w:firstLine="480"/>
        <w:rPr>
          <w:rFonts w:ascii="仿宋" w:hAnsi="仿宋" w:eastAsia="仿宋" w:cs="仿宋"/>
          <w:bCs/>
          <w:sz w:val="24"/>
        </w:rPr>
      </w:pPr>
    </w:p>
    <w:p w14:paraId="6B8AD9CB">
      <w:pPr>
        <w:spacing w:line="400" w:lineRule="exact"/>
        <w:ind w:firstLine="480"/>
        <w:rPr>
          <w:rFonts w:ascii="仿宋" w:hAnsi="仿宋" w:eastAsia="仿宋" w:cs="仿宋"/>
          <w:bCs/>
          <w:sz w:val="24"/>
        </w:rPr>
      </w:pPr>
    </w:p>
    <w:p w14:paraId="0175822D">
      <w:pPr>
        <w:spacing w:line="400" w:lineRule="exact"/>
        <w:ind w:left="420" w:leftChars="200"/>
        <w:rPr>
          <w:rFonts w:ascii="宋体" w:hAnsi="宋体" w:cs="宋体"/>
          <w:color w:val="000000"/>
          <w:szCs w:val="21"/>
        </w:rPr>
      </w:pPr>
      <w:r>
        <w:rPr>
          <w:rFonts w:hint="eastAsia" w:ascii="宋体" w:hAnsi="宋体" w:cs="宋体"/>
          <w:color w:val="000000"/>
          <w:szCs w:val="21"/>
        </w:rPr>
        <w:t>特此声明!</w:t>
      </w:r>
    </w:p>
    <w:p w14:paraId="13AB8122">
      <w:pPr>
        <w:spacing w:line="400" w:lineRule="exact"/>
        <w:ind w:firstLine="480"/>
        <w:rPr>
          <w:rFonts w:ascii="仿宋" w:hAnsi="仿宋" w:eastAsia="仿宋" w:cs="仿宋"/>
          <w:bCs/>
          <w:sz w:val="24"/>
        </w:rPr>
      </w:pPr>
    </w:p>
    <w:p w14:paraId="78427F91">
      <w:pPr>
        <w:spacing w:line="400" w:lineRule="exact"/>
        <w:ind w:firstLine="480"/>
        <w:rPr>
          <w:rFonts w:ascii="仿宋" w:hAnsi="仿宋" w:eastAsia="仿宋" w:cs="仿宋"/>
          <w:bCs/>
          <w:sz w:val="24"/>
        </w:rPr>
      </w:pPr>
    </w:p>
    <w:p w14:paraId="263CA71F">
      <w:pPr>
        <w:spacing w:line="400" w:lineRule="exact"/>
        <w:ind w:firstLine="480"/>
        <w:rPr>
          <w:rFonts w:ascii="仿宋" w:hAnsi="仿宋" w:eastAsia="仿宋" w:cs="仿宋"/>
          <w:bCs/>
          <w:sz w:val="24"/>
        </w:rPr>
      </w:pPr>
    </w:p>
    <w:p w14:paraId="5DB997E5">
      <w:pPr>
        <w:spacing w:line="400" w:lineRule="exact"/>
        <w:ind w:firstLine="480"/>
        <w:rPr>
          <w:rFonts w:ascii="仿宋" w:hAnsi="仿宋" w:eastAsia="仿宋" w:cs="仿宋"/>
          <w:bCs/>
          <w:sz w:val="24"/>
        </w:rPr>
      </w:pPr>
    </w:p>
    <w:p w14:paraId="18741A33">
      <w:pPr>
        <w:spacing w:line="400" w:lineRule="exact"/>
        <w:rPr>
          <w:rFonts w:ascii="仿宋" w:hAnsi="仿宋" w:eastAsia="仿宋" w:cs="仿宋"/>
          <w:sz w:val="24"/>
          <w:u w:val="single"/>
        </w:rPr>
      </w:pPr>
      <w:r>
        <w:rPr>
          <w:rFonts w:hint="eastAsia" w:ascii="宋体" w:hAnsi="宋体" w:cs="宋体"/>
          <w:color w:val="000000"/>
          <w:szCs w:val="21"/>
          <w:lang w:eastAsia="zh-CN"/>
        </w:rPr>
        <w:t>供应商</w:t>
      </w:r>
      <w:r>
        <w:rPr>
          <w:rFonts w:hint="eastAsia" w:ascii="宋体" w:hAnsi="宋体" w:cs="宋体"/>
          <w:color w:val="000000"/>
          <w:szCs w:val="21"/>
        </w:rPr>
        <w:t>名称（公章）：</w:t>
      </w:r>
      <w:r>
        <w:rPr>
          <w:rFonts w:hint="eastAsia" w:ascii="仿宋" w:hAnsi="仿宋" w:eastAsia="仿宋" w:cs="仿宋"/>
          <w:sz w:val="24"/>
          <w:u w:val="single"/>
        </w:rPr>
        <w:t xml:space="preserve">                                  </w:t>
      </w:r>
    </w:p>
    <w:p w14:paraId="7B062999">
      <w:pPr>
        <w:spacing w:line="400" w:lineRule="exact"/>
        <w:rPr>
          <w:rFonts w:ascii="仿宋" w:hAnsi="仿宋" w:eastAsia="仿宋" w:cs="仿宋"/>
          <w:sz w:val="24"/>
          <w:u w:val="single"/>
        </w:rPr>
      </w:pPr>
      <w:r>
        <w:rPr>
          <w:rFonts w:hint="eastAsia" w:ascii="宋体" w:hAnsi="宋体" w:cs="宋体"/>
          <w:color w:val="000000"/>
          <w:szCs w:val="21"/>
        </w:rPr>
        <w:t>法定代表人或授权代表人（签字）：</w:t>
      </w:r>
      <w:r>
        <w:rPr>
          <w:rFonts w:hint="eastAsia" w:ascii="仿宋" w:hAnsi="仿宋" w:eastAsia="仿宋" w:cs="仿宋"/>
          <w:sz w:val="24"/>
          <w:u w:val="single"/>
        </w:rPr>
        <w:t xml:space="preserve">                      </w:t>
      </w:r>
    </w:p>
    <w:p w14:paraId="6B77FCD4">
      <w:pPr>
        <w:spacing w:line="400" w:lineRule="exact"/>
        <w:rPr>
          <w:rFonts w:ascii="仿宋" w:hAnsi="仿宋" w:eastAsia="仿宋" w:cs="仿宋"/>
          <w:sz w:val="24"/>
          <w:u w:val="single"/>
        </w:rPr>
      </w:pPr>
      <w:r>
        <w:rPr>
          <w:rFonts w:hint="eastAsia" w:ascii="宋体" w:hAnsi="宋体" w:cs="宋体"/>
          <w:color w:val="000000"/>
          <w:szCs w:val="21"/>
        </w:rPr>
        <w:t>日期：</w:t>
      </w:r>
      <w:r>
        <w:rPr>
          <w:rFonts w:hint="eastAsia" w:ascii="仿宋" w:hAnsi="仿宋" w:eastAsia="仿宋" w:cs="仿宋"/>
          <w:bCs/>
          <w:sz w:val="24"/>
          <w:u w:val="single"/>
        </w:rPr>
        <w:t xml:space="preserve">      </w:t>
      </w:r>
      <w:r>
        <w:rPr>
          <w:rFonts w:hint="eastAsia" w:ascii="宋体" w:hAnsi="宋体" w:cs="宋体"/>
          <w:color w:val="000000"/>
          <w:szCs w:val="21"/>
        </w:rPr>
        <w:t>年</w:t>
      </w:r>
      <w:r>
        <w:rPr>
          <w:rFonts w:hint="eastAsia" w:ascii="仿宋" w:hAnsi="仿宋" w:eastAsia="仿宋" w:cs="仿宋"/>
          <w:bCs/>
          <w:sz w:val="24"/>
          <w:u w:val="single"/>
        </w:rPr>
        <w:t xml:space="preserve">    </w:t>
      </w:r>
      <w:r>
        <w:rPr>
          <w:rFonts w:hint="eastAsia" w:ascii="宋体" w:hAnsi="宋体" w:cs="宋体"/>
          <w:color w:val="000000"/>
          <w:szCs w:val="21"/>
        </w:rPr>
        <w:t>月</w:t>
      </w:r>
      <w:r>
        <w:rPr>
          <w:rFonts w:hint="eastAsia" w:ascii="仿宋" w:hAnsi="仿宋" w:eastAsia="仿宋" w:cs="仿宋"/>
          <w:bCs/>
          <w:sz w:val="24"/>
          <w:u w:val="single"/>
        </w:rPr>
        <w:t xml:space="preserve">    </w:t>
      </w:r>
      <w:r>
        <w:rPr>
          <w:rFonts w:hint="eastAsia" w:ascii="宋体" w:hAnsi="宋体" w:cs="宋体"/>
          <w:color w:val="000000"/>
          <w:szCs w:val="21"/>
        </w:rPr>
        <w:t>日</w:t>
      </w:r>
    </w:p>
    <w:p w14:paraId="4324014B">
      <w:pPr>
        <w:spacing w:line="400" w:lineRule="exact"/>
        <w:ind w:firstLine="482"/>
        <w:jc w:val="center"/>
        <w:rPr>
          <w:rFonts w:ascii="仿宋" w:hAnsi="仿宋" w:eastAsia="仿宋" w:cs="仿宋"/>
          <w:b/>
          <w:sz w:val="24"/>
        </w:rPr>
      </w:pPr>
    </w:p>
    <w:p w14:paraId="0A471D5F">
      <w:pPr>
        <w:spacing w:line="400" w:lineRule="exact"/>
        <w:ind w:firstLine="482"/>
        <w:rPr>
          <w:rFonts w:ascii="仿宋" w:hAnsi="仿宋" w:eastAsia="仿宋" w:cs="仿宋"/>
          <w:b/>
          <w:sz w:val="24"/>
        </w:rPr>
      </w:pPr>
    </w:p>
    <w:p w14:paraId="5429BB74">
      <w:pPr>
        <w:spacing w:line="400" w:lineRule="exact"/>
        <w:ind w:firstLine="482"/>
        <w:jc w:val="center"/>
        <w:rPr>
          <w:rFonts w:ascii="仿宋" w:hAnsi="仿宋" w:eastAsia="仿宋" w:cs="仿宋"/>
          <w:b/>
          <w:sz w:val="24"/>
        </w:rPr>
      </w:pPr>
    </w:p>
    <w:p w14:paraId="12890DB7">
      <w:pPr>
        <w:spacing w:line="400" w:lineRule="exact"/>
        <w:ind w:firstLine="482"/>
        <w:jc w:val="center"/>
        <w:rPr>
          <w:rFonts w:ascii="仿宋" w:hAnsi="仿宋" w:eastAsia="仿宋" w:cs="仿宋"/>
          <w:b/>
          <w:sz w:val="24"/>
        </w:rPr>
      </w:pPr>
    </w:p>
    <w:p w14:paraId="7D890625">
      <w:pPr>
        <w:spacing w:line="400" w:lineRule="exact"/>
        <w:ind w:firstLine="482"/>
        <w:jc w:val="center"/>
        <w:rPr>
          <w:rFonts w:ascii="仿宋" w:hAnsi="仿宋" w:eastAsia="仿宋" w:cs="仿宋"/>
          <w:b/>
          <w:sz w:val="24"/>
        </w:rPr>
      </w:pPr>
    </w:p>
    <w:p w14:paraId="71B5E29E">
      <w:pPr>
        <w:spacing w:line="400" w:lineRule="exact"/>
        <w:ind w:firstLine="482"/>
        <w:jc w:val="center"/>
        <w:rPr>
          <w:rFonts w:ascii="仿宋" w:hAnsi="仿宋" w:eastAsia="仿宋" w:cs="仿宋"/>
          <w:b/>
          <w:sz w:val="24"/>
        </w:rPr>
      </w:pPr>
    </w:p>
    <w:p w14:paraId="41EE106B">
      <w:pPr>
        <w:spacing w:line="400" w:lineRule="exact"/>
        <w:ind w:firstLine="482"/>
        <w:jc w:val="center"/>
        <w:rPr>
          <w:rFonts w:ascii="仿宋" w:hAnsi="仿宋" w:eastAsia="仿宋" w:cs="仿宋"/>
          <w:b/>
          <w:sz w:val="24"/>
        </w:rPr>
      </w:pPr>
    </w:p>
    <w:p w14:paraId="281B5DFD">
      <w:pPr>
        <w:spacing w:line="400" w:lineRule="exact"/>
        <w:ind w:firstLine="482"/>
        <w:rPr>
          <w:rFonts w:ascii="仿宋" w:hAnsi="仿宋" w:eastAsia="仿宋" w:cs="仿宋"/>
          <w:b/>
          <w:sz w:val="24"/>
        </w:rPr>
      </w:pPr>
    </w:p>
    <w:p w14:paraId="120DF584">
      <w:pPr>
        <w:ind w:firstLine="482"/>
        <w:rPr>
          <w:rFonts w:ascii="仿宋" w:hAnsi="仿宋" w:eastAsia="仿宋" w:cs="仿宋"/>
          <w:b/>
          <w:sz w:val="24"/>
        </w:rPr>
      </w:pPr>
      <w:r>
        <w:rPr>
          <w:rFonts w:hint="eastAsia" w:ascii="仿宋" w:hAnsi="仿宋" w:eastAsia="仿宋" w:cs="仿宋"/>
          <w:b/>
          <w:sz w:val="24"/>
        </w:rPr>
        <w:br w:type="page"/>
      </w:r>
    </w:p>
    <w:p w14:paraId="5A87BEA2">
      <w:pPr>
        <w:spacing w:line="400" w:lineRule="exact"/>
        <w:ind w:firstLine="482"/>
        <w:rPr>
          <w:rFonts w:ascii="仿宋" w:hAnsi="仿宋" w:eastAsia="仿宋" w:cs="仿宋"/>
          <w:b/>
          <w:bCs/>
          <w:sz w:val="24"/>
        </w:rPr>
      </w:pPr>
      <w:r>
        <w:rPr>
          <w:rFonts w:hint="eastAsia" w:ascii="仿宋" w:hAnsi="仿宋" w:eastAsia="仿宋" w:cs="仿宋"/>
          <w:b/>
          <w:sz w:val="24"/>
        </w:rPr>
        <w:t>附件13：</w:t>
      </w:r>
      <w:r>
        <w:rPr>
          <w:rFonts w:hint="eastAsia" w:ascii="仿宋" w:hAnsi="仿宋" w:eastAsia="仿宋" w:cs="仿宋"/>
          <w:sz w:val="24"/>
        </w:rPr>
        <w:t xml:space="preserve"> </w:t>
      </w:r>
    </w:p>
    <w:p w14:paraId="7347E086">
      <w:pPr>
        <w:spacing w:line="400" w:lineRule="exact"/>
        <w:ind w:firstLine="482"/>
        <w:jc w:val="center"/>
        <w:outlineLvl w:val="1"/>
        <w:rPr>
          <w:rFonts w:ascii="仿宋" w:hAnsi="仿宋" w:eastAsia="仿宋" w:cs="仿宋"/>
          <w:b/>
          <w:sz w:val="24"/>
        </w:rPr>
      </w:pPr>
      <w:bookmarkStart w:id="207" w:name="_Toc163761032"/>
      <w:bookmarkStart w:id="208" w:name="_Toc11837"/>
      <w:bookmarkStart w:id="209" w:name="_Toc7308"/>
      <w:r>
        <w:rPr>
          <w:rFonts w:hint="eastAsia" w:ascii="仿宋" w:hAnsi="仿宋" w:eastAsia="仿宋" w:cs="仿宋"/>
          <w:b/>
          <w:sz w:val="24"/>
        </w:rPr>
        <w:t>十三、供应商反商业贿赂承诺书</w:t>
      </w:r>
      <w:bookmarkEnd w:id="207"/>
      <w:bookmarkEnd w:id="208"/>
      <w:bookmarkEnd w:id="209"/>
    </w:p>
    <w:p w14:paraId="6217BF91">
      <w:pPr>
        <w:autoSpaceDE w:val="0"/>
        <w:autoSpaceDN w:val="0"/>
        <w:adjustRightInd w:val="0"/>
        <w:spacing w:line="400" w:lineRule="exact"/>
        <w:ind w:firstLine="480"/>
        <w:jc w:val="left"/>
        <w:rPr>
          <w:rFonts w:ascii="仿宋" w:hAnsi="仿宋" w:eastAsia="仿宋" w:cs="仿宋"/>
          <w:kern w:val="0"/>
          <w:sz w:val="24"/>
        </w:rPr>
      </w:pPr>
    </w:p>
    <w:p w14:paraId="268BDFF8">
      <w:pPr>
        <w:autoSpaceDE w:val="0"/>
        <w:autoSpaceDN w:val="0"/>
        <w:adjustRightInd w:val="0"/>
        <w:spacing w:line="360" w:lineRule="auto"/>
        <w:ind w:firstLine="420"/>
        <w:jc w:val="left"/>
        <w:rPr>
          <w:rFonts w:ascii="仿宋" w:hAnsi="仿宋" w:eastAsia="仿宋" w:cs="仿宋"/>
          <w:b/>
          <w:bCs/>
          <w:kern w:val="0"/>
          <w:sz w:val="24"/>
        </w:rPr>
      </w:pPr>
      <w:r>
        <w:rPr>
          <w:rFonts w:hint="eastAsia" w:ascii="宋体" w:hAnsi="宋体" w:cs="宋体"/>
          <w:color w:val="000000"/>
          <w:szCs w:val="21"/>
        </w:rPr>
        <w:t>我公司承诺在</w:t>
      </w:r>
      <w:r>
        <w:rPr>
          <w:rFonts w:hint="eastAsia" w:ascii="宋体" w:hAnsi="宋体" w:cs="宋体"/>
          <w:color w:val="000000"/>
          <w:szCs w:val="21"/>
          <w:u w:val="single"/>
        </w:rPr>
        <w:t>（</w:t>
      </w:r>
      <w:r>
        <w:rPr>
          <w:rFonts w:hint="eastAsia" w:ascii="宋体" w:hAnsi="宋体" w:cs="宋体"/>
          <w:color w:val="000000"/>
          <w:szCs w:val="21"/>
          <w:u w:val="single"/>
          <w:lang w:eastAsia="zh-CN"/>
        </w:rPr>
        <w:t>采购编号</w:t>
      </w:r>
      <w:r>
        <w:rPr>
          <w:rFonts w:hint="eastAsia" w:ascii="宋体" w:hAnsi="宋体" w:cs="宋体"/>
          <w:color w:val="000000"/>
          <w:szCs w:val="21"/>
          <w:u w:val="single"/>
        </w:rPr>
        <w:t>、项目名称）</w:t>
      </w:r>
      <w:r>
        <w:rPr>
          <w:rFonts w:hint="eastAsia" w:ascii="宋体" w:hAnsi="宋体" w:cs="宋体"/>
          <w:color w:val="000000"/>
          <w:szCs w:val="21"/>
          <w:lang w:eastAsia="zh-CN"/>
        </w:rPr>
        <w:t>采购活动</w:t>
      </w:r>
      <w:r>
        <w:rPr>
          <w:rFonts w:hint="eastAsia" w:ascii="宋体" w:hAnsi="宋体" w:cs="宋体"/>
          <w:color w:val="000000"/>
          <w:szCs w:val="21"/>
        </w:rPr>
        <w:t>中，不给予国家工作人员以及中介机构工作人员及其亲属各种形式的商业贿赂（包括送礼金礼品、有价证券、购物券、回 扣、佣金、咨询费、</w:t>
      </w:r>
      <w:r>
        <w:rPr>
          <w:rFonts w:hint="eastAsia" w:ascii="宋体" w:hAnsi="宋体" w:cs="宋体"/>
          <w:color w:val="000000"/>
          <w:szCs w:val="21"/>
          <w:lang w:eastAsia="zh-CN"/>
        </w:rPr>
        <w:t>服务</w:t>
      </w:r>
      <w:r>
        <w:rPr>
          <w:rFonts w:hint="eastAsia" w:ascii="宋体" w:hAnsi="宋体" w:cs="宋体"/>
          <w:color w:val="000000"/>
          <w:szCs w:val="21"/>
        </w:rPr>
        <w:t>费、赞助费、宣传费、支付旅游费用、报销各种消费凭证、宴请、娱乐等），如有上述行为，我公司及项目参与人员愿意按照《反不正当竞争法》的 有关规定接受处罚。</w:t>
      </w:r>
      <w:r>
        <w:rPr>
          <w:rFonts w:hint="eastAsia" w:ascii="仿宋" w:hAnsi="仿宋" w:eastAsia="仿宋" w:cs="仿宋"/>
          <w:kern w:val="0"/>
          <w:sz w:val="24"/>
        </w:rPr>
        <w:t xml:space="preserve"> </w:t>
      </w:r>
    </w:p>
    <w:p w14:paraId="5785C505">
      <w:pPr>
        <w:autoSpaceDE w:val="0"/>
        <w:autoSpaceDN w:val="0"/>
        <w:adjustRightInd w:val="0"/>
        <w:spacing w:line="400" w:lineRule="exact"/>
        <w:ind w:firstLine="480"/>
        <w:jc w:val="left"/>
        <w:rPr>
          <w:rFonts w:ascii="仿宋" w:hAnsi="仿宋" w:eastAsia="仿宋" w:cs="仿宋"/>
          <w:kern w:val="0"/>
          <w:sz w:val="24"/>
        </w:rPr>
      </w:pPr>
    </w:p>
    <w:p w14:paraId="1347E5BC">
      <w:pPr>
        <w:autoSpaceDE w:val="0"/>
        <w:autoSpaceDN w:val="0"/>
        <w:adjustRightInd w:val="0"/>
        <w:spacing w:line="360" w:lineRule="auto"/>
        <w:ind w:firstLine="420"/>
        <w:jc w:val="left"/>
        <w:rPr>
          <w:rFonts w:ascii="仿宋" w:hAnsi="仿宋" w:eastAsia="仿宋" w:cs="仿宋"/>
          <w:b/>
          <w:bCs/>
          <w:kern w:val="0"/>
          <w:sz w:val="24"/>
        </w:rPr>
      </w:pPr>
      <w:r>
        <w:rPr>
          <w:rFonts w:hint="eastAsia" w:ascii="宋体" w:hAnsi="宋体" w:cs="宋体"/>
          <w:color w:val="000000"/>
          <w:szCs w:val="21"/>
        </w:rPr>
        <w:t>法定代表人：</w:t>
      </w:r>
      <w:r>
        <w:rPr>
          <w:rFonts w:hint="eastAsia" w:ascii="仿宋" w:hAnsi="仿宋" w:eastAsia="仿宋" w:cs="仿宋"/>
          <w:kern w:val="0"/>
          <w:sz w:val="24"/>
          <w:u w:val="single"/>
        </w:rPr>
        <w:t xml:space="preserve">                           </w:t>
      </w:r>
      <w:r>
        <w:rPr>
          <w:rFonts w:hint="eastAsia" w:ascii="仿宋" w:hAnsi="仿宋" w:eastAsia="仿宋" w:cs="仿宋"/>
          <w:kern w:val="0"/>
          <w:sz w:val="24"/>
        </w:rPr>
        <w:t xml:space="preserve"> </w:t>
      </w:r>
    </w:p>
    <w:p w14:paraId="392D27ED">
      <w:pPr>
        <w:autoSpaceDE w:val="0"/>
        <w:autoSpaceDN w:val="0"/>
        <w:adjustRightInd w:val="0"/>
        <w:spacing w:line="360" w:lineRule="auto"/>
        <w:ind w:firstLine="420"/>
        <w:jc w:val="left"/>
        <w:rPr>
          <w:rFonts w:ascii="仿宋" w:hAnsi="仿宋" w:eastAsia="仿宋" w:cs="仿宋"/>
          <w:b/>
          <w:bCs/>
          <w:kern w:val="0"/>
          <w:sz w:val="24"/>
        </w:rPr>
      </w:pPr>
      <w:r>
        <w:rPr>
          <w:rFonts w:hint="eastAsia" w:ascii="宋体" w:hAnsi="宋体" w:cs="宋体"/>
          <w:color w:val="000000"/>
          <w:szCs w:val="21"/>
        </w:rPr>
        <w:t>法人授权代表：</w:t>
      </w:r>
      <w:r>
        <w:rPr>
          <w:rFonts w:hint="eastAsia" w:ascii="仿宋" w:hAnsi="仿宋" w:eastAsia="仿宋" w:cs="仿宋"/>
          <w:kern w:val="0"/>
          <w:sz w:val="24"/>
          <w:u w:val="single"/>
        </w:rPr>
        <w:t xml:space="preserve">                         </w:t>
      </w:r>
      <w:r>
        <w:rPr>
          <w:rFonts w:hint="eastAsia" w:ascii="仿宋" w:hAnsi="仿宋" w:eastAsia="仿宋" w:cs="仿宋"/>
          <w:kern w:val="0"/>
          <w:sz w:val="24"/>
        </w:rPr>
        <w:t xml:space="preserve"> </w:t>
      </w:r>
    </w:p>
    <w:p w14:paraId="6CFFC75F">
      <w:pPr>
        <w:autoSpaceDE w:val="0"/>
        <w:autoSpaceDN w:val="0"/>
        <w:adjustRightInd w:val="0"/>
        <w:spacing w:line="360" w:lineRule="auto"/>
        <w:ind w:firstLine="420"/>
        <w:jc w:val="left"/>
        <w:rPr>
          <w:rFonts w:ascii="仿宋" w:hAnsi="仿宋" w:eastAsia="仿宋" w:cs="仿宋"/>
          <w:b/>
          <w:bCs/>
          <w:kern w:val="0"/>
          <w:sz w:val="24"/>
          <w:u w:val="single"/>
        </w:rPr>
      </w:pPr>
      <w:r>
        <w:rPr>
          <w:rFonts w:hint="eastAsia" w:ascii="宋体" w:hAnsi="宋体" w:cs="宋体"/>
          <w:color w:val="000000"/>
          <w:szCs w:val="21"/>
        </w:rPr>
        <w:t>项目经办人：</w:t>
      </w:r>
      <w:r>
        <w:rPr>
          <w:rFonts w:hint="eastAsia" w:ascii="仿宋" w:hAnsi="仿宋" w:eastAsia="仿宋" w:cs="仿宋"/>
          <w:kern w:val="0"/>
          <w:sz w:val="24"/>
        </w:rPr>
        <w:t xml:space="preserve"> </w:t>
      </w:r>
      <w:r>
        <w:rPr>
          <w:rFonts w:hint="eastAsia" w:ascii="仿宋" w:hAnsi="仿宋" w:eastAsia="仿宋" w:cs="仿宋"/>
          <w:kern w:val="0"/>
          <w:sz w:val="24"/>
          <w:u w:val="single"/>
        </w:rPr>
        <w:t xml:space="preserve">                          </w:t>
      </w:r>
    </w:p>
    <w:p w14:paraId="65F1944E">
      <w:pPr>
        <w:autoSpaceDE w:val="0"/>
        <w:autoSpaceDN w:val="0"/>
        <w:adjustRightInd w:val="0"/>
        <w:spacing w:line="360" w:lineRule="auto"/>
        <w:ind w:firstLine="480"/>
        <w:jc w:val="left"/>
        <w:rPr>
          <w:rFonts w:ascii="仿宋" w:hAnsi="仿宋" w:eastAsia="仿宋" w:cs="仿宋"/>
          <w:kern w:val="0"/>
          <w:sz w:val="24"/>
        </w:rPr>
      </w:pPr>
    </w:p>
    <w:p w14:paraId="48987DF0">
      <w:pPr>
        <w:autoSpaceDE w:val="0"/>
        <w:autoSpaceDN w:val="0"/>
        <w:adjustRightInd w:val="0"/>
        <w:spacing w:line="360" w:lineRule="auto"/>
        <w:ind w:firstLine="420"/>
        <w:jc w:val="left"/>
        <w:rPr>
          <w:rFonts w:ascii="宋体" w:hAnsi="宋体" w:cs="宋体"/>
          <w:color w:val="000000"/>
          <w:szCs w:val="21"/>
        </w:rPr>
      </w:pPr>
      <w:r>
        <w:rPr>
          <w:rFonts w:hint="eastAsia" w:ascii="宋体" w:hAnsi="宋体" w:cs="宋体"/>
          <w:color w:val="000000"/>
          <w:szCs w:val="21"/>
        </w:rPr>
        <w:t>我公司承诺在参加本次</w:t>
      </w:r>
      <w:r>
        <w:rPr>
          <w:rFonts w:hint="eastAsia" w:ascii="宋体" w:hAnsi="宋体" w:cs="宋体"/>
          <w:color w:val="000000"/>
          <w:szCs w:val="21"/>
          <w:lang w:eastAsia="zh-CN"/>
        </w:rPr>
        <w:t>响应</w:t>
      </w:r>
      <w:r>
        <w:rPr>
          <w:rFonts w:hint="eastAsia" w:ascii="宋体" w:hAnsi="宋体" w:cs="宋体"/>
          <w:color w:val="000000"/>
          <w:szCs w:val="21"/>
        </w:rPr>
        <w:t>前三年内，无以下行为：</w:t>
      </w:r>
    </w:p>
    <w:p w14:paraId="158D6C2E">
      <w:pPr>
        <w:autoSpaceDE w:val="0"/>
        <w:autoSpaceDN w:val="0"/>
        <w:adjustRightInd w:val="0"/>
        <w:spacing w:line="360" w:lineRule="auto"/>
        <w:ind w:firstLine="420"/>
        <w:jc w:val="left"/>
        <w:rPr>
          <w:rFonts w:ascii="宋体" w:hAnsi="宋体" w:cs="宋体"/>
          <w:color w:val="000000"/>
          <w:szCs w:val="21"/>
        </w:rPr>
      </w:pPr>
      <w:r>
        <w:rPr>
          <w:rFonts w:hint="eastAsia" w:ascii="宋体" w:hAnsi="宋体" w:cs="宋体"/>
          <w:color w:val="000000"/>
          <w:szCs w:val="21"/>
        </w:rPr>
        <w:t>重大违法行为；</w:t>
      </w:r>
    </w:p>
    <w:p w14:paraId="6E88920E">
      <w:pPr>
        <w:autoSpaceDE w:val="0"/>
        <w:autoSpaceDN w:val="0"/>
        <w:adjustRightInd w:val="0"/>
        <w:spacing w:line="360" w:lineRule="auto"/>
        <w:ind w:firstLine="420"/>
        <w:jc w:val="left"/>
        <w:rPr>
          <w:rFonts w:ascii="宋体" w:hAnsi="宋体" w:cs="宋体"/>
          <w:color w:val="000000"/>
          <w:szCs w:val="21"/>
        </w:rPr>
      </w:pPr>
      <w:r>
        <w:rPr>
          <w:rFonts w:hint="eastAsia" w:ascii="宋体" w:hAnsi="宋体" w:cs="宋体"/>
          <w:color w:val="000000"/>
          <w:szCs w:val="21"/>
        </w:rPr>
        <w:t>商业贿赂行为；</w:t>
      </w:r>
    </w:p>
    <w:p w14:paraId="240CEB4A">
      <w:pPr>
        <w:autoSpaceDE w:val="0"/>
        <w:autoSpaceDN w:val="0"/>
        <w:adjustRightInd w:val="0"/>
        <w:spacing w:line="360" w:lineRule="auto"/>
        <w:ind w:firstLine="420"/>
        <w:jc w:val="left"/>
        <w:rPr>
          <w:rFonts w:ascii="宋体" w:hAnsi="宋体" w:cs="宋体"/>
          <w:color w:val="000000"/>
          <w:szCs w:val="21"/>
        </w:rPr>
      </w:pPr>
      <w:r>
        <w:rPr>
          <w:rFonts w:hint="eastAsia" w:ascii="宋体" w:hAnsi="宋体" w:cs="宋体"/>
          <w:color w:val="000000"/>
          <w:szCs w:val="21"/>
        </w:rPr>
        <w:t>政府采购法《第七十七条》，列入不良行为记录名单的各种行为；</w:t>
      </w:r>
    </w:p>
    <w:p w14:paraId="393EE1FD">
      <w:pPr>
        <w:autoSpaceDE w:val="0"/>
        <w:autoSpaceDN w:val="0"/>
        <w:adjustRightInd w:val="0"/>
        <w:spacing w:line="360" w:lineRule="auto"/>
        <w:ind w:firstLine="480"/>
        <w:jc w:val="left"/>
        <w:rPr>
          <w:rFonts w:ascii="仿宋" w:hAnsi="仿宋" w:eastAsia="仿宋" w:cs="仿宋"/>
          <w:kern w:val="0"/>
          <w:sz w:val="24"/>
        </w:rPr>
      </w:pPr>
    </w:p>
    <w:p w14:paraId="78D43C19">
      <w:pPr>
        <w:autoSpaceDE w:val="0"/>
        <w:autoSpaceDN w:val="0"/>
        <w:adjustRightInd w:val="0"/>
        <w:spacing w:line="360" w:lineRule="auto"/>
        <w:ind w:firstLine="210" w:firstLineChars="100"/>
        <w:rPr>
          <w:rFonts w:ascii="宋体" w:hAnsi="宋体" w:cs="宋体"/>
          <w:color w:val="000000"/>
          <w:szCs w:val="21"/>
        </w:rPr>
      </w:pPr>
      <w:r>
        <w:rPr>
          <w:rFonts w:hint="eastAsia" w:ascii="宋体" w:hAnsi="宋体" w:cs="宋体"/>
          <w:color w:val="000000"/>
          <w:szCs w:val="21"/>
        </w:rPr>
        <w:t>如有上述行为，我公司及项目参与人员自愿放弃本次项目的</w:t>
      </w:r>
      <w:r>
        <w:rPr>
          <w:rFonts w:hint="eastAsia" w:ascii="宋体" w:hAnsi="宋体" w:cs="宋体"/>
          <w:color w:val="000000"/>
          <w:szCs w:val="21"/>
          <w:lang w:eastAsia="zh-CN"/>
        </w:rPr>
        <w:t>响应</w:t>
      </w:r>
      <w:r>
        <w:rPr>
          <w:rFonts w:hint="eastAsia" w:ascii="宋体" w:hAnsi="宋体" w:cs="宋体"/>
          <w:color w:val="000000"/>
          <w:szCs w:val="21"/>
        </w:rPr>
        <w:t xml:space="preserve">、报价资格，若为预中标、成交人，也自愿放弃中标、成交资格。 </w:t>
      </w:r>
    </w:p>
    <w:p w14:paraId="1355B620">
      <w:pPr>
        <w:autoSpaceDE w:val="0"/>
        <w:autoSpaceDN w:val="0"/>
        <w:adjustRightInd w:val="0"/>
        <w:spacing w:line="400" w:lineRule="exact"/>
        <w:ind w:firstLine="482"/>
        <w:jc w:val="left"/>
        <w:rPr>
          <w:rFonts w:ascii="仿宋" w:hAnsi="仿宋" w:eastAsia="仿宋" w:cs="仿宋"/>
          <w:b/>
          <w:bCs/>
          <w:kern w:val="0"/>
          <w:sz w:val="24"/>
        </w:rPr>
      </w:pPr>
    </w:p>
    <w:p w14:paraId="19768E15">
      <w:pPr>
        <w:spacing w:line="400" w:lineRule="exact"/>
        <w:ind w:firstLine="480"/>
        <w:rPr>
          <w:rFonts w:ascii="仿宋" w:hAnsi="仿宋" w:eastAsia="仿宋" w:cs="仿宋"/>
          <w:sz w:val="24"/>
        </w:rPr>
      </w:pPr>
    </w:p>
    <w:p w14:paraId="336106AE">
      <w:pPr>
        <w:spacing w:line="360" w:lineRule="auto"/>
        <w:rPr>
          <w:rFonts w:ascii="仿宋" w:hAnsi="仿宋" w:eastAsia="仿宋" w:cs="仿宋"/>
          <w:sz w:val="24"/>
          <w:u w:val="single"/>
        </w:rPr>
      </w:pPr>
      <w:r>
        <w:rPr>
          <w:rFonts w:hint="eastAsia" w:ascii="宋体" w:hAnsi="宋体" w:cs="宋体"/>
          <w:color w:val="000000"/>
          <w:szCs w:val="21"/>
          <w:lang w:eastAsia="zh-CN"/>
        </w:rPr>
        <w:t>供应商</w:t>
      </w:r>
      <w:r>
        <w:rPr>
          <w:rFonts w:hint="eastAsia" w:ascii="宋体" w:hAnsi="宋体" w:cs="宋体"/>
          <w:color w:val="000000"/>
          <w:szCs w:val="21"/>
        </w:rPr>
        <w:t>名称（公章）：</w:t>
      </w:r>
      <w:r>
        <w:rPr>
          <w:rFonts w:hint="eastAsia" w:ascii="仿宋" w:hAnsi="仿宋" w:eastAsia="仿宋" w:cs="仿宋"/>
          <w:sz w:val="24"/>
          <w:u w:val="single"/>
        </w:rPr>
        <w:t xml:space="preserve">                                  </w:t>
      </w:r>
    </w:p>
    <w:p w14:paraId="640F069D">
      <w:pPr>
        <w:spacing w:line="360" w:lineRule="auto"/>
        <w:rPr>
          <w:rFonts w:ascii="仿宋" w:hAnsi="仿宋" w:eastAsia="仿宋" w:cs="仿宋"/>
          <w:sz w:val="24"/>
          <w:u w:val="single"/>
        </w:rPr>
      </w:pPr>
      <w:r>
        <w:rPr>
          <w:rFonts w:hint="eastAsia" w:ascii="宋体" w:hAnsi="宋体" w:cs="宋体"/>
          <w:color w:val="000000"/>
          <w:szCs w:val="21"/>
        </w:rPr>
        <w:t>法定代表人或授权代表人（签字）：</w:t>
      </w:r>
      <w:r>
        <w:rPr>
          <w:rFonts w:hint="eastAsia" w:ascii="仿宋" w:hAnsi="仿宋" w:eastAsia="仿宋" w:cs="仿宋"/>
          <w:sz w:val="24"/>
          <w:u w:val="single"/>
        </w:rPr>
        <w:t xml:space="preserve">                      </w:t>
      </w:r>
    </w:p>
    <w:p w14:paraId="3E248B4F">
      <w:pPr>
        <w:spacing w:line="360" w:lineRule="auto"/>
        <w:rPr>
          <w:rFonts w:ascii="宋体" w:hAnsi="宋体" w:cs="宋体"/>
          <w:color w:val="000000"/>
          <w:szCs w:val="21"/>
        </w:rPr>
      </w:pPr>
      <w:r>
        <w:rPr>
          <w:rFonts w:hint="eastAsia" w:ascii="宋体" w:hAnsi="宋体" w:cs="宋体"/>
          <w:color w:val="000000"/>
          <w:szCs w:val="21"/>
        </w:rPr>
        <w:t>日期：</w:t>
      </w:r>
      <w:r>
        <w:rPr>
          <w:rFonts w:hint="eastAsia" w:ascii="仿宋" w:hAnsi="仿宋" w:eastAsia="仿宋" w:cs="仿宋"/>
          <w:bCs/>
          <w:sz w:val="24"/>
          <w:u w:val="single"/>
        </w:rPr>
        <w:t xml:space="preserve">      </w:t>
      </w:r>
      <w:r>
        <w:rPr>
          <w:rFonts w:hint="eastAsia" w:ascii="宋体" w:hAnsi="宋体" w:cs="宋体"/>
          <w:color w:val="000000"/>
          <w:szCs w:val="21"/>
        </w:rPr>
        <w:t>年</w:t>
      </w:r>
      <w:r>
        <w:rPr>
          <w:rFonts w:hint="eastAsia" w:ascii="仿宋" w:hAnsi="仿宋" w:eastAsia="仿宋" w:cs="仿宋"/>
          <w:bCs/>
          <w:sz w:val="24"/>
          <w:u w:val="single"/>
        </w:rPr>
        <w:t xml:space="preserve">    </w:t>
      </w:r>
      <w:r>
        <w:rPr>
          <w:rFonts w:hint="eastAsia" w:ascii="宋体" w:hAnsi="宋体" w:cs="宋体"/>
          <w:color w:val="000000"/>
          <w:szCs w:val="21"/>
        </w:rPr>
        <w:t>月</w:t>
      </w:r>
      <w:r>
        <w:rPr>
          <w:rFonts w:hint="eastAsia" w:ascii="仿宋" w:hAnsi="仿宋" w:eastAsia="仿宋" w:cs="仿宋"/>
          <w:bCs/>
          <w:sz w:val="24"/>
          <w:u w:val="single"/>
        </w:rPr>
        <w:t xml:space="preserve">    </w:t>
      </w:r>
      <w:r>
        <w:rPr>
          <w:rFonts w:hint="eastAsia" w:ascii="宋体" w:hAnsi="宋体" w:cs="宋体"/>
          <w:color w:val="000000"/>
          <w:szCs w:val="21"/>
        </w:rPr>
        <w:t>日</w:t>
      </w:r>
    </w:p>
    <w:p w14:paraId="762D717B">
      <w:pPr>
        <w:spacing w:line="400" w:lineRule="exact"/>
        <w:ind w:firstLine="480"/>
        <w:rPr>
          <w:rFonts w:ascii="仿宋" w:hAnsi="仿宋" w:eastAsia="仿宋" w:cs="仿宋"/>
          <w:sz w:val="24"/>
        </w:rPr>
      </w:pPr>
    </w:p>
    <w:p w14:paraId="48A6297E">
      <w:pPr>
        <w:spacing w:line="400" w:lineRule="exact"/>
        <w:ind w:firstLine="480"/>
        <w:rPr>
          <w:rFonts w:ascii="仿宋" w:hAnsi="仿宋" w:eastAsia="仿宋" w:cs="仿宋"/>
          <w:sz w:val="24"/>
        </w:rPr>
      </w:pPr>
    </w:p>
    <w:p w14:paraId="646E2FF9">
      <w:pPr>
        <w:spacing w:line="400" w:lineRule="exact"/>
        <w:ind w:firstLine="480"/>
        <w:rPr>
          <w:rFonts w:ascii="仿宋" w:hAnsi="仿宋" w:eastAsia="仿宋" w:cs="仿宋"/>
          <w:sz w:val="24"/>
        </w:rPr>
      </w:pPr>
    </w:p>
    <w:p w14:paraId="7A335D20">
      <w:pPr>
        <w:pStyle w:val="22"/>
        <w:spacing w:line="400" w:lineRule="exact"/>
        <w:ind w:firstLine="480"/>
        <w:rPr>
          <w:rFonts w:ascii="仿宋" w:hAnsi="仿宋" w:eastAsia="仿宋" w:cs="仿宋"/>
          <w:sz w:val="24"/>
        </w:rPr>
      </w:pPr>
    </w:p>
    <w:p w14:paraId="79FE8FCE">
      <w:pPr>
        <w:ind w:firstLine="482"/>
        <w:jc w:val="left"/>
        <w:rPr>
          <w:rFonts w:ascii="仿宋" w:hAnsi="仿宋" w:eastAsia="仿宋" w:cs="仿宋"/>
          <w:b/>
          <w:sz w:val="24"/>
        </w:rPr>
      </w:pPr>
      <w:r>
        <w:rPr>
          <w:rFonts w:hint="eastAsia" w:ascii="仿宋" w:hAnsi="仿宋" w:eastAsia="仿宋" w:cs="仿宋"/>
          <w:b/>
          <w:sz w:val="24"/>
        </w:rPr>
        <w:br w:type="page"/>
      </w:r>
    </w:p>
    <w:p w14:paraId="5A6691D3">
      <w:pPr>
        <w:ind w:firstLine="482"/>
        <w:rPr>
          <w:rFonts w:ascii="仿宋" w:hAnsi="仿宋" w:eastAsia="仿宋" w:cs="仿宋"/>
          <w:sz w:val="24"/>
        </w:rPr>
      </w:pPr>
      <w:r>
        <w:rPr>
          <w:rFonts w:hint="eastAsia" w:ascii="仿宋" w:hAnsi="仿宋" w:eastAsia="仿宋" w:cs="仿宋"/>
          <w:b/>
          <w:sz w:val="24"/>
        </w:rPr>
        <w:t>附件14：</w:t>
      </w:r>
    </w:p>
    <w:p w14:paraId="683AB5AC">
      <w:pPr>
        <w:pStyle w:val="3"/>
        <w:ind w:firstLine="643"/>
        <w:jc w:val="center"/>
      </w:pPr>
      <w:bookmarkStart w:id="210" w:name="_Toc1863"/>
      <w:bookmarkStart w:id="211" w:name="_Toc163761033"/>
      <w:bookmarkStart w:id="212" w:name="_Toc995"/>
      <w:r>
        <w:rPr>
          <w:rFonts w:hint="eastAsia"/>
        </w:rPr>
        <w:t>十四、中小微企业证明文件等（如有）</w:t>
      </w:r>
      <w:bookmarkEnd w:id="210"/>
      <w:bookmarkEnd w:id="211"/>
      <w:bookmarkEnd w:id="212"/>
    </w:p>
    <w:p w14:paraId="477DFCE6">
      <w:pPr>
        <w:keepNext w:val="0"/>
        <w:keepLines w:val="0"/>
        <w:pageBreakBefore w:val="0"/>
        <w:widowControl w:val="0"/>
        <w:tabs>
          <w:tab w:val="left" w:pos="6663"/>
        </w:tabs>
        <w:kinsoku/>
        <w:wordWrap/>
        <w:overflowPunct/>
        <w:topLinePunct w:val="0"/>
        <w:autoSpaceDE/>
        <w:autoSpaceDN/>
        <w:bidi w:val="0"/>
        <w:adjustRightInd/>
        <w:snapToGrid/>
        <w:spacing w:line="440" w:lineRule="exact"/>
        <w:jc w:val="center"/>
        <w:textAlignment w:val="auto"/>
        <w:outlineLvl w:val="9"/>
        <w:rPr>
          <w:rFonts w:hint="eastAsia" w:ascii="仿宋" w:hAnsi="仿宋" w:eastAsia="仿宋" w:cs="仿宋"/>
          <w:b/>
          <w:color w:val="000000"/>
          <w:sz w:val="28"/>
          <w:szCs w:val="28"/>
          <w:highlight w:val="none"/>
        </w:rPr>
      </w:pPr>
      <w:bookmarkStart w:id="213" w:name="_Toc29663"/>
      <w:r>
        <w:rPr>
          <w:rFonts w:hint="eastAsia" w:ascii="仿宋" w:hAnsi="仿宋" w:eastAsia="仿宋" w:cs="仿宋"/>
          <w:b/>
          <w:color w:val="000000"/>
          <w:sz w:val="28"/>
          <w:szCs w:val="28"/>
          <w:highlight w:val="none"/>
          <w:lang w:val="en-US" w:eastAsia="zh-CN"/>
        </w:rPr>
        <w:t>中小微企业及残疾人福利性单位等证明文件（如有）</w:t>
      </w:r>
      <w:bookmarkEnd w:id="213"/>
    </w:p>
    <w:p w14:paraId="1ED10AEA">
      <w:pPr>
        <w:keepNext w:val="0"/>
        <w:keepLines w:val="0"/>
        <w:pageBreakBefore w:val="0"/>
        <w:widowControl w:val="0"/>
        <w:tabs>
          <w:tab w:val="left" w:pos="6663"/>
        </w:tabs>
        <w:kinsoku/>
        <w:wordWrap/>
        <w:overflowPunct/>
        <w:topLinePunct w:val="0"/>
        <w:autoSpaceDE/>
        <w:autoSpaceDN/>
        <w:bidi w:val="0"/>
        <w:adjustRightInd/>
        <w:snapToGrid/>
        <w:spacing w:line="440" w:lineRule="exact"/>
        <w:jc w:val="center"/>
        <w:textAlignment w:val="auto"/>
        <w:outlineLvl w:val="9"/>
        <w:rPr>
          <w:rFonts w:hint="eastAsia" w:ascii="仿宋" w:hAnsi="仿宋" w:eastAsia="仿宋" w:cs="仿宋"/>
          <w:b/>
          <w:color w:val="000000"/>
          <w:sz w:val="28"/>
          <w:szCs w:val="28"/>
          <w:highlight w:val="none"/>
        </w:rPr>
      </w:pPr>
      <w:bookmarkStart w:id="214" w:name="_Toc8820"/>
      <w:r>
        <w:rPr>
          <w:rFonts w:hint="eastAsia" w:ascii="仿宋" w:hAnsi="仿宋" w:eastAsia="仿宋" w:cs="仿宋"/>
          <w:b/>
          <w:color w:val="000000"/>
          <w:sz w:val="28"/>
          <w:szCs w:val="28"/>
          <w:highlight w:val="none"/>
        </w:rPr>
        <w:t>中小企业声明函（服务）</w:t>
      </w:r>
      <w:bookmarkEnd w:id="214"/>
    </w:p>
    <w:p w14:paraId="77761312">
      <w:pPr>
        <w:widowControl/>
        <w:spacing w:before="75" w:after="75" w:line="240" w:lineRule="auto"/>
        <w:ind w:firstLine="480"/>
        <w:jc w:val="left"/>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本公司（联合体）郑重声明，根据《政府采购促进中小企业发展管理办法》（财库〔2020〕[2020]46号）的规定，本公司（联合体）</w:t>
      </w:r>
      <w:r>
        <w:rPr>
          <w:rFonts w:hint="eastAsia" w:ascii="仿宋" w:hAnsi="仿宋" w:eastAsia="仿宋" w:cs="仿宋"/>
          <w:color w:val="000000"/>
          <w:kern w:val="0"/>
          <w:sz w:val="24"/>
          <w:szCs w:val="24"/>
          <w:highlight w:val="none"/>
          <w:u w:val="single"/>
          <w:lang w:val="en-US" w:eastAsia="zh-CN"/>
        </w:rPr>
        <w:t xml:space="preserve">    </w:t>
      </w:r>
      <w:r>
        <w:rPr>
          <w:rFonts w:hint="eastAsia" w:ascii="仿宋" w:hAnsi="仿宋" w:eastAsia="仿宋" w:cs="仿宋"/>
          <w:color w:val="000000"/>
          <w:kern w:val="0"/>
          <w:sz w:val="24"/>
          <w:szCs w:val="24"/>
          <w:highlight w:val="none"/>
        </w:rPr>
        <w:t>参加（单位名称）</w:t>
      </w:r>
      <w:r>
        <w:rPr>
          <w:rFonts w:hint="eastAsia" w:ascii="仿宋" w:hAnsi="仿宋" w:eastAsia="仿宋" w:cs="仿宋"/>
          <w:color w:val="000000"/>
          <w:kern w:val="0"/>
          <w:sz w:val="24"/>
          <w:szCs w:val="24"/>
          <w:highlight w:val="none"/>
          <w:u w:val="single"/>
          <w:lang w:val="en-US" w:eastAsia="zh-CN"/>
        </w:rPr>
        <w:t xml:space="preserve">   </w:t>
      </w:r>
      <w:r>
        <w:rPr>
          <w:rFonts w:hint="eastAsia" w:ascii="仿宋" w:hAnsi="仿宋" w:eastAsia="仿宋" w:cs="仿宋"/>
          <w:color w:val="000000"/>
          <w:kern w:val="0"/>
          <w:sz w:val="24"/>
          <w:szCs w:val="24"/>
          <w:highlight w:val="none"/>
        </w:rPr>
        <w:t>的（项目名称）</w:t>
      </w:r>
      <w:r>
        <w:rPr>
          <w:rFonts w:hint="eastAsia" w:ascii="仿宋" w:hAnsi="仿宋" w:eastAsia="仿宋" w:cs="仿宋"/>
          <w:color w:val="000000"/>
          <w:kern w:val="0"/>
          <w:sz w:val="24"/>
          <w:szCs w:val="24"/>
          <w:highlight w:val="none"/>
          <w:u w:val="single"/>
          <w:lang w:val="en-US" w:eastAsia="zh-CN"/>
        </w:rPr>
        <w:t xml:space="preserve">    </w:t>
      </w:r>
      <w:r>
        <w:rPr>
          <w:rFonts w:hint="eastAsia" w:ascii="仿宋" w:hAnsi="仿宋" w:eastAsia="仿宋" w:cs="仿宋"/>
          <w:color w:val="000000"/>
          <w:kern w:val="0"/>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5642DA1C">
      <w:pPr>
        <w:widowControl/>
        <w:spacing w:before="75" w:after="75" w:line="240" w:lineRule="auto"/>
        <w:ind w:firstLine="480"/>
        <w:jc w:val="left"/>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1.（标的名称），属于（采购文件中明确的所属行业）；承建（承接）企业为（企业名称），从业人员</w:t>
      </w:r>
      <w:r>
        <w:rPr>
          <w:rFonts w:hint="eastAsia" w:ascii="仿宋" w:hAnsi="仿宋" w:eastAsia="仿宋" w:cs="仿宋"/>
          <w:color w:val="000000"/>
          <w:kern w:val="0"/>
          <w:sz w:val="24"/>
          <w:szCs w:val="24"/>
          <w:highlight w:val="none"/>
          <w:u w:val="single"/>
        </w:rPr>
        <w:t xml:space="preserve">   </w:t>
      </w:r>
      <w:r>
        <w:rPr>
          <w:rFonts w:hint="eastAsia" w:ascii="仿宋" w:hAnsi="仿宋" w:eastAsia="仿宋" w:cs="仿宋"/>
          <w:color w:val="000000"/>
          <w:kern w:val="0"/>
          <w:sz w:val="24"/>
          <w:szCs w:val="24"/>
          <w:highlight w:val="none"/>
        </w:rPr>
        <w:t>人，营业收入为</w:t>
      </w:r>
      <w:r>
        <w:rPr>
          <w:rFonts w:hint="eastAsia" w:ascii="仿宋" w:hAnsi="仿宋" w:eastAsia="仿宋" w:cs="仿宋"/>
          <w:color w:val="000000"/>
          <w:kern w:val="0"/>
          <w:sz w:val="24"/>
          <w:szCs w:val="24"/>
          <w:highlight w:val="none"/>
          <w:u w:val="single"/>
        </w:rPr>
        <w:t xml:space="preserve">   </w:t>
      </w:r>
      <w:r>
        <w:rPr>
          <w:rFonts w:hint="eastAsia" w:ascii="仿宋" w:hAnsi="仿宋" w:eastAsia="仿宋" w:cs="仿宋"/>
          <w:color w:val="000000"/>
          <w:kern w:val="0"/>
          <w:sz w:val="24"/>
          <w:szCs w:val="24"/>
          <w:highlight w:val="none"/>
        </w:rPr>
        <w:t>万元，资产总额为</w:t>
      </w:r>
      <w:r>
        <w:rPr>
          <w:rFonts w:hint="eastAsia" w:ascii="仿宋" w:hAnsi="仿宋" w:eastAsia="仿宋" w:cs="仿宋"/>
          <w:color w:val="000000"/>
          <w:kern w:val="0"/>
          <w:sz w:val="24"/>
          <w:szCs w:val="24"/>
          <w:highlight w:val="none"/>
          <w:u w:val="single"/>
        </w:rPr>
        <w:t xml:space="preserve">   </w:t>
      </w:r>
      <w:r>
        <w:rPr>
          <w:rFonts w:hint="eastAsia" w:ascii="仿宋" w:hAnsi="仿宋" w:eastAsia="仿宋" w:cs="仿宋"/>
          <w:color w:val="000000"/>
          <w:kern w:val="0"/>
          <w:sz w:val="24"/>
          <w:szCs w:val="24"/>
          <w:highlight w:val="none"/>
        </w:rPr>
        <w:t>万元，属于</w:t>
      </w:r>
      <w:r>
        <w:rPr>
          <w:rFonts w:hint="eastAsia" w:ascii="仿宋" w:hAnsi="仿宋" w:eastAsia="仿宋" w:cs="仿宋"/>
          <w:color w:val="000000"/>
          <w:kern w:val="0"/>
          <w:sz w:val="24"/>
          <w:szCs w:val="24"/>
          <w:highlight w:val="none"/>
          <w:u w:val="single"/>
        </w:rPr>
        <w:t xml:space="preserve">   </w:t>
      </w:r>
      <w:r>
        <w:rPr>
          <w:rFonts w:hint="eastAsia" w:ascii="仿宋" w:hAnsi="仿宋" w:eastAsia="仿宋" w:cs="仿宋"/>
          <w:color w:val="000000"/>
          <w:kern w:val="0"/>
          <w:sz w:val="24"/>
          <w:szCs w:val="24"/>
          <w:highlight w:val="none"/>
        </w:rPr>
        <w:t>（中型企业、小型企业、微型企业）；</w:t>
      </w:r>
    </w:p>
    <w:p w14:paraId="138FF165">
      <w:pPr>
        <w:widowControl/>
        <w:spacing w:before="75" w:after="75" w:line="240" w:lineRule="auto"/>
        <w:ind w:firstLine="480"/>
        <w:jc w:val="left"/>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2.（标的名称），属于（采购文件中明确的所属行业）；承建（承接）企业为（企业名称），从业人员</w:t>
      </w:r>
      <w:r>
        <w:rPr>
          <w:rFonts w:hint="eastAsia" w:ascii="仿宋" w:hAnsi="仿宋" w:eastAsia="仿宋" w:cs="仿宋"/>
          <w:color w:val="000000"/>
          <w:kern w:val="0"/>
          <w:sz w:val="24"/>
          <w:szCs w:val="24"/>
          <w:highlight w:val="none"/>
          <w:u w:val="single"/>
        </w:rPr>
        <w:t xml:space="preserve">   </w:t>
      </w:r>
      <w:r>
        <w:rPr>
          <w:rFonts w:hint="eastAsia" w:ascii="仿宋" w:hAnsi="仿宋" w:eastAsia="仿宋" w:cs="仿宋"/>
          <w:color w:val="000000"/>
          <w:kern w:val="0"/>
          <w:sz w:val="24"/>
          <w:szCs w:val="24"/>
          <w:highlight w:val="none"/>
        </w:rPr>
        <w:t>人，营业收入为</w:t>
      </w:r>
      <w:r>
        <w:rPr>
          <w:rFonts w:hint="eastAsia" w:ascii="仿宋" w:hAnsi="仿宋" w:eastAsia="仿宋" w:cs="仿宋"/>
          <w:color w:val="000000"/>
          <w:kern w:val="0"/>
          <w:sz w:val="24"/>
          <w:szCs w:val="24"/>
          <w:highlight w:val="none"/>
          <w:u w:val="single"/>
        </w:rPr>
        <w:t xml:space="preserve">   </w:t>
      </w:r>
      <w:r>
        <w:rPr>
          <w:rFonts w:hint="eastAsia" w:ascii="仿宋" w:hAnsi="仿宋" w:eastAsia="仿宋" w:cs="仿宋"/>
          <w:color w:val="000000"/>
          <w:kern w:val="0"/>
          <w:sz w:val="24"/>
          <w:szCs w:val="24"/>
          <w:highlight w:val="none"/>
        </w:rPr>
        <w:t>万元，资产总额为</w:t>
      </w:r>
      <w:r>
        <w:rPr>
          <w:rFonts w:hint="eastAsia" w:ascii="仿宋" w:hAnsi="仿宋" w:eastAsia="仿宋" w:cs="仿宋"/>
          <w:color w:val="000000"/>
          <w:kern w:val="0"/>
          <w:sz w:val="24"/>
          <w:szCs w:val="24"/>
          <w:highlight w:val="none"/>
          <w:u w:val="single"/>
        </w:rPr>
        <w:t xml:space="preserve">   </w:t>
      </w:r>
      <w:r>
        <w:rPr>
          <w:rFonts w:hint="eastAsia" w:ascii="仿宋" w:hAnsi="仿宋" w:eastAsia="仿宋" w:cs="仿宋"/>
          <w:color w:val="000000"/>
          <w:kern w:val="0"/>
          <w:sz w:val="24"/>
          <w:szCs w:val="24"/>
          <w:highlight w:val="none"/>
        </w:rPr>
        <w:t>万元，属于</w:t>
      </w:r>
      <w:r>
        <w:rPr>
          <w:rFonts w:hint="eastAsia" w:ascii="仿宋" w:hAnsi="仿宋" w:eastAsia="仿宋" w:cs="仿宋"/>
          <w:color w:val="000000"/>
          <w:kern w:val="0"/>
          <w:sz w:val="24"/>
          <w:szCs w:val="24"/>
          <w:highlight w:val="none"/>
          <w:u w:val="single"/>
        </w:rPr>
        <w:t xml:space="preserve">   </w:t>
      </w:r>
      <w:r>
        <w:rPr>
          <w:rFonts w:hint="eastAsia" w:ascii="仿宋" w:hAnsi="仿宋" w:eastAsia="仿宋" w:cs="仿宋"/>
          <w:color w:val="000000"/>
          <w:kern w:val="0"/>
          <w:sz w:val="24"/>
          <w:szCs w:val="24"/>
          <w:highlight w:val="none"/>
        </w:rPr>
        <w:t>（中型企业、小型企业、微型企业）；</w:t>
      </w:r>
    </w:p>
    <w:p w14:paraId="20641A6E">
      <w:pPr>
        <w:widowControl/>
        <w:spacing w:before="75" w:after="75" w:line="240" w:lineRule="auto"/>
        <w:ind w:firstLine="480"/>
        <w:jc w:val="left"/>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w:t>
      </w:r>
    </w:p>
    <w:p w14:paraId="221A8460">
      <w:pPr>
        <w:widowControl/>
        <w:spacing w:before="75" w:after="75" w:line="240" w:lineRule="auto"/>
        <w:ind w:firstLine="480"/>
        <w:jc w:val="left"/>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以上企业，不属于大企业的分支机构，不存在控股股东为大企业的情形，也不存在与大企业的负责人为同一人的情形。</w:t>
      </w:r>
    </w:p>
    <w:p w14:paraId="680196B3">
      <w:pPr>
        <w:widowControl/>
        <w:spacing w:before="75" w:after="75" w:line="240" w:lineRule="auto"/>
        <w:ind w:firstLine="480"/>
        <w:jc w:val="left"/>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本企业对上述声明内容的真实性负责。如有虚假，将依法承担相应责任。</w:t>
      </w:r>
    </w:p>
    <w:p w14:paraId="2DC885D7">
      <w:pPr>
        <w:widowControl/>
        <w:spacing w:before="75" w:after="75" w:line="240" w:lineRule="auto"/>
        <w:ind w:firstLine="480"/>
        <w:jc w:val="right"/>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企业名称（盖章）：</w:t>
      </w:r>
    </w:p>
    <w:p w14:paraId="6659E5AA">
      <w:pPr>
        <w:pStyle w:val="9"/>
        <w:spacing w:line="240" w:lineRule="auto"/>
        <w:ind w:firstLine="6720" w:firstLineChars="2800"/>
        <w:rPr>
          <w:rFonts w:hint="eastAsia" w:ascii="仿宋" w:hAnsi="仿宋" w:eastAsia="仿宋" w:cs="仿宋"/>
          <w:color w:val="000000"/>
          <w:sz w:val="24"/>
          <w:szCs w:val="20"/>
          <w:highlight w:val="none"/>
        </w:rPr>
      </w:pPr>
      <w:r>
        <w:rPr>
          <w:rFonts w:hint="eastAsia" w:ascii="仿宋" w:hAnsi="仿宋" w:eastAsia="仿宋" w:cs="仿宋"/>
          <w:color w:val="000000"/>
          <w:kern w:val="0"/>
          <w:sz w:val="24"/>
          <w:highlight w:val="none"/>
        </w:rPr>
        <w:t>日期：</w:t>
      </w:r>
    </w:p>
    <w:p w14:paraId="77AB2D52">
      <w:pPr>
        <w:kinsoku/>
        <w:overflowPunct w:val="0"/>
        <w:bidi w:val="0"/>
        <w:adjustRightInd w:val="0"/>
        <w:snapToGrid w:val="0"/>
        <w:spacing w:line="240" w:lineRule="auto"/>
        <w:ind w:firstLine="482" w:firstLineChars="200"/>
        <w:rPr>
          <w:rFonts w:hint="eastAsia" w:ascii="仿宋" w:hAnsi="仿宋" w:eastAsia="仿宋" w:cs="仿宋"/>
          <w:b/>
          <w:kern w:val="0"/>
          <w:sz w:val="24"/>
          <w:szCs w:val="24"/>
        </w:rPr>
      </w:pPr>
      <w:r>
        <w:rPr>
          <w:rFonts w:hint="eastAsia" w:ascii="仿宋" w:hAnsi="仿宋" w:eastAsia="仿宋" w:cs="仿宋"/>
          <w:b/>
          <w:kern w:val="0"/>
          <w:sz w:val="24"/>
          <w:szCs w:val="24"/>
        </w:rPr>
        <w:t>注1：从业人员、营业收入、资产总额填报上一年度数据，无上一年度数据的新成立企业可不填报。</w:t>
      </w:r>
    </w:p>
    <w:p w14:paraId="1959B80A">
      <w:pPr>
        <w:kinsoku/>
        <w:overflowPunct w:val="0"/>
        <w:bidi w:val="0"/>
        <w:adjustRightInd w:val="0"/>
        <w:snapToGrid w:val="0"/>
        <w:spacing w:line="240" w:lineRule="auto"/>
        <w:ind w:firstLine="482" w:firstLineChars="200"/>
        <w:rPr>
          <w:rFonts w:hint="eastAsia" w:ascii="仿宋" w:hAnsi="仿宋" w:eastAsia="仿宋" w:cs="仿宋"/>
          <w:b/>
          <w:kern w:val="0"/>
          <w:sz w:val="24"/>
          <w:szCs w:val="24"/>
        </w:rPr>
      </w:pPr>
      <w:r>
        <w:rPr>
          <w:rFonts w:hint="eastAsia" w:ascii="仿宋" w:hAnsi="仿宋" w:eastAsia="仿宋" w:cs="仿宋"/>
          <w:b/>
          <w:kern w:val="0"/>
          <w:sz w:val="24"/>
          <w:szCs w:val="24"/>
        </w:rPr>
        <w:t>注2：中小企业应当按照《办法》规定和《中小企业划型标准规定》（工信部联企业〔2011〕300号），如实填写并提交《中小企业声明函》，任何单位和个人不得要求中小企业供应商提交《中小企业声明函》之外的证明文件，或事先获得认定及进入名录库等。中小企业对其声明内容的真实性负责，声明函内容不实的，属于提供虚假材料谋取中标、成交，依照《中华人民共和国政府采购法》等国家有关规定追究相应责任。</w:t>
      </w:r>
    </w:p>
    <w:p w14:paraId="0250FAC1">
      <w:pPr>
        <w:kinsoku/>
        <w:overflowPunct w:val="0"/>
        <w:bidi w:val="0"/>
        <w:adjustRightInd w:val="0"/>
        <w:snapToGrid w:val="0"/>
        <w:spacing w:line="240" w:lineRule="auto"/>
        <w:ind w:firstLine="482" w:firstLineChars="200"/>
        <w:rPr>
          <w:rFonts w:hint="eastAsia" w:ascii="仿宋" w:hAnsi="仿宋" w:eastAsia="仿宋" w:cs="仿宋"/>
          <w:b/>
          <w:sz w:val="24"/>
          <w:szCs w:val="24"/>
        </w:rPr>
      </w:pPr>
      <w:r>
        <w:rPr>
          <w:rFonts w:hint="eastAsia" w:ascii="仿宋" w:hAnsi="仿宋" w:eastAsia="仿宋" w:cs="仿宋"/>
          <w:b/>
          <w:kern w:val="0"/>
          <w:sz w:val="24"/>
          <w:szCs w:val="24"/>
        </w:rPr>
        <w:t>　为方便广大中小企业、政府部门和社会公众识别企业规模类型，工业和信息化部组织开发了中小企业规模类型自测小程序，并于2020年2月27日上线运行，在国务院客户端和工业和信息化部网站上均有链接。</w:t>
      </w:r>
    </w:p>
    <w:p w14:paraId="421544D2">
      <w:pPr>
        <w:kinsoku/>
        <w:bidi w:val="0"/>
        <w:adjustRightInd w:val="0"/>
        <w:snapToGrid w:val="0"/>
        <w:spacing w:line="336" w:lineRule="auto"/>
        <w:ind w:firstLine="482" w:firstLineChars="200"/>
        <w:jc w:val="center"/>
        <w:rPr>
          <w:rFonts w:hint="eastAsia" w:ascii="仿宋" w:hAnsi="仿宋" w:eastAsia="仿宋" w:cs="仿宋"/>
          <w:b/>
          <w:sz w:val="24"/>
        </w:rPr>
      </w:pPr>
      <w:r>
        <w:rPr>
          <w:rFonts w:hint="eastAsia" w:ascii="仿宋" w:hAnsi="仿宋" w:eastAsia="仿宋" w:cs="仿宋"/>
          <w:b/>
          <w:sz w:val="24"/>
        </w:rPr>
        <w:br w:type="page"/>
      </w:r>
      <w:r>
        <w:rPr>
          <w:rFonts w:hint="eastAsia" w:ascii="仿宋" w:hAnsi="仿宋" w:eastAsia="仿宋" w:cs="仿宋"/>
          <w:b/>
          <w:sz w:val="24"/>
        </w:rPr>
        <w:t>关于印发中小企业划型标准规定的通知</w:t>
      </w:r>
    </w:p>
    <w:p w14:paraId="15D73EFE">
      <w:pPr>
        <w:kinsoku/>
        <w:bidi w:val="0"/>
        <w:adjustRightInd w:val="0"/>
        <w:snapToGrid w:val="0"/>
        <w:spacing w:line="336" w:lineRule="auto"/>
        <w:ind w:firstLine="482" w:firstLineChars="200"/>
        <w:jc w:val="center"/>
        <w:rPr>
          <w:rFonts w:hint="eastAsia" w:ascii="仿宋" w:hAnsi="仿宋" w:eastAsia="仿宋" w:cs="仿宋"/>
          <w:b/>
          <w:sz w:val="24"/>
        </w:rPr>
      </w:pPr>
      <w:r>
        <w:rPr>
          <w:rFonts w:hint="eastAsia" w:ascii="仿宋" w:hAnsi="仿宋" w:eastAsia="仿宋" w:cs="仿宋"/>
          <w:b/>
          <w:sz w:val="24"/>
        </w:rPr>
        <w:t>工信部联企业〔2011〕300号</w:t>
      </w:r>
    </w:p>
    <w:p w14:paraId="2ED63BD2">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各省、自治区、直辖市人民政府，国务院各部委、各直属机构及有关单位：</w:t>
      </w:r>
    </w:p>
    <w:p w14:paraId="623C2B4B">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3BAD868C">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　　　　　　　　　　　　　　　　　　工业和信息化部　国家统计局</w:t>
      </w:r>
    </w:p>
    <w:p w14:paraId="22BE0B3E">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　　　　　　　　　　　　　　　　　　国家发展和改革委员会　财政部</w:t>
      </w:r>
    </w:p>
    <w:p w14:paraId="79975370">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　　　　　　　　　　　　　　　　　　　二○一一年六月十八日</w:t>
      </w:r>
    </w:p>
    <w:p w14:paraId="1BA62ACE">
      <w:pPr>
        <w:kinsoku/>
        <w:bidi w:val="0"/>
        <w:adjustRightInd w:val="0"/>
        <w:snapToGrid w:val="0"/>
        <w:spacing w:line="276" w:lineRule="auto"/>
        <w:ind w:firstLine="480" w:firstLineChars="200"/>
        <w:jc w:val="center"/>
        <w:rPr>
          <w:rFonts w:hint="eastAsia" w:ascii="仿宋" w:hAnsi="仿宋" w:eastAsia="仿宋" w:cs="仿宋"/>
          <w:sz w:val="24"/>
        </w:rPr>
      </w:pPr>
      <w:r>
        <w:rPr>
          <w:rFonts w:hint="eastAsia" w:ascii="仿宋" w:hAnsi="仿宋" w:eastAsia="仿宋" w:cs="仿宋"/>
          <w:sz w:val="24"/>
        </w:rPr>
        <w:t>中小企业划型标准规定</w:t>
      </w:r>
    </w:p>
    <w:p w14:paraId="354B929E">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一、根据《中华人民共和国中小企业促进法》和《国务院关于进一步促进中小企业发展的若干意见》(国发〔2009〕36号)，制定本规定。</w:t>
      </w:r>
    </w:p>
    <w:p w14:paraId="255D52EF">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二、中小企业划分为中型、小型、微型三种类型，具体标准根据企业从业人员、营业收入、资产总额等指标，结合行业特点制定。</w:t>
      </w:r>
    </w:p>
    <w:p w14:paraId="0964A00F">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6ADDDA8">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四、各行业划型标准为：</w:t>
      </w:r>
    </w:p>
    <w:p w14:paraId="79907557">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（一）农、林、牧、渔业。营业收入20000万元以下的为中小微型企业。其中，营业收入500万元及以上的为中型企业，营业收入50万元及以上的为小型企业，营业收入50万元以下的为微型企业。</w:t>
      </w:r>
    </w:p>
    <w:p w14:paraId="297E8F2C">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4A7A165">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1ADDD4C">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6F21F74">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A0EB11A">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D986106">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D275D32">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3C61FDE">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E5A74E1">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EEBF7FF">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30A159B">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E445F91">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114CA9C">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A726E53">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6A6C3C8C">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（十六）其他未列明行业。从业人员300人以下的为中小微型企业。其中，从业人员100人及以上的为中型企业；从业人员10人及以上的为小型企业；从业人员10人以下的为微型企业。</w:t>
      </w:r>
    </w:p>
    <w:p w14:paraId="4A0DA2AA">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五、企业类型的划分以统计部门的统计数据为依据。</w:t>
      </w:r>
    </w:p>
    <w:p w14:paraId="21474131">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六、本规定适用于在中华人民共和国境内依法设立的各类所有制和各种组织形式的企业。个体工商户和本规定以外的行业，参照本规定进行划型。</w:t>
      </w:r>
    </w:p>
    <w:p w14:paraId="25EA880B">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七、本规定的中型企业标准上限即为大型企业标准的下限，国家统计部门据此制定大中小微型企业的统计分类。国务院有关部门据此进行相关数据分析，不得制定与本规定不一致的企业划型标准。</w:t>
      </w:r>
    </w:p>
    <w:p w14:paraId="5909808F">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八、本规定由工业和信息化部、国家统计局会同有关部门根据《国民经济行业分类》修订情况和企业发展变化情况适时修订。</w:t>
      </w:r>
    </w:p>
    <w:p w14:paraId="6AA133B4">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九、本规定由工业和信息化部、国家统计局会同有关部门负责解释。</w:t>
      </w:r>
    </w:p>
    <w:p w14:paraId="56948862">
      <w:pPr>
        <w:kinsoku/>
        <w:bidi w:val="0"/>
        <w:adjustRightInd w:val="0"/>
        <w:snapToGrid w:val="0"/>
        <w:spacing w:line="276" w:lineRule="auto"/>
        <w:ind w:firstLine="480" w:firstLineChars="200"/>
        <w:rPr>
          <w:rFonts w:hint="eastAsia" w:ascii="仿宋" w:hAnsi="仿宋" w:eastAsia="仿宋" w:cs="仿宋"/>
          <w:sz w:val="24"/>
        </w:rPr>
      </w:pPr>
      <w:r>
        <w:rPr>
          <w:rFonts w:hint="eastAsia" w:ascii="仿宋" w:hAnsi="仿宋" w:eastAsia="仿宋" w:cs="仿宋"/>
          <w:sz w:val="24"/>
        </w:rPr>
        <w:t>十、本规定自发布之日起执行，原国家经贸委、原国家计委、财政部和国家统计局2003年颁布的《中小企业标准暂行规定》同时废止。</w:t>
      </w:r>
    </w:p>
    <w:p w14:paraId="004F484B">
      <w:pPr>
        <w:keepNext w:val="0"/>
        <w:keepLines w:val="0"/>
        <w:pageBreakBefore w:val="0"/>
        <w:widowControl w:val="0"/>
        <w:tabs>
          <w:tab w:val="left" w:pos="6663"/>
        </w:tabs>
        <w:kinsoku/>
        <w:wordWrap/>
        <w:overflowPunct/>
        <w:topLinePunct w:val="0"/>
        <w:autoSpaceDE/>
        <w:autoSpaceDN/>
        <w:bidi w:val="0"/>
        <w:adjustRightInd/>
        <w:snapToGrid/>
        <w:spacing w:line="440" w:lineRule="exact"/>
        <w:jc w:val="center"/>
        <w:textAlignment w:val="auto"/>
        <w:outlineLvl w:val="9"/>
        <w:rPr>
          <w:rFonts w:hint="eastAsia" w:ascii="仿宋" w:hAnsi="仿宋" w:eastAsia="仿宋" w:cs="仿宋"/>
          <w:b/>
          <w:color w:val="000000"/>
          <w:sz w:val="32"/>
          <w:highlight w:val="none"/>
        </w:rPr>
      </w:pPr>
      <w:r>
        <w:rPr>
          <w:rFonts w:hint="eastAsia" w:ascii="仿宋" w:hAnsi="仿宋" w:eastAsia="仿宋" w:cs="仿宋"/>
          <w:b/>
          <w:color w:val="000000"/>
          <w:sz w:val="28"/>
          <w:szCs w:val="28"/>
          <w:highlight w:val="none"/>
        </w:rPr>
        <w:br w:type="page"/>
      </w:r>
      <w:bookmarkStart w:id="215" w:name="_Toc9989"/>
      <w:r>
        <w:rPr>
          <w:rFonts w:hint="eastAsia" w:ascii="仿宋" w:hAnsi="仿宋" w:eastAsia="仿宋" w:cs="仿宋"/>
          <w:b/>
          <w:color w:val="000000"/>
          <w:kern w:val="2"/>
          <w:sz w:val="32"/>
          <w:szCs w:val="32"/>
          <w:highlight w:val="none"/>
          <w:lang w:val="en-US" w:eastAsia="zh-CN" w:bidi="ar-SA"/>
        </w:rPr>
        <w:t>残疾人福利性单位声明函（如有）</w:t>
      </w:r>
      <w:bookmarkEnd w:id="215"/>
    </w:p>
    <w:p w14:paraId="56E72EBF">
      <w:pPr>
        <w:autoSpaceDE w:val="0"/>
        <w:autoSpaceDN w:val="0"/>
        <w:adjustRightInd w:val="0"/>
        <w:spacing w:line="440" w:lineRule="exact"/>
        <w:rPr>
          <w:rFonts w:hint="eastAsia" w:ascii="仿宋" w:hAnsi="仿宋" w:eastAsia="仿宋" w:cs="仿宋"/>
          <w:b/>
          <w:bCs/>
          <w:color w:val="000000"/>
          <w:spacing w:val="6"/>
          <w:kern w:val="0"/>
          <w:sz w:val="30"/>
          <w:szCs w:val="30"/>
          <w:highlight w:val="none"/>
        </w:rPr>
      </w:pPr>
    </w:p>
    <w:p w14:paraId="0B1EE8F2">
      <w:pPr>
        <w:autoSpaceDE w:val="0"/>
        <w:autoSpaceDN w:val="0"/>
        <w:adjustRightInd w:val="0"/>
        <w:spacing w:line="440" w:lineRule="exact"/>
        <w:ind w:firstLine="624"/>
        <w:rPr>
          <w:rFonts w:hint="eastAsia" w:ascii="仿宋" w:hAnsi="仿宋" w:eastAsia="仿宋" w:cs="仿宋"/>
          <w:color w:val="000000"/>
          <w:spacing w:val="6"/>
          <w:kern w:val="0"/>
          <w:sz w:val="24"/>
          <w:highlight w:val="none"/>
        </w:rPr>
      </w:pPr>
      <w:r>
        <w:rPr>
          <w:rFonts w:hint="eastAsia" w:ascii="仿宋" w:hAnsi="仿宋" w:eastAsia="仿宋" w:cs="仿宋"/>
          <w:color w:val="000000"/>
          <w:spacing w:val="6"/>
          <w:kern w:val="0"/>
          <w:sz w:val="24"/>
          <w:highlight w:val="none"/>
          <w:lang w:val="zh-CN"/>
        </w:rPr>
        <w:t>本单位郑重声明，根据《财政部</w:t>
      </w:r>
      <w:r>
        <w:rPr>
          <w:rFonts w:hint="eastAsia" w:ascii="仿宋" w:hAnsi="仿宋" w:eastAsia="仿宋" w:cs="仿宋"/>
          <w:color w:val="000000"/>
          <w:spacing w:val="6"/>
          <w:kern w:val="0"/>
          <w:sz w:val="24"/>
          <w:highlight w:val="none"/>
        </w:rPr>
        <w:t xml:space="preserve"> </w:t>
      </w:r>
      <w:r>
        <w:rPr>
          <w:rFonts w:hint="eastAsia" w:ascii="仿宋" w:hAnsi="仿宋" w:eastAsia="仿宋" w:cs="仿宋"/>
          <w:color w:val="000000"/>
          <w:spacing w:val="6"/>
          <w:kern w:val="0"/>
          <w:sz w:val="24"/>
          <w:highlight w:val="none"/>
          <w:lang w:val="zh-CN"/>
        </w:rPr>
        <w:t>民政部</w:t>
      </w:r>
      <w:r>
        <w:rPr>
          <w:rFonts w:hint="eastAsia" w:ascii="仿宋" w:hAnsi="仿宋" w:eastAsia="仿宋" w:cs="仿宋"/>
          <w:color w:val="000000"/>
          <w:spacing w:val="6"/>
          <w:kern w:val="0"/>
          <w:sz w:val="24"/>
          <w:highlight w:val="none"/>
        </w:rPr>
        <w:t xml:space="preserve"> </w:t>
      </w:r>
      <w:r>
        <w:rPr>
          <w:rFonts w:hint="eastAsia" w:ascii="仿宋" w:hAnsi="仿宋" w:eastAsia="仿宋" w:cs="仿宋"/>
          <w:color w:val="000000"/>
          <w:spacing w:val="6"/>
          <w:kern w:val="0"/>
          <w:sz w:val="24"/>
          <w:highlight w:val="none"/>
          <w:lang w:val="zh-CN"/>
        </w:rPr>
        <w:t>中国残疾人联合会关于促进残疾人就业政府采购政策的通知》（财库</w:t>
      </w:r>
      <w:r>
        <w:rPr>
          <w:rFonts w:hint="eastAsia" w:ascii="仿宋" w:hAnsi="仿宋" w:eastAsia="仿宋" w:cs="仿宋"/>
          <w:color w:val="000000"/>
          <w:kern w:val="0"/>
          <w:sz w:val="24"/>
          <w:highlight w:val="none"/>
          <w:lang w:val="zh-CN"/>
        </w:rPr>
        <w:t>〔</w:t>
      </w:r>
      <w:r>
        <w:rPr>
          <w:rFonts w:hint="eastAsia" w:ascii="仿宋" w:hAnsi="仿宋" w:eastAsia="仿宋" w:cs="仿宋"/>
          <w:color w:val="000000"/>
          <w:kern w:val="0"/>
          <w:sz w:val="24"/>
          <w:highlight w:val="none"/>
        </w:rPr>
        <w:t>2017</w:t>
      </w:r>
      <w:r>
        <w:rPr>
          <w:rFonts w:hint="eastAsia" w:ascii="仿宋" w:hAnsi="仿宋" w:eastAsia="仿宋" w:cs="仿宋"/>
          <w:color w:val="000000"/>
          <w:kern w:val="0"/>
          <w:sz w:val="24"/>
          <w:highlight w:val="none"/>
          <w:lang w:val="zh-CN"/>
        </w:rPr>
        <w:t>〕</w:t>
      </w:r>
      <w:r>
        <w:rPr>
          <w:rFonts w:hint="eastAsia" w:ascii="仿宋" w:hAnsi="仿宋" w:eastAsia="仿宋" w:cs="仿宋"/>
          <w:color w:val="000000"/>
          <w:kern w:val="0"/>
          <w:sz w:val="24"/>
          <w:highlight w:val="none"/>
        </w:rPr>
        <w:t xml:space="preserve"> 141</w:t>
      </w:r>
      <w:r>
        <w:rPr>
          <w:rFonts w:hint="eastAsia" w:ascii="仿宋" w:hAnsi="仿宋" w:eastAsia="仿宋" w:cs="仿宋"/>
          <w:color w:val="000000"/>
          <w:spacing w:val="6"/>
          <w:kern w:val="0"/>
          <w:sz w:val="24"/>
          <w:highlight w:val="none"/>
          <w:lang w:val="zh-CN"/>
        </w:rPr>
        <w:t>号）的规定，本单位为符合条件的残疾人福利性单位，且本单位参加</w:t>
      </w:r>
      <w:r>
        <w:rPr>
          <w:rFonts w:hint="eastAsia" w:ascii="仿宋" w:hAnsi="仿宋" w:eastAsia="仿宋" w:cs="仿宋"/>
          <w:color w:val="000000"/>
          <w:spacing w:val="6"/>
          <w:kern w:val="0"/>
          <w:sz w:val="24"/>
          <w:highlight w:val="none"/>
        </w:rPr>
        <w:t>______</w:t>
      </w:r>
      <w:r>
        <w:rPr>
          <w:rFonts w:hint="eastAsia" w:ascii="仿宋" w:hAnsi="仿宋" w:eastAsia="仿宋" w:cs="仿宋"/>
          <w:color w:val="000000"/>
          <w:spacing w:val="6"/>
          <w:kern w:val="0"/>
          <w:sz w:val="24"/>
          <w:highlight w:val="none"/>
          <w:lang w:val="zh-CN"/>
        </w:rPr>
        <w:t>单位的</w:t>
      </w:r>
      <w:r>
        <w:rPr>
          <w:rFonts w:hint="eastAsia" w:ascii="仿宋" w:hAnsi="仿宋" w:eastAsia="仿宋" w:cs="仿宋"/>
          <w:color w:val="000000"/>
          <w:spacing w:val="6"/>
          <w:kern w:val="0"/>
          <w:sz w:val="24"/>
          <w:highlight w:val="none"/>
        </w:rPr>
        <w:t>______</w:t>
      </w:r>
      <w:r>
        <w:rPr>
          <w:rFonts w:hint="eastAsia" w:ascii="仿宋" w:hAnsi="仿宋" w:eastAsia="仿宋" w:cs="仿宋"/>
          <w:color w:val="000000"/>
          <w:spacing w:val="6"/>
          <w:kern w:val="0"/>
          <w:sz w:val="24"/>
          <w:highlight w:val="none"/>
          <w:lang w:val="zh-CN"/>
        </w:rPr>
        <w:t>项目采购活动提供本单位制造的货物（由本单位承担工程</w:t>
      </w:r>
      <w:r>
        <w:rPr>
          <w:rFonts w:hint="eastAsia" w:ascii="仿宋" w:hAnsi="仿宋" w:eastAsia="仿宋" w:cs="仿宋"/>
          <w:color w:val="000000"/>
          <w:spacing w:val="6"/>
          <w:kern w:val="0"/>
          <w:sz w:val="24"/>
          <w:highlight w:val="none"/>
        </w:rPr>
        <w:t>/</w:t>
      </w:r>
      <w:r>
        <w:rPr>
          <w:rFonts w:hint="eastAsia" w:ascii="仿宋" w:hAnsi="仿宋" w:eastAsia="仿宋" w:cs="仿宋"/>
          <w:color w:val="000000"/>
          <w:spacing w:val="6"/>
          <w:kern w:val="0"/>
          <w:sz w:val="24"/>
          <w:highlight w:val="none"/>
          <w:lang w:val="zh-CN"/>
        </w:rPr>
        <w:t>提供服务），或者提供其他残疾人福利性单位制造的货物（不包括使用非残疾人福利性单位注册商标的货物）。</w:t>
      </w:r>
    </w:p>
    <w:p w14:paraId="1D0AE53D">
      <w:pPr>
        <w:autoSpaceDE w:val="0"/>
        <w:autoSpaceDN w:val="0"/>
        <w:adjustRightInd w:val="0"/>
        <w:spacing w:line="440" w:lineRule="exact"/>
        <w:ind w:firstLine="624"/>
        <w:rPr>
          <w:rFonts w:hint="eastAsia" w:ascii="仿宋" w:hAnsi="仿宋" w:eastAsia="仿宋" w:cs="仿宋"/>
          <w:color w:val="000000"/>
          <w:spacing w:val="6"/>
          <w:kern w:val="0"/>
          <w:sz w:val="24"/>
          <w:highlight w:val="none"/>
        </w:rPr>
      </w:pPr>
      <w:r>
        <w:rPr>
          <w:rFonts w:hint="eastAsia" w:ascii="仿宋" w:hAnsi="仿宋" w:eastAsia="仿宋" w:cs="仿宋"/>
          <w:color w:val="000000"/>
          <w:spacing w:val="6"/>
          <w:kern w:val="0"/>
          <w:sz w:val="24"/>
          <w:highlight w:val="none"/>
          <w:lang w:val="zh-CN"/>
        </w:rPr>
        <w:t>本单位对上述声明的真实性负责。如有虚假，将依法承担相应责任。</w:t>
      </w:r>
    </w:p>
    <w:p w14:paraId="40BDA730">
      <w:pPr>
        <w:autoSpaceDE w:val="0"/>
        <w:autoSpaceDN w:val="0"/>
        <w:adjustRightInd w:val="0"/>
        <w:spacing w:line="440" w:lineRule="exact"/>
        <w:ind w:firstLine="624"/>
        <w:rPr>
          <w:rFonts w:hint="eastAsia" w:ascii="仿宋" w:hAnsi="仿宋" w:eastAsia="仿宋" w:cs="仿宋"/>
          <w:color w:val="000000"/>
          <w:spacing w:val="6"/>
          <w:kern w:val="0"/>
          <w:sz w:val="24"/>
          <w:highlight w:val="none"/>
        </w:rPr>
      </w:pPr>
    </w:p>
    <w:p w14:paraId="6529EB39">
      <w:pPr>
        <w:pStyle w:val="9"/>
        <w:spacing w:line="440" w:lineRule="exact"/>
        <w:ind w:firstLine="3840" w:firstLineChars="1600"/>
        <w:rPr>
          <w:rFonts w:hint="eastAsia" w:ascii="仿宋" w:hAnsi="仿宋" w:eastAsia="仿宋" w:cs="仿宋"/>
          <w:bCs/>
          <w:color w:val="000000"/>
          <w:sz w:val="24"/>
          <w:highlight w:val="none"/>
          <w:u w:val="single"/>
        </w:rPr>
      </w:pPr>
      <w:r>
        <w:rPr>
          <w:rFonts w:hint="eastAsia" w:ascii="仿宋" w:hAnsi="仿宋" w:eastAsia="仿宋" w:cs="仿宋"/>
          <w:bCs/>
          <w:color w:val="000000"/>
          <w:sz w:val="24"/>
          <w:highlight w:val="none"/>
          <w:lang w:eastAsia="zh-CN"/>
        </w:rPr>
        <w:t>供应商单位</w:t>
      </w:r>
      <w:r>
        <w:rPr>
          <w:rFonts w:hint="eastAsia" w:ascii="仿宋" w:hAnsi="仿宋" w:eastAsia="仿宋" w:cs="仿宋"/>
          <w:bCs/>
          <w:color w:val="000000"/>
          <w:sz w:val="24"/>
          <w:highlight w:val="none"/>
        </w:rPr>
        <w:t>：</w:t>
      </w:r>
      <w:r>
        <w:rPr>
          <w:rFonts w:hint="eastAsia" w:ascii="仿宋" w:hAnsi="仿宋" w:eastAsia="仿宋" w:cs="仿宋"/>
          <w:bCs/>
          <w:color w:val="000000"/>
          <w:sz w:val="24"/>
          <w:highlight w:val="none"/>
          <w:u w:val="single"/>
        </w:rPr>
        <w:t xml:space="preserve">   （全称）（盖章）  </w:t>
      </w:r>
    </w:p>
    <w:p w14:paraId="75D51902">
      <w:pPr>
        <w:pStyle w:val="9"/>
        <w:spacing w:line="440" w:lineRule="exact"/>
        <w:ind w:firstLine="3840" w:firstLineChars="1600"/>
        <w:rPr>
          <w:rFonts w:hint="eastAsia" w:ascii="仿宋" w:hAnsi="仿宋" w:eastAsia="仿宋" w:cs="仿宋"/>
          <w:bCs/>
          <w:color w:val="000000"/>
          <w:sz w:val="24"/>
          <w:highlight w:val="none"/>
          <w:u w:val="single"/>
        </w:rPr>
      </w:pPr>
      <w:r>
        <w:rPr>
          <w:rFonts w:hint="eastAsia" w:ascii="仿宋" w:hAnsi="仿宋" w:eastAsia="仿宋" w:cs="仿宋"/>
          <w:bCs/>
          <w:color w:val="000000"/>
          <w:sz w:val="24"/>
          <w:highlight w:val="none"/>
        </w:rPr>
        <w:t>法定代表人或委托代理人：</w:t>
      </w:r>
      <w:r>
        <w:rPr>
          <w:rFonts w:hint="eastAsia" w:ascii="仿宋" w:hAnsi="仿宋" w:eastAsia="仿宋" w:cs="仿宋"/>
          <w:bCs/>
          <w:color w:val="000000"/>
          <w:sz w:val="24"/>
          <w:highlight w:val="none"/>
          <w:u w:val="single"/>
        </w:rPr>
        <w:t>（签字或盖章）</w:t>
      </w:r>
    </w:p>
    <w:p w14:paraId="15794E41">
      <w:pPr>
        <w:pStyle w:val="9"/>
        <w:spacing w:line="440" w:lineRule="exact"/>
        <w:ind w:firstLine="3840" w:firstLineChars="1600"/>
        <w:rPr>
          <w:rFonts w:hint="eastAsia" w:ascii="仿宋" w:hAnsi="仿宋" w:eastAsia="仿宋" w:cs="仿宋"/>
          <w:color w:val="000000"/>
          <w:sz w:val="24"/>
          <w:highlight w:val="none"/>
        </w:rPr>
      </w:pPr>
      <w:r>
        <w:rPr>
          <w:rFonts w:hint="eastAsia" w:ascii="仿宋" w:hAnsi="仿宋" w:eastAsia="仿宋" w:cs="仿宋"/>
          <w:color w:val="000000"/>
          <w:sz w:val="24"/>
          <w:highlight w:val="none"/>
        </w:rPr>
        <w:t>日 期：</w:t>
      </w:r>
      <w:r>
        <w:rPr>
          <w:rFonts w:hint="eastAsia" w:ascii="仿宋" w:hAnsi="仿宋" w:eastAsia="仿宋" w:cs="仿宋"/>
          <w:bCs/>
          <w:color w:val="000000"/>
          <w:sz w:val="24"/>
          <w:highlight w:val="none"/>
          <w:u w:val="single"/>
        </w:rPr>
        <w:t>　   　</w:t>
      </w:r>
      <w:r>
        <w:rPr>
          <w:rFonts w:hint="eastAsia" w:ascii="仿宋" w:hAnsi="仿宋" w:eastAsia="仿宋" w:cs="仿宋"/>
          <w:bCs/>
          <w:color w:val="000000"/>
          <w:sz w:val="24"/>
          <w:highlight w:val="none"/>
        </w:rPr>
        <w:t>年</w:t>
      </w:r>
      <w:r>
        <w:rPr>
          <w:rFonts w:hint="eastAsia" w:ascii="仿宋" w:hAnsi="仿宋" w:eastAsia="仿宋" w:cs="仿宋"/>
          <w:bCs/>
          <w:color w:val="000000"/>
          <w:sz w:val="24"/>
          <w:highlight w:val="none"/>
          <w:u w:val="single"/>
        </w:rPr>
        <w:t>　</w:t>
      </w:r>
      <w:r>
        <w:rPr>
          <w:rFonts w:hint="eastAsia" w:ascii="仿宋" w:hAnsi="仿宋" w:eastAsia="仿宋" w:cs="仿宋"/>
          <w:bCs/>
          <w:color w:val="000000"/>
          <w:sz w:val="24"/>
          <w:highlight w:val="none"/>
        </w:rPr>
        <w:t>月</w:t>
      </w:r>
      <w:r>
        <w:rPr>
          <w:rFonts w:hint="eastAsia" w:ascii="仿宋" w:hAnsi="仿宋" w:eastAsia="仿宋" w:cs="仿宋"/>
          <w:bCs/>
          <w:color w:val="000000"/>
          <w:sz w:val="24"/>
          <w:highlight w:val="none"/>
          <w:u w:val="single"/>
        </w:rPr>
        <w:t xml:space="preserve">  </w:t>
      </w:r>
      <w:r>
        <w:rPr>
          <w:rFonts w:hint="eastAsia" w:ascii="仿宋" w:hAnsi="仿宋" w:eastAsia="仿宋" w:cs="仿宋"/>
          <w:bCs/>
          <w:color w:val="000000"/>
          <w:sz w:val="24"/>
          <w:highlight w:val="none"/>
        </w:rPr>
        <w:t>日</w:t>
      </w:r>
    </w:p>
    <w:p w14:paraId="4AEFC92D">
      <w:pPr>
        <w:tabs>
          <w:tab w:val="left" w:pos="4860"/>
        </w:tabs>
        <w:autoSpaceDE w:val="0"/>
        <w:autoSpaceDN w:val="0"/>
        <w:adjustRightInd w:val="0"/>
        <w:spacing w:line="440" w:lineRule="exact"/>
        <w:ind w:right="1560"/>
        <w:rPr>
          <w:rFonts w:hint="eastAsia" w:ascii="仿宋" w:hAnsi="仿宋" w:eastAsia="仿宋" w:cs="仿宋"/>
          <w:bCs/>
          <w:color w:val="000000"/>
          <w:spacing w:val="6"/>
          <w:kern w:val="0"/>
          <w:sz w:val="28"/>
          <w:szCs w:val="28"/>
          <w:highlight w:val="none"/>
        </w:rPr>
      </w:pPr>
    </w:p>
    <w:p w14:paraId="75770CF1">
      <w:pPr>
        <w:pStyle w:val="3"/>
        <w:spacing w:before="0" w:line="360" w:lineRule="auto"/>
        <w:jc w:val="center"/>
        <w:outlineLvl w:val="9"/>
        <w:rPr>
          <w:rFonts w:hint="eastAsia" w:ascii="仿宋" w:hAnsi="仿宋" w:eastAsia="仿宋" w:cs="仿宋"/>
          <w:color w:val="000000"/>
          <w:sz w:val="24"/>
          <w:highlight w:val="none"/>
        </w:rPr>
      </w:pPr>
    </w:p>
    <w:p w14:paraId="48ADFF62">
      <w:pPr>
        <w:pStyle w:val="4"/>
        <w:rPr>
          <w:rFonts w:hint="eastAsia" w:ascii="仿宋" w:hAnsi="仿宋" w:eastAsia="仿宋" w:cs="仿宋"/>
          <w:color w:val="000000"/>
          <w:sz w:val="24"/>
          <w:highlight w:val="none"/>
        </w:rPr>
      </w:pPr>
    </w:p>
    <w:p w14:paraId="36A008BC">
      <w:pPr>
        <w:pStyle w:val="4"/>
        <w:rPr>
          <w:rFonts w:hint="eastAsia" w:ascii="仿宋" w:hAnsi="仿宋" w:eastAsia="仿宋" w:cs="仿宋"/>
          <w:color w:val="000000"/>
          <w:sz w:val="24"/>
          <w:highlight w:val="none"/>
        </w:rPr>
      </w:pPr>
    </w:p>
    <w:p w14:paraId="210A11AD">
      <w:pPr>
        <w:pStyle w:val="4"/>
        <w:rPr>
          <w:rFonts w:hint="eastAsia" w:ascii="仿宋" w:hAnsi="仿宋" w:eastAsia="仿宋" w:cs="仿宋"/>
          <w:color w:val="000000"/>
          <w:sz w:val="24"/>
          <w:highlight w:val="none"/>
        </w:rPr>
      </w:pPr>
    </w:p>
    <w:p w14:paraId="0684CEA3">
      <w:pPr>
        <w:pStyle w:val="4"/>
        <w:rPr>
          <w:rFonts w:hint="eastAsia" w:ascii="仿宋" w:hAnsi="仿宋" w:eastAsia="仿宋" w:cs="仿宋"/>
          <w:color w:val="000000"/>
          <w:sz w:val="24"/>
          <w:highlight w:val="none"/>
        </w:rPr>
      </w:pPr>
    </w:p>
    <w:p w14:paraId="5C62B188">
      <w:pPr>
        <w:pStyle w:val="4"/>
        <w:rPr>
          <w:rFonts w:hint="eastAsia" w:ascii="仿宋" w:hAnsi="仿宋" w:eastAsia="仿宋" w:cs="仿宋"/>
          <w:color w:val="000000"/>
          <w:sz w:val="24"/>
          <w:highlight w:val="none"/>
        </w:rPr>
      </w:pPr>
    </w:p>
    <w:p w14:paraId="21136CC0">
      <w:pPr>
        <w:pStyle w:val="4"/>
        <w:rPr>
          <w:rFonts w:hint="eastAsia" w:ascii="仿宋" w:hAnsi="仿宋" w:eastAsia="仿宋" w:cs="仿宋"/>
          <w:color w:val="000000"/>
          <w:sz w:val="24"/>
          <w:highlight w:val="none"/>
        </w:rPr>
      </w:pPr>
    </w:p>
    <w:p w14:paraId="239EE9E9">
      <w:pPr>
        <w:pStyle w:val="4"/>
        <w:rPr>
          <w:rFonts w:hint="eastAsia" w:ascii="仿宋" w:hAnsi="仿宋" w:eastAsia="仿宋" w:cs="仿宋"/>
          <w:color w:val="000000"/>
          <w:sz w:val="24"/>
          <w:highlight w:val="none"/>
        </w:rPr>
      </w:pPr>
    </w:p>
    <w:p w14:paraId="02ABA3ED">
      <w:pPr>
        <w:pStyle w:val="4"/>
        <w:rPr>
          <w:rFonts w:hint="eastAsia" w:ascii="仿宋" w:hAnsi="仿宋" w:eastAsia="仿宋" w:cs="仿宋"/>
          <w:color w:val="000000"/>
          <w:sz w:val="24"/>
          <w:highlight w:val="none"/>
        </w:rPr>
      </w:pPr>
    </w:p>
    <w:p w14:paraId="748E40D7">
      <w:pPr>
        <w:pStyle w:val="4"/>
        <w:rPr>
          <w:rFonts w:hint="eastAsia" w:ascii="仿宋" w:hAnsi="仿宋" w:eastAsia="仿宋" w:cs="仿宋"/>
          <w:color w:val="000000"/>
          <w:sz w:val="24"/>
          <w:highlight w:val="none"/>
        </w:rPr>
      </w:pPr>
    </w:p>
    <w:p w14:paraId="21B287C8">
      <w:pPr>
        <w:pStyle w:val="4"/>
        <w:rPr>
          <w:rFonts w:hint="eastAsia" w:ascii="仿宋" w:hAnsi="仿宋" w:eastAsia="仿宋" w:cs="仿宋"/>
          <w:color w:val="000000"/>
          <w:sz w:val="24"/>
          <w:highlight w:val="none"/>
        </w:rPr>
      </w:pPr>
    </w:p>
    <w:p w14:paraId="4A5AF48A">
      <w:pPr>
        <w:pStyle w:val="4"/>
        <w:rPr>
          <w:rFonts w:hint="eastAsia" w:ascii="仿宋" w:hAnsi="仿宋" w:eastAsia="仿宋" w:cs="仿宋"/>
          <w:color w:val="000000"/>
          <w:sz w:val="24"/>
          <w:highlight w:val="none"/>
        </w:rPr>
      </w:pPr>
    </w:p>
    <w:p w14:paraId="6F1A48F3">
      <w:pPr>
        <w:pStyle w:val="4"/>
        <w:rPr>
          <w:rFonts w:hint="eastAsia" w:ascii="仿宋" w:hAnsi="仿宋" w:eastAsia="仿宋" w:cs="仿宋"/>
          <w:color w:val="000000"/>
          <w:sz w:val="24"/>
          <w:highlight w:val="none"/>
        </w:rPr>
      </w:pPr>
    </w:p>
    <w:p w14:paraId="0AB5C8EC">
      <w:pPr>
        <w:pStyle w:val="4"/>
        <w:rPr>
          <w:rFonts w:hint="eastAsia" w:ascii="仿宋" w:hAnsi="仿宋" w:eastAsia="仿宋" w:cs="仿宋"/>
          <w:color w:val="000000"/>
          <w:sz w:val="24"/>
          <w:highlight w:val="none"/>
        </w:rPr>
      </w:pPr>
    </w:p>
    <w:p w14:paraId="11CF87AF">
      <w:pPr>
        <w:pStyle w:val="3"/>
        <w:spacing w:before="0" w:line="360" w:lineRule="auto"/>
        <w:jc w:val="center"/>
        <w:outlineLvl w:val="9"/>
        <w:rPr>
          <w:rFonts w:hint="eastAsia" w:ascii="仿宋" w:hAnsi="仿宋" w:eastAsia="仿宋" w:cs="仿宋"/>
          <w:color w:val="000000"/>
          <w:sz w:val="24"/>
          <w:highlight w:val="none"/>
        </w:rPr>
      </w:pPr>
    </w:p>
    <w:p w14:paraId="6D9A6C8F">
      <w:pPr>
        <w:pStyle w:val="4"/>
        <w:rPr>
          <w:rFonts w:hint="eastAsia" w:ascii="仿宋" w:hAnsi="仿宋" w:eastAsia="仿宋" w:cs="仿宋"/>
          <w:color w:val="000000"/>
          <w:sz w:val="24"/>
          <w:highlight w:val="none"/>
        </w:rPr>
      </w:pPr>
    </w:p>
    <w:p w14:paraId="48B414F7">
      <w:pPr>
        <w:pStyle w:val="4"/>
        <w:rPr>
          <w:rFonts w:hint="eastAsia" w:ascii="仿宋" w:hAnsi="仿宋" w:eastAsia="仿宋" w:cs="仿宋"/>
          <w:color w:val="000000"/>
          <w:sz w:val="24"/>
          <w:highlight w:val="none"/>
        </w:rPr>
      </w:pPr>
    </w:p>
    <w:p w14:paraId="2050BAD6">
      <w:pPr>
        <w:keepNext/>
        <w:keepLines/>
        <w:pageBreakBefore w:val="0"/>
        <w:widowControl w:val="0"/>
        <w:kinsoku/>
        <w:wordWrap/>
        <w:overflowPunct/>
        <w:topLinePunct w:val="0"/>
        <w:autoSpaceDE/>
        <w:autoSpaceDN/>
        <w:bidi w:val="0"/>
        <w:adjustRightInd/>
        <w:snapToGrid/>
        <w:spacing w:before="0" w:line="360" w:lineRule="auto"/>
        <w:jc w:val="center"/>
        <w:textAlignment w:val="auto"/>
        <w:outlineLvl w:val="9"/>
        <w:rPr>
          <w:rFonts w:hint="eastAsia" w:ascii="仿宋" w:hAnsi="仿宋" w:eastAsia="仿宋" w:cs="仿宋"/>
          <w:color w:val="000000"/>
          <w:sz w:val="24"/>
          <w:highlight w:val="none"/>
        </w:rPr>
      </w:pPr>
      <w:bookmarkStart w:id="216" w:name="_Toc27729"/>
      <w:r>
        <w:rPr>
          <w:rFonts w:hint="eastAsia" w:ascii="仿宋" w:hAnsi="仿宋" w:eastAsia="仿宋" w:cs="仿宋"/>
          <w:color w:val="000000"/>
          <w:sz w:val="24"/>
          <w:highlight w:val="none"/>
        </w:rPr>
        <w:br w:type="page"/>
      </w:r>
      <w:r>
        <w:rPr>
          <w:rFonts w:hint="eastAsia" w:ascii="仿宋" w:hAnsi="仿宋" w:eastAsia="仿宋" w:cs="仿宋"/>
          <w:b/>
          <w:color w:val="000000"/>
          <w:kern w:val="2"/>
          <w:sz w:val="32"/>
          <w:szCs w:val="32"/>
          <w:highlight w:val="none"/>
          <w:lang w:val="en-US" w:eastAsia="zh-CN" w:bidi="ar-SA"/>
        </w:rPr>
        <w:t>供应商监狱企业声明函（如有）</w:t>
      </w:r>
      <w:bookmarkEnd w:id="216"/>
    </w:p>
    <w:p w14:paraId="77CEDD56">
      <w:pPr>
        <w:spacing w:line="360" w:lineRule="auto"/>
        <w:ind w:left="1080" w:leftChars="257" w:hanging="540"/>
        <w:jc w:val="center"/>
        <w:rPr>
          <w:rFonts w:hint="eastAsia" w:ascii="仿宋" w:hAnsi="仿宋" w:eastAsia="仿宋" w:cs="仿宋"/>
          <w:b/>
          <w:color w:val="000000"/>
          <w:kern w:val="0"/>
          <w:sz w:val="24"/>
          <w:szCs w:val="20"/>
          <w:highlight w:val="none"/>
        </w:rPr>
      </w:pPr>
    </w:p>
    <w:p w14:paraId="0B082EFA">
      <w:pPr>
        <w:widowControl/>
        <w:spacing w:before="100" w:beforeAutospacing="1" w:after="100" w:afterAutospacing="1" w:line="360" w:lineRule="auto"/>
        <w:ind w:firstLine="480" w:firstLineChars="200"/>
        <w:jc w:val="lef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本单位声明，根据《财政部司法部关于政府采购支持监狱企业发展有关问题的通知》（财库〔2014〕68 号）的规定，本单位参加</w:t>
      </w:r>
      <w:r>
        <w:rPr>
          <w:rFonts w:hint="eastAsia" w:ascii="仿宋" w:hAnsi="仿宋" w:eastAsia="仿宋" w:cs="仿宋"/>
          <w:color w:val="000000"/>
          <w:kern w:val="0"/>
          <w:sz w:val="24"/>
          <w:highlight w:val="none"/>
          <w:u w:val="single"/>
        </w:rPr>
        <w:t xml:space="preserve">（采购人名称） </w:t>
      </w:r>
      <w:r>
        <w:rPr>
          <w:rFonts w:hint="eastAsia" w:ascii="仿宋" w:hAnsi="仿宋" w:eastAsia="仿宋" w:cs="仿宋"/>
          <w:color w:val="000000"/>
          <w:kern w:val="0"/>
          <w:sz w:val="24"/>
          <w:highlight w:val="none"/>
        </w:rPr>
        <w:t>的（</w:t>
      </w:r>
      <w:r>
        <w:rPr>
          <w:rFonts w:hint="eastAsia" w:ascii="仿宋" w:hAnsi="仿宋" w:eastAsia="仿宋" w:cs="仿宋"/>
          <w:color w:val="000000"/>
          <w:kern w:val="0"/>
          <w:sz w:val="24"/>
          <w:highlight w:val="none"/>
          <w:u w:val="single"/>
        </w:rPr>
        <w:t>项目名称）</w:t>
      </w:r>
      <w:r>
        <w:rPr>
          <w:rFonts w:hint="eastAsia" w:ascii="仿宋" w:hAnsi="仿宋" w:eastAsia="仿宋" w:cs="仿宋"/>
          <w:color w:val="000000"/>
          <w:kern w:val="0"/>
          <w:sz w:val="24"/>
          <w:highlight w:val="none"/>
        </w:rPr>
        <w:t xml:space="preserve">采购活动，服务全部由符合政策要求的监狱企业承接。相关监狱企业的具体情况如下： </w:t>
      </w:r>
    </w:p>
    <w:p w14:paraId="53A0C164">
      <w:pPr>
        <w:widowControl/>
        <w:spacing w:before="100" w:beforeAutospacing="1" w:after="100" w:afterAutospacing="1" w:line="360" w:lineRule="auto"/>
        <w:ind w:firstLine="480" w:firstLineChars="200"/>
        <w:jc w:val="lef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w:t>
      </w:r>
      <w:r>
        <w:rPr>
          <w:rFonts w:hint="eastAsia" w:ascii="仿宋" w:hAnsi="仿宋" w:eastAsia="仿宋" w:cs="仿宋"/>
          <w:color w:val="000000"/>
          <w:kern w:val="0"/>
          <w:sz w:val="24"/>
          <w:highlight w:val="none"/>
          <w:u w:val="single"/>
        </w:rPr>
        <w:t>（标的名称）</w:t>
      </w:r>
      <w:r>
        <w:rPr>
          <w:rFonts w:hint="eastAsia" w:ascii="仿宋" w:hAnsi="仿宋" w:eastAsia="仿宋" w:cs="仿宋"/>
          <w:color w:val="000000"/>
          <w:kern w:val="0"/>
          <w:sz w:val="24"/>
          <w:highlight w:val="none"/>
        </w:rPr>
        <w:t>，承接单位为</w:t>
      </w:r>
      <w:r>
        <w:rPr>
          <w:rFonts w:hint="eastAsia" w:ascii="仿宋" w:hAnsi="仿宋" w:eastAsia="仿宋" w:cs="仿宋"/>
          <w:color w:val="000000"/>
          <w:kern w:val="0"/>
          <w:sz w:val="24"/>
          <w:highlight w:val="none"/>
          <w:u w:val="single"/>
        </w:rPr>
        <w:t>（企业名称）</w:t>
      </w:r>
      <w:r>
        <w:rPr>
          <w:rFonts w:hint="eastAsia" w:ascii="仿宋" w:hAnsi="仿宋" w:eastAsia="仿宋" w:cs="仿宋"/>
          <w:color w:val="000000"/>
          <w:kern w:val="0"/>
          <w:sz w:val="24"/>
          <w:highlight w:val="none"/>
        </w:rPr>
        <w:t>，属于</w:t>
      </w:r>
      <w:r>
        <w:rPr>
          <w:rFonts w:hint="eastAsia" w:ascii="仿宋" w:hAnsi="仿宋" w:eastAsia="仿宋" w:cs="仿宋"/>
          <w:color w:val="000000"/>
          <w:kern w:val="0"/>
          <w:sz w:val="24"/>
          <w:highlight w:val="none"/>
          <w:u w:val="single"/>
        </w:rPr>
        <w:t>监狱企业</w:t>
      </w:r>
      <w:r>
        <w:rPr>
          <w:rFonts w:hint="eastAsia" w:ascii="仿宋" w:hAnsi="仿宋" w:eastAsia="仿宋" w:cs="仿宋"/>
          <w:color w:val="000000"/>
          <w:kern w:val="0"/>
          <w:sz w:val="24"/>
          <w:highlight w:val="none"/>
        </w:rPr>
        <w:t xml:space="preserve">； </w:t>
      </w:r>
    </w:p>
    <w:p w14:paraId="4A115D71">
      <w:pPr>
        <w:widowControl/>
        <w:spacing w:before="100" w:beforeAutospacing="1" w:after="100" w:afterAutospacing="1" w:line="360" w:lineRule="auto"/>
        <w:ind w:firstLine="480" w:firstLineChars="200"/>
        <w:jc w:val="lef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2.</w:t>
      </w:r>
      <w:r>
        <w:rPr>
          <w:rFonts w:hint="eastAsia" w:ascii="仿宋" w:hAnsi="仿宋" w:eastAsia="仿宋" w:cs="仿宋"/>
          <w:color w:val="000000"/>
          <w:kern w:val="0"/>
          <w:sz w:val="24"/>
          <w:highlight w:val="none"/>
          <w:u w:val="single"/>
        </w:rPr>
        <w:t>（标的名称）</w:t>
      </w:r>
      <w:r>
        <w:rPr>
          <w:rFonts w:hint="eastAsia" w:ascii="仿宋" w:hAnsi="仿宋" w:eastAsia="仿宋" w:cs="仿宋"/>
          <w:color w:val="000000"/>
          <w:kern w:val="0"/>
          <w:sz w:val="24"/>
          <w:highlight w:val="none"/>
        </w:rPr>
        <w:t>，承接单位为</w:t>
      </w:r>
      <w:r>
        <w:rPr>
          <w:rFonts w:hint="eastAsia" w:ascii="仿宋" w:hAnsi="仿宋" w:eastAsia="仿宋" w:cs="仿宋"/>
          <w:color w:val="000000"/>
          <w:kern w:val="0"/>
          <w:sz w:val="24"/>
          <w:highlight w:val="none"/>
          <w:u w:val="single"/>
        </w:rPr>
        <w:t>（企业名称）</w:t>
      </w:r>
      <w:r>
        <w:rPr>
          <w:rFonts w:hint="eastAsia" w:ascii="仿宋" w:hAnsi="仿宋" w:eastAsia="仿宋" w:cs="仿宋"/>
          <w:color w:val="000000"/>
          <w:kern w:val="0"/>
          <w:sz w:val="24"/>
          <w:highlight w:val="none"/>
        </w:rPr>
        <w:t>，属于</w:t>
      </w:r>
      <w:r>
        <w:rPr>
          <w:rFonts w:hint="eastAsia" w:ascii="仿宋" w:hAnsi="仿宋" w:eastAsia="仿宋" w:cs="仿宋"/>
          <w:color w:val="000000"/>
          <w:kern w:val="0"/>
          <w:sz w:val="24"/>
          <w:highlight w:val="none"/>
          <w:u w:val="single"/>
        </w:rPr>
        <w:t>监狱企业</w:t>
      </w:r>
      <w:r>
        <w:rPr>
          <w:rFonts w:hint="eastAsia" w:ascii="仿宋" w:hAnsi="仿宋" w:eastAsia="仿宋" w:cs="仿宋"/>
          <w:color w:val="000000"/>
          <w:kern w:val="0"/>
          <w:sz w:val="24"/>
          <w:highlight w:val="none"/>
        </w:rPr>
        <w:t xml:space="preserve">；。 </w:t>
      </w:r>
    </w:p>
    <w:p w14:paraId="47778F8E">
      <w:pPr>
        <w:widowControl/>
        <w:spacing w:before="100" w:beforeAutospacing="1" w:after="100" w:afterAutospacing="1" w:line="360" w:lineRule="auto"/>
        <w:ind w:firstLine="360" w:firstLineChars="150"/>
        <w:jc w:val="lef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 xml:space="preserve">…… </w:t>
      </w:r>
    </w:p>
    <w:p w14:paraId="04C60045">
      <w:pPr>
        <w:widowControl/>
        <w:spacing w:before="100" w:beforeAutospacing="1" w:after="100" w:afterAutospacing="1" w:line="360" w:lineRule="auto"/>
        <w:ind w:firstLine="480" w:firstLineChars="200"/>
        <w:jc w:val="lef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 xml:space="preserve">本单位对上述声明内容的真实性负责。如有虚假，将依法承担相应责任。 </w:t>
      </w:r>
    </w:p>
    <w:p w14:paraId="655F84E4">
      <w:pPr>
        <w:widowControl/>
        <w:spacing w:before="100" w:beforeAutospacing="1" w:after="100" w:afterAutospacing="1" w:line="360" w:lineRule="auto"/>
        <w:ind w:firstLine="3960" w:firstLineChars="1650"/>
        <w:jc w:val="lef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　供应商（盖章）：</w:t>
      </w:r>
      <w:r>
        <w:rPr>
          <w:rFonts w:hint="eastAsia" w:ascii="仿宋" w:hAnsi="仿宋" w:eastAsia="仿宋" w:cs="仿宋"/>
          <w:color w:val="000000"/>
          <w:kern w:val="0"/>
          <w:sz w:val="24"/>
          <w:highlight w:val="none"/>
          <w:u w:val="single"/>
        </w:rPr>
        <w:t xml:space="preserve">             </w:t>
      </w:r>
    </w:p>
    <w:p w14:paraId="095CF6DA">
      <w:pPr>
        <w:widowControl/>
        <w:spacing w:before="100" w:beforeAutospacing="1" w:after="100" w:afterAutospacing="1" w:line="360" w:lineRule="auto"/>
        <w:ind w:firstLine="3720" w:firstLineChars="1550"/>
        <w:jc w:val="left"/>
        <w:rPr>
          <w:rFonts w:hint="eastAsia" w:ascii="仿宋" w:hAnsi="仿宋" w:eastAsia="仿宋" w:cs="仿宋"/>
          <w:color w:val="000000"/>
          <w:kern w:val="0"/>
          <w:sz w:val="24"/>
          <w:highlight w:val="none"/>
          <w:u w:val="single"/>
        </w:rPr>
      </w:pPr>
      <w:r>
        <w:rPr>
          <w:rFonts w:hint="eastAsia" w:ascii="仿宋" w:hAnsi="仿宋" w:eastAsia="仿宋" w:cs="仿宋"/>
          <w:color w:val="000000"/>
          <w:kern w:val="0"/>
          <w:sz w:val="24"/>
          <w:highlight w:val="none"/>
        </w:rPr>
        <w:t>　  日　期：</w:t>
      </w:r>
      <w:r>
        <w:rPr>
          <w:rFonts w:hint="eastAsia" w:ascii="仿宋" w:hAnsi="仿宋" w:eastAsia="仿宋" w:cs="仿宋"/>
          <w:color w:val="000000"/>
          <w:kern w:val="0"/>
          <w:sz w:val="24"/>
          <w:highlight w:val="none"/>
          <w:u w:val="single"/>
        </w:rPr>
        <w:t xml:space="preserve">             </w:t>
      </w:r>
    </w:p>
    <w:p w14:paraId="30C0447B">
      <w:pPr>
        <w:widowControl/>
        <w:spacing w:before="100" w:beforeAutospacing="1" w:after="100" w:afterAutospacing="1" w:line="360" w:lineRule="auto"/>
        <w:jc w:val="left"/>
        <w:rPr>
          <w:rFonts w:hint="eastAsia" w:ascii="仿宋" w:hAnsi="仿宋" w:eastAsia="仿宋" w:cs="仿宋"/>
          <w:color w:val="000000"/>
          <w:kern w:val="0"/>
          <w:sz w:val="24"/>
          <w:highlight w:val="none"/>
        </w:rPr>
      </w:pPr>
    </w:p>
    <w:p w14:paraId="73F2B75E">
      <w:pPr>
        <w:tabs>
          <w:tab w:val="left" w:pos="6300"/>
        </w:tabs>
        <w:snapToGrid w:val="0"/>
        <w:spacing w:line="400" w:lineRule="exact"/>
        <w:ind w:firstLine="480" w:firstLineChars="200"/>
        <w:jc w:val="left"/>
        <w:rPr>
          <w:rFonts w:ascii="宋体" w:hAnsi="宋体"/>
          <w:kern w:val="0"/>
          <w:szCs w:val="21"/>
        </w:rPr>
      </w:pPr>
      <w:r>
        <w:rPr>
          <w:rFonts w:hint="eastAsia" w:ascii="仿宋" w:hAnsi="仿宋" w:eastAsia="仿宋" w:cs="仿宋"/>
          <w:color w:val="000000"/>
          <w:kern w:val="0"/>
          <w:sz w:val="24"/>
          <w:highlight w:val="none"/>
        </w:rPr>
        <w:t>附：省级以上监狱管理局、戒毒管理局（含新疆生产建设兵团）出具的属于监狱企业的证明文件。</w:t>
      </w:r>
    </w:p>
    <w:p w14:paraId="6668295B">
      <w:pPr>
        <w:ind w:firstLine="482"/>
        <w:rPr>
          <w:rFonts w:ascii="仿宋" w:hAnsi="仿宋" w:eastAsia="仿宋" w:cs="仿宋"/>
          <w:b/>
          <w:sz w:val="24"/>
        </w:rPr>
      </w:pPr>
      <w:r>
        <w:rPr>
          <w:rFonts w:hint="eastAsia" w:ascii="仿宋" w:hAnsi="仿宋" w:eastAsia="仿宋" w:cs="仿宋"/>
          <w:b/>
          <w:sz w:val="24"/>
        </w:rPr>
        <w:br w:type="page"/>
      </w:r>
      <w:r>
        <w:rPr>
          <w:rFonts w:hint="eastAsia" w:ascii="仿宋" w:hAnsi="仿宋" w:eastAsia="仿宋" w:cs="仿宋"/>
          <w:b/>
          <w:sz w:val="24"/>
        </w:rPr>
        <w:t>附件15：</w:t>
      </w:r>
    </w:p>
    <w:p w14:paraId="0F0BCCCD">
      <w:pPr>
        <w:pStyle w:val="3"/>
        <w:ind w:firstLine="1928" w:firstLineChars="600"/>
        <w:rPr>
          <w:rFonts w:ascii="仿宋" w:hAnsi="仿宋" w:eastAsia="仿宋" w:cs="仿宋"/>
          <w:color w:val="000000" w:themeColor="text1"/>
          <w14:textFill>
            <w14:solidFill>
              <w14:schemeClr w14:val="tx1"/>
            </w14:solidFill>
          </w14:textFill>
        </w:rPr>
      </w:pPr>
      <w:bookmarkStart w:id="217" w:name="_Toc28769"/>
      <w:bookmarkStart w:id="218" w:name="_Toc8239"/>
      <w:r>
        <w:rPr>
          <w:rFonts w:hint="eastAsia" w:ascii="仿宋" w:hAnsi="仿宋" w:eastAsia="仿宋" w:cs="仿宋"/>
          <w:color w:val="000000" w:themeColor="text1"/>
          <w14:textFill>
            <w14:solidFill>
              <w14:schemeClr w14:val="tx1"/>
            </w14:solidFill>
          </w14:textFill>
        </w:rPr>
        <w:t>十五、</w:t>
      </w:r>
      <w:r>
        <w:rPr>
          <w:rFonts w:hint="eastAsia" w:ascii="仿宋" w:hAnsi="仿宋" w:eastAsia="仿宋" w:cs="仿宋"/>
          <w:color w:val="000000" w:themeColor="text1"/>
          <w:lang w:eastAsia="zh-CN"/>
          <w14:textFill>
            <w14:solidFill>
              <w14:schemeClr w14:val="tx1"/>
            </w14:solidFill>
          </w14:textFill>
        </w:rPr>
        <w:t>供应商</w:t>
      </w:r>
      <w:r>
        <w:rPr>
          <w:rFonts w:hint="eastAsia" w:ascii="仿宋" w:hAnsi="仿宋" w:eastAsia="仿宋" w:cs="仿宋"/>
          <w:color w:val="000000" w:themeColor="text1"/>
          <w14:textFill>
            <w14:solidFill>
              <w14:schemeClr w14:val="tx1"/>
            </w14:solidFill>
          </w14:textFill>
        </w:rPr>
        <w:t>（202</w:t>
      </w:r>
      <w:r>
        <w:rPr>
          <w:rFonts w:hint="eastAsia" w:ascii="仿宋" w:hAnsi="仿宋" w:eastAsia="仿宋" w:cs="仿宋"/>
          <w:color w:val="000000" w:themeColor="text1"/>
          <w:lang w:val="en-US" w:eastAsia="zh-CN"/>
          <w14:textFill>
            <w14:solidFill>
              <w14:schemeClr w14:val="tx1"/>
            </w14:solidFill>
          </w14:textFill>
        </w:rPr>
        <w:t>4</w:t>
      </w:r>
      <w:r>
        <w:rPr>
          <w:rFonts w:hint="eastAsia" w:ascii="仿宋" w:hAnsi="仿宋" w:eastAsia="仿宋" w:cs="仿宋"/>
          <w:color w:val="000000" w:themeColor="text1"/>
          <w14:textFill>
            <w14:solidFill>
              <w14:schemeClr w14:val="tx1"/>
            </w14:solidFill>
          </w14:textFill>
        </w:rPr>
        <w:t>年度）财务状况</w:t>
      </w:r>
      <w:bookmarkEnd w:id="217"/>
      <w:bookmarkEnd w:id="218"/>
    </w:p>
    <w:p w14:paraId="059A2C07">
      <w:pPr>
        <w:pStyle w:val="13"/>
      </w:pPr>
    </w:p>
    <w:p w14:paraId="7C0C8D3E">
      <w:pPr>
        <w:pStyle w:val="13"/>
        <w:rPr>
          <w:bCs/>
        </w:rPr>
      </w:pPr>
      <w:r>
        <w:rPr>
          <w:rFonts w:hint="eastAsia"/>
          <w:bCs/>
        </w:rPr>
        <w:t>一、开户情况</w:t>
      </w:r>
    </w:p>
    <w:tbl>
      <w:tblPr>
        <w:tblStyle w:val="27"/>
        <w:tblW w:w="8651" w:type="dxa"/>
        <w:jc w:val="center"/>
        <w:tblLayout w:type="fixed"/>
        <w:tblCellMar>
          <w:top w:w="0" w:type="dxa"/>
          <w:left w:w="28" w:type="dxa"/>
          <w:bottom w:w="0" w:type="dxa"/>
          <w:right w:w="28" w:type="dxa"/>
        </w:tblCellMar>
      </w:tblPr>
      <w:tblGrid>
        <w:gridCol w:w="1451"/>
        <w:gridCol w:w="3480"/>
        <w:gridCol w:w="3720"/>
      </w:tblGrid>
      <w:tr w14:paraId="3CF56EEB">
        <w:tblPrEx>
          <w:tblCellMar>
            <w:top w:w="0" w:type="dxa"/>
            <w:left w:w="28" w:type="dxa"/>
            <w:bottom w:w="0" w:type="dxa"/>
            <w:right w:w="28" w:type="dxa"/>
          </w:tblCellMar>
        </w:tblPrEx>
        <w:trPr>
          <w:cantSplit/>
          <w:trHeight w:val="380" w:hRule="atLeast"/>
          <w:jc w:val="center"/>
        </w:trPr>
        <w:tc>
          <w:tcPr>
            <w:tcW w:w="1451" w:type="dxa"/>
            <w:vMerge w:val="restart"/>
            <w:tcBorders>
              <w:top w:val="single" w:color="auto" w:sz="6" w:space="0"/>
              <w:left w:val="single" w:color="auto" w:sz="6" w:space="0"/>
              <w:bottom w:val="nil"/>
              <w:right w:val="single" w:color="auto" w:sz="6" w:space="0"/>
            </w:tcBorders>
            <w:vAlign w:val="center"/>
          </w:tcPr>
          <w:p w14:paraId="78F7E769">
            <w:pPr>
              <w:pStyle w:val="13"/>
              <w:rPr>
                <w:bCs/>
              </w:rPr>
            </w:pPr>
            <w:r>
              <w:rPr>
                <w:rFonts w:hint="eastAsia"/>
                <w:bCs/>
              </w:rPr>
              <w:t>开户银行</w:t>
            </w:r>
          </w:p>
        </w:tc>
        <w:tc>
          <w:tcPr>
            <w:tcW w:w="7200" w:type="dxa"/>
            <w:gridSpan w:val="2"/>
            <w:tcBorders>
              <w:top w:val="single" w:color="auto" w:sz="6" w:space="0"/>
              <w:left w:val="nil"/>
              <w:bottom w:val="single" w:color="auto" w:sz="6" w:space="0"/>
              <w:right w:val="single" w:color="auto" w:sz="6" w:space="0"/>
            </w:tcBorders>
            <w:vAlign w:val="center"/>
          </w:tcPr>
          <w:p w14:paraId="4CFF2D1D">
            <w:pPr>
              <w:pStyle w:val="13"/>
              <w:rPr>
                <w:bCs/>
              </w:rPr>
            </w:pPr>
            <w:r>
              <w:rPr>
                <w:rFonts w:hint="eastAsia"/>
                <w:bCs/>
              </w:rPr>
              <w:t>银行名称：</w:t>
            </w:r>
          </w:p>
        </w:tc>
      </w:tr>
      <w:tr w14:paraId="3158FFC1">
        <w:tblPrEx>
          <w:tblCellMar>
            <w:top w:w="0" w:type="dxa"/>
            <w:left w:w="28" w:type="dxa"/>
            <w:bottom w:w="0" w:type="dxa"/>
            <w:right w:w="28" w:type="dxa"/>
          </w:tblCellMar>
        </w:tblPrEx>
        <w:trPr>
          <w:cantSplit/>
          <w:trHeight w:val="380" w:hRule="atLeast"/>
          <w:jc w:val="center"/>
        </w:trPr>
        <w:tc>
          <w:tcPr>
            <w:tcW w:w="1451" w:type="dxa"/>
            <w:vMerge w:val="continue"/>
            <w:tcBorders>
              <w:top w:val="nil"/>
              <w:left w:val="single" w:color="auto" w:sz="6" w:space="0"/>
              <w:bottom w:val="nil"/>
              <w:right w:val="single" w:color="auto" w:sz="6" w:space="0"/>
            </w:tcBorders>
            <w:vAlign w:val="center"/>
          </w:tcPr>
          <w:p w14:paraId="478687C8">
            <w:pPr>
              <w:pStyle w:val="13"/>
              <w:rPr>
                <w:bCs/>
              </w:rPr>
            </w:pPr>
          </w:p>
        </w:tc>
        <w:tc>
          <w:tcPr>
            <w:tcW w:w="7200" w:type="dxa"/>
            <w:gridSpan w:val="2"/>
            <w:tcBorders>
              <w:top w:val="single" w:color="auto" w:sz="6" w:space="0"/>
              <w:left w:val="nil"/>
              <w:bottom w:val="single" w:color="auto" w:sz="6" w:space="0"/>
              <w:right w:val="single" w:color="auto" w:sz="6" w:space="0"/>
            </w:tcBorders>
            <w:vAlign w:val="center"/>
          </w:tcPr>
          <w:p w14:paraId="5CFB27F3">
            <w:pPr>
              <w:pStyle w:val="13"/>
              <w:rPr>
                <w:bCs/>
              </w:rPr>
            </w:pPr>
            <w:r>
              <w:rPr>
                <w:rFonts w:hint="eastAsia"/>
                <w:bCs/>
              </w:rPr>
              <w:t>银行地址：</w:t>
            </w:r>
          </w:p>
        </w:tc>
      </w:tr>
      <w:tr w14:paraId="735DF77C">
        <w:tblPrEx>
          <w:tblCellMar>
            <w:top w:w="0" w:type="dxa"/>
            <w:left w:w="28" w:type="dxa"/>
            <w:bottom w:w="0" w:type="dxa"/>
            <w:right w:w="28" w:type="dxa"/>
          </w:tblCellMar>
        </w:tblPrEx>
        <w:trPr>
          <w:cantSplit/>
          <w:trHeight w:val="380" w:hRule="atLeast"/>
          <w:jc w:val="center"/>
        </w:trPr>
        <w:tc>
          <w:tcPr>
            <w:tcW w:w="1451" w:type="dxa"/>
            <w:vMerge w:val="continue"/>
            <w:tcBorders>
              <w:top w:val="nil"/>
              <w:left w:val="single" w:color="auto" w:sz="6" w:space="0"/>
              <w:bottom w:val="nil"/>
              <w:right w:val="single" w:color="auto" w:sz="6" w:space="0"/>
            </w:tcBorders>
            <w:vAlign w:val="center"/>
          </w:tcPr>
          <w:p w14:paraId="03B1031C">
            <w:pPr>
              <w:pStyle w:val="13"/>
              <w:rPr>
                <w:bCs/>
              </w:rPr>
            </w:pPr>
          </w:p>
        </w:tc>
        <w:tc>
          <w:tcPr>
            <w:tcW w:w="3480" w:type="dxa"/>
            <w:tcBorders>
              <w:top w:val="single" w:color="auto" w:sz="6" w:space="0"/>
              <w:left w:val="nil"/>
              <w:bottom w:val="single" w:color="auto" w:sz="6" w:space="0"/>
              <w:right w:val="single" w:color="auto" w:sz="6" w:space="0"/>
            </w:tcBorders>
            <w:vAlign w:val="center"/>
          </w:tcPr>
          <w:p w14:paraId="385FCF44">
            <w:pPr>
              <w:pStyle w:val="13"/>
              <w:rPr>
                <w:bCs/>
              </w:rPr>
            </w:pPr>
            <w:r>
              <w:rPr>
                <w:rFonts w:hint="eastAsia"/>
                <w:bCs/>
              </w:rPr>
              <w:t>电话：</w:t>
            </w:r>
          </w:p>
        </w:tc>
        <w:tc>
          <w:tcPr>
            <w:tcW w:w="3720" w:type="dxa"/>
            <w:tcBorders>
              <w:top w:val="single" w:color="auto" w:sz="6" w:space="0"/>
              <w:left w:val="single" w:color="auto" w:sz="6" w:space="0"/>
              <w:bottom w:val="single" w:color="auto" w:sz="6" w:space="0"/>
              <w:right w:val="single" w:color="auto" w:sz="6" w:space="0"/>
            </w:tcBorders>
            <w:vAlign w:val="center"/>
          </w:tcPr>
          <w:p w14:paraId="750FC175">
            <w:pPr>
              <w:pStyle w:val="13"/>
              <w:rPr>
                <w:bCs/>
              </w:rPr>
            </w:pPr>
            <w:r>
              <w:rPr>
                <w:rFonts w:hint="eastAsia"/>
                <w:bCs/>
              </w:rPr>
              <w:t>联系人及职务：</w:t>
            </w:r>
          </w:p>
        </w:tc>
      </w:tr>
      <w:tr w14:paraId="4242CA50">
        <w:tblPrEx>
          <w:tblCellMar>
            <w:top w:w="0" w:type="dxa"/>
            <w:left w:w="28" w:type="dxa"/>
            <w:bottom w:w="0" w:type="dxa"/>
            <w:right w:w="28" w:type="dxa"/>
          </w:tblCellMar>
        </w:tblPrEx>
        <w:trPr>
          <w:cantSplit/>
          <w:trHeight w:val="380" w:hRule="atLeast"/>
          <w:jc w:val="center"/>
        </w:trPr>
        <w:tc>
          <w:tcPr>
            <w:tcW w:w="1451" w:type="dxa"/>
            <w:vMerge w:val="continue"/>
            <w:tcBorders>
              <w:top w:val="nil"/>
              <w:left w:val="single" w:color="auto" w:sz="6" w:space="0"/>
              <w:bottom w:val="single" w:color="auto" w:sz="6" w:space="0"/>
              <w:right w:val="single" w:color="auto" w:sz="6" w:space="0"/>
            </w:tcBorders>
            <w:vAlign w:val="center"/>
          </w:tcPr>
          <w:p w14:paraId="657CBC28">
            <w:pPr>
              <w:pStyle w:val="13"/>
              <w:rPr>
                <w:bCs/>
              </w:rPr>
            </w:pPr>
          </w:p>
        </w:tc>
        <w:tc>
          <w:tcPr>
            <w:tcW w:w="3480" w:type="dxa"/>
            <w:tcBorders>
              <w:top w:val="single" w:color="auto" w:sz="6" w:space="0"/>
              <w:left w:val="nil"/>
              <w:bottom w:val="single" w:color="auto" w:sz="6" w:space="0"/>
              <w:right w:val="single" w:color="auto" w:sz="6" w:space="0"/>
            </w:tcBorders>
            <w:vAlign w:val="center"/>
          </w:tcPr>
          <w:p w14:paraId="601C4881">
            <w:pPr>
              <w:pStyle w:val="13"/>
              <w:rPr>
                <w:bCs/>
              </w:rPr>
            </w:pPr>
            <w:r>
              <w:rPr>
                <w:rFonts w:hint="eastAsia"/>
                <w:bCs/>
              </w:rPr>
              <w:t>传真：</w:t>
            </w:r>
          </w:p>
        </w:tc>
        <w:tc>
          <w:tcPr>
            <w:tcW w:w="3720" w:type="dxa"/>
            <w:tcBorders>
              <w:top w:val="single" w:color="auto" w:sz="6" w:space="0"/>
              <w:left w:val="single" w:color="auto" w:sz="6" w:space="0"/>
              <w:bottom w:val="single" w:color="auto" w:sz="6" w:space="0"/>
              <w:right w:val="single" w:color="auto" w:sz="6" w:space="0"/>
            </w:tcBorders>
            <w:vAlign w:val="center"/>
          </w:tcPr>
          <w:p w14:paraId="22B06344">
            <w:pPr>
              <w:pStyle w:val="13"/>
              <w:rPr>
                <w:bCs/>
              </w:rPr>
            </w:pPr>
            <w:r>
              <w:rPr>
                <w:rFonts w:hint="eastAsia"/>
                <w:bCs/>
              </w:rPr>
              <w:t>电传：</w:t>
            </w:r>
          </w:p>
        </w:tc>
      </w:tr>
    </w:tbl>
    <w:p w14:paraId="1F09DD11">
      <w:pPr>
        <w:pStyle w:val="13"/>
        <w:rPr>
          <w:bCs/>
        </w:rPr>
      </w:pPr>
    </w:p>
    <w:p w14:paraId="246F9FED">
      <w:pPr>
        <w:pStyle w:val="13"/>
        <w:rPr>
          <w:bCs/>
        </w:rPr>
      </w:pPr>
      <w:r>
        <w:rPr>
          <w:rFonts w:hint="eastAsia"/>
          <w:bCs/>
        </w:rPr>
        <w:t>二、资产负债情况</w:t>
      </w:r>
    </w:p>
    <w:tbl>
      <w:tblPr>
        <w:tblStyle w:val="27"/>
        <w:tblW w:w="8600" w:type="dxa"/>
        <w:jc w:val="center"/>
        <w:tblLayout w:type="fixed"/>
        <w:tblCellMar>
          <w:top w:w="0" w:type="dxa"/>
          <w:left w:w="28" w:type="dxa"/>
          <w:bottom w:w="0" w:type="dxa"/>
          <w:right w:w="28" w:type="dxa"/>
        </w:tblCellMar>
      </w:tblPr>
      <w:tblGrid>
        <w:gridCol w:w="2128"/>
        <w:gridCol w:w="6472"/>
      </w:tblGrid>
      <w:tr w14:paraId="538776AE">
        <w:tblPrEx>
          <w:tblCellMar>
            <w:top w:w="0" w:type="dxa"/>
            <w:left w:w="28" w:type="dxa"/>
            <w:bottom w:w="0" w:type="dxa"/>
            <w:right w:w="28" w:type="dxa"/>
          </w:tblCellMar>
        </w:tblPrEx>
        <w:trPr>
          <w:cantSplit/>
          <w:trHeight w:val="467" w:hRule="atLeast"/>
          <w:jc w:val="center"/>
        </w:trPr>
        <w:tc>
          <w:tcPr>
            <w:tcW w:w="2128" w:type="dxa"/>
            <w:vMerge w:val="restart"/>
            <w:tcBorders>
              <w:top w:val="single" w:color="auto" w:sz="6" w:space="0"/>
              <w:left w:val="single" w:color="auto" w:sz="6" w:space="0"/>
              <w:bottom w:val="single" w:color="auto" w:sz="6" w:space="0"/>
              <w:right w:val="single" w:color="auto" w:sz="6" w:space="0"/>
            </w:tcBorders>
            <w:vAlign w:val="center"/>
          </w:tcPr>
          <w:p w14:paraId="64312425">
            <w:pPr>
              <w:pStyle w:val="13"/>
              <w:rPr>
                <w:bCs/>
              </w:rPr>
            </w:pPr>
            <w:r>
              <w:rPr>
                <w:rFonts w:hint="eastAsia"/>
                <w:bCs/>
              </w:rPr>
              <w:t>财务状况</w:t>
            </w:r>
          </w:p>
          <w:p w14:paraId="6944A495">
            <w:pPr>
              <w:pStyle w:val="13"/>
              <w:rPr>
                <w:bCs/>
              </w:rPr>
            </w:pPr>
            <w:r>
              <w:rPr>
                <w:rFonts w:hint="eastAsia"/>
                <w:bCs/>
              </w:rPr>
              <w:t>单位：元</w:t>
            </w:r>
          </w:p>
        </w:tc>
        <w:tc>
          <w:tcPr>
            <w:tcW w:w="6472" w:type="dxa"/>
            <w:vMerge w:val="restart"/>
            <w:tcBorders>
              <w:top w:val="single" w:color="auto" w:sz="6" w:space="0"/>
              <w:left w:val="single" w:color="auto" w:sz="6" w:space="0"/>
              <w:bottom w:val="single" w:color="auto" w:sz="6" w:space="0"/>
              <w:right w:val="single" w:color="auto" w:sz="6" w:space="0"/>
            </w:tcBorders>
            <w:vAlign w:val="center"/>
          </w:tcPr>
          <w:p w14:paraId="14BDDEF7">
            <w:pPr>
              <w:pStyle w:val="13"/>
              <w:rPr>
                <w:bCs/>
              </w:rPr>
            </w:pPr>
          </w:p>
        </w:tc>
      </w:tr>
      <w:tr w14:paraId="3ED8B81A">
        <w:tblPrEx>
          <w:tblCellMar>
            <w:top w:w="0" w:type="dxa"/>
            <w:left w:w="28" w:type="dxa"/>
            <w:bottom w:w="0" w:type="dxa"/>
            <w:right w:w="28" w:type="dxa"/>
          </w:tblCellMar>
        </w:tblPrEx>
        <w:trPr>
          <w:cantSplit/>
          <w:trHeight w:val="467" w:hRule="atLeast"/>
          <w:jc w:val="center"/>
        </w:trPr>
        <w:tc>
          <w:tcPr>
            <w:tcW w:w="2128" w:type="dxa"/>
            <w:vMerge w:val="continue"/>
            <w:tcBorders>
              <w:top w:val="single" w:color="auto" w:sz="6" w:space="0"/>
              <w:left w:val="single" w:color="auto" w:sz="6" w:space="0"/>
              <w:bottom w:val="single" w:color="auto" w:sz="6" w:space="0"/>
              <w:right w:val="single" w:color="auto" w:sz="6" w:space="0"/>
            </w:tcBorders>
            <w:vAlign w:val="center"/>
          </w:tcPr>
          <w:p w14:paraId="59E61A2B">
            <w:pPr>
              <w:pStyle w:val="13"/>
              <w:rPr>
                <w:bCs/>
              </w:rPr>
            </w:pPr>
          </w:p>
        </w:tc>
        <w:tc>
          <w:tcPr>
            <w:tcW w:w="6472" w:type="dxa"/>
            <w:vMerge w:val="continue"/>
            <w:tcBorders>
              <w:top w:val="single" w:color="auto" w:sz="6" w:space="0"/>
              <w:left w:val="single" w:color="auto" w:sz="6" w:space="0"/>
              <w:bottom w:val="single" w:color="auto" w:sz="6" w:space="0"/>
              <w:right w:val="single" w:color="auto" w:sz="6" w:space="0"/>
            </w:tcBorders>
            <w:vAlign w:val="center"/>
          </w:tcPr>
          <w:p w14:paraId="595F4EB1">
            <w:pPr>
              <w:pStyle w:val="13"/>
              <w:rPr>
                <w:bCs/>
              </w:rPr>
            </w:pPr>
          </w:p>
        </w:tc>
      </w:tr>
      <w:tr w14:paraId="3D1DDB0A">
        <w:tblPrEx>
          <w:tblCellMar>
            <w:top w:w="0" w:type="dxa"/>
            <w:left w:w="28" w:type="dxa"/>
            <w:bottom w:w="0" w:type="dxa"/>
            <w:right w:w="28" w:type="dxa"/>
          </w:tblCellMar>
        </w:tblPrEx>
        <w:trPr>
          <w:trHeight w:val="450" w:hRule="atLeast"/>
          <w:jc w:val="center"/>
        </w:trPr>
        <w:tc>
          <w:tcPr>
            <w:tcW w:w="2128" w:type="dxa"/>
            <w:tcBorders>
              <w:top w:val="single" w:color="auto" w:sz="6" w:space="0"/>
              <w:left w:val="single" w:color="auto" w:sz="6" w:space="0"/>
              <w:bottom w:val="single" w:color="auto" w:sz="6" w:space="0"/>
              <w:right w:val="single" w:color="auto" w:sz="6" w:space="0"/>
            </w:tcBorders>
            <w:vAlign w:val="center"/>
          </w:tcPr>
          <w:p w14:paraId="058EA31E">
            <w:pPr>
              <w:pStyle w:val="13"/>
              <w:rPr>
                <w:bCs/>
              </w:rPr>
            </w:pPr>
            <w:r>
              <w:rPr>
                <w:rFonts w:hint="eastAsia"/>
                <w:bCs/>
              </w:rPr>
              <w:t>1.总资产</w:t>
            </w:r>
          </w:p>
        </w:tc>
        <w:tc>
          <w:tcPr>
            <w:tcW w:w="6472" w:type="dxa"/>
            <w:tcBorders>
              <w:top w:val="single" w:color="auto" w:sz="6" w:space="0"/>
              <w:left w:val="single" w:color="auto" w:sz="6" w:space="0"/>
              <w:bottom w:val="single" w:color="auto" w:sz="6" w:space="0"/>
              <w:right w:val="single" w:color="auto" w:sz="6" w:space="0"/>
            </w:tcBorders>
            <w:vAlign w:val="center"/>
          </w:tcPr>
          <w:p w14:paraId="02BC8C3B">
            <w:pPr>
              <w:pStyle w:val="13"/>
              <w:rPr>
                <w:bCs/>
              </w:rPr>
            </w:pPr>
          </w:p>
        </w:tc>
      </w:tr>
      <w:tr w14:paraId="7BFC6038">
        <w:tblPrEx>
          <w:tblCellMar>
            <w:top w:w="0" w:type="dxa"/>
            <w:left w:w="28" w:type="dxa"/>
            <w:bottom w:w="0" w:type="dxa"/>
            <w:right w:w="28" w:type="dxa"/>
          </w:tblCellMar>
        </w:tblPrEx>
        <w:trPr>
          <w:trHeight w:val="450" w:hRule="atLeast"/>
          <w:jc w:val="center"/>
        </w:trPr>
        <w:tc>
          <w:tcPr>
            <w:tcW w:w="2128" w:type="dxa"/>
            <w:tcBorders>
              <w:top w:val="single" w:color="auto" w:sz="6" w:space="0"/>
              <w:left w:val="single" w:color="auto" w:sz="6" w:space="0"/>
              <w:bottom w:val="single" w:color="auto" w:sz="6" w:space="0"/>
              <w:right w:val="single" w:color="auto" w:sz="6" w:space="0"/>
            </w:tcBorders>
            <w:vAlign w:val="center"/>
          </w:tcPr>
          <w:p w14:paraId="78F798CB">
            <w:pPr>
              <w:pStyle w:val="13"/>
              <w:rPr>
                <w:bCs/>
              </w:rPr>
            </w:pPr>
            <w:r>
              <w:rPr>
                <w:rFonts w:hint="eastAsia"/>
                <w:bCs/>
              </w:rPr>
              <w:t>2.流动资产</w:t>
            </w:r>
          </w:p>
        </w:tc>
        <w:tc>
          <w:tcPr>
            <w:tcW w:w="6472" w:type="dxa"/>
            <w:tcBorders>
              <w:top w:val="single" w:color="auto" w:sz="6" w:space="0"/>
              <w:left w:val="single" w:color="auto" w:sz="6" w:space="0"/>
              <w:bottom w:val="single" w:color="auto" w:sz="6" w:space="0"/>
              <w:right w:val="single" w:color="auto" w:sz="6" w:space="0"/>
            </w:tcBorders>
            <w:vAlign w:val="center"/>
          </w:tcPr>
          <w:p w14:paraId="0119D368">
            <w:pPr>
              <w:pStyle w:val="13"/>
              <w:rPr>
                <w:bCs/>
              </w:rPr>
            </w:pPr>
          </w:p>
        </w:tc>
      </w:tr>
      <w:tr w14:paraId="43A2D360">
        <w:tblPrEx>
          <w:tblCellMar>
            <w:top w:w="0" w:type="dxa"/>
            <w:left w:w="28" w:type="dxa"/>
            <w:bottom w:w="0" w:type="dxa"/>
            <w:right w:w="28" w:type="dxa"/>
          </w:tblCellMar>
        </w:tblPrEx>
        <w:trPr>
          <w:trHeight w:val="450" w:hRule="atLeast"/>
          <w:jc w:val="center"/>
        </w:trPr>
        <w:tc>
          <w:tcPr>
            <w:tcW w:w="2128" w:type="dxa"/>
            <w:tcBorders>
              <w:top w:val="single" w:color="auto" w:sz="6" w:space="0"/>
              <w:left w:val="single" w:color="auto" w:sz="6" w:space="0"/>
              <w:bottom w:val="single" w:color="auto" w:sz="6" w:space="0"/>
              <w:right w:val="single" w:color="auto" w:sz="6" w:space="0"/>
            </w:tcBorders>
            <w:vAlign w:val="center"/>
          </w:tcPr>
          <w:p w14:paraId="335053CA">
            <w:pPr>
              <w:pStyle w:val="13"/>
              <w:rPr>
                <w:bCs/>
              </w:rPr>
            </w:pPr>
            <w:r>
              <w:rPr>
                <w:rFonts w:hint="eastAsia"/>
                <w:bCs/>
              </w:rPr>
              <w:t>3.总负债</w:t>
            </w:r>
          </w:p>
        </w:tc>
        <w:tc>
          <w:tcPr>
            <w:tcW w:w="6472" w:type="dxa"/>
            <w:tcBorders>
              <w:top w:val="single" w:color="auto" w:sz="6" w:space="0"/>
              <w:left w:val="single" w:color="auto" w:sz="6" w:space="0"/>
              <w:bottom w:val="single" w:color="auto" w:sz="6" w:space="0"/>
              <w:right w:val="single" w:color="auto" w:sz="6" w:space="0"/>
            </w:tcBorders>
            <w:vAlign w:val="center"/>
          </w:tcPr>
          <w:p w14:paraId="71A0D12D">
            <w:pPr>
              <w:pStyle w:val="13"/>
              <w:rPr>
                <w:bCs/>
              </w:rPr>
            </w:pPr>
          </w:p>
        </w:tc>
      </w:tr>
      <w:tr w14:paraId="5EBA4C38">
        <w:tblPrEx>
          <w:tblCellMar>
            <w:top w:w="0" w:type="dxa"/>
            <w:left w:w="28" w:type="dxa"/>
            <w:bottom w:w="0" w:type="dxa"/>
            <w:right w:w="28" w:type="dxa"/>
          </w:tblCellMar>
        </w:tblPrEx>
        <w:trPr>
          <w:trHeight w:val="450" w:hRule="atLeast"/>
          <w:jc w:val="center"/>
        </w:trPr>
        <w:tc>
          <w:tcPr>
            <w:tcW w:w="2128" w:type="dxa"/>
            <w:tcBorders>
              <w:top w:val="single" w:color="auto" w:sz="6" w:space="0"/>
              <w:left w:val="single" w:color="auto" w:sz="6" w:space="0"/>
              <w:bottom w:val="single" w:color="auto" w:sz="6" w:space="0"/>
              <w:right w:val="single" w:color="auto" w:sz="6" w:space="0"/>
            </w:tcBorders>
            <w:vAlign w:val="center"/>
          </w:tcPr>
          <w:p w14:paraId="076A2097">
            <w:pPr>
              <w:pStyle w:val="13"/>
              <w:rPr>
                <w:bCs/>
              </w:rPr>
            </w:pPr>
            <w:r>
              <w:rPr>
                <w:rFonts w:hint="eastAsia"/>
                <w:bCs/>
              </w:rPr>
              <w:t>4.流动负债</w:t>
            </w:r>
          </w:p>
        </w:tc>
        <w:tc>
          <w:tcPr>
            <w:tcW w:w="6472" w:type="dxa"/>
            <w:tcBorders>
              <w:top w:val="single" w:color="auto" w:sz="6" w:space="0"/>
              <w:left w:val="single" w:color="auto" w:sz="6" w:space="0"/>
              <w:bottom w:val="single" w:color="auto" w:sz="6" w:space="0"/>
              <w:right w:val="single" w:color="auto" w:sz="6" w:space="0"/>
            </w:tcBorders>
            <w:vAlign w:val="center"/>
          </w:tcPr>
          <w:p w14:paraId="587DC385">
            <w:pPr>
              <w:pStyle w:val="13"/>
              <w:rPr>
                <w:bCs/>
              </w:rPr>
            </w:pPr>
          </w:p>
        </w:tc>
      </w:tr>
      <w:tr w14:paraId="5873492B">
        <w:tblPrEx>
          <w:tblCellMar>
            <w:top w:w="0" w:type="dxa"/>
            <w:left w:w="28" w:type="dxa"/>
            <w:bottom w:w="0" w:type="dxa"/>
            <w:right w:w="28" w:type="dxa"/>
          </w:tblCellMar>
        </w:tblPrEx>
        <w:trPr>
          <w:trHeight w:val="450" w:hRule="atLeast"/>
          <w:jc w:val="center"/>
        </w:trPr>
        <w:tc>
          <w:tcPr>
            <w:tcW w:w="2128" w:type="dxa"/>
            <w:tcBorders>
              <w:top w:val="single" w:color="auto" w:sz="6" w:space="0"/>
              <w:left w:val="single" w:color="auto" w:sz="6" w:space="0"/>
              <w:bottom w:val="single" w:color="auto" w:sz="6" w:space="0"/>
              <w:right w:val="single" w:color="auto" w:sz="6" w:space="0"/>
            </w:tcBorders>
            <w:vAlign w:val="center"/>
          </w:tcPr>
          <w:p w14:paraId="4755C1BA">
            <w:pPr>
              <w:pStyle w:val="13"/>
              <w:rPr>
                <w:bCs/>
              </w:rPr>
            </w:pPr>
            <w:r>
              <w:rPr>
                <w:rFonts w:hint="eastAsia"/>
                <w:bCs/>
              </w:rPr>
              <w:t>5.税前利润</w:t>
            </w:r>
          </w:p>
        </w:tc>
        <w:tc>
          <w:tcPr>
            <w:tcW w:w="6472" w:type="dxa"/>
            <w:tcBorders>
              <w:top w:val="single" w:color="auto" w:sz="6" w:space="0"/>
              <w:left w:val="single" w:color="auto" w:sz="6" w:space="0"/>
              <w:bottom w:val="single" w:color="auto" w:sz="6" w:space="0"/>
              <w:right w:val="single" w:color="auto" w:sz="6" w:space="0"/>
            </w:tcBorders>
            <w:vAlign w:val="center"/>
          </w:tcPr>
          <w:p w14:paraId="29741694">
            <w:pPr>
              <w:pStyle w:val="13"/>
              <w:rPr>
                <w:bCs/>
              </w:rPr>
            </w:pPr>
          </w:p>
        </w:tc>
      </w:tr>
      <w:tr w14:paraId="06B2F646">
        <w:tblPrEx>
          <w:tblCellMar>
            <w:top w:w="0" w:type="dxa"/>
            <w:left w:w="28" w:type="dxa"/>
            <w:bottom w:w="0" w:type="dxa"/>
            <w:right w:w="28" w:type="dxa"/>
          </w:tblCellMar>
        </w:tblPrEx>
        <w:trPr>
          <w:trHeight w:val="450" w:hRule="atLeast"/>
          <w:jc w:val="center"/>
        </w:trPr>
        <w:tc>
          <w:tcPr>
            <w:tcW w:w="2128" w:type="dxa"/>
            <w:tcBorders>
              <w:top w:val="single" w:color="auto" w:sz="6" w:space="0"/>
              <w:left w:val="single" w:color="auto" w:sz="6" w:space="0"/>
              <w:bottom w:val="single" w:color="auto" w:sz="6" w:space="0"/>
              <w:right w:val="single" w:color="auto" w:sz="6" w:space="0"/>
            </w:tcBorders>
            <w:vAlign w:val="center"/>
          </w:tcPr>
          <w:p w14:paraId="5D6F4E98">
            <w:pPr>
              <w:pStyle w:val="13"/>
              <w:rPr>
                <w:bCs/>
              </w:rPr>
            </w:pPr>
            <w:r>
              <w:rPr>
                <w:rFonts w:hint="eastAsia"/>
                <w:bCs/>
              </w:rPr>
              <w:t>6.税后利润</w:t>
            </w:r>
          </w:p>
        </w:tc>
        <w:tc>
          <w:tcPr>
            <w:tcW w:w="6472" w:type="dxa"/>
            <w:tcBorders>
              <w:top w:val="single" w:color="auto" w:sz="6" w:space="0"/>
              <w:left w:val="single" w:color="auto" w:sz="6" w:space="0"/>
              <w:bottom w:val="single" w:color="auto" w:sz="6" w:space="0"/>
              <w:right w:val="single" w:color="auto" w:sz="6" w:space="0"/>
            </w:tcBorders>
            <w:vAlign w:val="center"/>
          </w:tcPr>
          <w:p w14:paraId="5B3E0009">
            <w:pPr>
              <w:pStyle w:val="13"/>
              <w:rPr>
                <w:bCs/>
              </w:rPr>
            </w:pPr>
          </w:p>
        </w:tc>
      </w:tr>
    </w:tbl>
    <w:p w14:paraId="1C89FFFD">
      <w:pPr>
        <w:pStyle w:val="13"/>
      </w:pPr>
    </w:p>
    <w:p w14:paraId="3D9307DE">
      <w:pPr>
        <w:pStyle w:val="13"/>
      </w:pPr>
      <w:r>
        <w:rPr>
          <w:rFonts w:hint="eastAsia"/>
        </w:rPr>
        <w:t>说明：后附202</w:t>
      </w:r>
      <w:r>
        <w:rPr>
          <w:rFonts w:hint="eastAsia"/>
          <w:lang w:val="en-US" w:eastAsia="zh-CN"/>
        </w:rPr>
        <w:t>4</w:t>
      </w:r>
      <w:r>
        <w:rPr>
          <w:rFonts w:hint="eastAsia"/>
        </w:rPr>
        <w:t>年度经第三方权威机构出具的完整的财务审计报告</w:t>
      </w:r>
      <w:r>
        <w:rPr>
          <w:rFonts w:hint="eastAsia"/>
          <w:lang w:val="en-US" w:eastAsia="zh-CN"/>
        </w:rPr>
        <w:t>或财务报表</w:t>
      </w:r>
      <w:r>
        <w:rPr>
          <w:rFonts w:hint="eastAsia"/>
        </w:rPr>
        <w:t>，包括资产负债表、现金流量表和损益表（全本）。</w:t>
      </w:r>
    </w:p>
    <w:p w14:paraId="65DEB521">
      <w:pPr>
        <w:pStyle w:val="13"/>
      </w:pPr>
      <w:r>
        <w:rPr>
          <w:rFonts w:hint="eastAsia"/>
        </w:rPr>
        <w:t>注：无财务审计报告则按</w:t>
      </w:r>
      <w:r>
        <w:rPr>
          <w:rFonts w:hint="eastAsia"/>
          <w:lang w:eastAsia="zh-CN"/>
        </w:rPr>
        <w:t>供应商</w:t>
      </w:r>
      <w:r>
        <w:rPr>
          <w:rFonts w:hint="eastAsia"/>
        </w:rPr>
        <w:t>须知前附表3.2要求提供自发布公告之日起基本开户银行出具的资信证明；</w:t>
      </w:r>
    </w:p>
    <w:p w14:paraId="0A118712">
      <w:pPr>
        <w:pStyle w:val="13"/>
        <w:rPr>
          <w:bCs/>
        </w:rPr>
      </w:pPr>
    </w:p>
    <w:p w14:paraId="2621E271">
      <w:pPr>
        <w:pStyle w:val="13"/>
        <w:spacing w:line="360" w:lineRule="auto"/>
        <w:rPr>
          <w:bCs/>
        </w:rPr>
      </w:pPr>
    </w:p>
    <w:p w14:paraId="3841B6C2">
      <w:pPr>
        <w:pStyle w:val="13"/>
        <w:spacing w:line="360" w:lineRule="auto"/>
        <w:rPr>
          <w:bCs/>
        </w:rPr>
      </w:pPr>
    </w:p>
    <w:p w14:paraId="263E1A21">
      <w:pPr>
        <w:pStyle w:val="13"/>
        <w:spacing w:line="360" w:lineRule="auto"/>
        <w:rPr>
          <w:bCs/>
        </w:rPr>
      </w:pPr>
    </w:p>
    <w:p w14:paraId="0F6F45F2">
      <w:pPr>
        <w:pStyle w:val="13"/>
        <w:spacing w:line="360" w:lineRule="auto"/>
        <w:rPr>
          <w:bCs/>
        </w:rPr>
      </w:pPr>
      <w:r>
        <w:rPr>
          <w:rFonts w:hint="eastAsia"/>
          <w:bCs/>
          <w:lang w:eastAsia="zh-CN"/>
        </w:rPr>
        <w:t>供应商</w:t>
      </w:r>
      <w:r>
        <w:rPr>
          <w:rFonts w:hint="eastAsia"/>
          <w:bCs/>
        </w:rPr>
        <w:t xml:space="preserve">：（盖章）：                           </w:t>
      </w:r>
    </w:p>
    <w:p w14:paraId="58FD8637">
      <w:pPr>
        <w:pStyle w:val="13"/>
        <w:spacing w:line="360" w:lineRule="auto"/>
        <w:rPr>
          <w:bCs/>
        </w:rPr>
      </w:pPr>
      <w:r>
        <w:rPr>
          <w:rFonts w:hint="eastAsia"/>
          <w:bCs/>
        </w:rPr>
        <w:t xml:space="preserve">法定代表人或其委托代理人(签字或盖章)：                    </w:t>
      </w:r>
    </w:p>
    <w:p w14:paraId="75C24465">
      <w:pPr>
        <w:pStyle w:val="13"/>
        <w:spacing w:line="360" w:lineRule="auto"/>
        <w:rPr>
          <w:rFonts w:ascii="仿宋" w:hAnsi="仿宋" w:eastAsia="仿宋" w:cs="仿宋"/>
          <w:b/>
          <w:color w:val="000000" w:themeColor="text1"/>
          <w:sz w:val="32"/>
          <w:szCs w:val="32"/>
          <w14:textFill>
            <w14:solidFill>
              <w14:schemeClr w14:val="tx1"/>
            </w14:solidFill>
          </w14:textFill>
        </w:rPr>
        <w:sectPr>
          <w:pgSz w:w="11906" w:h="16838"/>
          <w:pgMar w:top="1304" w:right="1247" w:bottom="1417" w:left="1247" w:header="851" w:footer="992" w:gutter="0"/>
          <w:pgNumType w:fmt="decimal"/>
          <w:cols w:space="720" w:num="1"/>
          <w:docGrid w:type="lines" w:linePitch="312" w:charSpace="0"/>
        </w:sectPr>
      </w:pPr>
      <w:r>
        <w:rPr>
          <w:rFonts w:hint="eastAsia"/>
          <w:bCs/>
        </w:rPr>
        <w:t>日          期：       年      月     日</w:t>
      </w:r>
    </w:p>
    <w:p w14:paraId="697F4C2A">
      <w:pPr>
        <w:spacing w:line="400" w:lineRule="exact"/>
        <w:ind w:firstLine="482"/>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sz w:val="24"/>
        </w:rPr>
        <w:t>附件16：</w:t>
      </w:r>
    </w:p>
    <w:p w14:paraId="6410741D">
      <w:pPr>
        <w:pStyle w:val="3"/>
        <w:ind w:firstLine="643"/>
        <w:jc w:val="center"/>
        <w:rPr>
          <w:rFonts w:ascii="仿宋" w:hAnsi="仿宋" w:eastAsia="仿宋" w:cs="仿宋"/>
          <w:color w:val="000000" w:themeColor="text1"/>
          <w14:textFill>
            <w14:solidFill>
              <w14:schemeClr w14:val="tx1"/>
            </w14:solidFill>
          </w14:textFill>
        </w:rPr>
      </w:pPr>
      <w:bookmarkStart w:id="219" w:name="_Toc31552"/>
      <w:bookmarkStart w:id="220" w:name="_Toc27558"/>
      <w:bookmarkStart w:id="221" w:name="_Toc163761034"/>
      <w:r>
        <w:rPr>
          <w:rFonts w:hint="eastAsia" w:ascii="仿宋" w:hAnsi="仿宋" w:eastAsia="仿宋" w:cs="仿宋"/>
          <w:color w:val="000000" w:themeColor="text1"/>
          <w14:textFill>
            <w14:solidFill>
              <w14:schemeClr w14:val="tx1"/>
            </w14:solidFill>
          </w14:textFill>
        </w:rPr>
        <w:t>十六、供应商认为需要提供的其它资料</w:t>
      </w:r>
      <w:bookmarkEnd w:id="219"/>
      <w:bookmarkEnd w:id="220"/>
      <w:bookmarkEnd w:id="221"/>
    </w:p>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p w14:paraId="2386F3A2">
      <w:pPr>
        <w:pStyle w:val="19"/>
        <w:ind w:left="0" w:firstLine="0" w:firstLineChars="0"/>
        <w:jc w:val="both"/>
        <w:rPr>
          <w:rFonts w:ascii="宋体" w:hAnsi="宋体" w:cs="宋体"/>
          <w:sz w:val="19"/>
          <w:szCs w:val="22"/>
        </w:rPr>
      </w:pPr>
    </w:p>
    <w:sectPr>
      <w:headerReference r:id="rId20" w:type="default"/>
      <w:pgSz w:w="11906" w:h="16838"/>
      <w:pgMar w:top="1134" w:right="1134" w:bottom="1134" w:left="1134" w:header="680" w:footer="680" w:gutter="851"/>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Arial Unicode MS">
    <w:altName w:val="宋体"/>
    <w:panose1 w:val="020B0604020202020204"/>
    <w:charset w:val="86"/>
    <w:family w:val="auto"/>
    <w:pitch w:val="default"/>
    <w:sig w:usb0="00000000" w:usb1="00000000" w:usb2="0000003F" w:usb3="00000000" w:csb0="603F01FF" w:csb1="FFFF0000"/>
  </w:font>
  <w:font w:name="长城仿宋">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font>
  <w:font w:name="Arial Narrow">
    <w:panose1 w:val="020B0606020202030204"/>
    <w:charset w:val="00"/>
    <w:family w:val="swiss"/>
    <w:pitch w:val="default"/>
    <w:sig w:usb0="00000287" w:usb1="00000800" w:usb2="00000000" w:usb3="00000000" w:csb0="2000009F" w:csb1="DFD70000"/>
  </w:font>
  <w:font w:name="Wingdings 2">
    <w:panose1 w:val="05020102010507070707"/>
    <w:charset w:val="02"/>
    <w:family w:val="roman"/>
    <w:pitch w:val="default"/>
    <w:sig w:usb0="00000000" w:usb1="00000000" w:usb2="00000000" w:usb3="00000000" w:csb0="80000000" w:csb1="00000000"/>
  </w:font>
  <w:font w:name="Calibri Light">
    <w:panose1 w:val="020F03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A1EBF8">
    <w:pPr>
      <w:pStyle w:val="15"/>
    </w:pPr>
    <w:sdt>
      <w:sdtPr>
        <w:id w:val="370819699"/>
      </w:sdtPr>
      <w:sdtContent/>
    </w:sdt>
  </w:p>
  <w:p w14:paraId="6466793C">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6CE5DE">
    <w:pPr>
      <w:pStyle w:val="15"/>
      <w:jc w:val="both"/>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44A0A">
    <w:pPr>
      <w:pStyle w:val="1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1B0108">
    <w:pPr>
      <w:spacing w:line="176" w:lineRule="auto"/>
      <w:ind w:left="428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18C4CC">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14:paraId="7B18C4CC">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5DF84">
    <w:pPr>
      <w:pStyle w:val="1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E70340">
                          <w:pPr>
                            <w:pStyle w:val="1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06E70340">
                    <w:pPr>
                      <w:pStyle w:val="1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DE602B">
    <w:pPr>
      <w:pStyle w:val="15"/>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5B6A6F">
                          <w:pPr>
                            <w:pStyle w:val="15"/>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4B5B6A6F">
                    <w:pPr>
                      <w:pStyle w:val="15"/>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D222B8">
    <w:pPr>
      <w:pStyle w:val="15"/>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943D9C">
                          <w:pPr>
                            <w:pStyle w:val="15"/>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4B943D9C">
                    <w:pPr>
                      <w:pStyle w:val="15"/>
                    </w:pPr>
                    <w:r>
                      <w:fldChar w:fldCharType="begin"/>
                    </w:r>
                    <w:r>
                      <w:instrText xml:space="preserve"> PAGE  \* MERGEFORMAT </w:instrText>
                    </w:r>
                    <w:r>
                      <w:fldChar w:fldCharType="separate"/>
                    </w:r>
                    <w:r>
                      <w:t>12</w:t>
                    </w:r>
                    <w:r>
                      <w:fldChar w:fldCharType="end"/>
                    </w:r>
                  </w:p>
                </w:txbxContent>
              </v:textbox>
            </v:shape>
          </w:pict>
        </mc:Fallback>
      </mc:AlternateContent>
    </w:r>
  </w:p>
  <w:p w14:paraId="7CCD1BE5">
    <w:pPr>
      <w:pStyle w:val="15"/>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F1FC0A">
    <w:pPr>
      <w:pStyle w:val="15"/>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F39F05">
                          <w:pPr>
                            <w:pStyle w:val="15"/>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14:paraId="7BF39F05">
                    <w:pPr>
                      <w:pStyle w:val="15"/>
                    </w:pPr>
                    <w:r>
                      <w:fldChar w:fldCharType="begin"/>
                    </w:r>
                    <w:r>
                      <w:instrText xml:space="preserve"> PAGE  \* MERGEFORMAT </w:instrText>
                    </w:r>
                    <w:r>
                      <w:fldChar w:fldCharType="separate"/>
                    </w:r>
                    <w:r>
                      <w:t>33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E5C842">
    <w:pPr>
      <w:pStyle w:val="17"/>
    </w:pPr>
    <w:r>
      <w:rPr>
        <w:rFonts w:hint="eastAsia" w:hAnsi="宋体"/>
      </w:rPr>
      <w:t>目录</w: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14B8FA">
    <w:pPr>
      <w:pStyle w:val="17"/>
      <w:ind w:right="225"/>
      <w:jc w:val="both"/>
      <w:rPr>
        <w:rFonts w:hint="eastAsia" w:eastAsiaTheme="minorEastAsia"/>
        <w:lang w:eastAsia="zh-CN"/>
      </w:rPr>
    </w:pPr>
    <w:r>
      <w:rPr>
        <w:rFonts w:hint="eastAsia" w:asciiTheme="minorEastAsia" w:hAnsiTheme="minorEastAsia" w:eastAsiaTheme="minorEastAsia"/>
        <w:color w:val="000000" w:themeColor="text1"/>
        <w:szCs w:val="21"/>
        <w:u w:val="single"/>
        <w:lang w:eastAsia="zh-CN"/>
        <w14:textFill>
          <w14:solidFill>
            <w14:schemeClr w14:val="tx1"/>
          </w14:solidFill>
        </w14:textFill>
      </w:rPr>
      <w:t>辅助履职人员支出项目</w:t>
    </w:r>
    <w:r>
      <w:rPr>
        <w:rFonts w:hint="eastAsia" w:hAnsi="宋体" w:eastAsiaTheme="minorEastAsia"/>
        <w:lang w:eastAsia="zh-CN"/>
      </w:rPr>
      <w:t>采购文件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F68C03">
    <w:pPr>
      <w:pStyle w:val="17"/>
    </w:pPr>
    <w:r>
      <w:rPr>
        <w:rFonts w:hint="eastAsia"/>
      </w:rPr>
      <w:t xml:space="preserve">第二章 </w:t>
    </w:r>
    <w:r>
      <w:rPr>
        <w:rFonts w:hint="eastAsia"/>
        <w:lang w:eastAsia="zh-CN"/>
      </w:rPr>
      <w:t>供应商</w:t>
    </w:r>
    <w:r>
      <w:rPr>
        <w:rFonts w:hint="eastAsia"/>
      </w:rPr>
      <w:t xml:space="preserve">须知  </w:t>
    </w:r>
    <w:r>
      <w:t xml:space="preserve">. </w:t>
    </w:r>
    <w:r>
      <w:fldChar w:fldCharType="begin"/>
    </w:r>
    <w:r>
      <w:instrText xml:space="preserve"> PAGE </w:instrText>
    </w:r>
    <w:r>
      <w:fldChar w:fldCharType="separate"/>
    </w:r>
    <w:r>
      <w:t>1</w:t>
    </w:r>
    <w:r>
      <w:fldChar w:fldCharType="end"/>
    </w:r>
    <w: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52AD15">
    <w:pPr>
      <w:pStyle w:val="17"/>
      <w:ind w:right="225"/>
      <w:jc w:val="both"/>
      <w:rPr>
        <w:rFonts w:hint="eastAsia" w:eastAsiaTheme="minorEastAsia"/>
        <w:lang w:eastAsia="zh-CN"/>
      </w:rPr>
    </w:pPr>
    <w:r>
      <w:rPr>
        <w:b/>
      </w:rPr>
      <w:t>.</w:t>
    </w:r>
    <w:r>
      <w:rPr>
        <w:bCs/>
      </w:rPr>
      <w:t xml:space="preserve"> </w:t>
    </w:r>
    <w:r>
      <w:rPr>
        <w:bCs/>
      </w:rPr>
      <w:fldChar w:fldCharType="begin"/>
    </w:r>
    <w:r>
      <w:rPr>
        <w:bCs/>
      </w:rPr>
      <w:instrText xml:space="preserve"> PAGE </w:instrText>
    </w:r>
    <w:r>
      <w:rPr>
        <w:bCs/>
      </w:rPr>
      <w:fldChar w:fldCharType="separate"/>
    </w:r>
    <w:r>
      <w:rPr>
        <w:bCs/>
      </w:rPr>
      <w:t>4</w:t>
    </w:r>
    <w:r>
      <w:rPr>
        <w:bCs/>
      </w:rPr>
      <w:fldChar w:fldCharType="end"/>
    </w:r>
    <w:r>
      <w:rPr>
        <w:bCs/>
      </w:rPr>
      <w:t xml:space="preserve"> </w:t>
    </w:r>
    <w:r>
      <w:rPr>
        <w:bCs/>
        <w:sz w:val="21"/>
        <w:szCs w:val="21"/>
      </w:rPr>
      <w:t>.</w:t>
    </w:r>
    <w:r>
      <w:rPr>
        <w:rFonts w:hint="eastAsia" w:asciiTheme="minorEastAsia" w:hAnsiTheme="minorEastAsia" w:eastAsiaTheme="minorEastAsia"/>
        <w:color w:val="000000" w:themeColor="text1"/>
        <w:szCs w:val="21"/>
        <w:u w:val="single"/>
        <w:lang w:eastAsia="zh-CN"/>
        <w14:textFill>
          <w14:solidFill>
            <w14:schemeClr w14:val="tx1"/>
          </w14:solidFill>
        </w14:textFill>
      </w:rPr>
      <w:t>辅助履职人员支出项目</w:t>
    </w:r>
    <w:r>
      <w:rPr>
        <w:rFonts w:hint="eastAsia" w:hAnsi="宋体" w:eastAsiaTheme="minorEastAsia"/>
        <w:lang w:eastAsia="zh-CN"/>
      </w:rPr>
      <w:t>采购文件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0914B">
    <w:pPr>
      <w:pStyle w:val="17"/>
    </w:pPr>
    <w:r>
      <w:rPr>
        <w:rFonts w:hint="eastAsia" w:hAnsi="宋体"/>
      </w:rPr>
      <w:t xml:space="preserve">第五章  </w:t>
    </w:r>
    <w:r>
      <w:rPr>
        <w:rFonts w:hint="eastAsia" w:hAnsi="宋体"/>
        <w:lang w:eastAsia="zh-CN"/>
      </w:rPr>
      <w:t>响应文件</w:t>
    </w:r>
    <w:r>
      <w:rPr>
        <w:rFonts w:hint="eastAsia" w:hAnsi="宋体"/>
      </w:rPr>
      <w:t xml:space="preserve">格式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5F5E01">
    <w:pPr>
      <w:pStyle w:val="17"/>
    </w:pPr>
    <w:r>
      <w:rPr>
        <w:rFonts w:hint="eastAsia" w:hAnsi="宋体"/>
      </w:rPr>
      <w:t>第三章  合同协议书</w:t>
    </w:r>
    <w:r>
      <w:rPr>
        <w:b/>
      </w:rPr>
      <w:t>.</w:t>
    </w:r>
    <w:r>
      <w:rPr>
        <w:bCs/>
      </w:rPr>
      <w:t xml:space="preserve"> </w:t>
    </w:r>
    <w:r>
      <w:rPr>
        <w:bCs/>
      </w:rPr>
      <w:fldChar w:fldCharType="begin"/>
    </w:r>
    <w:r>
      <w:rPr>
        <w:bCs/>
      </w:rPr>
      <w:instrText xml:space="preserve"> PAGE </w:instrText>
    </w:r>
    <w:r>
      <w:rPr>
        <w:bCs/>
      </w:rPr>
      <w:fldChar w:fldCharType="separate"/>
    </w:r>
    <w:r>
      <w:rPr>
        <w:bCs/>
      </w:rPr>
      <w:t>34</w:t>
    </w:r>
    <w:r>
      <w:rPr>
        <w:bCs/>
      </w:rPr>
      <w:fldChar w:fldCharType="end"/>
    </w:r>
    <w:r>
      <w:rPr>
        <w:bCs/>
      </w:rPr>
      <w:t xml:space="preserve"> </w:t>
    </w:r>
    <w:r>
      <w:rPr>
        <w:bCs/>
        <w:sz w:val="21"/>
        <w:szCs w:val="21"/>
      </w:rPr>
      <w:t>.</w:t>
    </w:r>
    <w:r>
      <w:rPr>
        <w:rFonts w:hint="eastAsia" w:hAnsi="宋体"/>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367D47">
    <w:pPr>
      <w:pStyle w:val="17"/>
    </w:pPr>
    <w:r>
      <w:rPr>
        <w:rFonts w:hint="eastAsia" w:hAnsi="宋体"/>
      </w:rPr>
      <w:t>第四章 用户需求书</w:t>
    </w:r>
    <w:r>
      <w:rPr>
        <w:b/>
      </w:rPr>
      <w:t>.</w:t>
    </w:r>
    <w:r>
      <w:rPr>
        <w:bCs/>
      </w:rPr>
      <w:t xml:space="preserve"> </w:t>
    </w:r>
    <w:r>
      <w:rPr>
        <w:bCs/>
      </w:rPr>
      <w:fldChar w:fldCharType="begin"/>
    </w:r>
    <w:r>
      <w:rPr>
        <w:bCs/>
      </w:rPr>
      <w:instrText xml:space="preserve"> PAGE </w:instrText>
    </w:r>
    <w:r>
      <w:rPr>
        <w:bCs/>
      </w:rPr>
      <w:fldChar w:fldCharType="separate"/>
    </w:r>
    <w:r>
      <w:rPr>
        <w:bCs/>
      </w:rPr>
      <w:t>34</w:t>
    </w:r>
    <w:r>
      <w:rPr>
        <w:bCs/>
      </w:rPr>
      <w:fldChar w:fldCharType="end"/>
    </w:r>
    <w:r>
      <w:rPr>
        <w:bCs/>
      </w:rPr>
      <w:t xml:space="preserve"> </w:t>
    </w:r>
    <w:r>
      <w:rPr>
        <w:bCs/>
        <w:sz w:val="21"/>
        <w:szCs w:val="21"/>
      </w:rPr>
      <w:t>.</w:t>
    </w:r>
    <w:r>
      <w:rPr>
        <w:rFonts w:hint="eastAsia" w:hAnsi="宋体"/>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5E248">
    <w:pPr>
      <w:pStyle w:val="17"/>
    </w:pPr>
    <w:r>
      <w:rPr>
        <w:rFonts w:hint="eastAsia" w:hAnsi="宋体"/>
      </w:rPr>
      <w:t xml:space="preserve">第五章  </w:t>
    </w:r>
    <w:r>
      <w:rPr>
        <w:rFonts w:hint="eastAsia" w:hAnsi="宋体"/>
        <w:lang w:eastAsia="zh-CN"/>
      </w:rPr>
      <w:t>响应文件</w:t>
    </w:r>
    <w:r>
      <w:rPr>
        <w:rFonts w:hint="eastAsia" w:hAnsi="宋体"/>
      </w:rPr>
      <w:t>格式</w:t>
    </w:r>
    <w:r>
      <w:rPr>
        <w:b/>
      </w:rPr>
      <w:t>.</w:t>
    </w:r>
    <w:r>
      <w:rPr>
        <w:bCs/>
      </w:rPr>
      <w:t xml:space="preserve"> </w:t>
    </w:r>
    <w:r>
      <w:rPr>
        <w:bCs/>
      </w:rPr>
      <w:fldChar w:fldCharType="begin"/>
    </w:r>
    <w:r>
      <w:rPr>
        <w:bCs/>
      </w:rPr>
      <w:instrText xml:space="preserve"> PAGE </w:instrText>
    </w:r>
    <w:r>
      <w:rPr>
        <w:bCs/>
      </w:rPr>
      <w:fldChar w:fldCharType="separate"/>
    </w:r>
    <w:r>
      <w:rPr>
        <w:bCs/>
      </w:rPr>
      <w:t>34</w:t>
    </w:r>
    <w:r>
      <w:rPr>
        <w:bCs/>
      </w:rPr>
      <w:fldChar w:fldCharType="end"/>
    </w:r>
    <w:r>
      <w:rPr>
        <w:bCs/>
      </w:rPr>
      <w:t xml:space="preserve"> </w:t>
    </w:r>
    <w:r>
      <w:rPr>
        <w:bCs/>
        <w:sz w:val="21"/>
        <w:szCs w:val="21"/>
      </w:rPr>
      <w:t>.</w:t>
    </w:r>
    <w:r>
      <w:rPr>
        <w:rFonts w:hint="eastAsia" w:hAnsi="宋体"/>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F16C15">
    <w:pPr>
      <w:pStyle w:val="17"/>
      <w:ind w:right="808"/>
    </w:pPr>
    <w:r>
      <w:rPr>
        <w:rFonts w:hint="eastAsia" w:hAnsi="宋体"/>
      </w:rPr>
      <w:t xml:space="preserve">第五章  </w:t>
    </w:r>
    <w:r>
      <w:rPr>
        <w:rFonts w:hint="eastAsia" w:hAnsi="宋体"/>
        <w:lang w:eastAsia="zh-CN"/>
      </w:rPr>
      <w:t>响应文件</w:t>
    </w:r>
    <w:r>
      <w:rPr>
        <w:rFonts w:hint="eastAsia" w:hAnsi="宋体"/>
      </w:rPr>
      <w:t>格式</w:t>
    </w:r>
    <w:r>
      <w:rPr>
        <w:b/>
      </w:rPr>
      <w:t>.</w:t>
    </w:r>
    <w:r>
      <w:rPr>
        <w:bCs/>
      </w:rPr>
      <w:t xml:space="preserve"> </w:t>
    </w:r>
    <w:r>
      <w:rPr>
        <w:bCs/>
      </w:rPr>
      <w:fldChar w:fldCharType="begin"/>
    </w:r>
    <w:r>
      <w:rPr>
        <w:bCs/>
      </w:rPr>
      <w:instrText xml:space="preserve"> PAGE </w:instrText>
    </w:r>
    <w:r>
      <w:rPr>
        <w:bCs/>
      </w:rPr>
      <w:fldChar w:fldCharType="separate"/>
    </w:r>
    <w:r>
      <w:rPr>
        <w:bCs/>
      </w:rPr>
      <w:t>34</w:t>
    </w:r>
    <w:r>
      <w:rPr>
        <w:bCs/>
      </w:rPr>
      <w:fldChar w:fldCharType="end"/>
    </w:r>
    <w:r>
      <w:rPr>
        <w:bCs/>
      </w:rPr>
      <w:t xml:space="preserve"> </w:t>
    </w:r>
    <w:r>
      <w:rPr>
        <w:bCs/>
        <w:sz w:val="21"/>
        <w:szCs w:val="21"/>
      </w:rPr>
      <w:t>.</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167867">
    <w:pPr>
      <w:pStyle w:val="17"/>
    </w:pPr>
    <w:r>
      <w:rPr>
        <w:rFonts w:hint="eastAsia" w:hAnsi="宋体"/>
        <w:sz w:val="21"/>
        <w:szCs w:val="21"/>
      </w:rPr>
      <w:t xml:space="preserve">第五章  </w:t>
    </w:r>
    <w:r>
      <w:rPr>
        <w:rFonts w:hint="eastAsia" w:hAnsi="宋体"/>
        <w:sz w:val="21"/>
        <w:szCs w:val="21"/>
        <w:lang w:eastAsia="zh-CN"/>
      </w:rPr>
      <w:t>响应文件</w:t>
    </w:r>
    <w:r>
      <w:rPr>
        <w:rFonts w:hint="eastAsia" w:hAnsi="宋体"/>
        <w:sz w:val="21"/>
        <w:szCs w:val="21"/>
      </w:rPr>
      <w:t>格式</w:t>
    </w:r>
    <w:r>
      <w:rPr>
        <w:rFonts w:hint="eastAsia"/>
        <w:sz w:val="21"/>
        <w:szCs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D26F09"/>
    <w:multiLevelType w:val="singleLevel"/>
    <w:tmpl w:val="8ED26F09"/>
    <w:lvl w:ilvl="0" w:tentative="0">
      <w:start w:val="4"/>
      <w:numFmt w:val="decimal"/>
      <w:lvlText w:val="%1."/>
      <w:lvlJc w:val="left"/>
      <w:pPr>
        <w:tabs>
          <w:tab w:val="left" w:pos="312"/>
        </w:tabs>
      </w:pPr>
    </w:lvl>
  </w:abstractNum>
  <w:abstractNum w:abstractNumId="1">
    <w:nsid w:val="4F125A74"/>
    <w:multiLevelType w:val="singleLevel"/>
    <w:tmpl w:val="4F125A74"/>
    <w:lvl w:ilvl="0" w:tentative="0">
      <w:start w:val="1"/>
      <w:numFmt w:val="decimal"/>
      <w:suff w:val="nothing"/>
      <w:lvlText w:val="%1）"/>
      <w:lvlJc w:val="left"/>
    </w:lvl>
  </w:abstractNum>
  <w:abstractNum w:abstractNumId="2">
    <w:nsid w:val="7A1125C4"/>
    <w:multiLevelType w:val="multilevel"/>
    <w:tmpl w:val="7A1125C4"/>
    <w:lvl w:ilvl="0" w:tentative="0">
      <w:start w:val="1"/>
      <w:numFmt w:val="decimal"/>
      <w:lvlText w:val="%1、"/>
      <w:lvlJc w:val="left"/>
      <w:pPr>
        <w:ind w:left="885" w:hanging="360"/>
      </w:pPr>
      <w:rPr>
        <w:rFonts w:hint="default"/>
      </w:rPr>
    </w:lvl>
    <w:lvl w:ilvl="1" w:tentative="0">
      <w:start w:val="1"/>
      <w:numFmt w:val="lowerLetter"/>
      <w:pStyle w:val="42"/>
      <w:lvlText w:val="%2)"/>
      <w:lvlJc w:val="left"/>
      <w:pPr>
        <w:ind w:left="1365" w:hanging="420"/>
      </w:pPr>
    </w:lvl>
    <w:lvl w:ilvl="2" w:tentative="0">
      <w:start w:val="1"/>
      <w:numFmt w:val="lowerRoman"/>
      <w:lvlText w:val="%3."/>
      <w:lvlJc w:val="right"/>
      <w:pPr>
        <w:ind w:left="1785" w:hanging="420"/>
      </w:pPr>
    </w:lvl>
    <w:lvl w:ilvl="3" w:tentative="0">
      <w:start w:val="1"/>
      <w:numFmt w:val="decimal"/>
      <w:lvlText w:val="%4."/>
      <w:lvlJc w:val="left"/>
      <w:pPr>
        <w:ind w:left="2205" w:hanging="420"/>
      </w:pPr>
    </w:lvl>
    <w:lvl w:ilvl="4" w:tentative="0">
      <w:start w:val="1"/>
      <w:numFmt w:val="lowerLetter"/>
      <w:lvlText w:val="%5)"/>
      <w:lvlJc w:val="left"/>
      <w:pPr>
        <w:ind w:left="2625" w:hanging="420"/>
      </w:pPr>
    </w:lvl>
    <w:lvl w:ilvl="5" w:tentative="0">
      <w:start w:val="1"/>
      <w:numFmt w:val="lowerRoman"/>
      <w:lvlText w:val="%6."/>
      <w:lvlJc w:val="right"/>
      <w:pPr>
        <w:ind w:left="3045" w:hanging="420"/>
      </w:pPr>
    </w:lvl>
    <w:lvl w:ilvl="6" w:tentative="0">
      <w:start w:val="1"/>
      <w:numFmt w:val="decimal"/>
      <w:lvlText w:val="%7."/>
      <w:lvlJc w:val="left"/>
      <w:pPr>
        <w:ind w:left="3465" w:hanging="420"/>
      </w:pPr>
    </w:lvl>
    <w:lvl w:ilvl="7" w:tentative="0">
      <w:start w:val="1"/>
      <w:numFmt w:val="lowerLetter"/>
      <w:lvlText w:val="%8)"/>
      <w:lvlJc w:val="left"/>
      <w:pPr>
        <w:ind w:left="3885" w:hanging="420"/>
      </w:pPr>
    </w:lvl>
    <w:lvl w:ilvl="8" w:tentative="0">
      <w:start w:val="1"/>
      <w:numFmt w:val="lowerRoman"/>
      <w:lvlText w:val="%9."/>
      <w:lvlJc w:val="right"/>
      <w:pPr>
        <w:ind w:left="4305" w:hanging="420"/>
      </w:pPr>
    </w:lvl>
  </w:abstractNum>
  <w:num w:numId="1">
    <w:abstractNumId w:val="2"/>
  </w:num>
  <w:num w:numId="2">
    <w:abstractNumId w:val="1"/>
  </w:num>
  <w:num w:numId="3">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姜姜">
    <w15:presenceInfo w15:providerId="None" w15:userId="姜姜"/>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evenAndOddHeaders w:val="1"/>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dlMDJkMWY0NzMwOTMyNjM3YWM1MjE4YWZjMjliZmIifQ=="/>
  </w:docVars>
  <w:rsids>
    <w:rsidRoot w:val="00D773C9"/>
    <w:rsid w:val="000000F1"/>
    <w:rsid w:val="00002AC9"/>
    <w:rsid w:val="0000464A"/>
    <w:rsid w:val="0001063E"/>
    <w:rsid w:val="00013873"/>
    <w:rsid w:val="00014928"/>
    <w:rsid w:val="000155DB"/>
    <w:rsid w:val="0001750E"/>
    <w:rsid w:val="0002076E"/>
    <w:rsid w:val="00025F88"/>
    <w:rsid w:val="000353EC"/>
    <w:rsid w:val="000353FE"/>
    <w:rsid w:val="00040AF9"/>
    <w:rsid w:val="00040FF3"/>
    <w:rsid w:val="0004189D"/>
    <w:rsid w:val="0004718F"/>
    <w:rsid w:val="000509E0"/>
    <w:rsid w:val="00073985"/>
    <w:rsid w:val="000765E7"/>
    <w:rsid w:val="00084089"/>
    <w:rsid w:val="0008409E"/>
    <w:rsid w:val="0009136E"/>
    <w:rsid w:val="00095008"/>
    <w:rsid w:val="000A60D6"/>
    <w:rsid w:val="000A6D19"/>
    <w:rsid w:val="000A7C62"/>
    <w:rsid w:val="000B221E"/>
    <w:rsid w:val="000B2D6F"/>
    <w:rsid w:val="000B70B7"/>
    <w:rsid w:val="000C760B"/>
    <w:rsid w:val="000D4CDE"/>
    <w:rsid w:val="000D7621"/>
    <w:rsid w:val="000E0ECC"/>
    <w:rsid w:val="000E50B7"/>
    <w:rsid w:val="000F1411"/>
    <w:rsid w:val="000F41F4"/>
    <w:rsid w:val="000F4F41"/>
    <w:rsid w:val="000F64D2"/>
    <w:rsid w:val="000F6C6F"/>
    <w:rsid w:val="00101BDF"/>
    <w:rsid w:val="00106888"/>
    <w:rsid w:val="00107844"/>
    <w:rsid w:val="00111004"/>
    <w:rsid w:val="00112281"/>
    <w:rsid w:val="00117233"/>
    <w:rsid w:val="00120916"/>
    <w:rsid w:val="00121C0D"/>
    <w:rsid w:val="00122454"/>
    <w:rsid w:val="00124A0C"/>
    <w:rsid w:val="00134799"/>
    <w:rsid w:val="00135447"/>
    <w:rsid w:val="00137281"/>
    <w:rsid w:val="00142036"/>
    <w:rsid w:val="001456B9"/>
    <w:rsid w:val="00150A17"/>
    <w:rsid w:val="0015598F"/>
    <w:rsid w:val="001621F0"/>
    <w:rsid w:val="00166E9C"/>
    <w:rsid w:val="001709E0"/>
    <w:rsid w:val="00192FA7"/>
    <w:rsid w:val="00194D6B"/>
    <w:rsid w:val="0019530E"/>
    <w:rsid w:val="00196DFE"/>
    <w:rsid w:val="001A25B1"/>
    <w:rsid w:val="001B0510"/>
    <w:rsid w:val="001B5E7B"/>
    <w:rsid w:val="001B5FB9"/>
    <w:rsid w:val="001B6F82"/>
    <w:rsid w:val="001C0FC6"/>
    <w:rsid w:val="001C19DE"/>
    <w:rsid w:val="001C6D90"/>
    <w:rsid w:val="001C6F48"/>
    <w:rsid w:val="001D0B2D"/>
    <w:rsid w:val="001D156A"/>
    <w:rsid w:val="001D3926"/>
    <w:rsid w:val="001D56D0"/>
    <w:rsid w:val="001D572C"/>
    <w:rsid w:val="001E07F3"/>
    <w:rsid w:val="001E4B44"/>
    <w:rsid w:val="001F4529"/>
    <w:rsid w:val="001F5FD5"/>
    <w:rsid w:val="001F7C60"/>
    <w:rsid w:val="002016B7"/>
    <w:rsid w:val="002028AA"/>
    <w:rsid w:val="00203288"/>
    <w:rsid w:val="00204D35"/>
    <w:rsid w:val="00207097"/>
    <w:rsid w:val="00210838"/>
    <w:rsid w:val="002163B7"/>
    <w:rsid w:val="002241B4"/>
    <w:rsid w:val="00233BE7"/>
    <w:rsid w:val="00233C50"/>
    <w:rsid w:val="00235D7E"/>
    <w:rsid w:val="00236C55"/>
    <w:rsid w:val="00247CC6"/>
    <w:rsid w:val="0025117D"/>
    <w:rsid w:val="00252C9D"/>
    <w:rsid w:val="00254584"/>
    <w:rsid w:val="0026426C"/>
    <w:rsid w:val="002700BB"/>
    <w:rsid w:val="002733C0"/>
    <w:rsid w:val="00273B7C"/>
    <w:rsid w:val="0028412F"/>
    <w:rsid w:val="002915DD"/>
    <w:rsid w:val="00293B8E"/>
    <w:rsid w:val="002A147C"/>
    <w:rsid w:val="002A4A47"/>
    <w:rsid w:val="002A4D6F"/>
    <w:rsid w:val="002B0D39"/>
    <w:rsid w:val="002B3A7F"/>
    <w:rsid w:val="002B4856"/>
    <w:rsid w:val="002B5CC0"/>
    <w:rsid w:val="002C1644"/>
    <w:rsid w:val="002C2399"/>
    <w:rsid w:val="002C77FF"/>
    <w:rsid w:val="002D6DD7"/>
    <w:rsid w:val="002F2527"/>
    <w:rsid w:val="00300D18"/>
    <w:rsid w:val="00312719"/>
    <w:rsid w:val="00317D47"/>
    <w:rsid w:val="00332ED6"/>
    <w:rsid w:val="0033722D"/>
    <w:rsid w:val="00340BD2"/>
    <w:rsid w:val="003418DD"/>
    <w:rsid w:val="003474C8"/>
    <w:rsid w:val="00360C0B"/>
    <w:rsid w:val="00364135"/>
    <w:rsid w:val="00366CAB"/>
    <w:rsid w:val="003751D6"/>
    <w:rsid w:val="00382300"/>
    <w:rsid w:val="00383537"/>
    <w:rsid w:val="00384524"/>
    <w:rsid w:val="00393EC5"/>
    <w:rsid w:val="003953D0"/>
    <w:rsid w:val="00397958"/>
    <w:rsid w:val="003A746F"/>
    <w:rsid w:val="003A7A52"/>
    <w:rsid w:val="003B5AE0"/>
    <w:rsid w:val="003D14A1"/>
    <w:rsid w:val="003D2321"/>
    <w:rsid w:val="003D275B"/>
    <w:rsid w:val="003E65BF"/>
    <w:rsid w:val="003F286F"/>
    <w:rsid w:val="003F36B1"/>
    <w:rsid w:val="003F3E27"/>
    <w:rsid w:val="003F59AC"/>
    <w:rsid w:val="003F6EE2"/>
    <w:rsid w:val="00400E43"/>
    <w:rsid w:val="00402E6F"/>
    <w:rsid w:val="00403287"/>
    <w:rsid w:val="004138FE"/>
    <w:rsid w:val="00415F9F"/>
    <w:rsid w:val="00416450"/>
    <w:rsid w:val="00420242"/>
    <w:rsid w:val="00421F61"/>
    <w:rsid w:val="00423932"/>
    <w:rsid w:val="00423FB1"/>
    <w:rsid w:val="004366B1"/>
    <w:rsid w:val="00437B8B"/>
    <w:rsid w:val="00440EA1"/>
    <w:rsid w:val="004432C8"/>
    <w:rsid w:val="00443806"/>
    <w:rsid w:val="00451A95"/>
    <w:rsid w:val="0046413B"/>
    <w:rsid w:val="004667AA"/>
    <w:rsid w:val="00474941"/>
    <w:rsid w:val="0048069B"/>
    <w:rsid w:val="00487356"/>
    <w:rsid w:val="004917CA"/>
    <w:rsid w:val="004A1E59"/>
    <w:rsid w:val="004A3512"/>
    <w:rsid w:val="004A3DED"/>
    <w:rsid w:val="004A5417"/>
    <w:rsid w:val="004B0AAC"/>
    <w:rsid w:val="004B4194"/>
    <w:rsid w:val="004B740C"/>
    <w:rsid w:val="004D1ACA"/>
    <w:rsid w:val="004E44B7"/>
    <w:rsid w:val="004E46FE"/>
    <w:rsid w:val="004E6DC4"/>
    <w:rsid w:val="005144A4"/>
    <w:rsid w:val="00516B34"/>
    <w:rsid w:val="00516B90"/>
    <w:rsid w:val="005339AD"/>
    <w:rsid w:val="005343B5"/>
    <w:rsid w:val="005359EF"/>
    <w:rsid w:val="005412BB"/>
    <w:rsid w:val="00547E57"/>
    <w:rsid w:val="00553AD2"/>
    <w:rsid w:val="00554DF3"/>
    <w:rsid w:val="00564358"/>
    <w:rsid w:val="00571966"/>
    <w:rsid w:val="00575781"/>
    <w:rsid w:val="00583820"/>
    <w:rsid w:val="0058495F"/>
    <w:rsid w:val="005A19CC"/>
    <w:rsid w:val="005B0F18"/>
    <w:rsid w:val="005B69BB"/>
    <w:rsid w:val="005B69D8"/>
    <w:rsid w:val="005C318B"/>
    <w:rsid w:val="005C55E1"/>
    <w:rsid w:val="005D514C"/>
    <w:rsid w:val="005E0A0A"/>
    <w:rsid w:val="005E2CDB"/>
    <w:rsid w:val="005E5424"/>
    <w:rsid w:val="005F07DC"/>
    <w:rsid w:val="005F0B84"/>
    <w:rsid w:val="005F52CA"/>
    <w:rsid w:val="00602E52"/>
    <w:rsid w:val="00603AAA"/>
    <w:rsid w:val="00612BFA"/>
    <w:rsid w:val="00615307"/>
    <w:rsid w:val="00615785"/>
    <w:rsid w:val="00621618"/>
    <w:rsid w:val="00622286"/>
    <w:rsid w:val="0062274A"/>
    <w:rsid w:val="006260F7"/>
    <w:rsid w:val="006305FE"/>
    <w:rsid w:val="00632CF0"/>
    <w:rsid w:val="0063309A"/>
    <w:rsid w:val="006352AC"/>
    <w:rsid w:val="00640C16"/>
    <w:rsid w:val="00642C52"/>
    <w:rsid w:val="00652685"/>
    <w:rsid w:val="00652B43"/>
    <w:rsid w:val="006635FE"/>
    <w:rsid w:val="00665B6B"/>
    <w:rsid w:val="00676993"/>
    <w:rsid w:val="0068032D"/>
    <w:rsid w:val="006814BD"/>
    <w:rsid w:val="00681B8D"/>
    <w:rsid w:val="00682A7F"/>
    <w:rsid w:val="00685080"/>
    <w:rsid w:val="006879D6"/>
    <w:rsid w:val="00687C31"/>
    <w:rsid w:val="00694438"/>
    <w:rsid w:val="0069548A"/>
    <w:rsid w:val="006A0A9F"/>
    <w:rsid w:val="006A301B"/>
    <w:rsid w:val="006A5DC2"/>
    <w:rsid w:val="006A7863"/>
    <w:rsid w:val="006B100F"/>
    <w:rsid w:val="006B590A"/>
    <w:rsid w:val="006B738F"/>
    <w:rsid w:val="006C4082"/>
    <w:rsid w:val="006C428C"/>
    <w:rsid w:val="006C4841"/>
    <w:rsid w:val="006D1296"/>
    <w:rsid w:val="006D2D86"/>
    <w:rsid w:val="006D6E23"/>
    <w:rsid w:val="006E1D38"/>
    <w:rsid w:val="006F7919"/>
    <w:rsid w:val="007063B1"/>
    <w:rsid w:val="007068B2"/>
    <w:rsid w:val="0071056A"/>
    <w:rsid w:val="00714BCE"/>
    <w:rsid w:val="0071685F"/>
    <w:rsid w:val="0071772D"/>
    <w:rsid w:val="00717D02"/>
    <w:rsid w:val="0072003E"/>
    <w:rsid w:val="007218E9"/>
    <w:rsid w:val="00723635"/>
    <w:rsid w:val="00725E4D"/>
    <w:rsid w:val="00727380"/>
    <w:rsid w:val="00730F4B"/>
    <w:rsid w:val="00737327"/>
    <w:rsid w:val="0074370B"/>
    <w:rsid w:val="007460D1"/>
    <w:rsid w:val="007472E6"/>
    <w:rsid w:val="007501E5"/>
    <w:rsid w:val="00750AFB"/>
    <w:rsid w:val="00751D28"/>
    <w:rsid w:val="00752CD8"/>
    <w:rsid w:val="00757A4D"/>
    <w:rsid w:val="00760E5A"/>
    <w:rsid w:val="007623B8"/>
    <w:rsid w:val="007648D9"/>
    <w:rsid w:val="0076565B"/>
    <w:rsid w:val="00767B18"/>
    <w:rsid w:val="00773CC8"/>
    <w:rsid w:val="007755EB"/>
    <w:rsid w:val="00777F97"/>
    <w:rsid w:val="00786200"/>
    <w:rsid w:val="007915F6"/>
    <w:rsid w:val="007A23B7"/>
    <w:rsid w:val="007A616E"/>
    <w:rsid w:val="007B2AD9"/>
    <w:rsid w:val="007B5610"/>
    <w:rsid w:val="007B6BC6"/>
    <w:rsid w:val="007C2890"/>
    <w:rsid w:val="007C2E3D"/>
    <w:rsid w:val="007C46AB"/>
    <w:rsid w:val="007C4DE8"/>
    <w:rsid w:val="007C633F"/>
    <w:rsid w:val="007D3BC2"/>
    <w:rsid w:val="007E0698"/>
    <w:rsid w:val="007E3257"/>
    <w:rsid w:val="007F2792"/>
    <w:rsid w:val="00801AF9"/>
    <w:rsid w:val="00802CBF"/>
    <w:rsid w:val="00802CF7"/>
    <w:rsid w:val="00803414"/>
    <w:rsid w:val="0080518F"/>
    <w:rsid w:val="00805535"/>
    <w:rsid w:val="008055A0"/>
    <w:rsid w:val="00811D97"/>
    <w:rsid w:val="00815A54"/>
    <w:rsid w:val="008241F6"/>
    <w:rsid w:val="00826ED6"/>
    <w:rsid w:val="0084010F"/>
    <w:rsid w:val="008466E1"/>
    <w:rsid w:val="00846EBB"/>
    <w:rsid w:val="00847540"/>
    <w:rsid w:val="00852387"/>
    <w:rsid w:val="00857E9E"/>
    <w:rsid w:val="00864A99"/>
    <w:rsid w:val="00876AA4"/>
    <w:rsid w:val="008867F3"/>
    <w:rsid w:val="00886D1F"/>
    <w:rsid w:val="00891338"/>
    <w:rsid w:val="008918C9"/>
    <w:rsid w:val="00891943"/>
    <w:rsid w:val="00896930"/>
    <w:rsid w:val="008A446F"/>
    <w:rsid w:val="008A51F1"/>
    <w:rsid w:val="008B4AD9"/>
    <w:rsid w:val="008B5C3E"/>
    <w:rsid w:val="008B7143"/>
    <w:rsid w:val="008D4EED"/>
    <w:rsid w:val="008E00FF"/>
    <w:rsid w:val="008E0197"/>
    <w:rsid w:val="008E5822"/>
    <w:rsid w:val="008E68C8"/>
    <w:rsid w:val="008F1586"/>
    <w:rsid w:val="008F61A1"/>
    <w:rsid w:val="0090069F"/>
    <w:rsid w:val="00901600"/>
    <w:rsid w:val="00911E4F"/>
    <w:rsid w:val="00914C2B"/>
    <w:rsid w:val="009171D3"/>
    <w:rsid w:val="00922B1C"/>
    <w:rsid w:val="009246C5"/>
    <w:rsid w:val="00924A12"/>
    <w:rsid w:val="00926998"/>
    <w:rsid w:val="00926C93"/>
    <w:rsid w:val="00947E22"/>
    <w:rsid w:val="0095443B"/>
    <w:rsid w:val="00960E84"/>
    <w:rsid w:val="00963A57"/>
    <w:rsid w:val="00967A71"/>
    <w:rsid w:val="009720C0"/>
    <w:rsid w:val="00973EF5"/>
    <w:rsid w:val="00982B84"/>
    <w:rsid w:val="00982BA2"/>
    <w:rsid w:val="009A067A"/>
    <w:rsid w:val="009A087E"/>
    <w:rsid w:val="009A08AB"/>
    <w:rsid w:val="009A1567"/>
    <w:rsid w:val="009A3D21"/>
    <w:rsid w:val="009A6FEA"/>
    <w:rsid w:val="009B399B"/>
    <w:rsid w:val="009B4710"/>
    <w:rsid w:val="009B6F5D"/>
    <w:rsid w:val="009C5CAB"/>
    <w:rsid w:val="009D0A8E"/>
    <w:rsid w:val="009D6675"/>
    <w:rsid w:val="009F0C36"/>
    <w:rsid w:val="009F46AC"/>
    <w:rsid w:val="009F7F3E"/>
    <w:rsid w:val="00A006F3"/>
    <w:rsid w:val="00A043FF"/>
    <w:rsid w:val="00A1394D"/>
    <w:rsid w:val="00A2158E"/>
    <w:rsid w:val="00A21D3C"/>
    <w:rsid w:val="00A378D2"/>
    <w:rsid w:val="00A42DCC"/>
    <w:rsid w:val="00A43D1D"/>
    <w:rsid w:val="00A4559D"/>
    <w:rsid w:val="00A45A49"/>
    <w:rsid w:val="00A45D5E"/>
    <w:rsid w:val="00A46726"/>
    <w:rsid w:val="00A5058B"/>
    <w:rsid w:val="00A54A2A"/>
    <w:rsid w:val="00A55961"/>
    <w:rsid w:val="00A5773F"/>
    <w:rsid w:val="00A739CE"/>
    <w:rsid w:val="00A73E2A"/>
    <w:rsid w:val="00A767C3"/>
    <w:rsid w:val="00A87039"/>
    <w:rsid w:val="00A914A4"/>
    <w:rsid w:val="00AA7F6E"/>
    <w:rsid w:val="00AB37E2"/>
    <w:rsid w:val="00AB6B34"/>
    <w:rsid w:val="00AC0968"/>
    <w:rsid w:val="00AC25D6"/>
    <w:rsid w:val="00AC58B7"/>
    <w:rsid w:val="00AC652D"/>
    <w:rsid w:val="00AD2F57"/>
    <w:rsid w:val="00AD306F"/>
    <w:rsid w:val="00AD37DC"/>
    <w:rsid w:val="00AE208C"/>
    <w:rsid w:val="00AE4D66"/>
    <w:rsid w:val="00AF105C"/>
    <w:rsid w:val="00B03BC1"/>
    <w:rsid w:val="00B05CF9"/>
    <w:rsid w:val="00B12C5D"/>
    <w:rsid w:val="00B16DF2"/>
    <w:rsid w:val="00B23EC5"/>
    <w:rsid w:val="00B26A2D"/>
    <w:rsid w:val="00B30636"/>
    <w:rsid w:val="00B315F6"/>
    <w:rsid w:val="00B36A25"/>
    <w:rsid w:val="00B46D2A"/>
    <w:rsid w:val="00B5662D"/>
    <w:rsid w:val="00B60179"/>
    <w:rsid w:val="00B74CAD"/>
    <w:rsid w:val="00B83BD6"/>
    <w:rsid w:val="00B92C77"/>
    <w:rsid w:val="00B95744"/>
    <w:rsid w:val="00BA032D"/>
    <w:rsid w:val="00BA5237"/>
    <w:rsid w:val="00BA591A"/>
    <w:rsid w:val="00BB257B"/>
    <w:rsid w:val="00BC5876"/>
    <w:rsid w:val="00BD159B"/>
    <w:rsid w:val="00BD58D2"/>
    <w:rsid w:val="00BD667E"/>
    <w:rsid w:val="00BD72E5"/>
    <w:rsid w:val="00BE1630"/>
    <w:rsid w:val="00BE16B1"/>
    <w:rsid w:val="00BF3E61"/>
    <w:rsid w:val="00C002C2"/>
    <w:rsid w:val="00C102F0"/>
    <w:rsid w:val="00C10AE8"/>
    <w:rsid w:val="00C126BF"/>
    <w:rsid w:val="00C3774A"/>
    <w:rsid w:val="00C412F7"/>
    <w:rsid w:val="00C44D7C"/>
    <w:rsid w:val="00C45244"/>
    <w:rsid w:val="00C45D7D"/>
    <w:rsid w:val="00C516D3"/>
    <w:rsid w:val="00C520B5"/>
    <w:rsid w:val="00C555CA"/>
    <w:rsid w:val="00C565B9"/>
    <w:rsid w:val="00C619D8"/>
    <w:rsid w:val="00C620FE"/>
    <w:rsid w:val="00C6518E"/>
    <w:rsid w:val="00C67C40"/>
    <w:rsid w:val="00C8201A"/>
    <w:rsid w:val="00C84D8D"/>
    <w:rsid w:val="00C8536C"/>
    <w:rsid w:val="00C857DD"/>
    <w:rsid w:val="00C86C7E"/>
    <w:rsid w:val="00C94760"/>
    <w:rsid w:val="00C9566F"/>
    <w:rsid w:val="00C97305"/>
    <w:rsid w:val="00CA4409"/>
    <w:rsid w:val="00CB1C36"/>
    <w:rsid w:val="00CB3F4C"/>
    <w:rsid w:val="00CC46F1"/>
    <w:rsid w:val="00CD0852"/>
    <w:rsid w:val="00CD3A05"/>
    <w:rsid w:val="00CD442B"/>
    <w:rsid w:val="00CE1223"/>
    <w:rsid w:val="00CF2A98"/>
    <w:rsid w:val="00CF7DA7"/>
    <w:rsid w:val="00D06716"/>
    <w:rsid w:val="00D305B2"/>
    <w:rsid w:val="00D318A1"/>
    <w:rsid w:val="00D41A85"/>
    <w:rsid w:val="00D448BA"/>
    <w:rsid w:val="00D4752A"/>
    <w:rsid w:val="00D5067E"/>
    <w:rsid w:val="00D514A5"/>
    <w:rsid w:val="00D51FF9"/>
    <w:rsid w:val="00D56EE5"/>
    <w:rsid w:val="00D57644"/>
    <w:rsid w:val="00D66BBB"/>
    <w:rsid w:val="00D7387E"/>
    <w:rsid w:val="00D74CC1"/>
    <w:rsid w:val="00D7676F"/>
    <w:rsid w:val="00D773C9"/>
    <w:rsid w:val="00D77937"/>
    <w:rsid w:val="00D80308"/>
    <w:rsid w:val="00D86E71"/>
    <w:rsid w:val="00D916E9"/>
    <w:rsid w:val="00D92B9F"/>
    <w:rsid w:val="00DA126C"/>
    <w:rsid w:val="00DA150F"/>
    <w:rsid w:val="00DA34C0"/>
    <w:rsid w:val="00DA71D6"/>
    <w:rsid w:val="00DC5B8F"/>
    <w:rsid w:val="00DD1D06"/>
    <w:rsid w:val="00DD1FAF"/>
    <w:rsid w:val="00DD7D1D"/>
    <w:rsid w:val="00DE2A85"/>
    <w:rsid w:val="00DE2D6E"/>
    <w:rsid w:val="00DE41C1"/>
    <w:rsid w:val="00DF6221"/>
    <w:rsid w:val="00E11B6B"/>
    <w:rsid w:val="00E1222F"/>
    <w:rsid w:val="00E1234D"/>
    <w:rsid w:val="00E23ED5"/>
    <w:rsid w:val="00E339C5"/>
    <w:rsid w:val="00E36885"/>
    <w:rsid w:val="00E40558"/>
    <w:rsid w:val="00E41AAD"/>
    <w:rsid w:val="00E4238C"/>
    <w:rsid w:val="00E43039"/>
    <w:rsid w:val="00E44935"/>
    <w:rsid w:val="00E44EF3"/>
    <w:rsid w:val="00E45E0A"/>
    <w:rsid w:val="00E46E5A"/>
    <w:rsid w:val="00E51D26"/>
    <w:rsid w:val="00E543AE"/>
    <w:rsid w:val="00E55F19"/>
    <w:rsid w:val="00E63FB4"/>
    <w:rsid w:val="00E64230"/>
    <w:rsid w:val="00E64338"/>
    <w:rsid w:val="00E667D5"/>
    <w:rsid w:val="00E70A6C"/>
    <w:rsid w:val="00E72EAC"/>
    <w:rsid w:val="00E73A18"/>
    <w:rsid w:val="00E744C6"/>
    <w:rsid w:val="00E746CF"/>
    <w:rsid w:val="00E74B77"/>
    <w:rsid w:val="00E74CF4"/>
    <w:rsid w:val="00E76859"/>
    <w:rsid w:val="00E8070B"/>
    <w:rsid w:val="00E87C81"/>
    <w:rsid w:val="00E9590E"/>
    <w:rsid w:val="00EA1E53"/>
    <w:rsid w:val="00EA5767"/>
    <w:rsid w:val="00EA588C"/>
    <w:rsid w:val="00EA6520"/>
    <w:rsid w:val="00EB2131"/>
    <w:rsid w:val="00EB30F7"/>
    <w:rsid w:val="00EB75AA"/>
    <w:rsid w:val="00EB771C"/>
    <w:rsid w:val="00ED0F1C"/>
    <w:rsid w:val="00ED2D96"/>
    <w:rsid w:val="00EF56B6"/>
    <w:rsid w:val="00EF6D3B"/>
    <w:rsid w:val="00EF6D70"/>
    <w:rsid w:val="00F2077B"/>
    <w:rsid w:val="00F265E6"/>
    <w:rsid w:val="00F34167"/>
    <w:rsid w:val="00F357F9"/>
    <w:rsid w:val="00F4684D"/>
    <w:rsid w:val="00F53AF1"/>
    <w:rsid w:val="00F53D54"/>
    <w:rsid w:val="00F5557B"/>
    <w:rsid w:val="00F55F95"/>
    <w:rsid w:val="00F5734B"/>
    <w:rsid w:val="00F62B0D"/>
    <w:rsid w:val="00F6323F"/>
    <w:rsid w:val="00F65893"/>
    <w:rsid w:val="00F67D60"/>
    <w:rsid w:val="00F72B6F"/>
    <w:rsid w:val="00F73864"/>
    <w:rsid w:val="00F83FF5"/>
    <w:rsid w:val="00F92A68"/>
    <w:rsid w:val="00FA0968"/>
    <w:rsid w:val="00FA1DDB"/>
    <w:rsid w:val="00FA2C8B"/>
    <w:rsid w:val="00FA3A36"/>
    <w:rsid w:val="00FB1A87"/>
    <w:rsid w:val="00FB3265"/>
    <w:rsid w:val="00FB5DCB"/>
    <w:rsid w:val="00FB75B0"/>
    <w:rsid w:val="00FC46FB"/>
    <w:rsid w:val="00FC502C"/>
    <w:rsid w:val="00FC631D"/>
    <w:rsid w:val="00FC765C"/>
    <w:rsid w:val="00FD1C04"/>
    <w:rsid w:val="00FD2A38"/>
    <w:rsid w:val="00FD3D75"/>
    <w:rsid w:val="00FD7B40"/>
    <w:rsid w:val="00FE0BDE"/>
    <w:rsid w:val="00FE46C0"/>
    <w:rsid w:val="00FF4837"/>
    <w:rsid w:val="00FF52B2"/>
    <w:rsid w:val="00FF5814"/>
    <w:rsid w:val="00FF622D"/>
    <w:rsid w:val="00FF69D6"/>
    <w:rsid w:val="04D04473"/>
    <w:rsid w:val="056C2ED3"/>
    <w:rsid w:val="0742532E"/>
    <w:rsid w:val="096D58B6"/>
    <w:rsid w:val="0C175FAD"/>
    <w:rsid w:val="0DE24882"/>
    <w:rsid w:val="101C1DE4"/>
    <w:rsid w:val="10D10E21"/>
    <w:rsid w:val="11F83FFB"/>
    <w:rsid w:val="122D46DF"/>
    <w:rsid w:val="124F19DC"/>
    <w:rsid w:val="14922675"/>
    <w:rsid w:val="15686EFF"/>
    <w:rsid w:val="169F376F"/>
    <w:rsid w:val="17FE5EF9"/>
    <w:rsid w:val="18612F1A"/>
    <w:rsid w:val="194B385F"/>
    <w:rsid w:val="1A56054A"/>
    <w:rsid w:val="1AD36A6B"/>
    <w:rsid w:val="1B8D4D16"/>
    <w:rsid w:val="1C8361D3"/>
    <w:rsid w:val="1CB755DD"/>
    <w:rsid w:val="1E5F1A2A"/>
    <w:rsid w:val="206550E2"/>
    <w:rsid w:val="20E410EC"/>
    <w:rsid w:val="210510A3"/>
    <w:rsid w:val="23222EF3"/>
    <w:rsid w:val="23D020F9"/>
    <w:rsid w:val="25C1100C"/>
    <w:rsid w:val="27521F46"/>
    <w:rsid w:val="2920566A"/>
    <w:rsid w:val="2A1134D0"/>
    <w:rsid w:val="2A1738F0"/>
    <w:rsid w:val="2B14257A"/>
    <w:rsid w:val="2BA97F0B"/>
    <w:rsid w:val="2BE054A9"/>
    <w:rsid w:val="2CCD0296"/>
    <w:rsid w:val="2CDC672B"/>
    <w:rsid w:val="2D890618"/>
    <w:rsid w:val="2F7B3526"/>
    <w:rsid w:val="305F093A"/>
    <w:rsid w:val="31290008"/>
    <w:rsid w:val="33332E1D"/>
    <w:rsid w:val="34041715"/>
    <w:rsid w:val="34D81ECE"/>
    <w:rsid w:val="352A70E7"/>
    <w:rsid w:val="35985E24"/>
    <w:rsid w:val="359A361D"/>
    <w:rsid w:val="36CB4DE9"/>
    <w:rsid w:val="36CE3589"/>
    <w:rsid w:val="38C355FA"/>
    <w:rsid w:val="39BA70D7"/>
    <w:rsid w:val="3A940645"/>
    <w:rsid w:val="3B5953EB"/>
    <w:rsid w:val="3CD54FDA"/>
    <w:rsid w:val="3E860D7A"/>
    <w:rsid w:val="3EF8413E"/>
    <w:rsid w:val="3F4C1A12"/>
    <w:rsid w:val="3FC54A4E"/>
    <w:rsid w:val="40510DDA"/>
    <w:rsid w:val="409475F1"/>
    <w:rsid w:val="456D0411"/>
    <w:rsid w:val="45A81449"/>
    <w:rsid w:val="467632F5"/>
    <w:rsid w:val="471172BF"/>
    <w:rsid w:val="476A2E5A"/>
    <w:rsid w:val="48BE7A74"/>
    <w:rsid w:val="49A51398"/>
    <w:rsid w:val="4B997210"/>
    <w:rsid w:val="4C5440D8"/>
    <w:rsid w:val="4D510618"/>
    <w:rsid w:val="4DC86B2C"/>
    <w:rsid w:val="4E014268"/>
    <w:rsid w:val="4E11459D"/>
    <w:rsid w:val="4F144BCA"/>
    <w:rsid w:val="4F6F09AC"/>
    <w:rsid w:val="50B13064"/>
    <w:rsid w:val="50C75678"/>
    <w:rsid w:val="533F163E"/>
    <w:rsid w:val="535738DC"/>
    <w:rsid w:val="53B67427"/>
    <w:rsid w:val="54BD5969"/>
    <w:rsid w:val="56071F71"/>
    <w:rsid w:val="56A86D51"/>
    <w:rsid w:val="56B22783"/>
    <w:rsid w:val="58091B22"/>
    <w:rsid w:val="58573C22"/>
    <w:rsid w:val="590C52A5"/>
    <w:rsid w:val="5A5907CA"/>
    <w:rsid w:val="5AC661A1"/>
    <w:rsid w:val="5AE474C4"/>
    <w:rsid w:val="5E097C56"/>
    <w:rsid w:val="5E360FC1"/>
    <w:rsid w:val="5EE63074"/>
    <w:rsid w:val="5F7505BB"/>
    <w:rsid w:val="600E6C2C"/>
    <w:rsid w:val="60981FA3"/>
    <w:rsid w:val="61970898"/>
    <w:rsid w:val="61D27B22"/>
    <w:rsid w:val="63B806E4"/>
    <w:rsid w:val="63EE6D99"/>
    <w:rsid w:val="67804688"/>
    <w:rsid w:val="67E01DA4"/>
    <w:rsid w:val="6A156BA4"/>
    <w:rsid w:val="6B1D199F"/>
    <w:rsid w:val="6D397D51"/>
    <w:rsid w:val="6E626C25"/>
    <w:rsid w:val="6EBE56B6"/>
    <w:rsid w:val="6FAB550E"/>
    <w:rsid w:val="6FD93890"/>
    <w:rsid w:val="707A072A"/>
    <w:rsid w:val="70D6062A"/>
    <w:rsid w:val="71077ECD"/>
    <w:rsid w:val="71095CAB"/>
    <w:rsid w:val="71555F16"/>
    <w:rsid w:val="716F202F"/>
    <w:rsid w:val="72036C99"/>
    <w:rsid w:val="73712650"/>
    <w:rsid w:val="755F4E70"/>
    <w:rsid w:val="75CA421E"/>
    <w:rsid w:val="76C577FD"/>
    <w:rsid w:val="77894DD6"/>
    <w:rsid w:val="78800CDA"/>
    <w:rsid w:val="78D83818"/>
    <w:rsid w:val="7BF32717"/>
    <w:rsid w:val="7C0641F8"/>
    <w:rsid w:val="7CFC0656"/>
    <w:rsid w:val="7DD338F9"/>
    <w:rsid w:val="7DFB3711"/>
    <w:rsid w:val="7E865C93"/>
    <w:rsid w:val="7F097A9E"/>
    <w:rsid w:val="7F1B620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iPriority="0" w:semiHidden="0"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qFormat="1" w:unhideWhenUsed="0" w:uiPriority="99" w:semiHidden="0"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8"/>
    <w:autoRedefine/>
    <w:qFormat/>
    <w:uiPriority w:val="9"/>
    <w:pPr>
      <w:keepNext/>
      <w:keepLines/>
      <w:spacing w:before="340" w:after="330" w:line="578" w:lineRule="auto"/>
      <w:outlineLvl w:val="0"/>
    </w:pPr>
    <w:rPr>
      <w:b/>
      <w:bCs/>
      <w:kern w:val="44"/>
      <w:sz w:val="44"/>
      <w:szCs w:val="44"/>
    </w:rPr>
  </w:style>
  <w:style w:type="paragraph" w:styleId="3">
    <w:name w:val="heading 2"/>
    <w:basedOn w:val="1"/>
    <w:next w:val="4"/>
    <w:link w:val="39"/>
    <w:autoRedefine/>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40"/>
    <w:autoRedefine/>
    <w:unhideWhenUsed/>
    <w:qFormat/>
    <w:uiPriority w:val="9"/>
    <w:pPr>
      <w:keepNext/>
      <w:keepLines/>
      <w:spacing w:before="260" w:after="260"/>
      <w:outlineLvl w:val="2"/>
    </w:pPr>
    <w:rPr>
      <w:b/>
      <w:bCs/>
      <w:sz w:val="32"/>
      <w:szCs w:val="32"/>
    </w:rPr>
  </w:style>
  <w:style w:type="paragraph" w:styleId="6">
    <w:name w:val="heading 4"/>
    <w:basedOn w:val="1"/>
    <w:next w:val="1"/>
    <w:semiHidden/>
    <w:unhideWhenUsed/>
    <w:qFormat/>
    <w:uiPriority w:val="9"/>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29">
    <w:name w:val="Default Paragraph Font"/>
    <w:autoRedefine/>
    <w:semiHidden/>
    <w:unhideWhenUsed/>
    <w:qFormat/>
    <w:uiPriority w:val="1"/>
  </w:style>
  <w:style w:type="table" w:default="1" w:styleId="27">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link w:val="41"/>
    <w:autoRedefine/>
    <w:qFormat/>
    <w:uiPriority w:val="0"/>
    <w:pPr>
      <w:widowControl/>
      <w:ind w:firstLine="420" w:firstLineChars="200"/>
      <w:jc w:val="left"/>
    </w:pPr>
    <w:rPr>
      <w:szCs w:val="20"/>
      <w:lang w:val="zh-CN"/>
    </w:rPr>
  </w:style>
  <w:style w:type="paragraph" w:styleId="7">
    <w:name w:val="toa heading"/>
    <w:basedOn w:val="1"/>
    <w:next w:val="1"/>
    <w:autoRedefine/>
    <w:qFormat/>
    <w:uiPriority w:val="0"/>
    <w:pPr>
      <w:spacing w:before="120"/>
    </w:pPr>
    <w:rPr>
      <w:rFonts w:ascii="Arial" w:hAnsi="Arial"/>
      <w:sz w:val="24"/>
      <w:szCs w:val="21"/>
    </w:rPr>
  </w:style>
  <w:style w:type="paragraph" w:styleId="8">
    <w:name w:val="annotation text"/>
    <w:basedOn w:val="1"/>
    <w:link w:val="37"/>
    <w:autoRedefine/>
    <w:qFormat/>
    <w:uiPriority w:val="0"/>
    <w:pPr>
      <w:widowControl/>
      <w:jc w:val="left"/>
    </w:pPr>
    <w:rPr>
      <w:szCs w:val="20"/>
      <w:lang w:val="zh-CN"/>
    </w:rPr>
  </w:style>
  <w:style w:type="paragraph" w:styleId="9">
    <w:name w:val="Body Text"/>
    <w:basedOn w:val="1"/>
    <w:next w:val="1"/>
    <w:autoRedefine/>
    <w:qFormat/>
    <w:uiPriority w:val="0"/>
    <w:pPr>
      <w:spacing w:after="120"/>
    </w:pPr>
  </w:style>
  <w:style w:type="paragraph" w:styleId="10">
    <w:name w:val="Body Text Indent"/>
    <w:basedOn w:val="1"/>
    <w:next w:val="1"/>
    <w:autoRedefine/>
    <w:qFormat/>
    <w:uiPriority w:val="0"/>
    <w:pPr>
      <w:spacing w:line="480" w:lineRule="exact"/>
      <w:ind w:firstLine="560" w:firstLineChars="200"/>
    </w:pPr>
    <w:rPr>
      <w:sz w:val="24"/>
    </w:rPr>
  </w:style>
  <w:style w:type="paragraph" w:styleId="11">
    <w:name w:val="Block Text"/>
    <w:basedOn w:val="9"/>
    <w:autoRedefine/>
    <w:qFormat/>
    <w:uiPriority w:val="99"/>
    <w:pPr>
      <w:ind w:left="1171" w:right="91" w:hanging="1080"/>
    </w:pPr>
    <w:rPr>
      <w:rFonts w:eastAsia="楷体_GB2312"/>
    </w:rPr>
  </w:style>
  <w:style w:type="paragraph" w:styleId="12">
    <w:name w:val="toc 3"/>
    <w:basedOn w:val="1"/>
    <w:next w:val="1"/>
    <w:autoRedefine/>
    <w:unhideWhenUsed/>
    <w:qFormat/>
    <w:uiPriority w:val="39"/>
    <w:pPr>
      <w:widowControl/>
      <w:spacing w:after="100" w:line="259" w:lineRule="auto"/>
      <w:ind w:left="440"/>
      <w:jc w:val="left"/>
    </w:pPr>
    <w:rPr>
      <w:rFonts w:asciiTheme="minorHAnsi" w:hAnsiTheme="minorHAnsi" w:eastAsiaTheme="minorEastAsia"/>
      <w:kern w:val="0"/>
      <w:sz w:val="22"/>
      <w:szCs w:val="22"/>
    </w:rPr>
  </w:style>
  <w:style w:type="paragraph" w:styleId="13">
    <w:name w:val="Plain Text"/>
    <w:basedOn w:val="1"/>
    <w:autoRedefine/>
    <w:qFormat/>
    <w:uiPriority w:val="0"/>
    <w:rPr>
      <w:rFonts w:ascii="宋体" w:hAnsi="Courier New" w:cs="黑体"/>
      <w:szCs w:val="22"/>
    </w:rPr>
  </w:style>
  <w:style w:type="paragraph" w:styleId="14">
    <w:name w:val="Balloon Text"/>
    <w:basedOn w:val="1"/>
    <w:link w:val="36"/>
    <w:autoRedefine/>
    <w:unhideWhenUsed/>
    <w:qFormat/>
    <w:uiPriority w:val="99"/>
    <w:rPr>
      <w:sz w:val="18"/>
      <w:szCs w:val="18"/>
    </w:rPr>
  </w:style>
  <w:style w:type="paragraph" w:styleId="15">
    <w:name w:val="footer"/>
    <w:basedOn w:val="1"/>
    <w:link w:val="35"/>
    <w:autoRedefine/>
    <w:unhideWhenUsed/>
    <w:qFormat/>
    <w:uiPriority w:val="99"/>
    <w:pPr>
      <w:tabs>
        <w:tab w:val="center" w:pos="4153"/>
        <w:tab w:val="right" w:pos="8306"/>
      </w:tabs>
      <w:snapToGrid w:val="0"/>
      <w:jc w:val="center"/>
    </w:pPr>
    <w:rPr>
      <w:sz w:val="18"/>
      <w:szCs w:val="18"/>
    </w:rPr>
  </w:style>
  <w:style w:type="paragraph" w:styleId="16">
    <w:name w:val="envelope return"/>
    <w:basedOn w:val="1"/>
    <w:autoRedefine/>
    <w:qFormat/>
    <w:uiPriority w:val="0"/>
    <w:pPr>
      <w:topLinePunct/>
      <w:snapToGrid w:val="0"/>
    </w:pPr>
    <w:rPr>
      <w:rFonts w:ascii="Arial" w:hAnsi="Arial" w:cs="Arial"/>
    </w:rPr>
  </w:style>
  <w:style w:type="paragraph" w:styleId="17">
    <w:name w:val="header"/>
    <w:basedOn w:val="1"/>
    <w:link w:val="34"/>
    <w:autoRedefine/>
    <w:unhideWhenUsed/>
    <w:qFormat/>
    <w:uiPriority w:val="99"/>
    <w:pPr>
      <w:pBdr>
        <w:bottom w:val="thinThickSmallGap" w:color="auto" w:sz="12" w:space="0"/>
      </w:pBdr>
      <w:tabs>
        <w:tab w:val="center" w:pos="4153"/>
        <w:tab w:val="right" w:pos="8306"/>
      </w:tabs>
      <w:snapToGrid w:val="0"/>
      <w:spacing w:before="240"/>
      <w:ind w:right="84"/>
      <w:jc w:val="right"/>
    </w:pPr>
    <w:rPr>
      <w:sz w:val="18"/>
      <w:szCs w:val="18"/>
    </w:rPr>
  </w:style>
  <w:style w:type="paragraph" w:styleId="18">
    <w:name w:val="toc 1"/>
    <w:basedOn w:val="1"/>
    <w:next w:val="1"/>
    <w:autoRedefine/>
    <w:unhideWhenUsed/>
    <w:qFormat/>
    <w:uiPriority w:val="39"/>
    <w:pPr>
      <w:widowControl/>
      <w:tabs>
        <w:tab w:val="right" w:leader="dot" w:pos="8777"/>
      </w:tabs>
      <w:spacing w:after="100" w:line="259" w:lineRule="auto"/>
    </w:pPr>
    <w:rPr>
      <w:rFonts w:asciiTheme="minorEastAsia" w:hAnsiTheme="minorEastAsia" w:eastAsiaTheme="minorEastAsia"/>
      <w:kern w:val="0"/>
      <w:szCs w:val="21"/>
    </w:rPr>
  </w:style>
  <w:style w:type="paragraph" w:styleId="19">
    <w:name w:val="List"/>
    <w:basedOn w:val="1"/>
    <w:autoRedefine/>
    <w:unhideWhenUsed/>
    <w:qFormat/>
    <w:uiPriority w:val="0"/>
    <w:pPr>
      <w:ind w:left="200" w:hanging="200" w:hangingChars="200"/>
      <w:contextualSpacing/>
    </w:pPr>
    <w:rPr>
      <w:sz w:val="20"/>
    </w:rPr>
  </w:style>
  <w:style w:type="paragraph" w:styleId="20">
    <w:name w:val="Body Text Indent 3"/>
    <w:basedOn w:val="1"/>
    <w:autoRedefine/>
    <w:qFormat/>
    <w:uiPriority w:val="0"/>
    <w:pPr>
      <w:ind w:left="471" w:hanging="471" w:hangingChars="200"/>
    </w:pPr>
    <w:rPr>
      <w:rFonts w:ascii="Arial" w:hAnsi="Arial" w:cs="Arial"/>
      <w:b/>
      <w:bCs/>
      <w:sz w:val="24"/>
    </w:rPr>
  </w:style>
  <w:style w:type="paragraph" w:styleId="21">
    <w:name w:val="toc 2"/>
    <w:basedOn w:val="1"/>
    <w:next w:val="1"/>
    <w:autoRedefine/>
    <w:unhideWhenUsed/>
    <w:qFormat/>
    <w:uiPriority w:val="39"/>
    <w:pPr>
      <w:widowControl/>
      <w:spacing w:after="100" w:line="259" w:lineRule="auto"/>
      <w:ind w:left="220"/>
      <w:jc w:val="left"/>
    </w:pPr>
    <w:rPr>
      <w:rFonts w:asciiTheme="minorHAnsi" w:hAnsiTheme="minorHAnsi" w:eastAsiaTheme="minorEastAsia"/>
      <w:kern w:val="0"/>
      <w:sz w:val="22"/>
      <w:szCs w:val="22"/>
    </w:rPr>
  </w:style>
  <w:style w:type="paragraph" w:styleId="22">
    <w:name w:val="HTML Preformatted"/>
    <w:basedOn w:val="1"/>
    <w:autoRedefine/>
    <w:qFormat/>
    <w:uiPriority w:val="0"/>
    <w:rPr>
      <w:rFonts w:ascii="Courier New" w:hAnsi="Courier New"/>
      <w:sz w:val="20"/>
    </w:rPr>
  </w:style>
  <w:style w:type="paragraph" w:styleId="23">
    <w:name w:val="Normal (Web)"/>
    <w:basedOn w:val="1"/>
    <w:autoRedefine/>
    <w:qFormat/>
    <w:uiPriority w:val="99"/>
    <w:pPr>
      <w:widowControl/>
      <w:spacing w:before="100" w:beforeAutospacing="1" w:after="100" w:afterAutospacing="1"/>
      <w:jc w:val="left"/>
    </w:pPr>
    <w:rPr>
      <w:rFonts w:ascii="Arial Unicode MS" w:hAnsi="Arial Unicode MS" w:eastAsia="Arial Unicode MS" w:cs="Arial Unicode MS"/>
      <w:kern w:val="0"/>
      <w:sz w:val="24"/>
    </w:rPr>
  </w:style>
  <w:style w:type="paragraph" w:styleId="24">
    <w:name w:val="annotation subject"/>
    <w:basedOn w:val="8"/>
    <w:next w:val="8"/>
    <w:link w:val="51"/>
    <w:autoRedefine/>
    <w:semiHidden/>
    <w:unhideWhenUsed/>
    <w:qFormat/>
    <w:uiPriority w:val="99"/>
    <w:pPr>
      <w:widowControl w:val="0"/>
    </w:pPr>
    <w:rPr>
      <w:b/>
      <w:bCs/>
      <w:szCs w:val="24"/>
      <w:lang w:val="en-US"/>
    </w:rPr>
  </w:style>
  <w:style w:type="paragraph" w:styleId="25">
    <w:name w:val="Body Text First Indent"/>
    <w:basedOn w:val="9"/>
    <w:next w:val="26"/>
    <w:autoRedefine/>
    <w:qFormat/>
    <w:uiPriority w:val="0"/>
    <w:pPr>
      <w:ind w:firstLine="420" w:firstLineChars="100"/>
    </w:pPr>
  </w:style>
  <w:style w:type="paragraph" w:styleId="26">
    <w:name w:val="Body Text First Indent 2"/>
    <w:basedOn w:val="10"/>
    <w:next w:val="10"/>
    <w:autoRedefine/>
    <w:unhideWhenUsed/>
    <w:qFormat/>
    <w:uiPriority w:val="0"/>
    <w:pPr>
      <w:spacing w:after="120" w:line="240" w:lineRule="auto"/>
      <w:ind w:firstLine="422"/>
    </w:pPr>
    <w:rPr>
      <w:rFonts w:asciiTheme="minorEastAsia" w:hAnsiTheme="minorEastAsia" w:eastAsiaTheme="minorEastAsia"/>
      <w:b/>
      <w:bCs/>
      <w:color w:val="000000" w:themeColor="text1"/>
      <w:kern w:val="0"/>
      <w:sz w:val="21"/>
      <w:szCs w:val="21"/>
      <w14:textFill>
        <w14:solidFill>
          <w14:schemeClr w14:val="tx1"/>
        </w14:solidFill>
      </w14:textFill>
    </w:rPr>
  </w:style>
  <w:style w:type="table" w:styleId="28">
    <w:name w:val="Table Grid"/>
    <w:basedOn w:val="27"/>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autoRedefine/>
    <w:qFormat/>
    <w:uiPriority w:val="0"/>
    <w:rPr>
      <w:b/>
      <w:bCs/>
    </w:rPr>
  </w:style>
  <w:style w:type="character" w:styleId="31">
    <w:name w:val="Hyperlink"/>
    <w:basedOn w:val="29"/>
    <w:autoRedefine/>
    <w:unhideWhenUsed/>
    <w:qFormat/>
    <w:uiPriority w:val="99"/>
    <w:rPr>
      <w:color w:val="0000FF" w:themeColor="hyperlink"/>
      <w:u w:val="single"/>
      <w14:textFill>
        <w14:solidFill>
          <w14:schemeClr w14:val="hlink"/>
        </w14:solidFill>
      </w14:textFill>
    </w:rPr>
  </w:style>
  <w:style w:type="character" w:styleId="32">
    <w:name w:val="annotation reference"/>
    <w:basedOn w:val="29"/>
    <w:autoRedefine/>
    <w:semiHidden/>
    <w:unhideWhenUsed/>
    <w:qFormat/>
    <w:uiPriority w:val="99"/>
    <w:rPr>
      <w:sz w:val="21"/>
      <w:szCs w:val="21"/>
    </w:rPr>
  </w:style>
  <w:style w:type="paragraph" w:customStyle="1" w:styleId="33">
    <w:name w:val="文档正文"/>
    <w:basedOn w:val="4"/>
    <w:autoRedefine/>
    <w:qFormat/>
    <w:uiPriority w:val="0"/>
    <w:pPr>
      <w:suppressAutoHyphens/>
      <w:spacing w:line="312" w:lineRule="atLeast"/>
      <w:ind w:firstLine="567"/>
      <w:textAlignment w:val="baseline"/>
    </w:pPr>
    <w:rPr>
      <w:rFonts w:ascii="长城仿宋" w:hAnsi="长城仿宋" w:eastAsia="长城仿宋" w:cs="Tahoma"/>
      <w:b/>
      <w:w w:val="80"/>
      <w:kern w:val="1"/>
      <w:sz w:val="28"/>
    </w:rPr>
  </w:style>
  <w:style w:type="character" w:customStyle="1" w:styleId="34">
    <w:name w:val="页眉 字符"/>
    <w:basedOn w:val="29"/>
    <w:link w:val="17"/>
    <w:autoRedefine/>
    <w:qFormat/>
    <w:uiPriority w:val="99"/>
    <w:rPr>
      <w:rFonts w:ascii="Times New Roman" w:hAnsi="Times New Roman" w:eastAsia="宋体" w:cs="Times New Roman"/>
      <w:kern w:val="2"/>
      <w:sz w:val="18"/>
      <w:szCs w:val="18"/>
    </w:rPr>
  </w:style>
  <w:style w:type="character" w:customStyle="1" w:styleId="35">
    <w:name w:val="页脚 字符"/>
    <w:basedOn w:val="29"/>
    <w:link w:val="15"/>
    <w:autoRedefine/>
    <w:qFormat/>
    <w:uiPriority w:val="99"/>
    <w:rPr>
      <w:rFonts w:ascii="Times New Roman" w:hAnsi="Times New Roman" w:eastAsia="宋体" w:cs="Times New Roman"/>
      <w:kern w:val="2"/>
      <w:sz w:val="18"/>
      <w:szCs w:val="18"/>
    </w:rPr>
  </w:style>
  <w:style w:type="character" w:customStyle="1" w:styleId="36">
    <w:name w:val="批注框文本 字符"/>
    <w:basedOn w:val="29"/>
    <w:link w:val="14"/>
    <w:autoRedefine/>
    <w:semiHidden/>
    <w:qFormat/>
    <w:uiPriority w:val="99"/>
    <w:rPr>
      <w:rFonts w:ascii="Times New Roman" w:hAnsi="Times New Roman" w:eastAsia="宋体" w:cs="Times New Roman"/>
      <w:sz w:val="18"/>
      <w:szCs w:val="18"/>
    </w:rPr>
  </w:style>
  <w:style w:type="character" w:customStyle="1" w:styleId="37">
    <w:name w:val="批注文字 字符"/>
    <w:basedOn w:val="29"/>
    <w:link w:val="8"/>
    <w:autoRedefine/>
    <w:qFormat/>
    <w:uiPriority w:val="0"/>
    <w:rPr>
      <w:rFonts w:ascii="Times New Roman" w:hAnsi="Times New Roman" w:eastAsia="宋体" w:cs="Times New Roman"/>
      <w:kern w:val="2"/>
      <w:sz w:val="21"/>
      <w:lang w:val="zh-CN"/>
    </w:rPr>
  </w:style>
  <w:style w:type="character" w:customStyle="1" w:styleId="38">
    <w:name w:val="标题 1 字符"/>
    <w:basedOn w:val="29"/>
    <w:link w:val="2"/>
    <w:autoRedefine/>
    <w:qFormat/>
    <w:uiPriority w:val="9"/>
    <w:rPr>
      <w:rFonts w:ascii="Times New Roman" w:hAnsi="Times New Roman" w:eastAsia="宋体" w:cs="Times New Roman"/>
      <w:b/>
      <w:bCs/>
      <w:kern w:val="44"/>
      <w:sz w:val="44"/>
      <w:szCs w:val="44"/>
    </w:rPr>
  </w:style>
  <w:style w:type="character" w:customStyle="1" w:styleId="39">
    <w:name w:val="标题 2 字符"/>
    <w:basedOn w:val="29"/>
    <w:link w:val="3"/>
    <w:autoRedefine/>
    <w:qFormat/>
    <w:uiPriority w:val="9"/>
    <w:rPr>
      <w:rFonts w:asciiTheme="majorHAnsi" w:hAnsiTheme="majorHAnsi" w:eastAsiaTheme="majorEastAsia" w:cstheme="majorBidi"/>
      <w:b/>
      <w:bCs/>
      <w:kern w:val="2"/>
      <w:sz w:val="32"/>
      <w:szCs w:val="32"/>
    </w:rPr>
  </w:style>
  <w:style w:type="character" w:customStyle="1" w:styleId="40">
    <w:name w:val="标题 3 字符"/>
    <w:basedOn w:val="29"/>
    <w:link w:val="5"/>
    <w:autoRedefine/>
    <w:qFormat/>
    <w:uiPriority w:val="9"/>
    <w:rPr>
      <w:rFonts w:ascii="Times New Roman" w:hAnsi="Times New Roman" w:eastAsia="宋体" w:cs="Times New Roman"/>
      <w:b/>
      <w:bCs/>
      <w:kern w:val="2"/>
      <w:sz w:val="32"/>
      <w:szCs w:val="32"/>
    </w:rPr>
  </w:style>
  <w:style w:type="character" w:customStyle="1" w:styleId="41">
    <w:name w:val="正文缩进 字符"/>
    <w:link w:val="4"/>
    <w:autoRedefine/>
    <w:qFormat/>
    <w:uiPriority w:val="0"/>
    <w:rPr>
      <w:rFonts w:ascii="Times New Roman" w:hAnsi="Times New Roman" w:eastAsia="宋体" w:cs="Times New Roman"/>
      <w:kern w:val="2"/>
      <w:sz w:val="21"/>
      <w:lang w:val="zh-CN"/>
    </w:rPr>
  </w:style>
  <w:style w:type="paragraph" w:customStyle="1" w:styleId="42">
    <w:name w:val="(A)"/>
    <w:basedOn w:val="1"/>
    <w:autoRedefine/>
    <w:qFormat/>
    <w:uiPriority w:val="0"/>
    <w:pPr>
      <w:widowControl/>
      <w:numPr>
        <w:ilvl w:val="1"/>
        <w:numId w:val="1"/>
      </w:numPr>
      <w:tabs>
        <w:tab w:val="left" w:pos="851"/>
        <w:tab w:val="left" w:pos="1000"/>
        <w:tab w:val="left" w:pos="7125"/>
      </w:tabs>
      <w:overflowPunct w:val="0"/>
      <w:autoSpaceDE w:val="0"/>
      <w:autoSpaceDN w:val="0"/>
      <w:adjustRightInd w:val="0"/>
      <w:snapToGrid w:val="0"/>
      <w:spacing w:before="240"/>
      <w:textAlignment w:val="baseline"/>
    </w:pPr>
    <w:rPr>
      <w:rFonts w:ascii="宋体"/>
      <w:sz w:val="24"/>
      <w:szCs w:val="20"/>
      <w:lang w:val="en-GB"/>
    </w:rPr>
  </w:style>
  <w:style w:type="paragraph" w:customStyle="1" w:styleId="43">
    <w:name w:val="TOC 标题1"/>
    <w:basedOn w:val="2"/>
    <w:next w:val="1"/>
    <w:autoRedefine/>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paragraph" w:styleId="44">
    <w:name w:val="List Paragraph"/>
    <w:basedOn w:val="1"/>
    <w:autoRedefine/>
    <w:qFormat/>
    <w:uiPriority w:val="99"/>
    <w:pPr>
      <w:ind w:firstLine="420" w:firstLineChars="200"/>
    </w:pPr>
  </w:style>
  <w:style w:type="paragraph" w:customStyle="1" w:styleId="45">
    <w:name w:val="列出段落1"/>
    <w:basedOn w:val="1"/>
    <w:autoRedefine/>
    <w:unhideWhenUsed/>
    <w:qFormat/>
    <w:uiPriority w:val="99"/>
    <w:pPr>
      <w:ind w:firstLine="420" w:firstLineChars="200"/>
    </w:pPr>
  </w:style>
  <w:style w:type="character" w:customStyle="1" w:styleId="46">
    <w:name w:val="未处理的提及1"/>
    <w:basedOn w:val="29"/>
    <w:autoRedefine/>
    <w:semiHidden/>
    <w:unhideWhenUsed/>
    <w:qFormat/>
    <w:uiPriority w:val="99"/>
    <w:rPr>
      <w:color w:val="605E5C"/>
      <w:shd w:val="clear" w:color="auto" w:fill="E1DFDD"/>
    </w:rPr>
  </w:style>
  <w:style w:type="paragraph" w:customStyle="1" w:styleId="47">
    <w:name w:val="TOC 标题2"/>
    <w:basedOn w:val="2"/>
    <w:next w:val="1"/>
    <w:autoRedefine/>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paragraph" w:customStyle="1" w:styleId="48">
    <w:name w:val="修订1"/>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49">
    <w:name w:val="修订2"/>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50">
    <w:name w:val="修订3"/>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51">
    <w:name w:val="批注主题 字符"/>
    <w:basedOn w:val="37"/>
    <w:link w:val="24"/>
    <w:autoRedefine/>
    <w:semiHidden/>
    <w:qFormat/>
    <w:uiPriority w:val="99"/>
    <w:rPr>
      <w:rFonts w:ascii="Times New Roman" w:hAnsi="Times New Roman" w:eastAsia="宋体" w:cs="Times New Roman"/>
      <w:b/>
      <w:bCs/>
      <w:kern w:val="2"/>
      <w:sz w:val="21"/>
      <w:szCs w:val="24"/>
      <w:lang w:val="zh-CN"/>
    </w:rPr>
  </w:style>
  <w:style w:type="paragraph" w:customStyle="1" w:styleId="52">
    <w:name w:val="修订4"/>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53">
    <w:name w:val="Revision"/>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54">
    <w:name w:val="Table Text"/>
    <w:basedOn w:val="1"/>
    <w:semiHidden/>
    <w:qFormat/>
    <w:uiPriority w:val="0"/>
    <w:rPr>
      <w:rFonts w:ascii="宋体" w:hAnsi="宋体" w:eastAsia="宋体" w:cs="宋体"/>
      <w:sz w:val="24"/>
      <w:szCs w:val="24"/>
      <w:lang w:val="en-US" w:eastAsia="en-US" w:bidi="ar-SA"/>
    </w:rPr>
  </w:style>
  <w:style w:type="table" w:customStyle="1" w:styleId="55">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5" Type="http://schemas.microsoft.com/office/2011/relationships/people" Target="people.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theme" Target="theme/theme1.xml"/><Relationship Id="rId20" Type="http://schemas.openxmlformats.org/officeDocument/2006/relationships/header" Target="header10.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HP</Company>
  <Pages>59</Pages>
  <Words>124</Words>
  <Characters>166</Characters>
  <Lines>222</Lines>
  <Paragraphs>62</Paragraphs>
  <TotalTime>268</TotalTime>
  <ScaleCrop>false</ScaleCrop>
  <LinksUpToDate>false</LinksUpToDate>
  <CharactersWithSpaces>168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2024-04-15T11:48:00Z</dcterms:created>
  <dc:creator>金叶</dc:creator>
  <cp:lastModifiedBy>scorpion</cp:lastModifiedBy>
  <cp:lastPrinted>2025-03-21T08:34:00Z</cp:lastPrinted>
  <dcterms:modified xsi:type="dcterms:W3CDTF">2025-04-01T06:44:54Z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52932697B6604A2682F0C908E99B1415_13</vt:lpwstr>
  </property>
  <property fmtid="{D5CDD505-2E9C-101B-9397-08002B2CF9AE}" pid="4" name="KSOTemplateDocerSaveRecord">
    <vt:lpwstr>eyJoZGlkIjoiNmJiM2MwZTA1MmQxZWU2NTE4NzhjZmQ2YzRkMDBlN2IiLCJ1c2VySWQiOiIyMzMwNDU2NzgifQ==</vt:lpwstr>
  </property>
</Properties>
</file>