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6C7B82">
      <w:pPr>
        <w:autoSpaceDE w:val="0"/>
        <w:autoSpaceDN w:val="0"/>
        <w:adjustRightInd w:val="0"/>
        <w:spacing w:line="360" w:lineRule="auto"/>
        <w:jc w:val="center"/>
        <w:rPr>
          <w:rFonts w:hint="eastAsia" w:ascii="宋体" w:hAnsi="宋体" w:cs="华文行楷"/>
          <w:b/>
          <w:sz w:val="72"/>
          <w:szCs w:val="72"/>
          <w:lang w:val="zh-CN"/>
        </w:rPr>
      </w:pPr>
    </w:p>
    <w:p w14:paraId="5746B169">
      <w:pPr>
        <w:autoSpaceDE w:val="0"/>
        <w:autoSpaceDN w:val="0"/>
        <w:adjustRightInd w:val="0"/>
        <w:spacing w:line="360" w:lineRule="auto"/>
        <w:jc w:val="center"/>
        <w:rPr>
          <w:rFonts w:hint="eastAsia" w:ascii="宋体" w:hAnsi="宋体" w:cs="华文行楷"/>
          <w:b/>
          <w:sz w:val="72"/>
          <w:szCs w:val="72"/>
          <w:lang w:val="zh-CN"/>
        </w:rPr>
      </w:pPr>
    </w:p>
    <w:p w14:paraId="55BB05E1">
      <w:pPr>
        <w:autoSpaceDE w:val="0"/>
        <w:autoSpaceDN w:val="0"/>
        <w:adjustRightInd w:val="0"/>
        <w:spacing w:line="360" w:lineRule="auto"/>
        <w:jc w:val="center"/>
        <w:rPr>
          <w:rFonts w:ascii="宋体" w:hAnsi="宋体"/>
          <w:b/>
          <w:sz w:val="72"/>
          <w:szCs w:val="72"/>
        </w:rPr>
      </w:pPr>
      <w:r>
        <w:rPr>
          <w:rFonts w:hint="eastAsia" w:ascii="宋体" w:hAnsi="宋体" w:cs="华文行楷"/>
          <w:b/>
          <w:sz w:val="72"/>
          <w:szCs w:val="72"/>
          <w:lang w:val="zh-CN"/>
        </w:rPr>
        <w:t>城北区政府采购</w:t>
      </w:r>
    </w:p>
    <w:p w14:paraId="3586AE65">
      <w:pPr>
        <w:autoSpaceDE w:val="0"/>
        <w:autoSpaceDN w:val="0"/>
        <w:adjustRightInd w:val="0"/>
        <w:spacing w:line="360" w:lineRule="auto"/>
        <w:rPr>
          <w:rFonts w:ascii="方正楷体_GBK" w:hAnsi="宋体" w:eastAsia="方正楷体_GBK" w:cs="华文中宋"/>
          <w:b/>
          <w:color w:val="000000"/>
          <w:sz w:val="36"/>
          <w:szCs w:val="36"/>
          <w:lang w:val="zh-CN"/>
        </w:rPr>
      </w:pPr>
    </w:p>
    <w:p w14:paraId="76341226">
      <w:pPr>
        <w:autoSpaceDE w:val="0"/>
        <w:autoSpaceDN w:val="0"/>
        <w:adjustRightInd w:val="0"/>
        <w:spacing w:line="360" w:lineRule="auto"/>
        <w:rPr>
          <w:rFonts w:ascii="方正楷体_GBK" w:hAnsi="宋体" w:eastAsia="方正楷体_GBK" w:cs="华文中宋"/>
          <w:b/>
          <w:color w:val="000000"/>
          <w:sz w:val="36"/>
          <w:szCs w:val="36"/>
          <w:lang w:val="zh-CN"/>
        </w:rPr>
      </w:pPr>
    </w:p>
    <w:p w14:paraId="6B0F51CB">
      <w:pPr>
        <w:autoSpaceDE w:val="0"/>
        <w:autoSpaceDN w:val="0"/>
        <w:adjustRightInd w:val="0"/>
        <w:spacing w:line="360" w:lineRule="auto"/>
        <w:jc w:val="center"/>
        <w:rPr>
          <w:rFonts w:ascii="方正楷体_GBK" w:hAnsi="宋体" w:eastAsia="方正楷体_GBK" w:cs="华文中宋"/>
          <w:b/>
          <w:color w:val="000000"/>
          <w:sz w:val="72"/>
          <w:szCs w:val="72"/>
          <w:lang w:val="zh-CN"/>
        </w:rPr>
      </w:pPr>
      <w:r>
        <w:rPr>
          <w:rFonts w:hint="eastAsia" w:ascii="方正楷体_GBK" w:hAnsi="宋体" w:eastAsia="方正楷体_GBK" w:cs="华文中宋"/>
          <w:b/>
          <w:color w:val="000000"/>
          <w:sz w:val="72"/>
          <w:szCs w:val="72"/>
          <w:lang w:val="zh-CN"/>
        </w:rPr>
        <w:t>电</w:t>
      </w:r>
      <w:r>
        <w:rPr>
          <w:rFonts w:hint="eastAsia" w:ascii="方正楷体_GBK" w:hAnsi="宋体" w:eastAsia="方正楷体_GBK" w:cs="华文中宋"/>
          <w:b/>
          <w:color w:val="000000"/>
          <w:sz w:val="72"/>
          <w:szCs w:val="72"/>
        </w:rPr>
        <w:t xml:space="preserve"> </w:t>
      </w:r>
      <w:r>
        <w:rPr>
          <w:rFonts w:hint="eastAsia" w:ascii="方正楷体_GBK" w:hAnsi="宋体" w:eastAsia="方正楷体_GBK" w:cs="华文中宋"/>
          <w:b/>
          <w:color w:val="000000"/>
          <w:sz w:val="72"/>
          <w:szCs w:val="72"/>
          <w:lang w:val="zh-CN"/>
        </w:rPr>
        <w:t>子</w:t>
      </w:r>
      <w:r>
        <w:rPr>
          <w:rFonts w:hint="eastAsia" w:ascii="方正楷体_GBK" w:hAnsi="宋体" w:eastAsia="方正楷体_GBK" w:cs="华文中宋"/>
          <w:b/>
          <w:color w:val="000000"/>
          <w:sz w:val="72"/>
          <w:szCs w:val="72"/>
        </w:rPr>
        <w:t xml:space="preserve"> </w:t>
      </w:r>
      <w:r>
        <w:rPr>
          <w:rFonts w:hint="eastAsia" w:ascii="方正楷体_GBK" w:hAnsi="宋体" w:eastAsia="方正楷体_GBK" w:cs="华文中宋"/>
          <w:b/>
          <w:color w:val="000000"/>
          <w:sz w:val="72"/>
          <w:szCs w:val="72"/>
          <w:lang w:val="zh-CN"/>
        </w:rPr>
        <w:t>招 标</w:t>
      </w:r>
      <w:r>
        <w:rPr>
          <w:rFonts w:hint="eastAsia" w:ascii="方正楷体_GBK" w:hAnsi="宋体" w:eastAsia="方正楷体_GBK"/>
          <w:b/>
          <w:color w:val="000000"/>
          <w:sz w:val="72"/>
          <w:szCs w:val="72"/>
        </w:rPr>
        <w:t xml:space="preserve"> </w:t>
      </w:r>
      <w:r>
        <w:rPr>
          <w:rFonts w:hint="eastAsia" w:ascii="方正楷体_GBK" w:hAnsi="宋体" w:eastAsia="方正楷体_GBK" w:cs="华文中宋"/>
          <w:b/>
          <w:color w:val="000000"/>
          <w:sz w:val="72"/>
          <w:szCs w:val="72"/>
          <w:lang w:val="zh-CN"/>
        </w:rPr>
        <w:t>文</w:t>
      </w:r>
      <w:r>
        <w:rPr>
          <w:rFonts w:hint="eastAsia" w:ascii="方正楷体_GBK" w:hAnsi="宋体" w:eastAsia="方正楷体_GBK"/>
          <w:b/>
          <w:color w:val="000000"/>
          <w:sz w:val="72"/>
          <w:szCs w:val="72"/>
        </w:rPr>
        <w:t xml:space="preserve"> </w:t>
      </w:r>
      <w:r>
        <w:rPr>
          <w:rFonts w:hint="eastAsia" w:ascii="方正楷体_GBK" w:hAnsi="宋体" w:eastAsia="方正楷体_GBK" w:cs="华文中宋"/>
          <w:b/>
          <w:color w:val="000000"/>
          <w:sz w:val="72"/>
          <w:szCs w:val="72"/>
          <w:lang w:val="zh-CN"/>
        </w:rPr>
        <w:t>件</w:t>
      </w:r>
    </w:p>
    <w:p w14:paraId="38EEBC8A">
      <w:pPr>
        <w:autoSpaceDE w:val="0"/>
        <w:autoSpaceDN w:val="0"/>
        <w:adjustRightInd w:val="0"/>
        <w:spacing w:line="360" w:lineRule="auto"/>
        <w:rPr>
          <w:rFonts w:ascii="宋体" w:hAnsi="宋体" w:cs="宋体"/>
          <w:color w:val="000000"/>
          <w:kern w:val="0"/>
          <w:sz w:val="36"/>
          <w:szCs w:val="36"/>
        </w:rPr>
      </w:pPr>
      <w:r>
        <w:rPr>
          <w:rFonts w:hint="eastAsia" w:ascii="宋体" w:hAnsi="宋体" w:cs="宋体"/>
          <w:color w:val="000000"/>
          <w:kern w:val="0"/>
          <w:sz w:val="36"/>
          <w:szCs w:val="36"/>
        </w:rPr>
        <w:t xml:space="preserve"> </w:t>
      </w:r>
    </w:p>
    <w:p w14:paraId="1C1C67BE">
      <w:pPr>
        <w:autoSpaceDE w:val="0"/>
        <w:autoSpaceDN w:val="0"/>
        <w:adjustRightInd w:val="0"/>
        <w:spacing w:line="360" w:lineRule="auto"/>
        <w:jc w:val="left"/>
        <w:rPr>
          <w:rFonts w:ascii="宋体" w:hAnsi="宋体" w:cs="宋体"/>
          <w:color w:val="000000"/>
          <w:kern w:val="0"/>
          <w:sz w:val="36"/>
          <w:szCs w:val="36"/>
          <w:u w:val="dotDash"/>
        </w:rPr>
      </w:pPr>
    </w:p>
    <w:p w14:paraId="453E7B7F">
      <w:pPr>
        <w:autoSpaceDE w:val="0"/>
        <w:autoSpaceDN w:val="0"/>
        <w:adjustRightInd w:val="0"/>
        <w:spacing w:line="360" w:lineRule="auto"/>
        <w:jc w:val="left"/>
        <w:rPr>
          <w:rFonts w:ascii="宋体" w:hAnsi="宋体" w:cs="宋体"/>
          <w:color w:val="000000"/>
          <w:kern w:val="0"/>
          <w:sz w:val="36"/>
          <w:szCs w:val="36"/>
          <w:u w:val="dotDash"/>
        </w:rPr>
      </w:pPr>
    </w:p>
    <w:p w14:paraId="5C039FE9">
      <w:pPr>
        <w:autoSpaceDE w:val="0"/>
        <w:autoSpaceDN w:val="0"/>
        <w:adjustRightInd w:val="0"/>
        <w:spacing w:line="360" w:lineRule="auto"/>
        <w:jc w:val="left"/>
        <w:rPr>
          <w:rFonts w:ascii="宋体" w:hAnsi="宋体" w:cs="宋体"/>
          <w:color w:val="000000"/>
          <w:kern w:val="0"/>
          <w:sz w:val="36"/>
          <w:szCs w:val="36"/>
          <w:u w:val="dotDash"/>
        </w:rPr>
      </w:pPr>
    </w:p>
    <w:p w14:paraId="268025D2">
      <w:pPr>
        <w:autoSpaceDE w:val="0"/>
        <w:autoSpaceDN w:val="0"/>
        <w:adjustRightInd w:val="0"/>
        <w:spacing w:line="360" w:lineRule="auto"/>
        <w:ind w:firstLine="960" w:firstLineChars="300"/>
        <w:jc w:val="left"/>
        <w:rPr>
          <w:rFonts w:ascii="宋体" w:hAnsi="宋体" w:cs="宋体"/>
          <w:b/>
          <w:bCs/>
          <w:color w:val="000000"/>
          <w:kern w:val="0"/>
          <w:sz w:val="32"/>
          <w:szCs w:val="32"/>
          <w:lang w:val="zh-CN"/>
        </w:rPr>
      </w:pPr>
      <w:r>
        <w:rPr>
          <w:rFonts w:hint="eastAsia" w:ascii="宋体" w:hAnsi="宋体" w:cs="宋体"/>
          <w:b/>
          <w:bCs/>
          <w:color w:val="000000"/>
          <w:kern w:val="0"/>
          <w:sz w:val="32"/>
          <w:szCs w:val="32"/>
          <w:lang w:val="zh-CN"/>
        </w:rPr>
        <w:t>采购项目编号：北政采公招（货物）2024-09-2号</w:t>
      </w:r>
    </w:p>
    <w:p w14:paraId="149419FA">
      <w:pPr>
        <w:autoSpaceDE w:val="0"/>
        <w:autoSpaceDN w:val="0"/>
        <w:adjustRightInd w:val="0"/>
        <w:spacing w:line="360" w:lineRule="auto"/>
        <w:ind w:firstLine="960" w:firstLineChars="300"/>
        <w:jc w:val="left"/>
        <w:rPr>
          <w:rFonts w:hint="eastAsia" w:ascii="宋体" w:hAnsi="宋体" w:eastAsia="宋体" w:cs="宋体"/>
          <w:b/>
          <w:bCs/>
          <w:color w:val="000000"/>
          <w:spacing w:val="-11"/>
          <w:kern w:val="0"/>
          <w:sz w:val="32"/>
          <w:szCs w:val="32"/>
          <w:lang w:val="en-US" w:eastAsia="zh-CN"/>
        </w:rPr>
      </w:pPr>
      <w:r>
        <w:rPr>
          <w:rFonts w:hint="eastAsia" w:ascii="宋体" w:hAnsi="宋体" w:cs="宋体"/>
          <w:b/>
          <w:bCs/>
          <w:color w:val="000000"/>
          <w:kern w:val="0"/>
          <w:sz w:val="32"/>
          <w:szCs w:val="32"/>
          <w:lang w:val="zh-CN"/>
        </w:rPr>
        <w:t>采购项目名称：</w:t>
      </w:r>
      <w:r>
        <w:rPr>
          <w:rFonts w:hint="eastAsia" w:ascii="宋体" w:hAnsi="宋体" w:cs="宋体"/>
          <w:b/>
          <w:bCs/>
          <w:color w:val="000000"/>
          <w:spacing w:val="-11"/>
          <w:kern w:val="0"/>
          <w:sz w:val="32"/>
          <w:szCs w:val="32"/>
          <w:lang w:eastAsia="zh-CN"/>
        </w:rPr>
        <w:t>城北区信息化改造提升项目（包二、包三）三次</w:t>
      </w:r>
    </w:p>
    <w:p w14:paraId="20125540">
      <w:pPr>
        <w:adjustRightInd w:val="0"/>
        <w:spacing w:line="360" w:lineRule="auto"/>
        <w:ind w:firstLine="960" w:firstLineChars="300"/>
        <w:textAlignment w:val="baseline"/>
        <w:rPr>
          <w:rFonts w:hint="eastAsia" w:ascii="宋体" w:hAnsi="宋体" w:eastAsia="宋体" w:cs="宋体"/>
          <w:b/>
          <w:bCs/>
          <w:color w:val="000000"/>
          <w:kern w:val="0"/>
          <w:sz w:val="32"/>
          <w:szCs w:val="32"/>
          <w:lang w:eastAsia="zh-CN"/>
        </w:rPr>
      </w:pPr>
      <w:r>
        <w:rPr>
          <w:rFonts w:hint="eastAsia" w:ascii="宋体" w:hAnsi="宋体" w:cs="宋体"/>
          <w:b/>
          <w:bCs/>
          <w:color w:val="000000"/>
          <w:kern w:val="0"/>
          <w:sz w:val="32"/>
          <w:szCs w:val="32"/>
          <w:lang w:val="zh-CN"/>
        </w:rPr>
        <w:t>采</w:t>
      </w:r>
      <w:r>
        <w:rPr>
          <w:rFonts w:hint="eastAsia" w:ascii="宋体" w:hAnsi="宋体" w:cs="宋体"/>
          <w:b/>
          <w:bCs/>
          <w:color w:val="000000"/>
          <w:kern w:val="0"/>
          <w:sz w:val="32"/>
          <w:szCs w:val="32"/>
        </w:rPr>
        <w:t xml:space="preserve"> </w:t>
      </w:r>
      <w:r>
        <w:rPr>
          <w:rFonts w:hint="eastAsia" w:ascii="宋体" w:hAnsi="宋体" w:cs="宋体"/>
          <w:b/>
          <w:bCs/>
          <w:color w:val="000000"/>
          <w:kern w:val="0"/>
          <w:sz w:val="32"/>
          <w:szCs w:val="32"/>
          <w:lang w:val="zh-CN"/>
        </w:rPr>
        <w:t>购</w:t>
      </w:r>
      <w:r>
        <w:rPr>
          <w:rFonts w:hint="eastAsia" w:ascii="宋体" w:hAnsi="宋体" w:cs="宋体"/>
          <w:b/>
          <w:bCs/>
          <w:color w:val="000000"/>
          <w:kern w:val="0"/>
          <w:sz w:val="32"/>
          <w:szCs w:val="32"/>
        </w:rPr>
        <w:t xml:space="preserve"> </w:t>
      </w:r>
      <w:r>
        <w:rPr>
          <w:rFonts w:hint="eastAsia" w:ascii="宋体" w:hAnsi="宋体" w:cs="宋体"/>
          <w:b/>
          <w:bCs/>
          <w:color w:val="000000"/>
          <w:kern w:val="0"/>
          <w:sz w:val="32"/>
          <w:szCs w:val="32"/>
          <w:lang w:val="zh-CN"/>
        </w:rPr>
        <w:t>单</w:t>
      </w:r>
      <w:r>
        <w:rPr>
          <w:rFonts w:hint="eastAsia" w:ascii="宋体" w:hAnsi="宋体" w:cs="宋体"/>
          <w:b/>
          <w:bCs/>
          <w:color w:val="000000"/>
          <w:kern w:val="0"/>
          <w:sz w:val="32"/>
          <w:szCs w:val="32"/>
        </w:rPr>
        <w:t xml:space="preserve"> </w:t>
      </w:r>
      <w:r>
        <w:rPr>
          <w:rFonts w:hint="eastAsia" w:ascii="宋体" w:hAnsi="宋体" w:cs="宋体"/>
          <w:b/>
          <w:bCs/>
          <w:color w:val="000000"/>
          <w:kern w:val="0"/>
          <w:sz w:val="32"/>
          <w:szCs w:val="32"/>
          <w:lang w:val="zh-CN"/>
        </w:rPr>
        <w:t>位</w:t>
      </w:r>
      <w:r>
        <w:rPr>
          <w:rFonts w:hint="eastAsia" w:ascii="宋体" w:hAnsi="宋体" w:cs="宋体"/>
          <w:b/>
          <w:bCs/>
          <w:color w:val="000000"/>
          <w:kern w:val="0"/>
          <w:sz w:val="32"/>
          <w:szCs w:val="32"/>
        </w:rPr>
        <w:t xml:space="preserve"> </w:t>
      </w:r>
      <w:r>
        <w:rPr>
          <w:rFonts w:hint="eastAsia" w:ascii="宋体" w:hAnsi="宋体" w:cs="宋体"/>
          <w:b/>
          <w:bCs/>
          <w:color w:val="000000"/>
          <w:kern w:val="0"/>
          <w:sz w:val="32"/>
          <w:szCs w:val="32"/>
          <w:lang w:val="zh-CN"/>
        </w:rPr>
        <w:t>：</w:t>
      </w:r>
      <w:r>
        <w:rPr>
          <w:rFonts w:hint="eastAsia" w:ascii="宋体" w:hAnsi="宋体" w:cs="宋体"/>
          <w:b/>
          <w:bCs/>
          <w:color w:val="000000"/>
          <w:kern w:val="0"/>
          <w:sz w:val="32"/>
          <w:szCs w:val="32"/>
        </w:rPr>
        <w:t>西宁市城北区</w:t>
      </w:r>
      <w:r>
        <w:rPr>
          <w:rFonts w:hint="eastAsia" w:ascii="宋体" w:hAnsi="宋体" w:cs="宋体"/>
          <w:b/>
          <w:bCs/>
          <w:color w:val="000000"/>
          <w:kern w:val="0"/>
          <w:sz w:val="32"/>
          <w:szCs w:val="32"/>
          <w:lang w:val="en-US" w:eastAsia="zh-CN"/>
        </w:rPr>
        <w:t>教育局</w:t>
      </w:r>
    </w:p>
    <w:p w14:paraId="1496E581">
      <w:pPr>
        <w:autoSpaceDE w:val="0"/>
        <w:autoSpaceDN w:val="0"/>
        <w:adjustRightInd w:val="0"/>
        <w:spacing w:line="360" w:lineRule="auto"/>
        <w:ind w:firstLine="900" w:firstLineChars="300"/>
        <w:jc w:val="left"/>
        <w:rPr>
          <w:rFonts w:hint="eastAsia" w:ascii="宋体" w:hAnsi="宋体" w:cs="宋体"/>
          <w:b/>
          <w:bCs/>
          <w:color w:val="000000"/>
          <w:kern w:val="0"/>
          <w:sz w:val="30"/>
          <w:szCs w:val="30"/>
          <w:lang w:val="zh-CN"/>
        </w:rPr>
      </w:pPr>
    </w:p>
    <w:p w14:paraId="6C0C4E97">
      <w:pPr>
        <w:pStyle w:val="13"/>
        <w:rPr>
          <w:rFonts w:hint="eastAsia"/>
          <w:lang w:val="zh-CN"/>
        </w:rPr>
      </w:pPr>
    </w:p>
    <w:p w14:paraId="56069FCF">
      <w:pPr>
        <w:pStyle w:val="13"/>
        <w:rPr>
          <w:rFonts w:hint="eastAsia"/>
          <w:lang w:val="zh-CN"/>
        </w:rPr>
      </w:pPr>
    </w:p>
    <w:p w14:paraId="0F6F0BF9">
      <w:pPr>
        <w:autoSpaceDE w:val="0"/>
        <w:autoSpaceDN w:val="0"/>
        <w:adjustRightInd w:val="0"/>
        <w:spacing w:line="360" w:lineRule="auto"/>
        <w:jc w:val="center"/>
        <w:rPr>
          <w:rFonts w:hint="eastAsia" w:ascii="宋体" w:hAnsi="宋体" w:eastAsia="宋体" w:cs="宋体"/>
          <w:b/>
          <w:bCs/>
          <w:color w:val="000000"/>
          <w:kern w:val="0"/>
          <w:sz w:val="32"/>
          <w:szCs w:val="32"/>
          <w:lang w:val="en-US" w:eastAsia="zh-CN"/>
        </w:rPr>
      </w:pPr>
      <w:r>
        <w:rPr>
          <w:rFonts w:hint="eastAsia" w:ascii="宋体" w:hAnsi="宋体" w:cs="宋体"/>
          <w:b/>
          <w:bCs/>
          <w:color w:val="000000"/>
          <w:kern w:val="0"/>
          <w:sz w:val="32"/>
          <w:szCs w:val="32"/>
          <w:lang w:val="zh-CN"/>
        </w:rPr>
        <w:t>城北区政府采购服务中心</w:t>
      </w:r>
      <w:r>
        <w:rPr>
          <w:rFonts w:hint="eastAsia" w:ascii="宋体" w:hAnsi="宋体" w:cs="宋体"/>
          <w:b/>
          <w:bCs/>
          <w:color w:val="000000"/>
          <w:kern w:val="0"/>
          <w:sz w:val="32"/>
          <w:szCs w:val="32"/>
          <w:lang w:val="en-US" w:eastAsia="zh-CN"/>
        </w:rPr>
        <w:t>编制</w:t>
      </w:r>
    </w:p>
    <w:p w14:paraId="63647C07">
      <w:pPr>
        <w:autoSpaceDE w:val="0"/>
        <w:autoSpaceDN w:val="0"/>
        <w:adjustRightInd w:val="0"/>
        <w:spacing w:line="360" w:lineRule="auto"/>
        <w:jc w:val="center"/>
        <w:rPr>
          <w:rFonts w:hint="eastAsia" w:ascii="宋体" w:hAnsi="宋体" w:cs="宋体"/>
          <w:b/>
          <w:bCs/>
          <w:color w:val="000000"/>
          <w:kern w:val="0"/>
          <w:sz w:val="32"/>
          <w:szCs w:val="32"/>
          <w:lang w:val="zh-CN"/>
        </w:rPr>
      </w:pPr>
      <w:r>
        <w:rPr>
          <w:rFonts w:hint="eastAsia" w:ascii="宋体" w:hAnsi="宋体" w:cs="宋体"/>
          <w:b/>
          <w:bCs/>
          <w:color w:val="000000"/>
          <w:kern w:val="0"/>
          <w:sz w:val="32"/>
          <w:szCs w:val="32"/>
          <w:lang w:val="zh-CN"/>
        </w:rPr>
        <w:t>20</w:t>
      </w:r>
      <w:r>
        <w:rPr>
          <w:rFonts w:hint="eastAsia" w:ascii="宋体" w:hAnsi="宋体" w:cs="宋体"/>
          <w:b/>
          <w:bCs/>
          <w:color w:val="000000"/>
          <w:kern w:val="0"/>
          <w:sz w:val="32"/>
          <w:szCs w:val="32"/>
        </w:rPr>
        <w:t>2</w:t>
      </w:r>
      <w:r>
        <w:rPr>
          <w:rFonts w:hint="eastAsia" w:ascii="宋体" w:hAnsi="宋体" w:cs="宋体"/>
          <w:b/>
          <w:bCs/>
          <w:color w:val="000000"/>
          <w:kern w:val="0"/>
          <w:sz w:val="32"/>
          <w:szCs w:val="32"/>
          <w:lang w:val="en-US" w:eastAsia="zh-CN"/>
        </w:rPr>
        <w:t>5</w:t>
      </w:r>
      <w:r>
        <w:rPr>
          <w:rFonts w:hint="eastAsia" w:ascii="宋体" w:hAnsi="宋体" w:cs="宋体"/>
          <w:b/>
          <w:bCs/>
          <w:color w:val="000000"/>
          <w:kern w:val="0"/>
          <w:sz w:val="32"/>
          <w:szCs w:val="32"/>
          <w:lang w:val="zh-CN"/>
        </w:rPr>
        <w:t>年</w:t>
      </w:r>
      <w:r>
        <w:rPr>
          <w:rFonts w:hint="eastAsia" w:ascii="宋体" w:hAnsi="宋体" w:cs="宋体"/>
          <w:b/>
          <w:bCs/>
          <w:color w:val="000000"/>
          <w:kern w:val="0"/>
          <w:sz w:val="32"/>
          <w:szCs w:val="32"/>
          <w:lang w:val="en-US" w:eastAsia="zh-CN"/>
        </w:rPr>
        <w:t>4</w:t>
      </w:r>
      <w:r>
        <w:rPr>
          <w:rFonts w:hint="eastAsia" w:ascii="宋体" w:hAnsi="宋体" w:cs="宋体"/>
          <w:b/>
          <w:bCs/>
          <w:color w:val="000000"/>
          <w:kern w:val="0"/>
          <w:sz w:val="32"/>
          <w:szCs w:val="32"/>
          <w:lang w:val="zh-CN"/>
        </w:rPr>
        <w:t>月</w:t>
      </w:r>
    </w:p>
    <w:p w14:paraId="02D0ED9A">
      <w:pPr>
        <w:autoSpaceDE w:val="0"/>
        <w:autoSpaceDN w:val="0"/>
        <w:adjustRightInd w:val="0"/>
        <w:spacing w:line="360" w:lineRule="auto"/>
        <w:jc w:val="center"/>
        <w:rPr>
          <w:rFonts w:ascii="宋体" w:hAnsi="宋体" w:cs="宋体"/>
          <w:b/>
          <w:bCs/>
          <w:color w:val="000000"/>
          <w:kern w:val="0"/>
          <w:sz w:val="32"/>
          <w:szCs w:val="32"/>
        </w:rPr>
      </w:pPr>
      <w:r>
        <w:rPr>
          <w:rFonts w:hint="eastAsia" w:ascii="宋体" w:hAnsi="宋体" w:cs="宋体"/>
          <w:b/>
          <w:bCs/>
          <w:color w:val="000000"/>
          <w:kern w:val="0"/>
          <w:sz w:val="32"/>
          <w:szCs w:val="32"/>
        </w:rPr>
        <w:t xml:space="preserve"> </w:t>
      </w:r>
    </w:p>
    <w:p w14:paraId="6F0E146B">
      <w:pPr>
        <w:adjustRightInd w:val="0"/>
        <w:spacing w:line="360" w:lineRule="auto"/>
        <w:jc w:val="center"/>
        <w:textAlignment w:val="baseline"/>
        <w:rPr>
          <w:rFonts w:hint="eastAsia" w:ascii="宋体" w:hAnsi="宋体" w:cs="宋体"/>
          <w:color w:val="000000"/>
          <w:sz w:val="40"/>
          <w:szCs w:val="30"/>
        </w:rPr>
      </w:pPr>
    </w:p>
    <w:p w14:paraId="5C7BEA03">
      <w:pPr>
        <w:adjustRightInd w:val="0"/>
        <w:spacing w:line="360" w:lineRule="auto"/>
        <w:jc w:val="center"/>
        <w:textAlignment w:val="baseline"/>
        <w:rPr>
          <w:rFonts w:hint="eastAsia" w:ascii="宋体" w:hAnsi="宋体" w:cs="宋体"/>
          <w:color w:val="000000"/>
          <w:sz w:val="40"/>
          <w:szCs w:val="30"/>
        </w:rPr>
      </w:pPr>
      <w:r>
        <w:rPr>
          <w:rFonts w:hint="eastAsia" w:ascii="宋体" w:hAnsi="宋体" w:cs="宋体"/>
          <w:color w:val="000000"/>
          <w:sz w:val="40"/>
          <w:szCs w:val="30"/>
        </w:rPr>
        <w:t>目  录</w:t>
      </w:r>
    </w:p>
    <w:p w14:paraId="00F25A58">
      <w:pPr>
        <w:adjustRightInd w:val="0"/>
        <w:spacing w:line="360" w:lineRule="auto"/>
        <w:jc w:val="center"/>
        <w:textAlignment w:val="baseline"/>
        <w:rPr>
          <w:rFonts w:hint="eastAsia" w:ascii="宋体" w:hAnsi="宋体" w:cs="宋体"/>
          <w:color w:val="000000"/>
          <w:sz w:val="40"/>
          <w:szCs w:val="30"/>
        </w:rPr>
      </w:pPr>
    </w:p>
    <w:p w14:paraId="0B0E0B89">
      <w:pPr>
        <w:pStyle w:val="17"/>
        <w:tabs>
          <w:tab w:val="right" w:leader="dot" w:pos="9599"/>
        </w:tabs>
      </w:pPr>
      <w:r>
        <w:rPr>
          <w:rFonts w:hint="eastAsia" w:ascii="宋体" w:hAnsi="宋体" w:cs="宋体"/>
          <w:b w:val="0"/>
          <w:bCs w:val="0"/>
          <w:color w:val="000000"/>
          <w:kern w:val="0"/>
          <w:szCs w:val="24"/>
        </w:rPr>
        <w:fldChar w:fldCharType="begin"/>
      </w:r>
      <w:r>
        <w:rPr>
          <w:rStyle w:val="26"/>
          <w:rFonts w:hint="eastAsia" w:ascii="宋体" w:hAnsi="宋体" w:cs="宋体"/>
          <w:b w:val="0"/>
          <w:bCs w:val="0"/>
          <w:kern w:val="0"/>
          <w:szCs w:val="24"/>
        </w:rPr>
        <w:instrText xml:space="preserve"> TOC \o "3-3" \h \z \t "标题 1,2,标题 2,3,标题,1" </w:instrText>
      </w:r>
      <w:r>
        <w:rPr>
          <w:rFonts w:hint="eastAsia" w:ascii="宋体" w:hAnsi="宋体" w:cs="宋体"/>
          <w:b w:val="0"/>
          <w:bCs w:val="0"/>
          <w:color w:val="000000"/>
          <w:kern w:val="0"/>
          <w:szCs w:val="24"/>
        </w:rPr>
        <w:fldChar w:fldCharType="separate"/>
      </w:r>
      <w:r>
        <w:rPr>
          <w:rFonts w:hint="eastAsia" w:ascii="宋体" w:hAnsi="宋体" w:cs="宋体"/>
          <w:bCs w:val="0"/>
          <w:color w:val="000000"/>
          <w:kern w:val="0"/>
          <w:szCs w:val="24"/>
        </w:rPr>
        <w:fldChar w:fldCharType="begin"/>
      </w:r>
      <w:r>
        <w:rPr>
          <w:rFonts w:hint="eastAsia" w:ascii="宋体" w:hAnsi="宋体" w:cs="宋体"/>
          <w:bCs w:val="0"/>
          <w:kern w:val="0"/>
          <w:szCs w:val="24"/>
        </w:rPr>
        <w:instrText xml:space="preserve"> HYPERLINK \l _Toc14068 </w:instrText>
      </w:r>
      <w:r>
        <w:rPr>
          <w:rFonts w:hint="eastAsia" w:ascii="宋体" w:hAnsi="宋体" w:cs="宋体"/>
          <w:bCs w:val="0"/>
          <w:kern w:val="0"/>
          <w:szCs w:val="24"/>
        </w:rPr>
        <w:fldChar w:fldCharType="separate"/>
      </w:r>
      <w:r>
        <w:rPr>
          <w:rFonts w:hint="eastAsia" w:ascii="宋体" w:hAnsi="宋体" w:cs="宋体"/>
          <w:szCs w:val="36"/>
          <w:lang w:val="zh-CN"/>
        </w:rPr>
        <w:t xml:space="preserve">第一部分  </w:t>
      </w:r>
      <w:r>
        <w:rPr>
          <w:rFonts w:hint="eastAsia"/>
          <w:highlight w:val="none"/>
        </w:rPr>
        <w:t>投标人须知前附表</w:t>
      </w:r>
      <w:r>
        <w:tab/>
      </w:r>
      <w:r>
        <w:fldChar w:fldCharType="begin"/>
      </w:r>
      <w:r>
        <w:instrText xml:space="preserve"> PAGEREF _Toc14068 \h </w:instrText>
      </w:r>
      <w:r>
        <w:fldChar w:fldCharType="separate"/>
      </w:r>
      <w:r>
        <w:t>3</w:t>
      </w:r>
      <w:r>
        <w:fldChar w:fldCharType="end"/>
      </w:r>
      <w:r>
        <w:rPr>
          <w:rFonts w:hint="eastAsia" w:ascii="宋体" w:hAnsi="宋体" w:cs="宋体"/>
          <w:bCs w:val="0"/>
          <w:color w:val="000000"/>
          <w:kern w:val="0"/>
          <w:szCs w:val="24"/>
        </w:rPr>
        <w:fldChar w:fldCharType="end"/>
      </w:r>
    </w:p>
    <w:p w14:paraId="76BFF6BD">
      <w:pPr>
        <w:pStyle w:val="17"/>
        <w:tabs>
          <w:tab w:val="right" w:leader="dot" w:pos="9599"/>
        </w:tabs>
      </w:pPr>
      <w:r>
        <w:rPr>
          <w:rFonts w:hint="eastAsia" w:ascii="宋体" w:hAnsi="宋体" w:cs="宋体"/>
          <w:color w:val="000000"/>
        </w:rPr>
        <w:fldChar w:fldCharType="begin"/>
      </w:r>
      <w:r>
        <w:rPr>
          <w:rFonts w:hint="eastAsia" w:ascii="宋体" w:hAnsi="宋体" w:cs="宋体"/>
        </w:rPr>
        <w:instrText xml:space="preserve"> HYPERLINK \l _Toc10509 </w:instrText>
      </w:r>
      <w:r>
        <w:rPr>
          <w:rFonts w:hint="eastAsia" w:ascii="宋体" w:hAnsi="宋体" w:cs="宋体"/>
        </w:rPr>
        <w:fldChar w:fldCharType="separate"/>
      </w:r>
      <w:r>
        <w:rPr>
          <w:rFonts w:hint="eastAsia" w:ascii="宋体" w:hAnsi="宋体" w:cs="宋体"/>
          <w:szCs w:val="36"/>
          <w:lang w:val="zh-CN"/>
        </w:rPr>
        <w:t>第二部分  投标人须知</w:t>
      </w:r>
      <w:r>
        <w:tab/>
      </w:r>
      <w:r>
        <w:fldChar w:fldCharType="begin"/>
      </w:r>
      <w:r>
        <w:instrText xml:space="preserve"> PAGEREF _Toc10509 \h </w:instrText>
      </w:r>
      <w:r>
        <w:fldChar w:fldCharType="separate"/>
      </w:r>
      <w:r>
        <w:t>6</w:t>
      </w:r>
      <w:r>
        <w:fldChar w:fldCharType="end"/>
      </w:r>
      <w:r>
        <w:rPr>
          <w:rFonts w:hint="eastAsia" w:ascii="宋体" w:hAnsi="宋体" w:cs="宋体"/>
          <w:color w:val="000000"/>
        </w:rPr>
        <w:fldChar w:fldCharType="end"/>
      </w:r>
    </w:p>
    <w:p w14:paraId="4396D4AA">
      <w:pPr>
        <w:pStyle w:val="17"/>
        <w:tabs>
          <w:tab w:val="right" w:leader="dot" w:pos="9599"/>
        </w:tabs>
      </w:pPr>
      <w:r>
        <w:rPr>
          <w:rFonts w:hint="eastAsia" w:ascii="宋体" w:hAnsi="宋体" w:cs="宋体"/>
          <w:color w:val="000000"/>
        </w:rPr>
        <w:fldChar w:fldCharType="begin"/>
      </w:r>
      <w:r>
        <w:rPr>
          <w:rFonts w:hint="eastAsia" w:ascii="宋体" w:hAnsi="宋体" w:cs="宋体"/>
        </w:rPr>
        <w:instrText xml:space="preserve"> HYPERLINK \l _Toc28421 </w:instrText>
      </w:r>
      <w:r>
        <w:rPr>
          <w:rFonts w:hint="eastAsia" w:ascii="宋体" w:hAnsi="宋体" w:cs="宋体"/>
        </w:rPr>
        <w:fldChar w:fldCharType="separate"/>
      </w:r>
      <w:r>
        <w:rPr>
          <w:rFonts w:hint="eastAsia" w:ascii="宋体" w:hAnsi="宋体" w:cs="宋体"/>
          <w:szCs w:val="36"/>
          <w:lang w:val="zh-CN"/>
        </w:rPr>
        <w:t xml:space="preserve">第三部分 </w:t>
      </w:r>
      <w:r>
        <w:rPr>
          <w:rFonts w:hint="eastAsia" w:ascii="宋体" w:hAnsi="宋体" w:cs="宋体"/>
          <w:szCs w:val="36"/>
        </w:rPr>
        <w:t xml:space="preserve"> </w:t>
      </w:r>
      <w:r>
        <w:rPr>
          <w:rFonts w:hint="eastAsia" w:ascii="宋体" w:hAnsi="宋体" w:cs="宋体"/>
          <w:szCs w:val="36"/>
          <w:lang w:val="zh-CN"/>
        </w:rPr>
        <w:t>西宁市</w:t>
      </w:r>
      <w:r>
        <w:rPr>
          <w:rFonts w:hint="eastAsia" w:ascii="宋体" w:hAnsi="宋体" w:cs="宋体"/>
          <w:szCs w:val="36"/>
        </w:rPr>
        <w:t>城北区</w:t>
      </w:r>
      <w:r>
        <w:rPr>
          <w:rFonts w:hint="eastAsia" w:ascii="宋体" w:hAnsi="宋体" w:cs="宋体"/>
          <w:szCs w:val="36"/>
          <w:lang w:val="zh-CN"/>
        </w:rPr>
        <w:t>政府采购项目合同书范本</w:t>
      </w:r>
      <w:r>
        <w:tab/>
      </w:r>
      <w:r>
        <w:fldChar w:fldCharType="begin"/>
      </w:r>
      <w:r>
        <w:instrText xml:space="preserve"> PAGEREF _Toc28421 \h </w:instrText>
      </w:r>
      <w:r>
        <w:fldChar w:fldCharType="separate"/>
      </w:r>
      <w:r>
        <w:t>18</w:t>
      </w:r>
      <w:r>
        <w:fldChar w:fldCharType="end"/>
      </w:r>
      <w:r>
        <w:rPr>
          <w:rFonts w:hint="eastAsia" w:ascii="宋体" w:hAnsi="宋体" w:cs="宋体"/>
          <w:color w:val="000000"/>
        </w:rPr>
        <w:fldChar w:fldCharType="end"/>
      </w:r>
    </w:p>
    <w:p w14:paraId="7DCB9E74">
      <w:pPr>
        <w:pStyle w:val="17"/>
        <w:tabs>
          <w:tab w:val="right" w:leader="dot" w:pos="9599"/>
        </w:tabs>
      </w:pPr>
      <w:r>
        <w:rPr>
          <w:rFonts w:hint="eastAsia" w:ascii="宋体" w:hAnsi="宋体" w:cs="宋体"/>
          <w:color w:val="000000"/>
        </w:rPr>
        <w:fldChar w:fldCharType="begin"/>
      </w:r>
      <w:r>
        <w:rPr>
          <w:rFonts w:hint="eastAsia" w:ascii="宋体" w:hAnsi="宋体" w:cs="宋体"/>
        </w:rPr>
        <w:instrText xml:space="preserve"> HYPERLINK \l _Toc30455 </w:instrText>
      </w:r>
      <w:r>
        <w:rPr>
          <w:rFonts w:hint="eastAsia" w:ascii="宋体" w:hAnsi="宋体" w:cs="宋体"/>
        </w:rPr>
        <w:fldChar w:fldCharType="separate"/>
      </w:r>
      <w:r>
        <w:rPr>
          <w:rFonts w:hint="eastAsia" w:ascii="宋体" w:hAnsi="宋体" w:cs="宋体"/>
          <w:szCs w:val="36"/>
          <w:lang w:val="zh-CN"/>
        </w:rPr>
        <w:t xml:space="preserve">第四部分 </w:t>
      </w:r>
      <w:r>
        <w:rPr>
          <w:rFonts w:hint="eastAsia" w:ascii="宋体" w:hAnsi="宋体" w:cs="宋体"/>
          <w:szCs w:val="36"/>
          <w:lang w:val="en-US" w:eastAsia="zh-CN"/>
        </w:rPr>
        <w:t xml:space="preserve"> </w:t>
      </w:r>
      <w:r>
        <w:rPr>
          <w:rFonts w:hint="eastAsia" w:ascii="宋体" w:hAnsi="宋体" w:cs="宋体"/>
          <w:szCs w:val="36"/>
          <w:lang w:val="zh-CN"/>
        </w:rPr>
        <w:t>投标文件格式</w:t>
      </w:r>
      <w:r>
        <w:tab/>
      </w:r>
      <w:r>
        <w:fldChar w:fldCharType="begin"/>
      </w:r>
      <w:r>
        <w:instrText xml:space="preserve"> PAGEREF _Toc30455 \h </w:instrText>
      </w:r>
      <w:r>
        <w:fldChar w:fldCharType="separate"/>
      </w:r>
      <w:r>
        <w:t>32</w:t>
      </w:r>
      <w:r>
        <w:fldChar w:fldCharType="end"/>
      </w:r>
      <w:r>
        <w:rPr>
          <w:rFonts w:hint="eastAsia" w:ascii="宋体" w:hAnsi="宋体" w:cs="宋体"/>
          <w:color w:val="000000"/>
        </w:rPr>
        <w:fldChar w:fldCharType="end"/>
      </w:r>
    </w:p>
    <w:p w14:paraId="33743070">
      <w:pPr>
        <w:pStyle w:val="17"/>
        <w:tabs>
          <w:tab w:val="right" w:leader="dot" w:pos="9599"/>
        </w:tabs>
      </w:pPr>
      <w:r>
        <w:rPr>
          <w:rFonts w:hint="eastAsia" w:ascii="宋体" w:hAnsi="宋体" w:cs="宋体"/>
          <w:color w:val="000000"/>
        </w:rPr>
        <w:fldChar w:fldCharType="begin"/>
      </w:r>
      <w:r>
        <w:rPr>
          <w:rFonts w:hint="eastAsia" w:ascii="宋体" w:hAnsi="宋体" w:cs="宋体"/>
        </w:rPr>
        <w:instrText xml:space="preserve"> HYPERLINK \l _Toc2464 </w:instrText>
      </w:r>
      <w:r>
        <w:rPr>
          <w:rFonts w:hint="eastAsia" w:ascii="宋体" w:hAnsi="宋体" w:cs="宋体"/>
        </w:rPr>
        <w:fldChar w:fldCharType="separate"/>
      </w:r>
      <w:r>
        <w:rPr>
          <w:rFonts w:hint="eastAsia" w:ascii="宋体" w:hAnsi="宋体" w:cs="宋体"/>
          <w:szCs w:val="36"/>
          <w:lang w:val="zh-CN"/>
        </w:rPr>
        <w:t xml:space="preserve">第五部分 </w:t>
      </w:r>
      <w:r>
        <w:rPr>
          <w:rFonts w:hint="eastAsia" w:ascii="宋体" w:hAnsi="宋体" w:cs="宋体"/>
          <w:szCs w:val="36"/>
          <w:lang w:val="en-US" w:eastAsia="zh-CN"/>
        </w:rPr>
        <w:t xml:space="preserve"> </w:t>
      </w:r>
      <w:r>
        <w:rPr>
          <w:rFonts w:hint="eastAsia" w:ascii="宋体" w:hAnsi="宋体" w:cs="宋体"/>
          <w:szCs w:val="36"/>
          <w:lang w:val="zh-CN"/>
        </w:rPr>
        <w:t>采购项目要求及技术参数</w:t>
      </w:r>
      <w:r>
        <w:tab/>
      </w:r>
      <w:r>
        <w:fldChar w:fldCharType="begin"/>
      </w:r>
      <w:r>
        <w:instrText xml:space="preserve"> PAGEREF _Toc2464 \h </w:instrText>
      </w:r>
      <w:r>
        <w:fldChar w:fldCharType="separate"/>
      </w:r>
      <w:r>
        <w:t>55</w:t>
      </w:r>
      <w:r>
        <w:fldChar w:fldCharType="end"/>
      </w:r>
      <w:r>
        <w:rPr>
          <w:rFonts w:hint="eastAsia" w:ascii="宋体" w:hAnsi="宋体" w:cs="宋体"/>
          <w:color w:val="000000"/>
        </w:rPr>
        <w:fldChar w:fldCharType="end"/>
      </w:r>
      <w:r>
        <w:rPr>
          <w:rFonts w:hint="eastAsia" w:ascii="宋体" w:hAnsi="宋体" w:cs="宋体"/>
          <w:color w:val="000000"/>
        </w:rPr>
        <w:fldChar w:fldCharType="begin"/>
      </w:r>
      <w:r>
        <w:rPr>
          <w:rFonts w:hint="eastAsia" w:ascii="宋体" w:hAnsi="宋体" w:cs="宋体"/>
        </w:rPr>
        <w:instrText xml:space="preserve"> HYPERLINK \l _Toc10202 </w:instrText>
      </w:r>
      <w:r>
        <w:rPr>
          <w:rFonts w:hint="eastAsia" w:ascii="宋体" w:hAnsi="宋体" w:cs="宋体"/>
        </w:rPr>
        <w:fldChar w:fldCharType="separate"/>
      </w:r>
      <w:r>
        <w:rPr>
          <w:rFonts w:hint="eastAsia" w:ascii="宋体" w:hAnsi="宋体" w:cs="宋体"/>
          <w:color w:val="000000"/>
        </w:rPr>
        <w:fldChar w:fldCharType="end"/>
      </w:r>
    </w:p>
    <w:p w14:paraId="62A627C4">
      <w:pPr>
        <w:pStyle w:val="17"/>
        <w:tabs>
          <w:tab w:val="right" w:leader="dot" w:pos="9599"/>
        </w:tabs>
        <w:ind w:left="0" w:leftChars="0" w:firstLine="0" w:firstLineChars="0"/>
        <w:jc w:val="center"/>
        <w:rPr>
          <w:rFonts w:ascii="宋体" w:hAnsi="宋体" w:cs="宋体"/>
          <w:color w:val="000000"/>
          <w:szCs w:val="36"/>
          <w:lang w:val="zh-CN"/>
        </w:rPr>
      </w:pPr>
      <w:r>
        <w:rPr>
          <w:rFonts w:hint="eastAsia" w:ascii="宋体" w:hAnsi="宋体" w:cs="宋体"/>
          <w:color w:val="000000"/>
        </w:rPr>
        <w:fldChar w:fldCharType="end"/>
      </w:r>
      <w:r>
        <w:rPr>
          <w:rFonts w:hint="eastAsia" w:ascii="宋体" w:hAnsi="宋体" w:cs="宋体"/>
          <w:color w:val="000000"/>
        </w:rPr>
        <w:br w:type="page"/>
      </w:r>
      <w:bookmarkStart w:id="0" w:name="_Toc14068"/>
      <w:r>
        <w:rPr>
          <w:rFonts w:hint="eastAsia" w:ascii="宋体" w:hAnsi="宋体" w:eastAsia="宋体" w:cs="宋体"/>
          <w:b/>
          <w:bCs/>
          <w:caps w:val="0"/>
          <w:color w:val="000000"/>
          <w:kern w:val="2"/>
          <w:sz w:val="36"/>
          <w:szCs w:val="36"/>
          <w:lang w:val="zh-CN" w:eastAsia="zh-CN" w:bidi="ar-SA"/>
        </w:rPr>
        <w:t>第一部分   投标人须知前附表</w:t>
      </w:r>
      <w:bookmarkEnd w:id="0"/>
    </w:p>
    <w:p w14:paraId="491826B5">
      <w:pPr>
        <w:rPr>
          <w:lang w:val="zh-CN"/>
        </w:rPr>
      </w:pPr>
    </w:p>
    <w:tbl>
      <w:tblPr>
        <w:tblStyle w:val="23"/>
        <w:tblW w:w="9921" w:type="dxa"/>
        <w:jc w:val="center"/>
        <w:tblLayout w:type="fixed"/>
        <w:tblCellMar>
          <w:top w:w="0" w:type="dxa"/>
          <w:left w:w="108" w:type="dxa"/>
          <w:bottom w:w="0" w:type="dxa"/>
          <w:right w:w="108" w:type="dxa"/>
        </w:tblCellMar>
      </w:tblPr>
      <w:tblGrid>
        <w:gridCol w:w="2459"/>
        <w:gridCol w:w="7462"/>
      </w:tblGrid>
      <w:tr w14:paraId="62E9CF06">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1BB2C499">
            <w:pPr>
              <w:autoSpaceDE w:val="0"/>
              <w:autoSpaceDN w:val="0"/>
              <w:adjustRightInd w:val="0"/>
              <w:spacing w:line="360" w:lineRule="auto"/>
              <w:rPr>
                <w:rFonts w:ascii="宋体" w:hAnsi="宋体" w:cs="宋体"/>
                <w:color w:val="000000"/>
                <w:kern w:val="0"/>
                <w:lang w:val="zh-CN"/>
              </w:rPr>
            </w:pPr>
            <w:bookmarkStart w:id="1" w:name="OLE_LINK1"/>
            <w:r>
              <w:rPr>
                <w:rFonts w:hint="eastAsia" w:ascii="宋体" w:hAnsi="宋体" w:cs="宋体"/>
                <w:color w:val="000000"/>
                <w:kern w:val="0"/>
                <w:lang w:val="zh-CN"/>
              </w:rPr>
              <w:t>采购项目编号</w:t>
            </w:r>
          </w:p>
        </w:tc>
        <w:tc>
          <w:tcPr>
            <w:tcW w:w="7462" w:type="dxa"/>
            <w:tcBorders>
              <w:top w:val="single" w:color="000000" w:sz="6" w:space="0"/>
              <w:left w:val="single" w:color="000000" w:sz="6" w:space="0"/>
              <w:bottom w:val="single" w:color="000000" w:sz="6" w:space="0"/>
              <w:right w:val="single" w:color="000000" w:sz="6" w:space="0"/>
            </w:tcBorders>
            <w:vAlign w:val="center"/>
          </w:tcPr>
          <w:p w14:paraId="752DB4AD">
            <w:pPr>
              <w:autoSpaceDE w:val="0"/>
              <w:autoSpaceDN w:val="0"/>
              <w:adjustRightInd w:val="0"/>
              <w:spacing w:line="360" w:lineRule="auto"/>
              <w:rPr>
                <w:rFonts w:hint="eastAsia" w:ascii="宋体" w:hAnsi="宋体" w:eastAsia="宋体" w:cs="宋体"/>
                <w:color w:val="000000"/>
                <w:kern w:val="0"/>
                <w:lang w:val="zh-CN" w:eastAsia="zh-CN"/>
              </w:rPr>
            </w:pPr>
            <w:r>
              <w:rPr>
                <w:rFonts w:hint="eastAsia" w:ascii="宋体" w:hAnsi="宋体"/>
                <w:color w:val="000000"/>
                <w:spacing w:val="-2"/>
                <w:kern w:val="16"/>
                <w:highlight w:val="none"/>
                <w:lang w:eastAsia="zh-CN"/>
              </w:rPr>
              <w:t>北政采公招（货物）2024-09-2号</w:t>
            </w:r>
          </w:p>
        </w:tc>
      </w:tr>
      <w:tr w14:paraId="0F540697">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FAA2B0F">
            <w:pPr>
              <w:autoSpaceDE w:val="0"/>
              <w:autoSpaceDN w:val="0"/>
              <w:adjustRightInd w:val="0"/>
              <w:spacing w:line="360" w:lineRule="auto"/>
              <w:rPr>
                <w:rFonts w:ascii="宋体" w:hAnsi="宋体" w:cs="宋体"/>
                <w:color w:val="000000"/>
                <w:kern w:val="0"/>
                <w:lang w:val="zh-CN"/>
              </w:rPr>
            </w:pPr>
            <w:r>
              <w:rPr>
                <w:rFonts w:hint="eastAsia" w:ascii="宋体" w:hAnsi="宋体" w:cs="宋体"/>
                <w:color w:val="000000"/>
                <w:kern w:val="0"/>
                <w:lang w:val="zh-CN"/>
              </w:rPr>
              <w:t>采购项目名称</w:t>
            </w:r>
          </w:p>
        </w:tc>
        <w:tc>
          <w:tcPr>
            <w:tcW w:w="7462" w:type="dxa"/>
            <w:tcBorders>
              <w:top w:val="single" w:color="000000" w:sz="6" w:space="0"/>
              <w:left w:val="single" w:color="000000" w:sz="6" w:space="0"/>
              <w:bottom w:val="single" w:color="000000" w:sz="6" w:space="0"/>
              <w:right w:val="single" w:color="000000" w:sz="6" w:space="0"/>
            </w:tcBorders>
            <w:vAlign w:val="center"/>
          </w:tcPr>
          <w:p w14:paraId="480AE6A0">
            <w:pPr>
              <w:autoSpaceDE w:val="0"/>
              <w:autoSpaceDN w:val="0"/>
              <w:adjustRightInd w:val="0"/>
              <w:spacing w:line="360" w:lineRule="auto"/>
              <w:rPr>
                <w:rFonts w:hint="default" w:ascii="宋体" w:hAnsi="宋体" w:eastAsia="宋体" w:cs="宋体"/>
                <w:color w:val="000000"/>
                <w:kern w:val="0"/>
                <w:lang w:val="en-US" w:eastAsia="zh-CN"/>
              </w:rPr>
            </w:pPr>
            <w:r>
              <w:rPr>
                <w:rFonts w:hint="eastAsia" w:ascii="宋体" w:hAnsi="宋体" w:cs="宋体"/>
                <w:color w:val="000000"/>
                <w:kern w:val="0"/>
                <w:lang w:eastAsia="zh-CN"/>
              </w:rPr>
              <w:t>城北区信息化改造提升项目（包二、包三）三次</w:t>
            </w:r>
          </w:p>
        </w:tc>
      </w:tr>
      <w:tr w14:paraId="0191611D">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552C5AC9">
            <w:pPr>
              <w:autoSpaceDE w:val="0"/>
              <w:autoSpaceDN w:val="0"/>
              <w:adjustRightInd w:val="0"/>
              <w:spacing w:line="360" w:lineRule="auto"/>
              <w:rPr>
                <w:rFonts w:ascii="宋体" w:hAnsi="宋体" w:cs="宋体"/>
                <w:color w:val="000000"/>
                <w:kern w:val="0"/>
                <w:lang w:val="zh-CN"/>
              </w:rPr>
            </w:pPr>
            <w:r>
              <w:rPr>
                <w:rFonts w:hint="eastAsia" w:ascii="宋体" w:hAnsi="宋体" w:cs="宋体"/>
                <w:color w:val="000000"/>
                <w:kern w:val="0"/>
                <w:lang w:val="zh-CN"/>
              </w:rPr>
              <w:t>采购方式</w:t>
            </w:r>
          </w:p>
        </w:tc>
        <w:tc>
          <w:tcPr>
            <w:tcW w:w="7462" w:type="dxa"/>
            <w:tcBorders>
              <w:top w:val="single" w:color="000000" w:sz="6" w:space="0"/>
              <w:left w:val="single" w:color="000000" w:sz="6" w:space="0"/>
              <w:bottom w:val="single" w:color="000000" w:sz="6" w:space="0"/>
              <w:right w:val="single" w:color="000000" w:sz="6" w:space="0"/>
            </w:tcBorders>
            <w:vAlign w:val="center"/>
          </w:tcPr>
          <w:p w14:paraId="2E73F2CC">
            <w:pPr>
              <w:autoSpaceDE w:val="0"/>
              <w:autoSpaceDN w:val="0"/>
              <w:adjustRightInd w:val="0"/>
              <w:spacing w:line="360" w:lineRule="auto"/>
              <w:rPr>
                <w:rFonts w:ascii="宋体" w:hAnsi="宋体" w:cs="宋体"/>
                <w:color w:val="000000"/>
                <w:kern w:val="0"/>
                <w:lang w:val="zh-CN"/>
              </w:rPr>
            </w:pPr>
            <w:r>
              <w:rPr>
                <w:rFonts w:hint="eastAsia" w:ascii="宋体" w:hAnsi="宋体" w:cs="宋体"/>
                <w:color w:val="000000"/>
                <w:kern w:val="0"/>
                <w:lang w:val="zh-CN"/>
              </w:rPr>
              <w:t>公开招标</w:t>
            </w:r>
          </w:p>
        </w:tc>
      </w:tr>
      <w:tr w14:paraId="749E5DE1">
        <w:tblPrEx>
          <w:tblCellMar>
            <w:top w:w="0" w:type="dxa"/>
            <w:left w:w="108" w:type="dxa"/>
            <w:bottom w:w="0" w:type="dxa"/>
            <w:right w:w="108" w:type="dxa"/>
          </w:tblCellMar>
        </w:tblPrEx>
        <w:trPr>
          <w:trHeight w:val="290"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A90C355">
            <w:pPr>
              <w:autoSpaceDE w:val="0"/>
              <w:autoSpaceDN w:val="0"/>
              <w:adjustRightInd w:val="0"/>
              <w:spacing w:line="460" w:lineRule="exact"/>
              <w:jc w:val="left"/>
              <w:rPr>
                <w:rFonts w:ascii="宋体" w:hAnsi="宋体" w:cs="宋体"/>
                <w:kern w:val="0"/>
                <w:highlight w:val="none"/>
                <w:lang w:val="zh-CN"/>
              </w:rPr>
            </w:pPr>
            <w:r>
              <w:rPr>
                <w:rFonts w:hint="eastAsia" w:ascii="宋体" w:hAnsi="宋体" w:cs="宋体"/>
                <w:kern w:val="0"/>
                <w:highlight w:val="none"/>
                <w:lang w:val="zh-CN"/>
              </w:rPr>
              <w:t>采购预算</w:t>
            </w:r>
          </w:p>
        </w:tc>
        <w:tc>
          <w:tcPr>
            <w:tcW w:w="7462" w:type="dxa"/>
            <w:tcBorders>
              <w:top w:val="single" w:color="000000" w:sz="6" w:space="0"/>
              <w:left w:val="single" w:color="000000" w:sz="6" w:space="0"/>
              <w:bottom w:val="single" w:color="000000" w:sz="6" w:space="0"/>
              <w:right w:val="single" w:color="000000" w:sz="6" w:space="0"/>
            </w:tcBorders>
            <w:vAlign w:val="center"/>
          </w:tcPr>
          <w:p w14:paraId="27C7D762">
            <w:pPr>
              <w:autoSpaceDE w:val="0"/>
              <w:autoSpaceDN w:val="0"/>
              <w:adjustRightInd w:val="0"/>
              <w:spacing w:line="460" w:lineRule="exact"/>
              <w:jc w:val="left"/>
              <w:rPr>
                <w:rFonts w:ascii="宋体" w:hAnsi="宋体" w:cs="宋体"/>
                <w:kern w:val="0"/>
              </w:rPr>
            </w:pPr>
            <w:r>
              <w:rPr>
                <w:rFonts w:ascii="宋体" w:hAnsi="宋体" w:cs="宋体"/>
                <w:kern w:val="0"/>
              </w:rPr>
              <w:t>预算金额共计：</w:t>
            </w:r>
            <w:r>
              <w:rPr>
                <w:rFonts w:hint="eastAsia" w:ascii="宋体" w:hAnsi="宋体" w:cs="宋体"/>
                <w:kern w:val="0"/>
                <w:lang w:val="en-US" w:eastAsia="zh-CN"/>
              </w:rPr>
              <w:t>450</w:t>
            </w:r>
            <w:r>
              <w:rPr>
                <w:rFonts w:hint="eastAsia" w:ascii="宋体" w:hAnsi="宋体" w:cs="宋体"/>
                <w:kern w:val="0"/>
              </w:rPr>
              <w:t>万</w:t>
            </w:r>
            <w:r>
              <w:rPr>
                <w:rFonts w:ascii="宋体" w:hAnsi="宋体" w:cs="宋体"/>
                <w:kern w:val="0"/>
              </w:rPr>
              <w:t>元，其中：</w:t>
            </w:r>
          </w:p>
          <w:p w14:paraId="66A3342E">
            <w:pPr>
              <w:autoSpaceDE w:val="0"/>
              <w:autoSpaceDN w:val="0"/>
              <w:adjustRightInd w:val="0"/>
              <w:spacing w:line="460" w:lineRule="exact"/>
              <w:ind w:firstLine="480" w:firstLineChars="200"/>
              <w:jc w:val="left"/>
              <w:rPr>
                <w:rFonts w:ascii="宋体" w:hAnsi="宋体" w:cs="宋体"/>
                <w:kern w:val="0"/>
              </w:rPr>
            </w:pPr>
            <w:r>
              <w:rPr>
                <w:rFonts w:ascii="宋体" w:hAnsi="宋体" w:cs="宋体"/>
                <w:kern w:val="0"/>
              </w:rPr>
              <w:t>包</w:t>
            </w:r>
            <w:r>
              <w:rPr>
                <w:rFonts w:hint="eastAsia" w:ascii="宋体" w:hAnsi="宋体" w:cs="宋体"/>
                <w:kern w:val="0"/>
                <w:lang w:val="en-US" w:eastAsia="zh-CN"/>
              </w:rPr>
              <w:t>二</w:t>
            </w:r>
            <w:r>
              <w:rPr>
                <w:rFonts w:ascii="宋体" w:hAnsi="宋体" w:cs="宋体"/>
                <w:kern w:val="0"/>
              </w:rPr>
              <w:t>：</w:t>
            </w:r>
            <w:r>
              <w:rPr>
                <w:rFonts w:hint="eastAsia" w:ascii="宋体" w:hAnsi="宋体" w:cs="宋体"/>
                <w:kern w:val="0"/>
              </w:rPr>
              <w:t>录播教室，预算金额：</w:t>
            </w:r>
            <w:r>
              <w:rPr>
                <w:rFonts w:hint="eastAsia" w:ascii="宋体" w:hAnsi="宋体" w:cs="宋体"/>
                <w:kern w:val="0"/>
                <w:lang w:val="en-US" w:eastAsia="zh-CN"/>
              </w:rPr>
              <w:t>240</w:t>
            </w:r>
            <w:r>
              <w:rPr>
                <w:rFonts w:hint="eastAsia" w:ascii="宋体" w:hAnsi="宋体" w:cs="宋体"/>
                <w:kern w:val="0"/>
              </w:rPr>
              <w:t>万元</w:t>
            </w:r>
          </w:p>
          <w:p w14:paraId="4B706894">
            <w:pPr>
              <w:autoSpaceDE w:val="0"/>
              <w:autoSpaceDN w:val="0"/>
              <w:adjustRightInd w:val="0"/>
              <w:spacing w:line="460" w:lineRule="exact"/>
              <w:ind w:firstLine="480" w:firstLineChars="200"/>
              <w:jc w:val="left"/>
              <w:rPr>
                <w:rFonts w:ascii="宋体" w:hAnsi="宋体" w:cs="宋体"/>
                <w:kern w:val="0"/>
                <w:highlight w:val="none"/>
              </w:rPr>
            </w:pPr>
            <w:r>
              <w:rPr>
                <w:rFonts w:ascii="宋体" w:hAnsi="宋体" w:cs="宋体"/>
                <w:kern w:val="0"/>
              </w:rPr>
              <w:t>包</w:t>
            </w:r>
            <w:r>
              <w:rPr>
                <w:rFonts w:hint="eastAsia" w:ascii="宋体" w:hAnsi="宋体" w:cs="宋体"/>
                <w:kern w:val="0"/>
                <w:lang w:val="en-US" w:eastAsia="zh-CN"/>
              </w:rPr>
              <w:t>三</w:t>
            </w:r>
            <w:r>
              <w:rPr>
                <w:rFonts w:ascii="宋体" w:hAnsi="宋体" w:cs="宋体"/>
                <w:kern w:val="0"/>
              </w:rPr>
              <w:t>：</w:t>
            </w:r>
            <w:r>
              <w:rPr>
                <w:rFonts w:hint="eastAsia" w:ascii="宋体" w:hAnsi="宋体" w:cs="宋体"/>
                <w:kern w:val="0"/>
                <w:lang w:val="en-US" w:eastAsia="zh-CN"/>
              </w:rPr>
              <w:t>智慧黑板</w:t>
            </w:r>
            <w:r>
              <w:rPr>
                <w:rFonts w:hint="eastAsia" w:ascii="宋体" w:hAnsi="宋体" w:cs="宋体"/>
                <w:kern w:val="0"/>
              </w:rPr>
              <w:t>，预算金额：</w:t>
            </w:r>
            <w:r>
              <w:rPr>
                <w:rFonts w:hint="eastAsia" w:ascii="宋体" w:hAnsi="宋体" w:cs="宋体"/>
                <w:kern w:val="0"/>
                <w:lang w:val="en-US" w:eastAsia="zh-CN"/>
              </w:rPr>
              <w:t>210</w:t>
            </w:r>
            <w:r>
              <w:rPr>
                <w:rFonts w:hint="eastAsia" w:ascii="宋体" w:hAnsi="宋体" w:cs="宋体"/>
                <w:kern w:val="0"/>
              </w:rPr>
              <w:t>万元</w:t>
            </w:r>
          </w:p>
        </w:tc>
      </w:tr>
      <w:tr w14:paraId="0542031D">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92EB4C8">
            <w:pPr>
              <w:autoSpaceDE w:val="0"/>
              <w:autoSpaceDN w:val="0"/>
              <w:adjustRightInd w:val="0"/>
              <w:spacing w:line="460" w:lineRule="exact"/>
              <w:jc w:val="left"/>
              <w:rPr>
                <w:rFonts w:ascii="宋体" w:hAnsi="宋体" w:cs="宋体"/>
                <w:kern w:val="0"/>
              </w:rPr>
            </w:pPr>
            <w:r>
              <w:rPr>
                <w:rFonts w:hint="eastAsia" w:ascii="宋体" w:hAnsi="宋体" w:cs="宋体"/>
                <w:kern w:val="0"/>
              </w:rPr>
              <w:t>最高限价</w:t>
            </w:r>
          </w:p>
        </w:tc>
        <w:tc>
          <w:tcPr>
            <w:tcW w:w="7462" w:type="dxa"/>
            <w:tcBorders>
              <w:top w:val="single" w:color="000000" w:sz="6" w:space="0"/>
              <w:left w:val="single" w:color="000000" w:sz="6" w:space="0"/>
              <w:bottom w:val="single" w:color="000000" w:sz="6" w:space="0"/>
              <w:right w:val="single" w:color="000000" w:sz="6" w:space="0"/>
            </w:tcBorders>
            <w:vAlign w:val="center"/>
          </w:tcPr>
          <w:p w14:paraId="1E7595D4">
            <w:pPr>
              <w:autoSpaceDE w:val="0"/>
              <w:autoSpaceDN w:val="0"/>
              <w:adjustRightInd w:val="0"/>
              <w:spacing w:line="460" w:lineRule="exact"/>
              <w:jc w:val="left"/>
              <w:rPr>
                <w:rFonts w:ascii="宋体" w:hAnsi="宋体" w:cs="宋体"/>
                <w:kern w:val="0"/>
              </w:rPr>
            </w:pPr>
            <w:r>
              <w:rPr>
                <w:rFonts w:hint="eastAsia" w:ascii="宋体" w:hAnsi="宋体" w:cs="宋体"/>
                <w:kern w:val="0"/>
                <w:lang w:val="en-US" w:eastAsia="zh-CN"/>
              </w:rPr>
              <w:t>450</w:t>
            </w:r>
            <w:r>
              <w:rPr>
                <w:rFonts w:hint="eastAsia" w:ascii="宋体" w:hAnsi="宋体" w:cs="宋体"/>
                <w:kern w:val="0"/>
                <w:lang w:val="zh-CN"/>
              </w:rPr>
              <w:t>万元</w:t>
            </w:r>
            <w:r>
              <w:rPr>
                <w:rFonts w:hint="eastAsia" w:ascii="宋体" w:hAnsi="宋体" w:cs="宋体"/>
                <w:kern w:val="0"/>
              </w:rPr>
              <w:t>（</w:t>
            </w:r>
            <w:r>
              <w:rPr>
                <w:rFonts w:ascii="宋体" w:hAnsi="宋体" w:cs="宋体"/>
                <w:kern w:val="0"/>
              </w:rPr>
              <w:t>包</w:t>
            </w:r>
            <w:r>
              <w:rPr>
                <w:rFonts w:hint="eastAsia" w:ascii="宋体" w:hAnsi="宋体" w:cs="宋体"/>
                <w:kern w:val="0"/>
                <w:lang w:val="en-US" w:eastAsia="zh-CN"/>
              </w:rPr>
              <w:t>二</w:t>
            </w:r>
            <w:r>
              <w:rPr>
                <w:rFonts w:hint="eastAsia" w:ascii="宋体" w:hAnsi="宋体" w:cs="宋体"/>
                <w:kern w:val="0"/>
              </w:rPr>
              <w:t>：</w:t>
            </w:r>
            <w:r>
              <w:rPr>
                <w:rFonts w:hint="eastAsia" w:ascii="宋体" w:hAnsi="宋体" w:cs="宋体"/>
                <w:kern w:val="0"/>
                <w:lang w:val="en-US" w:eastAsia="zh-CN"/>
              </w:rPr>
              <w:t>240</w:t>
            </w:r>
            <w:r>
              <w:rPr>
                <w:rFonts w:hint="eastAsia" w:ascii="宋体" w:hAnsi="宋体" w:cs="宋体"/>
                <w:kern w:val="0"/>
              </w:rPr>
              <w:t>万元；</w:t>
            </w:r>
            <w:r>
              <w:rPr>
                <w:rFonts w:ascii="宋体" w:hAnsi="宋体" w:cs="宋体"/>
                <w:kern w:val="0"/>
              </w:rPr>
              <w:t>包</w:t>
            </w:r>
            <w:r>
              <w:rPr>
                <w:rFonts w:hint="eastAsia" w:ascii="宋体" w:hAnsi="宋体" w:cs="宋体"/>
                <w:kern w:val="0"/>
                <w:lang w:val="en-US" w:eastAsia="zh-CN"/>
              </w:rPr>
              <w:t>三</w:t>
            </w:r>
            <w:r>
              <w:rPr>
                <w:rFonts w:ascii="宋体" w:hAnsi="宋体" w:cs="宋体"/>
                <w:kern w:val="0"/>
              </w:rPr>
              <w:t>：</w:t>
            </w:r>
            <w:r>
              <w:rPr>
                <w:rFonts w:hint="eastAsia" w:ascii="宋体" w:hAnsi="宋体" w:cs="宋体"/>
                <w:kern w:val="0"/>
                <w:lang w:val="en-US" w:eastAsia="zh-CN"/>
              </w:rPr>
              <w:t>210</w:t>
            </w:r>
            <w:r>
              <w:rPr>
                <w:rFonts w:hint="eastAsia" w:ascii="宋体" w:hAnsi="宋体" w:cs="宋体"/>
                <w:kern w:val="0"/>
              </w:rPr>
              <w:t>万元）</w:t>
            </w:r>
          </w:p>
        </w:tc>
      </w:tr>
      <w:tr w14:paraId="323FC734">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174A8710">
            <w:pPr>
              <w:autoSpaceDE w:val="0"/>
              <w:autoSpaceDN w:val="0"/>
              <w:adjustRightInd w:val="0"/>
              <w:spacing w:line="360" w:lineRule="auto"/>
              <w:rPr>
                <w:rFonts w:ascii="宋体" w:hAnsi="宋体" w:cs="宋体"/>
                <w:color w:val="000000" w:themeColor="text1"/>
                <w:kern w:val="0"/>
                <w:lang w:val="zh-CN"/>
                <w14:textFill>
                  <w14:solidFill>
                    <w14:schemeClr w14:val="tx1"/>
                  </w14:solidFill>
                </w14:textFill>
              </w:rPr>
            </w:pPr>
            <w:r>
              <w:rPr>
                <w:rFonts w:hint="eastAsia" w:ascii="宋体" w:hAnsi="宋体" w:cs="宋体"/>
                <w:color w:val="000000" w:themeColor="text1"/>
                <w:kern w:val="0"/>
                <w:lang w:val="zh-CN"/>
                <w14:textFill>
                  <w14:solidFill>
                    <w14:schemeClr w14:val="tx1"/>
                  </w14:solidFill>
                </w14:textFill>
              </w:rPr>
              <w:t>项目分包个数</w:t>
            </w:r>
          </w:p>
        </w:tc>
        <w:tc>
          <w:tcPr>
            <w:tcW w:w="7462" w:type="dxa"/>
            <w:tcBorders>
              <w:top w:val="single" w:color="000000" w:sz="6" w:space="0"/>
              <w:left w:val="single" w:color="000000" w:sz="6" w:space="0"/>
              <w:bottom w:val="single" w:color="000000" w:sz="6" w:space="0"/>
              <w:right w:val="single" w:color="000000" w:sz="6" w:space="0"/>
            </w:tcBorders>
            <w:vAlign w:val="center"/>
          </w:tcPr>
          <w:p w14:paraId="77DC1C7C">
            <w:pPr>
              <w:autoSpaceDE w:val="0"/>
              <w:autoSpaceDN w:val="0"/>
              <w:adjustRightInd w:val="0"/>
              <w:spacing w:line="360" w:lineRule="auto"/>
              <w:rPr>
                <w:rFonts w:hint="default" w:ascii="宋体" w:hAnsi="宋体" w:eastAsia="宋体" w:cs="宋体"/>
                <w:color w:val="000000" w:themeColor="text1"/>
                <w:kern w:val="0"/>
                <w:lang w:val="en-US" w:eastAsia="zh-CN"/>
                <w14:textFill>
                  <w14:solidFill>
                    <w14:schemeClr w14:val="tx1"/>
                  </w14:solidFill>
                </w14:textFill>
              </w:rPr>
            </w:pPr>
            <w:r>
              <w:rPr>
                <w:rFonts w:hint="eastAsia" w:ascii="宋体" w:hAnsi="宋体" w:cs="宋体"/>
                <w:color w:val="000000" w:themeColor="text1"/>
                <w:kern w:val="0"/>
                <w:highlight w:val="none"/>
                <w:lang w:val="en-US" w:eastAsia="zh-CN"/>
                <w14:textFill>
                  <w14:solidFill>
                    <w14:schemeClr w14:val="tx1"/>
                  </w14:solidFill>
                </w14:textFill>
              </w:rPr>
              <w:t>2个包</w:t>
            </w:r>
          </w:p>
        </w:tc>
      </w:tr>
      <w:tr w14:paraId="560FABA9">
        <w:tblPrEx>
          <w:tblCellMar>
            <w:top w:w="0" w:type="dxa"/>
            <w:left w:w="108" w:type="dxa"/>
            <w:bottom w:w="0" w:type="dxa"/>
            <w:right w:w="108" w:type="dxa"/>
          </w:tblCellMar>
        </w:tblPrEx>
        <w:trPr>
          <w:trHeight w:val="90"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4009D40F">
            <w:pPr>
              <w:autoSpaceDE w:val="0"/>
              <w:autoSpaceDN w:val="0"/>
              <w:adjustRightInd w:val="0"/>
              <w:spacing w:line="360" w:lineRule="auto"/>
              <w:rPr>
                <w:rFonts w:ascii="宋体" w:hAnsi="宋体" w:cs="宋体"/>
                <w:color w:val="000000"/>
                <w:kern w:val="0"/>
                <w:lang w:val="zh-CN"/>
              </w:rPr>
            </w:pPr>
            <w:r>
              <w:rPr>
                <w:rFonts w:hint="eastAsia" w:ascii="宋体" w:hAnsi="宋体" w:cs="宋体"/>
                <w:color w:val="000000"/>
                <w:kern w:val="0"/>
                <w:lang w:val="zh-CN"/>
              </w:rPr>
              <w:t>各包要求</w:t>
            </w:r>
          </w:p>
        </w:tc>
        <w:tc>
          <w:tcPr>
            <w:tcW w:w="7462" w:type="dxa"/>
            <w:tcBorders>
              <w:top w:val="single" w:color="000000" w:sz="6" w:space="0"/>
              <w:left w:val="single" w:color="000000" w:sz="6" w:space="0"/>
              <w:bottom w:val="single" w:color="000000" w:sz="6" w:space="0"/>
              <w:right w:val="single" w:color="000000" w:sz="6" w:space="0"/>
            </w:tcBorders>
            <w:vAlign w:val="center"/>
          </w:tcPr>
          <w:p w14:paraId="0A1A692F">
            <w:pPr>
              <w:autoSpaceDE w:val="0"/>
              <w:autoSpaceDN w:val="0"/>
              <w:adjustRightInd w:val="0"/>
              <w:spacing w:line="360" w:lineRule="auto"/>
              <w:rPr>
                <w:rFonts w:ascii="宋体" w:hAnsi="宋体" w:cs="宋体"/>
                <w:color w:val="000000"/>
                <w:kern w:val="0"/>
                <w:lang w:val="zh-CN"/>
              </w:rPr>
            </w:pPr>
            <w:r>
              <w:rPr>
                <w:rFonts w:hint="eastAsia" w:ascii="宋体" w:hAnsi="宋体" w:cs="宋体"/>
                <w:color w:val="000000"/>
                <w:kern w:val="0"/>
                <w:lang w:val="zh-CN"/>
              </w:rPr>
              <w:t>具体内容详见《招标文件》</w:t>
            </w:r>
          </w:p>
        </w:tc>
      </w:tr>
      <w:tr w14:paraId="1802ED79">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0141EFBE">
            <w:pPr>
              <w:autoSpaceDE w:val="0"/>
              <w:autoSpaceDN w:val="0"/>
              <w:adjustRightInd w:val="0"/>
              <w:spacing w:line="360" w:lineRule="auto"/>
              <w:rPr>
                <w:rFonts w:ascii="宋体" w:hAnsi="宋体" w:cs="宋体"/>
                <w:color w:val="000000"/>
                <w:kern w:val="0"/>
                <w:lang w:val="zh-CN"/>
              </w:rPr>
            </w:pPr>
            <w:r>
              <w:rPr>
                <w:rFonts w:ascii="宋体" w:hAnsi="宋体" w:cs="宋体"/>
                <w:kern w:val="0"/>
                <w:highlight w:val="none"/>
              </w:rPr>
              <w:t>供应商资格条件</w:t>
            </w:r>
          </w:p>
        </w:tc>
        <w:tc>
          <w:tcPr>
            <w:tcW w:w="7462" w:type="dxa"/>
            <w:tcBorders>
              <w:top w:val="single" w:color="000000" w:sz="6" w:space="0"/>
              <w:left w:val="single" w:color="000000" w:sz="6" w:space="0"/>
              <w:bottom w:val="single" w:color="000000" w:sz="6" w:space="0"/>
              <w:right w:val="single" w:color="000000" w:sz="6" w:space="0"/>
            </w:tcBorders>
            <w:vAlign w:val="center"/>
          </w:tcPr>
          <w:p w14:paraId="1CCBE716">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1、</w:t>
            </w:r>
            <w:r>
              <w:rPr>
                <w:rFonts w:hint="eastAsia" w:ascii="宋体" w:hAnsi="宋体" w:eastAsia="宋体" w:cs="宋体"/>
                <w:kern w:val="0"/>
                <w:highlight w:val="none"/>
                <w:lang w:val="en-US" w:eastAsia="zh-CN"/>
              </w:rPr>
              <w:t>应具备</w:t>
            </w:r>
            <w:r>
              <w:rPr>
                <w:rFonts w:hint="eastAsia" w:ascii="宋体" w:hAnsi="宋体" w:eastAsia="宋体" w:cs="宋体"/>
                <w:kern w:val="0"/>
                <w:highlight w:val="none"/>
                <w:lang w:val="zh-CN"/>
              </w:rPr>
              <w:t>《政府采购法》第22条条件，并提供下列材料：</w:t>
            </w:r>
          </w:p>
          <w:p w14:paraId="4EB40AE7">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&lt;1&gt;投标人的营业执照等证明文件，自然人的身份证明。</w:t>
            </w:r>
          </w:p>
          <w:p w14:paraId="5806543D">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&lt;2&gt;财务状况报告，依法缴纳税收和社会保障资金的相关材料。</w:t>
            </w:r>
          </w:p>
          <w:p w14:paraId="50A9D132">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&lt;3&gt;具备履行合同所必需的设备和专业技术能力的证明材料。</w:t>
            </w:r>
          </w:p>
          <w:p w14:paraId="5A024FC1">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&lt;4&gt;参加政府采购活动前3年内在经营活动中没有重大违法记录的书面声明。</w:t>
            </w:r>
          </w:p>
          <w:p w14:paraId="469DBA71">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&lt;5&gt;具备法律、行政法规规定的其他条件的证明材料。</w:t>
            </w:r>
          </w:p>
          <w:p w14:paraId="245225DD">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2、</w:t>
            </w:r>
            <w:r>
              <w:rPr>
                <w:rFonts w:hint="eastAsia" w:ascii="宋体" w:hAnsi="宋体" w:eastAsia="宋体" w:cs="宋体"/>
                <w:kern w:val="0"/>
                <w:highlight w:val="none"/>
              </w:rPr>
              <w:t>经信用中国（www.creditchina.gov.cn）、中国政府采购网（www.ccgp.gov.cn）等渠道查询后，列入失信被执行人、重大税收违法案件当事人名单、政府采购严重违法失信行为记录名单的，取消投标资格。（“信用中国”查询报告、“中国政府采购网”网站的查询，以现场实际查验为准）；</w:t>
            </w:r>
          </w:p>
          <w:p w14:paraId="24F58DB0">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3、单位负责人为同一人或者存在直接控股、管理关系的不同投标人，不得参加同一合同项下的政府采购活动。否则，皆取消投标资格；</w:t>
            </w:r>
          </w:p>
          <w:p w14:paraId="62BD4716">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4、为本采购项目提供整体设计、规范编制或者项目管理、监理、检测等服务的投标人，不得再参加该采购项目的其他采购活动；</w:t>
            </w:r>
          </w:p>
          <w:p w14:paraId="25894CA6">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rPr>
              <w:t>5</w:t>
            </w:r>
            <w:r>
              <w:rPr>
                <w:rFonts w:hint="eastAsia" w:ascii="宋体" w:hAnsi="宋体" w:eastAsia="宋体" w:cs="宋体"/>
                <w:kern w:val="0"/>
                <w:highlight w:val="none"/>
                <w:lang w:val="zh-CN"/>
              </w:rPr>
              <w:t>、本项目不接受联合体方式进行投标；</w:t>
            </w:r>
          </w:p>
          <w:p w14:paraId="1C5A3A59">
            <w:pPr>
              <w:widowControl/>
              <w:spacing w:line="320" w:lineRule="exact"/>
              <w:ind w:firstLine="0" w:firstLineChars="0"/>
              <w:jc w:val="left"/>
              <w:rPr>
                <w:rFonts w:hint="eastAsia" w:ascii="宋体" w:hAnsi="宋体" w:eastAsia="宋体" w:cs="宋体"/>
                <w:kern w:val="0"/>
                <w:highlight w:val="none"/>
              </w:rPr>
            </w:pPr>
            <w:r>
              <w:rPr>
                <w:rFonts w:hint="eastAsia" w:ascii="宋体" w:hAnsi="宋体" w:eastAsia="宋体" w:cs="宋体"/>
                <w:kern w:val="0"/>
                <w:highlight w:val="none"/>
              </w:rPr>
              <w:t>6、根据《政府采购促进中小企业发展管理办法》（财库[2020]46号），本项目落实价格评审优惠政策。</w:t>
            </w:r>
          </w:p>
          <w:p w14:paraId="2D9FD17A">
            <w:pPr>
              <w:widowControl/>
              <w:spacing w:line="320" w:lineRule="exact"/>
              <w:ind w:firstLine="0" w:firstLineChars="0"/>
              <w:jc w:val="left"/>
              <w:rPr>
                <w:rFonts w:hint="eastAsia" w:ascii="宋体" w:hAnsi="宋体" w:eastAsia="宋体" w:cs="宋体"/>
                <w:kern w:val="0"/>
                <w:highlight w:val="none"/>
              </w:rPr>
            </w:pPr>
            <w:r>
              <w:rPr>
                <w:rFonts w:hint="eastAsia" w:ascii="宋体" w:hAnsi="宋体" w:eastAsia="宋体" w:cs="宋体"/>
                <w:kern w:val="0"/>
                <w:highlight w:val="none"/>
              </w:rPr>
              <w:t>7</w:t>
            </w:r>
            <w:r>
              <w:rPr>
                <w:rFonts w:hint="eastAsia" w:ascii="宋体" w:hAnsi="宋体" w:eastAsia="宋体" w:cs="宋体"/>
                <w:kern w:val="0"/>
                <w:highlight w:val="none"/>
                <w:lang w:val="zh-CN"/>
              </w:rPr>
              <w:t>、</w:t>
            </w:r>
            <w:r>
              <w:rPr>
                <w:rFonts w:hint="eastAsia" w:ascii="宋体" w:hAnsi="宋体" w:eastAsia="宋体" w:cs="宋体"/>
                <w:kern w:val="0"/>
                <w:highlight w:val="none"/>
              </w:rPr>
              <w:t>招标文件中规定的其他资质条件。</w:t>
            </w:r>
          </w:p>
        </w:tc>
      </w:tr>
      <w:tr w14:paraId="45C53316">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1C63C21A">
            <w:pPr>
              <w:autoSpaceDE w:val="0"/>
              <w:autoSpaceDN w:val="0"/>
              <w:spacing w:line="360" w:lineRule="auto"/>
              <w:rPr>
                <w:rFonts w:hint="eastAsia" w:ascii="宋体" w:hAnsi="宋体" w:cs="宋体"/>
                <w:kern w:val="0"/>
                <w:highlight w:val="none"/>
                <w:lang w:val="zh-CN"/>
              </w:rPr>
            </w:pPr>
            <w:r>
              <w:rPr>
                <w:rFonts w:hint="eastAsia" w:ascii="宋体" w:hAnsi="宋体" w:cs="宋体"/>
                <w:kern w:val="0"/>
                <w:highlight w:val="none"/>
                <w:lang w:val="zh-CN"/>
              </w:rPr>
              <w:t>公告发布时间</w:t>
            </w:r>
          </w:p>
        </w:tc>
        <w:tc>
          <w:tcPr>
            <w:tcW w:w="7462" w:type="dxa"/>
            <w:tcBorders>
              <w:top w:val="single" w:color="000000" w:sz="6" w:space="0"/>
              <w:left w:val="single" w:color="000000" w:sz="6" w:space="0"/>
              <w:bottom w:val="single" w:color="000000" w:sz="6" w:space="0"/>
              <w:right w:val="single" w:color="000000" w:sz="6" w:space="0"/>
            </w:tcBorders>
            <w:vAlign w:val="center"/>
          </w:tcPr>
          <w:p w14:paraId="0B7B8BA5">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20</w:t>
            </w:r>
            <w:r>
              <w:rPr>
                <w:rFonts w:hint="eastAsia" w:ascii="宋体" w:hAnsi="宋体" w:eastAsia="宋体" w:cs="宋体"/>
                <w:kern w:val="0"/>
                <w:highlight w:val="none"/>
              </w:rPr>
              <w:t>2</w:t>
            </w:r>
            <w:r>
              <w:rPr>
                <w:rFonts w:hint="eastAsia" w:ascii="宋体" w:hAnsi="宋体" w:eastAsia="宋体" w:cs="宋体"/>
                <w:kern w:val="0"/>
                <w:highlight w:val="none"/>
                <w:lang w:val="en-US" w:eastAsia="zh-CN"/>
              </w:rPr>
              <w:t>5</w:t>
            </w:r>
            <w:r>
              <w:rPr>
                <w:rFonts w:hint="eastAsia" w:ascii="宋体" w:hAnsi="宋体" w:eastAsia="宋体" w:cs="宋体"/>
                <w:kern w:val="0"/>
                <w:highlight w:val="none"/>
                <w:lang w:val="zh-CN"/>
              </w:rPr>
              <w:t>年</w:t>
            </w:r>
            <w:r>
              <w:rPr>
                <w:rFonts w:hint="eastAsia" w:ascii="宋体" w:hAnsi="宋体" w:eastAsia="宋体" w:cs="宋体"/>
                <w:kern w:val="0"/>
                <w:highlight w:val="none"/>
                <w:lang w:val="en-US" w:eastAsia="zh-CN"/>
              </w:rPr>
              <w:t>4</w:t>
            </w:r>
            <w:r>
              <w:rPr>
                <w:rFonts w:hint="eastAsia" w:ascii="宋体" w:hAnsi="宋体" w:eastAsia="宋体" w:cs="宋体"/>
                <w:kern w:val="0"/>
                <w:highlight w:val="none"/>
                <w:lang w:val="zh-CN"/>
              </w:rPr>
              <w:t>月</w:t>
            </w:r>
            <w:r>
              <w:rPr>
                <w:rFonts w:hint="eastAsia" w:ascii="宋体" w:hAnsi="宋体" w:eastAsia="宋体" w:cs="宋体"/>
                <w:kern w:val="0"/>
                <w:highlight w:val="none"/>
                <w:lang w:val="en-US" w:eastAsia="zh-CN"/>
              </w:rPr>
              <w:t>11</w:t>
            </w:r>
            <w:r>
              <w:rPr>
                <w:rFonts w:hint="eastAsia" w:ascii="宋体" w:hAnsi="宋体" w:eastAsia="宋体" w:cs="宋体"/>
                <w:kern w:val="0"/>
                <w:highlight w:val="none"/>
                <w:lang w:val="zh-CN"/>
              </w:rPr>
              <w:t>日</w:t>
            </w:r>
          </w:p>
        </w:tc>
      </w:tr>
      <w:tr w14:paraId="72D36186">
        <w:tblPrEx>
          <w:tblCellMar>
            <w:top w:w="0" w:type="dxa"/>
            <w:left w:w="108" w:type="dxa"/>
            <w:bottom w:w="0" w:type="dxa"/>
            <w:right w:w="108" w:type="dxa"/>
          </w:tblCellMar>
        </w:tblPrEx>
        <w:trPr>
          <w:trHeight w:val="68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1ABC7AE">
            <w:pPr>
              <w:autoSpaceDE w:val="0"/>
              <w:autoSpaceDN w:val="0"/>
              <w:spacing w:line="360" w:lineRule="auto"/>
              <w:rPr>
                <w:rFonts w:hint="eastAsia" w:ascii="宋体" w:hAnsi="宋体" w:cs="宋体"/>
                <w:kern w:val="0"/>
                <w:highlight w:val="none"/>
                <w:lang w:val="zh-CN"/>
              </w:rPr>
            </w:pPr>
            <w:r>
              <w:rPr>
                <w:rFonts w:hint="eastAsia" w:ascii="宋体" w:hAnsi="宋体" w:cs="宋体"/>
                <w:kern w:val="0"/>
                <w:highlight w:val="none"/>
              </w:rPr>
              <w:t>网上报名、获取招标文件时间、方式</w:t>
            </w:r>
          </w:p>
        </w:tc>
        <w:tc>
          <w:tcPr>
            <w:tcW w:w="7462" w:type="dxa"/>
            <w:tcBorders>
              <w:top w:val="single" w:color="000000" w:sz="6" w:space="0"/>
              <w:left w:val="single" w:color="000000" w:sz="6" w:space="0"/>
              <w:bottom w:val="single" w:color="000000" w:sz="6" w:space="0"/>
              <w:right w:val="single" w:color="000000" w:sz="6" w:space="0"/>
            </w:tcBorders>
            <w:vAlign w:val="center"/>
          </w:tcPr>
          <w:p w14:paraId="606115EA">
            <w:pPr>
              <w:widowControl/>
              <w:spacing w:line="320" w:lineRule="exact"/>
              <w:ind w:firstLine="0" w:firstLineChars="0"/>
              <w:jc w:val="left"/>
              <w:rPr>
                <w:rFonts w:hint="eastAsia" w:ascii="宋体" w:hAnsi="宋体" w:eastAsia="宋体" w:cs="宋体"/>
                <w:kern w:val="0"/>
                <w:highlight w:val="none"/>
                <w:lang w:val="en-US" w:eastAsia="zh-CN"/>
              </w:rPr>
            </w:pPr>
            <w:r>
              <w:rPr>
                <w:rFonts w:hint="eastAsia" w:ascii="宋体" w:hAnsi="宋体" w:eastAsia="宋体" w:cs="宋体"/>
                <w:kern w:val="0"/>
                <w:highlight w:val="none"/>
                <w:lang w:val="zh-CN"/>
              </w:rPr>
              <w:t>202</w:t>
            </w:r>
            <w:r>
              <w:rPr>
                <w:rFonts w:hint="eastAsia" w:ascii="宋体" w:hAnsi="宋体" w:eastAsia="宋体" w:cs="宋体"/>
                <w:kern w:val="0"/>
                <w:highlight w:val="none"/>
                <w:lang w:val="en-US" w:eastAsia="zh-CN"/>
              </w:rPr>
              <w:t>5</w:t>
            </w:r>
            <w:r>
              <w:rPr>
                <w:rFonts w:hint="eastAsia" w:ascii="宋体" w:hAnsi="宋体" w:eastAsia="宋体" w:cs="宋体"/>
                <w:kern w:val="0"/>
                <w:highlight w:val="none"/>
                <w:lang w:val="zh-CN"/>
              </w:rPr>
              <w:t>年</w:t>
            </w:r>
            <w:r>
              <w:rPr>
                <w:rFonts w:hint="eastAsia" w:ascii="宋体" w:hAnsi="宋体" w:eastAsia="宋体" w:cs="宋体"/>
                <w:kern w:val="0"/>
                <w:highlight w:val="none"/>
                <w:lang w:val="en-US" w:eastAsia="zh-CN"/>
              </w:rPr>
              <w:t>4</w:t>
            </w:r>
            <w:r>
              <w:rPr>
                <w:rFonts w:hint="eastAsia" w:ascii="宋体" w:hAnsi="宋体" w:eastAsia="宋体" w:cs="宋体"/>
                <w:kern w:val="0"/>
                <w:highlight w:val="none"/>
                <w:lang w:val="zh-CN"/>
              </w:rPr>
              <w:t>月</w:t>
            </w:r>
            <w:r>
              <w:rPr>
                <w:rFonts w:hint="eastAsia" w:ascii="宋体" w:hAnsi="宋体" w:eastAsia="宋体" w:cs="宋体"/>
                <w:kern w:val="0"/>
                <w:highlight w:val="none"/>
                <w:lang w:val="en-US" w:eastAsia="zh-CN"/>
              </w:rPr>
              <w:t>12</w:t>
            </w:r>
            <w:r>
              <w:rPr>
                <w:rFonts w:hint="eastAsia" w:ascii="宋体" w:hAnsi="宋体" w:eastAsia="宋体" w:cs="宋体"/>
                <w:kern w:val="0"/>
                <w:highlight w:val="none"/>
                <w:lang w:val="zh-CN"/>
              </w:rPr>
              <w:t>日</w:t>
            </w:r>
            <w:r>
              <w:rPr>
                <w:rFonts w:hint="eastAsia" w:ascii="宋体" w:hAnsi="宋体" w:eastAsia="宋体" w:cs="宋体"/>
                <w:kern w:val="0"/>
                <w:highlight w:val="none"/>
                <w:lang w:val="en-US" w:eastAsia="zh-CN"/>
              </w:rPr>
              <w:t>起，</w:t>
            </w:r>
            <w:r>
              <w:rPr>
                <w:rFonts w:hint="eastAsia" w:ascii="宋体" w:hAnsi="宋体" w:eastAsia="宋体" w:cs="宋体"/>
                <w:kern w:val="0"/>
                <w:highlight w:val="none"/>
                <w:lang w:val="zh-CN"/>
              </w:rPr>
              <w:t>至202</w:t>
            </w:r>
            <w:r>
              <w:rPr>
                <w:rFonts w:hint="eastAsia" w:ascii="宋体" w:hAnsi="宋体" w:eastAsia="宋体" w:cs="宋体"/>
                <w:kern w:val="0"/>
                <w:highlight w:val="none"/>
                <w:lang w:val="en-US" w:eastAsia="zh-CN"/>
              </w:rPr>
              <w:t>5</w:t>
            </w:r>
            <w:r>
              <w:rPr>
                <w:rFonts w:hint="eastAsia" w:ascii="宋体" w:hAnsi="宋体" w:eastAsia="宋体" w:cs="宋体"/>
                <w:kern w:val="0"/>
                <w:highlight w:val="none"/>
                <w:lang w:val="zh-CN"/>
              </w:rPr>
              <w:t>年</w:t>
            </w:r>
            <w:r>
              <w:rPr>
                <w:rFonts w:hint="eastAsia" w:ascii="宋体" w:hAnsi="宋体" w:eastAsia="宋体" w:cs="宋体"/>
                <w:kern w:val="0"/>
                <w:highlight w:val="none"/>
                <w:lang w:val="en-US" w:eastAsia="zh-CN"/>
              </w:rPr>
              <w:t>4</w:t>
            </w:r>
            <w:r>
              <w:rPr>
                <w:rFonts w:hint="eastAsia" w:ascii="宋体" w:hAnsi="宋体" w:eastAsia="宋体" w:cs="宋体"/>
                <w:kern w:val="0"/>
                <w:highlight w:val="none"/>
                <w:lang w:val="zh-CN"/>
              </w:rPr>
              <w:t>月</w:t>
            </w:r>
            <w:r>
              <w:rPr>
                <w:rFonts w:hint="eastAsia" w:ascii="宋体" w:hAnsi="宋体" w:eastAsia="宋体" w:cs="宋体"/>
                <w:kern w:val="0"/>
                <w:highlight w:val="none"/>
                <w:lang w:val="en-US" w:eastAsia="zh-CN"/>
              </w:rPr>
              <w:t>18</w:t>
            </w:r>
            <w:r>
              <w:rPr>
                <w:rFonts w:hint="eastAsia" w:ascii="宋体" w:hAnsi="宋体" w:eastAsia="宋体" w:cs="宋体"/>
                <w:kern w:val="0"/>
                <w:highlight w:val="none"/>
                <w:lang w:val="zh-CN"/>
              </w:rPr>
              <w:t>日</w:t>
            </w:r>
            <w:r>
              <w:rPr>
                <w:rFonts w:hint="eastAsia" w:ascii="宋体" w:hAnsi="宋体" w:eastAsia="宋体" w:cs="宋体"/>
                <w:kern w:val="0"/>
                <w:highlight w:val="none"/>
                <w:lang w:val="en-US" w:eastAsia="zh-CN"/>
              </w:rPr>
              <w:t>止；</w:t>
            </w:r>
          </w:p>
          <w:p w14:paraId="278C97D7">
            <w:pPr>
              <w:widowControl/>
              <w:spacing w:line="320" w:lineRule="exact"/>
              <w:ind w:firstLine="0" w:firstLineChars="0"/>
              <w:jc w:val="left"/>
              <w:rPr>
                <w:rFonts w:hint="eastAsia" w:ascii="宋体" w:hAnsi="宋体" w:eastAsia="宋体" w:cs="宋体"/>
                <w:kern w:val="0"/>
                <w:highlight w:val="none"/>
                <w:lang w:val="en-US" w:eastAsia="zh-CN"/>
              </w:rPr>
            </w:pPr>
            <w:r>
              <w:rPr>
                <w:rFonts w:hint="eastAsia" w:ascii="宋体" w:hAnsi="宋体" w:eastAsia="宋体" w:cs="宋体"/>
                <w:kern w:val="0"/>
                <w:highlight w:val="none"/>
              </w:rPr>
              <w:t>线上报名，CA办理及操作系统请咨询：政采云客服95763；《青海政府采购网》免费下载招标文件。（提示：请潜在供应商报名前务必完成网上企业注册等手续；具体操作详见附件操作指南或咨询：政采云客服95763）</w:t>
            </w:r>
          </w:p>
        </w:tc>
      </w:tr>
      <w:tr w14:paraId="0AF852D4">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09B0C145">
            <w:pPr>
              <w:widowControl/>
              <w:spacing w:line="320" w:lineRule="exact"/>
              <w:ind w:firstLine="0" w:firstLineChars="0"/>
              <w:rPr>
                <w:rFonts w:ascii="宋体" w:hAnsi="宋体" w:cs="宋体"/>
                <w:color w:val="000000"/>
                <w:kern w:val="0"/>
                <w:lang w:val="zh-CN"/>
              </w:rPr>
            </w:pPr>
            <w:r>
              <w:rPr>
                <w:rFonts w:hint="eastAsia" w:ascii="宋体" w:hAnsi="宋体" w:cs="宋体"/>
                <w:highlight w:val="none"/>
              </w:rPr>
              <w:t>提交投标文件及投标方式</w:t>
            </w:r>
          </w:p>
        </w:tc>
        <w:tc>
          <w:tcPr>
            <w:tcW w:w="746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662F14E">
            <w:pPr>
              <w:widowControl/>
              <w:spacing w:before="100" w:beforeAutospacing="1" w:after="100" w:afterAutospacing="1"/>
              <w:jc w:val="left"/>
            </w:pPr>
            <w:r>
              <w:rPr>
                <w:rFonts w:hint="eastAsia"/>
              </w:rPr>
              <w:t>政采云平台（www.zcygov.cn）</w:t>
            </w:r>
          </w:p>
          <w:p w14:paraId="7445F1C5">
            <w:pPr>
              <w:pStyle w:val="22"/>
              <w:ind w:firstLine="0" w:firstLineChars="0"/>
              <w:rPr>
                <w:rFonts w:ascii="Times New Roman" w:hAnsi="Times New Roman" w:eastAsia="宋体" w:cs="Times New Roman"/>
                <w:kern w:val="2"/>
                <w:sz w:val="24"/>
                <w:szCs w:val="24"/>
                <w:lang w:val="zh-CN" w:eastAsia="zh-CN" w:bidi="ar-SA"/>
              </w:rPr>
            </w:pPr>
            <w:r>
              <w:rPr>
                <w:rFonts w:hint="eastAsia"/>
                <w:b/>
              </w:rPr>
              <w:t>如非系统原因造成无法解密的或非系统原因加密文件上传不成功的或没办理CA锁而造成加密文件无法解密、加密文件无法上传的视为无效投标。（提示：请供应商开启解密后随时关注政采云系统短信，及时完成后续操作）</w:t>
            </w:r>
          </w:p>
        </w:tc>
      </w:tr>
      <w:tr w14:paraId="72DEBCDE">
        <w:tblPrEx>
          <w:tblCellMar>
            <w:top w:w="0" w:type="dxa"/>
            <w:left w:w="108" w:type="dxa"/>
            <w:bottom w:w="0" w:type="dxa"/>
            <w:right w:w="108" w:type="dxa"/>
          </w:tblCellMar>
        </w:tblPrEx>
        <w:trPr>
          <w:trHeight w:val="384"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6B17DE86">
            <w:pPr>
              <w:autoSpaceDE w:val="0"/>
              <w:autoSpaceDN w:val="0"/>
              <w:adjustRightInd w:val="0"/>
              <w:spacing w:line="360" w:lineRule="auto"/>
              <w:rPr>
                <w:rFonts w:ascii="宋体" w:hAnsi="宋体" w:cs="宋体"/>
                <w:color w:val="000000"/>
                <w:kern w:val="0"/>
                <w:lang w:val="zh-CN"/>
              </w:rPr>
            </w:pPr>
            <w:r>
              <w:rPr>
                <w:rFonts w:hint="eastAsia" w:ascii="宋体" w:hAnsi="宋体" w:cs="宋体"/>
                <w:color w:val="000000"/>
                <w:kern w:val="0"/>
                <w:lang w:val="zh-CN"/>
              </w:rPr>
              <w:t>获取招标文件地点</w:t>
            </w:r>
          </w:p>
        </w:tc>
        <w:tc>
          <w:tcPr>
            <w:tcW w:w="7462" w:type="dxa"/>
            <w:tcBorders>
              <w:top w:val="single" w:color="000000" w:sz="6" w:space="0"/>
              <w:left w:val="single" w:color="000000" w:sz="6" w:space="0"/>
              <w:bottom w:val="single" w:color="000000" w:sz="6" w:space="0"/>
              <w:right w:val="single" w:color="000000" w:sz="6" w:space="0"/>
            </w:tcBorders>
            <w:vAlign w:val="center"/>
          </w:tcPr>
          <w:p w14:paraId="5536C35E">
            <w:pPr>
              <w:pStyle w:val="5"/>
              <w:spacing w:line="360" w:lineRule="auto"/>
              <w:jc w:val="both"/>
              <w:rPr>
                <w:rFonts w:ascii="宋体" w:hAnsi="宋体"/>
              </w:rPr>
            </w:pPr>
            <w:r>
              <w:rPr>
                <w:rFonts w:hint="eastAsia"/>
              </w:rPr>
              <w:t>《政采云平台》免费下载招标文件。</w:t>
            </w:r>
          </w:p>
        </w:tc>
      </w:tr>
      <w:tr w14:paraId="313A00FE">
        <w:tblPrEx>
          <w:tblCellMar>
            <w:top w:w="0" w:type="dxa"/>
            <w:left w:w="108" w:type="dxa"/>
            <w:bottom w:w="0" w:type="dxa"/>
            <w:right w:w="108" w:type="dxa"/>
          </w:tblCellMar>
        </w:tblPrEx>
        <w:trPr>
          <w:trHeight w:val="465"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48D17364">
            <w:pPr>
              <w:widowControl/>
              <w:spacing w:line="320" w:lineRule="exact"/>
              <w:ind w:firstLine="0" w:firstLineChars="0"/>
              <w:jc w:val="left"/>
              <w:rPr>
                <w:rFonts w:hint="eastAsia" w:ascii="宋体" w:hAnsi="宋体" w:eastAsia="宋体" w:cs="宋体"/>
                <w:kern w:val="0"/>
                <w:highlight w:val="none"/>
                <w:lang w:val="zh-CN" w:eastAsia="zh-CN"/>
              </w:rPr>
            </w:pPr>
            <w:r>
              <w:rPr>
                <w:rFonts w:hint="eastAsia" w:ascii="宋体" w:hAnsi="宋体" w:eastAsia="宋体" w:cs="宋体"/>
                <w:kern w:val="0"/>
                <w:highlight w:val="none"/>
                <w:lang w:val="zh-CN" w:eastAsia="zh-CN"/>
              </w:rPr>
              <w:t>电子签到</w:t>
            </w:r>
            <w:r>
              <w:rPr>
                <w:rFonts w:hint="eastAsia" w:ascii="宋体" w:hAnsi="宋体" w:eastAsia="宋体" w:cs="宋体"/>
                <w:kern w:val="0"/>
                <w:highlight w:val="none"/>
                <w:lang w:val="en-US" w:eastAsia="zh-CN"/>
              </w:rPr>
              <w:t>及</w:t>
            </w:r>
            <w:r>
              <w:rPr>
                <w:rFonts w:hint="eastAsia" w:ascii="宋体" w:hAnsi="宋体" w:eastAsia="宋体" w:cs="宋体"/>
                <w:kern w:val="0"/>
                <w:highlight w:val="none"/>
                <w:lang w:val="zh-CN" w:eastAsia="zh-CN"/>
              </w:rPr>
              <w:t>解密时间</w:t>
            </w:r>
          </w:p>
        </w:tc>
        <w:tc>
          <w:tcPr>
            <w:tcW w:w="7462" w:type="dxa"/>
            <w:tcBorders>
              <w:top w:val="single" w:color="000000" w:sz="6" w:space="0"/>
              <w:left w:val="single" w:color="000000" w:sz="6" w:space="0"/>
              <w:bottom w:val="single" w:color="000000" w:sz="6" w:space="0"/>
              <w:right w:val="single" w:color="000000" w:sz="6" w:space="0"/>
            </w:tcBorders>
            <w:vAlign w:val="center"/>
          </w:tcPr>
          <w:p w14:paraId="1024C093">
            <w:pPr>
              <w:widowControl/>
              <w:spacing w:line="320" w:lineRule="exact"/>
              <w:ind w:firstLine="0" w:firstLineChars="0"/>
              <w:jc w:val="left"/>
              <w:rPr>
                <w:rFonts w:hint="eastAsia" w:ascii="宋体" w:hAnsi="宋体" w:eastAsia="宋体" w:cs="宋体"/>
                <w:kern w:val="0"/>
                <w:highlight w:val="none"/>
                <w:lang w:val="zh-CN" w:eastAsia="zh-CN"/>
              </w:rPr>
            </w:pPr>
            <w:r>
              <w:rPr>
                <w:rFonts w:hint="eastAsia" w:ascii="宋体" w:hAnsi="宋体" w:eastAsia="宋体" w:cs="宋体"/>
                <w:kern w:val="0"/>
                <w:highlight w:val="none"/>
                <w:lang w:val="zh-CN" w:eastAsia="zh-CN"/>
              </w:rPr>
              <w:t>202</w:t>
            </w:r>
            <w:r>
              <w:rPr>
                <w:rFonts w:hint="eastAsia" w:ascii="宋体" w:hAnsi="宋体" w:eastAsia="宋体" w:cs="宋体"/>
                <w:kern w:val="0"/>
                <w:highlight w:val="none"/>
                <w:lang w:val="en-US" w:eastAsia="zh-CN"/>
              </w:rPr>
              <w:t>5</w:t>
            </w:r>
            <w:r>
              <w:rPr>
                <w:rFonts w:hint="eastAsia" w:ascii="宋体" w:hAnsi="宋体" w:eastAsia="宋体" w:cs="宋体"/>
                <w:kern w:val="0"/>
                <w:highlight w:val="none"/>
                <w:lang w:val="zh-CN" w:eastAsia="zh-CN"/>
              </w:rPr>
              <w:t>年</w:t>
            </w:r>
            <w:r>
              <w:rPr>
                <w:rFonts w:hint="eastAsia" w:ascii="宋体" w:hAnsi="宋体" w:eastAsia="宋体" w:cs="宋体"/>
                <w:kern w:val="0"/>
                <w:highlight w:val="none"/>
                <w:lang w:val="en-US" w:eastAsia="zh-CN"/>
              </w:rPr>
              <w:t>05</w:t>
            </w:r>
            <w:r>
              <w:rPr>
                <w:rFonts w:hint="eastAsia" w:ascii="宋体" w:hAnsi="宋体" w:eastAsia="宋体" w:cs="宋体"/>
                <w:kern w:val="0"/>
                <w:highlight w:val="none"/>
                <w:lang w:val="zh-CN" w:eastAsia="zh-CN"/>
              </w:rPr>
              <w:t>月</w:t>
            </w:r>
            <w:r>
              <w:rPr>
                <w:rFonts w:hint="eastAsia" w:ascii="宋体" w:hAnsi="宋体" w:eastAsia="宋体" w:cs="宋体"/>
                <w:kern w:val="0"/>
                <w:highlight w:val="none"/>
                <w:lang w:val="en-US" w:eastAsia="zh-CN"/>
              </w:rPr>
              <w:t>07</w:t>
            </w:r>
            <w:r>
              <w:rPr>
                <w:rFonts w:hint="eastAsia" w:ascii="宋体" w:hAnsi="宋体" w:eastAsia="宋体" w:cs="宋体"/>
                <w:kern w:val="0"/>
                <w:highlight w:val="none"/>
                <w:lang w:val="zh-CN" w:eastAsia="zh-CN"/>
              </w:rPr>
              <w:t>日</w:t>
            </w:r>
            <w:r>
              <w:rPr>
                <w:rFonts w:hint="eastAsia" w:ascii="宋体" w:hAnsi="宋体" w:eastAsia="宋体" w:cs="宋体"/>
                <w:kern w:val="0"/>
                <w:highlight w:val="none"/>
                <w:lang w:val="en-US" w:eastAsia="zh-CN"/>
              </w:rPr>
              <w:t xml:space="preserve"> </w:t>
            </w:r>
            <w:r>
              <w:rPr>
                <w:rFonts w:hint="eastAsia" w:ascii="宋体" w:hAnsi="宋体" w:eastAsia="宋体" w:cs="宋体"/>
                <w:kern w:val="0"/>
                <w:highlight w:val="none"/>
                <w:lang w:val="zh-CN" w:eastAsia="zh-CN"/>
              </w:rPr>
              <w:t>上午9:</w:t>
            </w:r>
            <w:r>
              <w:rPr>
                <w:rFonts w:hint="eastAsia" w:ascii="宋体" w:hAnsi="宋体" w:eastAsia="宋体" w:cs="宋体"/>
                <w:kern w:val="0"/>
                <w:highlight w:val="none"/>
                <w:lang w:val="en-US" w:eastAsia="zh-CN"/>
              </w:rPr>
              <w:t>00</w:t>
            </w:r>
            <w:r>
              <w:rPr>
                <w:rFonts w:hint="eastAsia" w:ascii="宋体" w:hAnsi="宋体" w:eastAsia="宋体" w:cs="宋体"/>
                <w:kern w:val="0"/>
                <w:highlight w:val="none"/>
                <w:lang w:val="zh-CN" w:eastAsia="zh-CN"/>
              </w:rPr>
              <w:t>（北京时间）</w:t>
            </w:r>
          </w:p>
        </w:tc>
      </w:tr>
      <w:tr w14:paraId="254FFFDA">
        <w:tblPrEx>
          <w:tblCellMar>
            <w:top w:w="0" w:type="dxa"/>
            <w:left w:w="108" w:type="dxa"/>
            <w:bottom w:w="0" w:type="dxa"/>
            <w:right w:w="108" w:type="dxa"/>
          </w:tblCellMar>
        </w:tblPrEx>
        <w:trPr>
          <w:trHeight w:val="90"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2247FEB1">
            <w:pPr>
              <w:autoSpaceDE w:val="0"/>
              <w:autoSpaceDN w:val="0"/>
              <w:adjustRightInd w:val="0"/>
              <w:spacing w:line="360" w:lineRule="auto"/>
              <w:rPr>
                <w:rFonts w:ascii="宋体" w:hAnsi="宋体" w:cs="宋体"/>
                <w:color w:val="000000"/>
                <w:kern w:val="0"/>
                <w:lang w:val="zh-CN"/>
              </w:rPr>
            </w:pPr>
            <w:r>
              <w:rPr>
                <w:rFonts w:hint="eastAsia" w:ascii="宋体" w:hAnsi="宋体" w:cs="宋体"/>
                <w:color w:val="000000"/>
                <w:kern w:val="0"/>
                <w:lang w:val="zh-CN"/>
              </w:rPr>
              <w:t>开标地点</w:t>
            </w:r>
          </w:p>
        </w:tc>
        <w:tc>
          <w:tcPr>
            <w:tcW w:w="7462" w:type="dxa"/>
            <w:tcBorders>
              <w:top w:val="single" w:color="000000" w:sz="6" w:space="0"/>
              <w:left w:val="single" w:color="000000" w:sz="6" w:space="0"/>
              <w:bottom w:val="single" w:color="000000" w:sz="6" w:space="0"/>
              <w:right w:val="single" w:color="000000" w:sz="6" w:space="0"/>
            </w:tcBorders>
            <w:vAlign w:val="center"/>
          </w:tcPr>
          <w:p w14:paraId="69E3623E">
            <w:pPr>
              <w:widowControl/>
              <w:spacing w:line="320" w:lineRule="exact"/>
              <w:ind w:firstLine="0" w:firstLineChars="0"/>
              <w:jc w:val="left"/>
              <w:rPr>
                <w:rFonts w:hint="eastAsia" w:ascii="宋体" w:hAnsi="宋体" w:eastAsia="宋体" w:cs="宋体"/>
                <w:highlight w:val="none"/>
                <w:lang w:val="en-US" w:eastAsia="zh-CN"/>
              </w:rPr>
            </w:pPr>
            <w:r>
              <w:rPr>
                <w:rFonts w:hint="eastAsia" w:ascii="宋体" w:hAnsi="宋体" w:eastAsia="宋体" w:cs="宋体"/>
                <w:highlight w:val="none"/>
                <w:lang w:val="en-US" w:eastAsia="zh-CN"/>
              </w:rPr>
              <w:t>城北区政府采购服务中心</w:t>
            </w:r>
            <w:r>
              <w:rPr>
                <w:rFonts w:hint="eastAsia" w:ascii="宋体" w:hAnsi="宋体" w:cs="宋体"/>
                <w:highlight w:val="none"/>
                <w:lang w:val="en-US" w:eastAsia="zh-CN"/>
              </w:rPr>
              <w:t>6楼评</w:t>
            </w:r>
            <w:r>
              <w:rPr>
                <w:rFonts w:hint="eastAsia" w:ascii="宋体" w:hAnsi="宋体" w:eastAsia="宋体" w:cs="宋体"/>
                <w:highlight w:val="none"/>
                <w:lang w:val="en-US" w:eastAsia="zh-CN"/>
              </w:rPr>
              <w:t>标室（城北区祁连路870号）</w:t>
            </w:r>
          </w:p>
          <w:p w14:paraId="202B397B">
            <w:pPr>
              <w:widowControl/>
              <w:spacing w:line="320" w:lineRule="exact"/>
              <w:ind w:firstLine="0" w:firstLineChars="0"/>
              <w:jc w:val="left"/>
              <w:rPr>
                <w:rFonts w:hint="eastAsia" w:ascii="宋体" w:hAnsi="宋体" w:eastAsia="宋体" w:cs="宋体"/>
                <w:highlight w:val="none"/>
              </w:rPr>
            </w:pPr>
            <w:r>
              <w:rPr>
                <w:rFonts w:hint="eastAsia" w:ascii="宋体" w:hAnsi="宋体" w:eastAsia="宋体" w:cs="宋体"/>
                <w:highlight w:val="none"/>
              </w:rPr>
              <w:t>政采云平台（www.zcygov.cn）</w:t>
            </w:r>
          </w:p>
          <w:p w14:paraId="4239490C">
            <w:pPr>
              <w:widowControl/>
              <w:spacing w:line="320" w:lineRule="exact"/>
              <w:ind w:firstLine="0" w:firstLineChars="0"/>
              <w:jc w:val="left"/>
              <w:rPr>
                <w:lang w:val="zh-CN"/>
              </w:rPr>
            </w:pPr>
            <w:r>
              <w:rPr>
                <w:rFonts w:hint="eastAsia" w:ascii="宋体" w:hAnsi="宋体" w:eastAsia="宋体" w:cs="宋体"/>
                <w:b/>
                <w:bCs/>
                <w:highlight w:val="none"/>
              </w:rPr>
              <w:t>如非系统原因造成无法解密的或非系统原因加密文件上传不成功的或没办理CA锁而造成加密文件无法解密、加密文件无法上传的视为无效投标。（提示：请供应商开启解密后随时关注政采云系统短信，及时完成后续操作）</w:t>
            </w:r>
          </w:p>
        </w:tc>
      </w:tr>
      <w:tr w14:paraId="4E48D4BF">
        <w:tblPrEx>
          <w:tblCellMar>
            <w:top w:w="0" w:type="dxa"/>
            <w:left w:w="108" w:type="dxa"/>
            <w:bottom w:w="0" w:type="dxa"/>
            <w:right w:w="108" w:type="dxa"/>
          </w:tblCellMar>
        </w:tblPrEx>
        <w:trPr>
          <w:trHeight w:val="871"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4A3D4F0B">
            <w:pPr>
              <w:widowControl/>
              <w:spacing w:line="320" w:lineRule="exact"/>
              <w:ind w:firstLine="0" w:firstLineChars="0"/>
              <w:rPr>
                <w:rFonts w:hint="eastAsia" w:ascii="宋体" w:hAnsi="宋体" w:cs="宋体"/>
                <w:color w:val="000000"/>
                <w:kern w:val="0"/>
                <w:lang w:val="zh-CN"/>
              </w:rPr>
            </w:pPr>
            <w:r>
              <w:rPr>
                <w:rFonts w:hint="eastAsia" w:ascii="宋体" w:hAnsi="宋体"/>
                <w:highlight w:val="none"/>
              </w:rPr>
              <w:t>投标文件格式及编制要求</w:t>
            </w:r>
          </w:p>
        </w:tc>
        <w:tc>
          <w:tcPr>
            <w:tcW w:w="7462" w:type="dxa"/>
            <w:tcBorders>
              <w:top w:val="single" w:color="000000" w:sz="6" w:space="0"/>
              <w:left w:val="single" w:color="000000" w:sz="6" w:space="0"/>
              <w:bottom w:val="single" w:color="000000" w:sz="6" w:space="0"/>
              <w:right w:val="single" w:color="000000" w:sz="6" w:space="0"/>
            </w:tcBorders>
            <w:vAlign w:val="top"/>
          </w:tcPr>
          <w:p w14:paraId="3DE5C94B">
            <w:pPr>
              <w:widowControl/>
              <w:spacing w:line="320" w:lineRule="exact"/>
              <w:ind w:firstLine="0" w:firstLineChars="0"/>
              <w:jc w:val="left"/>
              <w:rPr>
                <w:rFonts w:hint="eastAsia" w:ascii="宋体" w:hAnsi="宋体" w:cs="宋体"/>
                <w:highlight w:val="none"/>
              </w:rPr>
            </w:pPr>
            <w:r>
              <w:rPr>
                <w:rFonts w:hint="eastAsia" w:ascii="宋体" w:hAnsi="宋体" w:cs="宋体"/>
                <w:highlight w:val="none"/>
              </w:rPr>
              <w:t>1.投标文件编制格式为word系统签章保存后转换为pdf格式上传，格式须按招标文件第四部分“投标文件格式”要求制作，且目录索引定位到内容。</w:t>
            </w:r>
          </w:p>
          <w:p w14:paraId="04B557D4">
            <w:pPr>
              <w:widowControl/>
              <w:spacing w:line="320" w:lineRule="exact"/>
              <w:ind w:firstLine="0" w:firstLineChars="0"/>
              <w:jc w:val="left"/>
              <w:rPr>
                <w:rFonts w:hint="eastAsia" w:ascii="宋体" w:hAnsi="宋体" w:cs="宋体"/>
                <w:highlight w:val="none"/>
              </w:rPr>
            </w:pPr>
            <w:r>
              <w:rPr>
                <w:rFonts w:hint="eastAsia" w:ascii="宋体" w:hAnsi="宋体" w:cs="宋体"/>
                <w:highlight w:val="none"/>
              </w:rPr>
              <w:t>2.投标文件中的扫描或复印件内容应清晰可辨，且要求正向放置。</w:t>
            </w:r>
          </w:p>
          <w:p w14:paraId="006AB903">
            <w:pPr>
              <w:widowControl/>
              <w:spacing w:line="320" w:lineRule="exact"/>
              <w:ind w:firstLine="0" w:firstLineChars="0"/>
              <w:jc w:val="left"/>
              <w:rPr>
                <w:rFonts w:hint="eastAsia" w:ascii="宋体" w:hAnsi="宋体" w:cs="宋体"/>
                <w:highlight w:val="none"/>
              </w:rPr>
            </w:pPr>
            <w:r>
              <w:rPr>
                <w:rFonts w:hint="eastAsia" w:ascii="宋体" w:hAnsi="宋体" w:cs="宋体"/>
                <w:highlight w:val="none"/>
              </w:rPr>
              <w:t>3.</w:t>
            </w:r>
            <w:r>
              <w:rPr>
                <w:rFonts w:hint="eastAsia" w:ascii="宋体" w:hAnsi="宋体"/>
                <w:highlight w:val="none"/>
              </w:rPr>
              <w:t>招标文件要求签字、盖章的地方必须由投标人的法定代表人或委托代理人按要求签字、盖章。</w:t>
            </w:r>
          </w:p>
          <w:p w14:paraId="3CE36869">
            <w:pPr>
              <w:widowControl/>
              <w:spacing w:line="320" w:lineRule="exact"/>
              <w:ind w:firstLine="0" w:firstLineChars="0"/>
              <w:jc w:val="left"/>
              <w:rPr>
                <w:rFonts w:hint="eastAsia" w:ascii="宋体" w:hAnsi="宋体" w:cs="宋体"/>
                <w:highlight w:val="none"/>
              </w:rPr>
            </w:pPr>
            <w:r>
              <w:rPr>
                <w:rFonts w:hint="eastAsia" w:ascii="宋体" w:hAnsi="宋体" w:cs="宋体"/>
                <w:highlight w:val="none"/>
              </w:rPr>
              <w:t>4.上传的投标文件不得超过100M。</w:t>
            </w:r>
          </w:p>
          <w:p w14:paraId="0AE414F1">
            <w:pPr>
              <w:widowControl/>
              <w:spacing w:line="320" w:lineRule="exact"/>
              <w:ind w:firstLine="0" w:firstLineChars="0"/>
              <w:jc w:val="left"/>
              <w:rPr>
                <w:rFonts w:hint="eastAsia" w:ascii="宋体" w:hAnsi="宋体" w:cs="宋体"/>
                <w:kern w:val="0"/>
              </w:rPr>
            </w:pPr>
            <w:r>
              <w:rPr>
                <w:rFonts w:hint="eastAsia" w:ascii="宋体" w:hAnsi="宋体" w:cs="宋体"/>
                <w:highlight w:val="none"/>
              </w:rPr>
              <w:t>5.投标人应在投标截止期前上传投标文件。因目录格式不准确、不能索引定位到内容、文件过大、未提交全部文件内容或文件内容错误、上传效果差等原因导致无法评审的，有可能判定为无效投标。</w:t>
            </w:r>
          </w:p>
        </w:tc>
      </w:tr>
      <w:tr w14:paraId="3A2517CF">
        <w:tblPrEx>
          <w:tblCellMar>
            <w:top w:w="0" w:type="dxa"/>
            <w:left w:w="108" w:type="dxa"/>
            <w:bottom w:w="0" w:type="dxa"/>
            <w:right w:w="108" w:type="dxa"/>
          </w:tblCellMar>
        </w:tblPrEx>
        <w:trPr>
          <w:trHeight w:val="2085"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0F64A2F1">
            <w:pPr>
              <w:widowControl/>
              <w:spacing w:line="320" w:lineRule="exact"/>
              <w:ind w:firstLine="0" w:firstLineChars="0"/>
              <w:rPr>
                <w:rFonts w:hint="eastAsia" w:ascii="宋体" w:hAnsi="宋体" w:cs="宋体"/>
                <w:color w:val="000000"/>
                <w:kern w:val="0"/>
                <w:lang w:val="zh-CN"/>
              </w:rPr>
            </w:pPr>
            <w:r>
              <w:rPr>
                <w:rFonts w:hint="eastAsia" w:ascii="宋体" w:hAnsi="宋体"/>
                <w:highlight w:val="none"/>
              </w:rPr>
              <w:t>投标文件编制要求</w:t>
            </w:r>
          </w:p>
        </w:tc>
        <w:tc>
          <w:tcPr>
            <w:tcW w:w="7462" w:type="dxa"/>
            <w:tcBorders>
              <w:top w:val="single" w:color="000000" w:sz="6" w:space="0"/>
              <w:left w:val="single" w:color="000000" w:sz="6" w:space="0"/>
              <w:bottom w:val="single" w:color="000000" w:sz="6" w:space="0"/>
              <w:right w:val="single" w:color="000000" w:sz="6" w:space="0"/>
            </w:tcBorders>
            <w:vAlign w:val="top"/>
          </w:tcPr>
          <w:p w14:paraId="0F14B771">
            <w:pPr>
              <w:widowControl/>
              <w:spacing w:line="320" w:lineRule="exact"/>
              <w:ind w:firstLine="0" w:firstLineChars="0"/>
              <w:jc w:val="left"/>
              <w:rPr>
                <w:rFonts w:hint="eastAsia" w:ascii="宋体" w:hAnsi="宋体" w:cs="宋体"/>
                <w:highlight w:val="none"/>
              </w:rPr>
            </w:pPr>
            <w:r>
              <w:rPr>
                <w:rFonts w:hint="eastAsia" w:ascii="宋体" w:hAnsi="宋体" w:cs="宋体"/>
                <w:highlight w:val="none"/>
              </w:rPr>
              <w:t>按照投标人须知1</w:t>
            </w:r>
            <w:r>
              <w:rPr>
                <w:rFonts w:hint="eastAsia" w:ascii="宋体" w:hAnsi="宋体" w:cs="宋体"/>
                <w:highlight w:val="none"/>
                <w:lang w:val="en-US" w:eastAsia="zh-CN"/>
              </w:rPr>
              <w:t>0</w:t>
            </w:r>
            <w:r>
              <w:rPr>
                <w:rFonts w:hint="eastAsia" w:ascii="宋体" w:hAnsi="宋体" w:cs="宋体"/>
                <w:highlight w:val="none"/>
              </w:rPr>
              <w:t>项规定的投标文件构成，投标文件按以下要求分两部分编制。分别为：</w:t>
            </w:r>
          </w:p>
          <w:p w14:paraId="510CDAF4">
            <w:pPr>
              <w:widowControl/>
              <w:spacing w:line="320" w:lineRule="exact"/>
              <w:ind w:firstLine="0" w:firstLineChars="0"/>
              <w:jc w:val="left"/>
              <w:rPr>
                <w:rFonts w:hint="eastAsia" w:ascii="宋体" w:hAnsi="宋体" w:cs="宋体"/>
                <w:highlight w:val="none"/>
              </w:rPr>
            </w:pPr>
            <w:r>
              <w:rPr>
                <w:rFonts w:hint="eastAsia" w:ascii="宋体" w:hAnsi="宋体" w:cs="宋体"/>
                <w:highlight w:val="none"/>
              </w:rPr>
              <w:t>资格审查部分，包括1</w:t>
            </w:r>
            <w:r>
              <w:rPr>
                <w:rFonts w:hint="eastAsia" w:ascii="宋体" w:hAnsi="宋体" w:cs="宋体"/>
                <w:highlight w:val="none"/>
                <w:lang w:val="en-US" w:eastAsia="zh-CN"/>
              </w:rPr>
              <w:t>0</w:t>
            </w:r>
            <w:r>
              <w:rPr>
                <w:rFonts w:hint="eastAsia" w:ascii="宋体" w:hAnsi="宋体" w:cs="宋体"/>
                <w:highlight w:val="none"/>
              </w:rPr>
              <w:t>.1（1）至（</w:t>
            </w:r>
            <w:r>
              <w:rPr>
                <w:rFonts w:hint="eastAsia" w:ascii="宋体" w:hAnsi="宋体" w:cs="宋体"/>
                <w:highlight w:val="none"/>
                <w:lang w:val="en-US" w:eastAsia="zh-CN"/>
              </w:rPr>
              <w:t>9</w:t>
            </w:r>
            <w:r>
              <w:rPr>
                <w:rFonts w:hint="eastAsia" w:ascii="宋体" w:hAnsi="宋体" w:cs="宋体"/>
                <w:highlight w:val="none"/>
              </w:rPr>
              <w:t>）的内容；</w:t>
            </w:r>
          </w:p>
          <w:p w14:paraId="15EB73FC">
            <w:pPr>
              <w:widowControl/>
              <w:spacing w:line="320" w:lineRule="exact"/>
              <w:ind w:firstLine="0" w:firstLineChars="0"/>
              <w:jc w:val="left"/>
              <w:rPr>
                <w:rFonts w:hint="eastAsia" w:ascii="宋体" w:hAnsi="宋体" w:cs="宋体"/>
                <w:highlight w:val="none"/>
              </w:rPr>
            </w:pPr>
            <w:r>
              <w:rPr>
                <w:rFonts w:hint="eastAsia" w:ascii="宋体" w:hAnsi="宋体" w:cs="宋体"/>
                <w:highlight w:val="none"/>
              </w:rPr>
              <w:t>符合性审查部分，包括1</w:t>
            </w:r>
            <w:r>
              <w:rPr>
                <w:rFonts w:hint="eastAsia" w:ascii="宋体" w:hAnsi="宋体" w:cs="宋体"/>
                <w:highlight w:val="none"/>
                <w:lang w:val="en-US" w:eastAsia="zh-CN"/>
              </w:rPr>
              <w:t>0.</w:t>
            </w:r>
            <w:r>
              <w:rPr>
                <w:rFonts w:hint="eastAsia" w:ascii="宋体" w:hAnsi="宋体" w:cs="宋体"/>
                <w:highlight w:val="none"/>
              </w:rPr>
              <w:t>2（</w:t>
            </w:r>
            <w:r>
              <w:rPr>
                <w:rFonts w:hint="eastAsia" w:ascii="宋体" w:hAnsi="宋体" w:cs="宋体"/>
                <w:highlight w:val="none"/>
                <w:lang w:val="en-US" w:eastAsia="zh-CN"/>
              </w:rPr>
              <w:t>10</w:t>
            </w:r>
            <w:r>
              <w:rPr>
                <w:rFonts w:hint="eastAsia" w:ascii="宋体" w:hAnsi="宋体" w:cs="宋体"/>
                <w:highlight w:val="none"/>
              </w:rPr>
              <w:t>）至（1</w:t>
            </w:r>
            <w:r>
              <w:rPr>
                <w:rFonts w:hint="eastAsia" w:ascii="宋体" w:hAnsi="宋体" w:cs="宋体"/>
                <w:highlight w:val="none"/>
                <w:lang w:val="en-US" w:eastAsia="zh-CN"/>
              </w:rPr>
              <w:t>4</w:t>
            </w:r>
            <w:r>
              <w:rPr>
                <w:rFonts w:hint="eastAsia" w:ascii="宋体" w:hAnsi="宋体" w:cs="宋体"/>
                <w:highlight w:val="none"/>
              </w:rPr>
              <w:t>）的内容；</w:t>
            </w:r>
          </w:p>
          <w:p w14:paraId="29FB7C43">
            <w:pPr>
              <w:widowControl/>
              <w:spacing w:line="320" w:lineRule="exact"/>
              <w:ind w:firstLine="0" w:firstLineChars="0"/>
              <w:jc w:val="left"/>
              <w:rPr>
                <w:rFonts w:hint="eastAsia" w:ascii="宋体" w:hAnsi="宋体" w:cs="宋体"/>
                <w:kern w:val="0"/>
              </w:rPr>
            </w:pPr>
            <w:r>
              <w:rPr>
                <w:rFonts w:hint="eastAsia" w:ascii="宋体" w:hAnsi="宋体" w:cs="宋体"/>
                <w:highlight w:val="none"/>
              </w:rPr>
              <w:t>以上两部分投标文件建立在一个文件中，文件名设定为“***投标单位***项目投标文件”，上传至</w:t>
            </w:r>
            <w:r>
              <w:rPr>
                <w:rFonts w:hint="eastAsia" w:ascii="宋体" w:hAnsi="宋体" w:cs="宋体"/>
                <w:highlight w:val="none"/>
                <w:lang w:val="en-US" w:eastAsia="zh-CN"/>
              </w:rPr>
              <w:t>政采云平台</w:t>
            </w:r>
            <w:r>
              <w:rPr>
                <w:rFonts w:hint="eastAsia" w:ascii="宋体" w:hAnsi="宋体" w:cs="宋体"/>
                <w:highlight w:val="none"/>
              </w:rPr>
              <w:t>。</w:t>
            </w:r>
          </w:p>
        </w:tc>
      </w:tr>
      <w:tr w14:paraId="100A60E9">
        <w:tblPrEx>
          <w:tblCellMar>
            <w:top w:w="0" w:type="dxa"/>
            <w:left w:w="108" w:type="dxa"/>
            <w:bottom w:w="0" w:type="dxa"/>
            <w:right w:w="108" w:type="dxa"/>
          </w:tblCellMar>
        </w:tblPrEx>
        <w:trPr>
          <w:trHeight w:val="871"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04B016A8">
            <w:pPr>
              <w:widowControl/>
              <w:spacing w:line="320" w:lineRule="exact"/>
              <w:ind w:firstLine="0" w:firstLineChars="0"/>
              <w:rPr>
                <w:rFonts w:hint="eastAsia" w:ascii="宋体" w:hAnsi="宋体" w:cs="宋体"/>
                <w:color w:val="000000"/>
                <w:kern w:val="0"/>
                <w:lang w:val="zh-CN"/>
              </w:rPr>
            </w:pPr>
            <w:r>
              <w:rPr>
                <w:rFonts w:hint="eastAsia" w:ascii="宋体" w:hAnsi="宋体"/>
                <w:highlight w:val="none"/>
              </w:rPr>
              <w:t>答疑方式</w:t>
            </w:r>
          </w:p>
        </w:tc>
        <w:tc>
          <w:tcPr>
            <w:tcW w:w="7462" w:type="dxa"/>
            <w:tcBorders>
              <w:top w:val="single" w:color="000000" w:sz="6" w:space="0"/>
              <w:left w:val="single" w:color="000000" w:sz="6" w:space="0"/>
              <w:bottom w:val="single" w:color="000000" w:sz="6" w:space="0"/>
              <w:right w:val="single" w:color="000000" w:sz="6" w:space="0"/>
            </w:tcBorders>
            <w:vAlign w:val="top"/>
          </w:tcPr>
          <w:p w14:paraId="56916A2A">
            <w:pPr>
              <w:widowControl/>
              <w:spacing w:line="320" w:lineRule="exact"/>
              <w:ind w:firstLine="0" w:firstLineChars="0"/>
              <w:jc w:val="left"/>
              <w:rPr>
                <w:rFonts w:hint="eastAsia" w:ascii="宋体" w:hAnsi="宋体" w:cs="宋体"/>
                <w:kern w:val="0"/>
              </w:rPr>
            </w:pPr>
            <w:r>
              <w:rPr>
                <w:rFonts w:hint="eastAsia" w:ascii="宋体" w:hAnsi="宋体"/>
                <w:highlight w:val="none"/>
              </w:rPr>
              <w:t>评标委员会根据投标情况确定答疑时间，答疑或澄清采用电话或在</w:t>
            </w:r>
            <w:r>
              <w:rPr>
                <w:rFonts w:hint="eastAsia" w:ascii="宋体" w:hAnsi="宋体"/>
                <w:highlight w:val="none"/>
                <w:lang w:val="en-US" w:eastAsia="zh-CN"/>
              </w:rPr>
              <w:t>政采云</w:t>
            </w:r>
            <w:r>
              <w:rPr>
                <w:rFonts w:hint="eastAsia" w:ascii="宋体" w:hAnsi="宋体"/>
                <w:highlight w:val="none"/>
              </w:rPr>
              <w:t>平台上进行。投标人</w:t>
            </w:r>
            <w:r>
              <w:rPr>
                <w:rFonts w:hint="eastAsia" w:ascii="宋体" w:hAnsi="宋体" w:cs="宋体"/>
                <w:highlight w:val="none"/>
              </w:rPr>
              <w:t>须提供准确的联系方式（手机和固定电话），在项目开标、评标时须在线了解开标信息，掌握答疑时间，需由</w:t>
            </w:r>
            <w:r>
              <w:rPr>
                <w:rFonts w:hint="eastAsia" w:ascii="宋体" w:hAnsi="宋体"/>
                <w:highlight w:val="none"/>
              </w:rPr>
              <w:t>法定代表人或委托代理人对评标委员会提出的质疑做出应答。如</w:t>
            </w:r>
            <w:r>
              <w:rPr>
                <w:rFonts w:hint="eastAsia" w:ascii="宋体" w:hAnsi="宋体" w:cs="宋体"/>
                <w:highlight w:val="none"/>
                <w:lang w:val="zh-CN"/>
              </w:rPr>
              <w:t>在规定的时间内联系无果，无法进行电话或</w:t>
            </w:r>
            <w:r>
              <w:rPr>
                <w:rFonts w:hint="eastAsia" w:ascii="宋体" w:hAnsi="宋体"/>
                <w:highlight w:val="none"/>
                <w:lang w:val="en-US" w:eastAsia="zh-CN"/>
              </w:rPr>
              <w:t>政采云</w:t>
            </w:r>
            <w:r>
              <w:rPr>
                <w:rFonts w:hint="eastAsia" w:ascii="宋体" w:hAnsi="宋体"/>
                <w:highlight w:val="none"/>
              </w:rPr>
              <w:t>平台上</w:t>
            </w:r>
            <w:r>
              <w:rPr>
                <w:rFonts w:hint="eastAsia" w:ascii="宋体" w:hAnsi="宋体" w:cs="宋体"/>
                <w:highlight w:val="none"/>
                <w:lang w:val="zh-CN"/>
              </w:rPr>
              <w:t>答疑者，</w:t>
            </w:r>
            <w:r>
              <w:rPr>
                <w:rFonts w:hint="eastAsia" w:ascii="宋体" w:hAnsi="宋体"/>
                <w:highlight w:val="none"/>
              </w:rPr>
              <w:t>视同放弃答疑。</w:t>
            </w:r>
          </w:p>
        </w:tc>
      </w:tr>
      <w:tr w14:paraId="3A876CB0">
        <w:tblPrEx>
          <w:tblCellMar>
            <w:top w:w="0" w:type="dxa"/>
            <w:left w:w="108" w:type="dxa"/>
            <w:bottom w:w="0" w:type="dxa"/>
            <w:right w:w="108" w:type="dxa"/>
          </w:tblCellMar>
        </w:tblPrEx>
        <w:trPr>
          <w:trHeight w:val="1415"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8889312">
            <w:pPr>
              <w:autoSpaceDE w:val="0"/>
              <w:autoSpaceDN w:val="0"/>
              <w:adjustRightInd w:val="0"/>
              <w:spacing w:line="360" w:lineRule="auto"/>
              <w:rPr>
                <w:rFonts w:ascii="宋体" w:hAnsi="宋体" w:cs="宋体"/>
                <w:color w:val="000000"/>
                <w:kern w:val="0"/>
                <w:lang w:val="zh-CN"/>
              </w:rPr>
            </w:pPr>
            <w:r>
              <w:rPr>
                <w:rFonts w:ascii="宋体" w:hAnsi="宋体" w:cs="宋体"/>
                <w:kern w:val="0"/>
                <w:highlight w:val="none"/>
              </w:rPr>
              <w:t>采购单位及联系人</w:t>
            </w:r>
          </w:p>
        </w:tc>
        <w:tc>
          <w:tcPr>
            <w:tcW w:w="7462" w:type="dxa"/>
            <w:tcBorders>
              <w:top w:val="single" w:color="000000" w:sz="6" w:space="0"/>
              <w:left w:val="single" w:color="000000" w:sz="6" w:space="0"/>
              <w:bottom w:val="single" w:color="000000" w:sz="6" w:space="0"/>
              <w:right w:val="single" w:color="000000" w:sz="6" w:space="0"/>
            </w:tcBorders>
            <w:vAlign w:val="center"/>
          </w:tcPr>
          <w:p w14:paraId="6E97BFB4">
            <w:pPr>
              <w:autoSpaceDE w:val="0"/>
              <w:autoSpaceDN w:val="0"/>
              <w:adjustRightInd w:val="0"/>
              <w:spacing w:line="240" w:lineRule="auto"/>
              <w:rPr>
                <w:rFonts w:hint="eastAsia" w:ascii="宋体" w:hAnsi="宋体" w:eastAsia="宋体" w:cs="宋体"/>
                <w:b w:val="0"/>
                <w:bCs w:val="0"/>
                <w:color w:val="auto"/>
                <w:kern w:val="0"/>
                <w:sz w:val="24"/>
                <w:szCs w:val="24"/>
                <w:lang w:val="en-US" w:eastAsia="zh-CN"/>
              </w:rPr>
            </w:pPr>
            <w:r>
              <w:rPr>
                <w:rFonts w:hint="eastAsia" w:ascii="宋体" w:hAnsi="宋体" w:cs="宋体"/>
                <w:highlight w:val="none"/>
                <w:lang w:val="en-US" w:eastAsia="zh-CN"/>
              </w:rPr>
              <w:t>采购单位：</w:t>
            </w:r>
            <w:r>
              <w:rPr>
                <w:rFonts w:hint="eastAsia" w:ascii="宋体" w:hAnsi="宋体" w:eastAsia="宋体" w:cs="宋体"/>
                <w:b w:val="0"/>
                <w:bCs w:val="0"/>
                <w:color w:val="auto"/>
                <w:kern w:val="0"/>
                <w:sz w:val="24"/>
                <w:szCs w:val="24"/>
                <w:lang w:val="en-US" w:eastAsia="zh-CN"/>
              </w:rPr>
              <w:t xml:space="preserve">西宁市城北区教育局  </w:t>
            </w:r>
          </w:p>
          <w:p w14:paraId="551626EB">
            <w:pPr>
              <w:autoSpaceDE w:val="0"/>
              <w:autoSpaceDN w:val="0"/>
              <w:adjustRightInd w:val="0"/>
              <w:spacing w:line="240" w:lineRule="auto"/>
              <w:rPr>
                <w:rFonts w:hint="eastAsia" w:ascii="宋体" w:hAnsi="宋体" w:eastAsia="宋体" w:cs="宋体"/>
                <w:b w:val="0"/>
                <w:bCs w:val="0"/>
                <w:color w:val="auto"/>
                <w:kern w:val="0"/>
                <w:sz w:val="24"/>
                <w:szCs w:val="24"/>
                <w:lang w:val="en-US" w:eastAsia="zh-CN"/>
              </w:rPr>
            </w:pPr>
            <w:r>
              <w:rPr>
                <w:rFonts w:hint="eastAsia" w:ascii="宋体" w:hAnsi="宋体" w:eastAsia="宋体" w:cs="宋体"/>
                <w:b w:val="0"/>
                <w:bCs w:val="0"/>
                <w:color w:val="auto"/>
                <w:kern w:val="0"/>
                <w:sz w:val="24"/>
                <w:szCs w:val="24"/>
                <w:lang w:val="zh-CN"/>
              </w:rPr>
              <w:t>联系人：</w:t>
            </w:r>
            <w:r>
              <w:rPr>
                <w:rFonts w:hint="eastAsia" w:ascii="宋体" w:hAnsi="宋体" w:eastAsia="宋体" w:cs="宋体"/>
                <w:b w:val="0"/>
                <w:bCs w:val="0"/>
                <w:color w:val="auto"/>
                <w:kern w:val="0"/>
                <w:sz w:val="24"/>
                <w:szCs w:val="24"/>
                <w:lang w:val="en-US" w:eastAsia="zh-CN"/>
              </w:rPr>
              <w:t>赵</w:t>
            </w:r>
            <w:r>
              <w:rPr>
                <w:rFonts w:hint="eastAsia" w:ascii="宋体" w:hAnsi="宋体" w:eastAsia="宋体" w:cs="宋体"/>
                <w:b w:val="0"/>
                <w:bCs w:val="0"/>
                <w:color w:val="auto"/>
                <w:kern w:val="0"/>
                <w:sz w:val="24"/>
                <w:szCs w:val="24"/>
                <w:lang w:val="zh-CN"/>
              </w:rPr>
              <w:t xml:space="preserve">老师  </w:t>
            </w:r>
            <w:r>
              <w:rPr>
                <w:rFonts w:hint="eastAsia" w:ascii="宋体" w:hAnsi="宋体" w:eastAsia="宋体" w:cs="宋体"/>
                <w:b w:val="0"/>
                <w:bCs w:val="0"/>
                <w:color w:val="auto"/>
                <w:kern w:val="0"/>
                <w:sz w:val="24"/>
                <w:szCs w:val="24"/>
                <w:lang w:val="en-US" w:eastAsia="zh-CN"/>
              </w:rPr>
              <w:t xml:space="preserve">    </w:t>
            </w:r>
          </w:p>
          <w:p w14:paraId="5D2E7746">
            <w:pPr>
              <w:autoSpaceDE w:val="0"/>
              <w:autoSpaceDN w:val="0"/>
              <w:adjustRightInd w:val="0"/>
              <w:spacing w:line="240" w:lineRule="auto"/>
              <w:rPr>
                <w:rFonts w:hint="default" w:ascii="宋体" w:hAnsi="宋体" w:eastAsia="宋体" w:cs="宋体"/>
                <w:b w:val="0"/>
                <w:bCs w:val="0"/>
                <w:color w:val="auto"/>
                <w:kern w:val="0"/>
                <w:sz w:val="24"/>
                <w:szCs w:val="24"/>
                <w:lang w:val="en-US" w:eastAsia="zh-CN"/>
              </w:rPr>
            </w:pPr>
            <w:r>
              <w:rPr>
                <w:rFonts w:hint="eastAsia" w:ascii="宋体" w:hAnsi="宋体" w:eastAsia="宋体" w:cs="宋体"/>
                <w:b w:val="0"/>
                <w:bCs w:val="0"/>
                <w:color w:val="auto"/>
                <w:kern w:val="0"/>
                <w:sz w:val="24"/>
                <w:szCs w:val="24"/>
                <w:lang w:val="zh-CN"/>
              </w:rPr>
              <w:t>联系电话：</w:t>
            </w:r>
            <w:r>
              <w:rPr>
                <w:rFonts w:hint="eastAsia" w:ascii="宋体" w:hAnsi="宋体" w:cs="宋体"/>
                <w:b w:val="0"/>
                <w:bCs w:val="0"/>
                <w:color w:val="auto"/>
                <w:kern w:val="0"/>
                <w:sz w:val="24"/>
                <w:szCs w:val="24"/>
                <w:lang w:val="en-US" w:eastAsia="zh-CN"/>
              </w:rPr>
              <w:t>0971-5501042</w:t>
            </w:r>
          </w:p>
          <w:p w14:paraId="607942FC">
            <w:pPr>
              <w:widowControl/>
              <w:spacing w:line="320" w:lineRule="exact"/>
              <w:ind w:firstLine="0" w:firstLineChars="0"/>
              <w:jc w:val="left"/>
              <w:rPr>
                <w:rFonts w:hint="eastAsia" w:ascii="宋体" w:hAnsi="宋体" w:cs="宋体"/>
                <w:highlight w:val="none"/>
                <w:lang w:val="zh-CN"/>
              </w:rPr>
            </w:pPr>
            <w:r>
              <w:rPr>
                <w:rFonts w:hint="default"/>
                <w:b w:val="0"/>
                <w:bCs w:val="0"/>
                <w:lang w:val="en-US" w:eastAsia="zh-CN"/>
              </w:rPr>
              <w:t>联系地址：</w:t>
            </w:r>
            <w:r>
              <w:rPr>
                <w:rFonts w:hint="default"/>
                <w:b w:val="0"/>
                <w:bCs w:val="0"/>
                <w:highlight w:val="none"/>
                <w:lang w:val="en-US" w:eastAsia="zh-CN"/>
              </w:rPr>
              <w:t>西宁市城北区</w:t>
            </w:r>
            <w:r>
              <w:rPr>
                <w:rFonts w:hint="eastAsia"/>
                <w:b w:val="0"/>
                <w:bCs w:val="0"/>
                <w:highlight w:val="none"/>
                <w:lang w:val="en-US" w:eastAsia="zh-CN"/>
              </w:rPr>
              <w:t>朝阳西路59</w:t>
            </w:r>
            <w:r>
              <w:rPr>
                <w:rFonts w:hint="default"/>
                <w:b w:val="0"/>
                <w:bCs w:val="0"/>
                <w:highlight w:val="none"/>
                <w:lang w:val="en-US" w:eastAsia="zh-CN"/>
              </w:rPr>
              <w:t>号</w:t>
            </w:r>
          </w:p>
        </w:tc>
      </w:tr>
      <w:tr w14:paraId="3FCA7FF4">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116FEBC">
            <w:pPr>
              <w:autoSpaceDE w:val="0"/>
              <w:autoSpaceDN w:val="0"/>
              <w:adjustRightInd w:val="0"/>
              <w:spacing w:line="360" w:lineRule="auto"/>
              <w:rPr>
                <w:rFonts w:ascii="宋体" w:hAnsi="宋体" w:cs="宋体"/>
                <w:color w:val="000000"/>
                <w:kern w:val="0"/>
                <w:lang w:val="zh-CN"/>
              </w:rPr>
            </w:pPr>
            <w:r>
              <w:rPr>
                <w:rFonts w:hint="eastAsia" w:ascii="宋体" w:hAnsi="宋体" w:cs="宋体"/>
                <w:kern w:val="0"/>
                <w:highlight w:val="none"/>
              </w:rPr>
              <w:t>集中</w:t>
            </w:r>
            <w:r>
              <w:rPr>
                <w:rFonts w:ascii="宋体" w:hAnsi="宋体" w:cs="宋体"/>
                <w:kern w:val="0"/>
                <w:highlight w:val="none"/>
              </w:rPr>
              <w:t>采购机构及联系人</w:t>
            </w:r>
          </w:p>
        </w:tc>
        <w:tc>
          <w:tcPr>
            <w:tcW w:w="7462" w:type="dxa"/>
            <w:tcBorders>
              <w:top w:val="single" w:color="000000" w:sz="6" w:space="0"/>
              <w:left w:val="single" w:color="000000" w:sz="6" w:space="0"/>
              <w:bottom w:val="single" w:color="000000" w:sz="6" w:space="0"/>
              <w:right w:val="single" w:color="000000" w:sz="6" w:space="0"/>
            </w:tcBorders>
            <w:vAlign w:val="center"/>
          </w:tcPr>
          <w:p w14:paraId="23D0B860">
            <w:pPr>
              <w:widowControl/>
              <w:spacing w:line="320" w:lineRule="exact"/>
              <w:ind w:firstLine="0" w:firstLineChars="0"/>
              <w:jc w:val="left"/>
              <w:rPr>
                <w:rFonts w:hint="eastAsia" w:ascii="宋体" w:hAnsi="宋体" w:cs="宋体"/>
                <w:highlight w:val="none"/>
                <w:lang w:val="zh-CN"/>
              </w:rPr>
            </w:pPr>
            <w:r>
              <w:rPr>
                <w:rFonts w:hint="eastAsia" w:ascii="宋体" w:hAnsi="宋体" w:cs="宋体"/>
                <w:highlight w:val="none"/>
                <w:lang w:val="en-US" w:eastAsia="zh-CN"/>
              </w:rPr>
              <w:t>集中采购机构：</w:t>
            </w:r>
            <w:r>
              <w:rPr>
                <w:rFonts w:hint="eastAsia" w:ascii="宋体" w:hAnsi="宋体" w:cs="宋体"/>
                <w:highlight w:val="none"/>
                <w:lang w:val="zh-CN"/>
              </w:rPr>
              <w:t xml:space="preserve">城北区政府采购服务中心      </w:t>
            </w:r>
          </w:p>
          <w:p w14:paraId="3F0C2097">
            <w:pPr>
              <w:widowControl/>
              <w:spacing w:line="320" w:lineRule="exact"/>
              <w:ind w:firstLine="0" w:firstLineChars="0"/>
              <w:jc w:val="left"/>
              <w:rPr>
                <w:rFonts w:hint="eastAsia" w:ascii="宋体" w:hAnsi="宋体" w:eastAsia="宋体" w:cs="宋体"/>
                <w:highlight w:val="none"/>
                <w:lang w:val="zh-CN" w:eastAsia="zh-CN"/>
              </w:rPr>
            </w:pPr>
            <w:r>
              <w:rPr>
                <w:rFonts w:hint="eastAsia" w:ascii="宋体" w:hAnsi="宋体" w:cs="宋体"/>
                <w:highlight w:val="none"/>
                <w:lang w:val="zh-CN"/>
              </w:rPr>
              <w:t>联系人：</w:t>
            </w:r>
            <w:r>
              <w:rPr>
                <w:rFonts w:hint="eastAsia" w:ascii="宋体" w:hAnsi="宋体" w:cs="宋体"/>
                <w:highlight w:val="none"/>
                <w:lang w:val="en-US" w:eastAsia="zh-CN"/>
              </w:rPr>
              <w:t>周老师</w:t>
            </w:r>
          </w:p>
          <w:p w14:paraId="0110E99D">
            <w:pPr>
              <w:widowControl/>
              <w:spacing w:line="320" w:lineRule="exact"/>
              <w:ind w:firstLine="0" w:firstLineChars="0"/>
              <w:jc w:val="left"/>
              <w:rPr>
                <w:rFonts w:hint="eastAsia" w:ascii="宋体" w:hAnsi="宋体" w:cs="宋体"/>
                <w:highlight w:val="none"/>
                <w:lang w:val="zh-CN"/>
              </w:rPr>
            </w:pPr>
            <w:r>
              <w:rPr>
                <w:rFonts w:hint="eastAsia" w:ascii="宋体" w:hAnsi="宋体" w:cs="宋体"/>
                <w:highlight w:val="none"/>
                <w:lang w:val="zh-CN"/>
              </w:rPr>
              <w:t>联系电话：0971-5505715</w:t>
            </w:r>
          </w:p>
          <w:p w14:paraId="5C9C304D">
            <w:pPr>
              <w:widowControl/>
              <w:spacing w:line="320" w:lineRule="exact"/>
              <w:ind w:firstLine="0" w:firstLineChars="0"/>
              <w:jc w:val="left"/>
              <w:rPr>
                <w:rFonts w:hint="eastAsia"/>
                <w:lang w:val="zh-CN"/>
              </w:rPr>
            </w:pPr>
            <w:r>
              <w:rPr>
                <w:rFonts w:hint="eastAsia" w:ascii="宋体" w:hAnsi="宋体" w:cs="宋体"/>
                <w:highlight w:val="none"/>
                <w:lang w:val="zh-CN"/>
              </w:rPr>
              <w:t>联系地址：西宁市城北区朝阳西路27号</w:t>
            </w:r>
          </w:p>
        </w:tc>
      </w:tr>
      <w:tr w14:paraId="0ED23DB7">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6CB40F11">
            <w:pPr>
              <w:autoSpaceDE w:val="0"/>
              <w:autoSpaceDN w:val="0"/>
              <w:adjustRightInd w:val="0"/>
              <w:spacing w:line="360" w:lineRule="auto"/>
              <w:rPr>
                <w:rFonts w:ascii="宋体" w:hAnsi="宋体" w:cs="宋体"/>
                <w:color w:val="000000"/>
                <w:kern w:val="0"/>
                <w:lang w:val="zh-CN"/>
              </w:rPr>
            </w:pPr>
            <w:r>
              <w:rPr>
                <w:rFonts w:hint="eastAsia" w:ascii="宋体" w:hAnsi="宋体" w:cs="宋体"/>
                <w:color w:val="000000"/>
                <w:kern w:val="0"/>
                <w:lang w:val="zh-CN"/>
              </w:rPr>
              <w:t>其他事项</w:t>
            </w:r>
          </w:p>
        </w:tc>
        <w:tc>
          <w:tcPr>
            <w:tcW w:w="7462" w:type="dxa"/>
            <w:tcBorders>
              <w:top w:val="single" w:color="000000" w:sz="6" w:space="0"/>
              <w:left w:val="single" w:color="000000" w:sz="6" w:space="0"/>
              <w:bottom w:val="single" w:color="000000" w:sz="6" w:space="0"/>
              <w:right w:val="single" w:color="000000" w:sz="6" w:space="0"/>
            </w:tcBorders>
            <w:vAlign w:val="center"/>
          </w:tcPr>
          <w:p w14:paraId="11E3F158">
            <w:pPr>
              <w:widowControl/>
              <w:spacing w:line="320" w:lineRule="exact"/>
              <w:ind w:firstLine="0" w:firstLineChars="0"/>
              <w:jc w:val="left"/>
              <w:rPr>
                <w:rFonts w:hint="eastAsia" w:ascii="宋体" w:hAnsi="宋体" w:eastAsia="宋体" w:cs="宋体"/>
                <w:kern w:val="0"/>
                <w:highlight w:val="none"/>
              </w:rPr>
            </w:pPr>
            <w:r>
              <w:rPr>
                <w:rFonts w:hint="eastAsia" w:ascii="宋体" w:hAnsi="宋体" w:eastAsia="宋体" w:cs="宋体"/>
                <w:kern w:val="0"/>
                <w:highlight w:val="none"/>
                <w:lang w:val="en-US" w:eastAsia="zh-CN"/>
              </w:rPr>
              <w:t>1、</w:t>
            </w:r>
            <w:r>
              <w:rPr>
                <w:rFonts w:hint="eastAsia" w:ascii="宋体" w:hAnsi="宋体" w:eastAsia="宋体" w:cs="宋体"/>
                <w:kern w:val="0"/>
                <w:highlight w:val="none"/>
              </w:rPr>
              <w:t>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22865249">
            <w:pPr>
              <w:widowControl/>
              <w:spacing w:line="320" w:lineRule="exact"/>
              <w:ind w:firstLine="0" w:firstLineChars="0"/>
              <w:jc w:val="left"/>
              <w:rPr>
                <w:rFonts w:hint="eastAsia" w:ascii="宋体" w:hAnsi="宋体" w:eastAsia="宋体" w:cs="宋体"/>
                <w:kern w:val="0"/>
                <w:highlight w:val="none"/>
              </w:rPr>
            </w:pPr>
            <w:r>
              <w:rPr>
                <w:rFonts w:hint="eastAsia" w:ascii="宋体" w:hAnsi="宋体" w:eastAsia="宋体" w:cs="宋体"/>
                <w:kern w:val="0"/>
                <w:highlight w:val="none"/>
              </w:rPr>
              <w:t>2、</w:t>
            </w:r>
            <w:r>
              <w:rPr>
                <w:rFonts w:hint="eastAsia" w:ascii="宋体" w:hAnsi="宋体" w:cs="宋体"/>
                <w:kern w:val="0"/>
                <w:highlight w:val="none"/>
                <w:lang w:val="en-US" w:eastAsia="zh-CN"/>
              </w:rPr>
              <w:t>政采云</w:t>
            </w:r>
            <w:r>
              <w:rPr>
                <w:rFonts w:hint="eastAsia" w:ascii="宋体" w:hAnsi="宋体" w:eastAsia="宋体" w:cs="宋体"/>
                <w:kern w:val="0"/>
                <w:highlight w:val="none"/>
              </w:rPr>
              <w:t>系统操作及CA锁办理等相关事宜请咨询政采云：咨询电话：95763（办理实体CA或云CA均可）。</w:t>
            </w:r>
          </w:p>
          <w:p w14:paraId="2EE4D0CB">
            <w:pPr>
              <w:widowControl/>
              <w:spacing w:line="320" w:lineRule="exact"/>
              <w:ind w:firstLine="0" w:firstLineChars="0"/>
              <w:jc w:val="left"/>
              <w:rPr>
                <w:rFonts w:hint="eastAsia" w:eastAsia="宋体"/>
                <w:lang w:eastAsia="zh-CN"/>
              </w:rPr>
            </w:pPr>
            <w:r>
              <w:rPr>
                <w:rFonts w:hint="eastAsia" w:ascii="宋体" w:hAnsi="宋体" w:eastAsia="宋体" w:cs="宋体"/>
                <w:kern w:val="0"/>
                <w:highlight w:val="none"/>
              </w:rPr>
              <w:t>3、投标保证金免缴，资格后审</w:t>
            </w:r>
            <w:r>
              <w:rPr>
                <w:rFonts w:hint="eastAsia" w:ascii="宋体" w:hAnsi="宋体" w:cs="宋体"/>
                <w:kern w:val="0"/>
                <w:highlight w:val="none"/>
                <w:lang w:eastAsia="zh-CN"/>
              </w:rPr>
              <w:t>。</w:t>
            </w:r>
          </w:p>
        </w:tc>
      </w:tr>
      <w:tr w14:paraId="3C15F5A6">
        <w:tblPrEx>
          <w:tblCellMar>
            <w:top w:w="0" w:type="dxa"/>
            <w:left w:w="108" w:type="dxa"/>
            <w:bottom w:w="0" w:type="dxa"/>
            <w:right w:w="108" w:type="dxa"/>
          </w:tblCellMar>
        </w:tblPrEx>
        <w:trPr>
          <w:trHeight w:val="1060"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1E202867">
            <w:pPr>
              <w:widowControl/>
              <w:spacing w:line="320" w:lineRule="exact"/>
              <w:ind w:firstLine="0" w:firstLineChars="0"/>
              <w:jc w:val="left"/>
              <w:rPr>
                <w:rFonts w:hint="eastAsia" w:ascii="宋体" w:hAnsi="宋体" w:eastAsia="宋体" w:cs="宋体"/>
                <w:kern w:val="0"/>
                <w:highlight w:val="none"/>
                <w:lang w:val="zh-CN"/>
              </w:rPr>
            </w:pPr>
            <w:r>
              <w:rPr>
                <w:rFonts w:hint="eastAsia" w:ascii="宋体" w:hAnsi="宋体" w:eastAsia="宋体" w:cs="宋体"/>
                <w:kern w:val="0"/>
                <w:highlight w:val="none"/>
                <w:lang w:val="zh-CN"/>
              </w:rPr>
              <w:t>财政监</w:t>
            </w:r>
            <w:r>
              <w:rPr>
                <w:rFonts w:hint="eastAsia" w:ascii="宋体" w:hAnsi="宋体" w:eastAsia="宋体" w:cs="宋体"/>
                <w:kern w:val="0"/>
                <w:highlight w:val="none"/>
                <w:lang w:val="en-US" w:eastAsia="zh-CN"/>
              </w:rPr>
              <w:t>管</w:t>
            </w:r>
            <w:r>
              <w:rPr>
                <w:rFonts w:hint="eastAsia" w:ascii="宋体" w:hAnsi="宋体" w:eastAsia="宋体" w:cs="宋体"/>
                <w:kern w:val="0"/>
                <w:highlight w:val="none"/>
                <w:lang w:val="zh-CN"/>
              </w:rPr>
              <w:t>部门及电话</w:t>
            </w:r>
          </w:p>
        </w:tc>
        <w:tc>
          <w:tcPr>
            <w:tcW w:w="7462" w:type="dxa"/>
            <w:tcBorders>
              <w:top w:val="single" w:color="000000" w:sz="6" w:space="0"/>
              <w:left w:val="single" w:color="000000" w:sz="6" w:space="0"/>
              <w:bottom w:val="single" w:color="000000" w:sz="6" w:space="0"/>
              <w:right w:val="single" w:color="000000" w:sz="6" w:space="0"/>
            </w:tcBorders>
            <w:vAlign w:val="center"/>
          </w:tcPr>
          <w:p w14:paraId="64A7F390">
            <w:pPr>
              <w:widowControl/>
              <w:spacing w:line="320" w:lineRule="exact"/>
              <w:ind w:firstLine="0" w:firstLineChars="0"/>
              <w:jc w:val="left"/>
              <w:rPr>
                <w:rFonts w:hint="eastAsia" w:ascii="宋体" w:hAnsi="宋体" w:eastAsia="宋体" w:cs="宋体"/>
                <w:kern w:val="0"/>
                <w:highlight w:val="none"/>
              </w:rPr>
            </w:pPr>
            <w:r>
              <w:rPr>
                <w:rFonts w:hint="eastAsia" w:ascii="宋体" w:hAnsi="宋体" w:eastAsia="宋体" w:cs="宋体"/>
                <w:kern w:val="0"/>
                <w:highlight w:val="none"/>
                <w:lang w:val="zh-CN"/>
              </w:rPr>
              <w:t>西宁市</w:t>
            </w:r>
            <w:r>
              <w:rPr>
                <w:rFonts w:hint="eastAsia" w:ascii="宋体" w:hAnsi="宋体" w:eastAsia="宋体" w:cs="宋体"/>
                <w:kern w:val="0"/>
                <w:highlight w:val="none"/>
              </w:rPr>
              <w:t>城北区</w:t>
            </w:r>
            <w:r>
              <w:rPr>
                <w:rFonts w:hint="eastAsia" w:ascii="宋体" w:hAnsi="宋体" w:eastAsia="宋体" w:cs="宋体"/>
                <w:kern w:val="0"/>
                <w:highlight w:val="none"/>
                <w:lang w:val="zh-CN"/>
              </w:rPr>
              <w:t xml:space="preserve">财政局           </w:t>
            </w:r>
            <w:r>
              <w:rPr>
                <w:rFonts w:hint="eastAsia" w:ascii="宋体" w:hAnsi="宋体" w:eastAsia="宋体" w:cs="宋体"/>
                <w:kern w:val="0"/>
                <w:highlight w:val="none"/>
              </w:rPr>
              <w:t xml:space="preserve">   </w:t>
            </w:r>
          </w:p>
          <w:p w14:paraId="0A3131C0">
            <w:pPr>
              <w:widowControl/>
              <w:spacing w:line="320" w:lineRule="exact"/>
              <w:ind w:firstLine="0" w:firstLineChars="0"/>
              <w:jc w:val="left"/>
              <w:rPr>
                <w:rFonts w:hint="eastAsia" w:ascii="宋体" w:hAnsi="宋体" w:eastAsia="宋体" w:cs="宋体"/>
                <w:kern w:val="0"/>
                <w:highlight w:val="none"/>
              </w:rPr>
            </w:pPr>
            <w:r>
              <w:rPr>
                <w:rFonts w:hint="eastAsia" w:ascii="宋体" w:hAnsi="宋体" w:eastAsia="宋体" w:cs="宋体"/>
                <w:kern w:val="0"/>
                <w:highlight w:val="none"/>
                <w:lang w:val="zh-CN"/>
              </w:rPr>
              <w:t>联系电话：0971-</w:t>
            </w:r>
            <w:r>
              <w:rPr>
                <w:rFonts w:hint="eastAsia" w:ascii="宋体" w:hAnsi="宋体" w:eastAsia="宋体" w:cs="宋体"/>
                <w:kern w:val="0"/>
                <w:highlight w:val="none"/>
              </w:rPr>
              <w:t>5513092</w:t>
            </w:r>
          </w:p>
        </w:tc>
      </w:tr>
      <w:bookmarkEnd w:id="1"/>
    </w:tbl>
    <w:p w14:paraId="4949E678">
      <w:pPr>
        <w:pStyle w:val="21"/>
        <w:spacing w:before="0" w:after="0" w:line="360" w:lineRule="auto"/>
        <w:rPr>
          <w:rFonts w:ascii="宋体" w:hAnsi="宋体" w:cs="宋体"/>
          <w:color w:val="000000"/>
          <w:szCs w:val="36"/>
          <w:lang w:val="zh-CN"/>
        </w:rPr>
      </w:pPr>
      <w:bookmarkStart w:id="2" w:name="_Toc24554913"/>
    </w:p>
    <w:p w14:paraId="6852A21F">
      <w:pPr>
        <w:rPr>
          <w:rFonts w:ascii="宋体" w:hAnsi="宋体" w:cs="宋体"/>
          <w:color w:val="000000"/>
          <w:szCs w:val="36"/>
          <w:lang w:val="zh-CN"/>
        </w:rPr>
      </w:pPr>
      <w:r>
        <w:rPr>
          <w:rFonts w:hint="eastAsia" w:ascii="宋体" w:hAnsi="宋体" w:cs="宋体"/>
          <w:color w:val="000000"/>
          <w:szCs w:val="36"/>
          <w:lang w:val="zh-CN"/>
        </w:rPr>
        <w:br w:type="page"/>
      </w:r>
    </w:p>
    <w:p w14:paraId="4B78BEDB">
      <w:pPr>
        <w:pStyle w:val="21"/>
        <w:keepNext w:val="0"/>
        <w:keepLines w:val="0"/>
        <w:pageBreakBefore w:val="0"/>
        <w:kinsoku/>
        <w:wordWrap/>
        <w:overflowPunct/>
        <w:topLinePunct w:val="0"/>
        <w:bidi w:val="0"/>
        <w:adjustRightInd/>
        <w:snapToGrid/>
        <w:spacing w:before="0" w:after="0" w:line="360" w:lineRule="auto"/>
        <w:textAlignment w:val="auto"/>
        <w:rPr>
          <w:rFonts w:ascii="宋体" w:hAnsi="宋体" w:cs="宋体"/>
          <w:color w:val="000000"/>
          <w:szCs w:val="36"/>
        </w:rPr>
      </w:pPr>
      <w:bookmarkStart w:id="3" w:name="_Toc10509"/>
      <w:r>
        <w:rPr>
          <w:rFonts w:hint="eastAsia" w:ascii="宋体" w:hAnsi="宋体" w:cs="宋体"/>
          <w:color w:val="000000"/>
          <w:szCs w:val="36"/>
          <w:lang w:val="zh-CN"/>
        </w:rPr>
        <w:t>第二部分  投标人须知</w:t>
      </w:r>
      <w:bookmarkEnd w:id="2"/>
      <w:bookmarkEnd w:id="3"/>
    </w:p>
    <w:p w14:paraId="124F4504">
      <w:pPr>
        <w:pStyle w:val="21"/>
        <w:keepNext w:val="0"/>
        <w:keepLines w:val="0"/>
        <w:pageBreakBefore w:val="0"/>
        <w:kinsoku/>
        <w:wordWrap/>
        <w:overflowPunct/>
        <w:topLinePunct w:val="0"/>
        <w:bidi w:val="0"/>
        <w:adjustRightInd/>
        <w:snapToGrid/>
        <w:spacing w:before="0" w:after="0" w:line="360" w:lineRule="auto"/>
        <w:textAlignment w:val="auto"/>
        <w:rPr>
          <w:rFonts w:ascii="宋体" w:hAnsi="宋体" w:cs="宋体"/>
          <w:color w:val="000000"/>
        </w:rPr>
      </w:pPr>
      <w:bookmarkStart w:id="4" w:name="_Toc8278"/>
      <w:r>
        <w:rPr>
          <w:rFonts w:hint="eastAsia" w:ascii="宋体" w:hAnsi="宋体" w:cs="宋体"/>
          <w:color w:val="000000"/>
          <w:lang w:val="zh-CN"/>
        </w:rPr>
        <w:t>一、说明</w:t>
      </w:r>
      <w:bookmarkEnd w:id="4"/>
    </w:p>
    <w:p w14:paraId="332BD2F3">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5" w:name="_Toc25388"/>
      <w:r>
        <w:rPr>
          <w:rFonts w:hint="eastAsia" w:ascii="宋体" w:hAnsi="宋体" w:cs="宋体"/>
          <w:color w:val="000000"/>
          <w:sz w:val="28"/>
          <w:szCs w:val="28"/>
          <w:lang w:val="zh-CN"/>
        </w:rPr>
        <w:t>1.适用范围</w:t>
      </w:r>
      <w:bookmarkEnd w:id="5"/>
    </w:p>
    <w:p w14:paraId="543602EC">
      <w:pPr>
        <w:keepNext w:val="0"/>
        <w:keepLines w:val="0"/>
        <w:pageBreakBefore w:val="0"/>
        <w:kinsoku/>
        <w:wordWrap/>
        <w:overflowPunct/>
        <w:topLinePunct w:val="0"/>
        <w:autoSpaceDE w:val="0"/>
        <w:autoSpaceDN w:val="0"/>
        <w:bidi w:val="0"/>
        <w:adjustRightInd/>
        <w:snapToGrid/>
        <w:spacing w:line="360" w:lineRule="auto"/>
        <w:ind w:firstLine="360" w:firstLineChars="150"/>
        <w:textAlignment w:val="auto"/>
        <w:rPr>
          <w:rFonts w:ascii="宋体" w:hAnsi="宋体" w:cs="宋体"/>
          <w:color w:val="000000"/>
          <w:kern w:val="0"/>
          <w:lang w:val="zh-CN"/>
        </w:rPr>
      </w:pPr>
      <w:r>
        <w:rPr>
          <w:rFonts w:hint="eastAsia" w:ascii="宋体" w:hAnsi="宋体" w:cs="宋体"/>
          <w:color w:val="000000"/>
          <w:kern w:val="0"/>
          <w:lang w:val="zh-CN"/>
        </w:rPr>
        <w:t>本次招标依据</w:t>
      </w:r>
      <w:r>
        <w:rPr>
          <w:rFonts w:hint="eastAsia" w:ascii="宋体" w:hAnsi="宋体" w:cs="宋体"/>
          <w:color w:val="000000"/>
          <w:kern w:val="0"/>
          <w:lang w:val="en-US" w:eastAsia="zh-CN"/>
        </w:rPr>
        <w:t>城北区财政局下达</w:t>
      </w:r>
      <w:r>
        <w:rPr>
          <w:rFonts w:hint="eastAsia" w:ascii="宋体" w:hAnsi="宋体" w:cs="宋体"/>
          <w:color w:val="000000"/>
          <w:kern w:val="0"/>
          <w:lang w:val="zh-CN"/>
        </w:rPr>
        <w:t>的采购计划，仅适用于本招标文件中所叙述的项目。</w:t>
      </w:r>
    </w:p>
    <w:p w14:paraId="0C7B788F">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6" w:name="_Toc11339"/>
      <w:r>
        <w:rPr>
          <w:rFonts w:hint="eastAsia" w:ascii="宋体" w:hAnsi="宋体" w:cs="宋体"/>
          <w:color w:val="000000"/>
          <w:sz w:val="28"/>
          <w:szCs w:val="28"/>
          <w:lang w:val="zh-CN"/>
        </w:rPr>
        <w:t>2.采购方式、合格的投标人</w:t>
      </w:r>
      <w:bookmarkEnd w:id="6"/>
    </w:p>
    <w:p w14:paraId="04B65720">
      <w:pPr>
        <w:keepNext w:val="0"/>
        <w:keepLines w:val="0"/>
        <w:pageBreakBefore w:val="0"/>
        <w:kinsoku/>
        <w:wordWrap/>
        <w:overflowPunct/>
        <w:topLinePunct w:val="0"/>
        <w:autoSpaceDE w:val="0"/>
        <w:autoSpaceDN w:val="0"/>
        <w:bidi w:val="0"/>
        <w:adjustRightInd/>
        <w:snapToGrid/>
        <w:spacing w:line="360" w:lineRule="auto"/>
        <w:ind w:firstLine="360" w:firstLineChars="150"/>
        <w:textAlignment w:val="auto"/>
        <w:rPr>
          <w:rFonts w:ascii="宋体" w:hAnsi="宋体" w:cs="宋体"/>
          <w:b/>
          <w:bCs/>
          <w:color w:val="000000"/>
          <w:kern w:val="0"/>
          <w:lang w:val="zh-CN"/>
        </w:rPr>
      </w:pPr>
      <w:r>
        <w:rPr>
          <w:rFonts w:hint="eastAsia" w:ascii="宋体" w:hAnsi="宋体" w:cs="宋体"/>
          <w:color w:val="000000"/>
          <w:kern w:val="0"/>
          <w:lang w:val="zh-CN"/>
        </w:rPr>
        <w:t>2.1</w:t>
      </w:r>
      <w:r>
        <w:rPr>
          <w:rFonts w:hint="eastAsia" w:ascii="宋体" w:hAnsi="宋体" w:cs="宋体"/>
          <w:color w:val="000000"/>
          <w:kern w:val="0"/>
        </w:rPr>
        <w:t xml:space="preserve"> </w:t>
      </w:r>
      <w:r>
        <w:rPr>
          <w:rFonts w:hint="eastAsia" w:ascii="宋体" w:hAnsi="宋体" w:cs="宋体"/>
          <w:color w:val="000000"/>
          <w:kern w:val="0"/>
          <w:lang w:val="zh-CN"/>
        </w:rPr>
        <w:t>本次招标采取公开招标方式。</w:t>
      </w:r>
    </w:p>
    <w:p w14:paraId="29207BF9">
      <w:pPr>
        <w:keepNext w:val="0"/>
        <w:keepLines w:val="0"/>
        <w:pageBreakBefore w:val="0"/>
        <w:kinsoku/>
        <w:wordWrap/>
        <w:overflowPunct/>
        <w:topLinePunct w:val="0"/>
        <w:autoSpaceDE w:val="0"/>
        <w:autoSpaceDN w:val="0"/>
        <w:bidi w:val="0"/>
        <w:adjustRightInd/>
        <w:snapToGrid/>
        <w:spacing w:line="360" w:lineRule="auto"/>
        <w:ind w:firstLine="360" w:firstLineChars="150"/>
        <w:textAlignment w:val="auto"/>
        <w:rPr>
          <w:rFonts w:ascii="宋体" w:hAnsi="宋体" w:cs="宋体"/>
          <w:color w:val="000000"/>
          <w:kern w:val="0"/>
          <w:lang w:val="zh-CN"/>
        </w:rPr>
      </w:pPr>
      <w:r>
        <w:rPr>
          <w:rFonts w:hint="eastAsia" w:ascii="宋体" w:hAnsi="宋体" w:cs="宋体"/>
          <w:color w:val="000000"/>
          <w:kern w:val="0"/>
          <w:lang w:val="zh-CN"/>
        </w:rPr>
        <w:t>2.2</w:t>
      </w:r>
      <w:r>
        <w:rPr>
          <w:rFonts w:hint="eastAsia" w:ascii="宋体" w:hAnsi="宋体" w:cs="宋体"/>
          <w:color w:val="000000"/>
          <w:kern w:val="0"/>
        </w:rPr>
        <w:t xml:space="preserve"> </w:t>
      </w:r>
      <w:r>
        <w:rPr>
          <w:rFonts w:hint="eastAsia" w:ascii="宋体" w:hAnsi="宋体" w:cs="宋体"/>
          <w:color w:val="000000"/>
          <w:kern w:val="0"/>
          <w:lang w:val="zh-CN"/>
        </w:rPr>
        <w:t>合格的投标人：详见第一部分</w:t>
      </w:r>
      <w:r>
        <w:rPr>
          <w:rFonts w:hint="eastAsia" w:ascii="宋体" w:hAnsi="宋体" w:cs="宋体"/>
          <w:color w:val="000000"/>
          <w:kern w:val="0"/>
        </w:rPr>
        <w:t>“</w:t>
      </w:r>
      <w:r>
        <w:rPr>
          <w:rFonts w:ascii="宋体" w:hAnsi="宋体" w:cs="宋体"/>
          <w:kern w:val="0"/>
          <w:highlight w:val="none"/>
        </w:rPr>
        <w:t>供应商资格条件</w:t>
      </w:r>
      <w:r>
        <w:rPr>
          <w:rFonts w:hint="eastAsia" w:ascii="宋体" w:hAnsi="宋体" w:cs="宋体"/>
          <w:color w:val="000000"/>
          <w:kern w:val="0"/>
        </w:rPr>
        <w:t>”。</w:t>
      </w:r>
    </w:p>
    <w:p w14:paraId="0FB1E8AB">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7" w:name="_Toc14584"/>
      <w:r>
        <w:rPr>
          <w:rFonts w:hint="eastAsia" w:ascii="宋体" w:hAnsi="宋体" w:cs="宋体"/>
          <w:color w:val="000000"/>
          <w:sz w:val="28"/>
          <w:szCs w:val="28"/>
          <w:lang w:val="zh-CN"/>
        </w:rPr>
        <w:t>3.投标费用</w:t>
      </w:r>
      <w:bookmarkEnd w:id="7"/>
    </w:p>
    <w:p w14:paraId="08FD9857">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投标人应自愿承担与参加本次投标有关的费用。采购中心对投标人发生的费用不承担任何责任。</w:t>
      </w:r>
    </w:p>
    <w:p w14:paraId="2D00FCC6">
      <w:pPr>
        <w:pStyle w:val="21"/>
        <w:keepNext w:val="0"/>
        <w:keepLines w:val="0"/>
        <w:pageBreakBefore w:val="0"/>
        <w:kinsoku/>
        <w:wordWrap/>
        <w:overflowPunct/>
        <w:topLinePunct w:val="0"/>
        <w:bidi w:val="0"/>
        <w:adjustRightInd/>
        <w:snapToGrid/>
        <w:spacing w:before="0" w:after="0" w:line="360" w:lineRule="auto"/>
        <w:textAlignment w:val="auto"/>
        <w:rPr>
          <w:rFonts w:ascii="宋体" w:hAnsi="宋体" w:cs="宋体"/>
          <w:color w:val="000000"/>
        </w:rPr>
      </w:pPr>
      <w:bookmarkStart w:id="8" w:name="_Toc17415"/>
      <w:r>
        <w:rPr>
          <w:rFonts w:hint="eastAsia" w:ascii="宋体" w:hAnsi="宋体" w:cs="宋体"/>
          <w:color w:val="000000"/>
          <w:lang w:val="zh-CN"/>
        </w:rPr>
        <w:t>二、招标文件说明</w:t>
      </w:r>
      <w:bookmarkEnd w:id="8"/>
    </w:p>
    <w:p w14:paraId="19273EEC">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9" w:name="_Toc5128"/>
      <w:r>
        <w:rPr>
          <w:rFonts w:hint="eastAsia" w:ascii="宋体" w:hAnsi="宋体" w:cs="宋体"/>
          <w:color w:val="000000"/>
          <w:sz w:val="28"/>
          <w:szCs w:val="28"/>
          <w:lang w:val="zh-CN"/>
        </w:rPr>
        <w:t>4.招标文件的构成</w:t>
      </w:r>
      <w:bookmarkEnd w:id="9"/>
    </w:p>
    <w:p w14:paraId="74DF0F66">
      <w:pPr>
        <w:keepNext w:val="0"/>
        <w:keepLines w:val="0"/>
        <w:pageBreakBefore w:val="0"/>
        <w:kinsoku/>
        <w:wordWrap/>
        <w:overflowPunct/>
        <w:topLinePunct w:val="0"/>
        <w:autoSpaceDE w:val="0"/>
        <w:autoSpaceDN w:val="0"/>
        <w:bidi w:val="0"/>
        <w:adjustRightInd/>
        <w:snapToGrid/>
        <w:spacing w:line="360" w:lineRule="auto"/>
        <w:ind w:firstLine="360" w:firstLineChars="150"/>
        <w:textAlignment w:val="auto"/>
        <w:rPr>
          <w:rFonts w:ascii="宋体" w:hAnsi="宋体" w:cs="宋体"/>
          <w:color w:val="000000"/>
          <w:kern w:val="0"/>
          <w:lang w:val="zh-CN"/>
        </w:rPr>
      </w:pPr>
      <w:r>
        <w:rPr>
          <w:rFonts w:hint="eastAsia" w:ascii="宋体" w:hAnsi="宋体" w:cs="宋体"/>
          <w:color w:val="000000"/>
          <w:kern w:val="0"/>
          <w:lang w:val="zh-CN"/>
        </w:rPr>
        <w:t>4.1</w:t>
      </w:r>
      <w:r>
        <w:rPr>
          <w:rFonts w:hint="eastAsia" w:ascii="宋体" w:hAnsi="宋体" w:cs="宋体"/>
          <w:color w:val="000000"/>
          <w:kern w:val="0"/>
        </w:rPr>
        <w:t xml:space="preserve"> </w:t>
      </w:r>
      <w:r>
        <w:rPr>
          <w:rFonts w:hint="eastAsia" w:ascii="宋体" w:hAnsi="宋体" w:cs="宋体"/>
          <w:color w:val="000000"/>
          <w:kern w:val="0"/>
          <w:lang w:val="zh-CN"/>
        </w:rPr>
        <w:t>招标文件包括：</w:t>
      </w:r>
    </w:p>
    <w:p w14:paraId="2E7A5BF5">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highlight w:val="none"/>
        </w:rPr>
        <w:t>投标人须知前附表</w:t>
      </w:r>
    </w:p>
    <w:p w14:paraId="747DBE3D">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2</w:t>
      </w:r>
      <w:r>
        <w:rPr>
          <w:rFonts w:hint="eastAsia" w:ascii="宋体" w:hAnsi="宋体" w:cs="宋体"/>
          <w:color w:val="000000"/>
          <w:kern w:val="0"/>
          <w:lang w:val="zh-CN"/>
        </w:rPr>
        <w:t>）投标人须知</w:t>
      </w:r>
    </w:p>
    <w:p w14:paraId="368A0E09">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3</w:t>
      </w:r>
      <w:r>
        <w:rPr>
          <w:rFonts w:hint="eastAsia" w:ascii="宋体" w:hAnsi="宋体" w:cs="宋体"/>
          <w:color w:val="000000"/>
          <w:kern w:val="0"/>
          <w:lang w:val="zh-CN"/>
        </w:rPr>
        <w:t>）西宁市</w:t>
      </w:r>
      <w:r>
        <w:rPr>
          <w:rFonts w:hint="eastAsia" w:ascii="宋体" w:hAnsi="宋体" w:cs="宋体"/>
          <w:color w:val="000000"/>
          <w:kern w:val="0"/>
        </w:rPr>
        <w:t>城北区</w:t>
      </w:r>
      <w:r>
        <w:rPr>
          <w:rFonts w:hint="eastAsia" w:ascii="宋体" w:hAnsi="宋体" w:cs="宋体"/>
          <w:color w:val="000000"/>
          <w:kern w:val="0"/>
          <w:lang w:val="zh-CN"/>
        </w:rPr>
        <w:t>政府采购项目合同书范本</w:t>
      </w:r>
    </w:p>
    <w:p w14:paraId="0FF7FACD">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4</w:t>
      </w:r>
      <w:r>
        <w:rPr>
          <w:rFonts w:hint="eastAsia" w:ascii="宋体" w:hAnsi="宋体" w:cs="宋体"/>
          <w:color w:val="000000"/>
          <w:kern w:val="0"/>
          <w:lang w:val="zh-CN"/>
        </w:rPr>
        <w:t>）投标文件格式</w:t>
      </w:r>
    </w:p>
    <w:p w14:paraId="00BC7DC6">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5</w:t>
      </w:r>
      <w:r>
        <w:rPr>
          <w:rFonts w:hint="eastAsia" w:ascii="宋体" w:hAnsi="宋体" w:cs="宋体"/>
          <w:color w:val="000000"/>
          <w:kern w:val="0"/>
          <w:lang w:val="zh-CN"/>
        </w:rPr>
        <w:t>）采购项目要求及技术参数</w:t>
      </w:r>
    </w:p>
    <w:p w14:paraId="44648682">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6</w:t>
      </w:r>
      <w:r>
        <w:rPr>
          <w:rFonts w:hint="eastAsia" w:ascii="宋体" w:hAnsi="宋体" w:cs="宋体"/>
          <w:color w:val="000000"/>
          <w:kern w:val="0"/>
          <w:lang w:val="zh-CN"/>
        </w:rPr>
        <w:t>）采购过程中发生的澄清、变更和补充文件</w:t>
      </w:r>
    </w:p>
    <w:p w14:paraId="31019440">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 xml:space="preserve">4.2 </w:t>
      </w:r>
      <w:r>
        <w:rPr>
          <w:rFonts w:hint="eastAsia" w:ascii="宋体" w:hAnsi="宋体" w:cs="宋体"/>
          <w:kern w:val="0"/>
        </w:rPr>
        <w:t>投标人按照招标文件的要求编制投标文件。投标文件对招标文件提出的要求和条件作出明确响应。</w:t>
      </w:r>
    </w:p>
    <w:p w14:paraId="36CA20D8">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sz w:val="28"/>
          <w:szCs w:val="28"/>
          <w:lang w:val="zh-CN"/>
        </w:rPr>
      </w:pPr>
      <w:bookmarkStart w:id="10" w:name="_Toc814"/>
      <w:r>
        <w:rPr>
          <w:rFonts w:hint="eastAsia" w:ascii="宋体" w:hAnsi="宋体" w:cs="宋体"/>
          <w:color w:val="000000"/>
          <w:sz w:val="28"/>
          <w:szCs w:val="28"/>
          <w:lang w:val="zh-CN"/>
        </w:rPr>
        <w:t>5.招标文件的质疑</w:t>
      </w:r>
      <w:bookmarkEnd w:id="10"/>
    </w:p>
    <w:p w14:paraId="5D3225B0">
      <w:pPr>
        <w:pStyle w:val="21"/>
        <w:keepNext w:val="0"/>
        <w:keepLines w:val="0"/>
        <w:pageBreakBefore w:val="0"/>
        <w:widowControl w:val="0"/>
        <w:kinsoku/>
        <w:wordWrap/>
        <w:overflowPunct/>
        <w:topLinePunct w:val="0"/>
        <w:autoSpaceDE/>
        <w:autoSpaceDN/>
        <w:bidi w:val="0"/>
        <w:adjustRightInd/>
        <w:snapToGrid/>
        <w:spacing w:before="0" w:after="0" w:line="360" w:lineRule="auto"/>
        <w:ind w:firstLine="480" w:firstLineChars="200"/>
        <w:jc w:val="left"/>
        <w:textAlignment w:val="auto"/>
        <w:outlineLvl w:val="9"/>
        <w:rPr>
          <w:rFonts w:hint="eastAsia" w:ascii="Times New Roman" w:hAnsi="Times New Roman" w:eastAsia="宋体" w:cs="Times New Roman"/>
          <w:b w:val="0"/>
          <w:bCs w:val="0"/>
          <w:kern w:val="2"/>
          <w:sz w:val="24"/>
          <w:szCs w:val="24"/>
          <w:highlight w:val="none"/>
          <w:lang w:val="zh-CN" w:eastAsia="zh-CN" w:bidi="ar-SA"/>
        </w:rPr>
      </w:pPr>
      <w:bookmarkStart w:id="11" w:name="_Toc1853"/>
      <w:bookmarkStart w:id="12" w:name="_Toc6367"/>
      <w:bookmarkStart w:id="13" w:name="_Toc20834"/>
      <w:bookmarkStart w:id="14" w:name="_Toc24600"/>
      <w:bookmarkStart w:id="15" w:name="_Toc2253"/>
      <w:bookmarkStart w:id="16" w:name="_Toc28962"/>
      <w:bookmarkStart w:id="17" w:name="_Toc8904"/>
      <w:bookmarkStart w:id="18" w:name="_Toc16431"/>
      <w:r>
        <w:rPr>
          <w:rFonts w:hint="eastAsia" w:ascii="Times New Roman" w:hAnsi="Times New Roman" w:eastAsia="宋体" w:cs="Times New Roman"/>
          <w:b w:val="0"/>
          <w:bCs w:val="0"/>
          <w:kern w:val="2"/>
          <w:sz w:val="24"/>
          <w:szCs w:val="24"/>
          <w:highlight w:val="none"/>
          <w:lang w:val="zh-CN" w:eastAsia="zh-CN" w:bidi="ar-SA"/>
        </w:rPr>
        <w:t>投标人认为招标文件使自己的权益受到损害的，应在获取招标文件之日或者招标文件公告期限届满之日起7个工作日内以书面形式提出质疑（不接受匿名质疑），供应商须在法定质疑期内一次性提出针对同一采购程序环节的质疑。采购人、集中采购机构在收到供应商的书面质疑后7个工作日内予以答复，并将变更事宜在青海政府采购信息网上发布公告，告知本项目的所有潜在投标人。</w:t>
      </w:r>
      <w:bookmarkEnd w:id="11"/>
      <w:bookmarkEnd w:id="12"/>
      <w:bookmarkEnd w:id="13"/>
      <w:bookmarkEnd w:id="14"/>
      <w:bookmarkEnd w:id="15"/>
      <w:bookmarkEnd w:id="16"/>
      <w:bookmarkEnd w:id="17"/>
      <w:bookmarkEnd w:id="18"/>
    </w:p>
    <w:p w14:paraId="26239F51">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19" w:name="_Toc12800"/>
      <w:r>
        <w:rPr>
          <w:rFonts w:hint="eastAsia" w:ascii="宋体" w:hAnsi="宋体" w:cs="宋体"/>
          <w:color w:val="000000"/>
          <w:sz w:val="28"/>
          <w:szCs w:val="28"/>
          <w:lang w:val="zh-CN"/>
        </w:rPr>
        <w:t>6.</w:t>
      </w:r>
      <w:r>
        <w:rPr>
          <w:rFonts w:hint="eastAsia" w:ascii="宋体" w:hAnsi="宋体"/>
          <w:kern w:val="0"/>
          <w:sz w:val="27"/>
          <w:szCs w:val="27"/>
        </w:rPr>
        <w:t>招标文件的</w:t>
      </w:r>
      <w:r>
        <w:rPr>
          <w:rFonts w:hint="eastAsia" w:ascii="宋体" w:hAnsi="宋体" w:cs="宋体"/>
          <w:color w:val="000000"/>
          <w:sz w:val="28"/>
          <w:szCs w:val="28"/>
          <w:lang w:val="zh-CN"/>
        </w:rPr>
        <w:t>澄清或修改</w:t>
      </w:r>
      <w:bookmarkEnd w:id="19"/>
    </w:p>
    <w:p w14:paraId="01593B50">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6.1 采购中心可以对已发出的招标文件进行必要的澄清或者修改，但不得改变采购标的和资格条件。澄清或者修改在原公告发布媒体上发布澄清公告。澄清或者修改的内容为招标文件的组成部分。</w:t>
      </w:r>
    </w:p>
    <w:p w14:paraId="7FB9E287">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6.2 澄清或者修改的内容可能影响投标文件编制的，采购中心在投标截止时间至少15日前，以书面形式通知所有获取招标文件的潜在投标人，并在发布本次招标公告的网站上发布变更公告；不足15日的，采购中心顺延提交投标文件的截止时间。</w:t>
      </w:r>
    </w:p>
    <w:p w14:paraId="6401A639">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6.3 在评审过程中评审专家就有关问题需要向供应商进行澄清时，将通过电子评标系统进行线上询问，供应商接到澄清通知登录评标系统在规定的时间内完成线上答复，超时视为认可评审专家所提出的所有问题。</w:t>
      </w:r>
    </w:p>
    <w:p w14:paraId="267CD16C">
      <w:pPr>
        <w:pStyle w:val="21"/>
        <w:keepNext w:val="0"/>
        <w:keepLines w:val="0"/>
        <w:pageBreakBefore w:val="0"/>
        <w:kinsoku/>
        <w:wordWrap/>
        <w:overflowPunct/>
        <w:topLinePunct w:val="0"/>
        <w:bidi w:val="0"/>
        <w:adjustRightInd/>
        <w:snapToGrid/>
        <w:spacing w:before="0" w:after="0" w:line="360" w:lineRule="auto"/>
        <w:textAlignment w:val="auto"/>
        <w:rPr>
          <w:rFonts w:ascii="宋体" w:hAnsi="宋体" w:cs="宋体"/>
          <w:color w:val="000000"/>
        </w:rPr>
      </w:pPr>
      <w:bookmarkStart w:id="20" w:name="_Toc18818"/>
      <w:r>
        <w:rPr>
          <w:rFonts w:hint="eastAsia" w:ascii="宋体" w:hAnsi="宋体" w:cs="宋体"/>
          <w:color w:val="000000"/>
          <w:lang w:val="zh-CN"/>
        </w:rPr>
        <w:t>三、投标文件的编制</w:t>
      </w:r>
      <w:bookmarkEnd w:id="20"/>
    </w:p>
    <w:p w14:paraId="053EDE13">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21" w:name="_Toc17864"/>
      <w:r>
        <w:rPr>
          <w:rFonts w:hint="eastAsia" w:ascii="宋体" w:hAnsi="宋体" w:cs="宋体"/>
          <w:color w:val="000000"/>
          <w:sz w:val="28"/>
          <w:szCs w:val="28"/>
          <w:lang w:val="zh-CN"/>
        </w:rPr>
        <w:t>7.投标文件的语言及度量衡单位</w:t>
      </w:r>
      <w:bookmarkEnd w:id="21"/>
    </w:p>
    <w:p w14:paraId="64644DF6">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7.1</w:t>
      </w:r>
      <w:r>
        <w:rPr>
          <w:rFonts w:hint="eastAsia" w:ascii="宋体" w:hAnsi="宋体" w:cs="宋体"/>
          <w:color w:val="000000"/>
          <w:kern w:val="0"/>
        </w:rPr>
        <w:t xml:space="preserve"> </w:t>
      </w:r>
      <w:r>
        <w:rPr>
          <w:rFonts w:hint="eastAsia" w:ascii="宋体" w:hAnsi="宋体" w:cs="宋体"/>
          <w:color w:val="000000"/>
          <w:kern w:val="0"/>
          <w:lang w:val="zh-CN"/>
        </w:rPr>
        <w:t>投标人提交的投标文件以及投标人与采购中心就此投标发生的所有来往函电均应使用简体中文。</w:t>
      </w:r>
      <w:r>
        <w:rPr>
          <w:rFonts w:hint="eastAsia" w:ascii="宋体" w:hAnsi="宋体" w:cs="宋体"/>
          <w:color w:val="000000"/>
        </w:rPr>
        <w:t>除签名、盖章、专用名称等特殊情形外，以中文汉语以外的文字表述的投标文件视同未提供。</w:t>
      </w:r>
    </w:p>
    <w:p w14:paraId="2FFB12C5">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7.2 除招标文件中另有规定外，投标文件所使用的度量衡单位，均须采用国家法定计量单位。</w:t>
      </w:r>
    </w:p>
    <w:p w14:paraId="0950030E">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7.3 附有外文资料的须翻译成中文，并加盖投标人公章，如果翻译的中文资料与外文资料出现差异与矛盾时，以中文为准，其准确性由投标人负责。</w:t>
      </w:r>
    </w:p>
    <w:p w14:paraId="2A9C70C9">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22" w:name="_Toc11138"/>
      <w:r>
        <w:rPr>
          <w:rFonts w:hint="eastAsia" w:ascii="宋体" w:hAnsi="宋体" w:cs="宋体"/>
          <w:color w:val="000000"/>
          <w:sz w:val="28"/>
          <w:szCs w:val="28"/>
          <w:lang w:val="zh-CN"/>
        </w:rPr>
        <w:t>8.投标报价及币种</w:t>
      </w:r>
      <w:bookmarkEnd w:id="22"/>
    </w:p>
    <w:p w14:paraId="1A329493">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8.1</w:t>
      </w:r>
      <w:r>
        <w:rPr>
          <w:rFonts w:hint="eastAsia" w:ascii="宋体" w:hAnsi="宋体" w:cs="宋体"/>
          <w:color w:val="000000"/>
          <w:kern w:val="0"/>
        </w:rPr>
        <w:t xml:space="preserve"> </w:t>
      </w:r>
      <w:r>
        <w:rPr>
          <w:rFonts w:hint="eastAsia" w:ascii="宋体" w:hAnsi="宋体" w:cs="宋体"/>
          <w:color w:val="000000"/>
          <w:kern w:val="0"/>
          <w:lang w:val="zh-CN"/>
        </w:rPr>
        <w:t>投标报价为投标总价。投标报价必须包括：保险费、安装费、调试费、培训费、税金及不可预见费等全部费用。</w:t>
      </w:r>
    </w:p>
    <w:p w14:paraId="269C957D">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8.2</w:t>
      </w:r>
      <w:r>
        <w:rPr>
          <w:rFonts w:hint="eastAsia" w:ascii="宋体" w:hAnsi="宋体" w:cs="宋体"/>
          <w:color w:val="000000"/>
          <w:kern w:val="0"/>
        </w:rPr>
        <w:t xml:space="preserve"> </w:t>
      </w:r>
      <w:r>
        <w:rPr>
          <w:rFonts w:hint="eastAsia" w:ascii="宋体" w:hAnsi="宋体" w:cs="宋体"/>
          <w:color w:val="000000"/>
          <w:kern w:val="0"/>
          <w:lang w:val="zh-CN"/>
        </w:rPr>
        <w:t>投标报价有效期与投标有效期一致。</w:t>
      </w:r>
    </w:p>
    <w:p w14:paraId="79AE5DD2">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8.</w:t>
      </w:r>
      <w:r>
        <w:rPr>
          <w:rFonts w:hint="eastAsia" w:ascii="宋体" w:hAnsi="宋体" w:cs="宋体"/>
          <w:color w:val="000000"/>
          <w:kern w:val="0"/>
        </w:rPr>
        <w:t xml:space="preserve">3 </w:t>
      </w:r>
      <w:r>
        <w:rPr>
          <w:rFonts w:hint="eastAsia" w:ascii="宋体" w:hAnsi="宋体" w:cs="宋体"/>
          <w:color w:val="000000"/>
          <w:kern w:val="0"/>
          <w:lang w:val="zh-CN"/>
        </w:rPr>
        <w:t>投标报价为闭口价，即中标后在合同有效期内价格不变。</w:t>
      </w:r>
    </w:p>
    <w:p w14:paraId="61FE95D0">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8.</w:t>
      </w:r>
      <w:r>
        <w:rPr>
          <w:rFonts w:hint="eastAsia" w:ascii="宋体" w:hAnsi="宋体" w:cs="宋体"/>
          <w:color w:val="000000"/>
          <w:kern w:val="0"/>
        </w:rPr>
        <w:t xml:space="preserve">4 </w:t>
      </w:r>
      <w:r>
        <w:rPr>
          <w:rFonts w:hint="eastAsia" w:ascii="宋体" w:hAnsi="宋体" w:cs="宋体"/>
          <w:color w:val="000000"/>
          <w:kern w:val="0"/>
          <w:lang w:val="zh-CN"/>
        </w:rPr>
        <w:t>投标币种是人民币。</w:t>
      </w:r>
    </w:p>
    <w:p w14:paraId="27E3160A">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23" w:name="_Toc16866"/>
      <w:r>
        <w:rPr>
          <w:rFonts w:hint="eastAsia" w:ascii="宋体" w:hAnsi="宋体" w:cs="宋体"/>
          <w:color w:val="000000"/>
          <w:sz w:val="28"/>
          <w:szCs w:val="28"/>
        </w:rPr>
        <w:t>9</w:t>
      </w:r>
      <w:r>
        <w:rPr>
          <w:rFonts w:hint="eastAsia" w:ascii="宋体" w:hAnsi="宋体" w:cs="宋体"/>
          <w:color w:val="000000"/>
          <w:sz w:val="28"/>
          <w:szCs w:val="28"/>
          <w:lang w:val="zh-CN"/>
        </w:rPr>
        <w:t>.投标有效期</w:t>
      </w:r>
      <w:bookmarkEnd w:id="23"/>
    </w:p>
    <w:p w14:paraId="6B3C6210">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投标有效期为自开标之日起60天。</w:t>
      </w:r>
    </w:p>
    <w:p w14:paraId="2B447F92">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24" w:name="_Toc25231"/>
      <w:r>
        <w:rPr>
          <w:rFonts w:hint="eastAsia" w:ascii="宋体" w:hAnsi="宋体" w:cs="宋体"/>
          <w:color w:val="000000"/>
          <w:sz w:val="28"/>
          <w:szCs w:val="28"/>
          <w:lang w:val="zh-CN"/>
        </w:rPr>
        <w:t>1</w:t>
      </w:r>
      <w:r>
        <w:rPr>
          <w:rFonts w:hint="eastAsia" w:ascii="宋体" w:hAnsi="宋体" w:cs="宋体"/>
          <w:color w:val="000000"/>
          <w:sz w:val="28"/>
          <w:szCs w:val="28"/>
        </w:rPr>
        <w:t>0</w:t>
      </w:r>
      <w:r>
        <w:rPr>
          <w:rFonts w:hint="eastAsia" w:ascii="宋体" w:hAnsi="宋体" w:cs="宋体"/>
          <w:color w:val="000000"/>
          <w:sz w:val="28"/>
          <w:szCs w:val="28"/>
          <w:lang w:val="zh-CN"/>
        </w:rPr>
        <w:t>.投标文件构成</w:t>
      </w:r>
      <w:bookmarkEnd w:id="24"/>
    </w:p>
    <w:p w14:paraId="3918922E">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投标人应提交相关证明材料，作为其参加投标和中标后有能力履行合同的证明。编写的投标文件须包括以下内容（格式见招标文件第四部分）：</w:t>
      </w:r>
    </w:p>
    <w:p w14:paraId="22285EC7">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rPr>
      </w:pPr>
      <w:r>
        <w:rPr>
          <w:rFonts w:hint="eastAsia" w:ascii="宋体" w:hAnsi="宋体" w:cs="宋体"/>
          <w:b/>
          <w:bCs/>
          <w:color w:val="000000"/>
          <w:kern w:val="0"/>
        </w:rPr>
        <w:t>10.1</w:t>
      </w:r>
      <w:r>
        <w:rPr>
          <w:rFonts w:hint="eastAsia" w:ascii="宋体" w:hAnsi="宋体" w:cs="宋体"/>
          <w:b/>
          <w:bCs/>
          <w:color w:val="000000"/>
          <w:kern w:val="0"/>
          <w:lang w:val="en-US" w:eastAsia="zh-CN"/>
        </w:rPr>
        <w:t xml:space="preserve"> </w:t>
      </w:r>
      <w:r>
        <w:rPr>
          <w:rFonts w:hint="eastAsia" w:ascii="宋体" w:hAnsi="宋体" w:cs="宋体"/>
          <w:b/>
          <w:bCs/>
          <w:color w:val="000000"/>
          <w:kern w:val="0"/>
          <w:lang w:val="zh-CN"/>
        </w:rPr>
        <w:t>投标文件（上册）（资格审查）</w:t>
      </w:r>
    </w:p>
    <w:p w14:paraId="12A4B3EA">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（1）</w:t>
      </w:r>
      <w:r>
        <w:rPr>
          <w:rFonts w:hint="eastAsia" w:ascii="宋体" w:hAnsi="宋体" w:cs="宋体"/>
          <w:color w:val="000000"/>
          <w:kern w:val="0"/>
          <w:lang w:val="zh-CN"/>
        </w:rPr>
        <w:t>投标函</w:t>
      </w:r>
    </w:p>
    <w:p w14:paraId="36680A52">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（2）</w:t>
      </w:r>
      <w:r>
        <w:rPr>
          <w:rFonts w:hint="eastAsia" w:ascii="宋体" w:hAnsi="宋体" w:cs="宋体"/>
          <w:color w:val="000000"/>
          <w:kern w:val="0"/>
          <w:lang w:val="zh-CN"/>
        </w:rPr>
        <w:t>法定代表人证明书</w:t>
      </w:r>
    </w:p>
    <w:p w14:paraId="11C0003E">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（3）</w:t>
      </w:r>
      <w:r>
        <w:rPr>
          <w:rFonts w:hint="eastAsia" w:ascii="宋体" w:hAnsi="宋体" w:cs="宋体"/>
          <w:color w:val="000000"/>
          <w:kern w:val="0"/>
          <w:lang w:val="zh-CN"/>
        </w:rPr>
        <w:t>法定代表人授权书</w:t>
      </w:r>
    </w:p>
    <w:p w14:paraId="48CAE5B5">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（4）</w:t>
      </w:r>
      <w:r>
        <w:rPr>
          <w:rFonts w:hint="eastAsia" w:ascii="宋体" w:hAnsi="宋体" w:cs="宋体"/>
          <w:color w:val="000000"/>
          <w:kern w:val="0"/>
          <w:lang w:val="zh-CN"/>
        </w:rPr>
        <w:t>投标人承诺函</w:t>
      </w:r>
    </w:p>
    <w:p w14:paraId="26B578C2">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（5）</w:t>
      </w:r>
      <w:r>
        <w:rPr>
          <w:rFonts w:hint="eastAsia" w:ascii="宋体" w:hAnsi="宋体" w:cs="宋体"/>
          <w:color w:val="000000"/>
          <w:kern w:val="0"/>
          <w:lang w:val="zh-CN"/>
        </w:rPr>
        <w:t>投标人诚信承诺书</w:t>
      </w:r>
    </w:p>
    <w:p w14:paraId="4564F8A2">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（6）</w:t>
      </w:r>
      <w:r>
        <w:rPr>
          <w:rFonts w:hint="eastAsia" w:ascii="宋体" w:hAnsi="宋体" w:cs="宋体"/>
          <w:color w:val="000000"/>
          <w:kern w:val="0"/>
          <w:lang w:val="zh-CN"/>
        </w:rPr>
        <w:t>资格证明材料</w:t>
      </w:r>
    </w:p>
    <w:p w14:paraId="0CE80356">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（7）</w:t>
      </w:r>
      <w:r>
        <w:rPr>
          <w:rFonts w:hint="eastAsia" w:ascii="宋体" w:hAnsi="宋体" w:cs="宋体"/>
          <w:color w:val="000000"/>
          <w:kern w:val="0"/>
          <w:lang w:val="zh-CN"/>
        </w:rPr>
        <w:t>财务状况报告，依法缴纳税收和社会保障资金的相关材料</w:t>
      </w:r>
    </w:p>
    <w:p w14:paraId="46796AB1">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（8）</w:t>
      </w:r>
      <w:r>
        <w:rPr>
          <w:rFonts w:hint="eastAsia" w:ascii="宋体" w:hAnsi="宋体" w:cs="宋体"/>
          <w:color w:val="000000"/>
          <w:kern w:val="0"/>
          <w:lang w:val="zh-CN"/>
        </w:rPr>
        <w:t>具备履行合同所必</w:t>
      </w:r>
      <w:r>
        <w:rPr>
          <w:rFonts w:hint="eastAsia" w:ascii="宋体" w:hAnsi="宋体" w:cs="宋体"/>
          <w:color w:val="000000"/>
          <w:kern w:val="0"/>
          <w:lang w:val="en-US" w:eastAsia="zh-CN"/>
        </w:rPr>
        <w:t>需</w:t>
      </w:r>
      <w:r>
        <w:rPr>
          <w:rFonts w:hint="eastAsia" w:ascii="宋体" w:hAnsi="宋体" w:cs="宋体"/>
          <w:color w:val="000000"/>
          <w:kern w:val="0"/>
          <w:lang w:val="zh-CN"/>
        </w:rPr>
        <w:t>的设备和专业技术能力的证明材料</w:t>
      </w:r>
    </w:p>
    <w:p w14:paraId="7E0EE392">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（9）</w:t>
      </w:r>
      <w:r>
        <w:rPr>
          <w:rFonts w:hint="eastAsia" w:ascii="宋体" w:hAnsi="宋体" w:cs="宋体"/>
          <w:color w:val="000000"/>
          <w:kern w:val="0"/>
          <w:lang w:val="zh-CN"/>
        </w:rPr>
        <w:t>无重大违法记录声明</w:t>
      </w:r>
    </w:p>
    <w:p w14:paraId="0EDDC388">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b/>
          <w:bCs/>
          <w:color w:val="000000"/>
          <w:kern w:val="0"/>
        </w:rPr>
        <w:t xml:space="preserve">10.2 </w:t>
      </w:r>
      <w:r>
        <w:rPr>
          <w:rFonts w:hint="eastAsia" w:ascii="宋体" w:hAnsi="宋体" w:cs="宋体"/>
          <w:b/>
          <w:bCs/>
          <w:color w:val="000000"/>
          <w:kern w:val="0"/>
          <w:lang w:val="zh-CN"/>
        </w:rPr>
        <w:t>投标文件（下册）（符合性审查）</w:t>
      </w:r>
    </w:p>
    <w:p w14:paraId="2756A9A5">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（10）</w:t>
      </w:r>
      <w:r>
        <w:rPr>
          <w:rFonts w:hint="eastAsia" w:ascii="宋体" w:hAnsi="宋体" w:cs="宋体"/>
          <w:color w:val="000000"/>
          <w:kern w:val="0"/>
          <w:lang w:val="zh-CN"/>
        </w:rPr>
        <w:t>评分对照表</w:t>
      </w:r>
    </w:p>
    <w:p w14:paraId="6EB487F6">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（11）</w:t>
      </w:r>
      <w:r>
        <w:rPr>
          <w:rFonts w:hint="eastAsia" w:ascii="宋体" w:hAnsi="宋体" w:cs="宋体"/>
          <w:color w:val="000000"/>
          <w:kern w:val="0"/>
          <w:lang w:val="zh-CN"/>
        </w:rPr>
        <w:t>开标一览表（报价表）</w:t>
      </w:r>
    </w:p>
    <w:p w14:paraId="2F6F7B95">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（12）</w:t>
      </w:r>
      <w:r>
        <w:rPr>
          <w:rFonts w:hint="eastAsia" w:ascii="宋体" w:hAnsi="宋体" w:cs="宋体"/>
          <w:color w:val="000000"/>
          <w:kern w:val="0"/>
          <w:lang w:val="zh-CN"/>
        </w:rPr>
        <w:t>分项报价表</w:t>
      </w:r>
    </w:p>
    <w:p w14:paraId="4E00C333">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（13）</w:t>
      </w:r>
      <w:r>
        <w:rPr>
          <w:rFonts w:hint="eastAsia" w:ascii="宋体" w:hAnsi="宋体" w:cs="宋体"/>
          <w:color w:val="000000"/>
          <w:kern w:val="0"/>
          <w:lang w:val="zh-CN"/>
        </w:rPr>
        <w:t>技术规格响应表</w:t>
      </w:r>
    </w:p>
    <w:p w14:paraId="60E7805D">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（14）</w:t>
      </w:r>
      <w:r>
        <w:rPr>
          <w:rFonts w:hint="eastAsia" w:ascii="宋体" w:hAnsi="宋体" w:cs="宋体"/>
          <w:color w:val="000000"/>
          <w:kern w:val="0"/>
          <w:lang w:val="zh-CN"/>
        </w:rPr>
        <w:t>投标产品相关资料</w:t>
      </w:r>
    </w:p>
    <w:p w14:paraId="3539DA73">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（15）</w:t>
      </w:r>
      <w:r>
        <w:rPr>
          <w:rFonts w:hint="eastAsia" w:ascii="宋体" w:hAnsi="宋体" w:cs="宋体"/>
          <w:color w:val="000000"/>
          <w:kern w:val="0"/>
          <w:lang w:val="zh-CN"/>
        </w:rPr>
        <w:t>投标人的类似业绩证明材料</w:t>
      </w:r>
    </w:p>
    <w:p w14:paraId="3948FB39">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hint="default" w:ascii="宋体" w:hAnsi="宋体" w:eastAsia="宋体" w:cs="宋体"/>
          <w:color w:val="000000"/>
          <w:kern w:val="0"/>
          <w:sz w:val="24"/>
          <w:szCs w:val="24"/>
          <w:lang w:val="en-US" w:eastAsia="zh-CN" w:bidi="ar-SA"/>
        </w:rPr>
      </w:pPr>
      <w:r>
        <w:rPr>
          <w:rFonts w:ascii="宋体" w:hAnsi="宋体" w:eastAsia="宋体" w:cs="宋体"/>
          <w:color w:val="000000"/>
          <w:kern w:val="0"/>
          <w:sz w:val="24"/>
          <w:szCs w:val="24"/>
          <w:lang w:val="zh-CN" w:eastAsia="zh-CN" w:bidi="ar-SA"/>
        </w:rPr>
        <w:t>（16）</w:t>
      </w:r>
      <w:r>
        <w:rPr>
          <w:rFonts w:hint="eastAsia" w:ascii="宋体" w:hAnsi="宋体" w:cs="宋体"/>
          <w:color w:val="000000"/>
          <w:kern w:val="0"/>
          <w:sz w:val="24"/>
          <w:szCs w:val="24"/>
          <w:lang w:val="en-US" w:eastAsia="zh-CN" w:bidi="ar-SA"/>
        </w:rPr>
        <w:t>制造（生产）企业小型、微型企业声明函</w:t>
      </w:r>
    </w:p>
    <w:p w14:paraId="2850DB64">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lang w:val="zh-CN"/>
        </w:rPr>
      </w:pPr>
      <w:r>
        <w:rPr>
          <w:rFonts w:ascii="Times New Roman" w:hAnsi="Times New Roman" w:eastAsia="宋体" w:cs="Times New Roman"/>
          <w:kern w:val="2"/>
          <w:sz w:val="24"/>
          <w:szCs w:val="24"/>
          <w:lang w:val="zh-CN" w:eastAsia="zh-CN" w:bidi="ar-SA"/>
        </w:rPr>
        <w:t>（</w:t>
      </w:r>
      <w:r>
        <w:rPr>
          <w:rFonts w:hint="eastAsia" w:ascii="宋体" w:hAnsi="宋体" w:eastAsia="宋体" w:cs="宋体"/>
          <w:color w:val="000000"/>
          <w:kern w:val="0"/>
          <w:sz w:val="24"/>
          <w:szCs w:val="24"/>
          <w:lang w:val="zh-CN" w:eastAsia="zh-CN" w:bidi="ar-SA"/>
        </w:rPr>
        <w:t>17</w:t>
      </w:r>
      <w:r>
        <w:rPr>
          <w:rFonts w:ascii="Times New Roman" w:hAnsi="Times New Roman" w:eastAsia="宋体" w:cs="Times New Roman"/>
          <w:kern w:val="2"/>
          <w:sz w:val="24"/>
          <w:szCs w:val="24"/>
          <w:lang w:val="zh-CN" w:eastAsia="zh-CN" w:bidi="ar-SA"/>
        </w:rPr>
        <w:t>）</w:t>
      </w:r>
      <w:r>
        <w:rPr>
          <w:rFonts w:hint="eastAsia" w:ascii="宋体" w:hAnsi="宋体" w:cs="宋体"/>
        </w:rPr>
        <w:t>残疾人福利性单位声明函</w:t>
      </w:r>
    </w:p>
    <w:p w14:paraId="3036737A">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（18）</w:t>
      </w:r>
      <w:r>
        <w:rPr>
          <w:rFonts w:hint="eastAsia" w:ascii="宋体" w:hAnsi="宋体" w:cs="宋体"/>
          <w:color w:val="000000"/>
          <w:kern w:val="0"/>
          <w:lang w:val="en-US" w:eastAsia="zh-CN"/>
        </w:rPr>
        <w:t>项目管理实施方案及售后服务</w:t>
      </w:r>
    </w:p>
    <w:p w14:paraId="6735868B">
      <w:pPr>
        <w:keepNext w:val="0"/>
        <w:keepLines w:val="0"/>
        <w:pageBreakBefore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ascii="宋体" w:hAnsi="宋体" w:eastAsia="宋体" w:cs="宋体"/>
          <w:color w:val="000000"/>
          <w:kern w:val="0"/>
          <w:sz w:val="24"/>
          <w:szCs w:val="24"/>
          <w:lang w:val="zh-CN" w:eastAsia="zh-CN" w:bidi="ar-SA"/>
        </w:rPr>
        <w:t>（19）</w:t>
      </w:r>
      <w:r>
        <w:rPr>
          <w:rFonts w:hint="eastAsia" w:ascii="宋体" w:hAnsi="宋体" w:cs="宋体"/>
          <w:color w:val="000000"/>
          <w:kern w:val="0"/>
          <w:lang w:val="zh-CN"/>
        </w:rPr>
        <w:t>投标人认为在其他方面有必要说明的事项</w:t>
      </w:r>
    </w:p>
    <w:p w14:paraId="0997E8EC">
      <w:pPr>
        <w:keepNext w:val="0"/>
        <w:keepLines w:val="0"/>
        <w:pageBreakBefore w:val="0"/>
        <w:kinsoku/>
        <w:wordWrap/>
        <w:overflowPunct/>
        <w:topLinePunct w:val="0"/>
        <w:autoSpaceDE w:val="0"/>
        <w:autoSpaceDN w:val="0"/>
        <w:bidi w:val="0"/>
        <w:adjustRightInd/>
        <w:snapToGrid/>
        <w:spacing w:line="360" w:lineRule="auto"/>
        <w:ind w:firstLine="600" w:firstLineChars="250"/>
        <w:textAlignment w:val="auto"/>
        <w:rPr>
          <w:rFonts w:ascii="宋体" w:hAnsi="宋体" w:cs="宋体"/>
          <w:color w:val="000000"/>
          <w:kern w:val="0"/>
          <w:lang w:val="zh-CN"/>
        </w:rPr>
      </w:pPr>
      <w:r>
        <w:rPr>
          <w:rFonts w:hint="eastAsia" w:ascii="宋体" w:hAnsi="宋体" w:cs="宋体"/>
          <w:color w:val="000000"/>
          <w:kern w:val="0"/>
          <w:lang w:val="zh-CN"/>
        </w:rPr>
        <w:t>注：投标人须按上述内容、顺序和格式编制投标文件，并按要求编制目录、页码，并保证所提供的全部资料真实可信，自愿承担相应责任。</w:t>
      </w:r>
    </w:p>
    <w:p w14:paraId="7B85FC4E">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25" w:name="_Toc26066"/>
      <w:r>
        <w:rPr>
          <w:rFonts w:hint="eastAsia" w:ascii="宋体" w:hAnsi="宋体" w:cs="宋体"/>
          <w:color w:val="000000"/>
          <w:sz w:val="28"/>
          <w:szCs w:val="28"/>
          <w:lang w:val="zh-CN"/>
        </w:rPr>
        <w:t>1</w:t>
      </w:r>
      <w:r>
        <w:rPr>
          <w:rFonts w:hint="eastAsia" w:ascii="宋体" w:hAnsi="宋体" w:cs="宋体"/>
          <w:color w:val="000000"/>
          <w:sz w:val="28"/>
          <w:szCs w:val="28"/>
        </w:rPr>
        <w:t>1</w:t>
      </w:r>
      <w:r>
        <w:rPr>
          <w:rFonts w:hint="eastAsia" w:ascii="宋体" w:hAnsi="宋体" w:cs="宋体"/>
          <w:color w:val="000000"/>
          <w:sz w:val="28"/>
          <w:szCs w:val="28"/>
          <w:lang w:val="zh-CN"/>
        </w:rPr>
        <w:t>.投标文件的编制要求</w:t>
      </w:r>
      <w:bookmarkEnd w:id="25"/>
    </w:p>
    <w:p w14:paraId="10072E99">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1</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14:paraId="5CAA9B36">
      <w:pPr>
        <w:keepNext w:val="0"/>
        <w:keepLines w:val="0"/>
        <w:pageBreakBefore w:val="0"/>
        <w:widowControl/>
        <w:kinsoku/>
        <w:wordWrap/>
        <w:overflowPunct/>
        <w:topLinePunct w:val="0"/>
        <w:bidi w:val="0"/>
        <w:adjustRightInd/>
        <w:snapToGrid/>
        <w:spacing w:line="360" w:lineRule="auto"/>
        <w:ind w:firstLine="480" w:firstLineChars="200"/>
        <w:jc w:val="left"/>
        <w:textAlignment w:val="auto"/>
        <w:rPr>
          <w:rFonts w:ascii="宋体" w:hAnsi="宋体" w:cs="宋体"/>
          <w:b/>
          <w:color w:val="000000"/>
          <w:kern w:val="0"/>
          <w:lang w:val="zh-CN"/>
        </w:rPr>
      </w:pPr>
      <w:r>
        <w:rPr>
          <w:rFonts w:hint="eastAsia" w:ascii="宋体" w:hAnsi="宋体" w:cs="宋体"/>
          <w:color w:val="000000"/>
          <w:kern w:val="0"/>
          <w:lang w:val="zh-CN"/>
        </w:rPr>
        <w:t>11.2 投标人应在投标截止时间之前将加密电子投标文件上传至评标系统；加密电子投标文件的制作详情请咨询政采云，咨询电话：95763。</w:t>
      </w:r>
    </w:p>
    <w:p w14:paraId="6F1E49A7">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1</w:t>
      </w:r>
      <w:r>
        <w:rPr>
          <w:rFonts w:hint="eastAsia" w:ascii="宋体" w:hAnsi="宋体" w:cs="宋体"/>
          <w:color w:val="000000"/>
          <w:kern w:val="0"/>
          <w:lang w:val="zh-CN"/>
        </w:rPr>
        <w:t>.3</w:t>
      </w:r>
      <w:r>
        <w:rPr>
          <w:rFonts w:hint="eastAsia" w:ascii="宋体" w:hAnsi="宋体" w:cs="宋体"/>
          <w:color w:val="000000"/>
          <w:kern w:val="0"/>
          <w:lang w:val="en-US" w:eastAsia="zh-CN"/>
        </w:rPr>
        <w:t xml:space="preserve"> </w:t>
      </w:r>
      <w:r>
        <w:rPr>
          <w:rFonts w:hint="eastAsia" w:ascii="宋体" w:hAnsi="宋体" w:cs="宋体"/>
          <w:color w:val="000000"/>
          <w:kern w:val="0"/>
          <w:lang w:val="zh-CN"/>
        </w:rPr>
        <w:t>投标文件中不得行间插字、涂改或增删，如有修改错漏处，须由投标人法定代表人或其委托代理人签字、加盖公章。</w:t>
      </w:r>
    </w:p>
    <w:p w14:paraId="1A9A1EFC">
      <w:pPr>
        <w:pStyle w:val="21"/>
        <w:keepNext w:val="0"/>
        <w:keepLines w:val="0"/>
        <w:pageBreakBefore w:val="0"/>
        <w:kinsoku/>
        <w:wordWrap/>
        <w:overflowPunct/>
        <w:topLinePunct w:val="0"/>
        <w:bidi w:val="0"/>
        <w:adjustRightInd/>
        <w:snapToGrid/>
        <w:spacing w:before="0" w:after="0" w:line="360" w:lineRule="auto"/>
        <w:textAlignment w:val="auto"/>
        <w:rPr>
          <w:rFonts w:ascii="宋体" w:hAnsi="宋体" w:cs="宋体"/>
          <w:color w:val="000000"/>
        </w:rPr>
      </w:pPr>
      <w:bookmarkStart w:id="26" w:name="_Toc14871"/>
      <w:r>
        <w:rPr>
          <w:rFonts w:hint="eastAsia" w:ascii="宋体" w:hAnsi="宋体" w:cs="宋体"/>
          <w:color w:val="000000"/>
          <w:lang w:val="zh-CN"/>
        </w:rPr>
        <w:t>四、</w:t>
      </w:r>
      <w:r>
        <w:rPr>
          <w:rFonts w:hint="eastAsia" w:ascii="宋体" w:hAnsi="宋体" w:cs="宋体"/>
          <w:color w:val="000000"/>
          <w:kern w:val="0"/>
          <w:lang w:val="zh-CN"/>
        </w:rPr>
        <w:t>电子</w:t>
      </w:r>
      <w:r>
        <w:rPr>
          <w:rFonts w:hint="eastAsia" w:ascii="宋体" w:hAnsi="宋体" w:cs="宋体"/>
          <w:color w:val="000000"/>
          <w:lang w:val="zh-CN"/>
        </w:rPr>
        <w:t>投标文件的上传</w:t>
      </w:r>
      <w:bookmarkEnd w:id="26"/>
    </w:p>
    <w:p w14:paraId="11779018">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27" w:name="_Toc14666"/>
      <w:r>
        <w:rPr>
          <w:rFonts w:hint="eastAsia" w:ascii="宋体" w:hAnsi="宋体" w:cs="宋体"/>
          <w:color w:val="000000"/>
          <w:sz w:val="28"/>
          <w:szCs w:val="28"/>
          <w:lang w:val="zh-CN"/>
        </w:rPr>
        <w:t>1</w:t>
      </w:r>
      <w:r>
        <w:rPr>
          <w:rFonts w:hint="eastAsia" w:ascii="宋体" w:hAnsi="宋体" w:cs="宋体"/>
          <w:color w:val="000000"/>
          <w:sz w:val="28"/>
          <w:szCs w:val="28"/>
        </w:rPr>
        <w:t>2</w:t>
      </w:r>
      <w:r>
        <w:rPr>
          <w:rFonts w:hint="eastAsia" w:ascii="宋体" w:hAnsi="宋体" w:cs="宋体"/>
          <w:color w:val="000000"/>
          <w:sz w:val="28"/>
          <w:szCs w:val="28"/>
          <w:lang w:val="zh-CN"/>
        </w:rPr>
        <w:t>.</w:t>
      </w:r>
      <w:r>
        <w:rPr>
          <w:rFonts w:hint="eastAsia" w:ascii="宋体" w:hAnsi="宋体" w:cs="宋体"/>
          <w:color w:val="000000"/>
          <w:kern w:val="0"/>
          <w:lang w:val="zh-CN"/>
        </w:rPr>
        <w:t xml:space="preserve"> </w:t>
      </w:r>
      <w:r>
        <w:rPr>
          <w:rFonts w:hint="eastAsia" w:ascii="宋体" w:hAnsi="宋体" w:cs="宋体"/>
          <w:color w:val="000000"/>
          <w:sz w:val="28"/>
          <w:szCs w:val="28"/>
          <w:lang w:val="zh-CN"/>
        </w:rPr>
        <w:t>电子投标文件上传</w:t>
      </w:r>
      <w:bookmarkEnd w:id="27"/>
    </w:p>
    <w:p w14:paraId="68AB3FD6">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2</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电子投标文件</w:t>
      </w:r>
      <w:r>
        <w:rPr>
          <w:rFonts w:hint="eastAsia" w:ascii="宋体" w:hAnsi="宋体" w:cs="宋体"/>
          <w:color w:val="000000"/>
          <w:kern w:val="0"/>
        </w:rPr>
        <w:t>(上、下册)</w:t>
      </w:r>
      <w:r>
        <w:rPr>
          <w:rFonts w:hint="eastAsia" w:ascii="宋体" w:hAnsi="宋体" w:cs="宋体"/>
          <w:color w:val="000000"/>
          <w:kern w:val="0"/>
          <w:lang w:val="zh-CN"/>
        </w:rPr>
        <w:t>，应分别按照招标文件</w:t>
      </w:r>
      <w:r>
        <w:rPr>
          <w:rFonts w:hint="eastAsia" w:ascii="宋体" w:hAnsi="宋体" w:cs="宋体"/>
          <w:color w:val="000000"/>
          <w:kern w:val="0"/>
          <w:lang w:val="en-US" w:eastAsia="zh-CN"/>
        </w:rPr>
        <w:t>要求</w:t>
      </w:r>
      <w:r>
        <w:rPr>
          <w:rFonts w:hint="eastAsia" w:ascii="宋体" w:hAnsi="宋体" w:cs="宋体"/>
          <w:color w:val="000000"/>
          <w:kern w:val="0"/>
          <w:lang w:val="zh-CN"/>
        </w:rPr>
        <w:t>及</w:t>
      </w:r>
      <w:r>
        <w:rPr>
          <w:rFonts w:hint="eastAsia" w:ascii="宋体" w:hAnsi="宋体" w:cs="宋体"/>
          <w:color w:val="000000"/>
          <w:kern w:val="0"/>
          <w:lang w:val="en-US" w:eastAsia="zh-CN"/>
        </w:rPr>
        <w:t>政采云</w:t>
      </w:r>
      <w:r>
        <w:rPr>
          <w:rFonts w:hint="eastAsia" w:ascii="宋体" w:hAnsi="宋体" w:cs="宋体"/>
          <w:color w:val="000000"/>
          <w:kern w:val="0"/>
          <w:lang w:val="zh-CN"/>
        </w:rPr>
        <w:t>系统要求上传。</w:t>
      </w:r>
    </w:p>
    <w:p w14:paraId="31C0BE82">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28" w:name="_Toc17694"/>
      <w:r>
        <w:rPr>
          <w:rFonts w:hint="eastAsia" w:ascii="宋体" w:hAnsi="宋体" w:cs="宋体"/>
          <w:color w:val="000000"/>
          <w:sz w:val="28"/>
          <w:szCs w:val="28"/>
          <w:lang w:val="zh-CN"/>
        </w:rPr>
        <w:t>1</w:t>
      </w:r>
      <w:r>
        <w:rPr>
          <w:rFonts w:hint="eastAsia" w:ascii="宋体" w:hAnsi="宋体" w:cs="宋体"/>
          <w:color w:val="000000"/>
          <w:sz w:val="28"/>
          <w:szCs w:val="28"/>
        </w:rPr>
        <w:t>3</w:t>
      </w:r>
      <w:r>
        <w:rPr>
          <w:rFonts w:hint="eastAsia" w:ascii="宋体" w:hAnsi="宋体" w:cs="宋体"/>
          <w:color w:val="000000"/>
          <w:sz w:val="28"/>
          <w:szCs w:val="28"/>
          <w:lang w:val="zh-CN"/>
        </w:rPr>
        <w:t>.上传加密电子投标文件的时间、地点、方式</w:t>
      </w:r>
      <w:bookmarkEnd w:id="28"/>
    </w:p>
    <w:p w14:paraId="2C78157B">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3</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投标人在招标文件要求开标截止时间前，</w:t>
      </w:r>
      <w:r>
        <w:rPr>
          <w:rFonts w:ascii="宋体" w:hAnsi="宋体" w:cs="宋体"/>
          <w:color w:val="000000"/>
          <w:kern w:val="0"/>
          <w:lang w:val="zh-CN"/>
        </w:rPr>
        <w:t>按要求</w:t>
      </w:r>
      <w:r>
        <w:rPr>
          <w:rFonts w:hint="eastAsia" w:ascii="宋体" w:hAnsi="宋体" w:cs="宋体"/>
          <w:color w:val="000000"/>
          <w:kern w:val="0"/>
          <w:lang w:val="zh-CN"/>
        </w:rPr>
        <w:t>上传加密电子投标文件至评标系统。</w:t>
      </w:r>
    </w:p>
    <w:p w14:paraId="4403F6C4">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29" w:name="_Toc19719"/>
      <w:r>
        <w:rPr>
          <w:rFonts w:hint="eastAsia" w:ascii="宋体" w:hAnsi="宋体" w:cs="宋体"/>
          <w:color w:val="000000"/>
          <w:sz w:val="28"/>
          <w:szCs w:val="28"/>
          <w:lang w:val="zh-CN"/>
        </w:rPr>
        <w:t>1</w:t>
      </w:r>
      <w:r>
        <w:rPr>
          <w:rFonts w:hint="eastAsia" w:ascii="宋体" w:hAnsi="宋体" w:cs="宋体"/>
          <w:color w:val="000000"/>
          <w:sz w:val="28"/>
          <w:szCs w:val="28"/>
        </w:rPr>
        <w:t>4</w:t>
      </w:r>
      <w:r>
        <w:rPr>
          <w:rFonts w:hint="eastAsia" w:ascii="宋体" w:hAnsi="宋体" w:cs="宋体"/>
          <w:color w:val="000000"/>
          <w:sz w:val="28"/>
          <w:szCs w:val="28"/>
          <w:lang w:val="zh-CN"/>
        </w:rPr>
        <w:t>.电子投标文件的补充、修改或者撤回</w:t>
      </w:r>
      <w:bookmarkEnd w:id="29"/>
    </w:p>
    <w:p w14:paraId="21C15349">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4</w:t>
      </w:r>
      <w:r>
        <w:rPr>
          <w:rFonts w:hint="eastAsia" w:ascii="宋体" w:hAnsi="宋体" w:cs="宋体"/>
          <w:color w:val="000000"/>
          <w:kern w:val="0"/>
          <w:lang w:val="zh-CN"/>
        </w:rPr>
        <w:t>.1</w:t>
      </w:r>
      <w:r>
        <w:rPr>
          <w:rFonts w:hint="eastAsia" w:ascii="宋体" w:hAnsi="宋体" w:cs="宋体"/>
          <w:color w:val="000000"/>
          <w:kern w:val="0"/>
        </w:rPr>
        <w:t xml:space="preserve"> 投标人在投标截止时间前，可以对所上传的电子投标文件进行补充、修改或者撤回。补充、修改的内容按照招标文件要求签署、盖章，作为投标文件的组成部分。</w:t>
      </w:r>
    </w:p>
    <w:p w14:paraId="262828AA">
      <w:pPr>
        <w:pStyle w:val="21"/>
        <w:keepNext w:val="0"/>
        <w:keepLines w:val="0"/>
        <w:pageBreakBefore w:val="0"/>
        <w:kinsoku/>
        <w:wordWrap/>
        <w:overflowPunct/>
        <w:topLinePunct w:val="0"/>
        <w:bidi w:val="0"/>
        <w:adjustRightInd/>
        <w:snapToGrid/>
        <w:spacing w:before="0" w:after="0" w:line="360" w:lineRule="auto"/>
        <w:textAlignment w:val="auto"/>
        <w:rPr>
          <w:rFonts w:ascii="宋体" w:hAnsi="宋体" w:cs="宋体"/>
          <w:color w:val="000000"/>
          <w:highlight w:val="green"/>
        </w:rPr>
      </w:pPr>
      <w:bookmarkStart w:id="30" w:name="_Toc7180"/>
      <w:r>
        <w:rPr>
          <w:rFonts w:hint="eastAsia" w:ascii="宋体" w:hAnsi="宋体" w:cs="宋体"/>
          <w:color w:val="000000"/>
          <w:lang w:val="zh-CN"/>
        </w:rPr>
        <w:t>五、开标</w:t>
      </w:r>
      <w:bookmarkEnd w:id="30"/>
    </w:p>
    <w:p w14:paraId="660E3CAF">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31" w:name="_Toc32749"/>
      <w:r>
        <w:rPr>
          <w:rFonts w:hint="eastAsia" w:ascii="宋体" w:hAnsi="宋体" w:cs="宋体"/>
          <w:color w:val="000000"/>
          <w:sz w:val="28"/>
          <w:szCs w:val="28"/>
          <w:lang w:val="zh-CN"/>
        </w:rPr>
        <w:t>1</w:t>
      </w:r>
      <w:r>
        <w:rPr>
          <w:rFonts w:hint="eastAsia" w:ascii="宋体" w:hAnsi="宋体" w:cs="宋体"/>
          <w:color w:val="000000"/>
          <w:sz w:val="28"/>
          <w:szCs w:val="28"/>
        </w:rPr>
        <w:t>5</w:t>
      </w:r>
      <w:r>
        <w:rPr>
          <w:rFonts w:hint="eastAsia" w:ascii="宋体" w:hAnsi="宋体" w:cs="宋体"/>
          <w:color w:val="000000"/>
          <w:sz w:val="28"/>
          <w:szCs w:val="28"/>
          <w:lang w:val="zh-CN"/>
        </w:rPr>
        <w:t>.开标</w:t>
      </w:r>
      <w:bookmarkEnd w:id="31"/>
    </w:p>
    <w:p w14:paraId="5B3CA34B">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5</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开标在招标文件确定的上传投标文件截止时间的同一时间进行。城北区政府采购服务中心按本文件中确定的时间和地点组织开标活动。</w:t>
      </w:r>
    </w:p>
    <w:p w14:paraId="1BD49D08">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采购中心对开标、评标现场活动进行全程录音录像。录音录像清晰可辨，音像资料作为采购文件一并存档。</w:t>
      </w:r>
    </w:p>
    <w:p w14:paraId="565FE3EF">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5</w:t>
      </w:r>
      <w:r>
        <w:rPr>
          <w:rFonts w:hint="eastAsia" w:ascii="宋体" w:hAnsi="宋体" w:cs="宋体"/>
          <w:color w:val="000000"/>
          <w:kern w:val="0"/>
          <w:lang w:val="zh-CN"/>
        </w:rPr>
        <w:t>.2</w:t>
      </w:r>
      <w:r>
        <w:rPr>
          <w:rFonts w:hint="eastAsia" w:ascii="宋体" w:hAnsi="宋体" w:cs="宋体"/>
          <w:color w:val="000000"/>
          <w:kern w:val="0"/>
        </w:rPr>
        <w:t xml:space="preserve"> </w:t>
      </w:r>
      <w:r>
        <w:rPr>
          <w:rFonts w:hint="eastAsia" w:ascii="宋体" w:hAnsi="宋体" w:cs="宋体"/>
          <w:color w:val="000000"/>
          <w:shd w:val="clear" w:color="auto" w:fill="FFFFFF"/>
        </w:rPr>
        <w:t>开标由</w:t>
      </w:r>
      <w:r>
        <w:rPr>
          <w:rFonts w:hint="eastAsia" w:ascii="宋体" w:hAnsi="宋体" w:cs="宋体"/>
          <w:color w:val="000000"/>
          <w:kern w:val="0"/>
          <w:lang w:val="zh-CN"/>
        </w:rPr>
        <w:t>采购中心</w:t>
      </w:r>
      <w:r>
        <w:rPr>
          <w:rFonts w:hint="eastAsia" w:ascii="宋体" w:hAnsi="宋体" w:cs="宋体"/>
          <w:color w:val="000000"/>
          <w:shd w:val="clear" w:color="auto" w:fill="FFFFFF"/>
        </w:rPr>
        <w:t>主持。评标委员会成员不得参加开标活动。</w:t>
      </w:r>
    </w:p>
    <w:p w14:paraId="5AC00CEE">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hd w:val="clear" w:color="auto" w:fill="FFFFFF"/>
          <w:lang w:val="zh-CN"/>
        </w:rPr>
      </w:pPr>
      <w:r>
        <w:rPr>
          <w:rFonts w:hint="eastAsia" w:ascii="宋体" w:hAnsi="宋体" w:cs="宋体"/>
          <w:color w:val="000000"/>
          <w:shd w:val="clear" w:color="auto" w:fill="FFFFFF"/>
          <w:lang w:val="zh-CN"/>
        </w:rPr>
        <w:t>投标人不足3家的，宣布本次公开招标采购活动终止。</w:t>
      </w:r>
    </w:p>
    <w:p w14:paraId="435DEE55">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15.3开标过程由</w:t>
      </w:r>
      <w:r>
        <w:rPr>
          <w:rFonts w:hint="eastAsia" w:ascii="宋体" w:hAnsi="宋体" w:cs="宋体"/>
          <w:color w:val="000000"/>
          <w:kern w:val="0"/>
          <w:lang w:val="zh-CN"/>
        </w:rPr>
        <w:t>采购中心</w:t>
      </w:r>
      <w:r>
        <w:rPr>
          <w:rFonts w:hint="eastAsia" w:ascii="宋体" w:hAnsi="宋体" w:cs="宋体"/>
          <w:color w:val="000000"/>
          <w:kern w:val="0"/>
        </w:rPr>
        <w:t>负责记录，由参加开标的各投标人代表和相关工作人员签字确认后</w:t>
      </w:r>
      <w:r>
        <w:rPr>
          <w:rFonts w:ascii="宋体" w:hAnsi="宋体" w:cs="宋体"/>
          <w:color w:val="000000"/>
          <w:kern w:val="0"/>
        </w:rPr>
        <w:t>随采购文件一并存档</w:t>
      </w:r>
      <w:r>
        <w:rPr>
          <w:rFonts w:hint="eastAsia" w:ascii="宋体" w:hAnsi="宋体" w:cs="宋体"/>
          <w:color w:val="000000"/>
          <w:kern w:val="0"/>
        </w:rPr>
        <w:t>。</w:t>
      </w:r>
    </w:p>
    <w:p w14:paraId="347399D4">
      <w:pPr>
        <w:pStyle w:val="21"/>
        <w:keepNext w:val="0"/>
        <w:keepLines w:val="0"/>
        <w:pageBreakBefore w:val="0"/>
        <w:kinsoku/>
        <w:wordWrap/>
        <w:overflowPunct/>
        <w:topLinePunct w:val="0"/>
        <w:bidi w:val="0"/>
        <w:adjustRightInd/>
        <w:snapToGrid/>
        <w:spacing w:before="0" w:after="0" w:line="360" w:lineRule="auto"/>
        <w:textAlignment w:val="auto"/>
        <w:rPr>
          <w:rFonts w:ascii="宋体" w:hAnsi="宋体" w:cs="宋体"/>
          <w:color w:val="000000"/>
          <w:kern w:val="0"/>
        </w:rPr>
      </w:pPr>
      <w:bookmarkStart w:id="32" w:name="_Toc4582"/>
      <w:bookmarkStart w:id="33" w:name="_Toc496004006"/>
      <w:r>
        <w:rPr>
          <w:rFonts w:hint="eastAsia" w:ascii="宋体" w:hAnsi="宋体" w:cs="宋体"/>
          <w:kern w:val="0"/>
          <w:szCs w:val="36"/>
        </w:rPr>
        <w:t>六、资格</w:t>
      </w:r>
      <w:r>
        <w:rPr>
          <w:rFonts w:hint="eastAsia" w:ascii="宋体" w:hAnsi="宋体" w:cs="宋体"/>
          <w:color w:val="000000"/>
          <w:lang w:val="zh-CN"/>
        </w:rPr>
        <w:t>审查</w:t>
      </w:r>
      <w:r>
        <w:rPr>
          <w:rFonts w:hint="eastAsia" w:ascii="宋体" w:hAnsi="宋体" w:cs="宋体"/>
          <w:kern w:val="0"/>
          <w:szCs w:val="36"/>
        </w:rPr>
        <w:t>程序</w:t>
      </w:r>
      <w:bookmarkEnd w:id="32"/>
      <w:bookmarkEnd w:id="33"/>
    </w:p>
    <w:p w14:paraId="0F421252">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sz w:val="28"/>
          <w:szCs w:val="28"/>
        </w:rPr>
      </w:pPr>
      <w:bookmarkStart w:id="34" w:name="_Toc20952"/>
      <w:r>
        <w:rPr>
          <w:rFonts w:hint="eastAsia" w:ascii="宋体" w:hAnsi="宋体" w:cs="宋体"/>
          <w:color w:val="000000"/>
          <w:sz w:val="28"/>
          <w:szCs w:val="28"/>
        </w:rPr>
        <w:t>16.资格审查</w:t>
      </w:r>
      <w:bookmarkEnd w:id="34"/>
    </w:p>
    <w:p w14:paraId="6D7B4451">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16.1 开标结束后，</w:t>
      </w:r>
      <w:r>
        <w:rPr>
          <w:rFonts w:hint="eastAsia" w:ascii="宋体" w:hAnsi="宋体" w:cs="宋体"/>
          <w:color w:val="000000"/>
          <w:kern w:val="0"/>
          <w:lang w:val="en-US" w:eastAsia="zh-CN"/>
        </w:rPr>
        <w:t>由</w:t>
      </w:r>
      <w:r>
        <w:rPr>
          <w:rFonts w:hint="eastAsia" w:ascii="宋体" w:hAnsi="宋体" w:cs="宋体"/>
          <w:color w:val="000000"/>
          <w:kern w:val="0"/>
        </w:rPr>
        <w:t>采购人依法对投标人的资格进行审查。</w:t>
      </w:r>
    </w:p>
    <w:p w14:paraId="1441CE57">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16.2 合格投标人不足3家的，不得评标，</w:t>
      </w:r>
      <w:r>
        <w:rPr>
          <w:rFonts w:hint="eastAsia" w:ascii="宋体" w:hAnsi="宋体" w:cs="宋体"/>
          <w:color w:val="000000"/>
          <w:shd w:val="clear" w:color="auto" w:fill="FFFFFF"/>
          <w:lang w:val="zh-CN"/>
        </w:rPr>
        <w:t>宣布本次公开招标采购活动终止</w:t>
      </w:r>
      <w:r>
        <w:rPr>
          <w:rFonts w:hint="eastAsia" w:ascii="宋体" w:hAnsi="宋体" w:cs="宋体"/>
          <w:color w:val="000000"/>
          <w:kern w:val="0"/>
        </w:rPr>
        <w:t>。</w:t>
      </w:r>
    </w:p>
    <w:p w14:paraId="3FF4E74E">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z w:val="28"/>
          <w:szCs w:val="28"/>
        </w:rPr>
      </w:pPr>
      <w:bookmarkStart w:id="35" w:name="_Toc497503449"/>
      <w:bookmarkStart w:id="36" w:name="_Toc497503516"/>
      <w:bookmarkStart w:id="37" w:name="_Toc497503315"/>
      <w:bookmarkStart w:id="38" w:name="_Toc30809"/>
      <w:bookmarkStart w:id="39" w:name="_Toc497503249"/>
      <w:r>
        <w:rPr>
          <w:rFonts w:hint="eastAsia" w:ascii="宋体" w:hAnsi="宋体" w:cs="宋体"/>
          <w:color w:val="000000"/>
          <w:kern w:val="0"/>
        </w:rPr>
        <w:t>16.3 资格审查时，投标人存在下列情况之一的，按无效投标处理：</w:t>
      </w:r>
      <w:bookmarkEnd w:id="35"/>
      <w:bookmarkEnd w:id="36"/>
      <w:bookmarkEnd w:id="37"/>
      <w:bookmarkEnd w:id="38"/>
      <w:bookmarkEnd w:id="39"/>
    </w:p>
    <w:p w14:paraId="44EE6220">
      <w:pPr>
        <w:keepNext w:val="0"/>
        <w:keepLines w:val="0"/>
        <w:pageBreakBefore w:val="0"/>
        <w:numPr>
          <w:ilvl w:val="0"/>
          <w:numId w:val="1"/>
        </w:numPr>
        <w:tabs>
          <w:tab w:val="left" w:pos="960"/>
        </w:tabs>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highlight w:val="none"/>
        </w:rPr>
      </w:pPr>
      <w:r>
        <w:rPr>
          <w:rFonts w:hint="eastAsia" w:ascii="宋体" w:hAnsi="宋体"/>
          <w:highlight w:val="none"/>
        </w:rPr>
        <w:t>不符合招标文件第一部分投标人须知前附表“供应商资格条件”的；</w:t>
      </w:r>
    </w:p>
    <w:p w14:paraId="65C7CAD4">
      <w:pPr>
        <w:keepNext w:val="0"/>
        <w:keepLines w:val="0"/>
        <w:pageBreakBefore w:val="0"/>
        <w:numPr>
          <w:ilvl w:val="0"/>
          <w:numId w:val="1"/>
        </w:numPr>
        <w:tabs>
          <w:tab w:val="left" w:pos="960"/>
        </w:tabs>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highlight w:val="none"/>
        </w:rPr>
      </w:pPr>
      <w:r>
        <w:rPr>
          <w:rFonts w:hint="eastAsia" w:ascii="宋体" w:hAnsi="宋体"/>
          <w:highlight w:val="none"/>
        </w:rPr>
        <w:t>未按第10.1要求提供相关资料的；</w:t>
      </w:r>
    </w:p>
    <w:p w14:paraId="3A666596">
      <w:pPr>
        <w:keepNext w:val="0"/>
        <w:keepLines w:val="0"/>
        <w:pageBreakBefore w:val="0"/>
        <w:numPr>
          <w:ilvl w:val="0"/>
          <w:numId w:val="1"/>
        </w:numPr>
        <w:tabs>
          <w:tab w:val="left" w:pos="960"/>
        </w:tabs>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kern w:val="0"/>
        </w:rPr>
        <w:t>资格性审查文件未按招标文件规定和要求签字、盖章的；</w:t>
      </w:r>
    </w:p>
    <w:p w14:paraId="5F5862EF">
      <w:pPr>
        <w:keepNext w:val="0"/>
        <w:keepLines w:val="0"/>
        <w:pageBreakBefore w:val="0"/>
        <w:numPr>
          <w:ilvl w:val="0"/>
          <w:numId w:val="1"/>
        </w:numPr>
        <w:tabs>
          <w:tab w:val="left" w:pos="960"/>
        </w:tabs>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报价超过招标文件中规定的预算金额或者最高限价的；</w:t>
      </w:r>
    </w:p>
    <w:p w14:paraId="5FF33B03">
      <w:pPr>
        <w:keepNext w:val="0"/>
        <w:keepLines w:val="0"/>
        <w:pageBreakBefore w:val="0"/>
        <w:numPr>
          <w:ilvl w:val="0"/>
          <w:numId w:val="1"/>
        </w:numPr>
        <w:tabs>
          <w:tab w:val="left" w:pos="960"/>
        </w:tabs>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kern w:val="0"/>
          <w:lang w:val="zh-CN"/>
        </w:rPr>
        <w:t>投标有效期不能满足招标文件要求的；</w:t>
      </w:r>
    </w:p>
    <w:p w14:paraId="478D6102">
      <w:pPr>
        <w:pStyle w:val="21"/>
        <w:keepNext w:val="0"/>
        <w:keepLines w:val="0"/>
        <w:pageBreakBefore w:val="0"/>
        <w:kinsoku/>
        <w:wordWrap/>
        <w:overflowPunct/>
        <w:topLinePunct w:val="0"/>
        <w:bidi w:val="0"/>
        <w:adjustRightInd/>
        <w:snapToGrid/>
        <w:spacing w:before="0" w:after="0" w:line="360" w:lineRule="auto"/>
        <w:textAlignment w:val="auto"/>
        <w:rPr>
          <w:rFonts w:ascii="宋体" w:hAnsi="宋体" w:cs="宋体"/>
          <w:color w:val="000000"/>
        </w:rPr>
      </w:pPr>
      <w:bookmarkStart w:id="40" w:name="_Toc25695"/>
      <w:r>
        <w:rPr>
          <w:rFonts w:hint="eastAsia" w:ascii="宋体" w:hAnsi="宋体" w:cs="宋体"/>
          <w:color w:val="000000"/>
          <w:lang w:val="zh-CN"/>
        </w:rPr>
        <w:t>七、评审程序及方法</w:t>
      </w:r>
      <w:bookmarkEnd w:id="40"/>
    </w:p>
    <w:p w14:paraId="0BE3009F">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41" w:name="_Toc23016"/>
      <w:r>
        <w:rPr>
          <w:rFonts w:hint="eastAsia" w:ascii="宋体" w:hAnsi="宋体" w:cs="宋体"/>
          <w:color w:val="000000"/>
          <w:sz w:val="28"/>
          <w:szCs w:val="28"/>
          <w:lang w:val="zh-CN"/>
        </w:rPr>
        <w:t>1</w:t>
      </w:r>
      <w:r>
        <w:rPr>
          <w:rFonts w:hint="eastAsia" w:ascii="宋体" w:hAnsi="宋体" w:cs="宋体"/>
          <w:color w:val="000000"/>
          <w:sz w:val="28"/>
          <w:szCs w:val="28"/>
        </w:rPr>
        <w:t>7</w:t>
      </w:r>
      <w:r>
        <w:rPr>
          <w:rFonts w:hint="eastAsia" w:ascii="宋体" w:hAnsi="宋体" w:cs="宋体"/>
          <w:color w:val="000000"/>
          <w:sz w:val="28"/>
          <w:szCs w:val="28"/>
          <w:lang w:val="zh-CN"/>
        </w:rPr>
        <w:t>.评标委员会</w:t>
      </w:r>
      <w:bookmarkEnd w:id="41"/>
    </w:p>
    <w:p w14:paraId="293F3CFD">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rPr>
        <w:t xml:space="preserve">17.1 </w:t>
      </w:r>
      <w:r>
        <w:rPr>
          <w:rFonts w:hint="eastAsia" w:ascii="宋体" w:hAnsi="宋体" w:cs="宋体"/>
          <w:color w:val="000000"/>
          <w:kern w:val="0"/>
          <w:lang w:val="zh-CN"/>
        </w:rPr>
        <w:t>城北区政府采购服务中心负责组织评标工作，并履行下列职责：</w:t>
      </w:r>
    </w:p>
    <w:p w14:paraId="04C10E4D">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1</w:t>
      </w:r>
      <w:r>
        <w:rPr>
          <w:rFonts w:hint="eastAsia" w:ascii="宋体" w:hAnsi="宋体" w:cs="宋体"/>
          <w:color w:val="000000"/>
          <w:kern w:val="0"/>
          <w:lang w:val="zh-CN"/>
        </w:rPr>
        <w:t>）核对评审专家身份和采购人代表授权函，对评审专家在政府采购活动中的职责履行情况予以记录，并及时将有关违法违规行为向财政部门报告；</w:t>
      </w:r>
    </w:p>
    <w:p w14:paraId="668ABC98">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2</w:t>
      </w:r>
      <w:r>
        <w:rPr>
          <w:rFonts w:hint="eastAsia" w:ascii="宋体" w:hAnsi="宋体" w:cs="宋体"/>
          <w:color w:val="000000"/>
          <w:kern w:val="0"/>
          <w:lang w:val="zh-CN"/>
        </w:rPr>
        <w:t>）宣布评标纪律；</w:t>
      </w:r>
    </w:p>
    <w:p w14:paraId="54AF628B">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3</w:t>
      </w:r>
      <w:r>
        <w:rPr>
          <w:rFonts w:hint="eastAsia" w:ascii="宋体" w:hAnsi="宋体" w:cs="宋体"/>
          <w:color w:val="000000"/>
          <w:kern w:val="0"/>
          <w:lang w:val="zh-CN"/>
        </w:rPr>
        <w:t>）公布投标人名单，告知评审专家回避的情形；</w:t>
      </w:r>
    </w:p>
    <w:p w14:paraId="5389A039">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4</w:t>
      </w:r>
      <w:r>
        <w:rPr>
          <w:rFonts w:hint="eastAsia" w:ascii="宋体" w:hAnsi="宋体" w:cs="宋体"/>
          <w:color w:val="000000"/>
          <w:kern w:val="0"/>
          <w:lang w:val="zh-CN"/>
        </w:rPr>
        <w:t>）组织评标委员会推选评标组长，采购人代表不得担任组长；</w:t>
      </w:r>
    </w:p>
    <w:p w14:paraId="791FA2A8">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5</w:t>
      </w:r>
      <w:r>
        <w:rPr>
          <w:rFonts w:hint="eastAsia" w:ascii="宋体" w:hAnsi="宋体" w:cs="宋体"/>
          <w:color w:val="000000"/>
          <w:kern w:val="0"/>
          <w:lang w:val="zh-CN"/>
        </w:rPr>
        <w:t>）在评标期间采取必要的通讯管理措施，保证评标活动不受外界干扰；</w:t>
      </w:r>
    </w:p>
    <w:p w14:paraId="4D491366">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6</w:t>
      </w:r>
      <w:r>
        <w:rPr>
          <w:rFonts w:hint="eastAsia" w:ascii="宋体" w:hAnsi="宋体" w:cs="宋体"/>
          <w:color w:val="000000"/>
          <w:kern w:val="0"/>
          <w:lang w:val="zh-CN"/>
        </w:rPr>
        <w:t>）根据评标委员会的要求介绍政府采购相关政策法规、招标文件；</w:t>
      </w:r>
    </w:p>
    <w:p w14:paraId="39CA314B">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7</w:t>
      </w:r>
      <w:r>
        <w:rPr>
          <w:rFonts w:hint="eastAsia" w:ascii="宋体" w:hAnsi="宋体" w:cs="宋体"/>
          <w:color w:val="000000"/>
          <w:kern w:val="0"/>
          <w:lang w:val="zh-CN"/>
        </w:rPr>
        <w:t>）维护评标秩序，监督评标委员会依照招标文件规定的评标程序、方法和标准进行独立评审，及时制止和纠正采购人代表、评审专家的倾向性言论或者违法违规行为；</w:t>
      </w:r>
    </w:p>
    <w:p w14:paraId="549196D9">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8</w:t>
      </w:r>
      <w:r>
        <w:rPr>
          <w:rFonts w:hint="eastAsia" w:ascii="宋体" w:hAnsi="宋体" w:cs="宋体"/>
          <w:color w:val="000000"/>
          <w:kern w:val="0"/>
          <w:lang w:val="zh-CN"/>
        </w:rPr>
        <w:t>）核对评标结果，有</w:t>
      </w:r>
      <w:r>
        <w:rPr>
          <w:rFonts w:hint="eastAsia" w:ascii="宋体" w:hAnsi="宋体" w:cs="宋体"/>
          <w:color w:val="000000"/>
          <w:kern w:val="0"/>
        </w:rPr>
        <w:t>19.4</w:t>
      </w:r>
      <w:r>
        <w:rPr>
          <w:rFonts w:hint="eastAsia" w:ascii="宋体" w:hAnsi="宋体" w:cs="宋体"/>
          <w:color w:val="000000"/>
          <w:kern w:val="0"/>
          <w:lang w:val="zh-CN"/>
        </w:rPr>
        <w:t>规定情形的，要求评标委员会复核或者书面说明理由，评标委员会拒绝的，应予记录并向本级财政部门报告；</w:t>
      </w:r>
    </w:p>
    <w:p w14:paraId="35CCF0B6">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w:t>
      </w:r>
      <w:r>
        <w:rPr>
          <w:rFonts w:hint="eastAsia" w:ascii="宋体" w:hAnsi="宋体" w:cs="宋体"/>
          <w:color w:val="000000"/>
          <w:kern w:val="0"/>
        </w:rPr>
        <w:t>9</w:t>
      </w:r>
      <w:r>
        <w:rPr>
          <w:rFonts w:hint="eastAsia" w:ascii="宋体" w:hAnsi="宋体" w:cs="宋体"/>
          <w:color w:val="000000"/>
          <w:kern w:val="0"/>
          <w:lang w:val="zh-CN"/>
        </w:rPr>
        <w:t>）处理与评标有关的其他事项。</w:t>
      </w:r>
    </w:p>
    <w:p w14:paraId="2C1A8AFD">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17.2 评标委员会负责具体评标事务，并独立履行下列职责：</w:t>
      </w:r>
    </w:p>
    <w:p w14:paraId="3EAAAFC9">
      <w:pPr>
        <w:keepNext w:val="0"/>
        <w:keepLines w:val="0"/>
        <w:pageBreakBefore w:val="0"/>
        <w:numPr>
          <w:ilvl w:val="0"/>
          <w:numId w:val="2"/>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严格遵守评审工作纪律,按照客观、公正、审慎的原则,根据采购文件规定的评审程序、评审方法和评审标准进行独立评审</w:t>
      </w:r>
      <w:r>
        <w:rPr>
          <w:rFonts w:hint="eastAsia" w:ascii="宋体" w:hAnsi="宋体" w:cs="宋体"/>
          <w:color w:val="000000"/>
          <w:kern w:val="0"/>
          <w:lang w:val="zh-CN"/>
        </w:rPr>
        <w:t>；</w:t>
      </w:r>
    </w:p>
    <w:p w14:paraId="02D078AF">
      <w:pPr>
        <w:keepNext w:val="0"/>
        <w:keepLines w:val="0"/>
        <w:pageBreakBefore w:val="0"/>
        <w:numPr>
          <w:ilvl w:val="0"/>
          <w:numId w:val="2"/>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现采购文件内容违反国家有关强制性规定或者采购文件存在歧义、重大缺陷导致评审工作无法进行时,停止评审并向城北区政府采购服务中心书面说明情况</w:t>
      </w:r>
      <w:r>
        <w:rPr>
          <w:rFonts w:hint="eastAsia" w:ascii="宋体" w:hAnsi="宋体" w:cs="宋体"/>
          <w:color w:val="000000"/>
          <w:kern w:val="0"/>
          <w:lang w:val="zh-CN"/>
        </w:rPr>
        <w:t>；</w:t>
      </w:r>
    </w:p>
    <w:p w14:paraId="5C0E5BDE">
      <w:pPr>
        <w:keepNext w:val="0"/>
        <w:keepLines w:val="0"/>
        <w:pageBreakBefore w:val="0"/>
        <w:numPr>
          <w:ilvl w:val="0"/>
          <w:numId w:val="2"/>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审查、评价投标文件是否符合招标文件的商务、技术等实质性要求</w:t>
      </w:r>
      <w:r>
        <w:rPr>
          <w:rFonts w:hint="eastAsia" w:ascii="宋体" w:hAnsi="宋体" w:cs="宋体"/>
          <w:color w:val="000000"/>
          <w:kern w:val="0"/>
          <w:lang w:val="zh-CN"/>
        </w:rPr>
        <w:t>；</w:t>
      </w:r>
    </w:p>
    <w:p w14:paraId="0C1ACFBE">
      <w:pPr>
        <w:keepNext w:val="0"/>
        <w:keepLines w:val="0"/>
        <w:pageBreakBefore w:val="0"/>
        <w:numPr>
          <w:ilvl w:val="0"/>
          <w:numId w:val="2"/>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要求投标人对投标文件有关事项作出澄清或者说明；</w:t>
      </w:r>
    </w:p>
    <w:p w14:paraId="492B2502">
      <w:pPr>
        <w:keepNext w:val="0"/>
        <w:keepLines w:val="0"/>
        <w:pageBreakBefore w:val="0"/>
        <w:numPr>
          <w:ilvl w:val="0"/>
          <w:numId w:val="2"/>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对投标文件进行比较和评价；</w:t>
      </w:r>
    </w:p>
    <w:p w14:paraId="24D00AD7">
      <w:pPr>
        <w:keepNext w:val="0"/>
        <w:keepLines w:val="0"/>
        <w:pageBreakBefore w:val="0"/>
        <w:numPr>
          <w:ilvl w:val="0"/>
          <w:numId w:val="2"/>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确定中标候选人名单，以及根据采购人委托直接确定中标人；</w:t>
      </w:r>
    </w:p>
    <w:p w14:paraId="113A375F">
      <w:pPr>
        <w:keepNext w:val="0"/>
        <w:keepLines w:val="0"/>
        <w:pageBreakBefore w:val="0"/>
        <w:numPr>
          <w:ilvl w:val="0"/>
          <w:numId w:val="2"/>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配合答复供应商的询问、质疑和投诉等事项,不得泄露评审文件、评审情况和在评审过程中获悉的商业秘密</w:t>
      </w:r>
      <w:r>
        <w:rPr>
          <w:rFonts w:hint="eastAsia" w:ascii="宋体" w:hAnsi="宋体" w:cs="宋体"/>
          <w:color w:val="000000"/>
          <w:kern w:val="0"/>
          <w:lang w:val="zh-CN"/>
        </w:rPr>
        <w:t>；</w:t>
      </w:r>
    </w:p>
    <w:p w14:paraId="445BB2AF">
      <w:pPr>
        <w:keepNext w:val="0"/>
        <w:keepLines w:val="0"/>
        <w:pageBreakBefore w:val="0"/>
        <w:numPr>
          <w:ilvl w:val="0"/>
          <w:numId w:val="2"/>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向采购人、采购中心或者有关部门报告评标中发现的违法行为。</w:t>
      </w:r>
    </w:p>
    <w:p w14:paraId="2EEE4D1F">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17.3 评标委员会由采购人代表和评审专家组成，成员人数为5人以上单数，其中评审专家不得少于成员总数的三分之二。</w:t>
      </w:r>
    </w:p>
    <w:p w14:paraId="5834F1E7">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采购项目符合下列情形之一的，评标委员会成员人数为7人以上单数：</w:t>
      </w:r>
    </w:p>
    <w:p w14:paraId="6A4C34C7">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（1）采购预算金额在1000万元以上；</w:t>
      </w:r>
    </w:p>
    <w:p w14:paraId="6E5EF7A9">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（2）技术复杂；</w:t>
      </w:r>
    </w:p>
    <w:p w14:paraId="405D1231">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（3）社会影响较大。</w:t>
      </w:r>
    </w:p>
    <w:p w14:paraId="160918E1">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评审专家对本单位的采购项目只能作为采购人代表参与评标。采购中心工作人员不得参加由本机构代理的政府采购项目的评标。</w:t>
      </w:r>
    </w:p>
    <w:p w14:paraId="1712CA73">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评标委员会成员名单在评标结果公告前保密。</w:t>
      </w:r>
    </w:p>
    <w:p w14:paraId="18C4735C">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 xml:space="preserve">17.4 </w:t>
      </w:r>
      <w:r>
        <w:rPr>
          <w:rFonts w:hint="eastAsia" w:ascii="宋体" w:hAnsi="宋体" w:cs="宋体"/>
          <w:color w:val="000000"/>
          <w:kern w:val="0"/>
          <w:lang w:val="zh-CN"/>
        </w:rPr>
        <w:t>采购中心</w:t>
      </w:r>
      <w:r>
        <w:rPr>
          <w:rFonts w:hint="eastAsia" w:ascii="宋体" w:hAnsi="宋体" w:cs="宋体"/>
          <w:color w:val="000000"/>
          <w:kern w:val="0"/>
        </w:rPr>
        <w:t>从省级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优先选择本单位以外的评审专家，本项目所需评审专家均为省级专家库抽取。</w:t>
      </w:r>
    </w:p>
    <w:p w14:paraId="48C31869">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lang w:val="zh-CN"/>
        </w:rPr>
        <w:t>1</w:t>
      </w:r>
      <w:r>
        <w:rPr>
          <w:rFonts w:hint="eastAsia" w:ascii="宋体" w:hAnsi="宋体" w:cs="宋体"/>
          <w:color w:val="000000"/>
          <w:kern w:val="0"/>
        </w:rPr>
        <w:t>7</w:t>
      </w:r>
      <w:r>
        <w:rPr>
          <w:rFonts w:hint="eastAsia" w:ascii="宋体" w:hAnsi="宋体" w:cs="宋体"/>
          <w:color w:val="000000"/>
          <w:kern w:val="0"/>
          <w:lang w:val="zh-CN"/>
        </w:rPr>
        <w:t>.</w:t>
      </w:r>
      <w:r>
        <w:rPr>
          <w:rFonts w:hint="eastAsia" w:ascii="宋体" w:hAnsi="宋体" w:cs="宋体"/>
          <w:color w:val="000000"/>
          <w:kern w:val="0"/>
        </w:rPr>
        <w:t>5 评标中因评标委员会成员缺席、回避或者健康等特殊原因导致评标委员会组成不符合规定的，采购中心依法补足后继续评标。被更换的评标委员会成员所作出的评标意见无效。无法及时补足评标委员会成员的，采购中心停止评标活动，封存所有投标文件和开标、评标资料，依法重新组建评标委员会进行评标。原评标委员会所作出的评标意见无效。</w:t>
      </w:r>
    </w:p>
    <w:p w14:paraId="42F42708">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采购中心</w:t>
      </w:r>
      <w:r>
        <w:rPr>
          <w:rFonts w:hint="eastAsia" w:ascii="宋体" w:hAnsi="宋体" w:cs="宋体"/>
          <w:color w:val="000000"/>
          <w:kern w:val="0"/>
        </w:rPr>
        <w:t>将变更、重新组建评标委员会的情况予以记录，并随采购文件一并存档。</w:t>
      </w:r>
    </w:p>
    <w:p w14:paraId="4C95CD4C">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lang w:val="zh-CN"/>
        </w:rPr>
      </w:pPr>
      <w:bookmarkStart w:id="42" w:name="_Toc17763"/>
      <w:r>
        <w:rPr>
          <w:rFonts w:hint="eastAsia" w:ascii="宋体" w:hAnsi="宋体" w:cs="宋体"/>
          <w:color w:val="000000"/>
          <w:sz w:val="28"/>
          <w:szCs w:val="28"/>
        </w:rPr>
        <w:t>18</w:t>
      </w:r>
      <w:r>
        <w:rPr>
          <w:rFonts w:hint="eastAsia" w:ascii="宋体" w:hAnsi="宋体" w:cs="宋体"/>
          <w:color w:val="000000"/>
          <w:sz w:val="28"/>
          <w:szCs w:val="28"/>
          <w:lang w:val="zh-CN"/>
        </w:rPr>
        <w:t>.评审工作程序</w:t>
      </w:r>
      <w:bookmarkEnd w:id="42"/>
    </w:p>
    <w:p w14:paraId="6D12744E">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8</w:t>
      </w:r>
      <w:r>
        <w:rPr>
          <w:rFonts w:hint="eastAsia" w:ascii="宋体" w:hAnsi="宋体" w:cs="宋体"/>
          <w:color w:val="000000"/>
          <w:kern w:val="0"/>
          <w:lang w:val="zh-CN"/>
        </w:rPr>
        <w:t>.1</w:t>
      </w:r>
      <w:r>
        <w:rPr>
          <w:rFonts w:hint="eastAsia" w:ascii="宋体" w:hAnsi="宋体" w:cs="宋体"/>
          <w:color w:val="000000"/>
          <w:kern w:val="0"/>
        </w:rPr>
        <w:t xml:space="preserve"> </w:t>
      </w:r>
      <w:r>
        <w:rPr>
          <w:rFonts w:hint="eastAsia" w:ascii="宋体" w:hAnsi="宋体" w:cs="宋体"/>
          <w:color w:val="000000"/>
          <w:kern w:val="0"/>
          <w:lang w:val="zh-CN"/>
        </w:rPr>
        <w:t>评标委员会对符合资格的投标人的符合性文件进行审查，以确定其是否满足招标文件的实质性要求。</w:t>
      </w:r>
    </w:p>
    <w:p w14:paraId="1CECFAB8">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rPr>
        <w:t>18.1.1</w:t>
      </w:r>
      <w:r>
        <w:rPr>
          <w:rFonts w:hint="eastAsia" w:ascii="宋体" w:hAnsi="宋体" w:cs="宋体"/>
          <w:b/>
          <w:bCs/>
          <w:color w:val="000000"/>
          <w:kern w:val="0"/>
        </w:rPr>
        <w:t xml:space="preserve"> </w:t>
      </w:r>
      <w:r>
        <w:rPr>
          <w:rFonts w:hint="eastAsia" w:ascii="宋体" w:hAnsi="宋体" w:cs="宋体"/>
          <w:color w:val="000000"/>
          <w:kern w:val="0"/>
          <w:lang w:val="zh-CN"/>
        </w:rPr>
        <w:t>投标文件中含义不明确、同类问题表述不一致或者有明显文字和计算错误的内容，评标委员会以书面形式要求投标人作出必要的澄清、说明或者补正。</w:t>
      </w:r>
    </w:p>
    <w:p w14:paraId="1CABFF6E">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b/>
          <w:bCs/>
          <w:color w:val="000000"/>
          <w:kern w:val="0"/>
        </w:rPr>
      </w:pPr>
      <w:r>
        <w:rPr>
          <w:rFonts w:hint="eastAsia" w:ascii="宋体" w:hAnsi="宋体" w:cs="宋体"/>
          <w:color w:val="000000"/>
          <w:kern w:val="0"/>
          <w:lang w:val="zh-CN"/>
        </w:rPr>
        <w:t>投标人的澄清、说明或者补正采用线上形式，并加盖公章，或者由法定代表人或其授权的代表签字。投标人的澄清、说明或者补正不得超出投标文件的范围或者改变投标文件的实质性内容。</w:t>
      </w:r>
    </w:p>
    <w:p w14:paraId="6BC06B76">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8</w:t>
      </w:r>
      <w:r>
        <w:rPr>
          <w:rFonts w:hint="eastAsia" w:ascii="宋体" w:hAnsi="宋体" w:cs="宋体"/>
          <w:color w:val="000000"/>
          <w:kern w:val="0"/>
          <w:lang w:val="zh-CN"/>
        </w:rPr>
        <w:t>.</w:t>
      </w:r>
      <w:r>
        <w:rPr>
          <w:rFonts w:hint="eastAsia" w:ascii="宋体" w:hAnsi="宋体" w:cs="宋体"/>
          <w:color w:val="000000"/>
          <w:kern w:val="0"/>
        </w:rPr>
        <w:t>1</w:t>
      </w:r>
      <w:r>
        <w:rPr>
          <w:rFonts w:hint="eastAsia" w:ascii="宋体" w:hAnsi="宋体" w:cs="宋体"/>
          <w:color w:val="000000"/>
          <w:kern w:val="0"/>
          <w:lang w:val="zh-CN"/>
        </w:rPr>
        <w:t>.2</w:t>
      </w:r>
      <w:r>
        <w:rPr>
          <w:rFonts w:hint="eastAsia" w:ascii="宋体" w:hAnsi="宋体" w:cs="宋体"/>
          <w:color w:val="000000"/>
          <w:kern w:val="0"/>
        </w:rPr>
        <w:t xml:space="preserve"> </w:t>
      </w:r>
      <w:r>
        <w:rPr>
          <w:rFonts w:hint="eastAsia" w:ascii="宋体" w:hAnsi="宋体" w:cs="宋体"/>
          <w:color w:val="000000"/>
          <w:kern w:val="0"/>
          <w:lang w:val="zh-CN"/>
        </w:rPr>
        <w:t>投标人存在下列情况之一的，投标无效:</w:t>
      </w:r>
    </w:p>
    <w:p w14:paraId="24F973B1">
      <w:pPr>
        <w:keepNext w:val="0"/>
        <w:keepLines w:val="0"/>
        <w:pageBreakBefore w:val="0"/>
        <w:numPr>
          <w:ilvl w:val="0"/>
          <w:numId w:val="3"/>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符合性审查文件未按招标文件要求签署、盖章的；</w:t>
      </w:r>
    </w:p>
    <w:p w14:paraId="07CCAA63">
      <w:pPr>
        <w:keepNext w:val="0"/>
        <w:keepLines w:val="0"/>
        <w:pageBreakBefore w:val="0"/>
        <w:numPr>
          <w:ilvl w:val="0"/>
          <w:numId w:val="3"/>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lang w:val="zh-CN"/>
        </w:rPr>
        <w:t>未按</w:t>
      </w:r>
      <w:r>
        <w:rPr>
          <w:rFonts w:hint="eastAsia" w:ascii="宋体" w:hAnsi="宋体" w:cs="宋体"/>
          <w:color w:val="000000"/>
          <w:kern w:val="0"/>
          <w:lang w:val="zh-CN"/>
        </w:rPr>
        <w:t>第10.2（10）-（1</w:t>
      </w:r>
      <w:r>
        <w:rPr>
          <w:rFonts w:hint="eastAsia" w:ascii="宋体" w:hAnsi="宋体" w:cs="宋体"/>
          <w:color w:val="000000"/>
          <w:kern w:val="0"/>
          <w:lang w:val="en-US" w:eastAsia="zh-CN"/>
        </w:rPr>
        <w:t>4</w:t>
      </w:r>
      <w:r>
        <w:rPr>
          <w:rFonts w:hint="eastAsia" w:ascii="宋体" w:hAnsi="宋体" w:cs="宋体"/>
          <w:color w:val="000000"/>
          <w:kern w:val="0"/>
          <w:lang w:val="zh-CN"/>
        </w:rPr>
        <w:t>）款</w:t>
      </w:r>
      <w:r>
        <w:rPr>
          <w:rFonts w:hint="eastAsia" w:ascii="宋体" w:hAnsi="宋体" w:cs="宋体"/>
          <w:lang w:val="zh-CN"/>
        </w:rPr>
        <w:t>要求提供相关资料的</w:t>
      </w:r>
      <w:r>
        <w:rPr>
          <w:rFonts w:hint="eastAsia" w:ascii="宋体" w:hAnsi="宋体" w:cs="宋体"/>
          <w:color w:val="000000"/>
          <w:lang w:val="zh-CN"/>
        </w:rPr>
        <w:t>；</w:t>
      </w:r>
    </w:p>
    <w:p w14:paraId="5FD7FE43">
      <w:pPr>
        <w:keepNext w:val="0"/>
        <w:keepLines w:val="0"/>
        <w:pageBreakBefore w:val="0"/>
        <w:numPr>
          <w:ilvl w:val="0"/>
          <w:numId w:val="3"/>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投标文件含有采购人不能接受的附加条件的；</w:t>
      </w:r>
    </w:p>
    <w:p w14:paraId="46319281">
      <w:pPr>
        <w:keepNext w:val="0"/>
        <w:keepLines w:val="0"/>
        <w:pageBreakBefore w:val="0"/>
        <w:numPr>
          <w:ilvl w:val="0"/>
          <w:numId w:val="3"/>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kern w:val="0"/>
          <w:lang w:val="zh-CN"/>
        </w:rPr>
        <w:t>服务</w:t>
      </w:r>
      <w:r>
        <w:rPr>
          <w:rFonts w:hint="eastAsia" w:ascii="宋体" w:hAnsi="宋体" w:cs="宋体"/>
          <w:kern w:val="0"/>
        </w:rPr>
        <w:t>/交货</w:t>
      </w:r>
      <w:r>
        <w:rPr>
          <w:rFonts w:hint="eastAsia" w:ascii="宋体" w:hAnsi="宋体" w:cs="宋体"/>
          <w:kern w:val="0"/>
          <w:lang w:val="zh-CN"/>
        </w:rPr>
        <w:t>时间</w:t>
      </w:r>
      <w:r>
        <w:rPr>
          <w:rFonts w:hint="eastAsia" w:ascii="宋体" w:hAnsi="宋体" w:cs="宋体"/>
          <w:color w:val="000000"/>
          <w:kern w:val="0"/>
          <w:lang w:val="zh-CN"/>
        </w:rPr>
        <w:t>不能满足招标文件要求的；</w:t>
      </w:r>
    </w:p>
    <w:p w14:paraId="5886FC89">
      <w:pPr>
        <w:keepNext w:val="0"/>
        <w:keepLines w:val="0"/>
        <w:pageBreakBefore w:val="0"/>
        <w:numPr>
          <w:ilvl w:val="0"/>
          <w:numId w:val="3"/>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olor w:val="000000"/>
        </w:rPr>
        <w:t>投标总报价超过招标文件规定的采购预算额度或者最高限价的；</w:t>
      </w:r>
    </w:p>
    <w:p w14:paraId="5C6A527D">
      <w:pPr>
        <w:keepNext w:val="0"/>
        <w:keepLines w:val="0"/>
        <w:pageBreakBefore w:val="0"/>
        <w:numPr>
          <w:ilvl w:val="0"/>
          <w:numId w:val="3"/>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存在串通投标行为；</w:t>
      </w:r>
    </w:p>
    <w:p w14:paraId="2D8C4ADA">
      <w:pPr>
        <w:keepNext w:val="0"/>
        <w:keepLines w:val="0"/>
        <w:pageBreakBefore w:val="0"/>
        <w:numPr>
          <w:ilvl w:val="0"/>
          <w:numId w:val="3"/>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olor w:val="000000"/>
        </w:rPr>
        <w:t>投标报价出现前后不一致</w:t>
      </w:r>
      <w:r>
        <w:rPr>
          <w:rFonts w:ascii="宋体" w:hAnsi="宋体"/>
          <w:color w:val="000000"/>
        </w:rPr>
        <w:t>，</w:t>
      </w:r>
      <w:r>
        <w:rPr>
          <w:rFonts w:hint="eastAsia" w:ascii="宋体" w:hAnsi="宋体"/>
          <w:color w:val="000000"/>
        </w:rPr>
        <w:t>又不按18.1.</w:t>
      </w:r>
      <w:r>
        <w:rPr>
          <w:rFonts w:ascii="宋体" w:hAnsi="宋体"/>
          <w:color w:val="000000"/>
        </w:rPr>
        <w:t>3</w:t>
      </w:r>
      <w:r>
        <w:rPr>
          <w:rFonts w:hint="eastAsia" w:ascii="宋体" w:hAnsi="宋体"/>
          <w:color w:val="000000"/>
        </w:rPr>
        <w:t>进行确认</w:t>
      </w:r>
      <w:r>
        <w:rPr>
          <w:rFonts w:ascii="宋体" w:hAnsi="宋体"/>
          <w:color w:val="000000"/>
        </w:rPr>
        <w:t>的；</w:t>
      </w:r>
    </w:p>
    <w:p w14:paraId="39B66C63">
      <w:pPr>
        <w:keepNext w:val="0"/>
        <w:keepLines w:val="0"/>
        <w:pageBreakBefore w:val="0"/>
        <w:numPr>
          <w:ilvl w:val="0"/>
          <w:numId w:val="3"/>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olor w:val="000000"/>
        </w:rPr>
        <w:t>评标委员会认为应按无效投标处理的其他情况；</w:t>
      </w:r>
    </w:p>
    <w:p w14:paraId="225C44A2">
      <w:pPr>
        <w:keepNext w:val="0"/>
        <w:keepLines w:val="0"/>
        <w:pageBreakBefore w:val="0"/>
        <w:numPr>
          <w:ilvl w:val="0"/>
          <w:numId w:val="3"/>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法律、法规和招标文件规定的其他无效情形。</w:t>
      </w:r>
    </w:p>
    <w:p w14:paraId="368FAF3D">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18.1.3 投标文件报价出现前后不一致的，按照下列规定修正：</w:t>
      </w:r>
    </w:p>
    <w:p w14:paraId="6DB90F10">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（1）投标文件中开标一览表（报价表）内容与投标文件中相应内容不一致的，以开标一览表（报价表）为准；</w:t>
      </w:r>
    </w:p>
    <w:p w14:paraId="0F4D08A4">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（2）大写金额和小写金额不一致的，以大写金额为准；</w:t>
      </w:r>
    </w:p>
    <w:p w14:paraId="61818D54">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（3）单价金额小数点或者百分比有明显错位的，以开标一览表的总价为准，并修改单价；</w:t>
      </w:r>
    </w:p>
    <w:p w14:paraId="0CCB40A3">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（4）总价金额与按单价汇总金额不一致的，以单价金额计算结果为准。</w:t>
      </w:r>
    </w:p>
    <w:p w14:paraId="33CCDCA1">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同时出现两种以上不一致的，按照前款规定的顺序修正。修正后的报价按18.1.1第二款的规定经投标人确认后产生约束力。</w:t>
      </w:r>
    </w:p>
    <w:p w14:paraId="210B1494">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rPr>
        <w:t xml:space="preserve">18.2 </w:t>
      </w:r>
      <w:r>
        <w:rPr>
          <w:rFonts w:hint="eastAsia" w:ascii="宋体" w:hAnsi="宋体" w:cs="宋体"/>
          <w:color w:val="000000"/>
          <w:kern w:val="0"/>
          <w:lang w:val="zh-CN"/>
        </w:rPr>
        <w:t>根据《政府采购促进中小企业发展管理办法》，属小型、微型企业制造的货物（产品），投标人须提供该制造（生产）企业出具的《中小企业声明函》《从业人员声明函》，其划型标准严格按照国家工信部、国家统计局、国家发改委、财政部出台的《中小企业划型标准规定》（工信部联企业[2011]300号）执行。投标人提供的《中小企业声明函》《从业人员声明函》资料必须真实，否则，按照有关规定予以处理。</w:t>
      </w:r>
    </w:p>
    <w:p w14:paraId="41ADC00E">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根据财政部、民政部、中国残疾人联合会出台的《关于促进残疾人就业政府采购政策的通知》（财库[2017]141号），属残疾人福利性单位的，投标人须提供《残疾人福利性单位声明函》（详见附件18），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58BA0EE6">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rPr>
        <w:t xml:space="preserve">18.3 </w:t>
      </w:r>
      <w:r>
        <w:rPr>
          <w:rFonts w:hint="eastAsia" w:ascii="宋体" w:hAnsi="宋体" w:cs="宋体"/>
          <w:color w:val="000000"/>
          <w:kern w:val="0"/>
          <w:lang w:val="zh-CN"/>
        </w:rPr>
        <w:t>在评审过程中，</w:t>
      </w:r>
      <w:r>
        <w:rPr>
          <w:rFonts w:hint="eastAsia" w:ascii="宋体" w:hAnsi="宋体" w:cs="宋体"/>
          <w:color w:val="000000"/>
          <w:shd w:val="clear" w:color="auto" w:fill="FFFFFF"/>
        </w:rPr>
        <w:t>评标委员会成员对需要共同认定的事项存在争议的，按照少数服从多数的原则作出结论。持不同意见的评标委员会成员在评标报告上签署不同意见及理由，否则视为同意评标报告。</w:t>
      </w:r>
    </w:p>
    <w:p w14:paraId="43043887">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hd w:val="clear" w:color="auto" w:fill="FFFFFF"/>
          <w:lang w:val="zh-CN"/>
        </w:rPr>
      </w:pPr>
      <w:r>
        <w:rPr>
          <w:rFonts w:hint="eastAsia" w:ascii="宋体" w:hAnsi="宋体" w:cs="宋体"/>
          <w:color w:val="000000"/>
          <w:kern w:val="0"/>
          <w:lang w:val="zh-CN"/>
        </w:rPr>
        <w:t>1</w:t>
      </w:r>
      <w:r>
        <w:rPr>
          <w:rFonts w:hint="eastAsia" w:ascii="宋体" w:hAnsi="宋体" w:cs="宋体"/>
          <w:color w:val="000000"/>
          <w:kern w:val="0"/>
        </w:rPr>
        <w:t>8</w:t>
      </w:r>
      <w:r>
        <w:rPr>
          <w:rFonts w:hint="eastAsia" w:ascii="宋体" w:hAnsi="宋体" w:cs="宋体"/>
          <w:color w:val="000000"/>
          <w:kern w:val="0"/>
          <w:lang w:val="zh-CN"/>
        </w:rPr>
        <w:t>.</w:t>
      </w:r>
      <w:r>
        <w:rPr>
          <w:rFonts w:hint="eastAsia" w:ascii="宋体" w:hAnsi="宋体" w:cs="宋体"/>
          <w:color w:val="000000"/>
          <w:kern w:val="0"/>
        </w:rPr>
        <w:t>4</w:t>
      </w:r>
      <w:r>
        <w:rPr>
          <w:rFonts w:hint="eastAsia" w:ascii="宋体" w:hAnsi="宋体" w:cs="宋体"/>
          <w:color w:val="000000"/>
          <w:kern w:val="0"/>
          <w:lang w:val="zh-CN"/>
        </w:rPr>
        <w:t xml:space="preserve"> </w:t>
      </w:r>
      <w:r>
        <w:rPr>
          <w:rFonts w:hint="eastAsia" w:ascii="宋体" w:hAnsi="宋体" w:cs="宋体"/>
          <w:color w:val="000000"/>
          <w:shd w:val="clear" w:color="auto" w:fill="FFFFFF"/>
        </w:rPr>
        <w:t>评标委员会按照招标文件中规定的评标方法和标准，对符合性审查合格的投标文件进行商务和技术评估，综合比较与评价。</w:t>
      </w:r>
    </w:p>
    <w:p w14:paraId="3770EB36">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lang w:val="zh-CN"/>
        </w:rPr>
        <w:t>1</w:t>
      </w:r>
      <w:r>
        <w:rPr>
          <w:rFonts w:hint="eastAsia" w:ascii="宋体" w:hAnsi="宋体" w:cs="宋体"/>
          <w:color w:val="000000"/>
          <w:shd w:val="clear" w:color="auto" w:fill="FFFFFF"/>
        </w:rPr>
        <w:t>8</w:t>
      </w:r>
      <w:r>
        <w:rPr>
          <w:rFonts w:hint="eastAsia" w:ascii="宋体" w:hAnsi="宋体" w:cs="宋体"/>
          <w:color w:val="000000"/>
          <w:shd w:val="clear" w:color="auto" w:fill="FFFFFF"/>
          <w:lang w:val="zh-CN"/>
        </w:rPr>
        <w:t>.</w:t>
      </w:r>
      <w:r>
        <w:rPr>
          <w:rFonts w:hint="eastAsia" w:ascii="宋体" w:hAnsi="宋体" w:cs="宋体"/>
          <w:color w:val="000000"/>
          <w:shd w:val="clear" w:color="auto" w:fill="FFFFFF"/>
        </w:rPr>
        <w:t>5 评标委员会认为投标人的报价明显低于其他通过符合性审查投标人的报价，有可能影响产品质量或者不能诚信履约的，要求其在评标现场合理的时间内提供书面说明，必要时提交相关证明材料；投标人不能证明其报价合理性的，评标委员会将其作为无效投标处理。</w:t>
      </w:r>
    </w:p>
    <w:p w14:paraId="18883DED">
      <w:pPr>
        <w:pStyle w:val="21"/>
        <w:keepNext w:val="0"/>
        <w:keepLines w:val="0"/>
        <w:pageBreakBefore w:val="0"/>
        <w:kinsoku/>
        <w:wordWrap/>
        <w:overflowPunct/>
        <w:topLinePunct w:val="0"/>
        <w:bidi w:val="0"/>
        <w:adjustRightInd/>
        <w:snapToGrid/>
        <w:spacing w:before="0" w:after="0" w:line="360" w:lineRule="auto"/>
        <w:jc w:val="left"/>
        <w:textAlignment w:val="auto"/>
        <w:rPr>
          <w:rFonts w:ascii="宋体" w:hAnsi="宋体" w:cs="宋体"/>
          <w:color w:val="000000"/>
          <w:sz w:val="28"/>
          <w:szCs w:val="28"/>
          <w:lang w:val="zh-CN"/>
        </w:rPr>
      </w:pPr>
      <w:bookmarkStart w:id="43" w:name="_Toc25696"/>
      <w:r>
        <w:rPr>
          <w:rFonts w:hint="eastAsia" w:ascii="宋体" w:hAnsi="宋体" w:cs="宋体"/>
          <w:color w:val="000000"/>
          <w:sz w:val="28"/>
          <w:szCs w:val="28"/>
        </w:rPr>
        <w:t>19</w:t>
      </w:r>
      <w:r>
        <w:rPr>
          <w:rFonts w:hint="eastAsia" w:ascii="宋体" w:hAnsi="宋体" w:cs="宋体"/>
          <w:color w:val="000000"/>
          <w:sz w:val="28"/>
          <w:szCs w:val="28"/>
          <w:lang w:val="zh-CN"/>
        </w:rPr>
        <w:t>.评审方法和标准</w:t>
      </w:r>
      <w:bookmarkEnd w:id="43"/>
    </w:p>
    <w:p w14:paraId="221BE037">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本项目采用综合评分法，</w:t>
      </w:r>
      <w:r>
        <w:rPr>
          <w:rFonts w:hint="eastAsia" w:ascii="宋体" w:hAnsi="宋体" w:cs="宋体"/>
          <w:color w:val="000000"/>
          <w:shd w:val="clear" w:color="auto" w:fill="FFFFFF"/>
        </w:rPr>
        <w:t>投标文件满足招标文件全部实质性要求，且按照评审因素的量化指标评审得分最高的投标人为中标候选人的评标方法</w:t>
      </w:r>
      <w:r>
        <w:rPr>
          <w:rFonts w:hint="eastAsia" w:ascii="宋体" w:hAnsi="宋体" w:cs="宋体"/>
          <w:color w:val="000000"/>
          <w:kern w:val="0"/>
          <w:lang w:val="zh-CN"/>
        </w:rPr>
        <w:t>。</w:t>
      </w:r>
    </w:p>
    <w:p w14:paraId="5CD7523B">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评审因素的设定与投标人所提供货物服务的质量相关，包括</w:t>
      </w:r>
      <w:r>
        <w:rPr>
          <w:rFonts w:hint="eastAsia" w:ascii="宋体" w:hAnsi="宋体" w:cs="宋体"/>
          <w:b/>
          <w:bCs/>
          <w:color w:val="000000"/>
          <w:shd w:val="clear" w:color="auto" w:fill="FFFFFF"/>
        </w:rPr>
        <w:t>投标报价、技术水平、履约能力、售后服务</w:t>
      </w:r>
      <w:r>
        <w:rPr>
          <w:rFonts w:hint="eastAsia" w:ascii="宋体" w:hAnsi="宋体" w:cs="宋体"/>
          <w:color w:val="000000"/>
          <w:shd w:val="clear" w:color="auto" w:fill="FFFFFF"/>
        </w:rPr>
        <w:t>等。资格条件不得作为评审因素。</w:t>
      </w:r>
    </w:p>
    <w:p w14:paraId="22444371">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评审因素细化和量化，且与相应的商务条件和采购需求对应。商务条件和采购需求指标有区间规定的，评审因素量化到相应区间，并设置各区间对应的不同分值。</w:t>
      </w:r>
    </w:p>
    <w:p w14:paraId="2ABF268B">
      <w:pPr>
        <w:keepNext w:val="0"/>
        <w:keepLines w:val="0"/>
        <w:pageBreakBefore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cs="宋体"/>
          <w:color w:val="000000"/>
          <w:shd w:val="clear" w:color="auto" w:fill="FFFFFF"/>
          <w:lang w:val="zh-CN"/>
        </w:rPr>
      </w:pPr>
      <w:r>
        <w:rPr>
          <w:rFonts w:hint="eastAsia" w:ascii="宋体" w:hAnsi="宋体" w:cs="宋体"/>
          <w:color w:val="000000"/>
          <w:shd w:val="clear" w:color="auto" w:fill="FFFFFF"/>
        </w:rPr>
        <w:t>评审标准和分值分配：</w:t>
      </w:r>
      <w:r>
        <w:rPr>
          <w:rFonts w:hint="eastAsia" w:ascii="宋体" w:hAnsi="宋体" w:cs="宋体"/>
          <w:color w:val="000000"/>
          <w:shd w:val="clear" w:color="auto" w:fill="FFFFFF"/>
          <w:lang w:val="zh-CN"/>
        </w:rPr>
        <w:t xml:space="preserve"> </w:t>
      </w:r>
    </w:p>
    <w:tbl>
      <w:tblPr>
        <w:tblStyle w:val="23"/>
        <w:tblW w:w="9600" w:type="dxa"/>
        <w:jc w:val="center"/>
        <w:tblLayout w:type="fixed"/>
        <w:tblCellMar>
          <w:top w:w="0" w:type="dxa"/>
          <w:left w:w="57" w:type="dxa"/>
          <w:bottom w:w="0" w:type="dxa"/>
          <w:right w:w="57" w:type="dxa"/>
        </w:tblCellMar>
      </w:tblPr>
      <w:tblGrid>
        <w:gridCol w:w="777"/>
        <w:gridCol w:w="1364"/>
        <w:gridCol w:w="7459"/>
      </w:tblGrid>
      <w:tr w14:paraId="5CE4BC0D">
        <w:tblPrEx>
          <w:tblCellMar>
            <w:top w:w="0" w:type="dxa"/>
            <w:left w:w="57" w:type="dxa"/>
            <w:bottom w:w="0" w:type="dxa"/>
            <w:right w:w="57" w:type="dxa"/>
          </w:tblCellMar>
        </w:tblPrEx>
        <w:trPr>
          <w:trHeight w:val="474" w:hRule="atLeast"/>
          <w:jc w:val="center"/>
        </w:trPr>
        <w:tc>
          <w:tcPr>
            <w:tcW w:w="777" w:type="dxa"/>
            <w:tcBorders>
              <w:top w:val="single" w:color="000000" w:sz="6" w:space="0"/>
              <w:left w:val="single" w:color="000000" w:sz="6" w:space="0"/>
              <w:bottom w:val="single" w:color="000000" w:sz="6" w:space="0"/>
              <w:right w:val="single" w:color="000000" w:sz="6" w:space="0"/>
            </w:tcBorders>
            <w:vAlign w:val="center"/>
          </w:tcPr>
          <w:p w14:paraId="29BFA0D9">
            <w:pPr>
              <w:pStyle w:val="20"/>
              <w:widowControl/>
              <w:spacing w:before="0" w:beforeAutospacing="0" w:after="0" w:afterAutospacing="0"/>
              <w:jc w:val="center"/>
              <w:rPr>
                <w:rFonts w:hint="eastAsia" w:asciiTheme="minorEastAsia" w:hAnsiTheme="minorEastAsia" w:eastAsiaTheme="minorEastAsia" w:cstheme="minorEastAsia"/>
                <w:b/>
                <w:bCs/>
                <w:sz w:val="21"/>
                <w:szCs w:val="21"/>
                <w:lang w:val="zh-CN"/>
              </w:rPr>
            </w:pPr>
            <w:r>
              <w:rPr>
                <w:rFonts w:hint="eastAsia" w:asciiTheme="minorEastAsia" w:hAnsiTheme="minorEastAsia" w:eastAsiaTheme="minorEastAsia" w:cstheme="minorEastAsia"/>
                <w:b/>
                <w:bCs/>
                <w:sz w:val="21"/>
                <w:szCs w:val="21"/>
                <w:lang w:val="zh-CN"/>
              </w:rPr>
              <w:t>序号</w:t>
            </w:r>
          </w:p>
        </w:tc>
        <w:tc>
          <w:tcPr>
            <w:tcW w:w="1364" w:type="dxa"/>
            <w:tcBorders>
              <w:top w:val="single" w:color="000000" w:sz="6" w:space="0"/>
              <w:left w:val="single" w:color="000000" w:sz="6" w:space="0"/>
              <w:bottom w:val="single" w:color="000000" w:sz="6" w:space="0"/>
              <w:right w:val="single" w:color="000000" w:sz="6" w:space="0"/>
            </w:tcBorders>
            <w:vAlign w:val="center"/>
          </w:tcPr>
          <w:p w14:paraId="1655B3D6">
            <w:pPr>
              <w:pStyle w:val="20"/>
              <w:widowControl/>
              <w:spacing w:before="0" w:beforeAutospacing="0" w:after="0" w:afterAutospacing="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lang w:val="zh-CN"/>
              </w:rPr>
              <w:t>评审</w:t>
            </w:r>
            <w:r>
              <w:rPr>
                <w:rFonts w:hint="eastAsia" w:asciiTheme="minorEastAsia" w:hAnsiTheme="minorEastAsia" w:eastAsiaTheme="minorEastAsia" w:cstheme="minorEastAsia"/>
                <w:b/>
                <w:bCs/>
                <w:sz w:val="21"/>
                <w:szCs w:val="21"/>
              </w:rPr>
              <w:t>因素</w:t>
            </w:r>
          </w:p>
        </w:tc>
        <w:tc>
          <w:tcPr>
            <w:tcW w:w="7459" w:type="dxa"/>
            <w:tcBorders>
              <w:top w:val="single" w:color="000000" w:sz="6" w:space="0"/>
              <w:left w:val="single" w:color="000000" w:sz="6" w:space="0"/>
              <w:bottom w:val="single" w:color="000000" w:sz="6" w:space="0"/>
              <w:right w:val="single" w:color="000000" w:sz="6" w:space="0"/>
            </w:tcBorders>
            <w:vAlign w:val="center"/>
          </w:tcPr>
          <w:p w14:paraId="05A8A36A">
            <w:pPr>
              <w:pStyle w:val="20"/>
              <w:widowControl/>
              <w:spacing w:before="0" w:beforeAutospacing="0" w:after="0" w:afterAutospacing="0"/>
              <w:jc w:val="center"/>
              <w:rPr>
                <w:rFonts w:hint="eastAsia" w:asciiTheme="minorEastAsia" w:hAnsiTheme="minorEastAsia" w:eastAsiaTheme="minorEastAsia" w:cstheme="minorEastAsia"/>
                <w:b/>
                <w:bCs/>
                <w:sz w:val="21"/>
                <w:szCs w:val="21"/>
                <w:lang w:val="zh-CN"/>
              </w:rPr>
            </w:pPr>
            <w:r>
              <w:rPr>
                <w:rFonts w:hint="eastAsia" w:asciiTheme="minorEastAsia" w:hAnsiTheme="minorEastAsia" w:eastAsiaTheme="minorEastAsia" w:cstheme="minorEastAsia"/>
                <w:b/>
                <w:bCs/>
                <w:sz w:val="21"/>
                <w:szCs w:val="21"/>
              </w:rPr>
              <w:t>评审标准</w:t>
            </w:r>
          </w:p>
        </w:tc>
      </w:tr>
      <w:tr w14:paraId="46869B57">
        <w:tblPrEx>
          <w:tblCellMar>
            <w:top w:w="0" w:type="dxa"/>
            <w:left w:w="57" w:type="dxa"/>
            <w:bottom w:w="0" w:type="dxa"/>
            <w:right w:w="57" w:type="dxa"/>
          </w:tblCellMar>
        </w:tblPrEx>
        <w:trPr>
          <w:trHeight w:val="23" w:hRule="atLeast"/>
          <w:jc w:val="center"/>
        </w:trPr>
        <w:tc>
          <w:tcPr>
            <w:tcW w:w="777" w:type="dxa"/>
            <w:tcBorders>
              <w:top w:val="single" w:color="000000" w:sz="6" w:space="0"/>
              <w:left w:val="single" w:color="000000" w:sz="6" w:space="0"/>
              <w:bottom w:val="single" w:color="000000" w:sz="6" w:space="0"/>
              <w:right w:val="single" w:color="000000" w:sz="6" w:space="0"/>
            </w:tcBorders>
            <w:vAlign w:val="center"/>
          </w:tcPr>
          <w:p w14:paraId="0A013CE6">
            <w:pPr>
              <w:pStyle w:val="20"/>
              <w:widowControl/>
              <w:spacing w:before="0" w:beforeAutospacing="0" w:after="0" w:afterAutospacing="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1</w:t>
            </w:r>
          </w:p>
        </w:tc>
        <w:tc>
          <w:tcPr>
            <w:tcW w:w="1364" w:type="dxa"/>
            <w:tcBorders>
              <w:top w:val="single" w:color="000000" w:sz="6" w:space="0"/>
              <w:left w:val="single" w:color="000000" w:sz="6" w:space="0"/>
              <w:bottom w:val="single" w:color="000000" w:sz="6" w:space="0"/>
              <w:right w:val="single" w:color="000000" w:sz="6" w:space="0"/>
            </w:tcBorders>
            <w:vAlign w:val="center"/>
          </w:tcPr>
          <w:p w14:paraId="55E6C20A">
            <w:pPr>
              <w:pStyle w:val="20"/>
              <w:widowControl/>
              <w:spacing w:before="0" w:beforeAutospacing="0" w:after="0" w:afterAutospacing="0"/>
              <w:jc w:val="center"/>
              <w:rPr>
                <w:rFonts w:hint="eastAsia" w:asciiTheme="minorEastAsia" w:hAnsiTheme="minorEastAsia" w:eastAsiaTheme="minorEastAsia" w:cstheme="minorEastAsia"/>
                <w:b/>
                <w:bCs/>
                <w:sz w:val="21"/>
                <w:szCs w:val="21"/>
                <w:shd w:val="clear" w:color="auto" w:fill="FFFFFF"/>
              </w:rPr>
            </w:pPr>
            <w:r>
              <w:rPr>
                <w:rFonts w:hint="eastAsia" w:asciiTheme="minorEastAsia" w:hAnsiTheme="minorEastAsia" w:eastAsiaTheme="minorEastAsia" w:cstheme="minorEastAsia"/>
                <w:b/>
                <w:bCs/>
                <w:sz w:val="21"/>
                <w:szCs w:val="21"/>
                <w:shd w:val="clear" w:color="auto" w:fill="FFFFFF"/>
              </w:rPr>
              <w:t>投标报价</w:t>
            </w:r>
          </w:p>
          <w:p w14:paraId="3BC39CCC">
            <w:pPr>
              <w:pStyle w:val="20"/>
              <w:widowControl/>
              <w:spacing w:before="0" w:beforeAutospacing="0" w:after="0" w:afterAutospacing="0"/>
              <w:jc w:val="center"/>
              <w:rPr>
                <w:rFonts w:hint="eastAsia" w:asciiTheme="minorEastAsia" w:hAnsiTheme="minorEastAsia" w:eastAsiaTheme="minorEastAsia" w:cstheme="minorEastAsia"/>
                <w:b/>
                <w:bCs/>
                <w:sz w:val="21"/>
                <w:szCs w:val="21"/>
                <w:lang w:val="zh-CN"/>
              </w:rPr>
            </w:pPr>
            <w:r>
              <w:rPr>
                <w:rFonts w:hint="eastAsia" w:asciiTheme="minorEastAsia" w:hAnsiTheme="minorEastAsia" w:eastAsiaTheme="minorEastAsia" w:cstheme="minorEastAsia"/>
                <w:b/>
                <w:bCs/>
                <w:sz w:val="21"/>
                <w:szCs w:val="21"/>
                <w:shd w:val="clear" w:color="auto" w:fill="FFFFFF"/>
              </w:rPr>
              <w:t>(</w:t>
            </w:r>
            <w:r>
              <w:rPr>
                <w:rFonts w:hint="eastAsia" w:asciiTheme="minorEastAsia" w:hAnsiTheme="minorEastAsia" w:eastAsiaTheme="minorEastAsia" w:cstheme="minorEastAsia"/>
                <w:b/>
                <w:bCs/>
                <w:sz w:val="21"/>
                <w:szCs w:val="21"/>
              </w:rPr>
              <w:t>3</w:t>
            </w:r>
            <w:r>
              <w:rPr>
                <w:rFonts w:hint="eastAsia" w:asciiTheme="minorEastAsia" w:hAnsiTheme="minorEastAsia" w:eastAsiaTheme="minorEastAsia" w:cstheme="minorEastAsia"/>
                <w:b/>
                <w:bCs/>
                <w:sz w:val="21"/>
                <w:szCs w:val="21"/>
                <w:lang w:val="en-US" w:eastAsia="zh-CN"/>
              </w:rPr>
              <w:t>5</w:t>
            </w:r>
            <w:r>
              <w:rPr>
                <w:rFonts w:hint="eastAsia" w:asciiTheme="minorEastAsia" w:hAnsiTheme="minorEastAsia" w:eastAsiaTheme="minorEastAsia" w:cstheme="minorEastAsia"/>
                <w:b/>
                <w:bCs/>
                <w:sz w:val="21"/>
                <w:szCs w:val="21"/>
              </w:rPr>
              <w:t>分</w:t>
            </w:r>
            <w:r>
              <w:rPr>
                <w:rFonts w:hint="eastAsia" w:asciiTheme="minorEastAsia" w:hAnsiTheme="minorEastAsia" w:eastAsiaTheme="minorEastAsia" w:cstheme="minorEastAsia"/>
                <w:b/>
                <w:bCs/>
                <w:sz w:val="21"/>
                <w:szCs w:val="21"/>
                <w:shd w:val="clear" w:color="auto" w:fill="FFFFFF"/>
              </w:rPr>
              <w:t>)</w:t>
            </w:r>
          </w:p>
        </w:tc>
        <w:tc>
          <w:tcPr>
            <w:tcW w:w="7459" w:type="dxa"/>
            <w:tcBorders>
              <w:top w:val="single" w:color="000000" w:sz="6" w:space="0"/>
              <w:left w:val="single" w:color="000000" w:sz="6" w:space="0"/>
              <w:bottom w:val="single" w:color="000000" w:sz="6" w:space="0"/>
              <w:right w:val="single" w:color="000000" w:sz="6" w:space="0"/>
            </w:tcBorders>
            <w:vAlign w:val="center"/>
          </w:tcPr>
          <w:p w14:paraId="04250873">
            <w:pPr>
              <w:pStyle w:val="20"/>
              <w:widowControl/>
              <w:spacing w:before="0" w:beforeAutospacing="0" w:after="0" w:afterAutospacing="0"/>
              <w:ind w:firstLine="420" w:firstLineChars="200"/>
              <w:jc w:val="both"/>
              <w:rPr>
                <w:rFonts w:hint="eastAsia" w:asciiTheme="minorEastAsia" w:hAnsiTheme="minorEastAsia" w:eastAsiaTheme="minorEastAsia" w:cstheme="minorEastAsia"/>
                <w:sz w:val="21"/>
                <w:szCs w:val="21"/>
                <w:shd w:val="clear" w:color="auto" w:fill="FFFFFF"/>
              </w:rPr>
            </w:pPr>
            <w:r>
              <w:rPr>
                <w:rFonts w:hint="eastAsia" w:asciiTheme="minorEastAsia" w:hAnsiTheme="minorEastAsia" w:eastAsiaTheme="minorEastAsia" w:cstheme="minorEastAsia"/>
                <w:sz w:val="21"/>
                <w:szCs w:val="21"/>
                <w:shd w:val="clear" w:color="auto" w:fill="FFFFFF"/>
              </w:rPr>
              <w:t>满足招标文件要求且投标价格最低的投标报价为评标基准价，其价格分为满分。其他投标人的价格分统一按照下列公式计算：投标报价得分=(评标基准价／投标报价)×价格权值（3</w:t>
            </w:r>
            <w:r>
              <w:rPr>
                <w:rFonts w:hint="eastAsia" w:asciiTheme="minorEastAsia" w:hAnsiTheme="minorEastAsia" w:eastAsiaTheme="minorEastAsia" w:cstheme="minorEastAsia"/>
                <w:sz w:val="21"/>
                <w:szCs w:val="21"/>
                <w:shd w:val="clear" w:color="auto" w:fill="FFFFFF"/>
                <w:lang w:val="en-US" w:eastAsia="zh-CN"/>
              </w:rPr>
              <w:t>5</w:t>
            </w:r>
            <w:r>
              <w:rPr>
                <w:rFonts w:hint="eastAsia" w:asciiTheme="minorEastAsia" w:hAnsiTheme="minorEastAsia" w:eastAsiaTheme="minorEastAsia" w:cstheme="minorEastAsia"/>
                <w:sz w:val="21"/>
                <w:szCs w:val="21"/>
                <w:shd w:val="clear" w:color="auto" w:fill="FFFFFF"/>
              </w:rPr>
              <w:t>%）×100（四舍五入后保留小数点后两位）。</w:t>
            </w:r>
          </w:p>
          <w:p w14:paraId="1AEE64B3">
            <w:pPr>
              <w:pStyle w:val="20"/>
              <w:widowControl/>
              <w:spacing w:before="0" w:beforeAutospacing="0" w:after="0" w:afterAutospacing="0"/>
              <w:ind w:firstLine="420" w:firstLineChars="20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shd w:val="clear" w:color="auto" w:fill="FFFFFF"/>
              </w:rPr>
              <w:t>注：根据《政府采购促进中小企业发展暂行办法》的相关规定，对小型和微型企业制造（生产）产品的价格给予1</w:t>
            </w:r>
            <w:r>
              <w:rPr>
                <w:rFonts w:hint="eastAsia" w:asciiTheme="minorEastAsia" w:hAnsiTheme="minorEastAsia" w:eastAsiaTheme="minorEastAsia" w:cstheme="minorEastAsia"/>
                <w:sz w:val="21"/>
                <w:szCs w:val="21"/>
                <w:shd w:val="clear" w:color="auto" w:fill="FFFFFF"/>
                <w:lang w:val="en-US" w:eastAsia="zh-CN"/>
              </w:rPr>
              <w:t>0</w:t>
            </w:r>
            <w:r>
              <w:rPr>
                <w:rFonts w:hint="eastAsia" w:asciiTheme="minorEastAsia" w:hAnsiTheme="minorEastAsia" w:eastAsiaTheme="minorEastAsia" w:cstheme="minorEastAsia"/>
                <w:sz w:val="21"/>
                <w:szCs w:val="21"/>
                <w:shd w:val="clear" w:color="auto" w:fill="FFFFFF"/>
              </w:rPr>
              <w:t>%的扣除，用扣除后的价格参与评审。残疾人福利性单位属于小型、微型企业的，不重复享受政策。</w:t>
            </w:r>
          </w:p>
        </w:tc>
      </w:tr>
      <w:tr w14:paraId="4D155941">
        <w:tblPrEx>
          <w:tblCellMar>
            <w:top w:w="0" w:type="dxa"/>
            <w:left w:w="57" w:type="dxa"/>
            <w:bottom w:w="0" w:type="dxa"/>
            <w:right w:w="57" w:type="dxa"/>
          </w:tblCellMar>
        </w:tblPrEx>
        <w:trPr>
          <w:trHeight w:val="23" w:hRule="atLeast"/>
          <w:jc w:val="center"/>
        </w:trPr>
        <w:tc>
          <w:tcPr>
            <w:tcW w:w="777" w:type="dxa"/>
            <w:tcBorders>
              <w:top w:val="single" w:color="000000" w:sz="6" w:space="0"/>
              <w:left w:val="single" w:color="000000" w:sz="6" w:space="0"/>
              <w:bottom w:val="single" w:color="000000" w:sz="6" w:space="0"/>
              <w:right w:val="single" w:color="000000" w:sz="6" w:space="0"/>
            </w:tcBorders>
            <w:vAlign w:val="center"/>
          </w:tcPr>
          <w:p w14:paraId="73ED7B9F">
            <w:pPr>
              <w:pStyle w:val="20"/>
              <w:widowControl/>
              <w:spacing w:before="0" w:beforeAutospacing="0" w:after="0" w:afterAutospacing="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2</w:t>
            </w:r>
          </w:p>
        </w:tc>
        <w:tc>
          <w:tcPr>
            <w:tcW w:w="1364" w:type="dxa"/>
            <w:tcBorders>
              <w:top w:val="single" w:color="000000" w:sz="6" w:space="0"/>
              <w:left w:val="single" w:color="000000" w:sz="6" w:space="0"/>
              <w:bottom w:val="single" w:color="000000" w:sz="6" w:space="0"/>
              <w:right w:val="single" w:color="000000" w:sz="6" w:space="0"/>
            </w:tcBorders>
            <w:vAlign w:val="center"/>
          </w:tcPr>
          <w:p w14:paraId="41DD04DD">
            <w:pPr>
              <w:pStyle w:val="20"/>
              <w:widowControl/>
              <w:spacing w:before="0" w:beforeAutospacing="0" w:after="0" w:afterAutospacing="0"/>
              <w:jc w:val="center"/>
              <w:rPr>
                <w:rFonts w:hint="eastAsia" w:asciiTheme="minorEastAsia" w:hAnsiTheme="minorEastAsia" w:eastAsiaTheme="minorEastAsia" w:cstheme="minorEastAsia"/>
                <w:b/>
                <w:bCs/>
                <w:sz w:val="21"/>
                <w:szCs w:val="21"/>
                <w:lang w:val="zh-CN"/>
              </w:rPr>
            </w:pPr>
            <w:r>
              <w:rPr>
                <w:rFonts w:hint="eastAsia" w:asciiTheme="minorEastAsia" w:hAnsiTheme="minorEastAsia" w:eastAsiaTheme="minorEastAsia" w:cstheme="minorEastAsia"/>
                <w:b/>
                <w:bCs/>
                <w:sz w:val="21"/>
                <w:szCs w:val="21"/>
                <w:lang w:val="zh-CN"/>
              </w:rPr>
              <w:t>技术水平</w:t>
            </w:r>
          </w:p>
          <w:p w14:paraId="34328B04">
            <w:pPr>
              <w:pStyle w:val="20"/>
              <w:widowControl/>
              <w:spacing w:before="0" w:beforeAutospacing="0" w:after="0" w:afterAutospacing="0"/>
              <w:jc w:val="center"/>
              <w:rPr>
                <w:rFonts w:hint="eastAsia" w:asciiTheme="minorEastAsia" w:hAnsiTheme="minorEastAsia" w:eastAsiaTheme="minorEastAsia" w:cstheme="minorEastAsia"/>
                <w:b/>
                <w:bCs/>
                <w:sz w:val="21"/>
                <w:szCs w:val="21"/>
                <w:lang w:val="zh-CN"/>
              </w:rPr>
            </w:pPr>
            <w:r>
              <w:rPr>
                <w:rFonts w:hint="eastAsia" w:asciiTheme="minorEastAsia" w:hAnsiTheme="minorEastAsia" w:eastAsiaTheme="minorEastAsia" w:cstheme="minorEastAsia"/>
                <w:b/>
                <w:bCs/>
                <w:sz w:val="21"/>
                <w:szCs w:val="21"/>
                <w:lang w:val="zh-CN"/>
              </w:rPr>
              <w:t>（</w:t>
            </w:r>
            <w:r>
              <w:rPr>
                <w:rFonts w:hint="eastAsia" w:asciiTheme="minorEastAsia" w:hAnsiTheme="minorEastAsia" w:eastAsiaTheme="minorEastAsia" w:cstheme="minorEastAsia"/>
                <w:b/>
                <w:bCs/>
                <w:sz w:val="21"/>
                <w:szCs w:val="21"/>
                <w:lang w:val="en-US" w:eastAsia="zh-CN"/>
              </w:rPr>
              <w:t>45</w:t>
            </w:r>
            <w:r>
              <w:rPr>
                <w:rFonts w:hint="eastAsia" w:asciiTheme="minorEastAsia" w:hAnsiTheme="minorEastAsia" w:eastAsiaTheme="minorEastAsia" w:cstheme="minorEastAsia"/>
                <w:b/>
                <w:bCs/>
                <w:sz w:val="21"/>
                <w:szCs w:val="21"/>
              </w:rPr>
              <w:t>分</w:t>
            </w:r>
            <w:r>
              <w:rPr>
                <w:rFonts w:hint="eastAsia" w:asciiTheme="minorEastAsia" w:hAnsiTheme="minorEastAsia" w:eastAsiaTheme="minorEastAsia" w:cstheme="minorEastAsia"/>
                <w:b/>
                <w:bCs/>
                <w:sz w:val="21"/>
                <w:szCs w:val="21"/>
                <w:lang w:val="zh-CN"/>
              </w:rPr>
              <w:t>）</w:t>
            </w:r>
          </w:p>
        </w:tc>
        <w:tc>
          <w:tcPr>
            <w:tcW w:w="7459" w:type="dxa"/>
            <w:tcBorders>
              <w:top w:val="single" w:color="000000" w:sz="6" w:space="0"/>
              <w:left w:val="single" w:color="000000" w:sz="6" w:space="0"/>
              <w:bottom w:val="single" w:color="000000" w:sz="6" w:space="0"/>
              <w:right w:val="single" w:color="000000" w:sz="6" w:space="0"/>
            </w:tcBorders>
            <w:vAlign w:val="center"/>
          </w:tcPr>
          <w:p w14:paraId="1D720145">
            <w:pPr>
              <w:pStyle w:val="20"/>
              <w:widowControl/>
              <w:spacing w:before="0" w:beforeAutospacing="0" w:after="0" w:afterAutospacing="0"/>
              <w:ind w:firstLine="420" w:firstLineChars="200"/>
              <w:jc w:val="both"/>
              <w:rPr>
                <w:rFonts w:hint="default" w:asciiTheme="minorEastAsia" w:hAnsiTheme="minorEastAsia" w:eastAsiaTheme="minorEastAsia" w:cstheme="minorEastAsia"/>
                <w:sz w:val="21"/>
                <w:szCs w:val="21"/>
                <w:lang w:val="en-US"/>
              </w:rPr>
            </w:pPr>
            <w:r>
              <w:rPr>
                <w:rFonts w:hint="eastAsia" w:asciiTheme="minorEastAsia" w:hAnsiTheme="minorEastAsia" w:eastAsiaTheme="minorEastAsia" w:cstheme="minorEastAsia"/>
                <w:b/>
                <w:bCs/>
                <w:sz w:val="21"/>
                <w:szCs w:val="21"/>
              </w:rPr>
              <w:t>（1）技术参数（</w:t>
            </w:r>
            <w:r>
              <w:rPr>
                <w:rFonts w:hint="eastAsia" w:asciiTheme="minorEastAsia" w:hAnsiTheme="minorEastAsia" w:eastAsiaTheme="minorEastAsia" w:cstheme="minorEastAsia"/>
                <w:b/>
                <w:bCs/>
                <w:sz w:val="21"/>
                <w:szCs w:val="21"/>
                <w:lang w:val="en-US" w:eastAsia="zh-CN"/>
              </w:rPr>
              <w:t>40</w:t>
            </w:r>
            <w:r>
              <w:rPr>
                <w:rFonts w:hint="eastAsia" w:asciiTheme="minorEastAsia" w:hAnsiTheme="minorEastAsia" w:eastAsiaTheme="minorEastAsia" w:cstheme="minorEastAsia"/>
                <w:b/>
                <w:bCs/>
                <w:sz w:val="21"/>
                <w:szCs w:val="21"/>
              </w:rPr>
              <w:t>分）：</w:t>
            </w:r>
            <w:r>
              <w:rPr>
                <w:rFonts w:hint="eastAsia" w:asciiTheme="minorEastAsia" w:hAnsiTheme="minorEastAsia" w:eastAsiaTheme="minorEastAsia" w:cstheme="minorEastAsia"/>
                <w:sz w:val="21"/>
                <w:szCs w:val="21"/>
              </w:rPr>
              <w:t>投标产品</w:t>
            </w:r>
            <w:r>
              <w:rPr>
                <w:rFonts w:hint="eastAsia" w:asciiTheme="minorEastAsia" w:hAnsiTheme="minorEastAsia" w:eastAsiaTheme="minorEastAsia" w:cstheme="minorEastAsia"/>
                <w:sz w:val="21"/>
                <w:szCs w:val="21"/>
                <w:lang w:val="zh-CN"/>
              </w:rPr>
              <w:t>技术参数及配置</w:t>
            </w:r>
            <w:r>
              <w:rPr>
                <w:rFonts w:hint="eastAsia" w:asciiTheme="minorEastAsia" w:hAnsiTheme="minorEastAsia" w:eastAsiaTheme="minorEastAsia" w:cstheme="minorEastAsia"/>
                <w:sz w:val="21"/>
                <w:szCs w:val="21"/>
              </w:rPr>
              <w:t>完全满足或高于招标文件要求的得</w:t>
            </w:r>
            <w:r>
              <w:rPr>
                <w:rFonts w:hint="eastAsia" w:asciiTheme="minorEastAsia" w:hAnsiTheme="minorEastAsia" w:eastAsiaTheme="minorEastAsia" w:cstheme="minorEastAsia"/>
                <w:sz w:val="21"/>
                <w:szCs w:val="21"/>
                <w:lang w:val="en-US" w:eastAsia="zh-CN"/>
              </w:rPr>
              <w:t>40</w:t>
            </w:r>
            <w:r>
              <w:rPr>
                <w:rFonts w:hint="eastAsia" w:asciiTheme="minorEastAsia" w:hAnsiTheme="minorEastAsia" w:eastAsiaTheme="minorEastAsia" w:cstheme="minorEastAsia"/>
                <w:sz w:val="21"/>
                <w:szCs w:val="21"/>
                <w:lang w:val="zh-CN"/>
              </w:rPr>
              <w:t>分</w:t>
            </w:r>
            <w:r>
              <w:rPr>
                <w:rFonts w:hint="eastAsia" w:asciiTheme="minorEastAsia" w:hAnsiTheme="minorEastAsia" w:eastAsiaTheme="minorEastAsia" w:cstheme="minorEastAsia"/>
                <w:sz w:val="21"/>
                <w:szCs w:val="21"/>
              </w:rPr>
              <w:t>；每有一项负偏离扣</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分，扣完为止</w:t>
            </w:r>
            <w:r>
              <w:rPr>
                <w:rFonts w:hint="eastAsia" w:asciiTheme="minorEastAsia" w:hAnsiTheme="minorEastAsia" w:eastAsiaTheme="minorEastAsia" w:cstheme="minorEastAsia"/>
                <w:sz w:val="21"/>
                <w:szCs w:val="21"/>
                <w:lang w:val="zh-CN"/>
              </w:rPr>
              <w:t>。</w:t>
            </w:r>
          </w:p>
          <w:p w14:paraId="0FC77E69">
            <w:pPr>
              <w:pStyle w:val="20"/>
              <w:widowControl/>
              <w:spacing w:before="0" w:beforeAutospacing="0" w:after="0" w:afterAutospacing="0"/>
              <w:ind w:firstLine="420" w:firstLineChars="200"/>
              <w:jc w:val="both"/>
              <w:rPr>
                <w:rFonts w:hint="eastAsia" w:asciiTheme="minorEastAsia" w:hAnsiTheme="minorEastAsia" w:eastAsiaTheme="minorEastAsia" w:cstheme="minorEastAsia"/>
                <w:sz w:val="21"/>
                <w:szCs w:val="21"/>
                <w:lang w:val="zh-CN"/>
              </w:rPr>
            </w:pPr>
            <w:r>
              <w:rPr>
                <w:rFonts w:hint="eastAsia" w:asciiTheme="minorEastAsia" w:hAnsiTheme="minorEastAsia" w:eastAsiaTheme="minorEastAsia" w:cstheme="minorEastAsia"/>
                <w:b/>
                <w:bCs/>
                <w:sz w:val="21"/>
                <w:szCs w:val="21"/>
                <w:lang w:val="zh-CN"/>
              </w:rPr>
              <w:t>（</w:t>
            </w:r>
            <w:r>
              <w:rPr>
                <w:rFonts w:hint="eastAsia" w:asciiTheme="minorEastAsia" w:hAnsiTheme="minorEastAsia" w:eastAsiaTheme="minorEastAsia" w:cstheme="minorEastAsia"/>
                <w:b/>
                <w:bCs/>
                <w:sz w:val="21"/>
                <w:szCs w:val="21"/>
              </w:rPr>
              <w:t>2</w:t>
            </w:r>
            <w:r>
              <w:rPr>
                <w:rFonts w:hint="eastAsia" w:asciiTheme="minorEastAsia" w:hAnsiTheme="minorEastAsia" w:eastAsiaTheme="minorEastAsia" w:cstheme="minorEastAsia"/>
                <w:b/>
                <w:bCs/>
                <w:sz w:val="21"/>
                <w:szCs w:val="21"/>
                <w:lang w:val="zh-CN"/>
              </w:rPr>
              <w:t>）节能和环保（</w:t>
            </w:r>
            <w:r>
              <w:rPr>
                <w:rFonts w:hint="eastAsia" w:asciiTheme="minorEastAsia" w:hAnsiTheme="minorEastAsia" w:eastAsiaTheme="minorEastAsia" w:cstheme="minorEastAsia"/>
                <w:b/>
                <w:bCs/>
                <w:sz w:val="21"/>
                <w:szCs w:val="21"/>
              </w:rPr>
              <w:t>3分</w:t>
            </w:r>
            <w:r>
              <w:rPr>
                <w:rFonts w:hint="eastAsia" w:asciiTheme="minorEastAsia" w:hAnsiTheme="minorEastAsia" w:eastAsiaTheme="minorEastAsia" w:cstheme="minorEastAsia"/>
                <w:b/>
                <w:bCs/>
                <w:sz w:val="21"/>
                <w:szCs w:val="21"/>
                <w:lang w:val="zh-CN"/>
              </w:rPr>
              <w:t>）：</w:t>
            </w:r>
            <w:r>
              <w:rPr>
                <w:rFonts w:hint="eastAsia" w:asciiTheme="minorEastAsia" w:hAnsiTheme="minorEastAsia" w:eastAsiaTheme="minorEastAsia" w:cstheme="minorEastAsia"/>
                <w:sz w:val="21"/>
                <w:szCs w:val="21"/>
                <w:lang w:val="zh-CN"/>
              </w:rPr>
              <w:t>所投产品为节能产品的得1</w:t>
            </w:r>
            <w:r>
              <w:rPr>
                <w:rFonts w:hint="eastAsia" w:asciiTheme="minorEastAsia" w:hAnsiTheme="minorEastAsia" w:eastAsiaTheme="minorEastAsia" w:cstheme="minorEastAsia"/>
                <w:sz w:val="21"/>
                <w:szCs w:val="21"/>
                <w:lang w:val="en-US" w:eastAsia="zh-CN"/>
              </w:rPr>
              <w:t>.5</w:t>
            </w:r>
            <w:r>
              <w:rPr>
                <w:rFonts w:hint="eastAsia" w:asciiTheme="minorEastAsia" w:hAnsiTheme="minorEastAsia" w:eastAsiaTheme="minorEastAsia" w:cstheme="minorEastAsia"/>
                <w:sz w:val="21"/>
                <w:szCs w:val="21"/>
                <w:lang w:val="zh-CN"/>
              </w:rPr>
              <w:t>分；所投产品为环保产品的得1</w:t>
            </w:r>
            <w:r>
              <w:rPr>
                <w:rFonts w:hint="eastAsia" w:asciiTheme="minorEastAsia" w:hAnsiTheme="minorEastAsia" w:eastAsiaTheme="minorEastAsia" w:cstheme="minorEastAsia"/>
                <w:sz w:val="21"/>
                <w:szCs w:val="21"/>
                <w:lang w:val="en-US" w:eastAsia="zh-CN"/>
              </w:rPr>
              <w:t>.5</w:t>
            </w:r>
            <w:r>
              <w:rPr>
                <w:rFonts w:hint="eastAsia" w:asciiTheme="minorEastAsia" w:hAnsiTheme="minorEastAsia" w:eastAsiaTheme="minorEastAsia" w:cstheme="minorEastAsia"/>
                <w:sz w:val="21"/>
                <w:szCs w:val="21"/>
                <w:lang w:val="zh-CN"/>
              </w:rPr>
              <w:t>分；未提供不得分。该项得分的认定以《节能产品认证证书》《环境标志产品认证证书》</w:t>
            </w:r>
            <w:r>
              <w:rPr>
                <w:rFonts w:hint="eastAsia" w:asciiTheme="minorEastAsia" w:hAnsiTheme="minorEastAsia" w:eastAsiaTheme="minorEastAsia" w:cstheme="minorEastAsia"/>
                <w:sz w:val="21"/>
                <w:szCs w:val="21"/>
              </w:rPr>
              <w:t>扫描</w:t>
            </w:r>
            <w:r>
              <w:rPr>
                <w:rFonts w:hint="eastAsia" w:asciiTheme="minorEastAsia" w:hAnsiTheme="minorEastAsia" w:eastAsiaTheme="minorEastAsia" w:cstheme="minorEastAsia"/>
                <w:sz w:val="21"/>
                <w:szCs w:val="21"/>
                <w:lang w:val="zh-CN"/>
              </w:rPr>
              <w:t>件为准。</w:t>
            </w:r>
          </w:p>
          <w:p w14:paraId="6B27D7F2">
            <w:pPr>
              <w:pStyle w:val="20"/>
              <w:widowControl/>
              <w:spacing w:before="0" w:beforeAutospacing="0" w:after="0" w:afterAutospacing="0"/>
              <w:ind w:firstLine="420" w:firstLineChars="200"/>
              <w:jc w:val="both"/>
              <w:rPr>
                <w:rFonts w:hint="eastAsia" w:asciiTheme="minorEastAsia" w:hAnsiTheme="minorEastAsia" w:eastAsiaTheme="minorEastAsia" w:cstheme="minorEastAsia"/>
                <w:sz w:val="21"/>
                <w:szCs w:val="21"/>
                <w:lang w:val="zh-CN" w:eastAsia="zh-CN"/>
              </w:rPr>
            </w:pPr>
            <w:r>
              <w:rPr>
                <w:rFonts w:hint="eastAsia" w:asciiTheme="minorEastAsia" w:hAnsiTheme="minorEastAsia" w:eastAsiaTheme="minorEastAsia" w:cstheme="minorEastAsia"/>
                <w:b/>
                <w:bCs/>
                <w:sz w:val="21"/>
                <w:szCs w:val="21"/>
                <w:lang w:val="zh-CN"/>
              </w:rPr>
              <w:t>（</w:t>
            </w:r>
            <w:r>
              <w:rPr>
                <w:rFonts w:hint="eastAsia" w:asciiTheme="minorEastAsia" w:hAnsiTheme="minorEastAsia" w:eastAsiaTheme="minorEastAsia" w:cstheme="minorEastAsia"/>
                <w:b/>
                <w:bCs/>
                <w:sz w:val="21"/>
                <w:szCs w:val="21"/>
                <w:lang w:val="en-US" w:eastAsia="zh-CN"/>
              </w:rPr>
              <w:t>3</w:t>
            </w:r>
            <w:r>
              <w:rPr>
                <w:rFonts w:hint="eastAsia" w:asciiTheme="minorEastAsia" w:hAnsiTheme="minorEastAsia" w:eastAsiaTheme="minorEastAsia" w:cstheme="minorEastAsia"/>
                <w:b/>
                <w:bCs/>
                <w:sz w:val="21"/>
                <w:szCs w:val="21"/>
                <w:lang w:val="zh-CN"/>
              </w:rPr>
              <w:t>）自主创新产品</w:t>
            </w:r>
            <w:r>
              <w:rPr>
                <w:rFonts w:hint="eastAsia" w:asciiTheme="minorEastAsia" w:hAnsiTheme="minorEastAsia" w:eastAsiaTheme="minorEastAsia" w:cstheme="minorEastAsia"/>
                <w:b/>
                <w:bCs/>
                <w:sz w:val="21"/>
                <w:szCs w:val="21"/>
                <w:lang w:val="zh-CN" w:eastAsia="zh-CN"/>
              </w:rPr>
              <w:t>（</w:t>
            </w:r>
            <w:r>
              <w:rPr>
                <w:rFonts w:hint="eastAsia" w:asciiTheme="minorEastAsia" w:hAnsiTheme="minorEastAsia" w:eastAsiaTheme="minorEastAsia" w:cstheme="minorEastAsia"/>
                <w:b/>
                <w:bCs/>
                <w:sz w:val="21"/>
                <w:szCs w:val="21"/>
                <w:lang w:val="en-US" w:eastAsia="zh-CN"/>
              </w:rPr>
              <w:t>2分</w:t>
            </w:r>
            <w:r>
              <w:rPr>
                <w:rFonts w:hint="eastAsia" w:asciiTheme="minorEastAsia" w:hAnsiTheme="minorEastAsia" w:eastAsiaTheme="minorEastAsia" w:cstheme="minorEastAsia"/>
                <w:b/>
                <w:bCs/>
                <w:sz w:val="21"/>
                <w:szCs w:val="21"/>
                <w:lang w:val="zh-CN" w:eastAsia="zh-CN"/>
              </w:rPr>
              <w:t>）：</w:t>
            </w:r>
            <w:r>
              <w:rPr>
                <w:rFonts w:hint="eastAsia" w:asciiTheme="minorEastAsia" w:hAnsiTheme="minorEastAsia" w:eastAsiaTheme="minorEastAsia" w:cstheme="minorEastAsia"/>
                <w:sz w:val="21"/>
                <w:szCs w:val="21"/>
                <w:highlight w:val="none"/>
              </w:rPr>
              <w:t>投标产品属自主知识产权的得2分；</w:t>
            </w:r>
            <w:r>
              <w:rPr>
                <w:rFonts w:hint="eastAsia" w:asciiTheme="minorEastAsia" w:hAnsiTheme="minorEastAsia" w:eastAsiaTheme="minorEastAsia" w:cstheme="minorEastAsia"/>
                <w:sz w:val="21"/>
                <w:szCs w:val="21"/>
                <w:lang w:val="zh-CN"/>
              </w:rPr>
              <w:t>未提供不得分</w:t>
            </w:r>
            <w:r>
              <w:rPr>
                <w:rFonts w:hint="eastAsia" w:asciiTheme="minorEastAsia" w:hAnsiTheme="minorEastAsia" w:eastAsiaTheme="minorEastAsia" w:cstheme="minorEastAsia"/>
                <w:sz w:val="21"/>
                <w:szCs w:val="21"/>
                <w:highlight w:val="none"/>
              </w:rPr>
              <w:t>。</w:t>
            </w:r>
          </w:p>
        </w:tc>
      </w:tr>
      <w:tr w14:paraId="2A6ECC8A">
        <w:tblPrEx>
          <w:tblCellMar>
            <w:top w:w="0" w:type="dxa"/>
            <w:left w:w="57" w:type="dxa"/>
            <w:bottom w:w="0" w:type="dxa"/>
            <w:right w:w="57" w:type="dxa"/>
          </w:tblCellMar>
        </w:tblPrEx>
        <w:trPr>
          <w:trHeight w:val="23" w:hRule="atLeast"/>
          <w:jc w:val="center"/>
        </w:trPr>
        <w:tc>
          <w:tcPr>
            <w:tcW w:w="777" w:type="dxa"/>
            <w:tcBorders>
              <w:top w:val="single" w:color="000000" w:sz="6" w:space="0"/>
              <w:left w:val="single" w:color="000000" w:sz="6" w:space="0"/>
              <w:bottom w:val="single" w:color="000000" w:sz="6" w:space="0"/>
              <w:right w:val="single" w:color="000000" w:sz="6" w:space="0"/>
            </w:tcBorders>
            <w:vAlign w:val="center"/>
          </w:tcPr>
          <w:p w14:paraId="54BC7501">
            <w:pPr>
              <w:pStyle w:val="20"/>
              <w:widowControl/>
              <w:spacing w:before="0" w:beforeAutospacing="0" w:after="0" w:afterAutospacing="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3</w:t>
            </w:r>
          </w:p>
        </w:tc>
        <w:tc>
          <w:tcPr>
            <w:tcW w:w="1364" w:type="dxa"/>
            <w:tcBorders>
              <w:top w:val="single" w:color="000000" w:sz="6" w:space="0"/>
              <w:left w:val="single" w:color="000000" w:sz="6" w:space="0"/>
              <w:bottom w:val="single" w:color="000000" w:sz="6" w:space="0"/>
              <w:right w:val="single" w:color="000000" w:sz="6" w:space="0"/>
            </w:tcBorders>
            <w:vAlign w:val="center"/>
          </w:tcPr>
          <w:p w14:paraId="5B4DBDBF">
            <w:pPr>
              <w:pStyle w:val="20"/>
              <w:widowControl/>
              <w:spacing w:before="0" w:beforeAutospacing="0" w:after="0" w:afterAutospacing="0"/>
              <w:jc w:val="center"/>
              <w:rPr>
                <w:rFonts w:hint="eastAsia" w:asciiTheme="minorEastAsia" w:hAnsiTheme="minorEastAsia" w:eastAsiaTheme="minorEastAsia" w:cstheme="minorEastAsia"/>
                <w:b/>
                <w:bCs/>
                <w:sz w:val="21"/>
                <w:szCs w:val="21"/>
                <w:lang w:val="zh-CN"/>
              </w:rPr>
            </w:pPr>
            <w:r>
              <w:rPr>
                <w:rFonts w:hint="eastAsia" w:asciiTheme="minorEastAsia" w:hAnsiTheme="minorEastAsia" w:eastAsiaTheme="minorEastAsia" w:cstheme="minorEastAsia"/>
                <w:b/>
                <w:bCs/>
                <w:sz w:val="21"/>
                <w:szCs w:val="21"/>
                <w:lang w:val="zh-CN"/>
              </w:rPr>
              <w:t>履约能力</w:t>
            </w:r>
          </w:p>
          <w:p w14:paraId="5D1B5BA8">
            <w:pPr>
              <w:pStyle w:val="20"/>
              <w:widowControl/>
              <w:spacing w:before="0" w:beforeAutospacing="0" w:after="0" w:afterAutospacing="0"/>
              <w:jc w:val="center"/>
              <w:rPr>
                <w:rFonts w:hint="eastAsia" w:asciiTheme="minorEastAsia" w:hAnsiTheme="minorEastAsia" w:eastAsiaTheme="minorEastAsia" w:cstheme="minorEastAsia"/>
                <w:b/>
                <w:bCs/>
                <w:sz w:val="21"/>
                <w:szCs w:val="21"/>
                <w:lang w:val="zh-CN"/>
              </w:rPr>
            </w:pPr>
            <w:r>
              <w:rPr>
                <w:rFonts w:hint="eastAsia" w:asciiTheme="minorEastAsia" w:hAnsiTheme="minorEastAsia" w:eastAsiaTheme="minorEastAsia" w:cstheme="minorEastAsia"/>
                <w:b/>
                <w:bCs/>
                <w:sz w:val="21"/>
                <w:szCs w:val="21"/>
                <w:shd w:val="clear" w:color="auto" w:fill="FFFFFF"/>
              </w:rPr>
              <w:t>(</w:t>
            </w:r>
            <w:r>
              <w:rPr>
                <w:rFonts w:hint="eastAsia" w:asciiTheme="minorEastAsia" w:hAnsiTheme="minorEastAsia" w:eastAsiaTheme="minorEastAsia" w:cstheme="minorEastAsia"/>
                <w:b/>
                <w:bCs/>
                <w:sz w:val="21"/>
                <w:szCs w:val="21"/>
                <w:shd w:val="clear" w:color="auto" w:fill="FFFFFF"/>
                <w:lang w:val="en-US" w:eastAsia="zh-CN"/>
              </w:rPr>
              <w:t>10</w:t>
            </w:r>
            <w:r>
              <w:rPr>
                <w:rFonts w:hint="eastAsia" w:asciiTheme="minorEastAsia" w:hAnsiTheme="minorEastAsia" w:eastAsiaTheme="minorEastAsia" w:cstheme="minorEastAsia"/>
                <w:b/>
                <w:bCs/>
                <w:sz w:val="21"/>
                <w:szCs w:val="21"/>
              </w:rPr>
              <w:t>分</w:t>
            </w:r>
            <w:r>
              <w:rPr>
                <w:rFonts w:hint="eastAsia" w:asciiTheme="minorEastAsia" w:hAnsiTheme="minorEastAsia" w:eastAsiaTheme="minorEastAsia" w:cstheme="minorEastAsia"/>
                <w:b/>
                <w:bCs/>
                <w:sz w:val="21"/>
                <w:szCs w:val="21"/>
                <w:shd w:val="clear" w:color="auto" w:fill="FFFFFF"/>
              </w:rPr>
              <w:t>)</w:t>
            </w:r>
          </w:p>
        </w:tc>
        <w:tc>
          <w:tcPr>
            <w:tcW w:w="7459" w:type="dxa"/>
            <w:tcBorders>
              <w:top w:val="single" w:color="000000" w:sz="6" w:space="0"/>
              <w:left w:val="single" w:color="000000" w:sz="6" w:space="0"/>
              <w:bottom w:val="single" w:color="000000" w:sz="6" w:space="0"/>
              <w:right w:val="single" w:color="000000" w:sz="6" w:space="0"/>
            </w:tcBorders>
            <w:vAlign w:val="center"/>
          </w:tcPr>
          <w:p w14:paraId="763C2107">
            <w:pPr>
              <w:pStyle w:val="20"/>
              <w:widowControl/>
              <w:spacing w:before="0" w:beforeAutospacing="0" w:after="0" w:afterAutospacing="0"/>
              <w:ind w:firstLine="420" w:firstLineChars="20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rPr>
              <w:t>类似业绩情况（</w:t>
            </w:r>
            <w:r>
              <w:rPr>
                <w:rFonts w:hint="eastAsia" w:asciiTheme="minorEastAsia" w:hAnsiTheme="minorEastAsia" w:eastAsiaTheme="minorEastAsia" w:cstheme="minorEastAsia"/>
                <w:b/>
                <w:bCs/>
                <w:sz w:val="21"/>
                <w:szCs w:val="21"/>
                <w:lang w:val="en-US" w:eastAsia="zh-CN"/>
              </w:rPr>
              <w:t>10</w:t>
            </w:r>
            <w:r>
              <w:rPr>
                <w:rFonts w:hint="eastAsia" w:asciiTheme="minorEastAsia" w:hAnsiTheme="minorEastAsia" w:eastAsiaTheme="minorEastAsia" w:cstheme="minorEastAsia"/>
                <w:b/>
                <w:bCs/>
                <w:sz w:val="21"/>
                <w:szCs w:val="21"/>
              </w:rPr>
              <w:t>分）：</w:t>
            </w:r>
            <w:r>
              <w:rPr>
                <w:rFonts w:hint="eastAsia" w:asciiTheme="minorEastAsia" w:hAnsiTheme="minorEastAsia" w:eastAsiaTheme="minorEastAsia" w:cstheme="minorEastAsia"/>
                <w:sz w:val="21"/>
                <w:szCs w:val="21"/>
              </w:rPr>
              <w:t>提供202</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年至今的投标人类似业绩证明材料（需提供包含合同首页、标的及金额所在页、供货合同签字盖章页的扫描或复印件），每提供1份得</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分,满分</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分；不提供不得分。</w:t>
            </w:r>
          </w:p>
        </w:tc>
      </w:tr>
      <w:tr w14:paraId="16475162">
        <w:tblPrEx>
          <w:tblCellMar>
            <w:top w:w="0" w:type="dxa"/>
            <w:left w:w="57" w:type="dxa"/>
            <w:bottom w:w="0" w:type="dxa"/>
            <w:right w:w="57" w:type="dxa"/>
          </w:tblCellMar>
        </w:tblPrEx>
        <w:trPr>
          <w:trHeight w:val="23" w:hRule="atLeast"/>
          <w:jc w:val="center"/>
        </w:trPr>
        <w:tc>
          <w:tcPr>
            <w:tcW w:w="777" w:type="dxa"/>
            <w:tcBorders>
              <w:top w:val="single" w:color="000000" w:sz="6" w:space="0"/>
              <w:left w:val="single" w:color="000000" w:sz="6" w:space="0"/>
              <w:bottom w:val="single" w:color="000000" w:sz="6" w:space="0"/>
              <w:right w:val="single" w:color="000000" w:sz="6" w:space="0"/>
            </w:tcBorders>
            <w:vAlign w:val="center"/>
          </w:tcPr>
          <w:p w14:paraId="3B12FA46">
            <w:pPr>
              <w:pStyle w:val="20"/>
              <w:widowControl/>
              <w:spacing w:before="0" w:beforeAutospacing="0" w:after="0" w:afterAutospacing="0"/>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4</w:t>
            </w:r>
          </w:p>
        </w:tc>
        <w:tc>
          <w:tcPr>
            <w:tcW w:w="1364" w:type="dxa"/>
            <w:tcBorders>
              <w:top w:val="single" w:color="000000" w:sz="6" w:space="0"/>
              <w:left w:val="single" w:color="000000" w:sz="6" w:space="0"/>
              <w:bottom w:val="single" w:color="000000" w:sz="6" w:space="0"/>
              <w:right w:val="single" w:color="000000" w:sz="6" w:space="0"/>
            </w:tcBorders>
            <w:vAlign w:val="center"/>
          </w:tcPr>
          <w:p w14:paraId="00B1C469">
            <w:pPr>
              <w:pStyle w:val="20"/>
              <w:widowControl/>
              <w:spacing w:before="0" w:beforeAutospacing="0" w:after="0" w:afterAutospacing="0"/>
              <w:jc w:val="center"/>
              <w:rPr>
                <w:rFonts w:hint="eastAsia" w:asciiTheme="minorEastAsia" w:hAnsiTheme="minorEastAsia" w:eastAsiaTheme="minorEastAsia" w:cstheme="minorEastAsia"/>
                <w:b/>
                <w:bCs/>
                <w:sz w:val="21"/>
                <w:szCs w:val="21"/>
                <w:lang w:val="zh-CN"/>
              </w:rPr>
            </w:pPr>
            <w:r>
              <w:rPr>
                <w:rFonts w:hint="eastAsia" w:asciiTheme="minorEastAsia" w:hAnsiTheme="minorEastAsia" w:eastAsiaTheme="minorEastAsia" w:cstheme="minorEastAsia"/>
                <w:b/>
                <w:bCs/>
                <w:sz w:val="21"/>
                <w:szCs w:val="21"/>
                <w:lang w:val="zh-CN"/>
              </w:rPr>
              <w:t>售后服务</w:t>
            </w:r>
          </w:p>
          <w:p w14:paraId="497FABA9">
            <w:pPr>
              <w:pStyle w:val="20"/>
              <w:widowControl/>
              <w:spacing w:before="0" w:beforeAutospacing="0" w:after="0" w:afterAutospacing="0"/>
              <w:jc w:val="center"/>
              <w:rPr>
                <w:rFonts w:hint="eastAsia" w:asciiTheme="minorEastAsia" w:hAnsiTheme="minorEastAsia" w:eastAsiaTheme="minorEastAsia" w:cstheme="minorEastAsia"/>
                <w:b/>
                <w:bCs/>
                <w:sz w:val="21"/>
                <w:szCs w:val="21"/>
                <w:lang w:val="zh-CN"/>
              </w:rPr>
            </w:pPr>
            <w:r>
              <w:rPr>
                <w:rFonts w:hint="eastAsia" w:asciiTheme="minorEastAsia" w:hAnsiTheme="minorEastAsia" w:eastAsiaTheme="minorEastAsia" w:cstheme="minorEastAsia"/>
                <w:b/>
                <w:bCs/>
                <w:sz w:val="21"/>
                <w:szCs w:val="21"/>
                <w:shd w:val="clear" w:color="auto" w:fill="FFFFFF"/>
              </w:rPr>
              <w:t>(</w:t>
            </w:r>
            <w:r>
              <w:rPr>
                <w:rFonts w:hint="eastAsia" w:asciiTheme="minorEastAsia" w:hAnsiTheme="minorEastAsia" w:eastAsiaTheme="minorEastAsia" w:cstheme="minorEastAsia"/>
                <w:b/>
                <w:bCs/>
                <w:sz w:val="21"/>
                <w:szCs w:val="21"/>
              </w:rPr>
              <w:t>1</w:t>
            </w:r>
            <w:r>
              <w:rPr>
                <w:rFonts w:hint="eastAsia" w:asciiTheme="minorEastAsia" w:hAnsiTheme="minorEastAsia" w:eastAsiaTheme="minorEastAsia" w:cstheme="minorEastAsia"/>
                <w:b/>
                <w:bCs/>
                <w:sz w:val="21"/>
                <w:szCs w:val="21"/>
                <w:lang w:val="en-US" w:eastAsia="zh-CN"/>
              </w:rPr>
              <w:t>0</w:t>
            </w:r>
            <w:r>
              <w:rPr>
                <w:rFonts w:hint="eastAsia" w:asciiTheme="minorEastAsia" w:hAnsiTheme="minorEastAsia" w:eastAsiaTheme="minorEastAsia" w:cstheme="minorEastAsia"/>
                <w:b/>
                <w:bCs/>
                <w:sz w:val="21"/>
                <w:szCs w:val="21"/>
              </w:rPr>
              <w:t>分</w:t>
            </w:r>
            <w:r>
              <w:rPr>
                <w:rFonts w:hint="eastAsia" w:asciiTheme="minorEastAsia" w:hAnsiTheme="minorEastAsia" w:eastAsiaTheme="minorEastAsia" w:cstheme="minorEastAsia"/>
                <w:b/>
                <w:bCs/>
                <w:sz w:val="21"/>
                <w:szCs w:val="21"/>
                <w:shd w:val="clear" w:color="auto" w:fill="FFFFFF"/>
              </w:rPr>
              <w:t>)</w:t>
            </w:r>
          </w:p>
        </w:tc>
        <w:tc>
          <w:tcPr>
            <w:tcW w:w="7459" w:type="dxa"/>
            <w:tcBorders>
              <w:top w:val="single" w:color="000000" w:sz="6" w:space="0"/>
              <w:left w:val="single" w:color="000000" w:sz="6" w:space="0"/>
              <w:bottom w:val="single" w:color="000000" w:sz="6" w:space="0"/>
              <w:right w:val="single" w:color="000000" w:sz="6" w:space="0"/>
            </w:tcBorders>
            <w:vAlign w:val="center"/>
          </w:tcPr>
          <w:p w14:paraId="16D60D47">
            <w:pPr>
              <w:numPr>
                <w:ilvl w:val="0"/>
                <w:numId w:val="4"/>
              </w:numPr>
              <w:ind w:firstLine="420" w:firstLineChars="200"/>
              <w:rPr>
                <w:rFonts w:hint="eastAsia" w:ascii="宋体" w:hAnsi="宋体"/>
                <w:sz w:val="21"/>
                <w:szCs w:val="21"/>
                <w:highlight w:val="none"/>
              </w:rPr>
            </w:pPr>
            <w:r>
              <w:rPr>
                <w:rFonts w:hint="eastAsia" w:asciiTheme="minorEastAsia" w:hAnsiTheme="minorEastAsia" w:eastAsiaTheme="minorEastAsia" w:cstheme="minorEastAsia"/>
                <w:b/>
                <w:bCs/>
                <w:kern w:val="0"/>
                <w:sz w:val="21"/>
                <w:szCs w:val="21"/>
                <w:lang w:bidi="ar"/>
              </w:rPr>
              <w:t>项目管理及实施方案（</w:t>
            </w:r>
            <w:r>
              <w:rPr>
                <w:rFonts w:hint="eastAsia" w:asciiTheme="minorEastAsia" w:hAnsiTheme="minorEastAsia" w:eastAsiaTheme="minorEastAsia" w:cstheme="minorEastAsia"/>
                <w:b/>
                <w:bCs/>
                <w:kern w:val="0"/>
                <w:sz w:val="21"/>
                <w:szCs w:val="21"/>
                <w:lang w:val="en-US" w:eastAsia="zh-CN" w:bidi="ar"/>
              </w:rPr>
              <w:t>5</w:t>
            </w:r>
            <w:r>
              <w:rPr>
                <w:rFonts w:hint="eastAsia" w:asciiTheme="minorEastAsia" w:hAnsiTheme="minorEastAsia" w:eastAsiaTheme="minorEastAsia" w:cstheme="minorEastAsia"/>
                <w:b/>
                <w:bCs/>
                <w:kern w:val="0"/>
                <w:sz w:val="21"/>
                <w:szCs w:val="21"/>
                <w:lang w:bidi="ar"/>
              </w:rPr>
              <w:t>分）：</w:t>
            </w:r>
            <w:r>
              <w:rPr>
                <w:rFonts w:hint="eastAsia" w:ascii="宋体" w:hAnsi="宋体"/>
                <w:sz w:val="21"/>
                <w:szCs w:val="21"/>
                <w:highlight w:val="none"/>
              </w:rPr>
              <w:t>设置了项目管理机构，并且有科学、具体的项目管理措施。包含：①实施计划②实施团队③实施进度④质量控制措施⑤安全保障措施。以上因素每实质性响应一项得</w:t>
            </w:r>
            <w:r>
              <w:rPr>
                <w:rFonts w:hint="eastAsia" w:ascii="宋体" w:hAnsi="宋体"/>
                <w:sz w:val="21"/>
                <w:szCs w:val="21"/>
                <w:highlight w:val="none"/>
                <w:lang w:val="en-US" w:eastAsia="zh-CN"/>
              </w:rPr>
              <w:t>1</w:t>
            </w:r>
            <w:r>
              <w:rPr>
                <w:rFonts w:hint="eastAsia" w:ascii="宋体" w:hAnsi="宋体"/>
                <w:sz w:val="21"/>
                <w:szCs w:val="21"/>
                <w:highlight w:val="none"/>
              </w:rPr>
              <w:t>分，满分</w:t>
            </w:r>
            <w:r>
              <w:rPr>
                <w:rFonts w:hint="eastAsia" w:ascii="宋体" w:hAnsi="宋体"/>
                <w:sz w:val="21"/>
                <w:szCs w:val="21"/>
                <w:highlight w:val="none"/>
                <w:lang w:val="en-US" w:eastAsia="zh-CN"/>
              </w:rPr>
              <w:t>5</w:t>
            </w:r>
            <w:r>
              <w:rPr>
                <w:rFonts w:hint="eastAsia" w:ascii="宋体" w:hAnsi="宋体"/>
                <w:sz w:val="21"/>
                <w:szCs w:val="21"/>
                <w:highlight w:val="none"/>
              </w:rPr>
              <w:t>分；未实质性响应或未提供不得分</w:t>
            </w:r>
            <w:r>
              <w:rPr>
                <w:rFonts w:hint="eastAsia" w:ascii="宋体" w:hAnsi="宋体"/>
                <w:sz w:val="21"/>
                <w:szCs w:val="21"/>
                <w:highlight w:val="none"/>
                <w:lang w:eastAsia="zh-CN"/>
              </w:rPr>
              <w:t>，</w:t>
            </w:r>
            <w:r>
              <w:rPr>
                <w:rFonts w:ascii="宋体" w:hAnsi="宋体" w:eastAsia="宋体" w:cs="宋体"/>
                <w:sz w:val="24"/>
                <w:szCs w:val="24"/>
              </w:rPr>
              <w:t>方案内容要素中每存在一处缺陷扣</w:t>
            </w:r>
            <w:r>
              <w:rPr>
                <w:rFonts w:hint="eastAsia" w:ascii="宋体" w:hAnsi="宋体" w:eastAsia="宋体" w:cs="宋体"/>
                <w:sz w:val="24"/>
                <w:szCs w:val="24"/>
                <w:lang w:val="en-US" w:eastAsia="zh-CN"/>
              </w:rPr>
              <w:t>0.5</w:t>
            </w:r>
            <w:r>
              <w:rPr>
                <w:rFonts w:ascii="宋体" w:hAnsi="宋体" w:eastAsia="宋体" w:cs="宋体"/>
                <w:sz w:val="24"/>
                <w:szCs w:val="24"/>
              </w:rPr>
              <w:t xml:space="preserve"> 分，扣完为止</w:t>
            </w:r>
            <w:r>
              <w:rPr>
                <w:rFonts w:hint="eastAsia" w:ascii="宋体" w:hAnsi="宋体"/>
                <w:sz w:val="21"/>
                <w:szCs w:val="21"/>
                <w:highlight w:val="none"/>
              </w:rPr>
              <w:t>。</w:t>
            </w:r>
          </w:p>
          <w:p w14:paraId="3C2635CA">
            <w:pPr>
              <w:pStyle w:val="2"/>
              <w:numPr>
                <w:ilvl w:val="0"/>
                <w:numId w:val="0"/>
              </w:numPr>
              <w:ind w:firstLine="480" w:firstLineChars="200"/>
              <w:rPr>
                <w:rFonts w:hint="eastAsia"/>
              </w:rPr>
            </w:pPr>
            <w:r>
              <w:rPr>
                <w:rFonts w:ascii="宋体" w:hAnsi="宋体" w:eastAsia="宋体" w:cs="宋体"/>
                <w:b/>
                <w:bCs/>
                <w:sz w:val="24"/>
                <w:szCs w:val="24"/>
              </w:rPr>
              <w:t>注：</w:t>
            </w:r>
            <w:r>
              <w:rPr>
                <w:rFonts w:ascii="宋体" w:hAnsi="宋体" w:eastAsia="宋体" w:cs="宋体"/>
                <w:sz w:val="24"/>
                <w:szCs w:val="24"/>
              </w:rPr>
              <w:t>缺陷是指：存在项目名称错误、地点区域错误、内容与本项目 需求无关、方案内容矛盾或表述前后不一致、仅有框架或标题、适 用的标准（方法）错误、明显复制其他项目内容等情况或对比其他 供应商方案明显不如中的任意一种情形。</w:t>
            </w:r>
          </w:p>
          <w:p w14:paraId="2F0B5F8C">
            <w:pPr>
              <w:ind w:firstLine="420" w:firstLineChars="200"/>
              <w:rPr>
                <w:rFonts w:hint="eastAsia" w:ascii="宋体" w:hAnsi="宋体"/>
                <w:sz w:val="21"/>
                <w:szCs w:val="21"/>
                <w:highlight w:val="none"/>
              </w:rPr>
            </w:pPr>
            <w:r>
              <w:rPr>
                <w:rFonts w:hint="eastAsia" w:asciiTheme="minorEastAsia" w:hAnsiTheme="minorEastAsia" w:eastAsiaTheme="minorEastAsia" w:cstheme="minorEastAsia"/>
                <w:b/>
                <w:bCs/>
                <w:kern w:val="0"/>
                <w:sz w:val="21"/>
                <w:szCs w:val="21"/>
                <w:lang w:val="en-US" w:eastAsia="zh-CN" w:bidi="ar"/>
              </w:rPr>
              <w:t>（2</w:t>
            </w:r>
            <w:r>
              <w:rPr>
                <w:rFonts w:hint="eastAsia" w:asciiTheme="minorEastAsia" w:hAnsiTheme="minorEastAsia" w:eastAsiaTheme="minorEastAsia" w:cstheme="minorEastAsia"/>
                <w:b/>
                <w:bCs/>
                <w:kern w:val="0"/>
                <w:sz w:val="21"/>
                <w:szCs w:val="21"/>
                <w:lang w:bidi="ar"/>
              </w:rPr>
              <w:t>）售后服务计划、措施及服务承诺（5分）：</w:t>
            </w:r>
            <w:r>
              <w:rPr>
                <w:rFonts w:hint="eastAsia" w:asciiTheme="minorEastAsia" w:hAnsiTheme="minorEastAsia" w:eastAsiaTheme="minorEastAsia" w:cstheme="minorEastAsia"/>
                <w:b w:val="0"/>
                <w:bCs w:val="0"/>
                <w:kern w:val="0"/>
                <w:sz w:val="21"/>
                <w:szCs w:val="21"/>
                <w:lang w:val="en-US" w:eastAsia="zh-CN" w:bidi="ar"/>
              </w:rPr>
              <w:t>1.</w:t>
            </w:r>
            <w:r>
              <w:rPr>
                <w:rFonts w:hint="eastAsia" w:ascii="宋体" w:hAnsi="宋体"/>
                <w:sz w:val="21"/>
                <w:szCs w:val="21"/>
                <w:highlight w:val="none"/>
              </w:rPr>
              <w:t>针对该项目须有完善的售后服务体系。包含：①售后服务机构和人员②售后服务内容和流程③售后服务响应时间和质量④售后服务方式和特色。以上因素每实质性响应一项得1分，满分4分；未实质性响应或未提供不得分</w:t>
            </w:r>
            <w:r>
              <w:rPr>
                <w:rFonts w:hint="eastAsia" w:ascii="宋体" w:hAnsi="宋体"/>
                <w:sz w:val="21"/>
                <w:szCs w:val="21"/>
                <w:highlight w:val="none"/>
                <w:lang w:eastAsia="zh-CN"/>
              </w:rPr>
              <w:t>，</w:t>
            </w:r>
            <w:r>
              <w:rPr>
                <w:rFonts w:ascii="宋体" w:hAnsi="宋体" w:eastAsia="宋体" w:cs="宋体"/>
                <w:sz w:val="24"/>
                <w:szCs w:val="24"/>
              </w:rPr>
              <w:t>方案内容要素中每存在一处缺陷扣</w:t>
            </w:r>
            <w:r>
              <w:rPr>
                <w:rFonts w:hint="eastAsia" w:ascii="宋体" w:hAnsi="宋体" w:eastAsia="宋体" w:cs="宋体"/>
                <w:sz w:val="24"/>
                <w:szCs w:val="24"/>
                <w:lang w:val="en-US" w:eastAsia="zh-CN"/>
              </w:rPr>
              <w:t>0.5</w:t>
            </w:r>
            <w:r>
              <w:rPr>
                <w:rFonts w:ascii="宋体" w:hAnsi="宋体" w:eastAsia="宋体" w:cs="宋体"/>
                <w:sz w:val="24"/>
                <w:szCs w:val="24"/>
              </w:rPr>
              <w:t xml:space="preserve"> 分，扣完为止。</w:t>
            </w:r>
            <w:r>
              <w:rPr>
                <w:rFonts w:hint="eastAsia" w:ascii="宋体" w:hAnsi="宋体" w:cs="宋体"/>
                <w:sz w:val="24"/>
                <w:szCs w:val="24"/>
                <w:lang w:val="en-US" w:eastAsia="zh-CN"/>
              </w:rPr>
              <w:t>2.</w:t>
            </w:r>
            <w:r>
              <w:rPr>
                <w:rFonts w:hint="eastAsia" w:ascii="宋体" w:hAnsi="宋体"/>
                <w:sz w:val="21"/>
                <w:szCs w:val="21"/>
                <w:highlight w:val="none"/>
              </w:rPr>
              <w:t>提供售后服务相关承诺的，得1分；未提供不得分。</w:t>
            </w:r>
          </w:p>
          <w:p w14:paraId="05FEED83">
            <w:pPr>
              <w:ind w:firstLine="480" w:firstLineChars="200"/>
              <w:rPr>
                <w:rFonts w:ascii="宋体" w:hAnsi="宋体" w:eastAsia="宋体" w:cs="宋体"/>
                <w:sz w:val="24"/>
                <w:szCs w:val="24"/>
              </w:rPr>
            </w:pPr>
            <w:r>
              <w:rPr>
                <w:rFonts w:ascii="宋体" w:hAnsi="宋体" w:eastAsia="宋体" w:cs="宋体"/>
                <w:b/>
                <w:bCs/>
                <w:sz w:val="24"/>
                <w:szCs w:val="24"/>
              </w:rPr>
              <w:t>注：</w:t>
            </w:r>
            <w:r>
              <w:rPr>
                <w:rFonts w:ascii="宋体" w:hAnsi="宋体" w:eastAsia="宋体" w:cs="宋体"/>
                <w:sz w:val="24"/>
                <w:szCs w:val="24"/>
              </w:rPr>
              <w:t>缺陷是指：存在项目名称错误、地点区域错误、内容与本项目 需求无关、方案内容矛盾或表述前后不一致、仅有框架或标题、适用的标准（方法）错误、明显复制其他项目内容等情况或对比其他供应商方案明显不如中的任意一种情形。</w:t>
            </w:r>
          </w:p>
          <w:p w14:paraId="5E21D02E">
            <w:pPr>
              <w:ind w:firstLine="480" w:firstLineChars="200"/>
              <w:rPr>
                <w:rFonts w:hint="eastAsia"/>
              </w:rPr>
            </w:pPr>
          </w:p>
        </w:tc>
      </w:tr>
    </w:tbl>
    <w:p w14:paraId="724532A0">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ascii="宋体" w:hAnsi="Cambria" w:cs="宋体"/>
          <w:b/>
          <w:kern w:val="0"/>
        </w:rPr>
      </w:pPr>
      <w:r>
        <w:rPr>
          <w:rFonts w:hint="eastAsia" w:ascii="宋体" w:hAnsi="Cambria" w:cs="宋体"/>
          <w:b/>
          <w:kern w:val="0"/>
        </w:rPr>
        <w:t>注：各供应商提交的响应文件中，应将上述涉及到的证明资料扫描件（或复印件）附在其中，并加盖公章</w:t>
      </w:r>
      <w:r>
        <w:rPr>
          <w:rFonts w:hint="eastAsia" w:ascii="宋体" w:hAnsi="Cambria" w:cs="宋体"/>
          <w:kern w:val="0"/>
        </w:rPr>
        <w:t>。</w:t>
      </w:r>
    </w:p>
    <w:p w14:paraId="0641F277">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19.3 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9C6B210">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19.4 评标结果汇总完成后，除下列情形外，任何人不得修改评标结果：</w:t>
      </w:r>
    </w:p>
    <w:p w14:paraId="1F380FE3">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（1）分值汇总计算错误的；</w:t>
      </w:r>
    </w:p>
    <w:p w14:paraId="699C64E2">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（2）分项评分超出评分标准范围的；</w:t>
      </w:r>
    </w:p>
    <w:p w14:paraId="32BB1237">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（3）评标委员会成员对客观评审因素评分不一致的；</w:t>
      </w:r>
    </w:p>
    <w:p w14:paraId="6DDD9F70">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（4）经评标委员会认定评分畸高、畸低的。</w:t>
      </w:r>
    </w:p>
    <w:p w14:paraId="0B0ABF00">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评标报告签署前，经复核发现存在以上情形之一的，评标委员会当场修改评标结果，并在评标报告中记载；评标报告签署后，城北区政府采购服务中心发现存在以上情形之一的，组织原评标委员会进行重新评审，重新评审改变评标结果的，书面报告本级财政部门。</w:t>
      </w:r>
    </w:p>
    <w:p w14:paraId="74869ED3">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shd w:val="clear" w:color="auto" w:fill="FFFFFF"/>
        </w:rPr>
        <w:t>投标人对以上情形提出质疑的，城北区政府采购服务中心可以组织原评标委员会进行重新评审，重新评审改变评标结果的，书面报告本级财政部门。</w:t>
      </w:r>
    </w:p>
    <w:p w14:paraId="032EA843">
      <w:pPr>
        <w:pStyle w:val="21"/>
        <w:keepNext w:val="0"/>
        <w:keepLines w:val="0"/>
        <w:pageBreakBefore w:val="0"/>
        <w:widowControl w:val="0"/>
        <w:kinsoku/>
        <w:wordWrap/>
        <w:overflowPunct/>
        <w:topLinePunct w:val="0"/>
        <w:bidi w:val="0"/>
        <w:snapToGrid/>
        <w:spacing w:before="0" w:after="0" w:line="360" w:lineRule="auto"/>
        <w:textAlignment w:val="auto"/>
        <w:rPr>
          <w:rFonts w:ascii="宋体" w:hAnsi="宋体" w:cs="宋体"/>
          <w:color w:val="000000"/>
          <w:lang w:val="zh-CN"/>
        </w:rPr>
      </w:pPr>
      <w:bookmarkStart w:id="44" w:name="_Toc21003"/>
      <w:r>
        <w:rPr>
          <w:rFonts w:hint="eastAsia" w:ascii="宋体" w:hAnsi="宋体" w:cs="宋体"/>
          <w:color w:val="000000"/>
          <w:lang w:val="zh-CN"/>
        </w:rPr>
        <w:t>八、中标</w:t>
      </w:r>
      <w:bookmarkEnd w:id="44"/>
    </w:p>
    <w:p w14:paraId="1CB1B567">
      <w:pPr>
        <w:pStyle w:val="21"/>
        <w:keepNext w:val="0"/>
        <w:keepLines w:val="0"/>
        <w:pageBreakBefore w:val="0"/>
        <w:widowControl w:val="0"/>
        <w:kinsoku/>
        <w:wordWrap/>
        <w:overflowPunct/>
        <w:topLinePunct w:val="0"/>
        <w:bidi w:val="0"/>
        <w:snapToGrid/>
        <w:spacing w:before="0" w:after="0" w:line="360" w:lineRule="auto"/>
        <w:jc w:val="left"/>
        <w:textAlignment w:val="auto"/>
        <w:rPr>
          <w:rFonts w:ascii="宋体" w:hAnsi="宋体" w:cs="宋体"/>
          <w:color w:val="000000"/>
          <w:lang w:val="zh-CN"/>
        </w:rPr>
      </w:pPr>
      <w:bookmarkStart w:id="45" w:name="_Toc7249"/>
      <w:r>
        <w:rPr>
          <w:rFonts w:hint="eastAsia" w:ascii="宋体" w:hAnsi="宋体" w:cs="宋体"/>
          <w:color w:val="000000"/>
          <w:sz w:val="28"/>
          <w:szCs w:val="28"/>
          <w:lang w:val="zh-CN"/>
        </w:rPr>
        <w:t>2</w:t>
      </w:r>
      <w:r>
        <w:rPr>
          <w:rFonts w:hint="eastAsia" w:ascii="宋体" w:hAnsi="宋体" w:cs="宋体"/>
          <w:color w:val="000000"/>
          <w:sz w:val="28"/>
          <w:szCs w:val="28"/>
        </w:rPr>
        <w:t>0</w:t>
      </w:r>
      <w:r>
        <w:rPr>
          <w:rFonts w:hint="eastAsia" w:ascii="宋体" w:hAnsi="宋体" w:cs="宋体"/>
          <w:color w:val="000000"/>
          <w:sz w:val="28"/>
          <w:szCs w:val="28"/>
          <w:lang w:val="zh-CN"/>
        </w:rPr>
        <w:t>.推荐并确定中标人</w:t>
      </w:r>
      <w:bookmarkEnd w:id="45"/>
    </w:p>
    <w:p w14:paraId="033B4824">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rPr>
      </w:pPr>
      <w:r>
        <w:rPr>
          <w:rFonts w:hint="eastAsia" w:ascii="宋体" w:hAnsi="宋体" w:cs="宋体"/>
          <w:color w:val="000000"/>
        </w:rPr>
        <w:t>20.1 采购中心在评标结束后2个工作日内将评标报告提交采购人。采购人自收到评标报告之日起5个工作日内，在评标报告确定的中标候选人名单中按顺序确定中标人。</w:t>
      </w:r>
    </w:p>
    <w:p w14:paraId="666B1861">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rPr>
      </w:pPr>
      <w:r>
        <w:rPr>
          <w:rFonts w:hint="eastAsia" w:ascii="宋体" w:hAnsi="宋体" w:cs="宋体"/>
          <w:color w:val="000000"/>
        </w:rPr>
        <w:t>20.2 采购人在收到评标报告5个工作日内未按评标报告推荐的中标候选人顺序确定中标人，又不能说明合法理由的，视同按评标报告推荐的顺序确定排名第一的中标候选人为中标人。</w:t>
      </w:r>
    </w:p>
    <w:p w14:paraId="4562AD50">
      <w:pPr>
        <w:pStyle w:val="21"/>
        <w:keepNext w:val="0"/>
        <w:keepLines w:val="0"/>
        <w:pageBreakBefore w:val="0"/>
        <w:widowControl w:val="0"/>
        <w:kinsoku/>
        <w:wordWrap/>
        <w:overflowPunct/>
        <w:topLinePunct w:val="0"/>
        <w:bidi w:val="0"/>
        <w:snapToGrid/>
        <w:spacing w:before="0" w:after="0" w:line="360" w:lineRule="auto"/>
        <w:jc w:val="left"/>
        <w:textAlignment w:val="auto"/>
        <w:rPr>
          <w:rFonts w:ascii="宋体" w:hAnsi="宋体" w:cs="宋体"/>
          <w:color w:val="000000"/>
          <w:lang w:val="zh-CN"/>
        </w:rPr>
      </w:pPr>
      <w:bookmarkStart w:id="46" w:name="_Toc27163"/>
      <w:r>
        <w:rPr>
          <w:rFonts w:hint="eastAsia" w:ascii="宋体" w:hAnsi="宋体" w:cs="宋体"/>
          <w:color w:val="000000"/>
          <w:sz w:val="28"/>
          <w:szCs w:val="28"/>
          <w:lang w:val="zh-CN"/>
        </w:rPr>
        <w:t>2</w:t>
      </w:r>
      <w:r>
        <w:rPr>
          <w:rFonts w:hint="eastAsia" w:ascii="宋体" w:hAnsi="宋体" w:cs="宋体"/>
          <w:color w:val="000000"/>
          <w:sz w:val="28"/>
          <w:szCs w:val="28"/>
        </w:rPr>
        <w:t>1</w:t>
      </w:r>
      <w:r>
        <w:rPr>
          <w:rFonts w:hint="eastAsia" w:ascii="宋体" w:hAnsi="宋体" w:cs="宋体"/>
          <w:color w:val="000000"/>
          <w:sz w:val="28"/>
          <w:szCs w:val="28"/>
          <w:lang w:val="zh-CN"/>
        </w:rPr>
        <w:t>.中标通知</w:t>
      </w:r>
      <w:bookmarkEnd w:id="46"/>
    </w:p>
    <w:p w14:paraId="58DE11A0">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cs="宋体"/>
          <w:color w:val="000000"/>
          <w:kern w:val="0"/>
        </w:rPr>
      </w:pPr>
      <w:r>
        <w:rPr>
          <w:rFonts w:hint="eastAsia" w:ascii="宋体" w:hAnsi="宋体" w:cs="宋体"/>
          <w:color w:val="000000"/>
          <w:kern w:val="0"/>
        </w:rPr>
        <w:t>21.1采购中心自中标人确定之日起2个工作日内，在</w:t>
      </w:r>
      <w:r>
        <w:rPr>
          <w:rFonts w:hint="eastAsia" w:ascii="宋体" w:hAnsi="宋体" w:cs="宋体"/>
          <w:color w:val="000000"/>
          <w:kern w:val="0"/>
          <w:lang w:val="en-US" w:eastAsia="zh-CN"/>
        </w:rPr>
        <w:t>青海省政府采购网</w:t>
      </w:r>
      <w:r>
        <w:rPr>
          <w:rFonts w:hint="eastAsia" w:ascii="宋体" w:hAnsi="宋体" w:cs="宋体"/>
          <w:color w:val="000000"/>
          <w:kern w:val="0"/>
        </w:rPr>
        <w:t>上公告中标结果。</w:t>
      </w:r>
    </w:p>
    <w:p w14:paraId="6175DBBE">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21.2 中标结果公告内容包括采购人及其委托的采购中心的名称、地址、联系方式，项目名称和项目编号，中标人名称、地址和中标金额，主要中标标的的名称、数量、单价、服务要求，中标公告期限以及评审专家名单。</w:t>
      </w:r>
    </w:p>
    <w:p w14:paraId="282D4CF6">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21.3 中标公告期限为1个工作日。</w:t>
      </w:r>
    </w:p>
    <w:p w14:paraId="265CDF4E">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kern w:val="0"/>
        </w:rPr>
        <w:t>21.4 在公告中标结果的同时，</w:t>
      </w:r>
      <w:r>
        <w:rPr>
          <w:rFonts w:hint="eastAsia" w:ascii="宋体" w:hAnsi="宋体" w:cs="宋体"/>
          <w:color w:val="000000"/>
          <w:shd w:val="clear" w:color="auto" w:fill="FFFFFF"/>
        </w:rPr>
        <w:t>采购中心</w:t>
      </w:r>
      <w:r>
        <w:rPr>
          <w:rFonts w:hint="eastAsia" w:ascii="宋体" w:hAnsi="宋体" w:cs="宋体"/>
          <w:color w:val="000000"/>
          <w:kern w:val="0"/>
        </w:rPr>
        <w:t>向中</w:t>
      </w:r>
      <w:r>
        <w:rPr>
          <w:rFonts w:hint="eastAsia" w:ascii="宋体" w:hAnsi="宋体" w:cs="宋体"/>
          <w:color w:val="000000"/>
          <w:shd w:val="clear" w:color="auto" w:fill="FFFFFF"/>
        </w:rPr>
        <w:t>标人发出中标通知书；对投标无效的投标人，城北区政府采购服务中心告知其投标无效的原因；采用综合评分法评审的，还告知未中标人本人的评审得分与排序。</w:t>
      </w:r>
    </w:p>
    <w:p w14:paraId="48F540F0">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21.5 中标通知书发出后，采购人不得违法改变中标结果，中标人无正当理由不得放弃中标。</w:t>
      </w:r>
    </w:p>
    <w:p w14:paraId="54DA29FE">
      <w:pPr>
        <w:pStyle w:val="21"/>
        <w:keepNext w:val="0"/>
        <w:keepLines w:val="0"/>
        <w:pageBreakBefore w:val="0"/>
        <w:widowControl w:val="0"/>
        <w:kinsoku/>
        <w:wordWrap/>
        <w:overflowPunct/>
        <w:topLinePunct w:val="0"/>
        <w:bidi w:val="0"/>
        <w:snapToGrid/>
        <w:spacing w:before="0" w:after="0" w:line="360" w:lineRule="auto"/>
        <w:textAlignment w:val="auto"/>
        <w:rPr>
          <w:rFonts w:ascii="宋体" w:hAnsi="宋体" w:cs="宋体"/>
          <w:color w:val="000000"/>
          <w:lang w:val="zh-CN"/>
        </w:rPr>
      </w:pPr>
      <w:bookmarkStart w:id="47" w:name="_Toc1946"/>
      <w:r>
        <w:rPr>
          <w:rFonts w:hint="eastAsia" w:ascii="宋体" w:hAnsi="宋体" w:cs="宋体"/>
          <w:color w:val="000000"/>
          <w:lang w:val="zh-CN"/>
        </w:rPr>
        <w:t>九、授予合同</w:t>
      </w:r>
      <w:bookmarkEnd w:id="47"/>
    </w:p>
    <w:p w14:paraId="2C8EBA64">
      <w:pPr>
        <w:pStyle w:val="21"/>
        <w:keepNext w:val="0"/>
        <w:keepLines w:val="0"/>
        <w:pageBreakBefore w:val="0"/>
        <w:widowControl w:val="0"/>
        <w:kinsoku/>
        <w:wordWrap/>
        <w:overflowPunct/>
        <w:topLinePunct w:val="0"/>
        <w:bidi w:val="0"/>
        <w:snapToGrid/>
        <w:spacing w:before="0" w:after="0" w:line="360" w:lineRule="auto"/>
        <w:jc w:val="left"/>
        <w:textAlignment w:val="auto"/>
        <w:rPr>
          <w:rFonts w:ascii="宋体" w:hAnsi="宋体" w:cs="宋体"/>
          <w:color w:val="000000"/>
          <w:kern w:val="0"/>
          <w:sz w:val="24"/>
        </w:rPr>
      </w:pPr>
      <w:bookmarkStart w:id="48" w:name="_Toc13428"/>
      <w:r>
        <w:rPr>
          <w:rFonts w:hint="eastAsia" w:ascii="宋体" w:hAnsi="宋体" w:cs="宋体"/>
          <w:color w:val="000000"/>
          <w:sz w:val="28"/>
          <w:szCs w:val="28"/>
          <w:lang w:val="zh-CN"/>
        </w:rPr>
        <w:t>2</w:t>
      </w:r>
      <w:r>
        <w:rPr>
          <w:rFonts w:hint="eastAsia" w:ascii="宋体" w:hAnsi="宋体" w:cs="宋体"/>
          <w:color w:val="000000"/>
          <w:sz w:val="28"/>
          <w:szCs w:val="28"/>
        </w:rPr>
        <w:t>2</w:t>
      </w:r>
      <w:r>
        <w:rPr>
          <w:rFonts w:hint="eastAsia" w:ascii="宋体" w:hAnsi="宋体" w:cs="宋体"/>
          <w:color w:val="000000"/>
          <w:sz w:val="28"/>
          <w:szCs w:val="28"/>
          <w:lang w:val="zh-CN"/>
        </w:rPr>
        <w:t>.签订合同</w:t>
      </w:r>
      <w:bookmarkEnd w:id="48"/>
    </w:p>
    <w:p w14:paraId="6B4A959F">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eastAsia="宋体" w:cs="宋体"/>
          <w:color w:val="000000"/>
          <w:kern w:val="0"/>
        </w:rPr>
      </w:pPr>
      <w:r>
        <w:rPr>
          <w:rFonts w:hint="eastAsia" w:ascii="宋体" w:hAnsi="宋体" w:eastAsia="宋体" w:cs="宋体"/>
          <w:color w:val="000000"/>
          <w:kern w:val="0"/>
          <w:lang w:val="zh-CN"/>
        </w:rPr>
        <w:t>2</w:t>
      </w:r>
      <w:r>
        <w:rPr>
          <w:rFonts w:hint="eastAsia" w:ascii="宋体" w:hAnsi="宋体" w:eastAsia="宋体" w:cs="宋体"/>
          <w:color w:val="000000"/>
          <w:kern w:val="0"/>
        </w:rPr>
        <w:t>2</w:t>
      </w:r>
      <w:r>
        <w:rPr>
          <w:rFonts w:hint="eastAsia" w:ascii="宋体" w:hAnsi="宋体" w:eastAsia="宋体" w:cs="宋体"/>
          <w:color w:val="000000"/>
          <w:kern w:val="0"/>
          <w:lang w:val="zh-CN"/>
        </w:rPr>
        <w:t>.1</w:t>
      </w:r>
      <w:r>
        <w:rPr>
          <w:rFonts w:hint="eastAsia" w:ascii="宋体" w:hAnsi="宋体" w:eastAsia="宋体" w:cs="宋体"/>
          <w:color w:val="000000"/>
          <w:kern w:val="0"/>
        </w:rPr>
        <w:t xml:space="preserve"> 采购人与</w:t>
      </w:r>
      <w:r>
        <w:rPr>
          <w:rFonts w:hint="eastAsia" w:ascii="宋体" w:hAnsi="宋体" w:eastAsia="宋体" w:cs="宋体"/>
          <w:color w:val="000000"/>
          <w:kern w:val="0"/>
          <w:lang w:val="en-US" w:eastAsia="zh-CN"/>
        </w:rPr>
        <w:t>中标</w:t>
      </w:r>
      <w:r>
        <w:rPr>
          <w:rFonts w:hint="eastAsia" w:ascii="宋体" w:hAnsi="宋体" w:eastAsia="宋体" w:cs="宋体"/>
          <w:color w:val="000000"/>
          <w:kern w:val="0"/>
          <w:lang w:eastAsia="zh-CN"/>
        </w:rPr>
        <w:t>投标人</w:t>
      </w:r>
      <w:r>
        <w:rPr>
          <w:rFonts w:hint="eastAsia" w:ascii="宋体" w:hAnsi="宋体" w:eastAsia="宋体" w:cs="宋体"/>
          <w:color w:val="000000"/>
          <w:kern w:val="0"/>
        </w:rPr>
        <w:t>双方应当自《</w:t>
      </w:r>
      <w:r>
        <w:rPr>
          <w:rFonts w:hint="eastAsia" w:ascii="宋体" w:hAnsi="宋体" w:eastAsia="宋体" w:cs="宋体"/>
          <w:color w:val="000000"/>
          <w:kern w:val="0"/>
          <w:lang w:val="en-US" w:eastAsia="zh-CN"/>
        </w:rPr>
        <w:t>中标</w:t>
      </w:r>
      <w:r>
        <w:rPr>
          <w:rFonts w:hint="eastAsia" w:ascii="宋体" w:hAnsi="宋体" w:eastAsia="宋体" w:cs="宋体"/>
          <w:color w:val="000000"/>
          <w:kern w:val="0"/>
        </w:rPr>
        <w:t>通知书》发出之日起30日内，按照</w:t>
      </w:r>
      <w:r>
        <w:rPr>
          <w:rFonts w:hint="eastAsia" w:ascii="宋体" w:hAnsi="宋体" w:eastAsia="宋体" w:cs="宋体"/>
          <w:color w:val="000000"/>
          <w:kern w:val="0"/>
          <w:lang w:eastAsia="zh-CN"/>
        </w:rPr>
        <w:t>招标</w:t>
      </w:r>
      <w:r>
        <w:rPr>
          <w:rFonts w:hint="eastAsia" w:ascii="宋体" w:hAnsi="宋体" w:eastAsia="宋体" w:cs="宋体"/>
          <w:color w:val="000000"/>
          <w:kern w:val="0"/>
        </w:rPr>
        <w:t>文件确定的合同文本以及采购标的、规格型号、采购金额、采购数量、技术和服务要求等事项签订政府采购合同，并报城</w:t>
      </w:r>
      <w:r>
        <w:rPr>
          <w:rFonts w:hint="eastAsia" w:ascii="宋体" w:hAnsi="宋体" w:eastAsia="宋体" w:cs="宋体"/>
          <w:color w:val="000000"/>
          <w:kern w:val="0"/>
          <w:lang w:eastAsia="zh-CN"/>
        </w:rPr>
        <w:t>北</w:t>
      </w:r>
      <w:r>
        <w:rPr>
          <w:rFonts w:hint="eastAsia" w:ascii="宋体" w:hAnsi="宋体" w:eastAsia="宋体" w:cs="宋体"/>
          <w:color w:val="000000"/>
          <w:kern w:val="0"/>
        </w:rPr>
        <w:t>区政府采购服务中心审核备案。</w:t>
      </w:r>
    </w:p>
    <w:p w14:paraId="20E3BE24">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eastAsia="宋体" w:cs="宋体"/>
          <w:color w:val="000000"/>
          <w:kern w:val="0"/>
        </w:rPr>
      </w:pPr>
      <w:r>
        <w:rPr>
          <w:rFonts w:hint="eastAsia" w:ascii="宋体" w:hAnsi="宋体" w:eastAsia="宋体" w:cs="宋体"/>
          <w:color w:val="000000"/>
          <w:kern w:val="0"/>
        </w:rPr>
        <w:t>2</w:t>
      </w:r>
      <w:r>
        <w:rPr>
          <w:rFonts w:hint="eastAsia" w:ascii="宋体" w:hAnsi="宋体" w:eastAsia="宋体" w:cs="宋体"/>
          <w:color w:val="000000"/>
          <w:kern w:val="0"/>
          <w:lang w:val="en-US" w:eastAsia="zh-CN"/>
        </w:rPr>
        <w:t>2</w:t>
      </w:r>
      <w:r>
        <w:rPr>
          <w:rFonts w:hint="eastAsia" w:ascii="宋体" w:hAnsi="宋体" w:eastAsia="宋体" w:cs="宋体"/>
          <w:color w:val="000000"/>
          <w:kern w:val="0"/>
        </w:rPr>
        <w:t>.2采购人不得向</w:t>
      </w:r>
      <w:r>
        <w:rPr>
          <w:rFonts w:hint="eastAsia" w:ascii="宋体" w:hAnsi="宋体" w:eastAsia="宋体" w:cs="宋体"/>
          <w:color w:val="000000"/>
          <w:kern w:val="0"/>
          <w:lang w:val="en-US" w:eastAsia="zh-CN"/>
        </w:rPr>
        <w:t>中标</w:t>
      </w:r>
      <w:r>
        <w:rPr>
          <w:rFonts w:hint="eastAsia" w:ascii="宋体" w:hAnsi="宋体" w:eastAsia="宋体" w:cs="宋体"/>
          <w:color w:val="000000"/>
          <w:kern w:val="0"/>
          <w:lang w:eastAsia="zh-CN"/>
        </w:rPr>
        <w:t>投标人</w:t>
      </w:r>
      <w:r>
        <w:rPr>
          <w:rFonts w:hint="eastAsia" w:ascii="宋体" w:hAnsi="宋体" w:eastAsia="宋体" w:cs="宋体"/>
          <w:color w:val="000000"/>
          <w:kern w:val="0"/>
        </w:rPr>
        <w:t>提出超出</w:t>
      </w:r>
      <w:r>
        <w:rPr>
          <w:rFonts w:hint="eastAsia" w:ascii="宋体" w:hAnsi="宋体" w:eastAsia="宋体" w:cs="宋体"/>
          <w:color w:val="000000"/>
          <w:kern w:val="0"/>
          <w:lang w:eastAsia="zh-CN"/>
        </w:rPr>
        <w:t>招标</w:t>
      </w:r>
      <w:r>
        <w:rPr>
          <w:rFonts w:hint="eastAsia" w:ascii="宋体" w:hAnsi="宋体" w:eastAsia="宋体" w:cs="宋体"/>
          <w:color w:val="000000"/>
          <w:kern w:val="0"/>
        </w:rPr>
        <w:t>文件以外的任何要求作为订立合同的条件，不得与</w:t>
      </w:r>
      <w:r>
        <w:rPr>
          <w:rFonts w:hint="eastAsia" w:ascii="宋体" w:hAnsi="宋体" w:eastAsia="宋体" w:cs="宋体"/>
          <w:color w:val="000000"/>
          <w:kern w:val="0"/>
          <w:lang w:val="en-US" w:eastAsia="zh-CN"/>
        </w:rPr>
        <w:t>中标</w:t>
      </w:r>
      <w:r>
        <w:rPr>
          <w:rFonts w:hint="eastAsia" w:ascii="宋体" w:hAnsi="宋体" w:eastAsia="宋体" w:cs="宋体"/>
          <w:color w:val="000000"/>
          <w:kern w:val="0"/>
          <w:lang w:eastAsia="zh-CN"/>
        </w:rPr>
        <w:t>投标人</w:t>
      </w:r>
      <w:r>
        <w:rPr>
          <w:rFonts w:hint="eastAsia" w:ascii="宋体" w:hAnsi="宋体" w:eastAsia="宋体" w:cs="宋体"/>
          <w:color w:val="000000"/>
          <w:kern w:val="0"/>
        </w:rPr>
        <w:t>订立背离</w:t>
      </w:r>
      <w:r>
        <w:rPr>
          <w:rFonts w:hint="eastAsia" w:ascii="宋体" w:hAnsi="宋体" w:eastAsia="宋体" w:cs="宋体"/>
          <w:color w:val="000000"/>
          <w:kern w:val="0"/>
          <w:lang w:eastAsia="zh-CN"/>
        </w:rPr>
        <w:t>招标</w:t>
      </w:r>
      <w:r>
        <w:rPr>
          <w:rFonts w:hint="eastAsia" w:ascii="宋体" w:hAnsi="宋体" w:eastAsia="宋体" w:cs="宋体"/>
          <w:color w:val="000000"/>
          <w:kern w:val="0"/>
        </w:rPr>
        <w:t>文件确定的合同文本以及采购标的、规格型号、采购金额、采购数量、技术和服务要求等实质性内容的协议。</w:t>
      </w:r>
    </w:p>
    <w:p w14:paraId="5CBCD712">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eastAsia="宋体" w:cs="宋体"/>
          <w:color w:val="000000"/>
          <w:kern w:val="0"/>
        </w:rPr>
      </w:pPr>
      <w:r>
        <w:rPr>
          <w:rFonts w:hint="eastAsia" w:ascii="宋体" w:hAnsi="宋体" w:eastAsia="宋体" w:cs="宋体"/>
          <w:color w:val="000000"/>
          <w:kern w:val="0"/>
        </w:rPr>
        <w:t>2</w:t>
      </w:r>
      <w:r>
        <w:rPr>
          <w:rFonts w:hint="eastAsia" w:ascii="宋体" w:hAnsi="宋体" w:eastAsia="宋体" w:cs="宋体"/>
          <w:color w:val="000000"/>
          <w:kern w:val="0"/>
          <w:lang w:val="en-US" w:eastAsia="zh-CN"/>
        </w:rPr>
        <w:t>2</w:t>
      </w:r>
      <w:r>
        <w:rPr>
          <w:rFonts w:hint="eastAsia" w:ascii="宋体" w:hAnsi="宋体" w:eastAsia="宋体" w:cs="宋体"/>
          <w:color w:val="000000"/>
          <w:kern w:val="0"/>
        </w:rPr>
        <w:t>.</w:t>
      </w:r>
      <w:r>
        <w:rPr>
          <w:rFonts w:hint="eastAsia" w:ascii="宋体" w:hAnsi="宋体" w:eastAsia="宋体" w:cs="宋体"/>
          <w:color w:val="000000"/>
          <w:kern w:val="0"/>
          <w:lang w:val="en-US" w:eastAsia="zh-CN"/>
        </w:rPr>
        <w:t>3中标</w:t>
      </w:r>
      <w:r>
        <w:rPr>
          <w:rFonts w:hint="eastAsia" w:ascii="宋体" w:hAnsi="宋体" w:eastAsia="宋体" w:cs="宋体"/>
          <w:color w:val="000000"/>
          <w:kern w:val="0"/>
          <w:lang w:eastAsia="zh-CN"/>
        </w:rPr>
        <w:t>人</w:t>
      </w:r>
      <w:r>
        <w:rPr>
          <w:rFonts w:hint="eastAsia" w:ascii="宋体" w:hAnsi="宋体" w:eastAsia="宋体" w:cs="宋体"/>
          <w:color w:val="000000"/>
          <w:kern w:val="0"/>
        </w:rPr>
        <w:t>在法定期限内无正当理由拒签合同的，按违约处理。同时，集中采购机构和采购人可依</w:t>
      </w:r>
      <w:r>
        <w:rPr>
          <w:rFonts w:hint="eastAsia" w:ascii="宋体" w:hAnsi="宋体" w:eastAsia="宋体" w:cs="宋体"/>
          <w:color w:val="000000"/>
          <w:kern w:val="0"/>
          <w:lang w:eastAsia="zh-CN"/>
        </w:rPr>
        <w:t>中标投标人</w:t>
      </w:r>
      <w:r>
        <w:rPr>
          <w:rFonts w:hint="eastAsia" w:ascii="宋体" w:hAnsi="宋体" w:eastAsia="宋体" w:cs="宋体"/>
          <w:color w:val="000000"/>
          <w:kern w:val="0"/>
        </w:rPr>
        <w:t>候选人排序重新确定</w:t>
      </w:r>
      <w:r>
        <w:rPr>
          <w:rFonts w:hint="eastAsia" w:ascii="宋体" w:hAnsi="宋体" w:eastAsia="宋体" w:cs="宋体"/>
          <w:color w:val="000000"/>
          <w:kern w:val="0"/>
          <w:lang w:eastAsia="zh-CN"/>
        </w:rPr>
        <w:t>中标投标人</w:t>
      </w:r>
      <w:r>
        <w:rPr>
          <w:rFonts w:hint="eastAsia" w:ascii="宋体" w:hAnsi="宋体" w:eastAsia="宋体" w:cs="宋体"/>
          <w:color w:val="000000"/>
          <w:kern w:val="0"/>
        </w:rPr>
        <w:t>，并协调双方签订采购合同。</w:t>
      </w:r>
    </w:p>
    <w:p w14:paraId="67677DE5">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eastAsia="宋体" w:cs="宋体"/>
          <w:color w:val="000000"/>
          <w:kern w:val="0"/>
        </w:rPr>
      </w:pPr>
      <w:r>
        <w:rPr>
          <w:rFonts w:hint="eastAsia" w:ascii="宋体" w:hAnsi="宋体" w:eastAsia="宋体" w:cs="宋体"/>
          <w:color w:val="000000"/>
          <w:kern w:val="0"/>
        </w:rPr>
        <w:t>2</w:t>
      </w:r>
      <w:r>
        <w:rPr>
          <w:rFonts w:hint="eastAsia" w:ascii="宋体" w:hAnsi="宋体" w:eastAsia="宋体" w:cs="宋体"/>
          <w:color w:val="000000"/>
          <w:kern w:val="0"/>
          <w:lang w:val="en-US" w:eastAsia="zh-CN"/>
        </w:rPr>
        <w:t>2</w:t>
      </w:r>
      <w:r>
        <w:rPr>
          <w:rFonts w:hint="eastAsia" w:ascii="宋体" w:hAnsi="宋体" w:eastAsia="宋体" w:cs="宋体"/>
          <w:color w:val="000000"/>
          <w:kern w:val="0"/>
        </w:rPr>
        <w:t>.</w:t>
      </w:r>
      <w:r>
        <w:rPr>
          <w:rFonts w:hint="eastAsia" w:ascii="宋体" w:hAnsi="宋体" w:eastAsia="宋体" w:cs="宋体"/>
          <w:color w:val="000000"/>
          <w:kern w:val="0"/>
          <w:lang w:val="en-US" w:eastAsia="zh-CN"/>
        </w:rPr>
        <w:t>4</w:t>
      </w:r>
      <w:r>
        <w:rPr>
          <w:rFonts w:hint="eastAsia" w:ascii="宋体" w:hAnsi="宋体" w:eastAsia="宋体" w:cs="宋体"/>
          <w:color w:val="000000"/>
          <w:kern w:val="0"/>
          <w:lang w:eastAsia="zh-CN"/>
        </w:rPr>
        <w:t>招标</w:t>
      </w:r>
      <w:r>
        <w:rPr>
          <w:rFonts w:hint="eastAsia" w:ascii="宋体" w:hAnsi="宋体" w:eastAsia="宋体" w:cs="宋体"/>
          <w:color w:val="000000"/>
          <w:kern w:val="0"/>
        </w:rPr>
        <w:t>文件、</w:t>
      </w:r>
      <w:r>
        <w:rPr>
          <w:rFonts w:hint="eastAsia" w:ascii="宋体" w:hAnsi="宋体" w:eastAsia="宋体" w:cs="宋体"/>
          <w:color w:val="000000"/>
          <w:kern w:val="0"/>
          <w:lang w:val="en-US" w:eastAsia="zh-CN"/>
        </w:rPr>
        <w:t>中标</w:t>
      </w:r>
      <w:r>
        <w:rPr>
          <w:rFonts w:hint="eastAsia" w:ascii="宋体" w:hAnsi="宋体" w:eastAsia="宋体" w:cs="宋体"/>
          <w:color w:val="000000"/>
          <w:kern w:val="0"/>
          <w:lang w:eastAsia="zh-CN"/>
        </w:rPr>
        <w:t>人</w:t>
      </w:r>
      <w:r>
        <w:rPr>
          <w:rFonts w:hint="eastAsia" w:ascii="宋体" w:hAnsi="宋体" w:eastAsia="宋体" w:cs="宋体"/>
          <w:color w:val="000000"/>
          <w:kern w:val="0"/>
        </w:rPr>
        <w:t>的</w:t>
      </w:r>
      <w:r>
        <w:rPr>
          <w:rFonts w:hint="eastAsia" w:ascii="宋体" w:hAnsi="宋体" w:eastAsia="宋体" w:cs="宋体"/>
          <w:color w:val="000000"/>
          <w:kern w:val="0"/>
          <w:lang w:eastAsia="zh-CN"/>
        </w:rPr>
        <w:t>招标投标文件</w:t>
      </w:r>
      <w:r>
        <w:rPr>
          <w:rFonts w:hint="eastAsia" w:ascii="宋体" w:hAnsi="宋体" w:eastAsia="宋体" w:cs="宋体"/>
          <w:color w:val="000000"/>
          <w:kern w:val="0"/>
        </w:rPr>
        <w:t>、《</w:t>
      </w:r>
      <w:r>
        <w:rPr>
          <w:rFonts w:hint="eastAsia" w:ascii="宋体" w:hAnsi="宋体" w:eastAsia="宋体" w:cs="宋体"/>
          <w:color w:val="000000"/>
          <w:kern w:val="0"/>
          <w:lang w:val="en-US" w:eastAsia="zh-CN"/>
        </w:rPr>
        <w:t>中标</w:t>
      </w:r>
      <w:r>
        <w:rPr>
          <w:rFonts w:hint="eastAsia" w:ascii="宋体" w:hAnsi="宋体" w:eastAsia="宋体" w:cs="宋体"/>
          <w:color w:val="000000"/>
          <w:kern w:val="0"/>
        </w:rPr>
        <w:t>通知书》及其澄清、说明文件等，均为签订采购合同的依据。</w:t>
      </w:r>
    </w:p>
    <w:p w14:paraId="07455CA3">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eastAsia="宋体" w:cs="宋体"/>
          <w:color w:val="000000"/>
          <w:kern w:val="0"/>
        </w:rPr>
      </w:pPr>
      <w:r>
        <w:rPr>
          <w:rFonts w:hint="eastAsia" w:ascii="宋体" w:hAnsi="宋体" w:eastAsia="宋体" w:cs="宋体"/>
          <w:color w:val="000000"/>
          <w:kern w:val="0"/>
        </w:rPr>
        <w:t>2</w:t>
      </w:r>
      <w:r>
        <w:rPr>
          <w:rFonts w:hint="eastAsia" w:ascii="宋体" w:hAnsi="宋体" w:eastAsia="宋体" w:cs="宋体"/>
          <w:color w:val="000000"/>
          <w:kern w:val="0"/>
          <w:lang w:val="en-US" w:eastAsia="zh-CN"/>
        </w:rPr>
        <w:t>2</w:t>
      </w:r>
      <w:r>
        <w:rPr>
          <w:rFonts w:hint="eastAsia" w:ascii="宋体" w:hAnsi="宋体" w:eastAsia="宋体" w:cs="宋体"/>
          <w:color w:val="000000"/>
          <w:kern w:val="0"/>
        </w:rPr>
        <w:t>.</w:t>
      </w:r>
      <w:r>
        <w:rPr>
          <w:rFonts w:hint="eastAsia" w:ascii="宋体" w:hAnsi="宋体" w:eastAsia="宋体" w:cs="宋体"/>
          <w:color w:val="000000"/>
          <w:kern w:val="0"/>
          <w:lang w:val="en-US" w:eastAsia="zh-CN"/>
        </w:rPr>
        <w:t>5</w:t>
      </w:r>
      <w:r>
        <w:rPr>
          <w:rFonts w:hint="eastAsia" w:ascii="宋体" w:hAnsi="宋体" w:eastAsia="宋体" w:cs="宋体"/>
          <w:color w:val="000000"/>
          <w:kern w:val="0"/>
        </w:rPr>
        <w:t>采购人或集中采购机构应当自采购合同签订之日起2个工作日内，将采购合同在青海</w:t>
      </w:r>
      <w:r>
        <w:rPr>
          <w:rFonts w:hint="eastAsia" w:ascii="宋体" w:hAnsi="宋体" w:eastAsia="宋体" w:cs="宋体"/>
          <w:color w:val="000000"/>
          <w:kern w:val="0"/>
          <w:lang w:val="en-US" w:eastAsia="zh-CN"/>
        </w:rPr>
        <w:t>省</w:t>
      </w:r>
      <w:r>
        <w:rPr>
          <w:rFonts w:hint="eastAsia" w:ascii="宋体" w:hAnsi="宋体" w:eastAsia="宋体" w:cs="宋体"/>
          <w:color w:val="000000"/>
          <w:kern w:val="0"/>
        </w:rPr>
        <w:t>政府采购信息网上公告，但政府采购合同中涉及国家秘密、商业秘密的内容除外。</w:t>
      </w:r>
    </w:p>
    <w:p w14:paraId="1C4DDB1B">
      <w:pPr>
        <w:pStyle w:val="21"/>
        <w:keepNext w:val="0"/>
        <w:keepLines w:val="0"/>
        <w:pageBreakBefore w:val="0"/>
        <w:widowControl w:val="0"/>
        <w:kinsoku/>
        <w:wordWrap/>
        <w:overflowPunct/>
        <w:topLinePunct w:val="0"/>
        <w:bidi w:val="0"/>
        <w:snapToGrid/>
        <w:spacing w:before="0" w:after="0" w:line="360" w:lineRule="auto"/>
        <w:jc w:val="both"/>
        <w:textAlignment w:val="auto"/>
        <w:rPr>
          <w:rFonts w:ascii="宋体" w:hAnsi="宋体" w:cs="宋体"/>
          <w:color w:val="000000"/>
          <w:lang w:val="zh-CN"/>
        </w:rPr>
      </w:pPr>
    </w:p>
    <w:p w14:paraId="3737755D">
      <w:pPr>
        <w:pStyle w:val="21"/>
        <w:keepNext w:val="0"/>
        <w:keepLines w:val="0"/>
        <w:pageBreakBefore w:val="0"/>
        <w:widowControl w:val="0"/>
        <w:kinsoku/>
        <w:wordWrap/>
        <w:overflowPunct/>
        <w:topLinePunct w:val="0"/>
        <w:bidi w:val="0"/>
        <w:snapToGrid/>
        <w:spacing w:before="0" w:after="0" w:line="360" w:lineRule="auto"/>
        <w:textAlignment w:val="auto"/>
        <w:rPr>
          <w:rFonts w:ascii="宋体" w:hAnsi="宋体" w:cs="宋体"/>
          <w:color w:val="000000"/>
          <w:lang w:val="zh-CN"/>
        </w:rPr>
      </w:pPr>
      <w:bookmarkStart w:id="49" w:name="_Toc4114"/>
      <w:r>
        <w:rPr>
          <w:rFonts w:hint="eastAsia" w:ascii="宋体" w:hAnsi="宋体" w:cs="宋体"/>
          <w:color w:val="000000"/>
          <w:lang w:val="zh-CN"/>
        </w:rPr>
        <w:t>十、其他</w:t>
      </w:r>
      <w:bookmarkEnd w:id="49"/>
    </w:p>
    <w:p w14:paraId="02586577">
      <w:pPr>
        <w:pStyle w:val="21"/>
        <w:keepNext w:val="0"/>
        <w:keepLines w:val="0"/>
        <w:pageBreakBefore w:val="0"/>
        <w:widowControl w:val="0"/>
        <w:kinsoku/>
        <w:wordWrap/>
        <w:overflowPunct/>
        <w:topLinePunct w:val="0"/>
        <w:bidi w:val="0"/>
        <w:snapToGrid/>
        <w:spacing w:before="0" w:after="0" w:line="360" w:lineRule="auto"/>
        <w:jc w:val="left"/>
        <w:textAlignment w:val="auto"/>
        <w:rPr>
          <w:rFonts w:ascii="宋体" w:hAnsi="宋体" w:cs="宋体"/>
          <w:color w:val="000000"/>
          <w:sz w:val="28"/>
          <w:szCs w:val="28"/>
        </w:rPr>
      </w:pPr>
      <w:bookmarkStart w:id="50" w:name="_Toc16422"/>
      <w:r>
        <w:rPr>
          <w:rFonts w:hint="eastAsia" w:ascii="宋体" w:hAnsi="宋体" w:cs="宋体"/>
          <w:color w:val="000000"/>
          <w:sz w:val="28"/>
          <w:szCs w:val="28"/>
        </w:rPr>
        <w:t>23. 串通投标的情形</w:t>
      </w:r>
      <w:bookmarkEnd w:id="50"/>
    </w:p>
    <w:p w14:paraId="1A8BB9F9">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23.1投标人遵循公平竞争的原则，不得恶意串通，不得妨碍其他投标人的竞争行为，不得损害采购人或者其他投标人的合法权益。在评标过程中发现投标人有上述情形的，评标委员会认定其投标无效，并书面报告本级财政部门。</w:t>
      </w:r>
    </w:p>
    <w:p w14:paraId="7DE21195">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23.2</w:t>
      </w:r>
      <w:r>
        <w:rPr>
          <w:rFonts w:ascii="宋体" w:hAnsi="宋体" w:cs="宋体"/>
          <w:color w:val="000000"/>
          <w:kern w:val="0"/>
        </w:rPr>
        <w:t xml:space="preserve"> </w:t>
      </w:r>
      <w:r>
        <w:rPr>
          <w:rFonts w:hint="eastAsia" w:ascii="宋体" w:hAnsi="宋体" w:cs="宋体"/>
          <w:color w:val="000000"/>
          <w:kern w:val="0"/>
        </w:rPr>
        <w:t>有下列情形之一的，视为投标人串通投标，其投标无效：</w:t>
      </w:r>
    </w:p>
    <w:p w14:paraId="1A73601D">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（1）不同投标人的投标文件由同一单位或者个人编制；</w:t>
      </w:r>
    </w:p>
    <w:p w14:paraId="4C0BAA87">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（2）不同投标人委托同一单位或者个人办理投标事宜；</w:t>
      </w:r>
    </w:p>
    <w:p w14:paraId="5B7B0B11">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（3）不同投标人的投标文件载明的项目管理成员或者联系人员为同一人；</w:t>
      </w:r>
    </w:p>
    <w:p w14:paraId="3417CE1E">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（4）不同投标人的投标文件异常一致或者投标报价呈规律性差异；</w:t>
      </w:r>
    </w:p>
    <w:p w14:paraId="659EE731">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hint="eastAsia" w:ascii="宋体" w:hAnsi="宋体" w:eastAsia="宋体" w:cs="宋体"/>
          <w:color w:val="000000"/>
          <w:kern w:val="0"/>
          <w:lang w:eastAsia="zh-CN"/>
        </w:rPr>
      </w:pPr>
      <w:r>
        <w:rPr>
          <w:rFonts w:hint="eastAsia" w:ascii="宋体" w:hAnsi="宋体" w:cs="宋体"/>
          <w:color w:val="000000"/>
          <w:kern w:val="0"/>
        </w:rPr>
        <w:t>（5）不同投标人的投标文件相互混装</w:t>
      </w:r>
      <w:r>
        <w:rPr>
          <w:rFonts w:hint="eastAsia" w:ascii="宋体" w:hAnsi="宋体" w:cs="宋体"/>
          <w:color w:val="000000"/>
          <w:kern w:val="0"/>
          <w:lang w:eastAsia="zh-CN"/>
        </w:rPr>
        <w:t>。</w:t>
      </w:r>
    </w:p>
    <w:p w14:paraId="0D481805">
      <w:pPr>
        <w:pStyle w:val="21"/>
        <w:keepNext w:val="0"/>
        <w:keepLines w:val="0"/>
        <w:pageBreakBefore w:val="0"/>
        <w:widowControl w:val="0"/>
        <w:kinsoku/>
        <w:wordWrap/>
        <w:overflowPunct/>
        <w:topLinePunct w:val="0"/>
        <w:bidi w:val="0"/>
        <w:snapToGrid/>
        <w:spacing w:before="0" w:after="0" w:line="360" w:lineRule="auto"/>
        <w:jc w:val="left"/>
        <w:textAlignment w:val="auto"/>
        <w:rPr>
          <w:rFonts w:ascii="宋体" w:hAnsi="宋体" w:cs="宋体"/>
          <w:color w:val="000000"/>
          <w:sz w:val="28"/>
          <w:szCs w:val="28"/>
        </w:rPr>
      </w:pPr>
      <w:bookmarkStart w:id="51" w:name="_Toc27346"/>
      <w:r>
        <w:rPr>
          <w:rFonts w:hint="eastAsia" w:ascii="宋体" w:hAnsi="宋体" w:cs="宋体"/>
          <w:color w:val="000000"/>
          <w:sz w:val="28"/>
          <w:szCs w:val="28"/>
        </w:rPr>
        <w:t>24. 废标</w:t>
      </w:r>
      <w:bookmarkEnd w:id="51"/>
    </w:p>
    <w:p w14:paraId="53C17898">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24.1</w:t>
      </w:r>
      <w:r>
        <w:rPr>
          <w:rFonts w:ascii="宋体" w:hAnsi="宋体" w:cs="宋体"/>
          <w:color w:val="000000"/>
          <w:kern w:val="0"/>
        </w:rPr>
        <w:t xml:space="preserve"> </w:t>
      </w:r>
      <w:r>
        <w:rPr>
          <w:rFonts w:hint="eastAsia" w:ascii="宋体" w:hAnsi="宋体" w:cs="宋体"/>
          <w:color w:val="000000"/>
          <w:kern w:val="0"/>
        </w:rPr>
        <w:t>在招标采购中，出现下列情形之一的，应予废标：</w:t>
      </w:r>
    </w:p>
    <w:p w14:paraId="05273697">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（1）符合专业条件的投标人或者对招标文件作实质性响应的投标人不足三家的。</w:t>
      </w:r>
    </w:p>
    <w:p w14:paraId="7F11A8FA">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（2）出现影响采购公正的违法、违规行为的。</w:t>
      </w:r>
    </w:p>
    <w:p w14:paraId="4D924323">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（3）投标人的报价均超出采购预算，采购人不能支付的。</w:t>
      </w:r>
    </w:p>
    <w:p w14:paraId="7E2822C8">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（4）因重大变故，采购任务取消的。</w:t>
      </w:r>
    </w:p>
    <w:p w14:paraId="6D05B43D">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废标后，由城北区政府采购服务中心发布废标公告。</w:t>
      </w:r>
    </w:p>
    <w:p w14:paraId="5E1F2464">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ascii="宋体" w:hAnsi="宋体" w:cs="宋体"/>
          <w:color w:val="000000"/>
          <w:kern w:val="0"/>
        </w:rPr>
        <w:t>2</w:t>
      </w:r>
      <w:r>
        <w:rPr>
          <w:rFonts w:hint="eastAsia" w:ascii="宋体" w:hAnsi="宋体" w:cs="宋体"/>
          <w:color w:val="000000"/>
          <w:kern w:val="0"/>
        </w:rPr>
        <w:t>4</w:t>
      </w:r>
      <w:r>
        <w:rPr>
          <w:rFonts w:ascii="宋体" w:hAnsi="宋体" w:cs="宋体"/>
          <w:color w:val="000000"/>
          <w:kern w:val="0"/>
        </w:rPr>
        <w:t xml:space="preserve">.2 </w:t>
      </w:r>
      <w:r>
        <w:rPr>
          <w:rFonts w:hint="eastAsia" w:ascii="宋体" w:hAnsi="宋体" w:cs="宋体"/>
          <w:color w:val="000000"/>
          <w:kern w:val="0"/>
        </w:rPr>
        <w:t>公开招标数额标准以上的采购项目，投标截止后投标人不足3家或者通过资格审查或符合性审查的投标人不足3家的，除采购任务取消情形外，按照以下方式处理：</w:t>
      </w:r>
    </w:p>
    <w:p w14:paraId="7F13C034">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（1）招标文件存在不合理条款或者招标程序不符合规定的，采购人、采购中心改正后依法重新招标；</w:t>
      </w:r>
    </w:p>
    <w:p w14:paraId="2F76A6B7">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rPr>
      </w:pPr>
      <w:r>
        <w:rPr>
          <w:rFonts w:hint="eastAsia" w:ascii="宋体" w:hAnsi="宋体" w:cs="宋体"/>
          <w:color w:val="000000"/>
          <w:kern w:val="0"/>
        </w:rPr>
        <w:t>（2）招标文件没有不合理条款、招标程序符合规定，需要采用其他采购方式采购的，采购人依法报财政部门批准。</w:t>
      </w:r>
    </w:p>
    <w:p w14:paraId="2C630090">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textAlignment w:val="auto"/>
        <w:rPr>
          <w:rFonts w:ascii="宋体" w:hAnsi="宋体" w:cs="宋体"/>
          <w:color w:val="000000"/>
          <w:kern w:val="0"/>
        </w:rPr>
      </w:pPr>
      <w:r>
        <w:rPr>
          <w:rFonts w:hint="eastAsia" w:ascii="宋体" w:hAnsi="宋体" w:cs="宋体"/>
          <w:color w:val="000000"/>
          <w:kern w:val="0"/>
          <w:lang w:val="zh-CN"/>
        </w:rPr>
        <w:t>其他未尽事宜，按照《中华人民共和国政府采购法》《中华人民共和国政府采购法实施条例》《中华人民共和国</w:t>
      </w:r>
      <w:r>
        <w:rPr>
          <w:rFonts w:hint="eastAsia" w:ascii="宋体" w:hAnsi="宋体" w:cs="宋体"/>
          <w:color w:val="000000"/>
          <w:kern w:val="0"/>
        </w:rPr>
        <w:t>民法典</w:t>
      </w:r>
      <w:r>
        <w:rPr>
          <w:rFonts w:hint="eastAsia" w:ascii="宋体" w:hAnsi="宋体" w:cs="宋体"/>
          <w:color w:val="000000"/>
          <w:kern w:val="0"/>
          <w:lang w:val="zh-CN"/>
        </w:rPr>
        <w:t>》等法律法规的有关条款执行。</w:t>
      </w:r>
    </w:p>
    <w:p w14:paraId="16428CEF">
      <w:pPr>
        <w:pStyle w:val="21"/>
        <w:spacing w:before="0" w:after="0" w:line="360" w:lineRule="auto"/>
        <w:rPr>
          <w:color w:val="000000"/>
          <w:sz w:val="32"/>
        </w:rPr>
      </w:pPr>
      <w:r>
        <w:rPr>
          <w:rFonts w:hint="eastAsia" w:ascii="宋体" w:hAnsi="宋体" w:cs="宋体"/>
          <w:color w:val="000000"/>
          <w:szCs w:val="36"/>
          <w:lang w:val="zh-CN"/>
        </w:rPr>
        <w:br w:type="page"/>
      </w:r>
      <w:bookmarkStart w:id="52" w:name="_Toc28421"/>
      <w:r>
        <w:rPr>
          <w:rFonts w:hint="eastAsia" w:ascii="宋体" w:hAnsi="宋体" w:cs="宋体"/>
          <w:color w:val="000000"/>
          <w:szCs w:val="36"/>
          <w:lang w:val="zh-CN"/>
        </w:rPr>
        <w:t xml:space="preserve">第三部分 </w:t>
      </w:r>
      <w:r>
        <w:rPr>
          <w:rFonts w:hint="eastAsia" w:ascii="宋体" w:hAnsi="宋体" w:cs="宋体"/>
          <w:color w:val="000000"/>
          <w:szCs w:val="36"/>
        </w:rPr>
        <w:t xml:space="preserve"> </w:t>
      </w:r>
      <w:r>
        <w:rPr>
          <w:rFonts w:hint="eastAsia" w:ascii="宋体" w:hAnsi="宋体" w:cs="宋体"/>
          <w:color w:val="000000"/>
          <w:szCs w:val="36"/>
          <w:lang w:val="zh-CN"/>
        </w:rPr>
        <w:t>西宁市</w:t>
      </w:r>
      <w:r>
        <w:rPr>
          <w:rFonts w:hint="eastAsia" w:ascii="宋体" w:hAnsi="宋体" w:cs="宋体"/>
          <w:color w:val="000000"/>
          <w:szCs w:val="36"/>
        </w:rPr>
        <w:t>城北区</w:t>
      </w:r>
      <w:r>
        <w:rPr>
          <w:rFonts w:hint="eastAsia" w:ascii="宋体" w:hAnsi="宋体" w:cs="宋体"/>
          <w:color w:val="000000"/>
          <w:szCs w:val="36"/>
          <w:lang w:val="zh-CN"/>
        </w:rPr>
        <w:t>政府采购项目合同书范本</w:t>
      </w:r>
      <w:bookmarkEnd w:id="52"/>
    </w:p>
    <w:p w14:paraId="39DB689B">
      <w:pPr>
        <w:snapToGrid w:val="0"/>
        <w:spacing w:after="120" w:line="560" w:lineRule="exact"/>
        <w:jc w:val="center"/>
        <w:rPr>
          <w:rFonts w:ascii="宋体" w:hAnsi="宋体"/>
          <w:b/>
          <w:bCs/>
          <w:color w:val="000000"/>
          <w:kern w:val="28"/>
          <w:sz w:val="36"/>
          <w:szCs w:val="36"/>
        </w:rPr>
      </w:pPr>
    </w:p>
    <w:p w14:paraId="25FE4008">
      <w:pPr>
        <w:spacing w:line="560" w:lineRule="exact"/>
        <w:rPr>
          <w:rFonts w:ascii="宋体"/>
          <w:color w:val="000000"/>
        </w:rPr>
      </w:pPr>
    </w:p>
    <w:p w14:paraId="45643E25">
      <w:pPr>
        <w:spacing w:line="560" w:lineRule="exact"/>
        <w:rPr>
          <w:rFonts w:ascii="宋体"/>
          <w:color w:val="000000"/>
        </w:rPr>
      </w:pPr>
    </w:p>
    <w:p w14:paraId="56FD636E">
      <w:pPr>
        <w:spacing w:line="560" w:lineRule="exact"/>
        <w:rPr>
          <w:rFonts w:ascii="宋体"/>
          <w:color w:val="000000"/>
        </w:rPr>
      </w:pPr>
    </w:p>
    <w:p w14:paraId="08BB5377">
      <w:pPr>
        <w:autoSpaceDE w:val="0"/>
        <w:autoSpaceDN w:val="0"/>
        <w:spacing w:line="560" w:lineRule="exact"/>
        <w:rPr>
          <w:rFonts w:ascii="宋体" w:hAnsi="宋体"/>
          <w:b/>
          <w:bCs/>
          <w:color w:val="000000"/>
          <w:sz w:val="48"/>
          <w:szCs w:val="48"/>
        </w:rPr>
      </w:pPr>
    </w:p>
    <w:p w14:paraId="7B322500">
      <w:pPr>
        <w:keepNext/>
        <w:keepLines/>
        <w:pageBreakBefore w:val="0"/>
        <w:widowControl w:val="0"/>
        <w:kinsoku/>
        <w:wordWrap/>
        <w:overflowPunct/>
        <w:topLinePunct w:val="0"/>
        <w:autoSpaceDE/>
        <w:autoSpaceDN/>
        <w:bidi w:val="0"/>
        <w:adjustRightInd/>
        <w:snapToGrid/>
        <w:jc w:val="center"/>
        <w:textAlignment w:val="auto"/>
        <w:outlineLvl w:val="9"/>
        <w:rPr>
          <w:sz w:val="48"/>
          <w:szCs w:val="48"/>
        </w:rPr>
      </w:pPr>
      <w:bookmarkStart w:id="53" w:name="_Toc31144"/>
      <w:bookmarkStart w:id="54" w:name="_Toc9336"/>
      <w:bookmarkStart w:id="55" w:name="_Toc23610"/>
      <w:bookmarkStart w:id="56" w:name="_Toc2324"/>
      <w:bookmarkStart w:id="57" w:name="_Toc10876"/>
      <w:bookmarkStart w:id="58" w:name="_Toc3367909"/>
      <w:r>
        <w:rPr>
          <w:rFonts w:hint="eastAsia"/>
          <w:sz w:val="48"/>
          <w:szCs w:val="48"/>
        </w:rPr>
        <w:t>西宁市城北区政府采购项目合同书</w:t>
      </w:r>
      <w:bookmarkEnd w:id="53"/>
      <w:bookmarkEnd w:id="54"/>
      <w:bookmarkEnd w:id="55"/>
      <w:bookmarkEnd w:id="56"/>
      <w:bookmarkEnd w:id="57"/>
      <w:bookmarkEnd w:id="58"/>
    </w:p>
    <w:p w14:paraId="5A3BB9A0">
      <w:pPr>
        <w:ind w:firstLine="480"/>
        <w:jc w:val="left"/>
      </w:pPr>
    </w:p>
    <w:p w14:paraId="139145E0">
      <w:pPr>
        <w:ind w:firstLine="480"/>
        <w:jc w:val="left"/>
      </w:pPr>
    </w:p>
    <w:p w14:paraId="605CFFE5">
      <w:pPr>
        <w:ind w:firstLine="480"/>
        <w:jc w:val="left"/>
      </w:pPr>
    </w:p>
    <w:p w14:paraId="67AC7766">
      <w:pPr>
        <w:ind w:firstLine="480"/>
        <w:jc w:val="left"/>
      </w:pPr>
    </w:p>
    <w:p w14:paraId="6125954B">
      <w:pPr>
        <w:jc w:val="left"/>
      </w:pPr>
    </w:p>
    <w:p w14:paraId="5C11DF2F">
      <w:pPr>
        <w:ind w:firstLine="480"/>
        <w:jc w:val="left"/>
      </w:pPr>
    </w:p>
    <w:p w14:paraId="0AC84767">
      <w:pPr>
        <w:ind w:firstLine="480"/>
        <w:jc w:val="left"/>
      </w:pPr>
    </w:p>
    <w:p w14:paraId="463D5F59">
      <w:pPr>
        <w:ind w:firstLine="480"/>
        <w:jc w:val="left"/>
      </w:pPr>
    </w:p>
    <w:p w14:paraId="1257B68B">
      <w:pPr>
        <w:spacing w:line="360" w:lineRule="auto"/>
        <w:ind w:firstLine="602"/>
        <w:jc w:val="left"/>
        <w:rPr>
          <w:b/>
          <w:sz w:val="30"/>
          <w:szCs w:val="30"/>
          <w:u w:val="single"/>
        </w:rPr>
      </w:pPr>
      <w:r>
        <w:rPr>
          <w:rFonts w:hint="eastAsia"/>
          <w:b/>
          <w:sz w:val="30"/>
          <w:szCs w:val="30"/>
        </w:rPr>
        <w:t>采购项目名称：</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p>
    <w:p w14:paraId="4B308B90">
      <w:pPr>
        <w:spacing w:line="360" w:lineRule="auto"/>
        <w:ind w:firstLine="602"/>
        <w:jc w:val="left"/>
        <w:rPr>
          <w:b/>
          <w:sz w:val="30"/>
          <w:szCs w:val="30"/>
          <w:u w:val="single"/>
        </w:rPr>
      </w:pPr>
      <w:r>
        <w:rPr>
          <w:rFonts w:hint="eastAsia"/>
          <w:b/>
          <w:sz w:val="30"/>
          <w:szCs w:val="30"/>
        </w:rPr>
        <w:t>采购项目编号：</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p>
    <w:p w14:paraId="1060AFA3">
      <w:pPr>
        <w:spacing w:line="360" w:lineRule="auto"/>
        <w:ind w:firstLine="602"/>
        <w:jc w:val="left"/>
        <w:rPr>
          <w:b/>
          <w:sz w:val="30"/>
          <w:szCs w:val="30"/>
          <w:u w:val="single"/>
        </w:rPr>
      </w:pPr>
      <w:r>
        <w:rPr>
          <w:rFonts w:hint="eastAsia"/>
          <w:b/>
          <w:sz w:val="30"/>
          <w:szCs w:val="30"/>
        </w:rPr>
        <w:t>采购合同编号：</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p>
    <w:p w14:paraId="12D4960E">
      <w:pPr>
        <w:spacing w:line="360" w:lineRule="auto"/>
        <w:ind w:firstLine="602"/>
        <w:jc w:val="left"/>
        <w:rPr>
          <w:b/>
          <w:sz w:val="30"/>
          <w:szCs w:val="30"/>
        </w:rPr>
      </w:pPr>
      <w:r>
        <w:rPr>
          <w:rFonts w:hint="eastAsia"/>
          <w:b/>
          <w:sz w:val="30"/>
          <w:szCs w:val="30"/>
        </w:rPr>
        <w:t>合同金额（人民币）：</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p>
    <w:p w14:paraId="323EF053">
      <w:pPr>
        <w:spacing w:line="360" w:lineRule="auto"/>
        <w:ind w:firstLine="602"/>
        <w:jc w:val="left"/>
        <w:rPr>
          <w:b/>
          <w:sz w:val="30"/>
          <w:szCs w:val="30"/>
        </w:rPr>
      </w:pPr>
      <w:r>
        <w:rPr>
          <w:rFonts w:hint="eastAsia"/>
          <w:b/>
          <w:sz w:val="30"/>
          <w:szCs w:val="30"/>
        </w:rPr>
        <w:t>采购单位（</w:t>
      </w:r>
      <w:r>
        <w:rPr>
          <w:rFonts w:hint="eastAsia"/>
          <w:b/>
          <w:sz w:val="30"/>
          <w:szCs w:val="30"/>
          <w:lang w:val="en-US" w:eastAsia="zh-CN"/>
        </w:rPr>
        <w:t>甲</w:t>
      </w:r>
      <w:r>
        <w:rPr>
          <w:rFonts w:hint="eastAsia"/>
          <w:b/>
          <w:sz w:val="30"/>
          <w:szCs w:val="30"/>
        </w:rPr>
        <w:t>方）：</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r>
        <w:rPr>
          <w:rFonts w:hint="eastAsia"/>
          <w:b/>
          <w:sz w:val="30"/>
          <w:szCs w:val="30"/>
        </w:rPr>
        <w:t>（盖章）</w:t>
      </w:r>
    </w:p>
    <w:p w14:paraId="28A5AB4D">
      <w:pPr>
        <w:spacing w:line="360" w:lineRule="auto"/>
        <w:ind w:firstLine="602"/>
        <w:jc w:val="left"/>
        <w:rPr>
          <w:b/>
          <w:sz w:val="30"/>
          <w:szCs w:val="30"/>
          <w:u w:val="single"/>
        </w:rPr>
      </w:pPr>
      <w:r>
        <w:rPr>
          <w:rFonts w:hint="eastAsia"/>
          <w:b/>
          <w:sz w:val="30"/>
          <w:szCs w:val="30"/>
          <w:lang w:val="en-US" w:eastAsia="zh-CN"/>
        </w:rPr>
        <w:t>中标</w:t>
      </w:r>
      <w:r>
        <w:rPr>
          <w:rFonts w:hint="eastAsia"/>
          <w:b/>
          <w:sz w:val="30"/>
          <w:szCs w:val="30"/>
        </w:rPr>
        <w:t>供应商（</w:t>
      </w:r>
      <w:r>
        <w:rPr>
          <w:rFonts w:hint="eastAsia"/>
          <w:b/>
          <w:sz w:val="30"/>
          <w:szCs w:val="30"/>
          <w:lang w:val="en-US" w:eastAsia="zh-CN"/>
        </w:rPr>
        <w:t>乙</w:t>
      </w:r>
      <w:r>
        <w:rPr>
          <w:rFonts w:hint="eastAsia"/>
          <w:b/>
          <w:sz w:val="30"/>
          <w:szCs w:val="30"/>
        </w:rPr>
        <w:t>方）：</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r>
        <w:rPr>
          <w:rFonts w:hint="eastAsia"/>
          <w:b/>
          <w:sz w:val="30"/>
          <w:szCs w:val="30"/>
        </w:rPr>
        <w:t>（盖章）</w:t>
      </w:r>
    </w:p>
    <w:p w14:paraId="36DC51E0">
      <w:pPr>
        <w:spacing w:line="360" w:lineRule="auto"/>
        <w:ind w:firstLine="602"/>
        <w:jc w:val="left"/>
        <w:rPr>
          <w:b/>
          <w:sz w:val="30"/>
          <w:szCs w:val="30"/>
        </w:rPr>
      </w:pPr>
      <w:r>
        <w:rPr>
          <w:rFonts w:hint="eastAsia"/>
          <w:b/>
          <w:sz w:val="30"/>
          <w:szCs w:val="30"/>
          <w:lang w:val="en-US" w:eastAsia="zh-CN"/>
        </w:rPr>
        <w:t>采购</w:t>
      </w:r>
      <w:r>
        <w:rPr>
          <w:rFonts w:hint="eastAsia"/>
          <w:b/>
          <w:sz w:val="30"/>
          <w:szCs w:val="30"/>
        </w:rPr>
        <w:t>日期：</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u w:val="single"/>
        </w:rPr>
        <w:t xml:space="preserve">             </w:t>
      </w:r>
    </w:p>
    <w:p w14:paraId="404869C4">
      <w:pPr>
        <w:ind w:firstLine="482"/>
        <w:rPr>
          <w:rFonts w:ascii="宋体" w:hAnsi="宋体"/>
          <w:b/>
          <w:bCs/>
        </w:rPr>
      </w:pPr>
    </w:p>
    <w:p w14:paraId="7EC53515">
      <w:pPr>
        <w:pStyle w:val="28"/>
      </w:pPr>
    </w:p>
    <w:p w14:paraId="3528AB70">
      <w:pPr>
        <w:pStyle w:val="28"/>
      </w:pPr>
    </w:p>
    <w:p w14:paraId="49E23F6E">
      <w:pPr>
        <w:pStyle w:val="28"/>
      </w:pPr>
    </w:p>
    <w:p w14:paraId="39712894">
      <w:pPr>
        <w:autoSpaceDE w:val="0"/>
        <w:autoSpaceDN w:val="0"/>
        <w:adjustRightInd w:val="0"/>
        <w:spacing w:line="360" w:lineRule="auto"/>
        <w:jc w:val="left"/>
        <w:rPr>
          <w:rFonts w:ascii="宋体" w:hAnsi="宋体" w:cs="宋体"/>
          <w:b/>
          <w:bCs/>
          <w:color w:val="000000"/>
          <w:kern w:val="0"/>
          <w:sz w:val="28"/>
          <w:szCs w:val="28"/>
          <w:lang w:val="zh-CN"/>
        </w:rPr>
      </w:pPr>
    </w:p>
    <w:p w14:paraId="6C821D00">
      <w:pPr>
        <w:rPr>
          <w:rFonts w:hint="eastAsia" w:ascii="宋体" w:hAnsi="宋体" w:eastAsia="宋体" w:cs="Times New Roman"/>
          <w:b/>
          <w:bCs/>
          <w:highlight w:val="none"/>
          <w:lang w:val="zh-CN"/>
        </w:rPr>
      </w:pPr>
      <w:r>
        <w:rPr>
          <w:rFonts w:hint="eastAsia" w:ascii="宋体" w:hAnsi="宋体" w:eastAsia="宋体" w:cs="Times New Roman"/>
          <w:b/>
          <w:bCs/>
          <w:highlight w:val="none"/>
          <w:lang w:val="zh-CN"/>
        </w:rPr>
        <w:br w:type="page"/>
      </w:r>
    </w:p>
    <w:p w14:paraId="59C9E286">
      <w:pPr>
        <w:spacing w:line="400" w:lineRule="exact"/>
        <w:ind w:firstLine="480" w:firstLineChars="200"/>
        <w:rPr>
          <w:rFonts w:hint="eastAsia" w:ascii="宋体" w:hAnsi="宋体" w:eastAsia="宋体" w:cs="Times New Roman"/>
          <w:b/>
          <w:bCs/>
          <w:highlight w:val="none"/>
        </w:rPr>
      </w:pPr>
      <w:r>
        <w:rPr>
          <w:rFonts w:hint="eastAsia" w:ascii="宋体" w:hAnsi="宋体" w:eastAsia="宋体" w:cs="Times New Roman"/>
          <w:b/>
          <w:bCs/>
          <w:highlight w:val="none"/>
          <w:lang w:val="zh-CN"/>
        </w:rPr>
        <w:t>采</w:t>
      </w:r>
      <w:r>
        <w:rPr>
          <w:rFonts w:hint="eastAsia" w:ascii="宋体" w:hAnsi="宋体" w:eastAsia="宋体" w:cs="Times New Roman"/>
          <w:b/>
          <w:bCs/>
          <w:highlight w:val="none"/>
        </w:rPr>
        <w:t xml:space="preserve"> </w:t>
      </w:r>
      <w:r>
        <w:rPr>
          <w:rFonts w:hint="eastAsia" w:ascii="宋体" w:hAnsi="宋体" w:eastAsia="宋体" w:cs="Times New Roman"/>
          <w:b/>
          <w:bCs/>
          <w:highlight w:val="none"/>
          <w:lang w:val="zh-CN"/>
        </w:rPr>
        <w:t>购</w:t>
      </w:r>
      <w:r>
        <w:rPr>
          <w:rFonts w:hint="eastAsia" w:ascii="宋体" w:hAnsi="宋体" w:eastAsia="宋体" w:cs="Times New Roman"/>
          <w:b/>
          <w:bCs/>
          <w:highlight w:val="none"/>
        </w:rPr>
        <w:t xml:space="preserve"> </w:t>
      </w:r>
      <w:r>
        <w:rPr>
          <w:rFonts w:hint="eastAsia" w:ascii="宋体" w:hAnsi="宋体" w:eastAsia="宋体" w:cs="Times New Roman"/>
          <w:b/>
          <w:bCs/>
          <w:highlight w:val="none"/>
          <w:lang w:val="zh-CN"/>
        </w:rPr>
        <w:t>人（以下简称甲方）：</w:t>
      </w:r>
    </w:p>
    <w:p w14:paraId="0BFE5212">
      <w:pPr>
        <w:spacing w:line="400" w:lineRule="exact"/>
        <w:ind w:firstLine="480" w:firstLineChars="200"/>
        <w:rPr>
          <w:rFonts w:hint="eastAsia" w:ascii="宋体" w:hAnsi="宋体" w:eastAsia="宋体" w:cs="Times New Roman"/>
          <w:b/>
          <w:bCs/>
          <w:highlight w:val="none"/>
        </w:rPr>
      </w:pPr>
      <w:r>
        <w:rPr>
          <w:rFonts w:hint="eastAsia" w:ascii="宋体" w:hAnsi="宋体" w:eastAsia="宋体" w:cs="Times New Roman"/>
          <w:b/>
          <w:bCs/>
          <w:highlight w:val="none"/>
          <w:lang w:val="zh-CN"/>
        </w:rPr>
        <w:t>中</w:t>
      </w:r>
      <w:r>
        <w:rPr>
          <w:rFonts w:hint="eastAsia" w:ascii="宋体" w:hAnsi="宋体" w:eastAsia="宋体" w:cs="Times New Roman"/>
          <w:b/>
          <w:bCs/>
          <w:highlight w:val="none"/>
        </w:rPr>
        <w:t xml:space="preserve"> </w:t>
      </w:r>
      <w:r>
        <w:rPr>
          <w:rFonts w:hint="eastAsia" w:ascii="宋体" w:hAnsi="宋体" w:eastAsia="宋体" w:cs="Times New Roman"/>
          <w:b/>
          <w:bCs/>
          <w:highlight w:val="none"/>
          <w:lang w:val="zh-CN"/>
        </w:rPr>
        <w:t>标</w:t>
      </w:r>
      <w:r>
        <w:rPr>
          <w:rFonts w:hint="eastAsia" w:ascii="宋体" w:hAnsi="宋体" w:eastAsia="宋体" w:cs="Times New Roman"/>
          <w:b/>
          <w:bCs/>
          <w:highlight w:val="none"/>
        </w:rPr>
        <w:t xml:space="preserve"> </w:t>
      </w:r>
      <w:r>
        <w:rPr>
          <w:rFonts w:hint="eastAsia" w:ascii="宋体" w:hAnsi="宋体" w:eastAsia="宋体" w:cs="Times New Roman"/>
          <w:b/>
          <w:bCs/>
          <w:highlight w:val="none"/>
          <w:lang w:val="zh-CN"/>
        </w:rPr>
        <w:t>人（以下简称乙方）：</w:t>
      </w:r>
    </w:p>
    <w:p w14:paraId="71217B54">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甲、乙双方根据XXXX年XX月XX日（采购项目名称）采购项目（采购项目编号）的招标文件要求和采购中心出具的《中标通知书》，并经双方协商一致，签订本合同协议书。</w:t>
      </w:r>
    </w:p>
    <w:p w14:paraId="11CAF31A">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一、签订本政府采购合同的依据</w:t>
      </w:r>
    </w:p>
    <w:p w14:paraId="05C49CCF">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本政府采购合同所附下列文件是构成本政府采购合同不可分割的部分：</w:t>
      </w:r>
    </w:p>
    <w:p w14:paraId="59F9ED82">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1.招标文件；</w:t>
      </w:r>
    </w:p>
    <w:p w14:paraId="1AE76454">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2.招标文件的澄清、变更公告；</w:t>
      </w:r>
    </w:p>
    <w:p w14:paraId="187A6E80">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3.中标人提交的投标文件；</w:t>
      </w:r>
    </w:p>
    <w:p w14:paraId="1A99AE62">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4.招标文件中规定的政府采购合同通用条款；</w:t>
      </w:r>
    </w:p>
    <w:p w14:paraId="59059283">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5.中标通知书；</w:t>
      </w:r>
    </w:p>
    <w:p w14:paraId="24DE21EB">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6.履约保证金缴费证明。</w:t>
      </w:r>
    </w:p>
    <w:p w14:paraId="59317C0A">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ascii="宋体" w:hAnsi="宋体" w:cs="宋体"/>
          <w:color w:val="000000"/>
          <w:kern w:val="0"/>
          <w:lang w:val="zh-CN"/>
        </w:rPr>
      </w:pPr>
      <w:r>
        <w:rPr>
          <w:rFonts w:hint="eastAsia" w:ascii="宋体" w:hAnsi="Calibri" w:cs="宋体"/>
          <w:kern w:val="0"/>
          <w:highlight w:val="none"/>
          <w:lang w:val="zh-CN"/>
        </w:rPr>
        <w:t xml:space="preserve">二、合同标的及金额          </w:t>
      </w:r>
      <w:r>
        <w:rPr>
          <w:rFonts w:hint="eastAsia" w:ascii="宋体" w:hAnsi="宋体" w:cs="宋体"/>
          <w:color w:val="000000"/>
          <w:kern w:val="0"/>
          <w:lang w:val="zh-CN"/>
        </w:rPr>
        <w:t xml:space="preserve">                             单位：元</w:t>
      </w:r>
    </w:p>
    <w:tbl>
      <w:tblPr>
        <w:tblStyle w:val="23"/>
        <w:tblW w:w="1031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88"/>
        <w:gridCol w:w="1581"/>
        <w:gridCol w:w="1095"/>
        <w:gridCol w:w="1455"/>
        <w:gridCol w:w="1245"/>
        <w:gridCol w:w="1362"/>
        <w:gridCol w:w="875"/>
        <w:gridCol w:w="988"/>
        <w:gridCol w:w="925"/>
      </w:tblGrid>
      <w:tr w14:paraId="31BCCD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68" w:hRule="atLeast"/>
        </w:trPr>
        <w:tc>
          <w:tcPr>
            <w:tcW w:w="788" w:type="dxa"/>
            <w:noWrap w:val="0"/>
            <w:vAlign w:val="center"/>
          </w:tcPr>
          <w:p w14:paraId="2666D4FA">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宋体" w:hAnsi="宋体"/>
                <w:highlight w:val="none"/>
              </w:rPr>
            </w:pPr>
            <w:r>
              <w:rPr>
                <w:rFonts w:hint="eastAsia" w:ascii="宋体" w:hAnsi="宋体"/>
                <w:highlight w:val="none"/>
              </w:rPr>
              <w:t>序号</w:t>
            </w:r>
          </w:p>
        </w:tc>
        <w:tc>
          <w:tcPr>
            <w:tcW w:w="1581" w:type="dxa"/>
            <w:noWrap w:val="0"/>
            <w:vAlign w:val="center"/>
          </w:tcPr>
          <w:p w14:paraId="640D2BD5">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宋体" w:hAnsi="宋体"/>
                <w:highlight w:val="none"/>
              </w:rPr>
            </w:pPr>
            <w:r>
              <w:rPr>
                <w:rFonts w:hint="eastAsia" w:ascii="宋体" w:hAnsi="宋体"/>
                <w:highlight w:val="none"/>
              </w:rPr>
              <w:t>产品名称</w:t>
            </w:r>
          </w:p>
        </w:tc>
        <w:tc>
          <w:tcPr>
            <w:tcW w:w="1095" w:type="dxa"/>
            <w:noWrap w:val="0"/>
            <w:vAlign w:val="center"/>
          </w:tcPr>
          <w:p w14:paraId="76EE359F">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宋体" w:hAnsi="宋体"/>
                <w:highlight w:val="none"/>
              </w:rPr>
            </w:pPr>
            <w:r>
              <w:rPr>
                <w:rFonts w:hint="eastAsia" w:ascii="宋体" w:hAnsi="宋体"/>
                <w:highlight w:val="none"/>
              </w:rPr>
              <w:t>品牌</w:t>
            </w:r>
          </w:p>
        </w:tc>
        <w:tc>
          <w:tcPr>
            <w:tcW w:w="1455" w:type="dxa"/>
            <w:noWrap w:val="0"/>
            <w:vAlign w:val="center"/>
          </w:tcPr>
          <w:p w14:paraId="310975A7">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宋体" w:hAnsi="宋体"/>
                <w:color w:val="FF0000"/>
                <w:highlight w:val="none"/>
              </w:rPr>
            </w:pPr>
            <w:r>
              <w:rPr>
                <w:rFonts w:hint="eastAsia" w:ascii="宋体" w:hAnsi="宋体"/>
                <w:highlight w:val="none"/>
              </w:rPr>
              <w:t>规格或型号</w:t>
            </w:r>
          </w:p>
        </w:tc>
        <w:tc>
          <w:tcPr>
            <w:tcW w:w="1245" w:type="dxa"/>
            <w:noWrap w:val="0"/>
            <w:vAlign w:val="center"/>
          </w:tcPr>
          <w:p w14:paraId="0CD59C56">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宋体" w:hAnsi="宋体"/>
                <w:highlight w:val="none"/>
              </w:rPr>
            </w:pPr>
            <w:r>
              <w:rPr>
                <w:rFonts w:hint="eastAsia" w:ascii="宋体" w:hAnsi="宋体"/>
                <w:highlight w:val="none"/>
              </w:rPr>
              <w:t>生产厂家</w:t>
            </w:r>
          </w:p>
        </w:tc>
        <w:tc>
          <w:tcPr>
            <w:tcW w:w="1362" w:type="dxa"/>
            <w:noWrap w:val="0"/>
            <w:vAlign w:val="center"/>
          </w:tcPr>
          <w:p w14:paraId="448A547C">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宋体" w:hAnsi="宋体"/>
                <w:highlight w:val="none"/>
              </w:rPr>
            </w:pPr>
            <w:r>
              <w:rPr>
                <w:rFonts w:hint="eastAsia" w:ascii="宋体" w:hAnsi="宋体"/>
                <w:highlight w:val="none"/>
              </w:rPr>
              <w:t>数量及单位</w:t>
            </w:r>
          </w:p>
        </w:tc>
        <w:tc>
          <w:tcPr>
            <w:tcW w:w="875" w:type="dxa"/>
            <w:noWrap w:val="0"/>
            <w:vAlign w:val="center"/>
          </w:tcPr>
          <w:p w14:paraId="57884FE3">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宋体" w:hAnsi="宋体"/>
                <w:highlight w:val="none"/>
              </w:rPr>
            </w:pPr>
            <w:r>
              <w:rPr>
                <w:rFonts w:hint="eastAsia" w:ascii="宋体" w:hAnsi="宋体"/>
                <w:highlight w:val="none"/>
              </w:rPr>
              <w:t>单价</w:t>
            </w:r>
          </w:p>
        </w:tc>
        <w:tc>
          <w:tcPr>
            <w:tcW w:w="988" w:type="dxa"/>
            <w:noWrap w:val="0"/>
            <w:vAlign w:val="center"/>
          </w:tcPr>
          <w:p w14:paraId="0D594FF7">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宋体" w:hAnsi="宋体"/>
                <w:highlight w:val="none"/>
              </w:rPr>
            </w:pPr>
            <w:r>
              <w:rPr>
                <w:rFonts w:hint="eastAsia" w:ascii="宋体" w:hAnsi="宋体"/>
                <w:highlight w:val="none"/>
              </w:rPr>
              <w:t>总价</w:t>
            </w:r>
          </w:p>
        </w:tc>
        <w:tc>
          <w:tcPr>
            <w:tcW w:w="925" w:type="dxa"/>
            <w:noWrap w:val="0"/>
            <w:vAlign w:val="center"/>
          </w:tcPr>
          <w:p w14:paraId="2E85471A">
            <w:pPr>
              <w:keepNext w:val="0"/>
              <w:keepLines w:val="0"/>
              <w:pageBreakBefore w:val="0"/>
              <w:widowControl w:val="0"/>
              <w:kinsoku/>
              <w:wordWrap/>
              <w:overflowPunct/>
              <w:topLinePunct w:val="0"/>
              <w:bidi w:val="0"/>
              <w:snapToGrid/>
              <w:spacing w:line="360" w:lineRule="auto"/>
              <w:ind w:firstLine="0" w:firstLineChars="0"/>
              <w:jc w:val="center"/>
              <w:textAlignment w:val="auto"/>
              <w:rPr>
                <w:rFonts w:hint="eastAsia" w:ascii="宋体" w:hAnsi="宋体"/>
                <w:highlight w:val="none"/>
              </w:rPr>
            </w:pPr>
            <w:r>
              <w:rPr>
                <w:rFonts w:hint="eastAsia" w:ascii="宋体" w:hAnsi="宋体"/>
                <w:highlight w:val="none"/>
              </w:rPr>
              <w:t>备注</w:t>
            </w:r>
          </w:p>
        </w:tc>
      </w:tr>
      <w:tr w14:paraId="443EC5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4" w:hRule="atLeast"/>
        </w:trPr>
        <w:tc>
          <w:tcPr>
            <w:tcW w:w="788" w:type="dxa"/>
            <w:noWrap w:val="0"/>
            <w:vAlign w:val="center"/>
          </w:tcPr>
          <w:p w14:paraId="491B10C2">
            <w:pPr>
              <w:keepNext w:val="0"/>
              <w:keepLines w:val="0"/>
              <w:pageBreakBefore w:val="0"/>
              <w:widowControl w:val="0"/>
              <w:kinsoku/>
              <w:wordWrap/>
              <w:overflowPunct/>
              <w:topLinePunct w:val="0"/>
              <w:bidi w:val="0"/>
              <w:snapToGrid/>
              <w:spacing w:line="360" w:lineRule="auto"/>
              <w:ind w:firstLine="199" w:firstLineChars="83"/>
              <w:jc w:val="center"/>
              <w:textAlignment w:val="auto"/>
              <w:rPr>
                <w:rFonts w:hint="eastAsia" w:ascii="宋体" w:hAnsi="宋体"/>
                <w:highlight w:val="none"/>
              </w:rPr>
            </w:pPr>
            <w:r>
              <w:rPr>
                <w:rFonts w:hint="eastAsia" w:ascii="宋体" w:hAnsi="宋体"/>
                <w:highlight w:val="none"/>
              </w:rPr>
              <w:t>1</w:t>
            </w:r>
          </w:p>
        </w:tc>
        <w:tc>
          <w:tcPr>
            <w:tcW w:w="1581" w:type="dxa"/>
            <w:noWrap w:val="0"/>
            <w:vAlign w:val="center"/>
          </w:tcPr>
          <w:p w14:paraId="071114DF">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095" w:type="dxa"/>
            <w:noWrap w:val="0"/>
            <w:vAlign w:val="center"/>
          </w:tcPr>
          <w:p w14:paraId="1A20885A">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455" w:type="dxa"/>
            <w:noWrap w:val="0"/>
            <w:vAlign w:val="center"/>
          </w:tcPr>
          <w:p w14:paraId="7EC84CB8">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245" w:type="dxa"/>
            <w:noWrap w:val="0"/>
            <w:vAlign w:val="center"/>
          </w:tcPr>
          <w:p w14:paraId="780A9BAA">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362" w:type="dxa"/>
            <w:noWrap w:val="0"/>
            <w:vAlign w:val="center"/>
          </w:tcPr>
          <w:p w14:paraId="7CF608CD">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875" w:type="dxa"/>
            <w:noWrap w:val="0"/>
            <w:vAlign w:val="center"/>
          </w:tcPr>
          <w:p w14:paraId="703423A7">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988" w:type="dxa"/>
            <w:noWrap w:val="0"/>
            <w:vAlign w:val="center"/>
          </w:tcPr>
          <w:p w14:paraId="14778988">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925" w:type="dxa"/>
            <w:noWrap w:val="0"/>
            <w:vAlign w:val="center"/>
          </w:tcPr>
          <w:p w14:paraId="3B59776E">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r>
      <w:tr w14:paraId="4A3D5F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4" w:hRule="atLeast"/>
        </w:trPr>
        <w:tc>
          <w:tcPr>
            <w:tcW w:w="788" w:type="dxa"/>
            <w:noWrap w:val="0"/>
            <w:vAlign w:val="center"/>
          </w:tcPr>
          <w:p w14:paraId="6CFDF70F">
            <w:pPr>
              <w:keepNext w:val="0"/>
              <w:keepLines w:val="0"/>
              <w:pageBreakBefore w:val="0"/>
              <w:widowControl w:val="0"/>
              <w:kinsoku/>
              <w:wordWrap/>
              <w:overflowPunct/>
              <w:topLinePunct w:val="0"/>
              <w:bidi w:val="0"/>
              <w:snapToGrid/>
              <w:spacing w:line="360" w:lineRule="auto"/>
              <w:ind w:firstLine="199" w:firstLineChars="83"/>
              <w:jc w:val="center"/>
              <w:textAlignment w:val="auto"/>
              <w:rPr>
                <w:rFonts w:hint="eastAsia" w:ascii="宋体" w:hAnsi="宋体"/>
                <w:highlight w:val="none"/>
              </w:rPr>
            </w:pPr>
            <w:r>
              <w:rPr>
                <w:rFonts w:hint="eastAsia" w:ascii="宋体" w:hAnsi="宋体"/>
                <w:highlight w:val="none"/>
              </w:rPr>
              <w:t>2</w:t>
            </w:r>
          </w:p>
        </w:tc>
        <w:tc>
          <w:tcPr>
            <w:tcW w:w="1581" w:type="dxa"/>
            <w:noWrap w:val="0"/>
            <w:vAlign w:val="center"/>
          </w:tcPr>
          <w:p w14:paraId="13ACED23">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095" w:type="dxa"/>
            <w:noWrap w:val="0"/>
            <w:vAlign w:val="center"/>
          </w:tcPr>
          <w:p w14:paraId="079481B8">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455" w:type="dxa"/>
            <w:noWrap w:val="0"/>
            <w:vAlign w:val="center"/>
          </w:tcPr>
          <w:p w14:paraId="604C1787">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245" w:type="dxa"/>
            <w:noWrap w:val="0"/>
            <w:vAlign w:val="center"/>
          </w:tcPr>
          <w:p w14:paraId="1F8F4CE9">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362" w:type="dxa"/>
            <w:noWrap w:val="0"/>
            <w:vAlign w:val="center"/>
          </w:tcPr>
          <w:p w14:paraId="7A5A74ED">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875" w:type="dxa"/>
            <w:noWrap w:val="0"/>
            <w:vAlign w:val="center"/>
          </w:tcPr>
          <w:p w14:paraId="7695EDC8">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988" w:type="dxa"/>
            <w:noWrap w:val="0"/>
            <w:vAlign w:val="center"/>
          </w:tcPr>
          <w:p w14:paraId="6656C53A">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925" w:type="dxa"/>
            <w:noWrap w:val="0"/>
            <w:vAlign w:val="center"/>
          </w:tcPr>
          <w:p w14:paraId="3AA1B2C1">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r>
      <w:tr w14:paraId="52700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1" w:hRule="atLeast"/>
        </w:trPr>
        <w:tc>
          <w:tcPr>
            <w:tcW w:w="788" w:type="dxa"/>
            <w:noWrap w:val="0"/>
            <w:vAlign w:val="center"/>
          </w:tcPr>
          <w:p w14:paraId="6F0E0679">
            <w:pPr>
              <w:keepNext w:val="0"/>
              <w:keepLines w:val="0"/>
              <w:pageBreakBefore w:val="0"/>
              <w:widowControl w:val="0"/>
              <w:kinsoku/>
              <w:wordWrap/>
              <w:overflowPunct/>
              <w:topLinePunct w:val="0"/>
              <w:bidi w:val="0"/>
              <w:snapToGrid/>
              <w:spacing w:line="360" w:lineRule="auto"/>
              <w:ind w:firstLine="199" w:firstLineChars="83"/>
              <w:jc w:val="center"/>
              <w:textAlignment w:val="auto"/>
              <w:rPr>
                <w:rFonts w:hint="eastAsia" w:ascii="宋体" w:hAnsi="宋体"/>
                <w:highlight w:val="none"/>
              </w:rPr>
            </w:pPr>
            <w:r>
              <w:rPr>
                <w:rFonts w:ascii="宋体" w:hAnsi="宋体"/>
                <w:highlight w:val="none"/>
              </w:rPr>
              <w:t>…</w:t>
            </w:r>
          </w:p>
        </w:tc>
        <w:tc>
          <w:tcPr>
            <w:tcW w:w="1581" w:type="dxa"/>
            <w:noWrap w:val="0"/>
            <w:vAlign w:val="center"/>
          </w:tcPr>
          <w:p w14:paraId="63988D9C">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095" w:type="dxa"/>
            <w:noWrap w:val="0"/>
            <w:vAlign w:val="center"/>
          </w:tcPr>
          <w:p w14:paraId="47E06A45">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455" w:type="dxa"/>
            <w:noWrap w:val="0"/>
            <w:vAlign w:val="center"/>
          </w:tcPr>
          <w:p w14:paraId="4F8FAFE3">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245" w:type="dxa"/>
            <w:noWrap w:val="0"/>
            <w:vAlign w:val="center"/>
          </w:tcPr>
          <w:p w14:paraId="2D930DFE">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1362" w:type="dxa"/>
            <w:noWrap w:val="0"/>
            <w:vAlign w:val="center"/>
          </w:tcPr>
          <w:p w14:paraId="76E5AD41">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875" w:type="dxa"/>
            <w:noWrap w:val="0"/>
            <w:vAlign w:val="center"/>
          </w:tcPr>
          <w:p w14:paraId="76BA46E9">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988" w:type="dxa"/>
            <w:noWrap w:val="0"/>
            <w:vAlign w:val="center"/>
          </w:tcPr>
          <w:p w14:paraId="50A86E6F">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c>
          <w:tcPr>
            <w:tcW w:w="925" w:type="dxa"/>
            <w:noWrap w:val="0"/>
            <w:vAlign w:val="center"/>
          </w:tcPr>
          <w:p w14:paraId="35F2F24F">
            <w:pPr>
              <w:keepNext w:val="0"/>
              <w:keepLines w:val="0"/>
              <w:pageBreakBefore w:val="0"/>
              <w:widowControl w:val="0"/>
              <w:kinsoku/>
              <w:wordWrap/>
              <w:overflowPunct/>
              <w:topLinePunct w:val="0"/>
              <w:bidi w:val="0"/>
              <w:snapToGrid/>
              <w:spacing w:line="360" w:lineRule="auto"/>
              <w:ind w:firstLine="480"/>
              <w:jc w:val="center"/>
              <w:textAlignment w:val="auto"/>
              <w:rPr>
                <w:rFonts w:hint="eastAsia" w:ascii="宋体" w:hAnsi="宋体"/>
                <w:highlight w:val="none"/>
              </w:rPr>
            </w:pPr>
          </w:p>
        </w:tc>
      </w:tr>
    </w:tbl>
    <w:p w14:paraId="67C157C4">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p>
    <w:p w14:paraId="5274917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根据上述政府采购合同文件要求，本政府采购合同的总金额为人民币</w:t>
      </w:r>
      <w:r>
        <w:rPr>
          <w:rFonts w:hint="eastAsia" w:ascii="宋体" w:hAnsi="Calibri" w:cs="宋体"/>
          <w:kern w:val="0"/>
          <w:highlight w:val="none"/>
          <w:u w:val="single"/>
          <w:lang w:val="zh-CN"/>
        </w:rPr>
        <w:t xml:space="preserve">     </w:t>
      </w:r>
      <w:r>
        <w:rPr>
          <w:rFonts w:hint="eastAsia" w:ascii="宋体" w:hAnsi="Calibri" w:cs="宋体"/>
          <w:kern w:val="0"/>
          <w:highlight w:val="none"/>
          <w:u w:val="single"/>
          <w:lang w:val="en-US" w:eastAsia="zh-CN"/>
        </w:rPr>
        <w:t xml:space="preserve">       </w:t>
      </w:r>
      <w:r>
        <w:rPr>
          <w:rFonts w:hint="eastAsia" w:ascii="宋体" w:hAnsi="Calibri" w:cs="宋体"/>
          <w:kern w:val="0"/>
          <w:highlight w:val="none"/>
          <w:lang w:val="zh-CN"/>
        </w:rPr>
        <w:t>（大写）</w:t>
      </w:r>
      <w:r>
        <w:rPr>
          <w:rFonts w:hint="eastAsia" w:ascii="宋体" w:hAnsi="Calibri" w:cs="宋体"/>
          <w:kern w:val="0"/>
          <w:highlight w:val="none"/>
          <w:u w:val="single"/>
          <w:lang w:val="zh-CN"/>
        </w:rPr>
        <w:t xml:space="preserve">   </w:t>
      </w:r>
      <w:r>
        <w:rPr>
          <w:rFonts w:hint="eastAsia" w:ascii="宋体" w:hAnsi="Calibri" w:cs="宋体"/>
          <w:kern w:val="0"/>
          <w:highlight w:val="none"/>
          <w:u w:val="single"/>
          <w:lang w:val="en-US" w:eastAsia="zh-CN"/>
        </w:rPr>
        <w:t xml:space="preserve">  </w:t>
      </w:r>
      <w:r>
        <w:rPr>
          <w:rFonts w:hint="eastAsia" w:ascii="宋体" w:hAnsi="Calibri" w:cs="宋体"/>
          <w:kern w:val="0"/>
          <w:highlight w:val="none"/>
          <w:u w:val="single"/>
          <w:lang w:val="zh-CN"/>
        </w:rPr>
        <w:t xml:space="preserve">    </w:t>
      </w:r>
      <w:r>
        <w:rPr>
          <w:rFonts w:hint="eastAsia" w:ascii="宋体" w:hAnsi="Calibri" w:cs="宋体"/>
          <w:kern w:val="0"/>
          <w:highlight w:val="none"/>
          <w:lang w:val="zh-CN"/>
        </w:rPr>
        <w:t>元。</w:t>
      </w:r>
    </w:p>
    <w:p w14:paraId="7C0411D9">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本合同以人民币进行结算，合同总价包括：产品费、验收费、手续费、包装费、运输费、保险费、安装费、调试费、培训费、售前、售中、售后服务费、招标代理费、税金及不可预见费等全部费用。</w:t>
      </w:r>
    </w:p>
    <w:p w14:paraId="5C9471D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三、交付时间、地点和要求</w:t>
      </w:r>
    </w:p>
    <w:p w14:paraId="36465454">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en-US" w:eastAsia="zh-CN"/>
        </w:rPr>
        <w:t>1.</w:t>
      </w:r>
      <w:r>
        <w:rPr>
          <w:rFonts w:hint="eastAsia" w:ascii="宋体" w:hAnsi="Calibri" w:cs="宋体"/>
          <w:kern w:val="0"/>
          <w:highlight w:val="none"/>
          <w:lang w:val="zh-CN"/>
        </w:rPr>
        <w:t>合同签订后，甲方要求的</w:t>
      </w:r>
      <w:r>
        <w:rPr>
          <w:rFonts w:hint="eastAsia" w:ascii="宋体" w:hAnsi="Calibri" w:cs="宋体"/>
          <w:kern w:val="0"/>
          <w:highlight w:val="none"/>
          <w:u w:val="single"/>
          <w:lang w:val="en-US" w:eastAsia="zh-CN"/>
        </w:rPr>
        <w:t xml:space="preserve">     </w:t>
      </w:r>
      <w:r>
        <w:rPr>
          <w:rFonts w:hint="eastAsia" w:ascii="宋体" w:hAnsi="Calibri" w:cs="宋体"/>
          <w:kern w:val="0"/>
          <w:highlight w:val="none"/>
          <w:lang w:val="zh-CN"/>
        </w:rPr>
        <w:t>个</w:t>
      </w:r>
      <w:r>
        <w:rPr>
          <w:rFonts w:hint="eastAsia" w:ascii="宋体" w:hAnsi="Calibri" w:cs="宋体"/>
          <w:kern w:val="0"/>
          <w:highlight w:val="none"/>
          <w:lang w:val="en-US" w:eastAsia="zh-CN"/>
        </w:rPr>
        <w:t>日历日</w:t>
      </w:r>
      <w:r>
        <w:rPr>
          <w:rFonts w:hint="eastAsia" w:ascii="宋体" w:hAnsi="Calibri" w:cs="宋体"/>
          <w:kern w:val="0"/>
          <w:highlight w:val="none"/>
          <w:lang w:val="zh-CN"/>
        </w:rPr>
        <w:t>内。地点为</w:t>
      </w:r>
      <w:r>
        <w:rPr>
          <w:rFonts w:hint="eastAsia" w:ascii="宋体" w:hAnsi="Calibri" w:cs="宋体"/>
          <w:kern w:val="0"/>
          <w:highlight w:val="none"/>
          <w:u w:val="single"/>
          <w:lang w:val="en-US" w:eastAsia="zh-CN"/>
        </w:rPr>
        <w:t xml:space="preserve">     </w:t>
      </w:r>
      <w:r>
        <w:rPr>
          <w:rFonts w:hint="eastAsia" w:ascii="宋体" w:hAnsi="Calibri" w:cs="宋体"/>
          <w:kern w:val="0"/>
          <w:highlight w:val="none"/>
          <w:lang w:val="en-US" w:eastAsia="zh-CN"/>
        </w:rPr>
        <w:t>甲方指定地点</w:t>
      </w:r>
      <w:r>
        <w:rPr>
          <w:rFonts w:hint="eastAsia" w:ascii="宋体" w:hAnsi="Calibri" w:cs="宋体"/>
          <w:kern w:val="0"/>
          <w:highlight w:val="none"/>
          <w:u w:val="single"/>
          <w:lang w:val="en-US" w:eastAsia="zh-CN"/>
        </w:rPr>
        <w:t xml:space="preserve">        </w:t>
      </w:r>
      <w:r>
        <w:rPr>
          <w:rFonts w:hint="eastAsia" w:ascii="宋体" w:hAnsi="Calibri" w:cs="宋体"/>
          <w:kern w:val="0"/>
          <w:highlight w:val="none"/>
          <w:lang w:val="zh-CN"/>
        </w:rPr>
        <w:t>，并负责搬运、卸货、安装、调试等，发生费用由乙方承担。</w:t>
      </w:r>
    </w:p>
    <w:p w14:paraId="16D5CF3A">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2.乙方提供不符合招投标文件和本合同规定的产品，甲方有权拒绝接受。</w:t>
      </w:r>
    </w:p>
    <w:p w14:paraId="48464F6A">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3.具体验收由甲乙双方商定。</w:t>
      </w:r>
    </w:p>
    <w:p w14:paraId="706F7872">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4</w:t>
      </w:r>
      <w:r>
        <w:rPr>
          <w:rFonts w:hint="eastAsia" w:ascii="宋体" w:hAnsi="Calibri" w:cs="宋体"/>
          <w:kern w:val="0"/>
          <w:highlight w:val="none"/>
          <w:lang w:val="zh-CN" w:eastAsia="zh-CN"/>
        </w:rPr>
        <w:t>.</w:t>
      </w:r>
      <w:r>
        <w:rPr>
          <w:rFonts w:hint="eastAsia" w:ascii="宋体" w:hAnsi="Calibri" w:cs="宋体"/>
          <w:kern w:val="0"/>
          <w:highlight w:val="none"/>
          <w:lang w:val="zh-CN"/>
        </w:rPr>
        <w:t>甲方在验收过程中发现乙方有违约问题，可按招、投标文件的规定要求乙方及时予以解决。</w:t>
      </w:r>
    </w:p>
    <w:p w14:paraId="328DCB2A">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5.乙方向甲方提供产品相关完税销售发票。</w:t>
      </w:r>
    </w:p>
    <w:p w14:paraId="757EF9FE">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p>
    <w:p w14:paraId="6680B711">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四、付款方式</w:t>
      </w:r>
    </w:p>
    <w:p w14:paraId="31F8081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u w:val="single"/>
          <w:lang w:val="zh-CN"/>
        </w:rPr>
      </w:pPr>
      <w:bookmarkStart w:id="59" w:name="_Hlk121720749"/>
      <w:r>
        <w:rPr>
          <w:rFonts w:hint="eastAsia" w:ascii="宋体" w:hAnsi="Calibri" w:cs="宋体"/>
          <w:kern w:val="0"/>
          <w:highlight w:val="none"/>
          <w:lang w:val="zh-CN"/>
        </w:rPr>
        <w:t>甲乙双方合同签订后，甲方向乙方支付合同总价款的</w:t>
      </w:r>
      <w:r>
        <w:rPr>
          <w:rFonts w:hint="eastAsia" w:ascii="宋体" w:hAnsi="Calibri" w:cs="宋体"/>
          <w:kern w:val="0"/>
          <w:highlight w:val="none"/>
          <w:u w:val="single"/>
          <w:lang w:val="zh-CN"/>
        </w:rPr>
        <w:t xml:space="preserve">    </w:t>
      </w:r>
      <w:r>
        <w:rPr>
          <w:rFonts w:hint="eastAsia" w:ascii="宋体" w:hAnsi="Calibri" w:cs="宋体"/>
          <w:kern w:val="0"/>
          <w:highlight w:val="none"/>
          <w:lang w:val="zh-CN"/>
        </w:rPr>
        <w:t>%，即人民币</w:t>
      </w:r>
      <w:r>
        <w:rPr>
          <w:rFonts w:hint="eastAsia" w:ascii="宋体" w:hAnsi="Calibri" w:cs="宋体"/>
          <w:kern w:val="0"/>
          <w:highlight w:val="none"/>
          <w:u w:val="single"/>
          <w:lang w:val="zh-CN"/>
        </w:rPr>
        <w:t>（小写：      元整，大写：       元整）</w:t>
      </w:r>
      <w:r>
        <w:rPr>
          <w:rFonts w:hint="eastAsia" w:ascii="宋体" w:hAnsi="Calibri" w:cs="宋体"/>
          <w:kern w:val="0"/>
          <w:highlight w:val="none"/>
          <w:lang w:val="zh-CN"/>
        </w:rPr>
        <w:t>。乙方所交付的产品由甲方报同级财政监管部门，组织到货验收后，按合同金额向乙方支付合同总价款的</w:t>
      </w:r>
      <w:r>
        <w:rPr>
          <w:rFonts w:hint="eastAsia" w:ascii="宋体" w:hAnsi="Calibri" w:cs="宋体"/>
          <w:kern w:val="0"/>
          <w:highlight w:val="none"/>
          <w:u w:val="single"/>
          <w:lang w:val="zh-CN"/>
        </w:rPr>
        <w:t xml:space="preserve">     </w:t>
      </w:r>
      <w:r>
        <w:rPr>
          <w:rFonts w:hint="eastAsia" w:ascii="宋体" w:hAnsi="Calibri" w:cs="宋体"/>
          <w:kern w:val="0"/>
          <w:highlight w:val="none"/>
          <w:lang w:val="zh-CN"/>
        </w:rPr>
        <w:t>%，即人民币</w:t>
      </w:r>
      <w:r>
        <w:rPr>
          <w:rFonts w:hint="eastAsia" w:ascii="宋体" w:hAnsi="Calibri" w:cs="宋体"/>
          <w:kern w:val="0"/>
          <w:highlight w:val="none"/>
          <w:u w:val="single"/>
          <w:lang w:val="zh-CN"/>
        </w:rPr>
        <w:t>（小</w:t>
      </w:r>
      <w:r>
        <w:rPr>
          <w:rFonts w:hint="eastAsia" w:ascii="宋体" w:hAnsi="Calibri" w:cs="宋体"/>
          <w:kern w:val="0"/>
          <w:highlight w:val="none"/>
          <w:u w:val="single"/>
          <w:lang w:val="en-US" w:eastAsia="zh-CN"/>
        </w:rPr>
        <w:t>写</w:t>
      </w:r>
      <w:r>
        <w:rPr>
          <w:rFonts w:hint="eastAsia" w:ascii="宋体" w:hAnsi="Calibri" w:cs="宋体"/>
          <w:kern w:val="0"/>
          <w:highlight w:val="none"/>
          <w:u w:val="single"/>
          <w:lang w:val="zh-CN"/>
        </w:rPr>
        <w:t xml:space="preserve">    元整，大写：       元整）。</w:t>
      </w:r>
    </w:p>
    <w:p w14:paraId="355B61D9">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乙方向甲方提交合同总额的</w:t>
      </w:r>
      <w:r>
        <w:rPr>
          <w:rFonts w:hint="eastAsia" w:ascii="宋体" w:hAnsi="Calibri" w:cs="宋体"/>
          <w:kern w:val="0"/>
          <w:highlight w:val="none"/>
          <w:u w:val="single"/>
          <w:lang w:val="zh-CN"/>
        </w:rPr>
        <w:t xml:space="preserve"> </w:t>
      </w:r>
      <w:r>
        <w:rPr>
          <w:rFonts w:hint="eastAsia" w:ascii="宋体" w:hAnsi="Calibri" w:cs="宋体"/>
          <w:kern w:val="0"/>
          <w:highlight w:val="none"/>
          <w:u w:val="single"/>
          <w:lang w:val="en-US" w:eastAsia="zh-CN"/>
        </w:rPr>
        <w:t xml:space="preserve">  </w:t>
      </w:r>
      <w:r>
        <w:rPr>
          <w:rFonts w:hint="eastAsia" w:ascii="宋体" w:hAnsi="Calibri" w:cs="宋体"/>
          <w:kern w:val="0"/>
          <w:highlight w:val="none"/>
          <w:u w:val="single"/>
          <w:lang w:val="zh-CN"/>
        </w:rPr>
        <w:t xml:space="preserve"> </w:t>
      </w:r>
      <w:r>
        <w:rPr>
          <w:rFonts w:hint="eastAsia" w:ascii="宋体" w:hAnsi="Calibri" w:cs="宋体"/>
          <w:kern w:val="0"/>
          <w:highlight w:val="none"/>
          <w:lang w:val="zh-CN"/>
        </w:rPr>
        <w:t>%，的履约保证金即人民币</w:t>
      </w:r>
      <w:r>
        <w:rPr>
          <w:rFonts w:hint="eastAsia" w:ascii="宋体" w:hAnsi="Calibri" w:cs="宋体"/>
          <w:kern w:val="0"/>
          <w:highlight w:val="none"/>
          <w:u w:val="single"/>
          <w:lang w:val="zh-CN"/>
        </w:rPr>
        <w:t>（小写：  元整，大写：         元整）</w:t>
      </w:r>
      <w:r>
        <w:rPr>
          <w:rFonts w:hint="eastAsia" w:ascii="宋体" w:hAnsi="Calibri" w:cs="宋体"/>
          <w:kern w:val="0"/>
          <w:highlight w:val="none"/>
          <w:lang w:val="zh-CN"/>
        </w:rPr>
        <w:t>转为质量保证金。质量保证金待约定的免费质保期满（</w:t>
      </w:r>
      <w:r>
        <w:rPr>
          <w:rFonts w:hint="eastAsia" w:ascii="宋体" w:hAnsi="Calibri" w:cs="宋体"/>
          <w:kern w:val="0"/>
          <w:highlight w:val="none"/>
          <w:u w:val="single"/>
          <w:lang w:val="zh-CN"/>
        </w:rPr>
        <w:t xml:space="preserve">   年</w:t>
      </w:r>
      <w:r>
        <w:rPr>
          <w:rFonts w:hint="eastAsia" w:ascii="宋体" w:hAnsi="Calibri" w:cs="宋体"/>
          <w:kern w:val="0"/>
          <w:highlight w:val="none"/>
          <w:lang w:val="zh-CN"/>
        </w:rPr>
        <w:t>）且产品无质量问题后，由乙方提出书面申请，</w:t>
      </w:r>
      <w:bookmarkStart w:id="60" w:name="_Hlk121345282"/>
      <w:r>
        <w:rPr>
          <w:rFonts w:hint="eastAsia" w:ascii="宋体" w:hAnsi="Calibri" w:cs="宋体"/>
          <w:kern w:val="0"/>
          <w:highlight w:val="none"/>
          <w:lang w:val="zh-CN"/>
        </w:rPr>
        <w:t>甲方以转账方式予以退还，</w:t>
      </w:r>
      <w:bookmarkEnd w:id="60"/>
      <w:r>
        <w:rPr>
          <w:rFonts w:hint="eastAsia" w:ascii="宋体" w:hAnsi="Calibri" w:cs="宋体"/>
          <w:kern w:val="0"/>
          <w:highlight w:val="none"/>
          <w:lang w:val="zh-CN"/>
        </w:rPr>
        <w:t>不计利息。</w:t>
      </w:r>
    </w:p>
    <w:p w14:paraId="75910536">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以上外汇汇率汇差由乙方负担。</w:t>
      </w:r>
    </w:p>
    <w:bookmarkEnd w:id="59"/>
    <w:p w14:paraId="5F4924F6">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五、质量保修范围和保修期</w:t>
      </w:r>
    </w:p>
    <w:p w14:paraId="7FED9BBF">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自验收合格之日起</w:t>
      </w:r>
      <w:r>
        <w:rPr>
          <w:rFonts w:hint="eastAsia" w:ascii="宋体" w:hAnsi="Calibri" w:cs="宋体"/>
          <w:kern w:val="0"/>
          <w:highlight w:val="none"/>
          <w:u w:val="single"/>
          <w:lang w:val="zh-CN"/>
        </w:rPr>
        <w:t xml:space="preserve">   </w:t>
      </w:r>
      <w:r>
        <w:rPr>
          <w:rFonts w:hint="eastAsia" w:ascii="宋体" w:hAnsi="Calibri" w:cs="宋体"/>
          <w:kern w:val="0"/>
          <w:highlight w:val="none"/>
          <w:lang w:val="zh-CN"/>
        </w:rPr>
        <w:t>年，提供免费维护及保养服务，终身维修。在保修期内，设备质量问题免费维修；在保修期外，非正常使用造成的设备故障，只收取维修成本费。</w:t>
      </w:r>
    </w:p>
    <w:p w14:paraId="242C3E14">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六、合同的变更、终止与转让</w:t>
      </w:r>
    </w:p>
    <w:p w14:paraId="34CB590B">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1.除《中华人民共和国政府采购法》第50条规定的情形外，本合同一经签订，甲乙双方不得擅自变更、中止或终止。</w:t>
      </w:r>
    </w:p>
    <w:p w14:paraId="35AE2449">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2.乙方不得擅自转让其应履行的合同义务。</w:t>
      </w:r>
    </w:p>
    <w:p w14:paraId="78B399E0">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七、违约责任</w:t>
      </w:r>
    </w:p>
    <w:p w14:paraId="31F0486B">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①乙方所提供的产品规格、技术标准、材料等质量不合格的，应及时更换；更换不及时的，按逾期交货处罚；因质量问题甲方不同意接收的，质保金全额扣除，并由乙方赔偿由此引起的甲方的一切经济损失。</w:t>
      </w:r>
    </w:p>
    <w:p w14:paraId="192B329B">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②乙方提供的货物如侵犯了第三方权益而引发纠纷或诉讼的，均由乙方负责交涉并承担全部责任。</w:t>
      </w:r>
    </w:p>
    <w:p w14:paraId="423D1024">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③因包装、运输引起的货物损坏，按质量不合格处罚。</w:t>
      </w:r>
    </w:p>
    <w:p w14:paraId="671294D8">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④甲方无故延期接受货物和乙方逾期交货的，每天应向对方偿付未交货物的货款3‰的违约金，但违约金累计不得超过违约货款的</w:t>
      </w:r>
      <w:r>
        <w:rPr>
          <w:rFonts w:hint="eastAsia" w:ascii="宋体" w:hAnsi="Calibri" w:cs="宋体"/>
          <w:kern w:val="0"/>
          <w:highlight w:val="none"/>
          <w:u w:val="single"/>
          <w:lang w:val="zh-CN"/>
        </w:rPr>
        <w:t xml:space="preserve">   </w:t>
      </w:r>
      <w:r>
        <w:rPr>
          <w:rFonts w:hint="eastAsia" w:ascii="宋体" w:hAnsi="Calibri" w:cs="宋体"/>
          <w:kern w:val="0"/>
          <w:highlight w:val="none"/>
          <w:lang w:val="zh-CN"/>
        </w:rPr>
        <w:t xml:space="preserve"> %，超过30天对方有权解除合同，违约方承担因此给对方造成的经济损失。</w:t>
      </w:r>
    </w:p>
    <w:p w14:paraId="06FA50D4">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⑤乙方未按本合同和响应文件中规定的服务承诺提供售后服务的，乙方应按本合同合计金额的5%向甲方支付违约金。</w:t>
      </w:r>
    </w:p>
    <w:p w14:paraId="1CE0C6E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⑥乙方提供的货物在质量保证期内，因设计、工艺或材料的缺陷和其它质量原因造成的问题，由乙方负责，费用从合同款中扣除，不足另补。</w:t>
      </w:r>
    </w:p>
    <w:p w14:paraId="0FAB2BDB">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⑦其它违约行为按违约货款额</w:t>
      </w:r>
      <w:r>
        <w:rPr>
          <w:rFonts w:hint="eastAsia" w:ascii="宋体" w:hAnsi="Calibri" w:cs="宋体"/>
          <w:kern w:val="0"/>
          <w:highlight w:val="none"/>
          <w:u w:val="single"/>
          <w:lang w:val="zh-CN"/>
        </w:rPr>
        <w:t xml:space="preserve">   </w:t>
      </w:r>
      <w:r>
        <w:rPr>
          <w:rFonts w:hint="eastAsia" w:ascii="宋体" w:hAnsi="Calibri" w:cs="宋体"/>
          <w:kern w:val="0"/>
          <w:highlight w:val="none"/>
          <w:lang w:val="zh-CN"/>
        </w:rPr>
        <w:t xml:space="preserve"> %收取违约金并赔偿经济损失。</w:t>
      </w:r>
    </w:p>
    <w:p w14:paraId="010709FA">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八、不可抗力</w:t>
      </w:r>
    </w:p>
    <w:p w14:paraId="41359F27">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不可抗力使合同的某些内容有变更必要的，双方应通过协商在10天内达成进一步履行合同的协议，因不可抗力致使合同不能履行的，合同终止。除法律、法规规定的不可抗力情形外，双方约定出现无情况亦视为不可抗力。</w:t>
      </w:r>
    </w:p>
    <w:p w14:paraId="23C7E4FE">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九、知识产权：乙方承诺所提供产品在中国境内不受任何第三方对甲方的知识产权追索。其他详见合同通用条款。</w:t>
      </w:r>
    </w:p>
    <w:p w14:paraId="0B3EE60E">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十、其他约定：</w:t>
      </w:r>
    </w:p>
    <w:p w14:paraId="5EA3869D">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十、合同争议解决</w:t>
      </w:r>
    </w:p>
    <w:p w14:paraId="7D8D085B">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1.因产品质量问题发生争议的，应邀请国家认可的质量检测机构进行鉴定。产品符合标准的，鉴定费由甲方承担；产品不符合标准的，鉴定费由乙方承担。</w:t>
      </w:r>
    </w:p>
    <w:p w14:paraId="5E40854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2.因履行本合同引起的或与本合同有关的争议，甲乙双方应首先通过友好协商解决，如果协商不能解决，可向甲方所在地人民法院提起诉讼。</w:t>
      </w:r>
    </w:p>
    <w:p w14:paraId="39F737D7">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3.诉讼期间，本合同继续履行。</w:t>
      </w:r>
    </w:p>
    <w:p w14:paraId="51C51BDF">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十一、合同生效及其它：</w:t>
      </w:r>
    </w:p>
    <w:p w14:paraId="16B7658D">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1.本合同一式十份，经双方签字，并加盖公章即为生效。</w:t>
      </w:r>
    </w:p>
    <w:p w14:paraId="79253D9C">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2.本合同未尽事宜，按经济合同法有关规定处理。</w:t>
      </w:r>
    </w:p>
    <w:p w14:paraId="679A94D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3.本合同的组成包含《合同通用条款》。</w:t>
      </w:r>
    </w:p>
    <w:p w14:paraId="3FDD517B">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Calibri" w:cs="宋体"/>
          <w:kern w:val="0"/>
          <w:highlight w:val="none"/>
          <w:lang w:val="zh-CN"/>
        </w:rPr>
      </w:pPr>
    </w:p>
    <w:p w14:paraId="5EE63D69">
      <w:pPr>
        <w:pStyle w:val="2"/>
        <w:rPr>
          <w:rFonts w:hint="eastAsia"/>
          <w:lang w:val="zh-CN"/>
        </w:rPr>
      </w:pPr>
    </w:p>
    <w:p w14:paraId="62A55C6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甲方（盖章）：                         乙方（盖章）：</w:t>
      </w:r>
    </w:p>
    <w:p w14:paraId="6208F341">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法定代表人或委托代理人：               法定代表人或委托代理人：</w:t>
      </w:r>
    </w:p>
    <w:p w14:paraId="2F5CE2BA">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 xml:space="preserve">                                       开户银行：</w:t>
      </w:r>
    </w:p>
    <w:p w14:paraId="232F3B2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 xml:space="preserve">                                       账号：</w:t>
      </w:r>
    </w:p>
    <w:p w14:paraId="25F37636">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地址：                                 地址：</w:t>
      </w:r>
    </w:p>
    <w:p w14:paraId="3CD2DD70">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联系电话：                             联系电话：</w:t>
      </w:r>
    </w:p>
    <w:p w14:paraId="16E0C62B">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 xml:space="preserve">                 </w:t>
      </w:r>
    </w:p>
    <w:p w14:paraId="6D30E5D3">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 xml:space="preserve"> </w:t>
      </w:r>
      <w:r>
        <w:rPr>
          <w:rFonts w:hint="eastAsia" w:ascii="宋体" w:hAnsi="Calibri" w:cs="宋体"/>
          <w:kern w:val="0"/>
          <w:highlight w:val="none"/>
          <w:lang w:val="en-US" w:eastAsia="zh-CN"/>
        </w:rPr>
        <w:t xml:space="preserve">                                 </w:t>
      </w:r>
      <w:r>
        <w:rPr>
          <w:rFonts w:hint="eastAsia" w:ascii="宋体" w:hAnsi="Calibri" w:cs="宋体"/>
          <w:kern w:val="0"/>
          <w:highlight w:val="none"/>
          <w:lang w:val="zh-CN"/>
        </w:rPr>
        <w:t>签约时间：    年    月    日</w:t>
      </w:r>
    </w:p>
    <w:p w14:paraId="4B0A614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p>
    <w:p w14:paraId="67300A75">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采购代理机构：</w:t>
      </w:r>
    </w:p>
    <w:p w14:paraId="0C29F1DB">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 xml:space="preserve">                        </w:t>
      </w:r>
    </w:p>
    <w:p w14:paraId="0239D091">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r>
        <w:rPr>
          <w:rFonts w:hint="eastAsia" w:ascii="宋体" w:hAnsi="Calibri" w:cs="宋体"/>
          <w:kern w:val="0"/>
          <w:highlight w:val="none"/>
          <w:lang w:val="zh-CN"/>
        </w:rPr>
        <w:t>负责人</w:t>
      </w:r>
      <w:r>
        <w:rPr>
          <w:rFonts w:hint="eastAsia" w:ascii="宋体" w:hAnsi="Calibri" w:cs="宋体"/>
          <w:kern w:val="0"/>
          <w:highlight w:val="none"/>
          <w:lang w:val="en-US" w:eastAsia="zh-CN"/>
        </w:rPr>
        <w:t>或</w:t>
      </w:r>
      <w:r>
        <w:rPr>
          <w:rFonts w:hint="eastAsia" w:ascii="宋体" w:hAnsi="Calibri" w:cs="宋体"/>
          <w:kern w:val="0"/>
          <w:highlight w:val="none"/>
          <w:lang w:val="zh-CN"/>
        </w:rPr>
        <w:t>经办人：</w:t>
      </w:r>
    </w:p>
    <w:p w14:paraId="2C83C8B9">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p>
    <w:p w14:paraId="2E16CB64">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宋体" w:hAnsi="Calibri" w:cs="宋体"/>
          <w:kern w:val="0"/>
          <w:highlight w:val="none"/>
          <w:lang w:val="zh-CN"/>
        </w:rPr>
      </w:pPr>
    </w:p>
    <w:p w14:paraId="2D0D23CE">
      <w:pPr>
        <w:keepNext w:val="0"/>
        <w:keepLines w:val="0"/>
        <w:pageBreakBefore w:val="0"/>
        <w:widowControl w:val="0"/>
        <w:kinsoku/>
        <w:wordWrap/>
        <w:overflowPunct/>
        <w:topLinePunct w:val="0"/>
        <w:autoSpaceDE w:val="0"/>
        <w:autoSpaceDN w:val="0"/>
        <w:bidi w:val="0"/>
        <w:snapToGrid/>
        <w:spacing w:line="360" w:lineRule="auto"/>
        <w:ind w:firstLine="0" w:firstLineChars="0"/>
        <w:textAlignment w:val="auto"/>
        <w:rPr>
          <w:rFonts w:ascii="宋体" w:hAnsi="宋体" w:cs="Arial"/>
          <w:bCs/>
          <w:color w:val="000000"/>
        </w:rPr>
      </w:pPr>
      <w:r>
        <w:rPr>
          <w:rFonts w:hint="eastAsia" w:ascii="宋体" w:hAnsi="宋体" w:cs="宋体"/>
          <w:sz w:val="24"/>
          <w:lang w:val="zh-CN"/>
        </w:rPr>
        <w:t xml:space="preserve">            </w:t>
      </w:r>
      <w:r>
        <w:rPr>
          <w:rFonts w:hint="eastAsia" w:ascii="宋体" w:hAnsi="宋体" w:cs="宋体"/>
          <w:sz w:val="24"/>
          <w:lang w:val="en-US" w:eastAsia="zh-CN"/>
        </w:rPr>
        <w:t xml:space="preserve">                          </w:t>
      </w:r>
      <w:r>
        <w:rPr>
          <w:rFonts w:hint="eastAsia" w:ascii="宋体" w:hAnsi="宋体" w:cs="宋体"/>
          <w:sz w:val="24"/>
          <w:lang w:val="zh-CN"/>
        </w:rPr>
        <w:t>合同备案时间：</w:t>
      </w:r>
      <w:r>
        <w:rPr>
          <w:rFonts w:ascii="宋体" w:hAnsi="宋体" w:cs="Calibri"/>
          <w:sz w:val="24"/>
        </w:rPr>
        <w:t xml:space="preserve"> </w:t>
      </w:r>
      <w:r>
        <w:rPr>
          <w:rFonts w:hint="eastAsia" w:ascii="宋体" w:hAnsi="宋体" w:cs="Calibri"/>
          <w:sz w:val="24"/>
          <w:lang w:val="en-US" w:eastAsia="zh-CN"/>
        </w:rPr>
        <w:t xml:space="preserve"> </w:t>
      </w:r>
      <w:r>
        <w:rPr>
          <w:rFonts w:hint="eastAsia" w:ascii="宋体" w:hAnsi="宋体" w:cs="宋体"/>
          <w:sz w:val="24"/>
          <w:lang w:val="zh-CN"/>
        </w:rPr>
        <w:t>年</w:t>
      </w:r>
      <w:r>
        <w:rPr>
          <w:rFonts w:ascii="宋体" w:hAnsi="宋体" w:cs="Calibri"/>
          <w:sz w:val="24"/>
        </w:rPr>
        <w:t xml:space="preserve">  </w:t>
      </w:r>
      <w:r>
        <w:rPr>
          <w:rFonts w:hint="eastAsia" w:ascii="宋体" w:hAnsi="宋体" w:cs="宋体"/>
          <w:sz w:val="24"/>
          <w:lang w:val="zh-CN"/>
        </w:rPr>
        <w:t>月</w:t>
      </w:r>
      <w:r>
        <w:rPr>
          <w:rFonts w:ascii="宋体" w:hAnsi="宋体" w:cs="Calibri"/>
          <w:sz w:val="24"/>
        </w:rPr>
        <w:t xml:space="preserve">  </w:t>
      </w:r>
      <w:r>
        <w:rPr>
          <w:rFonts w:hint="eastAsia" w:ascii="宋体" w:hAnsi="宋体" w:cs="宋体"/>
          <w:sz w:val="24"/>
          <w:lang w:val="zh-CN"/>
        </w:rPr>
        <w:t>日</w:t>
      </w:r>
    </w:p>
    <w:p w14:paraId="2224B69D">
      <w:pPr>
        <w:keepNext w:val="0"/>
        <w:keepLines w:val="0"/>
        <w:pageBreakBefore w:val="0"/>
        <w:widowControl w:val="0"/>
        <w:kinsoku/>
        <w:wordWrap/>
        <w:overflowPunct/>
        <w:topLinePunct w:val="0"/>
        <w:autoSpaceDE w:val="0"/>
        <w:autoSpaceDN w:val="0"/>
        <w:bidi w:val="0"/>
        <w:snapToGrid/>
        <w:spacing w:after="165" w:afterLines="50" w:line="360" w:lineRule="auto"/>
        <w:jc w:val="center"/>
        <w:textAlignment w:val="auto"/>
        <w:rPr>
          <w:rFonts w:hint="eastAsia" w:ascii="宋体" w:hAnsi="宋体" w:cs="Arial"/>
          <w:b/>
          <w:color w:val="000000"/>
          <w:lang w:val="zh-CN"/>
        </w:rPr>
      </w:pPr>
    </w:p>
    <w:p w14:paraId="1764321F">
      <w:pPr>
        <w:autoSpaceDE w:val="0"/>
        <w:autoSpaceDN w:val="0"/>
        <w:spacing w:after="165" w:afterLines="50" w:line="360" w:lineRule="auto"/>
        <w:jc w:val="center"/>
        <w:rPr>
          <w:rFonts w:hint="eastAsia" w:ascii="宋体" w:hAnsi="宋体" w:cs="Arial"/>
          <w:b/>
          <w:color w:val="000000"/>
          <w:lang w:val="zh-CN"/>
        </w:rPr>
      </w:pPr>
    </w:p>
    <w:p w14:paraId="1FF5A15F">
      <w:pPr>
        <w:autoSpaceDE w:val="0"/>
        <w:autoSpaceDN w:val="0"/>
        <w:spacing w:after="165" w:afterLines="50" w:line="360" w:lineRule="auto"/>
        <w:jc w:val="center"/>
        <w:rPr>
          <w:rFonts w:hint="eastAsia" w:ascii="宋体" w:hAnsi="宋体" w:cs="Arial"/>
          <w:b/>
          <w:color w:val="000000"/>
          <w:lang w:val="zh-CN"/>
        </w:rPr>
      </w:pPr>
    </w:p>
    <w:p w14:paraId="6C956E29">
      <w:pPr>
        <w:autoSpaceDE w:val="0"/>
        <w:autoSpaceDN w:val="0"/>
        <w:spacing w:after="165" w:afterLines="50" w:line="360" w:lineRule="auto"/>
        <w:jc w:val="center"/>
        <w:rPr>
          <w:rFonts w:hint="eastAsia" w:ascii="宋体" w:hAnsi="宋体" w:cs="Arial"/>
          <w:b/>
          <w:color w:val="000000"/>
          <w:lang w:val="zh-CN"/>
        </w:rPr>
      </w:pPr>
    </w:p>
    <w:p w14:paraId="4257B241">
      <w:pPr>
        <w:autoSpaceDE w:val="0"/>
        <w:autoSpaceDN w:val="0"/>
        <w:spacing w:after="165" w:afterLines="50" w:line="360" w:lineRule="auto"/>
        <w:jc w:val="center"/>
        <w:rPr>
          <w:rFonts w:hint="eastAsia" w:ascii="宋体" w:hAnsi="宋体" w:cs="Arial"/>
          <w:b/>
          <w:color w:val="000000"/>
          <w:lang w:val="zh-CN"/>
        </w:rPr>
      </w:pPr>
    </w:p>
    <w:p w14:paraId="2E6CE126">
      <w:pPr>
        <w:pStyle w:val="6"/>
        <w:rPr>
          <w:rFonts w:hint="eastAsia" w:ascii="宋体" w:hAnsi="宋体" w:cs="Arial"/>
          <w:b/>
          <w:color w:val="000000"/>
          <w:lang w:val="zh-CN"/>
        </w:rPr>
      </w:pPr>
    </w:p>
    <w:p w14:paraId="6A2E2E55">
      <w:pPr>
        <w:pStyle w:val="13"/>
        <w:rPr>
          <w:rFonts w:hint="eastAsia" w:ascii="宋体" w:hAnsi="宋体" w:cs="Arial"/>
          <w:b/>
          <w:color w:val="000000"/>
          <w:lang w:val="zh-CN"/>
        </w:rPr>
      </w:pPr>
    </w:p>
    <w:p w14:paraId="464779E6">
      <w:pPr>
        <w:pStyle w:val="13"/>
        <w:rPr>
          <w:rFonts w:hint="eastAsia" w:ascii="宋体" w:hAnsi="宋体" w:cs="Arial"/>
          <w:b/>
          <w:color w:val="000000"/>
          <w:lang w:val="zh-CN"/>
        </w:rPr>
      </w:pPr>
    </w:p>
    <w:p w14:paraId="065F3B49">
      <w:pPr>
        <w:pStyle w:val="13"/>
        <w:rPr>
          <w:rFonts w:hint="eastAsia" w:ascii="宋体" w:hAnsi="宋体" w:cs="Arial"/>
          <w:b/>
          <w:color w:val="000000"/>
          <w:lang w:val="zh-CN"/>
        </w:rPr>
      </w:pPr>
    </w:p>
    <w:p w14:paraId="600DFEFA">
      <w:pPr>
        <w:pStyle w:val="13"/>
        <w:rPr>
          <w:rFonts w:hint="eastAsia" w:ascii="宋体" w:hAnsi="宋体" w:cs="Arial"/>
          <w:b/>
          <w:color w:val="000000"/>
          <w:lang w:val="zh-CN"/>
        </w:rPr>
      </w:pPr>
    </w:p>
    <w:p w14:paraId="12F24ACF">
      <w:pPr>
        <w:pStyle w:val="13"/>
        <w:rPr>
          <w:rFonts w:hint="eastAsia" w:ascii="宋体" w:hAnsi="宋体" w:cs="Arial"/>
          <w:b/>
          <w:color w:val="000000"/>
          <w:lang w:val="zh-CN"/>
        </w:rPr>
      </w:pPr>
    </w:p>
    <w:p w14:paraId="28CA7A83">
      <w:pPr>
        <w:pStyle w:val="13"/>
        <w:rPr>
          <w:rFonts w:hint="eastAsia" w:ascii="宋体" w:hAnsi="宋体" w:cs="Arial"/>
          <w:b/>
          <w:color w:val="000000"/>
          <w:lang w:val="zh-CN"/>
        </w:rPr>
      </w:pPr>
    </w:p>
    <w:p w14:paraId="452CDA24">
      <w:pPr>
        <w:pStyle w:val="13"/>
        <w:rPr>
          <w:rFonts w:hint="eastAsia" w:ascii="宋体" w:hAnsi="宋体" w:cs="Arial"/>
          <w:b/>
          <w:color w:val="000000"/>
          <w:lang w:val="zh-CN"/>
        </w:rPr>
      </w:pPr>
    </w:p>
    <w:p w14:paraId="4356B761">
      <w:pPr>
        <w:pStyle w:val="13"/>
        <w:rPr>
          <w:rFonts w:hint="eastAsia" w:ascii="宋体" w:hAnsi="宋体" w:cs="Arial"/>
          <w:b/>
          <w:color w:val="000000"/>
          <w:lang w:val="zh-CN"/>
        </w:rPr>
      </w:pPr>
    </w:p>
    <w:p w14:paraId="0DE8307B">
      <w:pPr>
        <w:pStyle w:val="13"/>
        <w:rPr>
          <w:rFonts w:hint="eastAsia" w:ascii="宋体" w:hAnsi="宋体" w:cs="Arial"/>
          <w:b/>
          <w:color w:val="000000"/>
          <w:lang w:val="zh-CN"/>
        </w:rPr>
      </w:pPr>
    </w:p>
    <w:p w14:paraId="2AC08FA4">
      <w:pPr>
        <w:autoSpaceDE w:val="0"/>
        <w:autoSpaceDN w:val="0"/>
        <w:spacing w:after="165" w:afterLines="50" w:line="360" w:lineRule="auto"/>
        <w:jc w:val="center"/>
        <w:rPr>
          <w:rFonts w:ascii="宋体" w:hAnsi="宋体" w:cs="Arial"/>
          <w:b/>
          <w:color w:val="000000"/>
        </w:rPr>
      </w:pPr>
      <w:r>
        <w:rPr>
          <w:rFonts w:hint="eastAsia" w:ascii="宋体" w:hAnsi="宋体" w:cs="Arial"/>
          <w:b/>
          <w:color w:val="000000"/>
          <w:lang w:val="zh-CN"/>
        </w:rPr>
        <w:t>合同通用条款</w:t>
      </w:r>
    </w:p>
    <w:p w14:paraId="0D56953A">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根据《中华人民共和国民法典》、《中华人民共和国政府采购法》的规定，合同双方经协商达成一致，自愿订立本合同，遵循公平原则明确双方的权利、义务，确保双方诚实守信地履行合同。</w:t>
      </w:r>
    </w:p>
    <w:p w14:paraId="23E94986">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一、</w:t>
      </w:r>
      <w:r>
        <w:rPr>
          <w:rFonts w:hint="eastAsia" w:ascii="宋体" w:hAnsi="宋体" w:cs="Arial"/>
          <w:b/>
          <w:bCs/>
          <w:color w:val="000000"/>
          <w:lang w:val="zh-CN"/>
        </w:rPr>
        <w:t>定义</w:t>
      </w:r>
    </w:p>
    <w:p w14:paraId="6C05318F">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本合同中的下列术语应解释为：</w:t>
      </w:r>
    </w:p>
    <w:p w14:paraId="45CD7B0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“合同”指甲乙双方签署的、载明的甲乙双方权利义务的协议，包括所有的附件、附录和上述文件所提到的构成合同的所有文件。</w:t>
      </w:r>
    </w:p>
    <w:p w14:paraId="22AD2A9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“合同金额”指根据合同规定，乙方在正确地完全履行合同义务后甲方应付给乙方的价款。</w:t>
      </w:r>
    </w:p>
    <w:p w14:paraId="69D10D46">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“合同条款”指本合同条款。</w:t>
      </w:r>
    </w:p>
    <w:p w14:paraId="00A778FB">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“货物”指乙方根据合同约定须向甲方提供的一切产品、设备、机械、仪表、备件等，包括辅助工具、使用手册等相关资料。</w:t>
      </w:r>
    </w:p>
    <w:p w14:paraId="540ED45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“服务”指根据本合同规定乙方承担与供货有关的辅助服务，如运输、保险及安装、调试、提供技术援助、培训和合同中规定乙方应承担的其它义务。</w:t>
      </w:r>
    </w:p>
    <w:p w14:paraId="1A7074A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6、</w:t>
      </w:r>
      <w:r>
        <w:rPr>
          <w:rFonts w:hint="eastAsia" w:ascii="宋体" w:hAnsi="宋体" w:cs="Arial"/>
          <w:color w:val="000000"/>
          <w:lang w:val="zh-CN"/>
        </w:rPr>
        <w:t>“甲方”指购买货物和服务的单位。</w:t>
      </w:r>
    </w:p>
    <w:p w14:paraId="6B2E088B">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7、</w:t>
      </w:r>
      <w:r>
        <w:rPr>
          <w:rFonts w:hint="eastAsia" w:ascii="宋体" w:hAnsi="宋体" w:cs="Arial"/>
          <w:color w:val="000000"/>
          <w:lang w:val="zh-CN"/>
        </w:rPr>
        <w:t>“乙方”指提供本合同条款下货物和服务的公司或其他实体。</w:t>
      </w:r>
    </w:p>
    <w:p w14:paraId="61568A1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8、</w:t>
      </w:r>
      <w:r>
        <w:rPr>
          <w:rFonts w:hint="eastAsia" w:ascii="宋体" w:hAnsi="宋体" w:cs="Arial"/>
          <w:color w:val="000000"/>
          <w:lang w:val="zh-CN"/>
        </w:rPr>
        <w:t>“现场”指合同规定货物将要运至和安装的地点。</w:t>
      </w:r>
    </w:p>
    <w:p w14:paraId="0566193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9、</w:t>
      </w:r>
      <w:r>
        <w:rPr>
          <w:rFonts w:hint="eastAsia" w:ascii="宋体" w:hAnsi="宋体" w:cs="Arial"/>
          <w:color w:val="000000"/>
          <w:lang w:val="zh-CN"/>
        </w:rPr>
        <w:t>“验收”指合同双方依据强制性的国家技术质量规范和合同约定，确认合同条款下的货物符合合同规定的活动。</w:t>
      </w:r>
    </w:p>
    <w:p w14:paraId="3718C7F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10、</w:t>
      </w:r>
      <w:r>
        <w:rPr>
          <w:rFonts w:hint="eastAsia" w:ascii="宋体" w:hAnsi="宋体" w:cs="Arial"/>
          <w:color w:val="000000"/>
          <w:lang w:val="zh-CN"/>
        </w:rPr>
        <w:t>原厂商：产品制造商或其在中国境内设立的办事或技术服务机构。除另有说明外，本合同文件所述的制造商、产品制造商、制造厂家、产品制造厂家均为原厂商。</w:t>
      </w:r>
    </w:p>
    <w:p w14:paraId="3AEF7F8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11、</w:t>
      </w:r>
      <w:r>
        <w:rPr>
          <w:rFonts w:hint="eastAsia" w:ascii="宋体" w:hAnsi="宋体" w:cs="Arial"/>
          <w:color w:val="000000"/>
          <w:lang w:val="zh-CN"/>
        </w:rPr>
        <w:t>原产地：指产品的生产地，或提供服务的来源地。</w:t>
      </w:r>
    </w:p>
    <w:p w14:paraId="6C78B72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12、</w:t>
      </w:r>
      <w:r>
        <w:rPr>
          <w:rFonts w:hint="eastAsia" w:ascii="宋体" w:hAnsi="宋体" w:cs="Arial"/>
          <w:color w:val="000000"/>
          <w:lang w:val="zh-CN"/>
        </w:rPr>
        <w:t>“工作日”指国家法定工作日，“天”指日历天数。</w:t>
      </w:r>
    </w:p>
    <w:p w14:paraId="76F53D10">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二、</w:t>
      </w:r>
      <w:r>
        <w:rPr>
          <w:rFonts w:hint="eastAsia" w:ascii="宋体" w:hAnsi="宋体" w:cs="Arial"/>
          <w:b/>
          <w:bCs/>
          <w:color w:val="000000"/>
          <w:lang w:val="zh-CN"/>
        </w:rPr>
        <w:t>技术规格要求</w:t>
      </w:r>
    </w:p>
    <w:p w14:paraId="55BABA7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本合同条款下提交货物的技术规格要求应等于或优于招标文件/招标响应文件技术规格要求。若技术规格要求中无相应规定，则应符合相应的国家有关部门最新颁布的相应正式标准。</w:t>
      </w:r>
    </w:p>
    <w:p w14:paraId="194FA07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乙方应向甲方提供货物及服务有关的标准的中文文本。</w:t>
      </w:r>
    </w:p>
    <w:p w14:paraId="701BE3E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除非技术规范中另有规定，计量单位均采用中华人民共和国法定计量单位。</w:t>
      </w:r>
    </w:p>
    <w:p w14:paraId="68F5A3A3">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三、</w:t>
      </w:r>
      <w:r>
        <w:rPr>
          <w:rFonts w:hint="eastAsia" w:ascii="宋体" w:hAnsi="宋体" w:cs="Arial"/>
          <w:b/>
          <w:bCs/>
          <w:color w:val="000000"/>
          <w:lang w:val="zh-CN"/>
        </w:rPr>
        <w:t>合同范围</w:t>
      </w:r>
    </w:p>
    <w:p w14:paraId="11BC34B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7B61833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乙方应负责培训甲方的技术人员。</w:t>
      </w:r>
    </w:p>
    <w:p w14:paraId="4B9425D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4D43C775">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四、</w:t>
      </w:r>
      <w:r>
        <w:rPr>
          <w:rFonts w:hint="eastAsia" w:ascii="宋体" w:hAnsi="宋体" w:cs="Arial"/>
          <w:b/>
          <w:bCs/>
          <w:color w:val="000000"/>
          <w:lang w:val="zh-CN"/>
        </w:rPr>
        <w:t>合同文件和资料</w:t>
      </w:r>
    </w:p>
    <w:p w14:paraId="359A9F0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乙方在提供仪器设备时应同时提供中文版相关的技术资料，如目录索引、图纸、操作手册、使用指南、维修指南、服务手册等。</w:t>
      </w:r>
    </w:p>
    <w:p w14:paraId="00F7DAC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1571B29B">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五、</w:t>
      </w:r>
      <w:r>
        <w:rPr>
          <w:rFonts w:hint="eastAsia" w:ascii="宋体" w:hAnsi="宋体" w:cs="Arial"/>
          <w:b/>
          <w:bCs/>
          <w:color w:val="000000"/>
          <w:lang w:val="zh-CN"/>
        </w:rPr>
        <w:t>知识产权</w:t>
      </w:r>
    </w:p>
    <w:p w14:paraId="309CCA9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乙方应保证甲方在使用该货物或其任何一部分时不受第三方提出的侵犯专利权、著作权、商标权和工业设计权等的起诉。</w:t>
      </w:r>
    </w:p>
    <w:p w14:paraId="56609D5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任何第三方提出侵权指控，乙方须与第三方交涉并承担由此产生的一切责任、费用和经济赔偿。</w:t>
      </w:r>
    </w:p>
    <w:p w14:paraId="621C1459">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双方应共同遵守国家有关版权、专利、商标等知识产权方面的法律规定，相互尊重对方的知识产权，对本合同内容、对方的技术秘密和商业秘密负有保密责任。如有违反，违约方负相关法律责任。</w:t>
      </w:r>
    </w:p>
    <w:p w14:paraId="33AB2F2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在本合同生效时已经存在并为各方合法拥有或使用的所有技术、资料和信息的知识产权，仍应属于其各自的原权利人所有或享有，另有约定的除外。</w:t>
      </w:r>
    </w:p>
    <w:p w14:paraId="5698A9C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36D93C9F">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六、</w:t>
      </w:r>
      <w:r>
        <w:rPr>
          <w:rFonts w:hint="eastAsia" w:ascii="宋体" w:hAnsi="宋体" w:cs="Arial"/>
          <w:b/>
          <w:bCs/>
          <w:color w:val="000000"/>
          <w:lang w:val="zh-CN"/>
        </w:rPr>
        <w:t>保密</w:t>
      </w:r>
    </w:p>
    <w:p w14:paraId="08E7A35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6222794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保密信息指任何一方因履行本合同所知悉的任何以口头、书面、图表或电子形式存在的对方信息，具体包括：</w:t>
      </w:r>
    </w:p>
    <w:p w14:paraId="707871A9">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任何涉及对方过去、现在或将来的商业计划、规章制度、操作规程、处理手段、财务信息；</w:t>
      </w:r>
    </w:p>
    <w:p w14:paraId="3F20CCE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任何对方的技术措施、技术方案、软件应用及开发，硬件设备的品种、质量、数量、品牌等；</w:t>
      </w:r>
    </w:p>
    <w:p w14:paraId="4DF6FC6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任何对方的技术秘密或专有知识、文件、报告、数据、客户软件、流程图、数据库、发明、知识、贸易秘密。</w:t>
      </w:r>
    </w:p>
    <w:p w14:paraId="4DE8105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乙方应根据甲方的要求签署相应的保密协议，保密协议与本条款存在不一致的，以保密协议为准。</w:t>
      </w:r>
    </w:p>
    <w:p w14:paraId="1E99FB05">
      <w:pPr>
        <w:autoSpaceDE w:val="0"/>
        <w:autoSpaceDN w:val="0"/>
        <w:spacing w:line="360" w:lineRule="auto"/>
        <w:ind w:firstLine="470" w:firstLineChars="196"/>
        <w:rPr>
          <w:rFonts w:ascii="宋体" w:hAnsi="宋体" w:cs="Arial"/>
          <w:b/>
          <w:bCs/>
          <w:color w:val="000000"/>
        </w:rPr>
      </w:pPr>
      <w:r>
        <w:rPr>
          <w:rFonts w:hint="eastAsia" w:ascii="宋体" w:hAnsi="宋体" w:cs="Arial"/>
          <w:b/>
          <w:bCs/>
          <w:color w:val="000000"/>
        </w:rPr>
        <w:t>七、</w:t>
      </w:r>
      <w:r>
        <w:rPr>
          <w:rFonts w:hint="eastAsia" w:ascii="宋体" w:hAnsi="宋体" w:cs="Arial"/>
          <w:b/>
          <w:bCs/>
          <w:color w:val="000000"/>
          <w:lang w:val="zh-CN"/>
        </w:rPr>
        <w:t>质量保证</w:t>
      </w:r>
    </w:p>
    <w:p w14:paraId="1483A3C6">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货物质量保证</w:t>
      </w:r>
    </w:p>
    <w:p w14:paraId="0C8E582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乙方必须保证货物是全新、未使用过的，并完全符合强制性的国家技术质量规范和合同规定的质量、规格、性能和技术规范等的要求。</w:t>
      </w:r>
    </w:p>
    <w:p w14:paraId="3AA0E41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5B12432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30BCDE46">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乙方在收到通知后虽答复，但没有弥补缺陷，甲方可采取必要的补救措施，但由此引发的风险和费用将由乙方承担。甲方可从合同款或乙方提交的保证金中扣款，不足部分，甲方有权要求乙方赔偿。甲方根据合同规定对卖方行使的其他权力不受影响。</w:t>
      </w:r>
    </w:p>
    <w:p w14:paraId="33C6246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合同条款下货物的质量保证期自货物通过最终验收起算，合同另行规定除外。</w:t>
      </w:r>
    </w:p>
    <w:p w14:paraId="6EA9C6A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辅助服务质量保证</w:t>
      </w:r>
    </w:p>
    <w:p w14:paraId="2A905D2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04E0B1E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乙方应保证合同条款下所提供的服务包括培训、安装指导、单机调试、系统联调和试验等，按合同规定方式进行，并保证不存在因乙方工作人员的过失、错误或疏忽而产生的缺陷。</w:t>
      </w:r>
    </w:p>
    <w:p w14:paraId="7463E8AD">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lang w:val="zh-CN"/>
        </w:rPr>
        <w:t>八、包装要求</w:t>
      </w:r>
    </w:p>
    <w:p w14:paraId="6DEB169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除合同另有约定外</w:t>
      </w:r>
      <w:r>
        <w:rPr>
          <w:rFonts w:hint="eastAsia" w:ascii="宋体" w:hAnsi="宋体" w:cs="Arial"/>
          <w:color w:val="000000"/>
        </w:rPr>
        <w:t>,</w:t>
      </w:r>
      <w:r>
        <w:rPr>
          <w:rFonts w:hint="eastAsia" w:ascii="宋体" w:hAnsi="宋体" w:cs="Arial"/>
          <w:color w:val="000000"/>
          <w:lang w:val="zh-CN"/>
        </w:rPr>
        <w:t>乙方提供的全部货物</w:t>
      </w:r>
      <w:r>
        <w:rPr>
          <w:rFonts w:hint="eastAsia" w:ascii="宋体" w:hAnsi="宋体" w:cs="Arial"/>
          <w:color w:val="000000"/>
        </w:rPr>
        <w:t>,</w:t>
      </w:r>
      <w:r>
        <w:rPr>
          <w:rFonts w:hint="eastAsia" w:ascii="宋体" w:hAnsi="宋体" w:cs="Arial"/>
          <w:color w:val="000000"/>
          <w:lang w:val="zh-CN"/>
        </w:rPr>
        <w:t>均应采用本行业通用的方式进行包装，且该包装应符合国家有关包装的法律、法规的规定。</w:t>
      </w:r>
    </w:p>
    <w:p w14:paraId="4A090D6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包装应适应于远距离运输，并有良好的防潮、防震、防锈和防粗暴装卸等保护措施，以确保货物安全运抵现场。由于包装不善所引起的货物锈蚀、损坏和损失均由乙方承担。</w:t>
      </w:r>
    </w:p>
    <w:p w14:paraId="60D5E8E3">
      <w:pPr>
        <w:autoSpaceDE w:val="0"/>
        <w:autoSpaceDN w:val="0"/>
        <w:spacing w:line="360" w:lineRule="auto"/>
        <w:ind w:firstLine="480" w:firstLineChars="200"/>
        <w:rPr>
          <w:rFonts w:ascii="宋体" w:hAnsi="宋体" w:cs="Arial"/>
          <w:color w:val="000000"/>
          <w:lang w:val="zh-CN"/>
        </w:rPr>
      </w:pPr>
      <w:r>
        <w:rPr>
          <w:rFonts w:hint="eastAsia" w:ascii="宋体" w:hAnsi="宋体" w:cs="Arial"/>
          <w:color w:val="000000"/>
          <w:lang w:val="zh-CN"/>
        </w:rPr>
        <w:t>乙方应提供货物运至合同规定的最终目的地所需要的包装，以防止货物在转运中损坏或变质。</w:t>
      </w:r>
    </w:p>
    <w:p w14:paraId="2AEDB91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乙方所提供的货物包装均为出厂时原包装。</w:t>
      </w:r>
    </w:p>
    <w:p w14:paraId="6F93E64D">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乙方所提供货物必须附有质量合格证，装箱清单，主机、附件、各种零部件和消耗品，有清楚的与装箱单相对应的名称和编号。</w:t>
      </w:r>
    </w:p>
    <w:p w14:paraId="09F22F6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货物运输中的运输费用和保险费用均由乙方承担。运输过程中的一切损失、损坏均由乙方负责。</w:t>
      </w:r>
    </w:p>
    <w:p w14:paraId="7E3DAA7E">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 xml:space="preserve">九、 </w:t>
      </w:r>
      <w:r>
        <w:rPr>
          <w:rFonts w:hint="eastAsia" w:ascii="宋体" w:hAnsi="宋体" w:cs="Arial"/>
          <w:b/>
          <w:bCs/>
          <w:color w:val="000000"/>
          <w:lang w:val="zh-CN"/>
        </w:rPr>
        <w:t>价格</w:t>
      </w:r>
    </w:p>
    <w:p w14:paraId="24B7C15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7203C78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本合同价格为固定价格，包括了乙方履行合同全过程产生的所有成本和费用以及乙方应承担的一切税费。</w:t>
      </w:r>
    </w:p>
    <w:p w14:paraId="50F0DC7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检验费用</w:t>
      </w:r>
    </w:p>
    <w:p w14:paraId="6557A8A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乙方必须负担本条款下属于乙方负责的检验、测试、调试、试运行和验收的所有费用，并负责乙方派往买方组织的检验、测试和验收人员的所有费用。</w:t>
      </w:r>
    </w:p>
    <w:p w14:paraId="3836DB4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甲方按合同计划参加在乙方工厂所在地检验、测试和验收的费用全部由乙方负责并已包含在合同总价中。</w:t>
      </w:r>
    </w:p>
    <w:p w14:paraId="6830166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甲方检验人员已到卖方所在地，测试无法依照合同进行，</w:t>
      </w:r>
      <w:r>
        <w:rPr>
          <w:rFonts w:hint="eastAsia" w:ascii="宋体" w:hAnsi="宋体" w:cs="Arial"/>
          <w:color w:val="000000"/>
        </w:rPr>
        <w:t xml:space="preserve"> </w:t>
      </w:r>
      <w:r>
        <w:rPr>
          <w:rFonts w:hint="eastAsia" w:ascii="宋体" w:hAnsi="宋体" w:cs="Arial"/>
          <w:color w:val="000000"/>
          <w:lang w:val="zh-CN"/>
        </w:rPr>
        <w:t>而引起甲方人员延长逗留时间，所有由此产生的包括甲方人员在内的直接费用及成本由乙方承担。</w:t>
      </w:r>
    </w:p>
    <w:p w14:paraId="3F5FC11A">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十、</w:t>
      </w:r>
      <w:r>
        <w:rPr>
          <w:rFonts w:hint="eastAsia" w:ascii="宋体" w:hAnsi="宋体" w:cs="Arial"/>
          <w:b/>
          <w:bCs/>
          <w:color w:val="000000"/>
          <w:lang w:val="zh-CN"/>
        </w:rPr>
        <w:t>交货方式及交货日期</w:t>
      </w:r>
    </w:p>
    <w:p w14:paraId="5113C269">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交货方式：现场交货，乙方负责办理运输和保险，将货物运抵现场。</w:t>
      </w:r>
    </w:p>
    <w:p w14:paraId="65C839B7">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交货期应根据产品的特点实事求是填写，进口产品90个工作日内，国产产品60个工作日内。特殊产品交货期需说明。（实际交货期以采购人要求为准）</w:t>
      </w:r>
    </w:p>
    <w:p w14:paraId="6A35B45C">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交货日期：合同签订后30个日历日内。</w:t>
      </w:r>
    </w:p>
    <w:p w14:paraId="2FFA5A56">
      <w:pPr>
        <w:autoSpaceDE w:val="0"/>
        <w:autoSpaceDN w:val="0"/>
        <w:spacing w:line="360" w:lineRule="auto"/>
        <w:ind w:firstLine="480" w:firstLineChars="200"/>
        <w:rPr>
          <w:rFonts w:ascii="宋体" w:hAnsi="宋体" w:cs="Arial"/>
          <w:color w:val="000000"/>
        </w:rPr>
      </w:pPr>
      <w:r>
        <w:rPr>
          <w:rFonts w:hint="eastAsia" w:ascii="宋体" w:hAnsi="宋体" w:cs="Arial"/>
          <w:b/>
          <w:color w:val="000000"/>
          <w:lang w:val="zh-CN"/>
        </w:rPr>
        <w:t>十一、检验和验收</w:t>
      </w:r>
    </w:p>
    <w:p w14:paraId="05AB280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开箱验收</w:t>
      </w:r>
    </w:p>
    <w:p w14:paraId="2FD1FD52">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货物运抵现场后，双方应及时开箱验收，并制作验收记录，以确认与本合同约定的数量、型号等是否一致。</w:t>
      </w:r>
    </w:p>
    <w:p w14:paraId="3C38E13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79F9E52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开箱验收中如发现货物的数量、规格与合同约定不符，甲方有权拒收货物，乙方应及时按甲方要求免费对拒收货物采取更换或其他必要的补救措施，直至开箱验收合格，方视为乙方完中标货。</w:t>
      </w:r>
    </w:p>
    <w:p w14:paraId="53BD166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检验验收</w:t>
      </w:r>
    </w:p>
    <w:p w14:paraId="49E6047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交货完成后，乙方应及时组装、调试、试运行，按照合同专用条款规定的试运行完成后，双方及时组织对货物检验验收。合同双方均须派人参加合同要求双方参加的试验、检验。</w:t>
      </w:r>
    </w:p>
    <w:p w14:paraId="3E109D2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在具体实施合同规定的检验验收之前，乙方需提前提交相应的测试计划（包括测试程序、测试内容和检验标准、试验时间安排等）供甲方确认。</w:t>
      </w:r>
    </w:p>
    <w:p w14:paraId="5DDA5DA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除需甲方确认的试验验收外，乙方还应对所有检验验收测试的结果、步骤、原始数据等作妥善记录。如甲方要求，乙方应提供这些记录给买方。</w:t>
      </w:r>
    </w:p>
    <w:p w14:paraId="539A73A5">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检验测试出现全部或部分未达到本合同所约定的技术指标，甲方有权选择下列任一处理方式：</w:t>
      </w:r>
    </w:p>
    <w:p w14:paraId="3D3F472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a.</w:t>
      </w:r>
      <w:r>
        <w:rPr>
          <w:rFonts w:hint="eastAsia" w:ascii="宋体" w:hAnsi="宋体" w:cs="Arial"/>
          <w:color w:val="000000"/>
          <w:lang w:val="zh-CN"/>
        </w:rPr>
        <w:t>重新测试直至合格为止；</w:t>
      </w:r>
    </w:p>
    <w:p w14:paraId="68FD91FD">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b.</w:t>
      </w:r>
      <w:r>
        <w:rPr>
          <w:rFonts w:hint="eastAsia" w:ascii="宋体" w:hAnsi="宋体" w:cs="Arial"/>
          <w:color w:val="000000"/>
          <w:lang w:val="zh-CN"/>
        </w:rPr>
        <w:t>要求乙方对货物进行免费更换，然后重新测试直至合格为止；</w:t>
      </w:r>
    </w:p>
    <w:p w14:paraId="75C03818">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无论选择何种方式，甲方因此而发生的因卖方原因引起的所有费用均由乙方负担。</w:t>
      </w:r>
    </w:p>
    <w:p w14:paraId="7DE55DFB">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使用过程检验</w:t>
      </w:r>
    </w:p>
    <w:p w14:paraId="24C6930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499EF137">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如果合同双方对乙方提供的上述试验结果报告的解释有分歧，双方须于出现分歧后</w:t>
      </w:r>
      <w:r>
        <w:rPr>
          <w:rFonts w:hint="eastAsia" w:ascii="宋体" w:hAnsi="宋体" w:cs="Arial"/>
          <w:color w:val="000000"/>
        </w:rPr>
        <w:t>10</w:t>
      </w:r>
      <w:r>
        <w:rPr>
          <w:rFonts w:hint="eastAsia" w:ascii="宋体" w:hAnsi="宋体" w:cs="Arial"/>
          <w:color w:val="000000"/>
          <w:lang w:val="zh-CN"/>
        </w:rPr>
        <w:t>天内给对方声明，以陈述己方的观点。声明须附有关证据。分歧应通过协商解决。</w:t>
      </w:r>
    </w:p>
    <w:p w14:paraId="74A9A36E">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十二、</w:t>
      </w:r>
      <w:r>
        <w:rPr>
          <w:rFonts w:hint="eastAsia" w:ascii="宋体" w:hAnsi="宋体" w:cs="Arial"/>
          <w:b/>
          <w:bCs/>
          <w:color w:val="000000"/>
          <w:lang w:val="zh-CN"/>
        </w:rPr>
        <w:t>付款条件</w:t>
      </w:r>
    </w:p>
    <w:p w14:paraId="6C9ED91A">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本合同条款下的付款方法和条件在“</w:t>
      </w:r>
      <w:r>
        <w:rPr>
          <w:rFonts w:hint="eastAsia" w:ascii="宋体" w:hAnsi="宋体" w:cs="Arial"/>
          <w:color w:val="000000"/>
          <w:lang w:val="en-US" w:eastAsia="zh-CN"/>
        </w:rPr>
        <w:t>西宁市</w:t>
      </w:r>
      <w:r>
        <w:rPr>
          <w:rFonts w:hint="eastAsia" w:ascii="宋体" w:hAnsi="宋体" w:cs="Arial"/>
          <w:color w:val="000000"/>
        </w:rPr>
        <w:t>城北区</w:t>
      </w:r>
      <w:r>
        <w:rPr>
          <w:rFonts w:hint="eastAsia" w:ascii="宋体" w:hAnsi="宋体" w:cs="Arial"/>
          <w:color w:val="000000"/>
          <w:lang w:val="zh-CN"/>
        </w:rPr>
        <w:t>政府采购项目合同书”中具体规定。</w:t>
      </w:r>
    </w:p>
    <w:p w14:paraId="2ABE12D2">
      <w:pPr>
        <w:autoSpaceDE w:val="0"/>
        <w:autoSpaceDN w:val="0"/>
        <w:spacing w:line="360" w:lineRule="auto"/>
        <w:ind w:firstLine="480" w:firstLineChars="200"/>
        <w:rPr>
          <w:rFonts w:ascii="宋体" w:hAnsi="宋体" w:cs="Arial"/>
          <w:color w:val="000000"/>
        </w:rPr>
      </w:pPr>
      <w:r>
        <w:rPr>
          <w:rFonts w:hint="eastAsia" w:ascii="宋体" w:hAnsi="宋体" w:cs="宋体"/>
          <w:b/>
          <w:bCs/>
          <w:color w:val="000000"/>
          <w:lang w:val="zh-CN"/>
        </w:rPr>
        <w:t>十三、履约保证金</w:t>
      </w:r>
    </w:p>
    <w:p w14:paraId="677C8424">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1、乙方应在合同签订前，按约定提交履约保证金。</w:t>
      </w:r>
    </w:p>
    <w:p w14:paraId="303E0991">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2、履约保证金用于补偿甲方因乙方不能履行其合同义务而蒙受的损失。</w:t>
      </w:r>
    </w:p>
    <w:p w14:paraId="260F4CD3">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3、履约保证金应使用本合同货币，按下述方式之一提交（招标文件中另有约定的除外）：</w:t>
      </w:r>
    </w:p>
    <w:p w14:paraId="12B626F6">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4、甲方可接受的在中华人民共和国注册和营业的银行出具的履约保函；</w:t>
      </w:r>
    </w:p>
    <w:p w14:paraId="46E2B0D7">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5、支票或汇票。</w:t>
      </w:r>
    </w:p>
    <w:p w14:paraId="72CBAB39">
      <w:pPr>
        <w:autoSpaceDE w:val="0"/>
        <w:autoSpaceDN w:val="0"/>
        <w:spacing w:line="360" w:lineRule="auto"/>
        <w:ind w:firstLine="480" w:firstLineChars="200"/>
        <w:rPr>
          <w:rFonts w:ascii="宋体" w:hAnsi="宋体" w:cs="Arial"/>
          <w:color w:val="000000"/>
        </w:rPr>
      </w:pPr>
      <w:r>
        <w:rPr>
          <w:rFonts w:hint="eastAsia" w:ascii="宋体" w:hAnsi="宋体" w:cs="宋体"/>
          <w:color w:val="000000"/>
          <w:lang w:val="zh-CN"/>
        </w:rPr>
        <w:t>6、乙方未能按合同规定履行其义务，甲方有权从履约保证金中取得补偿。货物验收合格后，甲方将履约保证金退还乙方或转为质量保证金。</w:t>
      </w:r>
    </w:p>
    <w:p w14:paraId="308A7DAB">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十四、</w:t>
      </w:r>
      <w:r>
        <w:rPr>
          <w:rFonts w:hint="eastAsia" w:ascii="宋体" w:hAnsi="宋体" w:cs="Arial"/>
          <w:b/>
          <w:bCs/>
          <w:color w:val="000000"/>
          <w:lang w:val="zh-CN"/>
        </w:rPr>
        <w:t>索赔</w:t>
      </w:r>
    </w:p>
    <w:p w14:paraId="5E1140E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49D62C9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在履约保证期和检验期内，乙方对甲方提出的索赔负有责任，乙方应按照甲方同意的下列一种或多种方式解决索赔事宜：</w:t>
      </w:r>
    </w:p>
    <w:p w14:paraId="019AE39D">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1F691ECE">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根据货物低劣程度、损坏程度以及甲方所遭受损失的数额，经甲乙双方商定降低货物的价格，或由有资质的中介机构评估，以降低后的价格或评估价格为准。</w:t>
      </w:r>
    </w:p>
    <w:p w14:paraId="0E7B02B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4B8EF05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乙方收到甲方发出的索赔通知之日起</w:t>
      </w:r>
      <w:r>
        <w:rPr>
          <w:rFonts w:hint="eastAsia" w:ascii="宋体" w:hAnsi="宋体" w:cs="Arial"/>
          <w:color w:val="000000"/>
        </w:rPr>
        <w:t>5</w:t>
      </w:r>
      <w:r>
        <w:rPr>
          <w:rFonts w:hint="eastAsia" w:ascii="宋体" w:hAnsi="宋体" w:cs="Arial"/>
          <w:color w:val="000000"/>
          <w:lang w:val="zh-CN"/>
        </w:rPr>
        <w:t>个工作日内未作答复的，甲方可从合同款或履约保证金中扣回索赔金额，如金额不足以补偿索赔金额，乙方应补足差额部分。</w:t>
      </w:r>
    </w:p>
    <w:p w14:paraId="02C2233E">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十五、</w:t>
      </w:r>
      <w:r>
        <w:rPr>
          <w:rFonts w:hint="eastAsia" w:ascii="宋体" w:hAnsi="宋体" w:cs="Arial"/>
          <w:b/>
          <w:bCs/>
          <w:color w:val="000000"/>
          <w:lang w:val="zh-CN"/>
        </w:rPr>
        <w:t>迟延交货</w:t>
      </w:r>
    </w:p>
    <w:p w14:paraId="7B8CC0CB">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乙方应按照合同约定的时间交货和提供服务。</w:t>
      </w:r>
    </w:p>
    <w:p w14:paraId="6938C32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除不可抗力因素外，乙方迟延交货，甲方有权提出违约损失赔偿或解除合同。</w:t>
      </w:r>
    </w:p>
    <w:p w14:paraId="7A130CD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30745B2E">
      <w:pPr>
        <w:autoSpaceDE w:val="0"/>
        <w:autoSpaceDN w:val="0"/>
        <w:spacing w:before="165" w:beforeLines="50" w:line="360" w:lineRule="auto"/>
        <w:ind w:firstLine="480" w:firstLineChars="200"/>
        <w:rPr>
          <w:rFonts w:ascii="宋体" w:hAnsi="宋体" w:cs="Arial"/>
          <w:color w:val="000000"/>
        </w:rPr>
      </w:pPr>
      <w:r>
        <w:rPr>
          <w:rFonts w:hint="eastAsia" w:ascii="宋体" w:hAnsi="宋体" w:cs="Arial"/>
          <w:b/>
          <w:bCs/>
          <w:color w:val="000000"/>
        </w:rPr>
        <w:t>十六、</w:t>
      </w:r>
      <w:r>
        <w:rPr>
          <w:rFonts w:hint="eastAsia" w:ascii="宋体" w:hAnsi="宋体" w:cs="Arial"/>
          <w:b/>
          <w:bCs/>
          <w:color w:val="000000"/>
          <w:lang w:val="zh-CN"/>
        </w:rPr>
        <w:t>违约赔偿</w:t>
      </w:r>
    </w:p>
    <w:p w14:paraId="2EEB4455">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除不可抗力因素外，乙方没有按照合同规定的时间交货和提供服务，甲方可要求乙方支付违约金。违约金每日按合同总价款的千分之五计收。</w:t>
      </w:r>
    </w:p>
    <w:p w14:paraId="2D9A16F6">
      <w:pPr>
        <w:autoSpaceDE w:val="0"/>
        <w:autoSpaceDN w:val="0"/>
        <w:spacing w:before="165" w:beforeLines="50" w:line="360" w:lineRule="auto"/>
        <w:ind w:firstLine="480" w:firstLineChars="200"/>
        <w:rPr>
          <w:rFonts w:ascii="宋体" w:hAnsi="宋体" w:cs="Arial"/>
          <w:color w:val="000000"/>
        </w:rPr>
      </w:pPr>
      <w:r>
        <w:rPr>
          <w:rFonts w:hint="eastAsia" w:ascii="宋体" w:hAnsi="宋体" w:cs="Arial"/>
          <w:b/>
          <w:bCs/>
          <w:color w:val="000000"/>
        </w:rPr>
        <w:t>十七、</w:t>
      </w:r>
      <w:r>
        <w:rPr>
          <w:rFonts w:hint="eastAsia" w:ascii="宋体" w:hAnsi="宋体" w:cs="Arial"/>
          <w:b/>
          <w:bCs/>
          <w:color w:val="000000"/>
          <w:lang w:val="zh-CN"/>
        </w:rPr>
        <w:t>不可抗力</w:t>
      </w:r>
    </w:p>
    <w:p w14:paraId="6ADD254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双方中任何一方遭遇法律规定的不可抗力，致使合同履行受阻时，履行合同的期限应予延长，延长的期限应相当于不可抗力所影响的时间。</w:t>
      </w:r>
    </w:p>
    <w:p w14:paraId="2D46243F">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受事故影响的一方应在不可抗力的事故发生后以书面形式通知另一方。</w:t>
      </w:r>
    </w:p>
    <w:p w14:paraId="7907D2A1">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不可抗力使合同的某些内容有变更必要的，</w:t>
      </w:r>
      <w:r>
        <w:rPr>
          <w:rFonts w:hint="eastAsia" w:ascii="宋体" w:hAnsi="宋体" w:cs="Arial"/>
          <w:color w:val="000000"/>
        </w:rPr>
        <w:t xml:space="preserve"> </w:t>
      </w:r>
      <w:r>
        <w:rPr>
          <w:rFonts w:hint="eastAsia" w:ascii="宋体" w:hAnsi="宋体" w:cs="Arial"/>
          <w:color w:val="000000"/>
          <w:lang w:val="zh-CN"/>
        </w:rPr>
        <w:t>双方应通过协商达成进一步履行合同的协议，因不可抗力致使合同不能履行的，合同终止。</w:t>
      </w:r>
    </w:p>
    <w:p w14:paraId="594FD5FA">
      <w:pPr>
        <w:autoSpaceDE w:val="0"/>
        <w:autoSpaceDN w:val="0"/>
        <w:spacing w:before="165" w:beforeLines="50" w:line="360" w:lineRule="auto"/>
        <w:ind w:firstLine="480" w:firstLineChars="200"/>
        <w:rPr>
          <w:rFonts w:ascii="宋体" w:hAnsi="宋体" w:cs="Arial"/>
          <w:color w:val="000000"/>
        </w:rPr>
      </w:pPr>
      <w:r>
        <w:rPr>
          <w:rFonts w:hint="eastAsia" w:ascii="宋体" w:hAnsi="宋体" w:cs="Arial"/>
          <w:b/>
          <w:bCs/>
          <w:color w:val="000000"/>
        </w:rPr>
        <w:t>十八、</w:t>
      </w:r>
      <w:r>
        <w:rPr>
          <w:rFonts w:hint="eastAsia" w:ascii="宋体" w:hAnsi="宋体" w:cs="Arial"/>
          <w:b/>
          <w:bCs/>
          <w:color w:val="000000"/>
          <w:lang w:val="zh-CN"/>
        </w:rPr>
        <w:t>税费</w:t>
      </w:r>
    </w:p>
    <w:p w14:paraId="217DE17E">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与本合同有关的一切税费均由乙方承担。</w:t>
      </w:r>
    </w:p>
    <w:p w14:paraId="3B153C40">
      <w:pPr>
        <w:autoSpaceDE w:val="0"/>
        <w:autoSpaceDN w:val="0"/>
        <w:spacing w:before="165" w:beforeLines="50" w:line="360" w:lineRule="auto"/>
        <w:ind w:firstLine="480" w:firstLineChars="200"/>
        <w:rPr>
          <w:rFonts w:ascii="宋体" w:hAnsi="宋体" w:cs="Arial"/>
          <w:color w:val="000000"/>
        </w:rPr>
      </w:pPr>
      <w:r>
        <w:rPr>
          <w:rFonts w:hint="eastAsia" w:ascii="宋体" w:hAnsi="宋体" w:cs="Arial"/>
          <w:b/>
          <w:bCs/>
          <w:color w:val="000000"/>
        </w:rPr>
        <w:t>十九、</w:t>
      </w:r>
      <w:r>
        <w:rPr>
          <w:rFonts w:hint="eastAsia" w:ascii="宋体" w:hAnsi="宋体" w:cs="Arial"/>
          <w:b/>
          <w:bCs/>
          <w:color w:val="000000"/>
          <w:lang w:val="zh-CN"/>
        </w:rPr>
        <w:t>合同争议的解决</w:t>
      </w:r>
    </w:p>
    <w:p w14:paraId="506BB1A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甲方和乙方由于本合同的履行而发生任何争议时，双方可先通过协商解决。</w:t>
      </w:r>
    </w:p>
    <w:p w14:paraId="55EC718A">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任何一方不愿通过协商或通过协商仍不能解决争议，则双方中任何一方均应向甲方所在地人民法院起诉。</w:t>
      </w:r>
    </w:p>
    <w:p w14:paraId="3D11FDCA">
      <w:pPr>
        <w:autoSpaceDE w:val="0"/>
        <w:autoSpaceDN w:val="0"/>
        <w:spacing w:before="165" w:beforeLines="50" w:line="360" w:lineRule="auto"/>
        <w:ind w:firstLine="480" w:firstLineChars="200"/>
        <w:rPr>
          <w:rFonts w:ascii="宋体" w:hAnsi="宋体" w:cs="Arial"/>
          <w:color w:val="000000"/>
        </w:rPr>
      </w:pPr>
      <w:r>
        <w:rPr>
          <w:rFonts w:hint="eastAsia" w:ascii="宋体" w:hAnsi="宋体" w:cs="Arial"/>
          <w:b/>
          <w:bCs/>
          <w:color w:val="000000"/>
        </w:rPr>
        <w:t>二十、</w:t>
      </w:r>
      <w:r>
        <w:rPr>
          <w:rFonts w:hint="eastAsia" w:ascii="宋体" w:hAnsi="宋体" w:cs="Arial"/>
          <w:b/>
          <w:bCs/>
          <w:color w:val="000000"/>
          <w:lang w:val="zh-CN"/>
        </w:rPr>
        <w:t>违约解除合同</w:t>
      </w:r>
    </w:p>
    <w:p w14:paraId="293418E0">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出现下列情形之一的，视为乙方违约。甲方可向乙方发出书面通知，部分或全部终止合同，同时保留向乙方索赔的权利。</w:t>
      </w:r>
    </w:p>
    <w:p w14:paraId="38B57544">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乙方未能在合同规定的限期或甲方同意延长的限期内，提供全部或部分货物的；</w:t>
      </w:r>
    </w:p>
    <w:p w14:paraId="422A01B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乙方未能履行合同规定的其它主要义务的；</w:t>
      </w:r>
    </w:p>
    <w:p w14:paraId="5E7E0303">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乙方在本合同履行过程中有欺诈行为的。</w:t>
      </w:r>
    </w:p>
    <w:p w14:paraId="47BE9D78">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5B7B485B">
      <w:pPr>
        <w:autoSpaceDE w:val="0"/>
        <w:autoSpaceDN w:val="0"/>
        <w:spacing w:before="165" w:beforeLines="50" w:line="360" w:lineRule="auto"/>
        <w:ind w:firstLine="480" w:firstLineChars="200"/>
        <w:rPr>
          <w:rFonts w:ascii="宋体" w:hAnsi="宋体" w:cs="Arial"/>
          <w:color w:val="000000"/>
        </w:rPr>
      </w:pPr>
      <w:r>
        <w:rPr>
          <w:rFonts w:hint="eastAsia" w:ascii="宋体" w:hAnsi="宋体" w:cs="Arial"/>
          <w:b/>
          <w:bCs/>
          <w:color w:val="000000"/>
        </w:rPr>
        <w:t>二十一、</w:t>
      </w:r>
      <w:r>
        <w:rPr>
          <w:rFonts w:hint="eastAsia" w:ascii="宋体" w:hAnsi="宋体" w:cs="Arial"/>
          <w:b/>
          <w:bCs/>
          <w:color w:val="000000"/>
          <w:lang w:val="zh-CN"/>
        </w:rPr>
        <w:t>破产终止合同</w:t>
      </w:r>
    </w:p>
    <w:p w14:paraId="504C919F">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乙方破产而无法完全履行本合同义务时，甲方可以书面方式通知乙方终止合同而不给予乙方补偿。该合同的终止将不损害或不影响甲方已经采取或将要采取任何行动或补救措施的权利。</w:t>
      </w:r>
    </w:p>
    <w:p w14:paraId="3D28FB4D">
      <w:pPr>
        <w:autoSpaceDE w:val="0"/>
        <w:autoSpaceDN w:val="0"/>
        <w:spacing w:before="165" w:beforeLines="50" w:line="360" w:lineRule="auto"/>
        <w:ind w:firstLine="480" w:firstLineChars="200"/>
        <w:rPr>
          <w:rFonts w:ascii="宋体" w:hAnsi="宋体" w:cs="Arial"/>
          <w:color w:val="000000"/>
        </w:rPr>
      </w:pPr>
      <w:r>
        <w:rPr>
          <w:rFonts w:hint="eastAsia" w:ascii="宋体" w:hAnsi="宋体" w:cs="Arial"/>
          <w:b/>
          <w:bCs/>
          <w:color w:val="000000"/>
        </w:rPr>
        <w:t>二十二、</w:t>
      </w:r>
      <w:r>
        <w:rPr>
          <w:rFonts w:hint="eastAsia" w:ascii="宋体" w:hAnsi="宋体" w:cs="Arial"/>
          <w:b/>
          <w:bCs/>
          <w:color w:val="000000"/>
          <w:lang w:val="zh-CN"/>
        </w:rPr>
        <w:t>转让和分包</w:t>
      </w:r>
    </w:p>
    <w:p w14:paraId="016E6CEC">
      <w:pPr>
        <w:autoSpaceDE w:val="0"/>
        <w:autoSpaceDN w:val="0"/>
        <w:spacing w:line="360" w:lineRule="auto"/>
        <w:ind w:firstLine="480" w:firstLineChars="20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政府采购合同不能转让。</w:t>
      </w:r>
    </w:p>
    <w:p w14:paraId="683EF532">
      <w:pPr>
        <w:autoSpaceDE w:val="0"/>
        <w:autoSpaceDN w:val="0"/>
        <w:spacing w:before="165" w:beforeLines="50" w:line="360" w:lineRule="auto"/>
        <w:ind w:firstLine="480" w:firstLineChars="20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5E94F4B1">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二十三、</w:t>
      </w:r>
      <w:r>
        <w:rPr>
          <w:rFonts w:hint="eastAsia" w:ascii="宋体" w:hAnsi="宋体" w:cs="Arial"/>
          <w:b/>
          <w:bCs/>
          <w:color w:val="000000"/>
          <w:lang w:val="zh-CN"/>
        </w:rPr>
        <w:t>合同修改</w:t>
      </w:r>
    </w:p>
    <w:p w14:paraId="6234E7BC">
      <w:pPr>
        <w:autoSpaceDE w:val="0"/>
        <w:autoSpaceDN w:val="0"/>
        <w:spacing w:line="360" w:lineRule="auto"/>
        <w:ind w:firstLine="480" w:firstLineChars="200"/>
        <w:rPr>
          <w:rFonts w:ascii="宋体" w:hAnsi="宋体" w:cs="Arial"/>
          <w:color w:val="000000"/>
          <w:lang w:val="zh-CN"/>
        </w:rPr>
      </w:pPr>
      <w:r>
        <w:rPr>
          <w:rFonts w:hint="eastAsia" w:ascii="宋体" w:hAnsi="宋体" w:cs="Arial"/>
          <w:color w:val="000000"/>
          <w:lang w:val="zh-CN"/>
        </w:rPr>
        <w:t>甲方和乙方都不得擅自变更本合同，但合同继续履行将损害国家和社会公共利益的除外。如必须对合同条款进行改动时，当事人双方须共同签署书面文件，做为合同的补充。</w:t>
      </w:r>
    </w:p>
    <w:p w14:paraId="60A6C85A">
      <w:pPr>
        <w:autoSpaceDE w:val="0"/>
        <w:autoSpaceDN w:val="0"/>
        <w:spacing w:line="360" w:lineRule="auto"/>
        <w:ind w:firstLine="480" w:firstLineChars="200"/>
        <w:rPr>
          <w:rFonts w:ascii="宋体" w:hAnsi="宋体" w:cs="Arial"/>
          <w:color w:val="000000"/>
        </w:rPr>
      </w:pPr>
      <w:r>
        <w:rPr>
          <w:rFonts w:hint="eastAsia" w:ascii="宋体" w:hAnsi="宋体" w:cs="Arial"/>
          <w:b/>
          <w:bCs/>
          <w:color w:val="000000"/>
        </w:rPr>
        <w:t>二十四、</w:t>
      </w:r>
      <w:r>
        <w:rPr>
          <w:rFonts w:hint="eastAsia" w:ascii="宋体" w:hAnsi="宋体" w:cs="Arial"/>
          <w:b/>
          <w:bCs/>
          <w:color w:val="000000"/>
          <w:lang w:val="zh-CN"/>
        </w:rPr>
        <w:t>通知</w:t>
      </w:r>
    </w:p>
    <w:p w14:paraId="118DBFE1">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本合同任何一方给另一方的通知，都应以书面形式发送，而另一方也应以书面形式确认并发送到对方明确的地址。</w:t>
      </w:r>
    </w:p>
    <w:p w14:paraId="58F75C51">
      <w:pPr>
        <w:autoSpaceDE w:val="0"/>
        <w:autoSpaceDN w:val="0"/>
        <w:spacing w:before="165" w:beforeLines="50" w:line="360" w:lineRule="auto"/>
        <w:ind w:firstLine="470" w:firstLineChars="196"/>
        <w:rPr>
          <w:rFonts w:ascii="宋体" w:hAnsi="宋体" w:cs="Arial"/>
          <w:b/>
          <w:bCs/>
          <w:color w:val="000000"/>
        </w:rPr>
      </w:pPr>
      <w:r>
        <w:rPr>
          <w:rFonts w:hint="eastAsia" w:ascii="宋体" w:hAnsi="宋体" w:cs="Arial"/>
          <w:b/>
          <w:bCs/>
          <w:color w:val="000000"/>
        </w:rPr>
        <w:t>二十五、</w:t>
      </w:r>
      <w:r>
        <w:rPr>
          <w:rFonts w:hint="eastAsia" w:ascii="宋体" w:hAnsi="宋体" w:cs="Arial"/>
          <w:b/>
          <w:bCs/>
          <w:color w:val="000000"/>
          <w:lang w:val="zh-CN"/>
        </w:rPr>
        <w:t>计量单位</w:t>
      </w:r>
    </w:p>
    <w:p w14:paraId="39EBEE10">
      <w:pPr>
        <w:autoSpaceDE w:val="0"/>
        <w:autoSpaceDN w:val="0"/>
        <w:spacing w:line="360" w:lineRule="auto"/>
        <w:ind w:firstLine="480" w:firstLineChars="200"/>
        <w:rPr>
          <w:rFonts w:ascii="宋体" w:hAnsi="宋体" w:cs="Arial"/>
          <w:color w:val="000000"/>
        </w:rPr>
      </w:pPr>
      <w:r>
        <w:rPr>
          <w:rFonts w:hint="eastAsia" w:ascii="宋体" w:hAnsi="宋体" w:cs="Arial"/>
          <w:color w:val="000000"/>
          <w:lang w:val="zh-CN"/>
        </w:rPr>
        <w:t>除技术规范中另有规定外</w:t>
      </w:r>
      <w:r>
        <w:rPr>
          <w:rFonts w:hint="eastAsia" w:ascii="宋体" w:hAnsi="宋体" w:cs="Arial"/>
          <w:color w:val="000000"/>
        </w:rPr>
        <w:t>,</w:t>
      </w:r>
      <w:r>
        <w:rPr>
          <w:rFonts w:hint="eastAsia" w:ascii="宋体" w:hAnsi="宋体" w:cs="Arial"/>
          <w:color w:val="000000"/>
          <w:lang w:val="zh-CN"/>
        </w:rPr>
        <w:t>计量单位均使用国家法定计量单位。</w:t>
      </w:r>
    </w:p>
    <w:p w14:paraId="4711F993">
      <w:pPr>
        <w:autoSpaceDE w:val="0"/>
        <w:autoSpaceDN w:val="0"/>
        <w:spacing w:before="165" w:beforeLines="50" w:line="360" w:lineRule="auto"/>
        <w:ind w:firstLine="470" w:firstLineChars="196"/>
        <w:rPr>
          <w:rFonts w:ascii="宋体" w:hAnsi="宋体" w:cs="Arial"/>
          <w:b/>
          <w:bCs/>
          <w:color w:val="000000"/>
          <w:lang w:val="zh-CN"/>
        </w:rPr>
      </w:pPr>
      <w:r>
        <w:rPr>
          <w:rFonts w:hint="eastAsia" w:ascii="宋体" w:hAnsi="宋体" w:cs="Arial"/>
          <w:b/>
          <w:bCs/>
          <w:color w:val="000000"/>
        </w:rPr>
        <w:t>二十六、</w:t>
      </w:r>
      <w:r>
        <w:rPr>
          <w:rFonts w:hint="eastAsia" w:ascii="宋体" w:hAnsi="宋体" w:cs="Arial"/>
          <w:b/>
          <w:bCs/>
          <w:color w:val="000000"/>
          <w:lang w:val="zh-CN"/>
        </w:rPr>
        <w:t>适用法律</w:t>
      </w:r>
    </w:p>
    <w:p w14:paraId="7AEA6A61">
      <w:pPr>
        <w:autoSpaceDE w:val="0"/>
        <w:autoSpaceDN w:val="0"/>
        <w:spacing w:before="165" w:beforeLines="50" w:line="360" w:lineRule="auto"/>
        <w:ind w:firstLine="470" w:firstLineChars="196"/>
        <w:rPr>
          <w:rFonts w:ascii="宋体" w:hAnsi="宋体" w:cs="Courier New"/>
          <w:b/>
          <w:color w:val="000000"/>
        </w:rPr>
      </w:pPr>
      <w:r>
        <w:rPr>
          <w:rFonts w:hint="eastAsia" w:ascii="宋体" w:hAnsi="宋体" w:cs="Arial"/>
          <w:color w:val="000000"/>
          <w:lang w:val="zh-CN"/>
        </w:rPr>
        <w:t>本合同按照中华人民共和国的相关法律进行解释</w:t>
      </w:r>
    </w:p>
    <w:p w14:paraId="4EA24090">
      <w:pPr>
        <w:spacing w:line="360" w:lineRule="auto"/>
        <w:jc w:val="center"/>
        <w:rPr>
          <w:rFonts w:ascii="宋体" w:hAnsi="宋体" w:cs="Courier New"/>
          <w:b/>
          <w:color w:val="000000"/>
        </w:rPr>
      </w:pPr>
    </w:p>
    <w:p w14:paraId="3D9203DF">
      <w:pPr>
        <w:pStyle w:val="12"/>
        <w:ind w:left="960"/>
        <w:rPr>
          <w:rFonts w:ascii="宋体" w:hAnsi="宋体" w:cs="Courier New"/>
          <w:b/>
          <w:color w:val="000000"/>
        </w:rPr>
      </w:pPr>
    </w:p>
    <w:p w14:paraId="06688B1C">
      <w:pPr>
        <w:rPr>
          <w:rFonts w:ascii="宋体" w:hAnsi="宋体" w:cs="Courier New"/>
          <w:b/>
          <w:color w:val="000000"/>
        </w:rPr>
      </w:pPr>
    </w:p>
    <w:p w14:paraId="796E0E89">
      <w:pPr>
        <w:pStyle w:val="12"/>
        <w:ind w:left="960"/>
        <w:rPr>
          <w:rFonts w:ascii="宋体" w:hAnsi="宋体" w:cs="Courier New"/>
          <w:b/>
          <w:color w:val="000000"/>
        </w:rPr>
      </w:pPr>
    </w:p>
    <w:p w14:paraId="10449D34">
      <w:pPr>
        <w:rPr>
          <w:rFonts w:ascii="宋体" w:hAnsi="宋体" w:cs="Courier New"/>
          <w:b/>
          <w:color w:val="000000"/>
        </w:rPr>
      </w:pPr>
    </w:p>
    <w:p w14:paraId="7AB9C5B5">
      <w:pPr>
        <w:pStyle w:val="12"/>
        <w:ind w:left="960"/>
        <w:rPr>
          <w:rFonts w:ascii="宋体" w:hAnsi="宋体" w:cs="Courier New"/>
          <w:b/>
          <w:color w:val="000000"/>
        </w:rPr>
      </w:pPr>
    </w:p>
    <w:p w14:paraId="17325D72">
      <w:pPr>
        <w:rPr>
          <w:rFonts w:ascii="宋体" w:hAnsi="宋体" w:cs="Courier New"/>
          <w:b/>
          <w:color w:val="000000"/>
        </w:rPr>
      </w:pPr>
    </w:p>
    <w:p w14:paraId="4DAAE185">
      <w:pPr>
        <w:pStyle w:val="12"/>
        <w:ind w:left="960"/>
        <w:rPr>
          <w:rFonts w:ascii="宋体" w:hAnsi="宋体" w:cs="Courier New"/>
          <w:b/>
          <w:color w:val="000000"/>
        </w:rPr>
      </w:pPr>
    </w:p>
    <w:p w14:paraId="38DCCDE1">
      <w:pPr>
        <w:rPr>
          <w:rFonts w:ascii="宋体" w:hAnsi="宋体" w:cs="Courier New"/>
          <w:b/>
          <w:color w:val="000000"/>
        </w:rPr>
      </w:pPr>
    </w:p>
    <w:p w14:paraId="3A740D23">
      <w:pPr>
        <w:pStyle w:val="12"/>
        <w:ind w:left="960"/>
        <w:rPr>
          <w:rFonts w:ascii="宋体" w:hAnsi="宋体" w:cs="Courier New"/>
          <w:b/>
          <w:color w:val="000000"/>
        </w:rPr>
      </w:pPr>
    </w:p>
    <w:p w14:paraId="00BE574F">
      <w:pPr>
        <w:rPr>
          <w:rFonts w:ascii="宋体" w:hAnsi="宋体" w:cs="Courier New"/>
          <w:b/>
          <w:color w:val="000000"/>
        </w:rPr>
      </w:pPr>
    </w:p>
    <w:p w14:paraId="2F1A5664">
      <w:pPr>
        <w:pStyle w:val="12"/>
        <w:ind w:left="960"/>
        <w:rPr>
          <w:rFonts w:ascii="宋体" w:hAnsi="宋体" w:cs="Courier New"/>
          <w:b/>
          <w:color w:val="000000"/>
        </w:rPr>
      </w:pPr>
    </w:p>
    <w:p w14:paraId="00091A8C">
      <w:pPr>
        <w:rPr>
          <w:rFonts w:ascii="宋体" w:hAnsi="宋体" w:cs="Courier New"/>
          <w:b/>
          <w:color w:val="000000"/>
        </w:rPr>
      </w:pPr>
    </w:p>
    <w:p w14:paraId="09C87D5B">
      <w:pPr>
        <w:pStyle w:val="12"/>
        <w:ind w:left="960"/>
        <w:rPr>
          <w:rFonts w:ascii="宋体" w:hAnsi="宋体" w:cs="Courier New"/>
          <w:b/>
          <w:color w:val="000000"/>
        </w:rPr>
      </w:pPr>
    </w:p>
    <w:p w14:paraId="38ECFCAD">
      <w:pPr>
        <w:rPr>
          <w:rFonts w:ascii="宋体" w:hAnsi="宋体" w:cs="Courier New"/>
          <w:b/>
          <w:color w:val="000000"/>
        </w:rPr>
      </w:pPr>
    </w:p>
    <w:p w14:paraId="4CD67F6C">
      <w:pPr>
        <w:pStyle w:val="12"/>
        <w:ind w:left="960"/>
        <w:rPr>
          <w:rFonts w:ascii="宋体" w:hAnsi="宋体" w:cs="Courier New"/>
          <w:b/>
          <w:color w:val="000000"/>
        </w:rPr>
      </w:pPr>
    </w:p>
    <w:p w14:paraId="5FCF9A4A">
      <w:pPr>
        <w:rPr>
          <w:rFonts w:ascii="宋体" w:hAnsi="宋体" w:cs="Courier New"/>
          <w:b/>
          <w:color w:val="000000"/>
        </w:rPr>
      </w:pPr>
    </w:p>
    <w:p w14:paraId="1FAC5C35">
      <w:pPr>
        <w:pStyle w:val="12"/>
        <w:ind w:left="960"/>
        <w:rPr>
          <w:rFonts w:ascii="宋体" w:hAnsi="宋体" w:cs="Courier New"/>
          <w:b/>
          <w:color w:val="000000"/>
        </w:rPr>
      </w:pPr>
    </w:p>
    <w:p w14:paraId="0E494ACB">
      <w:pPr>
        <w:rPr>
          <w:rFonts w:ascii="宋体" w:hAnsi="宋体" w:cs="Courier New"/>
          <w:b/>
          <w:color w:val="000000"/>
        </w:rPr>
      </w:pPr>
    </w:p>
    <w:p w14:paraId="4CEDD7EE">
      <w:pPr>
        <w:pStyle w:val="12"/>
        <w:ind w:left="960"/>
        <w:rPr>
          <w:rFonts w:ascii="宋体" w:hAnsi="宋体" w:cs="Courier New"/>
          <w:b/>
          <w:color w:val="000000"/>
        </w:rPr>
      </w:pPr>
    </w:p>
    <w:p w14:paraId="279AA644">
      <w:pPr>
        <w:rPr>
          <w:rFonts w:ascii="宋体" w:hAnsi="宋体" w:cs="Courier New"/>
          <w:b/>
          <w:color w:val="000000"/>
        </w:rPr>
      </w:pPr>
    </w:p>
    <w:p w14:paraId="05DD3203">
      <w:pPr>
        <w:pStyle w:val="21"/>
        <w:numPr>
          <w:ilvl w:val="0"/>
          <w:numId w:val="5"/>
        </w:numPr>
        <w:spacing w:before="0" w:after="0" w:line="360" w:lineRule="auto"/>
        <w:rPr>
          <w:rFonts w:ascii="宋体" w:hAnsi="宋体" w:cs="宋体"/>
          <w:color w:val="000000"/>
          <w:szCs w:val="36"/>
          <w:lang w:val="zh-CN"/>
        </w:rPr>
      </w:pPr>
      <w:bookmarkStart w:id="61" w:name="_Toc30455"/>
      <w:r>
        <w:rPr>
          <w:rFonts w:hint="eastAsia" w:ascii="宋体" w:hAnsi="宋体" w:cs="宋体"/>
          <w:color w:val="000000"/>
          <w:szCs w:val="36"/>
          <w:lang w:val="zh-CN"/>
        </w:rPr>
        <w:t>投标文件格式</w:t>
      </w:r>
      <w:bookmarkEnd w:id="61"/>
    </w:p>
    <w:p w14:paraId="37E3DC54">
      <w:pPr>
        <w:autoSpaceDE w:val="0"/>
        <w:autoSpaceDN w:val="0"/>
        <w:adjustRightInd w:val="0"/>
        <w:ind w:firstLine="480" w:firstLineChars="200"/>
        <w:jc w:val="left"/>
        <w:rPr>
          <w:rFonts w:ascii="宋体" w:cs="宋体"/>
          <w:b/>
          <w:bCs/>
          <w:kern w:val="0"/>
          <w:lang w:val="zh-CN"/>
        </w:rPr>
      </w:pPr>
    </w:p>
    <w:p w14:paraId="474E35CC">
      <w:pPr>
        <w:rPr>
          <w:lang w:val="zh-CN"/>
        </w:rPr>
      </w:pPr>
    </w:p>
    <w:p w14:paraId="0B18E2E2">
      <w:pPr>
        <w:pStyle w:val="21"/>
        <w:keepNext w:val="0"/>
        <w:keepLines w:val="0"/>
        <w:pageBreakBefore w:val="0"/>
        <w:widowControl w:val="0"/>
        <w:kinsoku/>
        <w:wordWrap/>
        <w:overflowPunct/>
        <w:topLinePunct w:val="0"/>
        <w:autoSpaceDE/>
        <w:autoSpaceDN/>
        <w:bidi w:val="0"/>
        <w:adjustRightInd/>
        <w:snapToGrid/>
        <w:spacing w:before="0" w:after="0" w:line="360" w:lineRule="auto"/>
        <w:jc w:val="left"/>
        <w:textAlignment w:val="auto"/>
        <w:outlineLvl w:val="9"/>
        <w:rPr>
          <w:rFonts w:ascii="宋体" w:hAnsi="宋体" w:cs="宋体"/>
          <w:color w:val="000000"/>
        </w:rPr>
      </w:pPr>
      <w:bookmarkStart w:id="62" w:name="_Toc11851"/>
      <w:bookmarkStart w:id="63" w:name="_Toc2736"/>
      <w:bookmarkStart w:id="64" w:name="_Toc11587"/>
      <w:bookmarkStart w:id="65" w:name="_Toc8302"/>
      <w:bookmarkStart w:id="66" w:name="_Toc6706"/>
      <w:bookmarkStart w:id="67" w:name="_Toc9289"/>
      <w:bookmarkStart w:id="68" w:name="_Toc32237"/>
      <w:r>
        <w:rPr>
          <w:rFonts w:hint="eastAsia" w:ascii="宋体" w:hAnsi="宋体" w:cs="宋体"/>
          <w:color w:val="000000"/>
          <w:sz w:val="30"/>
          <w:szCs w:val="30"/>
          <w:lang w:val="zh-CN"/>
        </w:rPr>
        <w:t>封面</w:t>
      </w:r>
      <w:bookmarkEnd w:id="62"/>
      <w:r>
        <w:rPr>
          <w:rFonts w:hint="eastAsia" w:ascii="宋体" w:hAnsi="宋体" w:cs="宋体"/>
          <w:color w:val="000000"/>
          <w:sz w:val="30"/>
          <w:szCs w:val="30"/>
          <w:lang w:val="zh-CN"/>
        </w:rPr>
        <w:t>（上册）</w:t>
      </w:r>
      <w:bookmarkEnd w:id="63"/>
      <w:bookmarkEnd w:id="64"/>
      <w:bookmarkEnd w:id="65"/>
      <w:bookmarkEnd w:id="66"/>
      <w:bookmarkEnd w:id="67"/>
      <w:bookmarkEnd w:id="68"/>
    </w:p>
    <w:p w14:paraId="3C95828A">
      <w:pPr>
        <w:autoSpaceDE w:val="0"/>
        <w:autoSpaceDN w:val="0"/>
        <w:spacing w:line="360" w:lineRule="auto"/>
        <w:jc w:val="center"/>
        <w:rPr>
          <w:rFonts w:ascii="宋体" w:hAnsi="宋体" w:cs="宋体"/>
          <w:b/>
          <w:bCs/>
          <w:color w:val="000000"/>
          <w:kern w:val="0"/>
          <w:sz w:val="36"/>
          <w:szCs w:val="36"/>
        </w:rPr>
      </w:pPr>
    </w:p>
    <w:p w14:paraId="6A62AC3B">
      <w:pPr>
        <w:autoSpaceDE w:val="0"/>
        <w:autoSpaceDN w:val="0"/>
        <w:spacing w:line="360" w:lineRule="auto"/>
        <w:jc w:val="center"/>
        <w:rPr>
          <w:rFonts w:ascii="宋体" w:hAnsi="宋体" w:cs="宋体"/>
          <w:b/>
          <w:bCs/>
          <w:color w:val="000000"/>
          <w:kern w:val="0"/>
          <w:sz w:val="52"/>
          <w:szCs w:val="52"/>
          <w:lang w:val="zh-CN"/>
        </w:rPr>
      </w:pPr>
      <w:r>
        <w:rPr>
          <w:rFonts w:hint="eastAsia" w:ascii="宋体" w:hAnsi="宋体" w:cs="宋体"/>
          <w:b/>
          <w:bCs/>
          <w:color w:val="000000"/>
          <w:kern w:val="0"/>
          <w:sz w:val="52"/>
          <w:szCs w:val="52"/>
          <w:lang w:val="zh-CN"/>
        </w:rPr>
        <w:t>西宁市</w:t>
      </w:r>
      <w:r>
        <w:rPr>
          <w:rFonts w:hint="eastAsia" w:ascii="宋体" w:hAnsi="宋体" w:cs="宋体"/>
          <w:b/>
          <w:bCs/>
          <w:color w:val="000000"/>
          <w:kern w:val="0"/>
          <w:sz w:val="52"/>
          <w:szCs w:val="52"/>
        </w:rPr>
        <w:t>城北区</w:t>
      </w:r>
      <w:r>
        <w:rPr>
          <w:rFonts w:hint="eastAsia" w:ascii="宋体" w:hAnsi="宋体" w:cs="宋体"/>
          <w:b/>
          <w:bCs/>
          <w:color w:val="000000"/>
          <w:kern w:val="0"/>
          <w:sz w:val="52"/>
          <w:szCs w:val="52"/>
          <w:lang w:val="zh-CN"/>
        </w:rPr>
        <w:t>政府采购项目</w:t>
      </w:r>
    </w:p>
    <w:p w14:paraId="690FA037">
      <w:pPr>
        <w:autoSpaceDE w:val="0"/>
        <w:autoSpaceDN w:val="0"/>
        <w:spacing w:line="360" w:lineRule="auto"/>
        <w:rPr>
          <w:rFonts w:ascii="宋体" w:hAnsi="宋体" w:cs="宋体"/>
          <w:color w:val="000000"/>
          <w:kern w:val="0"/>
          <w:sz w:val="36"/>
          <w:szCs w:val="36"/>
        </w:rPr>
      </w:pPr>
    </w:p>
    <w:p w14:paraId="43F75130">
      <w:pPr>
        <w:autoSpaceDE w:val="0"/>
        <w:autoSpaceDN w:val="0"/>
        <w:spacing w:line="360" w:lineRule="auto"/>
        <w:jc w:val="center"/>
        <w:rPr>
          <w:rFonts w:ascii="宋体" w:hAnsi="宋体" w:cs="宋体"/>
          <w:b/>
          <w:bCs/>
          <w:color w:val="000000"/>
          <w:kern w:val="0"/>
          <w:sz w:val="72"/>
          <w:szCs w:val="72"/>
          <w:lang w:val="zh-CN"/>
        </w:rPr>
      </w:pPr>
      <w:r>
        <w:rPr>
          <w:rFonts w:hint="eastAsia" w:ascii="宋体" w:hAnsi="宋体" w:cs="宋体"/>
          <w:b/>
          <w:bCs/>
          <w:color w:val="000000"/>
          <w:kern w:val="0"/>
          <w:sz w:val="72"/>
          <w:szCs w:val="72"/>
          <w:lang w:val="zh-CN"/>
        </w:rPr>
        <w:t>投</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标</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文</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件</w:t>
      </w:r>
    </w:p>
    <w:p w14:paraId="1EF73643">
      <w:pPr>
        <w:autoSpaceDE w:val="0"/>
        <w:autoSpaceDN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sz w:val="36"/>
          <w:szCs w:val="36"/>
          <w:lang w:val="zh-CN"/>
        </w:rPr>
        <w:t>（上册）</w:t>
      </w:r>
    </w:p>
    <w:p w14:paraId="33E95107">
      <w:pPr>
        <w:autoSpaceDE w:val="0"/>
        <w:autoSpaceDN w:val="0"/>
        <w:spacing w:line="360" w:lineRule="auto"/>
        <w:jc w:val="center"/>
        <w:rPr>
          <w:rFonts w:ascii="宋体" w:hAnsi="宋体" w:cs="宋体"/>
          <w:color w:val="000000"/>
          <w:sz w:val="36"/>
          <w:szCs w:val="36"/>
          <w:lang w:val="zh-CN"/>
        </w:rPr>
      </w:pPr>
      <w:r>
        <w:rPr>
          <w:rFonts w:hint="eastAsia" w:ascii="宋体" w:hAnsi="宋体" w:cs="宋体"/>
          <w:b/>
          <w:bCs/>
          <w:color w:val="000000"/>
          <w:sz w:val="36"/>
          <w:szCs w:val="36"/>
          <w:lang w:val="zh-CN"/>
        </w:rPr>
        <w:t>（资格审查文件）</w:t>
      </w:r>
    </w:p>
    <w:p w14:paraId="7811DE2E">
      <w:pPr>
        <w:autoSpaceDE w:val="0"/>
        <w:autoSpaceDN w:val="0"/>
        <w:spacing w:line="360" w:lineRule="auto"/>
        <w:rPr>
          <w:rFonts w:ascii="宋体" w:hAnsi="宋体" w:cs="宋体"/>
          <w:color w:val="000000"/>
          <w:kern w:val="0"/>
          <w:sz w:val="36"/>
          <w:szCs w:val="36"/>
        </w:rPr>
      </w:pPr>
    </w:p>
    <w:p w14:paraId="5A009DA9">
      <w:pPr>
        <w:autoSpaceDE w:val="0"/>
        <w:autoSpaceDN w:val="0"/>
        <w:spacing w:line="360" w:lineRule="auto"/>
        <w:ind w:firstLine="1080" w:firstLineChars="300"/>
        <w:rPr>
          <w:rFonts w:ascii="宋体" w:hAnsi="宋体" w:cs="宋体"/>
          <w:b/>
          <w:bCs/>
          <w:color w:val="000000"/>
          <w:kern w:val="0"/>
          <w:sz w:val="36"/>
          <w:szCs w:val="36"/>
        </w:rPr>
      </w:pPr>
      <w:r>
        <w:rPr>
          <w:rFonts w:hint="eastAsia" w:ascii="宋体" w:hAnsi="宋体" w:cs="宋体"/>
          <w:b/>
          <w:bCs/>
          <w:color w:val="000000"/>
          <w:kern w:val="0"/>
          <w:sz w:val="36"/>
          <w:szCs w:val="36"/>
          <w:lang w:val="zh-CN"/>
        </w:rPr>
        <w:t>采购项目编号：</w:t>
      </w:r>
    </w:p>
    <w:p w14:paraId="2EBB78E5">
      <w:pPr>
        <w:autoSpaceDE w:val="0"/>
        <w:autoSpaceDN w:val="0"/>
        <w:spacing w:line="360" w:lineRule="auto"/>
        <w:ind w:firstLine="1080" w:firstLineChars="300"/>
        <w:rPr>
          <w:rFonts w:ascii="宋体" w:hAnsi="宋体" w:cs="宋体"/>
          <w:b/>
          <w:bCs/>
          <w:color w:val="000000"/>
          <w:kern w:val="0"/>
          <w:sz w:val="36"/>
          <w:szCs w:val="36"/>
        </w:rPr>
      </w:pPr>
      <w:r>
        <w:rPr>
          <w:rFonts w:hint="eastAsia" w:ascii="宋体" w:hAnsi="宋体" w:cs="宋体"/>
          <w:b/>
          <w:bCs/>
          <w:color w:val="000000"/>
          <w:kern w:val="0"/>
          <w:sz w:val="36"/>
          <w:szCs w:val="36"/>
          <w:lang w:val="zh-CN"/>
        </w:rPr>
        <w:t>采购项目名称</w:t>
      </w:r>
      <w:r>
        <w:rPr>
          <w:rFonts w:hint="eastAsia" w:ascii="宋体" w:hAnsi="宋体" w:cs="宋体"/>
          <w:b/>
          <w:bCs/>
          <w:color w:val="000000"/>
          <w:kern w:val="0"/>
          <w:sz w:val="36"/>
          <w:szCs w:val="36"/>
        </w:rPr>
        <w:t>：</w:t>
      </w:r>
    </w:p>
    <w:p w14:paraId="593A3F1F">
      <w:pPr>
        <w:autoSpaceDE w:val="0"/>
        <w:autoSpaceDN w:val="0"/>
        <w:spacing w:line="360" w:lineRule="auto"/>
        <w:ind w:firstLine="1080" w:firstLineChars="300"/>
        <w:rPr>
          <w:rFonts w:ascii="宋体" w:hAnsi="宋体" w:cs="宋体"/>
          <w:b/>
          <w:bCs/>
          <w:color w:val="000000"/>
          <w:kern w:val="0"/>
          <w:sz w:val="36"/>
          <w:szCs w:val="36"/>
          <w:lang w:val="zh-CN"/>
        </w:rPr>
      </w:pPr>
      <w:r>
        <w:rPr>
          <w:rFonts w:hint="eastAsia" w:ascii="宋体" w:hAnsi="宋体" w:cs="宋体"/>
          <w:b/>
          <w:bCs/>
          <w:color w:val="000000"/>
          <w:kern w:val="0"/>
          <w:sz w:val="36"/>
          <w:szCs w:val="36"/>
          <w:lang w:val="zh-CN"/>
        </w:rPr>
        <w:t>投</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标</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包</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号：</w:t>
      </w:r>
    </w:p>
    <w:p w14:paraId="29B39BC0">
      <w:pPr>
        <w:autoSpaceDE w:val="0"/>
        <w:autoSpaceDN w:val="0"/>
        <w:spacing w:line="360" w:lineRule="auto"/>
        <w:rPr>
          <w:rFonts w:ascii="宋体" w:hAnsi="宋体" w:cs="宋体"/>
          <w:b/>
          <w:bCs/>
          <w:color w:val="000000"/>
          <w:kern w:val="0"/>
          <w:sz w:val="36"/>
          <w:szCs w:val="36"/>
        </w:rPr>
      </w:pPr>
    </w:p>
    <w:p w14:paraId="220CBB92">
      <w:pPr>
        <w:autoSpaceDE w:val="0"/>
        <w:autoSpaceDN w:val="0"/>
        <w:spacing w:line="360" w:lineRule="auto"/>
        <w:rPr>
          <w:rFonts w:ascii="宋体" w:hAnsi="宋体" w:cs="宋体"/>
          <w:b/>
          <w:bCs/>
          <w:color w:val="000000"/>
          <w:kern w:val="0"/>
          <w:sz w:val="36"/>
          <w:szCs w:val="36"/>
        </w:rPr>
      </w:pPr>
    </w:p>
    <w:p w14:paraId="5D4C554A">
      <w:pPr>
        <w:autoSpaceDE w:val="0"/>
        <w:autoSpaceDN w:val="0"/>
        <w:spacing w:line="360" w:lineRule="auto"/>
        <w:rPr>
          <w:rFonts w:ascii="宋体" w:hAnsi="宋体" w:cs="宋体"/>
          <w:b/>
          <w:bCs/>
          <w:color w:val="000000"/>
          <w:kern w:val="0"/>
          <w:sz w:val="36"/>
          <w:szCs w:val="36"/>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en-US" w:eastAsia="zh-CN"/>
        </w:rPr>
        <w:t xml:space="preserve">            </w:t>
      </w:r>
      <w:r>
        <w:rPr>
          <w:rFonts w:hint="eastAsia" w:ascii="宋体" w:hAnsi="宋体" w:cs="宋体"/>
          <w:b/>
          <w:bCs/>
          <w:color w:val="000000"/>
          <w:kern w:val="0"/>
          <w:sz w:val="36"/>
          <w:szCs w:val="36"/>
          <w:lang w:val="zh-CN"/>
        </w:rPr>
        <w:t>投标</w:t>
      </w:r>
      <w:r>
        <w:rPr>
          <w:rFonts w:hint="eastAsia" w:ascii="宋体" w:hAnsi="宋体" w:cs="宋体"/>
          <w:b/>
          <w:bCs/>
          <w:color w:val="000000"/>
          <w:kern w:val="0"/>
          <w:sz w:val="36"/>
          <w:szCs w:val="36"/>
          <w:lang w:val="en-US" w:eastAsia="zh-CN"/>
        </w:rPr>
        <w:t>单位</w:t>
      </w:r>
      <w:r>
        <w:rPr>
          <w:rFonts w:hint="eastAsia" w:ascii="宋体" w:hAnsi="宋体" w:cs="宋体"/>
          <w:b/>
          <w:bCs/>
          <w:color w:val="000000"/>
          <w:kern w:val="0"/>
          <w:sz w:val="36"/>
          <w:szCs w:val="36"/>
          <w:lang w:val="zh-CN"/>
        </w:rPr>
        <w:t>：</w:t>
      </w:r>
      <w:r>
        <w:rPr>
          <w:rFonts w:hint="eastAsia" w:ascii="宋体" w:hAnsi="宋体" w:cs="宋体"/>
          <w:b/>
          <w:bCs/>
          <w:color w:val="000000"/>
          <w:kern w:val="0"/>
          <w:sz w:val="36"/>
          <w:szCs w:val="36"/>
          <w:u w:val="single"/>
        </w:rPr>
        <w:t xml:space="preserve">                  </w:t>
      </w:r>
      <w:r>
        <w:rPr>
          <w:rFonts w:hint="eastAsia" w:ascii="宋体" w:hAnsi="宋体" w:cs="宋体"/>
          <w:b/>
          <w:bCs/>
          <w:color w:val="000000"/>
          <w:kern w:val="0"/>
          <w:sz w:val="36"/>
          <w:szCs w:val="36"/>
        </w:rPr>
        <w:t>（</w:t>
      </w:r>
      <w:r>
        <w:rPr>
          <w:rFonts w:hint="eastAsia" w:ascii="宋体" w:hAnsi="宋体" w:cs="宋体"/>
          <w:b/>
          <w:bCs/>
          <w:color w:val="000000"/>
          <w:kern w:val="0"/>
          <w:sz w:val="36"/>
          <w:szCs w:val="36"/>
          <w:lang w:val="zh-CN"/>
        </w:rPr>
        <w:t>公章）</w:t>
      </w:r>
    </w:p>
    <w:p w14:paraId="3C7900DD">
      <w:pPr>
        <w:autoSpaceDE w:val="0"/>
        <w:autoSpaceDN w:val="0"/>
        <w:spacing w:line="360" w:lineRule="auto"/>
        <w:rPr>
          <w:rFonts w:ascii="宋体" w:hAnsi="宋体" w:cs="宋体"/>
          <w:b/>
          <w:bCs/>
          <w:color w:val="000000"/>
          <w:kern w:val="0"/>
          <w:sz w:val="36"/>
          <w:szCs w:val="36"/>
        </w:rPr>
      </w:pPr>
      <w:r>
        <w:rPr>
          <w:rFonts w:hint="eastAsia" w:ascii="宋体" w:hAnsi="宋体" w:cs="宋体"/>
          <w:b/>
          <w:bCs/>
          <w:color w:val="000000"/>
          <w:kern w:val="0"/>
          <w:sz w:val="36"/>
          <w:szCs w:val="36"/>
        </w:rPr>
        <w:t xml:space="preserve">   </w:t>
      </w:r>
    </w:p>
    <w:p w14:paraId="08FF0E8C">
      <w:pPr>
        <w:autoSpaceDE w:val="0"/>
        <w:autoSpaceDN w:val="0"/>
        <w:spacing w:line="360" w:lineRule="auto"/>
        <w:rPr>
          <w:rFonts w:ascii="宋体" w:hAnsi="宋体" w:cs="宋体"/>
          <w:b/>
          <w:bCs/>
          <w:color w:val="000000"/>
          <w:kern w:val="0"/>
          <w:sz w:val="36"/>
          <w:szCs w:val="36"/>
          <w:lang w:val="zh-CN"/>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en-US" w:eastAsia="zh-CN"/>
        </w:rPr>
        <w:t xml:space="preserve">       </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年</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月</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日</w:t>
      </w:r>
    </w:p>
    <w:p w14:paraId="6B9554F1">
      <w:pPr>
        <w:pStyle w:val="21"/>
        <w:keepNext w:val="0"/>
        <w:keepLines w:val="0"/>
        <w:pageBreakBefore w:val="0"/>
        <w:widowControl w:val="0"/>
        <w:kinsoku/>
        <w:wordWrap/>
        <w:overflowPunct/>
        <w:topLinePunct w:val="0"/>
        <w:bidi w:val="0"/>
        <w:snapToGrid/>
        <w:spacing w:before="0" w:after="0" w:line="360" w:lineRule="auto"/>
        <w:textAlignment w:val="auto"/>
        <w:outlineLvl w:val="1"/>
        <w:rPr>
          <w:rFonts w:ascii="宋体" w:hAnsi="宋体" w:cs="宋体"/>
          <w:color w:val="000000"/>
          <w:lang w:val="zh-CN"/>
        </w:rPr>
      </w:pPr>
      <w:r>
        <w:rPr>
          <w:rFonts w:hint="eastAsia" w:ascii="宋体" w:hAnsi="宋体" w:cs="宋体"/>
          <w:b w:val="0"/>
          <w:bCs w:val="0"/>
          <w:color w:val="000000"/>
          <w:kern w:val="0"/>
          <w:lang w:val="zh-CN"/>
        </w:rPr>
        <w:br w:type="page"/>
      </w:r>
      <w:bookmarkStart w:id="69" w:name="_Toc23294"/>
      <w:bookmarkStart w:id="70" w:name="_Toc14169"/>
      <w:bookmarkStart w:id="71" w:name="_Toc29902"/>
      <w:bookmarkStart w:id="72" w:name="_Toc8514"/>
      <w:r>
        <w:rPr>
          <w:rFonts w:hint="eastAsia" w:ascii="宋体" w:hAnsi="宋体" w:cs="宋体"/>
          <w:color w:val="000000"/>
          <w:sz w:val="30"/>
          <w:szCs w:val="30"/>
          <w:lang w:val="zh-CN"/>
        </w:rPr>
        <w:t>目录（上册）</w:t>
      </w:r>
      <w:bookmarkEnd w:id="69"/>
      <w:bookmarkEnd w:id="70"/>
    </w:p>
    <w:p w14:paraId="62A33C6F">
      <w:pPr>
        <w:keepNext w:val="0"/>
        <w:keepLines w:val="0"/>
        <w:pageBreakBefore w:val="0"/>
        <w:widowControl w:val="0"/>
        <w:numPr>
          <w:ilvl w:val="0"/>
          <w:numId w:val="6"/>
        </w:numPr>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投标函……………………………………………………………………………所在页码</w:t>
      </w:r>
    </w:p>
    <w:p w14:paraId="40BE5E3C">
      <w:pPr>
        <w:keepNext w:val="0"/>
        <w:keepLines w:val="0"/>
        <w:pageBreakBefore w:val="0"/>
        <w:widowControl w:val="0"/>
        <w:numPr>
          <w:ilvl w:val="0"/>
          <w:numId w:val="6"/>
        </w:numPr>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法定代表人证明书………………………………………………………………所在页码</w:t>
      </w:r>
    </w:p>
    <w:p w14:paraId="417002C1">
      <w:pPr>
        <w:keepNext w:val="0"/>
        <w:keepLines w:val="0"/>
        <w:pageBreakBefore w:val="0"/>
        <w:widowControl w:val="0"/>
        <w:numPr>
          <w:ilvl w:val="0"/>
          <w:numId w:val="6"/>
        </w:numPr>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法定代表人授权书………………………………………………………………所在页码</w:t>
      </w:r>
    </w:p>
    <w:p w14:paraId="6E31E69E">
      <w:pPr>
        <w:keepNext w:val="0"/>
        <w:keepLines w:val="0"/>
        <w:pageBreakBefore w:val="0"/>
        <w:widowControl w:val="0"/>
        <w:numPr>
          <w:ilvl w:val="0"/>
          <w:numId w:val="6"/>
        </w:numPr>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投标人承诺函……………………………………………………………………所在页码</w:t>
      </w:r>
    </w:p>
    <w:p w14:paraId="65FD2516">
      <w:pPr>
        <w:keepNext w:val="0"/>
        <w:keepLines w:val="0"/>
        <w:pageBreakBefore w:val="0"/>
        <w:widowControl w:val="0"/>
        <w:numPr>
          <w:ilvl w:val="0"/>
          <w:numId w:val="6"/>
        </w:numPr>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投标人诚信承诺书………………………………………………………………所在页码</w:t>
      </w:r>
    </w:p>
    <w:p w14:paraId="35F61E3F">
      <w:pPr>
        <w:keepNext w:val="0"/>
        <w:keepLines w:val="0"/>
        <w:pageBreakBefore w:val="0"/>
        <w:widowControl w:val="0"/>
        <w:numPr>
          <w:ilvl w:val="0"/>
          <w:numId w:val="6"/>
        </w:numPr>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资格证明材料……………………………………………………………………所在页码</w:t>
      </w:r>
    </w:p>
    <w:p w14:paraId="4727CE7C">
      <w:pPr>
        <w:keepNext w:val="0"/>
        <w:keepLines w:val="0"/>
        <w:pageBreakBefore w:val="0"/>
        <w:widowControl w:val="0"/>
        <w:numPr>
          <w:ilvl w:val="0"/>
          <w:numId w:val="6"/>
        </w:numPr>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财务状况报告，依法缴纳税收和社会保障资金的相关材料…………………所在页码</w:t>
      </w:r>
    </w:p>
    <w:p w14:paraId="16012269">
      <w:pPr>
        <w:keepNext w:val="0"/>
        <w:keepLines w:val="0"/>
        <w:pageBreakBefore w:val="0"/>
        <w:widowControl w:val="0"/>
        <w:numPr>
          <w:ilvl w:val="0"/>
          <w:numId w:val="6"/>
        </w:numPr>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具备履行合同所必需的设备和专业技术能力的证明材料……………………所在页码</w:t>
      </w:r>
    </w:p>
    <w:p w14:paraId="26426F66">
      <w:pPr>
        <w:keepNext w:val="0"/>
        <w:keepLines w:val="0"/>
        <w:pageBreakBefore w:val="0"/>
        <w:widowControl w:val="0"/>
        <w:numPr>
          <w:ilvl w:val="0"/>
          <w:numId w:val="6"/>
        </w:numPr>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无重大违法记录声明……………………………………………………………所在页码</w:t>
      </w:r>
    </w:p>
    <w:bookmarkEnd w:id="71"/>
    <w:bookmarkEnd w:id="72"/>
    <w:p w14:paraId="6E8C7EFC">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lang w:val="zh-CN"/>
        </w:rPr>
      </w:pPr>
      <w:bookmarkStart w:id="73" w:name="_Toc19582"/>
      <w:r>
        <w:rPr>
          <w:rFonts w:hint="eastAsia" w:ascii="宋体" w:hAnsi="宋体" w:cs="宋体"/>
          <w:color w:val="000000"/>
          <w:sz w:val="30"/>
          <w:szCs w:val="30"/>
          <w:lang w:val="zh-CN"/>
        </w:rPr>
        <w:br w:type="page"/>
      </w:r>
      <w:bookmarkStart w:id="74" w:name="_Toc26373"/>
      <w:r>
        <w:rPr>
          <w:rFonts w:hint="eastAsia" w:ascii="宋体" w:hAnsi="宋体" w:cs="宋体"/>
          <w:color w:val="000000"/>
          <w:sz w:val="30"/>
          <w:szCs w:val="30"/>
        </w:rPr>
        <w:t>（1）</w:t>
      </w:r>
      <w:r>
        <w:rPr>
          <w:rFonts w:hint="eastAsia" w:ascii="宋体" w:hAnsi="宋体" w:cs="宋体"/>
          <w:color w:val="000000"/>
          <w:sz w:val="30"/>
          <w:szCs w:val="30"/>
          <w:lang w:val="zh-CN"/>
        </w:rPr>
        <w:t>投标函</w:t>
      </w:r>
      <w:bookmarkEnd w:id="73"/>
      <w:bookmarkEnd w:id="74"/>
    </w:p>
    <w:p w14:paraId="7BA74325">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b/>
          <w:bCs/>
          <w:color w:val="000000"/>
          <w:kern w:val="0"/>
          <w:sz w:val="28"/>
          <w:szCs w:val="28"/>
          <w:lang w:val="zh-CN"/>
        </w:rPr>
      </w:pPr>
    </w:p>
    <w:p w14:paraId="13AC1F07">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投标函</w:t>
      </w:r>
    </w:p>
    <w:p w14:paraId="3A98D1EF">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b/>
          <w:bCs/>
          <w:color w:val="000000"/>
          <w:kern w:val="0"/>
          <w:sz w:val="28"/>
          <w:szCs w:val="28"/>
          <w:lang w:val="zh-CN"/>
        </w:rPr>
      </w:pPr>
    </w:p>
    <w:p w14:paraId="5947FCF9">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b/>
          <w:bCs/>
          <w:color w:val="000000"/>
          <w:kern w:val="0"/>
          <w:lang w:val="zh-CN"/>
        </w:rPr>
        <w:t>致：</w:t>
      </w:r>
      <w:r>
        <w:rPr>
          <w:rFonts w:hint="eastAsia" w:ascii="宋体" w:hAnsi="宋体" w:cs="宋体"/>
          <w:b/>
          <w:bCs/>
          <w:color w:val="000000"/>
          <w:kern w:val="0"/>
          <w:u w:val="dashDotHeavy"/>
          <w:lang w:val="zh-CN"/>
        </w:rPr>
        <w:t>城北区政府采购服务中心</w:t>
      </w:r>
    </w:p>
    <w:p w14:paraId="068BF775">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我们收到</w:t>
      </w:r>
      <w:r>
        <w:rPr>
          <w:rFonts w:hint="eastAsia" w:ascii="宋体" w:hAnsi="宋体" w:cs="宋体"/>
          <w:color w:val="000000"/>
          <w:kern w:val="0"/>
          <w:u w:val="single"/>
          <w:lang w:val="zh-CN"/>
        </w:rPr>
        <w:t>采购项目名称（采购项目编号）</w:t>
      </w:r>
      <w:r>
        <w:rPr>
          <w:rFonts w:hint="eastAsia" w:ascii="宋体" w:hAnsi="宋体" w:cs="宋体"/>
          <w:color w:val="000000"/>
          <w:kern w:val="0"/>
          <w:lang w:val="zh-CN"/>
        </w:rPr>
        <w:t>招标文件，经研究，法定代表人（姓名、职务）正式授权（委托代理人姓名、职务）代表投标人（投标人名称、地址）提交投标文件。</w:t>
      </w:r>
    </w:p>
    <w:p w14:paraId="2D656316">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据此函，签字代表宣布同意如下：</w:t>
      </w:r>
    </w:p>
    <w:p w14:paraId="5839BF57">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1.我方已详阅招标文件的全部内容，包括澄清、修改条款等有关附件，承诺对其完全理解并接受。</w:t>
      </w:r>
    </w:p>
    <w:p w14:paraId="78006E34">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2.投标有效期：</w:t>
      </w:r>
      <w:r>
        <w:rPr>
          <w:rFonts w:hint="eastAsia" w:ascii="宋体" w:hAnsi="宋体" w:cs="宋体"/>
          <w:color w:val="000000"/>
          <w:shd w:val="clear" w:color="auto" w:fill="FFFFFF"/>
        </w:rPr>
        <w:t>从提交投标文件的截止之日起</w:t>
      </w:r>
      <w:r>
        <w:rPr>
          <w:rFonts w:hint="eastAsia" w:ascii="宋体" w:hAnsi="宋体" w:cs="宋体"/>
          <w:color w:val="000000"/>
          <w:kern w:val="0"/>
          <w:u w:val="single"/>
          <w:lang w:val="zh-CN"/>
        </w:rPr>
        <w:t xml:space="preserve">  60  </w:t>
      </w:r>
      <w:r>
        <w:rPr>
          <w:rFonts w:hint="eastAsia" w:ascii="宋体" w:hAnsi="宋体" w:cs="宋体"/>
          <w:color w:val="000000"/>
          <w:kern w:val="0"/>
          <w:lang w:val="zh-CN"/>
        </w:rPr>
        <w:t>日历日内有效。如果我方在投标有效期内撤回投标或中标后不签约的，投标保证金将被贵方没收。</w:t>
      </w:r>
    </w:p>
    <w:p w14:paraId="149390B8">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3.我方同意按照贵方要求提供与投标有关的一切数据或资料，理解并接受贵方制定的评标办法。</w:t>
      </w:r>
    </w:p>
    <w:p w14:paraId="7567002F">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4.与本投标有关的一切正式往来通讯请寄：</w:t>
      </w:r>
    </w:p>
    <w:p w14:paraId="4DE460B4">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26353930">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地址：_______________          邮编：______________</w:t>
      </w:r>
    </w:p>
    <w:p w14:paraId="25899ACF">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电话：_______________          传真：______________</w:t>
      </w:r>
    </w:p>
    <w:p w14:paraId="47841E41">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法定代表人姓名： ___________   职务：____________</w:t>
      </w:r>
    </w:p>
    <w:p w14:paraId="46E01F67">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608076F3">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7EBCA553">
      <w:pPr>
        <w:keepNext w:val="0"/>
        <w:keepLines w:val="0"/>
        <w:pageBreakBefore w:val="0"/>
        <w:widowControl w:val="0"/>
        <w:kinsoku/>
        <w:wordWrap/>
        <w:overflowPunct/>
        <w:topLinePunct w:val="0"/>
        <w:bidi w:val="0"/>
        <w:snapToGrid/>
        <w:spacing w:line="360" w:lineRule="auto"/>
        <w:ind w:right="480" w:firstLine="482"/>
        <w:jc w:val="right"/>
        <w:textAlignment w:val="auto"/>
        <w:rPr>
          <w:rFonts w:hint="eastAsia" w:ascii="宋体" w:hAnsi="宋体"/>
          <w:b/>
          <w:highlight w:val="none"/>
        </w:rPr>
      </w:pPr>
      <w:r>
        <w:rPr>
          <w:rFonts w:hint="eastAsia" w:ascii="宋体" w:hAnsi="宋体" w:cs="宋体"/>
          <w:b/>
          <w:bCs/>
          <w:color w:val="000000"/>
          <w:kern w:val="0"/>
          <w:lang w:val="en-US" w:eastAsia="zh-CN"/>
        </w:rPr>
        <w:t xml:space="preserve">               </w:t>
      </w:r>
      <w:r>
        <w:rPr>
          <w:rFonts w:hint="eastAsia" w:ascii="宋体" w:hAnsi="宋体"/>
          <w:b/>
          <w:highlight w:val="none"/>
        </w:rPr>
        <w:t>投标单位：</w:t>
      </w:r>
      <w:r>
        <w:rPr>
          <w:rFonts w:hint="eastAsia" w:ascii="仿宋_GB2312" w:eastAsia="仿宋_GB2312" w:cs="宋体"/>
          <w:kern w:val="0"/>
          <w:highlight w:val="none"/>
          <w:u w:val="single"/>
        </w:rPr>
        <w:t xml:space="preserve">       </w:t>
      </w:r>
      <w:r>
        <w:rPr>
          <w:rFonts w:hint="eastAsia" w:ascii="宋体" w:hAnsi="宋体"/>
          <w:b/>
          <w:highlight w:val="none"/>
        </w:rPr>
        <w:t>（公章）</w:t>
      </w:r>
    </w:p>
    <w:p w14:paraId="152EAED1">
      <w:pPr>
        <w:keepNext w:val="0"/>
        <w:keepLines w:val="0"/>
        <w:pageBreakBefore w:val="0"/>
        <w:widowControl w:val="0"/>
        <w:kinsoku/>
        <w:wordWrap/>
        <w:overflowPunct/>
        <w:topLinePunct w:val="0"/>
        <w:bidi w:val="0"/>
        <w:snapToGrid/>
        <w:spacing w:line="360" w:lineRule="auto"/>
        <w:ind w:firstLine="482"/>
        <w:jc w:val="right"/>
        <w:textAlignment w:val="auto"/>
        <w:rPr>
          <w:rFonts w:ascii="宋体" w:hAnsi="宋体"/>
          <w:b/>
          <w:highlight w:val="none"/>
        </w:rPr>
      </w:pPr>
      <w:r>
        <w:rPr>
          <w:rFonts w:hint="eastAsia" w:ascii="宋体" w:hAnsi="宋体"/>
          <w:b/>
          <w:highlight w:val="none"/>
        </w:rPr>
        <w:t>法定代表人或委托代理人：</w:t>
      </w:r>
      <w:r>
        <w:rPr>
          <w:rFonts w:hint="eastAsia" w:ascii="仿宋_GB2312" w:eastAsia="仿宋_GB2312" w:cs="宋体"/>
          <w:kern w:val="0"/>
          <w:highlight w:val="none"/>
          <w:u w:val="single"/>
        </w:rPr>
        <w:t xml:space="preserve">       </w:t>
      </w:r>
      <w:r>
        <w:rPr>
          <w:rFonts w:hint="eastAsia" w:ascii="宋体" w:hAnsi="宋体"/>
          <w:b/>
          <w:highlight w:val="none"/>
        </w:rPr>
        <w:t>（签字或盖章）</w:t>
      </w:r>
    </w:p>
    <w:p w14:paraId="1C1E69E8">
      <w:pPr>
        <w:keepNext w:val="0"/>
        <w:keepLines w:val="0"/>
        <w:pageBreakBefore w:val="0"/>
        <w:widowControl w:val="0"/>
        <w:kinsoku/>
        <w:wordWrap/>
        <w:overflowPunct/>
        <w:topLinePunct w:val="0"/>
        <w:bidi w:val="0"/>
        <w:snapToGrid/>
        <w:spacing w:line="360" w:lineRule="auto"/>
        <w:ind w:right="1200" w:firstLine="482"/>
        <w:jc w:val="right"/>
        <w:textAlignment w:val="auto"/>
        <w:rPr>
          <w:rFonts w:hint="eastAsia"/>
          <w:b/>
          <w:highlight w:val="none"/>
        </w:rPr>
      </w:pPr>
      <w:r>
        <w:rPr>
          <w:rFonts w:hint="eastAsia"/>
          <w:b/>
          <w:highlight w:val="none"/>
        </w:rPr>
        <w:t>年  月  日</w:t>
      </w:r>
    </w:p>
    <w:p w14:paraId="03D4739B">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lang w:val="zh-CN"/>
        </w:rPr>
      </w:pPr>
    </w:p>
    <w:p w14:paraId="1BC5BAB5">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rPr>
      </w:pPr>
      <w:r>
        <w:rPr>
          <w:rFonts w:hint="eastAsia" w:ascii="宋体" w:hAnsi="宋体" w:cs="宋体"/>
          <w:b w:val="0"/>
          <w:bCs w:val="0"/>
          <w:color w:val="000000"/>
          <w:kern w:val="0"/>
          <w:sz w:val="24"/>
          <w:lang w:val="zh-CN"/>
        </w:rPr>
        <w:br w:type="page"/>
      </w:r>
      <w:bookmarkStart w:id="75" w:name="_Toc3634"/>
      <w:bookmarkStart w:id="76" w:name="_Toc29944"/>
      <w:r>
        <w:rPr>
          <w:rFonts w:hint="eastAsia" w:ascii="宋体" w:hAnsi="宋体" w:cs="宋体"/>
          <w:color w:val="000000"/>
          <w:sz w:val="30"/>
          <w:szCs w:val="30"/>
          <w:lang w:val="zh-CN"/>
        </w:rPr>
        <w:t>（</w:t>
      </w:r>
      <w:r>
        <w:rPr>
          <w:rFonts w:hint="eastAsia" w:ascii="宋体" w:hAnsi="宋体" w:cs="宋体"/>
          <w:color w:val="000000"/>
          <w:sz w:val="30"/>
          <w:szCs w:val="30"/>
        </w:rPr>
        <w:t>2</w:t>
      </w:r>
      <w:r>
        <w:rPr>
          <w:rFonts w:hint="eastAsia" w:ascii="宋体" w:hAnsi="宋体" w:cs="宋体"/>
          <w:color w:val="000000"/>
          <w:sz w:val="30"/>
          <w:szCs w:val="30"/>
          <w:lang w:val="zh-CN"/>
        </w:rPr>
        <w:t>）</w:t>
      </w:r>
      <w:r>
        <w:rPr>
          <w:rFonts w:hint="eastAsia" w:ascii="宋体" w:hAnsi="宋体" w:cs="宋体"/>
          <w:color w:val="000000"/>
          <w:sz w:val="30"/>
          <w:szCs w:val="30"/>
        </w:rPr>
        <w:t>法定代表人证明书</w:t>
      </w:r>
      <w:bookmarkEnd w:id="75"/>
    </w:p>
    <w:p w14:paraId="2342A057">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sz w:val="28"/>
          <w:szCs w:val="28"/>
          <w:lang w:val="zh-CN"/>
        </w:rPr>
      </w:pPr>
    </w:p>
    <w:p w14:paraId="1B8703FC">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法定代表人证明书</w:t>
      </w:r>
    </w:p>
    <w:p w14:paraId="754B857D">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b/>
          <w:bCs/>
          <w:color w:val="000000"/>
          <w:kern w:val="0"/>
          <w:sz w:val="28"/>
          <w:szCs w:val="28"/>
          <w:lang w:val="zh-CN"/>
        </w:rPr>
      </w:pPr>
    </w:p>
    <w:p w14:paraId="189623FA">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b/>
          <w:bCs/>
          <w:color w:val="000000"/>
          <w:kern w:val="0"/>
          <w:lang w:val="zh-CN"/>
        </w:rPr>
        <w:t>致：</w:t>
      </w:r>
      <w:r>
        <w:rPr>
          <w:rFonts w:hint="eastAsia" w:ascii="宋体" w:hAnsi="宋体" w:cs="宋体"/>
          <w:b/>
          <w:bCs/>
          <w:color w:val="000000"/>
          <w:kern w:val="0"/>
          <w:u w:val="dashDotHeavy"/>
          <w:lang w:val="zh-CN"/>
        </w:rPr>
        <w:t>城北区政府采购服务中心</w:t>
      </w:r>
    </w:p>
    <w:p w14:paraId="2573AAAF">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 xml:space="preserve">    </w:t>
      </w:r>
      <w:r>
        <w:rPr>
          <w:rFonts w:hint="eastAsia" w:ascii="宋体" w:hAnsi="宋体" w:cs="宋体"/>
          <w:color w:val="000000"/>
          <w:kern w:val="0"/>
          <w:u w:val="single"/>
          <w:lang w:val="zh-CN"/>
        </w:rPr>
        <w:t>（法定代表人姓名）</w:t>
      </w:r>
      <w:r>
        <w:rPr>
          <w:rFonts w:hint="eastAsia" w:ascii="宋体" w:hAnsi="宋体" w:cs="宋体"/>
          <w:color w:val="000000"/>
          <w:kern w:val="0"/>
          <w:lang w:val="zh-CN"/>
        </w:rPr>
        <w:t>现任我单位</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职务，为法定代表人，特此证明。</w:t>
      </w:r>
    </w:p>
    <w:p w14:paraId="714BAF83">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14C41CA5">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法定代表人基本情况：</w:t>
      </w:r>
    </w:p>
    <w:p w14:paraId="5E1BB90B">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u w:val="single"/>
          <w:lang w:val="zh-CN"/>
        </w:rPr>
      </w:pPr>
      <w:r>
        <w:rPr>
          <w:rFonts w:hint="eastAsia" w:ascii="宋体" w:hAnsi="宋体" w:cs="宋体"/>
          <w:color w:val="000000"/>
          <w:kern w:val="0"/>
          <w:lang w:val="zh-CN"/>
        </w:rPr>
        <w:t>性别：</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年龄：</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民族：</w:t>
      </w:r>
      <w:r>
        <w:rPr>
          <w:rFonts w:hint="eastAsia" w:ascii="宋体" w:hAnsi="宋体" w:cs="宋体"/>
          <w:color w:val="000000"/>
          <w:kern w:val="0"/>
          <w:u w:val="single"/>
          <w:lang w:val="zh-CN"/>
        </w:rPr>
        <w:t xml:space="preserve">         </w:t>
      </w:r>
    </w:p>
    <w:p w14:paraId="29C6D4F5">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u w:val="single"/>
          <w:lang w:val="zh-CN"/>
        </w:rPr>
      </w:pPr>
      <w:r>
        <w:rPr>
          <w:rFonts w:hint="eastAsia" w:ascii="宋体" w:hAnsi="宋体" w:cs="宋体"/>
          <w:color w:val="000000"/>
          <w:kern w:val="0"/>
          <w:lang w:val="en-US" w:eastAsia="zh-CN"/>
        </w:rPr>
        <w:t>住址</w:t>
      </w:r>
      <w:r>
        <w:rPr>
          <w:rFonts w:hint="eastAsia" w:ascii="宋体" w:hAnsi="宋体" w:cs="宋体"/>
          <w:color w:val="000000"/>
          <w:kern w:val="0"/>
          <w:lang w:val="zh-CN"/>
        </w:rPr>
        <w:t>：</w:t>
      </w:r>
      <w:r>
        <w:rPr>
          <w:rFonts w:hint="eastAsia" w:ascii="宋体" w:hAnsi="宋体" w:cs="宋体"/>
          <w:color w:val="000000"/>
          <w:kern w:val="0"/>
          <w:u w:val="single"/>
          <w:lang w:val="zh-CN"/>
        </w:rPr>
        <w:t xml:space="preserve">                                            </w:t>
      </w:r>
    </w:p>
    <w:p w14:paraId="20196AD2">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身份证号码：</w:t>
      </w:r>
      <w:r>
        <w:rPr>
          <w:rFonts w:hint="eastAsia" w:ascii="宋体" w:hAnsi="宋体" w:cs="宋体"/>
          <w:color w:val="000000"/>
          <w:kern w:val="0"/>
          <w:u w:val="single"/>
          <w:lang w:val="zh-CN"/>
        </w:rPr>
        <w:t xml:space="preserve">                                      </w:t>
      </w:r>
    </w:p>
    <w:p w14:paraId="262325E2">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5C7E1306">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附法定代表人第二代身份证双面扫描（或复印）件</w:t>
      </w:r>
    </w:p>
    <w:p w14:paraId="39A75765">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6FAA8391">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125FACC0">
      <w:pPr>
        <w:keepNext w:val="0"/>
        <w:keepLines w:val="0"/>
        <w:pageBreakBefore w:val="0"/>
        <w:widowControl w:val="0"/>
        <w:kinsoku/>
        <w:wordWrap/>
        <w:overflowPunct/>
        <w:topLinePunct w:val="0"/>
        <w:bidi w:val="0"/>
        <w:snapToGrid/>
        <w:spacing w:line="360" w:lineRule="auto"/>
        <w:ind w:right="240" w:firstLine="3600" w:firstLineChars="1500"/>
        <w:jc w:val="right"/>
        <w:textAlignment w:val="auto"/>
        <w:rPr>
          <w:rFonts w:hint="eastAsia"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110D9B6F">
      <w:pPr>
        <w:keepNext w:val="0"/>
        <w:keepLines w:val="0"/>
        <w:pageBreakBefore w:val="0"/>
        <w:widowControl w:val="0"/>
        <w:kinsoku/>
        <w:wordWrap/>
        <w:overflowPunct/>
        <w:topLinePunct w:val="0"/>
        <w:bidi w:val="0"/>
        <w:snapToGrid/>
        <w:spacing w:line="360" w:lineRule="auto"/>
        <w:ind w:firstLine="482"/>
        <w:jc w:val="left"/>
        <w:textAlignment w:val="auto"/>
        <w:rPr>
          <w:rFonts w:hint="eastAsia" w:ascii="宋体" w:hAnsi="宋体"/>
          <w:b/>
          <w:highlight w:val="none"/>
        </w:rPr>
      </w:pPr>
    </w:p>
    <w:p w14:paraId="6C2F925F">
      <w:pPr>
        <w:keepNext w:val="0"/>
        <w:keepLines w:val="0"/>
        <w:pageBreakBefore w:val="0"/>
        <w:widowControl w:val="0"/>
        <w:kinsoku/>
        <w:wordWrap/>
        <w:overflowPunct/>
        <w:topLinePunct w:val="0"/>
        <w:bidi w:val="0"/>
        <w:snapToGrid/>
        <w:spacing w:line="360" w:lineRule="auto"/>
        <w:ind w:right="1200" w:firstLine="482"/>
        <w:jc w:val="right"/>
        <w:textAlignment w:val="auto"/>
        <w:rPr>
          <w:rFonts w:hint="eastAsia"/>
          <w:b/>
          <w:highlight w:val="none"/>
        </w:rPr>
      </w:pPr>
      <w:r>
        <w:rPr>
          <w:rFonts w:hint="eastAsia"/>
          <w:b/>
          <w:highlight w:val="none"/>
        </w:rPr>
        <w:t>年  月  日</w:t>
      </w:r>
    </w:p>
    <w:p w14:paraId="3868B810">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lang w:val="zh-CN"/>
        </w:rPr>
      </w:pPr>
      <w:r>
        <w:rPr>
          <w:rFonts w:hint="eastAsia" w:ascii="宋体" w:hAnsi="宋体" w:cs="宋体"/>
          <w:color w:val="000000"/>
          <w:lang w:val="zh-CN"/>
        </w:rPr>
        <w:br w:type="page"/>
      </w:r>
      <w:bookmarkEnd w:id="76"/>
      <w:bookmarkStart w:id="77" w:name="_Toc26237"/>
      <w:bookmarkStart w:id="78" w:name="_Toc17284"/>
      <w:r>
        <w:rPr>
          <w:rFonts w:hint="eastAsia" w:ascii="宋体" w:hAnsi="宋体" w:cs="宋体"/>
          <w:color w:val="000000"/>
          <w:sz w:val="30"/>
          <w:szCs w:val="30"/>
        </w:rPr>
        <w:t>（3）</w:t>
      </w:r>
      <w:r>
        <w:rPr>
          <w:rFonts w:hint="eastAsia" w:ascii="宋体" w:hAnsi="宋体" w:cs="宋体"/>
          <w:color w:val="000000"/>
          <w:sz w:val="30"/>
          <w:szCs w:val="30"/>
          <w:lang w:val="zh-CN"/>
        </w:rPr>
        <w:t>法定代表人授权书</w:t>
      </w:r>
      <w:bookmarkEnd w:id="77"/>
    </w:p>
    <w:p w14:paraId="67F0BAC4">
      <w:pPr>
        <w:keepNext w:val="0"/>
        <w:keepLines w:val="0"/>
        <w:pageBreakBefore w:val="0"/>
        <w:widowControl w:val="0"/>
        <w:kinsoku/>
        <w:wordWrap/>
        <w:overflowPunct/>
        <w:topLinePunct w:val="0"/>
        <w:bidi w:val="0"/>
        <w:snapToGrid/>
        <w:spacing w:line="360" w:lineRule="auto"/>
        <w:textAlignment w:val="auto"/>
        <w:rPr>
          <w:rFonts w:ascii="宋体" w:hAnsi="宋体" w:cs="宋体"/>
          <w:color w:val="000000"/>
          <w:sz w:val="28"/>
          <w:szCs w:val="28"/>
          <w:lang w:val="zh-CN"/>
        </w:rPr>
      </w:pPr>
    </w:p>
    <w:p w14:paraId="36A4CF67">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法定代表人授权书</w:t>
      </w:r>
    </w:p>
    <w:p w14:paraId="2C002945">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b/>
          <w:bCs/>
          <w:color w:val="000000"/>
          <w:kern w:val="0"/>
          <w:sz w:val="28"/>
          <w:szCs w:val="28"/>
          <w:lang w:val="zh-CN"/>
        </w:rPr>
      </w:pPr>
    </w:p>
    <w:p w14:paraId="559E5BA8">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b/>
          <w:bCs/>
          <w:color w:val="000000"/>
          <w:kern w:val="0"/>
          <w:u w:val="single"/>
          <w:lang w:val="zh-CN"/>
        </w:rPr>
      </w:pPr>
      <w:r>
        <w:rPr>
          <w:rFonts w:hint="eastAsia" w:ascii="宋体" w:hAnsi="宋体" w:cs="宋体"/>
          <w:b/>
          <w:bCs/>
          <w:color w:val="000000"/>
          <w:kern w:val="0"/>
          <w:lang w:val="zh-CN"/>
        </w:rPr>
        <w:t>致：</w:t>
      </w:r>
      <w:r>
        <w:rPr>
          <w:rFonts w:hint="eastAsia" w:ascii="宋体" w:hAnsi="宋体" w:cs="宋体"/>
          <w:b/>
          <w:bCs/>
          <w:color w:val="000000"/>
          <w:kern w:val="0"/>
          <w:u w:val="single"/>
          <w:lang w:val="zh-CN"/>
        </w:rPr>
        <w:t>城北区政府采购服务中心</w:t>
      </w:r>
    </w:p>
    <w:p w14:paraId="39A27B0E">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 xml:space="preserve">    </w:t>
      </w:r>
      <w:r>
        <w:rPr>
          <w:rFonts w:hint="eastAsia" w:ascii="宋体" w:hAnsi="宋体" w:cs="宋体"/>
          <w:color w:val="000000"/>
          <w:kern w:val="0"/>
          <w:u w:val="single"/>
          <w:lang w:val="zh-CN"/>
        </w:rPr>
        <w:t>（投标人名称）</w:t>
      </w:r>
      <w:r>
        <w:rPr>
          <w:rFonts w:hint="eastAsia" w:ascii="宋体" w:hAnsi="宋体" w:cs="宋体"/>
          <w:color w:val="000000"/>
          <w:kern w:val="0"/>
          <w:lang w:val="zh-CN"/>
        </w:rPr>
        <w:t>系中华人民共和国合法企业，法定地址</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w:t>
      </w:r>
    </w:p>
    <w:p w14:paraId="57D74403">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rPr>
        <w:t xml:space="preserve">    </w:t>
      </w:r>
      <w:r>
        <w:rPr>
          <w:rFonts w:hint="eastAsia" w:ascii="宋体" w:hAnsi="宋体" w:cs="宋体"/>
          <w:color w:val="000000"/>
          <w:kern w:val="0"/>
          <w:u w:val="single"/>
          <w:lang w:val="zh-CN"/>
        </w:rPr>
        <w:t>（法定代表人姓名）</w:t>
      </w:r>
      <w:r>
        <w:rPr>
          <w:rFonts w:hint="eastAsia" w:ascii="宋体" w:hAnsi="宋体" w:cs="宋体"/>
          <w:color w:val="000000"/>
          <w:kern w:val="0"/>
          <w:lang w:val="zh-CN"/>
        </w:rPr>
        <w:t>特授权</w:t>
      </w:r>
      <w:r>
        <w:rPr>
          <w:rFonts w:hint="eastAsia" w:ascii="宋体" w:hAnsi="宋体" w:cs="宋体"/>
          <w:color w:val="000000"/>
          <w:kern w:val="0"/>
          <w:u w:val="single"/>
          <w:lang w:val="zh-CN"/>
        </w:rPr>
        <w:t>（委托代理人姓名）</w:t>
      </w:r>
      <w:r>
        <w:rPr>
          <w:rFonts w:hint="eastAsia" w:ascii="宋体" w:hAnsi="宋体" w:cs="宋体"/>
          <w:color w:val="000000"/>
          <w:kern w:val="0"/>
          <w:lang w:val="zh-CN"/>
        </w:rPr>
        <w:t>代表我单位全权办理</w:t>
      </w:r>
    </w:p>
    <w:p w14:paraId="0CF7AB56">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u w:val="single"/>
          <w:lang w:val="zh-CN"/>
        </w:rPr>
        <w:t xml:space="preserve">                         </w:t>
      </w:r>
      <w:r>
        <w:rPr>
          <w:rFonts w:hint="eastAsia" w:ascii="宋体" w:hAnsi="宋体" w:cs="宋体"/>
          <w:color w:val="000000"/>
          <w:kern w:val="0"/>
          <w:lang w:val="zh-CN"/>
        </w:rPr>
        <w:t>项目的投标、答疑等具体工作，并签署全部有关的文件、资料。</w:t>
      </w:r>
    </w:p>
    <w:p w14:paraId="1CE88224">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我单位对被授权人的签名负全部责任。</w:t>
      </w:r>
    </w:p>
    <w:p w14:paraId="5E3C7568">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被授权人联系电话：</w:t>
      </w:r>
    </w:p>
    <w:p w14:paraId="106304B4">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71BA1A6B">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被授权人（委托代理人）签字或盖章：</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职务：       </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w:t>
      </w:r>
    </w:p>
    <w:p w14:paraId="05B3724B">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6D2EDF0F">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授权人（法定代表人）签字或盖章：</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职务：                    </w:t>
      </w:r>
    </w:p>
    <w:p w14:paraId="63E0227A">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010A6DC2">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附被授权人第二代身份证双面扫描（或复印）件</w:t>
      </w:r>
    </w:p>
    <w:p w14:paraId="74F03675">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546A39C0">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29325DD2">
      <w:pPr>
        <w:keepNext w:val="0"/>
        <w:keepLines w:val="0"/>
        <w:pageBreakBefore w:val="0"/>
        <w:widowControl w:val="0"/>
        <w:kinsoku/>
        <w:wordWrap/>
        <w:overflowPunct/>
        <w:topLinePunct w:val="0"/>
        <w:bidi w:val="0"/>
        <w:snapToGrid/>
        <w:spacing w:line="360" w:lineRule="auto"/>
        <w:ind w:firstLine="4168" w:firstLineChars="1737"/>
        <w:textAlignment w:val="auto"/>
        <w:rPr>
          <w:rFonts w:hint="eastAsia" w:ascii="宋体" w:hAnsi="宋体"/>
          <w:b/>
          <w:highlight w:val="none"/>
        </w:rPr>
      </w:pPr>
      <w:r>
        <w:rPr>
          <w:rFonts w:hint="eastAsia" w:ascii="宋体" w:hAnsi="宋体"/>
          <w:b/>
          <w:highlight w:val="none"/>
        </w:rPr>
        <w:t>投标单位：</w:t>
      </w:r>
      <w:r>
        <w:rPr>
          <w:rFonts w:hint="eastAsia" w:ascii="仿宋_GB2312" w:eastAsia="仿宋_GB2312" w:cs="宋体"/>
          <w:kern w:val="0"/>
          <w:highlight w:val="none"/>
          <w:u w:val="single"/>
        </w:rPr>
        <w:t xml:space="preserve">       </w:t>
      </w:r>
      <w:r>
        <w:rPr>
          <w:rFonts w:hint="eastAsia" w:ascii="宋体" w:hAnsi="宋体"/>
          <w:b/>
          <w:highlight w:val="none"/>
        </w:rPr>
        <w:t>（公章）</w:t>
      </w:r>
    </w:p>
    <w:p w14:paraId="085AA8D1">
      <w:pPr>
        <w:keepNext w:val="0"/>
        <w:keepLines w:val="0"/>
        <w:pageBreakBefore w:val="0"/>
        <w:widowControl w:val="0"/>
        <w:kinsoku/>
        <w:wordWrap/>
        <w:overflowPunct/>
        <w:topLinePunct w:val="0"/>
        <w:bidi w:val="0"/>
        <w:snapToGrid/>
        <w:spacing w:line="360" w:lineRule="auto"/>
        <w:ind w:firstLine="4168" w:firstLineChars="1737"/>
        <w:textAlignment w:val="auto"/>
        <w:rPr>
          <w:rFonts w:hint="eastAsia" w:ascii="宋体" w:hAnsi="宋体"/>
          <w:b/>
          <w:highlight w:val="none"/>
        </w:rPr>
      </w:pPr>
    </w:p>
    <w:p w14:paraId="2B088C79">
      <w:pPr>
        <w:keepNext w:val="0"/>
        <w:keepLines w:val="0"/>
        <w:pageBreakBefore w:val="0"/>
        <w:widowControl w:val="0"/>
        <w:kinsoku/>
        <w:wordWrap/>
        <w:overflowPunct/>
        <w:topLinePunct w:val="0"/>
        <w:bidi w:val="0"/>
        <w:snapToGrid/>
        <w:spacing w:line="360" w:lineRule="auto"/>
        <w:ind w:right="480" w:firstLine="5008" w:firstLineChars="2087"/>
        <w:textAlignment w:val="auto"/>
        <w:rPr>
          <w:rFonts w:hint="eastAsia" w:ascii="宋体" w:hAnsi="宋体"/>
          <w:b/>
          <w:highlight w:val="none"/>
        </w:rPr>
      </w:pPr>
      <w:r>
        <w:rPr>
          <w:rFonts w:hint="eastAsia" w:ascii="宋体" w:hAnsi="宋体"/>
          <w:b/>
          <w:highlight w:val="none"/>
        </w:rPr>
        <w:t>年  月  日</w:t>
      </w:r>
    </w:p>
    <w:p w14:paraId="6640DCFD">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lang w:val="zh-CN"/>
        </w:rPr>
      </w:pPr>
    </w:p>
    <w:p w14:paraId="4ECA3C4E">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11371ADF">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lang w:val="zh-CN"/>
        </w:rPr>
      </w:pPr>
      <w:r>
        <w:rPr>
          <w:rFonts w:hint="eastAsia" w:ascii="宋体" w:hAnsi="宋体" w:cs="宋体"/>
          <w:color w:val="000000"/>
          <w:lang w:val="zh-CN"/>
        </w:rPr>
        <w:br w:type="page"/>
      </w:r>
      <w:bookmarkStart w:id="79" w:name="_Toc12054"/>
      <w:r>
        <w:rPr>
          <w:rFonts w:hint="eastAsia" w:ascii="宋体" w:hAnsi="宋体" w:cs="宋体"/>
          <w:color w:val="000000"/>
          <w:sz w:val="30"/>
          <w:szCs w:val="30"/>
        </w:rPr>
        <w:t>（4）</w:t>
      </w:r>
      <w:r>
        <w:rPr>
          <w:rFonts w:hint="eastAsia" w:ascii="宋体" w:hAnsi="宋体" w:cs="宋体"/>
          <w:color w:val="000000"/>
          <w:sz w:val="30"/>
          <w:szCs w:val="30"/>
          <w:lang w:val="zh-CN"/>
        </w:rPr>
        <w:t>投标人承诺函</w:t>
      </w:r>
      <w:bookmarkEnd w:id="79"/>
    </w:p>
    <w:p w14:paraId="5BCD4ECC">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sz w:val="28"/>
          <w:szCs w:val="28"/>
          <w:lang w:val="zh-CN"/>
        </w:rPr>
      </w:pPr>
    </w:p>
    <w:p w14:paraId="355C6477">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投标人承诺函</w:t>
      </w:r>
    </w:p>
    <w:p w14:paraId="00818AB3">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b/>
          <w:bCs/>
          <w:color w:val="000000"/>
          <w:kern w:val="0"/>
          <w:sz w:val="28"/>
          <w:szCs w:val="28"/>
          <w:lang w:val="zh-CN"/>
        </w:rPr>
      </w:pPr>
    </w:p>
    <w:p w14:paraId="1D233DAF">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b/>
          <w:bCs/>
          <w:color w:val="000000"/>
          <w:kern w:val="0"/>
          <w:u w:val="single"/>
          <w:lang w:val="zh-CN"/>
        </w:rPr>
      </w:pPr>
      <w:r>
        <w:rPr>
          <w:rFonts w:hint="eastAsia" w:ascii="宋体" w:hAnsi="宋体" w:cs="宋体"/>
          <w:b/>
          <w:bCs/>
          <w:color w:val="000000"/>
          <w:kern w:val="0"/>
          <w:lang w:val="zh-CN"/>
        </w:rPr>
        <w:t>致：</w:t>
      </w:r>
      <w:r>
        <w:rPr>
          <w:rFonts w:hint="eastAsia" w:ascii="宋体" w:hAnsi="宋体" w:cs="宋体"/>
          <w:b/>
          <w:bCs/>
          <w:color w:val="000000"/>
          <w:kern w:val="0"/>
          <w:u w:val="single"/>
          <w:lang w:val="zh-CN"/>
        </w:rPr>
        <w:t>城北区政府采购服务中心</w:t>
      </w:r>
    </w:p>
    <w:p w14:paraId="0FE9AF2E">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关于贵方20</w:t>
      </w:r>
      <w:r>
        <w:rPr>
          <w:rFonts w:hint="eastAsia" w:ascii="宋体" w:hAnsi="宋体" w:cs="宋体"/>
          <w:color w:val="000000"/>
          <w:kern w:val="0"/>
        </w:rPr>
        <w:t>XX</w:t>
      </w:r>
      <w:r>
        <w:rPr>
          <w:rFonts w:hint="eastAsia" w:ascii="宋体" w:hAnsi="宋体" w:cs="宋体"/>
          <w:color w:val="000000"/>
          <w:kern w:val="0"/>
          <w:lang w:val="zh-CN"/>
        </w:rPr>
        <w:t>年</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月</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日</w:t>
      </w:r>
      <w:r>
        <w:rPr>
          <w:rFonts w:hint="eastAsia" w:ascii="宋体" w:hAnsi="宋体" w:cs="宋体"/>
          <w:color w:val="000000"/>
          <w:kern w:val="0"/>
          <w:u w:val="single"/>
          <w:lang w:val="zh-CN"/>
        </w:rPr>
        <w:t xml:space="preserve">          (项目名称)</w:t>
      </w:r>
      <w:r>
        <w:rPr>
          <w:rFonts w:hint="eastAsia" w:ascii="宋体" w:hAnsi="宋体" w:cs="宋体"/>
          <w:color w:val="000000"/>
          <w:kern w:val="0"/>
          <w:lang w:val="zh-CN"/>
        </w:rPr>
        <w:t>采购项目，本签字人愿意参加投标，提供采购一览表中要求的所有产品，并证实提交的所有资料是准确的和真实的。同时，我代表（投标人名称），在此作如下承诺：</w:t>
      </w:r>
    </w:p>
    <w:p w14:paraId="7A3F9FAB">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color w:val="000000"/>
          <w:kern w:val="0"/>
          <w:lang w:val="zh-CN"/>
        </w:rPr>
        <w:t xml:space="preserve">   </w:t>
      </w:r>
      <w:r>
        <w:rPr>
          <w:rFonts w:hint="eastAsia" w:ascii="宋体" w:hAnsi="宋体" w:cs="宋体"/>
          <w:color w:val="000000"/>
          <w:kern w:val="0"/>
        </w:rPr>
        <w:t xml:space="preserve"> </w:t>
      </w:r>
      <w:r>
        <w:rPr>
          <w:rFonts w:hint="eastAsia" w:ascii="宋体" w:hAnsi="宋体" w:cs="宋体"/>
          <w:color w:val="000000"/>
          <w:kern w:val="0"/>
          <w:lang w:val="zh-CN"/>
        </w:rPr>
        <w:t>1.完全理解和接受招标文件的一切规定和要求；</w:t>
      </w:r>
    </w:p>
    <w:p w14:paraId="7144935D">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14:paraId="513AA406">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3、我方保证甲方在使用该产品或其任何一部分时，不受第三方提出的侵犯专利权、著作权、商标权和工业设计权等知识产权的起诉，若有违犯，愿承担相应的一切责任。</w:t>
      </w:r>
    </w:p>
    <w:p w14:paraId="0953D8F6">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4、我方承诺，除招标文件中规定的进口产品外，所投的产品均为国产产品，且均符合国家强制性标准。若有不实，愿承担相应的责任。</w:t>
      </w:r>
    </w:p>
    <w:p w14:paraId="5AAFE2FF">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5、在整个招标过程中我方若有违规行为，贵方可按招标文件之规定给予处罚，我方完全接受。</w:t>
      </w:r>
    </w:p>
    <w:p w14:paraId="09AF771E">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6、若中标，本承诺将成为合同不可分割的一部分，与合同具有同等的法律效力。</w:t>
      </w:r>
    </w:p>
    <w:p w14:paraId="1ACA3676">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3134C7A9">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0D9A3D76">
      <w:pPr>
        <w:keepNext w:val="0"/>
        <w:keepLines w:val="0"/>
        <w:pageBreakBefore w:val="0"/>
        <w:widowControl w:val="0"/>
        <w:kinsoku/>
        <w:wordWrap/>
        <w:overflowPunct/>
        <w:topLinePunct w:val="0"/>
        <w:bidi w:val="0"/>
        <w:snapToGrid/>
        <w:spacing w:line="360" w:lineRule="auto"/>
        <w:ind w:firstLine="4768" w:firstLineChars="1987"/>
        <w:textAlignment w:val="auto"/>
        <w:rPr>
          <w:rFonts w:hint="eastAsia"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3847417E">
      <w:pPr>
        <w:keepNext w:val="0"/>
        <w:keepLines w:val="0"/>
        <w:pageBreakBefore w:val="0"/>
        <w:widowControl w:val="0"/>
        <w:kinsoku/>
        <w:wordWrap/>
        <w:overflowPunct/>
        <w:topLinePunct w:val="0"/>
        <w:bidi w:val="0"/>
        <w:snapToGrid/>
        <w:spacing w:line="360" w:lineRule="auto"/>
        <w:ind w:firstLine="482"/>
        <w:jc w:val="right"/>
        <w:textAlignment w:val="auto"/>
        <w:rPr>
          <w:rFonts w:ascii="宋体" w:hAnsi="宋体"/>
          <w:b/>
          <w:highlight w:val="none"/>
        </w:rPr>
      </w:pPr>
      <w:r>
        <w:rPr>
          <w:rFonts w:hint="eastAsia" w:ascii="宋体" w:hAnsi="宋体"/>
          <w:b/>
          <w:highlight w:val="none"/>
        </w:rPr>
        <w:t>法定代表人或委托代理人：</w:t>
      </w:r>
      <w:r>
        <w:rPr>
          <w:rFonts w:hint="eastAsia" w:ascii="宋体" w:hAnsi="宋体" w:cs="宋体"/>
          <w:kern w:val="0"/>
          <w:highlight w:val="none"/>
          <w:u w:val="single"/>
        </w:rPr>
        <w:t xml:space="preserve">       </w:t>
      </w:r>
      <w:r>
        <w:rPr>
          <w:rFonts w:hint="eastAsia" w:ascii="宋体" w:hAnsi="宋体"/>
          <w:b/>
          <w:highlight w:val="none"/>
        </w:rPr>
        <w:t>（签字或盖章）</w:t>
      </w:r>
    </w:p>
    <w:p w14:paraId="38301A3A">
      <w:pPr>
        <w:keepNext w:val="0"/>
        <w:keepLines w:val="0"/>
        <w:pageBreakBefore w:val="0"/>
        <w:widowControl w:val="0"/>
        <w:kinsoku/>
        <w:wordWrap/>
        <w:overflowPunct/>
        <w:topLinePunct w:val="0"/>
        <w:bidi w:val="0"/>
        <w:snapToGrid/>
        <w:spacing w:line="360" w:lineRule="auto"/>
        <w:ind w:right="480" w:firstLine="5008" w:firstLineChars="2087"/>
        <w:textAlignment w:val="auto"/>
        <w:rPr>
          <w:rFonts w:hint="eastAsia" w:ascii="宋体" w:hAnsi="宋体"/>
          <w:b/>
          <w:highlight w:val="none"/>
        </w:rPr>
      </w:pPr>
      <w:r>
        <w:rPr>
          <w:rFonts w:hint="eastAsia" w:ascii="宋体" w:hAnsi="宋体"/>
          <w:b/>
          <w:highlight w:val="none"/>
        </w:rPr>
        <w:t>年  月  日</w:t>
      </w:r>
    </w:p>
    <w:p w14:paraId="2C76E637">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lang w:val="zh-CN"/>
        </w:rPr>
      </w:pPr>
      <w:r>
        <w:rPr>
          <w:rFonts w:hint="eastAsia" w:ascii="宋体" w:hAnsi="宋体" w:cs="宋体"/>
          <w:color w:val="000000"/>
          <w:lang w:val="zh-CN"/>
        </w:rPr>
        <w:br w:type="page"/>
      </w:r>
      <w:bookmarkStart w:id="80" w:name="_Toc28686"/>
      <w:r>
        <w:rPr>
          <w:rFonts w:hint="eastAsia" w:ascii="宋体" w:hAnsi="宋体" w:cs="宋体"/>
          <w:color w:val="000000"/>
          <w:sz w:val="30"/>
          <w:szCs w:val="30"/>
        </w:rPr>
        <w:t>（5）</w:t>
      </w:r>
      <w:r>
        <w:rPr>
          <w:rFonts w:hint="eastAsia" w:ascii="宋体" w:hAnsi="宋体" w:cs="宋体"/>
          <w:color w:val="000000"/>
          <w:sz w:val="30"/>
          <w:szCs w:val="30"/>
          <w:lang w:val="zh-CN"/>
        </w:rPr>
        <w:t>投标人诚信承诺书</w:t>
      </w:r>
      <w:bookmarkEnd w:id="80"/>
    </w:p>
    <w:p w14:paraId="164B2D40">
      <w:pPr>
        <w:keepNext w:val="0"/>
        <w:keepLines w:val="0"/>
        <w:pageBreakBefore w:val="0"/>
        <w:widowControl w:val="0"/>
        <w:kinsoku/>
        <w:wordWrap/>
        <w:overflowPunct/>
        <w:topLinePunct w:val="0"/>
        <w:bidi w:val="0"/>
        <w:snapToGrid/>
        <w:spacing w:line="360" w:lineRule="auto"/>
        <w:textAlignment w:val="auto"/>
        <w:rPr>
          <w:rFonts w:ascii="宋体" w:hAnsi="宋体" w:cs="宋体"/>
          <w:color w:val="000000"/>
          <w:sz w:val="28"/>
          <w:szCs w:val="28"/>
          <w:lang w:val="zh-CN"/>
        </w:rPr>
      </w:pPr>
    </w:p>
    <w:p w14:paraId="79A1EB73">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投标人诚信承诺书</w:t>
      </w:r>
    </w:p>
    <w:p w14:paraId="342E3349">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r>
        <w:rPr>
          <w:rFonts w:hint="eastAsia" w:ascii="宋体" w:hAnsi="宋体" w:cs="宋体"/>
          <w:b/>
          <w:bCs/>
          <w:color w:val="000000"/>
          <w:kern w:val="0"/>
          <w:lang w:val="zh-CN"/>
        </w:rPr>
        <w:t>致：</w:t>
      </w:r>
      <w:r>
        <w:rPr>
          <w:rFonts w:hint="eastAsia" w:ascii="宋体" w:hAnsi="宋体" w:cs="宋体"/>
          <w:b/>
          <w:bCs/>
          <w:color w:val="000000"/>
          <w:kern w:val="0"/>
          <w:u w:val="single"/>
          <w:lang w:val="zh-CN"/>
        </w:rPr>
        <w:t>城北区政府采购服务中心</w:t>
      </w:r>
    </w:p>
    <w:p w14:paraId="06FC2526">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为了诚实、客观、有序地参与</w:t>
      </w:r>
      <w:r>
        <w:rPr>
          <w:rFonts w:hint="eastAsia" w:ascii="宋体" w:hAnsi="宋体" w:cs="宋体"/>
          <w:color w:val="000000"/>
          <w:kern w:val="0"/>
        </w:rPr>
        <w:t>城北区</w:t>
      </w:r>
      <w:r>
        <w:rPr>
          <w:rFonts w:hint="eastAsia" w:ascii="宋体" w:hAnsi="宋体" w:cs="宋体"/>
          <w:color w:val="000000"/>
          <w:kern w:val="0"/>
          <w:lang w:val="zh-CN"/>
        </w:rPr>
        <w:t>政府采购活动，愿就以下内容作出承诺：</w:t>
      </w:r>
    </w:p>
    <w:p w14:paraId="05184C3B">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一、自觉遵守各项法律、法规、规章、制度以及社会公德，维护廉洁环境，与同场竞争的其他投标人平等参加政府采购活动。</w:t>
      </w:r>
    </w:p>
    <w:p w14:paraId="6DE6F716">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二、参加采购中心组织的政府采购活动时，严格按照招标文件的规定和要求提供所需的相关材料，并对所提供的各类资料的真实性负责，不虚假应标，不虚列业绩。</w:t>
      </w:r>
    </w:p>
    <w:p w14:paraId="74B6AD14">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三、尊重参与政府采购活动各相关方的合法行为，接受政府采购活动依法形成的意见、结果。</w:t>
      </w:r>
    </w:p>
    <w:p w14:paraId="4293EA7E">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四、依法参加政府采购活动，不围标、串标，维护市场秩序，不提供“三无”产品、以次充好。</w:t>
      </w:r>
    </w:p>
    <w:p w14:paraId="5F2979FE">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五、积极推动政府采购活动健康开展，对采购活动有疑问、异议时，按法律规定的程序实名反映情况，不恶意中伤、无事生非，以和谐、平等的心态参加政府采购活动。</w:t>
      </w:r>
    </w:p>
    <w:p w14:paraId="4EFA5A81">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六、认真履行中标人应承担的责任和义务，全面执行采购合同规定的各项内容，保质保量地按时提供采购物品。</w:t>
      </w:r>
    </w:p>
    <w:p w14:paraId="62579158">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若本企业（单位）发生有悖于上述承诺的行为，愿意接受《中华人民共和国政府采购法》和《政府采购法实施条例》中对投标人的相关处理。</w:t>
      </w:r>
    </w:p>
    <w:p w14:paraId="6482D184">
      <w:pPr>
        <w:keepNext w:val="0"/>
        <w:keepLines w:val="0"/>
        <w:pageBreakBefore w:val="0"/>
        <w:widowControl w:val="0"/>
        <w:kinsoku/>
        <w:wordWrap/>
        <w:overflowPunct/>
        <w:topLinePunct w:val="0"/>
        <w:autoSpaceDE w:val="0"/>
        <w:autoSpaceDN w:val="0"/>
        <w:bidi w:val="0"/>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本承诺是采购项目投标文件的组成部分。</w:t>
      </w:r>
    </w:p>
    <w:p w14:paraId="0FF8124F">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lang w:val="zh-CN"/>
        </w:rPr>
      </w:pPr>
    </w:p>
    <w:p w14:paraId="59766431">
      <w:pPr>
        <w:keepNext w:val="0"/>
        <w:keepLines w:val="0"/>
        <w:pageBreakBefore w:val="0"/>
        <w:widowControl w:val="0"/>
        <w:kinsoku/>
        <w:wordWrap/>
        <w:overflowPunct/>
        <w:topLinePunct w:val="0"/>
        <w:bidi w:val="0"/>
        <w:snapToGrid/>
        <w:spacing w:line="360" w:lineRule="auto"/>
        <w:ind w:firstLine="3720" w:firstLineChars="1550"/>
        <w:textAlignment w:val="auto"/>
        <w:rPr>
          <w:rFonts w:hint="eastAsia" w:ascii="宋体" w:hAnsi="宋体"/>
          <w:b/>
          <w:highlight w:val="none"/>
        </w:rPr>
      </w:pPr>
      <w:r>
        <w:rPr>
          <w:rFonts w:hint="eastAsia" w:ascii="宋体" w:hAnsi="宋体"/>
          <w:b/>
          <w:highlight w:val="none"/>
        </w:rPr>
        <w:t>投标单位：</w:t>
      </w:r>
      <w:r>
        <w:rPr>
          <w:rFonts w:hint="eastAsia" w:ascii="仿宋_GB2312" w:eastAsia="仿宋_GB2312" w:cs="宋体"/>
          <w:kern w:val="0"/>
          <w:sz w:val="28"/>
          <w:szCs w:val="28"/>
          <w:highlight w:val="none"/>
          <w:u w:val="single"/>
        </w:rPr>
        <w:t xml:space="preserve">       </w:t>
      </w:r>
      <w:r>
        <w:rPr>
          <w:rFonts w:hint="eastAsia" w:ascii="宋体" w:hAnsi="宋体"/>
          <w:b/>
          <w:highlight w:val="none"/>
        </w:rPr>
        <w:t>（公章）</w:t>
      </w:r>
    </w:p>
    <w:p w14:paraId="26281DE2">
      <w:pPr>
        <w:keepNext w:val="0"/>
        <w:keepLines w:val="0"/>
        <w:pageBreakBefore w:val="0"/>
        <w:widowControl w:val="0"/>
        <w:kinsoku/>
        <w:wordWrap/>
        <w:overflowPunct/>
        <w:topLinePunct w:val="0"/>
        <w:bidi w:val="0"/>
        <w:snapToGrid/>
        <w:spacing w:line="360" w:lineRule="auto"/>
        <w:ind w:firstLine="482"/>
        <w:jc w:val="right"/>
        <w:textAlignment w:val="auto"/>
        <w:rPr>
          <w:rFonts w:ascii="宋体" w:hAnsi="宋体"/>
          <w:b/>
          <w:highlight w:val="none"/>
        </w:rPr>
      </w:pPr>
      <w:r>
        <w:rPr>
          <w:rFonts w:hint="eastAsia" w:ascii="宋体" w:hAnsi="宋体"/>
          <w:b/>
          <w:highlight w:val="none"/>
        </w:rPr>
        <w:t>法定代表人或委托代理人：</w:t>
      </w:r>
      <w:r>
        <w:rPr>
          <w:rFonts w:hint="eastAsia" w:ascii="仿宋_GB2312" w:eastAsia="仿宋_GB2312" w:cs="宋体"/>
          <w:kern w:val="0"/>
          <w:sz w:val="28"/>
          <w:szCs w:val="28"/>
          <w:highlight w:val="none"/>
          <w:u w:val="single"/>
        </w:rPr>
        <w:t xml:space="preserve">       </w:t>
      </w:r>
      <w:r>
        <w:rPr>
          <w:rFonts w:hint="eastAsia" w:ascii="宋体" w:hAnsi="宋体"/>
          <w:b/>
          <w:highlight w:val="none"/>
        </w:rPr>
        <w:t>（签字或盖章）</w:t>
      </w:r>
    </w:p>
    <w:p w14:paraId="2A6FB406">
      <w:pPr>
        <w:keepNext w:val="0"/>
        <w:keepLines w:val="0"/>
        <w:pageBreakBefore w:val="0"/>
        <w:widowControl w:val="0"/>
        <w:kinsoku/>
        <w:wordWrap/>
        <w:overflowPunct/>
        <w:topLinePunct w:val="0"/>
        <w:bidi w:val="0"/>
        <w:snapToGrid/>
        <w:spacing w:line="360" w:lineRule="auto"/>
        <w:ind w:right="480" w:firstLine="5008" w:firstLineChars="2087"/>
        <w:textAlignment w:val="auto"/>
        <w:rPr>
          <w:rFonts w:hint="eastAsia" w:ascii="宋体" w:hAnsi="宋体"/>
          <w:b/>
          <w:highlight w:val="none"/>
        </w:rPr>
      </w:pPr>
      <w:r>
        <w:rPr>
          <w:rFonts w:hint="eastAsia" w:ascii="宋体" w:hAnsi="宋体"/>
          <w:b/>
          <w:highlight w:val="none"/>
        </w:rPr>
        <w:t>年  月  日</w:t>
      </w:r>
    </w:p>
    <w:p w14:paraId="0F7D1B78">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lang w:val="zh-CN"/>
        </w:rPr>
      </w:pPr>
      <w:r>
        <w:rPr>
          <w:rFonts w:hint="eastAsia" w:ascii="宋体" w:hAnsi="宋体" w:cs="宋体"/>
          <w:color w:val="000000"/>
          <w:kern w:val="0"/>
          <w:sz w:val="24"/>
          <w:lang w:val="zh-CN"/>
        </w:rPr>
        <w:br w:type="page"/>
      </w:r>
      <w:bookmarkEnd w:id="78"/>
      <w:bookmarkStart w:id="81" w:name="_Toc28497"/>
      <w:bookmarkStart w:id="82" w:name="_Toc8344"/>
      <w:r>
        <w:rPr>
          <w:rFonts w:hint="eastAsia" w:ascii="宋体" w:hAnsi="宋体" w:cs="宋体"/>
          <w:color w:val="000000"/>
          <w:sz w:val="30"/>
          <w:szCs w:val="30"/>
        </w:rPr>
        <w:t>（6）</w:t>
      </w:r>
      <w:r>
        <w:rPr>
          <w:rFonts w:hint="eastAsia" w:ascii="宋体" w:hAnsi="宋体" w:cs="宋体"/>
          <w:color w:val="000000"/>
          <w:sz w:val="30"/>
          <w:szCs w:val="30"/>
          <w:lang w:val="zh-CN"/>
        </w:rPr>
        <w:t>资格证明材料</w:t>
      </w:r>
      <w:bookmarkEnd w:id="81"/>
    </w:p>
    <w:p w14:paraId="50B92850">
      <w:pPr>
        <w:keepNext w:val="0"/>
        <w:keepLines w:val="0"/>
        <w:pageBreakBefore w:val="0"/>
        <w:widowControl w:val="0"/>
        <w:kinsoku/>
        <w:wordWrap/>
        <w:overflowPunct/>
        <w:topLinePunct w:val="0"/>
        <w:bidi w:val="0"/>
        <w:snapToGrid/>
        <w:spacing w:line="360" w:lineRule="auto"/>
        <w:textAlignment w:val="auto"/>
        <w:rPr>
          <w:rFonts w:ascii="宋体" w:hAnsi="宋体" w:cs="宋体"/>
          <w:color w:val="000000"/>
          <w:sz w:val="28"/>
          <w:szCs w:val="28"/>
          <w:lang w:val="zh-CN"/>
        </w:rPr>
      </w:pPr>
    </w:p>
    <w:p w14:paraId="4021F394">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资格证明材料</w:t>
      </w:r>
    </w:p>
    <w:p w14:paraId="43728B64">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sz w:val="28"/>
          <w:szCs w:val="28"/>
          <w:lang w:val="zh-CN"/>
        </w:rPr>
      </w:pPr>
    </w:p>
    <w:p w14:paraId="25B335B0">
      <w:pPr>
        <w:keepNext w:val="0"/>
        <w:keepLines w:val="0"/>
        <w:pageBreakBefore w:val="0"/>
        <w:widowControl w:val="0"/>
        <w:kinsoku/>
        <w:wordWrap/>
        <w:overflowPunct/>
        <w:topLinePunct w:val="0"/>
        <w:bidi w:val="0"/>
        <w:snapToGrid/>
        <w:spacing w:line="360" w:lineRule="auto"/>
        <w:ind w:firstLine="480"/>
        <w:textAlignment w:val="auto"/>
        <w:rPr>
          <w:rFonts w:ascii="宋体" w:hAnsi="宋体"/>
          <w:highlight w:val="none"/>
        </w:rPr>
      </w:pPr>
      <w:r>
        <w:rPr>
          <w:rFonts w:hint="eastAsia" w:ascii="宋体" w:hAnsi="宋体"/>
          <w:highlight w:val="none"/>
        </w:rPr>
        <w:t>资格证明材料包括：提供有效的营业执照、税务登记证、机构代码证或三证（五证）合一统一社会代码证及其他资格证明文件（扫描或复印件）。</w:t>
      </w:r>
    </w:p>
    <w:p w14:paraId="488BD91D">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highlight w:val="none"/>
        </w:rPr>
      </w:pPr>
      <w:r>
        <w:rPr>
          <w:rFonts w:hint="eastAsia" w:ascii="宋体" w:hAnsi="宋体"/>
          <w:highlight w:val="none"/>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754FE1E">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highlight w:val="none"/>
        </w:rPr>
      </w:pPr>
      <w:r>
        <w:rPr>
          <w:rFonts w:hint="eastAsia" w:ascii="宋体" w:hAnsi="宋体"/>
          <w:highlight w:val="none"/>
        </w:rPr>
        <w:t>2.根据采购项目内容，提供投标人的相关资质证书、许可证书、认证等。</w:t>
      </w:r>
    </w:p>
    <w:p w14:paraId="68D79D38">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rPr>
      </w:pPr>
      <w:r>
        <w:rPr>
          <w:rFonts w:hint="eastAsia" w:ascii="宋体" w:hAnsi="宋体" w:cs="宋体"/>
          <w:color w:val="000000"/>
          <w:kern w:val="0"/>
          <w:sz w:val="24"/>
          <w:lang w:val="zh-CN"/>
        </w:rPr>
        <w:br w:type="page"/>
      </w:r>
      <w:bookmarkStart w:id="83" w:name="_Toc13240"/>
      <w:r>
        <w:rPr>
          <w:rFonts w:hint="eastAsia" w:ascii="宋体" w:hAnsi="宋体" w:cs="宋体"/>
          <w:color w:val="000000"/>
          <w:sz w:val="30"/>
          <w:szCs w:val="30"/>
        </w:rPr>
        <w:t>（7）</w:t>
      </w:r>
      <w:r>
        <w:rPr>
          <w:rFonts w:hint="eastAsia" w:ascii="宋体" w:hAnsi="宋体" w:cs="宋体"/>
          <w:color w:val="000000"/>
          <w:sz w:val="30"/>
          <w:szCs w:val="30"/>
          <w:lang w:val="zh-CN"/>
        </w:rPr>
        <w:t>财务状况报告，依法缴纳税收和社会保障资金的相关材料</w:t>
      </w:r>
      <w:bookmarkEnd w:id="83"/>
    </w:p>
    <w:p w14:paraId="6561A430">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sz w:val="28"/>
          <w:szCs w:val="28"/>
          <w:lang w:val="zh-CN"/>
        </w:rPr>
      </w:pPr>
    </w:p>
    <w:p w14:paraId="457892BC">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财务状况报告，依法缴纳税收和社会保障资金的相关材料</w:t>
      </w:r>
    </w:p>
    <w:p w14:paraId="101FF458">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sz w:val="28"/>
          <w:szCs w:val="28"/>
          <w:lang w:val="zh-CN"/>
        </w:rPr>
      </w:pPr>
    </w:p>
    <w:p w14:paraId="1FEA5468">
      <w:pPr>
        <w:keepNext w:val="0"/>
        <w:keepLines w:val="0"/>
        <w:pageBreakBefore w:val="0"/>
        <w:widowControl w:val="0"/>
        <w:kinsoku/>
        <w:wordWrap/>
        <w:overflowPunct/>
        <w:topLinePunct w:val="0"/>
        <w:autoSpaceDE w:val="0"/>
        <w:autoSpaceDN w:val="0"/>
        <w:bidi w:val="0"/>
        <w:adjustRightInd w:val="0"/>
        <w:snapToGrid/>
        <w:spacing w:line="360" w:lineRule="auto"/>
        <w:ind w:firstLine="600" w:firstLineChars="250"/>
        <w:jc w:val="left"/>
        <w:textAlignment w:val="auto"/>
        <w:rPr>
          <w:rFonts w:hint="eastAsia" w:ascii="宋体" w:hAnsi="宋体"/>
          <w:color w:val="000000"/>
          <w:highlight w:val="none"/>
        </w:rPr>
      </w:pPr>
      <w:r>
        <w:rPr>
          <w:rFonts w:hint="eastAsia" w:ascii="宋体" w:hAnsi="宋体"/>
          <w:color w:val="000000"/>
          <w:highlight w:val="none"/>
        </w:rPr>
        <w:t>按照《政府采购法》第22条规定提供以下相关材料：</w:t>
      </w:r>
    </w:p>
    <w:p w14:paraId="3F73CFDC">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1、①投标人是法人公司的需</w:t>
      </w:r>
      <w:r>
        <w:rPr>
          <w:rFonts w:ascii="宋体" w:hAnsi="宋体" w:cs="宋体"/>
          <w:color w:val="000000"/>
          <w:kern w:val="0"/>
          <w:lang w:val="zh-CN"/>
        </w:rPr>
        <w:t>提供</w:t>
      </w:r>
      <w:r>
        <w:rPr>
          <w:rFonts w:hint="eastAsia" w:ascii="宋体" w:hAnsi="宋体" w:cs="宋体"/>
          <w:color w:val="000000"/>
          <w:kern w:val="0"/>
          <w:u w:val="single"/>
        </w:rPr>
        <w:t>2023年度</w:t>
      </w:r>
      <w:r>
        <w:rPr>
          <w:rFonts w:hint="eastAsia" w:ascii="宋体" w:hAnsi="宋体"/>
        </w:rPr>
        <w:t>经第三方审计的财务状况报告</w:t>
      </w:r>
      <w:r>
        <w:rPr>
          <w:rFonts w:hint="eastAsia" w:ascii="宋体" w:hAnsi="宋体" w:cs="宋体"/>
          <w:color w:val="000000"/>
          <w:kern w:val="0"/>
          <w:lang w:val="zh-CN"/>
        </w:rPr>
        <w:t>（扫描或复印件应全面、完整、清晰），包括资产负债表、现金流量表、利润表和财务（会计）报表附注</w:t>
      </w:r>
      <w:r>
        <w:rPr>
          <w:rFonts w:hint="eastAsia" w:ascii="宋体" w:hAnsi="宋体" w:cs="宋体"/>
          <w:color w:val="000000"/>
          <w:kern w:val="0"/>
        </w:rPr>
        <w:t>，</w:t>
      </w:r>
      <w:r>
        <w:rPr>
          <w:rFonts w:hint="eastAsia" w:ascii="宋体" w:hAnsi="宋体" w:cs="宋体"/>
          <w:color w:val="000000"/>
          <w:kern w:val="0"/>
          <w:lang w:val="zh-CN"/>
        </w:rPr>
        <w:t>并提供第三方机构的营业执照、执业证书（</w:t>
      </w:r>
      <w:r>
        <w:rPr>
          <w:rFonts w:ascii="宋体" w:hAnsi="宋体" w:cs="宋体"/>
        </w:rPr>
        <w:t>审计方的执业资格证、审计人员的执业资格证书</w:t>
      </w:r>
      <w:r>
        <w:rPr>
          <w:rFonts w:hint="eastAsia" w:ascii="宋体" w:hAnsi="宋体" w:cs="宋体"/>
          <w:color w:val="000000"/>
          <w:kern w:val="0"/>
          <w:lang w:val="zh-CN"/>
        </w:rPr>
        <w:t>）。②</w:t>
      </w:r>
      <w:r>
        <w:rPr>
          <w:rFonts w:hint="eastAsia" w:ascii="宋体" w:hAnsi="宋体"/>
        </w:rPr>
        <w:t>投标人202</w:t>
      </w:r>
      <w:r>
        <w:rPr>
          <w:rFonts w:hint="eastAsia" w:ascii="宋体" w:hAnsi="宋体"/>
          <w:lang w:val="en-US" w:eastAsia="zh-CN"/>
        </w:rPr>
        <w:t>4</w:t>
      </w:r>
      <w:bookmarkStart w:id="153" w:name="_GoBack"/>
      <w:bookmarkEnd w:id="153"/>
      <w:r>
        <w:rPr>
          <w:rFonts w:hint="eastAsia" w:ascii="宋体" w:hAnsi="宋体"/>
        </w:rPr>
        <w:t>年度新成立的公司或是其他组织或自然人的企业，没有经审计的财务报告，可以提供基本开户银行出具的近</w:t>
      </w:r>
      <w:r>
        <w:rPr>
          <w:rFonts w:hint="eastAsia" w:ascii="宋体" w:hAnsi="宋体" w:cs="宋体"/>
          <w:color w:val="000000"/>
          <w:kern w:val="0"/>
          <w:lang w:val="zh-CN"/>
        </w:rPr>
        <w:t>三个月</w:t>
      </w:r>
      <w:r>
        <w:rPr>
          <w:rFonts w:hint="eastAsia" w:ascii="宋体" w:hAnsi="宋体"/>
        </w:rPr>
        <w:t>资信证明（同时提供基本存款账户开户许可证）。</w:t>
      </w:r>
    </w:p>
    <w:p w14:paraId="708853FC">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color w:val="000000"/>
          <w:kern w:val="0"/>
          <w:lang w:val="zh-CN"/>
        </w:rPr>
      </w:pPr>
      <w:r>
        <w:rPr>
          <w:rFonts w:hint="eastAsia" w:ascii="宋体" w:hAnsi="宋体" w:cs="宋体"/>
          <w:color w:val="000000"/>
          <w:kern w:val="0"/>
          <w:lang w:val="zh-CN"/>
        </w:rPr>
        <w:t>2、提</w:t>
      </w:r>
      <w:r>
        <w:rPr>
          <w:rFonts w:hint="eastAsia" w:ascii="宋体" w:hAnsi="宋体"/>
          <w:lang w:val="zh-CN"/>
        </w:rPr>
        <w:t>供</w:t>
      </w:r>
      <w:r>
        <w:rPr>
          <w:rFonts w:hint="eastAsia" w:ascii="宋体" w:hAnsi="宋体"/>
          <w:lang w:val="en-US" w:eastAsia="zh-CN"/>
        </w:rPr>
        <w:t>2025年</w:t>
      </w:r>
      <w:r>
        <w:rPr>
          <w:rFonts w:hint="eastAsia" w:ascii="宋体" w:hAnsi="宋体" w:cs="宋体"/>
          <w:color w:val="000000"/>
          <w:kern w:val="0"/>
          <w:lang w:val="zh-CN"/>
        </w:rPr>
        <w:t>任意一个月企业依法缴纳税收和缴纳职工社会保障资金记录的证明材料；依法免税或不需要缴纳社会保障资金的投标人须提供相应文件证明其依法免税或不需要缴纳社会保障资金。</w:t>
      </w:r>
    </w:p>
    <w:p w14:paraId="69336A48">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rPr>
      </w:pPr>
      <w:r>
        <w:rPr>
          <w:rFonts w:hint="eastAsia" w:ascii="宋体" w:hAnsi="宋体" w:cs="宋体"/>
          <w:color w:val="000000"/>
          <w:kern w:val="0"/>
          <w:sz w:val="24"/>
          <w:lang w:val="zh-CN"/>
        </w:rPr>
        <w:br w:type="page"/>
      </w:r>
      <w:bookmarkEnd w:id="82"/>
      <w:bookmarkStart w:id="84" w:name="_Toc17887"/>
      <w:bookmarkStart w:id="85" w:name="_Toc21530"/>
      <w:r>
        <w:rPr>
          <w:rFonts w:hint="eastAsia" w:ascii="宋体" w:hAnsi="宋体" w:cs="宋体"/>
          <w:color w:val="000000"/>
          <w:sz w:val="30"/>
          <w:szCs w:val="30"/>
        </w:rPr>
        <w:t>（8）</w:t>
      </w:r>
      <w:r>
        <w:rPr>
          <w:rFonts w:hint="eastAsia" w:ascii="宋体" w:hAnsi="宋体" w:cs="宋体"/>
          <w:color w:val="000000"/>
          <w:sz w:val="30"/>
          <w:szCs w:val="30"/>
          <w:lang w:val="zh-CN"/>
        </w:rPr>
        <w:t>具备履行合同所必需的设备和专业技术能力的证明材料</w:t>
      </w:r>
      <w:bookmarkEnd w:id="84"/>
    </w:p>
    <w:p w14:paraId="71DFAF35">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kern w:val="0"/>
          <w:sz w:val="28"/>
          <w:szCs w:val="28"/>
          <w:lang w:val="zh-CN"/>
        </w:rPr>
      </w:pPr>
    </w:p>
    <w:p w14:paraId="36D24E53">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kern w:val="0"/>
          <w:sz w:val="36"/>
          <w:szCs w:val="36"/>
          <w:lang w:val="zh-CN"/>
        </w:rPr>
      </w:pPr>
      <w:r>
        <w:rPr>
          <w:rFonts w:hint="eastAsia" w:ascii="宋体" w:hAnsi="宋体" w:cs="宋体"/>
          <w:b/>
          <w:bCs/>
          <w:kern w:val="0"/>
          <w:sz w:val="28"/>
          <w:szCs w:val="28"/>
          <w:lang w:val="zh-CN"/>
        </w:rPr>
        <w:t>具备履行合同所必需的设备和专业技术能力的证明材料</w:t>
      </w:r>
    </w:p>
    <w:p w14:paraId="4245C154">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kern w:val="0"/>
          <w:lang w:val="zh-CN"/>
        </w:rPr>
      </w:pPr>
    </w:p>
    <w:p w14:paraId="587A8153">
      <w:pPr>
        <w:keepNext w:val="0"/>
        <w:keepLines w:val="0"/>
        <w:pageBreakBefore w:val="0"/>
        <w:widowControl w:val="0"/>
        <w:kinsoku/>
        <w:wordWrap/>
        <w:overflowPunct/>
        <w:topLinePunct w:val="0"/>
        <w:autoSpaceDE w:val="0"/>
        <w:autoSpaceDN w:val="0"/>
        <w:bidi w:val="0"/>
        <w:snapToGrid/>
        <w:spacing w:line="360" w:lineRule="auto"/>
        <w:ind w:firstLine="480"/>
        <w:textAlignment w:val="auto"/>
        <w:rPr>
          <w:rFonts w:ascii="宋体" w:hAnsi="宋体" w:cs="宋体"/>
          <w:kern w:val="0"/>
          <w:lang w:val="zh-CN"/>
        </w:rPr>
      </w:pPr>
      <w:r>
        <w:rPr>
          <w:rFonts w:hint="eastAsia" w:ascii="宋体" w:hAnsi="宋体" w:cs="宋体"/>
          <w:kern w:val="0"/>
          <w:lang w:val="zh-CN"/>
        </w:rPr>
        <w:t>为保证本项目合同的顺利履行，投标人必须具备履行合同的设备和专业技术能力，须提供必须具备履行合同的设备和专业技术能力的承诺函（格式自拟），并提供相关设备的购置发票或相关人员的职称证书、用工合同等证明材料。</w:t>
      </w:r>
    </w:p>
    <w:p w14:paraId="56325285">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20F9E299">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5CAFAAC6">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34DA4E11">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1EE56523">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550CD973">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2B94A362">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46612B45">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054A69C9">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42ACEA93">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157AF755">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063F5EAC">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1F46DE6C">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6555703F">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4844F15F">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ascii="宋体" w:hAnsi="宋体" w:cs="宋体"/>
          <w:color w:val="000000"/>
          <w:sz w:val="30"/>
          <w:szCs w:val="30"/>
        </w:rPr>
      </w:pPr>
    </w:p>
    <w:p w14:paraId="5B08994C">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hint="eastAsia" w:ascii="宋体" w:hAnsi="宋体" w:cs="宋体"/>
          <w:color w:val="000000"/>
          <w:sz w:val="30"/>
          <w:szCs w:val="30"/>
        </w:rPr>
      </w:pPr>
      <w:bookmarkStart w:id="86" w:name="_Toc16258"/>
      <w:r>
        <w:rPr>
          <w:rFonts w:hint="eastAsia" w:ascii="宋体" w:hAnsi="宋体" w:cs="宋体"/>
          <w:color w:val="000000"/>
          <w:sz w:val="30"/>
          <w:szCs w:val="30"/>
        </w:rPr>
        <w:t>（9）</w:t>
      </w:r>
      <w:r>
        <w:rPr>
          <w:rFonts w:hint="eastAsia" w:ascii="宋体" w:hAnsi="宋体" w:cs="宋体"/>
          <w:color w:val="000000"/>
          <w:sz w:val="30"/>
          <w:szCs w:val="30"/>
          <w:lang w:val="zh-CN"/>
        </w:rPr>
        <w:t>无重大违法记录声明</w:t>
      </w:r>
      <w:bookmarkEnd w:id="86"/>
    </w:p>
    <w:p w14:paraId="46C0C5D2">
      <w:pPr>
        <w:keepNext w:val="0"/>
        <w:keepLines w:val="0"/>
        <w:pageBreakBefore w:val="0"/>
        <w:widowControl w:val="0"/>
        <w:kinsoku/>
        <w:wordWrap/>
        <w:overflowPunct/>
        <w:topLinePunct w:val="0"/>
        <w:autoSpaceDE w:val="0"/>
        <w:autoSpaceDN w:val="0"/>
        <w:bidi w:val="0"/>
        <w:snapToGrid/>
        <w:spacing w:line="360" w:lineRule="auto"/>
        <w:textAlignment w:val="auto"/>
        <w:rPr>
          <w:rFonts w:ascii="宋体" w:hAnsi="宋体" w:cs="宋体"/>
          <w:color w:val="000000"/>
          <w:kern w:val="0"/>
          <w:sz w:val="28"/>
          <w:szCs w:val="28"/>
          <w:lang w:val="zh-CN"/>
        </w:rPr>
      </w:pPr>
    </w:p>
    <w:p w14:paraId="77BC8AC9">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无重大违法记录声明</w:t>
      </w:r>
    </w:p>
    <w:p w14:paraId="11CBB75C">
      <w:pPr>
        <w:keepNext w:val="0"/>
        <w:keepLines w:val="0"/>
        <w:pageBreakBefore w:val="0"/>
        <w:widowControl w:val="0"/>
        <w:kinsoku/>
        <w:wordWrap/>
        <w:overflowPunct/>
        <w:topLinePunct w:val="0"/>
        <w:bidi w:val="0"/>
        <w:snapToGrid/>
        <w:spacing w:line="360" w:lineRule="auto"/>
        <w:textAlignment w:val="auto"/>
        <w:rPr>
          <w:rFonts w:ascii="宋体" w:hAnsi="宋体" w:cs="宋体"/>
          <w:b/>
          <w:bCs/>
          <w:color w:val="000000"/>
          <w:sz w:val="28"/>
          <w:szCs w:val="28"/>
        </w:rPr>
      </w:pPr>
    </w:p>
    <w:p w14:paraId="638A64BA">
      <w:pPr>
        <w:keepNext w:val="0"/>
        <w:keepLines w:val="0"/>
        <w:pageBreakBefore w:val="0"/>
        <w:widowControl w:val="0"/>
        <w:kinsoku/>
        <w:wordWrap/>
        <w:overflowPunct/>
        <w:topLinePunct w:val="0"/>
        <w:bidi w:val="0"/>
        <w:snapToGrid/>
        <w:spacing w:line="360" w:lineRule="auto"/>
        <w:textAlignment w:val="auto"/>
        <w:rPr>
          <w:rFonts w:ascii="宋体" w:hAnsi="宋体" w:cs="宋体"/>
          <w:b/>
          <w:bCs/>
          <w:color w:val="000000"/>
          <w:u w:val="single"/>
        </w:rPr>
      </w:pPr>
      <w:r>
        <w:rPr>
          <w:rFonts w:hint="eastAsia" w:ascii="宋体" w:hAnsi="宋体" w:cs="宋体"/>
          <w:b/>
          <w:bCs/>
          <w:color w:val="000000"/>
        </w:rPr>
        <w:t>致：</w:t>
      </w:r>
      <w:r>
        <w:rPr>
          <w:rFonts w:hint="eastAsia" w:ascii="宋体" w:hAnsi="宋体" w:cs="宋体"/>
          <w:b/>
          <w:bCs/>
          <w:color w:val="000000"/>
          <w:kern w:val="0"/>
          <w:u w:val="single"/>
          <w:lang w:val="zh-CN"/>
        </w:rPr>
        <w:t>城北区政府采购服务中心</w:t>
      </w:r>
    </w:p>
    <w:p w14:paraId="5BD8B0F7">
      <w:pPr>
        <w:keepNext w:val="0"/>
        <w:keepLines w:val="0"/>
        <w:pageBreakBefore w:val="0"/>
        <w:widowControl w:val="0"/>
        <w:kinsoku/>
        <w:wordWrap/>
        <w:overflowPunct/>
        <w:topLinePunct w:val="0"/>
        <w:bidi w:val="0"/>
        <w:snapToGrid/>
        <w:spacing w:line="360" w:lineRule="auto"/>
        <w:ind w:firstLine="480" w:firstLineChars="200"/>
        <w:textAlignment w:val="auto"/>
        <w:rPr>
          <w:rFonts w:ascii="宋体" w:hAnsi="宋体" w:cs="宋体"/>
          <w:color w:val="000000"/>
          <w:shd w:val="clear" w:color="auto" w:fill="FFFFFF"/>
        </w:rPr>
      </w:pPr>
      <w:r>
        <w:rPr>
          <w:rFonts w:hint="eastAsia" w:ascii="宋体" w:hAnsi="宋体" w:cs="宋体"/>
          <w:color w:val="000000"/>
        </w:rPr>
        <w:t>我单位参加本次政府采购项目活动前三年内，在经营活动中无重大违法活动记录，符合《政府采购法》规定的供应商资格条</w:t>
      </w:r>
      <w:r>
        <w:rPr>
          <w:rFonts w:hint="eastAsia" w:ascii="宋体" w:hAnsi="宋体" w:cs="宋体"/>
          <w:color w:val="000000"/>
          <w:shd w:val="clear" w:color="auto" w:fill="FFFFFF"/>
        </w:rPr>
        <w:t>件。我方对此声明负全部法律责任。</w:t>
      </w:r>
    </w:p>
    <w:p w14:paraId="35D95D46">
      <w:pPr>
        <w:keepNext w:val="0"/>
        <w:keepLines w:val="0"/>
        <w:pageBreakBefore w:val="0"/>
        <w:widowControl w:val="0"/>
        <w:kinsoku/>
        <w:wordWrap/>
        <w:overflowPunct/>
        <w:topLinePunct w:val="0"/>
        <w:bidi w:val="0"/>
        <w:snapToGrid/>
        <w:spacing w:line="360" w:lineRule="auto"/>
        <w:ind w:firstLine="480" w:firstLineChars="200"/>
        <w:textAlignment w:val="auto"/>
        <w:rPr>
          <w:rFonts w:ascii="宋体" w:hAnsi="宋体" w:cs="宋体"/>
          <w:color w:val="000000"/>
        </w:rPr>
      </w:pPr>
      <w:r>
        <w:rPr>
          <w:rFonts w:hint="eastAsia" w:ascii="宋体" w:hAnsi="宋体" w:cs="宋体"/>
          <w:color w:val="000000"/>
        </w:rPr>
        <w:t>特此声明。</w:t>
      </w:r>
    </w:p>
    <w:p w14:paraId="1668E0E0">
      <w:pPr>
        <w:keepNext w:val="0"/>
        <w:keepLines w:val="0"/>
        <w:pageBreakBefore w:val="0"/>
        <w:widowControl w:val="0"/>
        <w:kinsoku/>
        <w:wordWrap/>
        <w:overflowPunct/>
        <w:topLinePunct w:val="0"/>
        <w:autoSpaceDE w:val="0"/>
        <w:autoSpaceDN w:val="0"/>
        <w:bidi w:val="0"/>
        <w:snapToGrid/>
        <w:spacing w:line="360" w:lineRule="auto"/>
        <w:jc w:val="left"/>
        <w:textAlignment w:val="auto"/>
        <w:rPr>
          <w:rFonts w:ascii="宋体" w:hAnsi="宋体" w:cs="宋体"/>
          <w:color w:val="000000"/>
          <w:kern w:val="0"/>
        </w:rPr>
      </w:pPr>
    </w:p>
    <w:p w14:paraId="5057BE25">
      <w:pPr>
        <w:keepNext w:val="0"/>
        <w:keepLines w:val="0"/>
        <w:pageBreakBefore w:val="0"/>
        <w:widowControl w:val="0"/>
        <w:kinsoku/>
        <w:wordWrap/>
        <w:overflowPunct/>
        <w:topLinePunct w:val="0"/>
        <w:autoSpaceDE w:val="0"/>
        <w:autoSpaceDN w:val="0"/>
        <w:bidi w:val="0"/>
        <w:snapToGrid/>
        <w:spacing w:line="360" w:lineRule="auto"/>
        <w:ind w:firstLine="480" w:firstLineChars="200"/>
        <w:jc w:val="left"/>
        <w:textAlignment w:val="auto"/>
        <w:rPr>
          <w:rFonts w:ascii="宋体" w:hAnsi="宋体" w:cs="宋体"/>
          <w:b/>
          <w:color w:val="000000"/>
          <w:kern w:val="0"/>
        </w:rPr>
      </w:pPr>
      <w:r>
        <w:rPr>
          <w:rFonts w:hint="eastAsia" w:ascii="宋体" w:hAnsi="宋体" w:cs="宋体"/>
          <w:b/>
          <w:color w:val="000000"/>
          <w:kern w:val="0"/>
        </w:rPr>
        <w:t>“</w:t>
      </w:r>
      <w:r>
        <w:rPr>
          <w:rFonts w:hint="eastAsia" w:ascii="宋体" w:hAnsi="宋体" w:cs="宋体"/>
          <w:b/>
          <w:color w:val="000000"/>
          <w:kern w:val="0"/>
          <w:lang w:val="zh-CN"/>
        </w:rPr>
        <w:t>信用中国</w:t>
      </w:r>
      <w:r>
        <w:rPr>
          <w:rFonts w:hint="eastAsia" w:ascii="宋体" w:hAnsi="宋体" w:cs="宋体"/>
          <w:b/>
          <w:kern w:val="0"/>
        </w:rPr>
        <w:t>（www.creditchina.gov.cn）</w:t>
      </w:r>
      <w:r>
        <w:rPr>
          <w:rFonts w:hint="eastAsia" w:ascii="宋体" w:hAnsi="宋体" w:cs="宋体"/>
          <w:b/>
          <w:color w:val="000000"/>
          <w:kern w:val="0"/>
        </w:rPr>
        <w:t>”查询报告</w:t>
      </w:r>
      <w:r>
        <w:rPr>
          <w:rFonts w:hint="eastAsia" w:ascii="宋体" w:hAnsi="宋体" w:cs="宋体"/>
          <w:b/>
          <w:color w:val="000000"/>
          <w:kern w:val="0"/>
          <w:lang w:val="zh-CN"/>
        </w:rPr>
        <w:t>、</w:t>
      </w:r>
      <w:r>
        <w:rPr>
          <w:rFonts w:hint="eastAsia" w:ascii="宋体" w:hAnsi="宋体" w:cs="宋体"/>
          <w:b/>
          <w:color w:val="000000"/>
          <w:kern w:val="0"/>
        </w:rPr>
        <w:t>“</w:t>
      </w:r>
      <w:r>
        <w:rPr>
          <w:rFonts w:hint="eastAsia" w:ascii="宋体" w:hAnsi="宋体" w:cs="宋体"/>
          <w:b/>
          <w:color w:val="000000"/>
          <w:kern w:val="0"/>
          <w:lang w:val="zh-CN"/>
        </w:rPr>
        <w:t>政府采购网</w:t>
      </w:r>
      <w:r>
        <w:rPr>
          <w:rFonts w:hint="eastAsia" w:ascii="宋体" w:hAnsi="宋体" w:cs="宋体"/>
          <w:b/>
          <w:kern w:val="0"/>
        </w:rPr>
        <w:t>（www.ccgp.gov.cn）</w:t>
      </w:r>
      <w:r>
        <w:rPr>
          <w:rFonts w:hint="eastAsia" w:ascii="宋体" w:hAnsi="宋体" w:cs="宋体"/>
          <w:b/>
          <w:color w:val="000000"/>
          <w:kern w:val="0"/>
        </w:rPr>
        <w:t>”</w:t>
      </w:r>
      <w:r>
        <w:rPr>
          <w:rFonts w:hint="eastAsia" w:ascii="宋体" w:hAnsi="宋体" w:cs="宋体"/>
          <w:b/>
          <w:color w:val="000000"/>
          <w:kern w:val="0"/>
          <w:lang w:val="zh-CN"/>
        </w:rPr>
        <w:t>网站查询</w:t>
      </w:r>
      <w:r>
        <w:rPr>
          <w:rFonts w:hint="eastAsia" w:ascii="宋体" w:hAnsi="宋体" w:cs="宋体"/>
          <w:b/>
          <w:color w:val="000000"/>
          <w:kern w:val="0"/>
        </w:rPr>
        <w:t>，</w:t>
      </w:r>
      <w:r>
        <w:rPr>
          <w:rFonts w:hint="eastAsia" w:ascii="宋体" w:hAnsi="宋体" w:cs="宋体"/>
          <w:b/>
          <w:color w:val="000000"/>
          <w:kern w:val="0"/>
          <w:lang w:val="zh-CN"/>
        </w:rPr>
        <w:t>以现场</w:t>
      </w:r>
      <w:r>
        <w:rPr>
          <w:rFonts w:hint="eastAsia" w:ascii="宋体" w:hAnsi="宋体" w:cs="宋体"/>
          <w:b/>
          <w:color w:val="000000"/>
          <w:kern w:val="0"/>
        </w:rPr>
        <w:t>实际</w:t>
      </w:r>
      <w:r>
        <w:rPr>
          <w:rFonts w:hint="eastAsia" w:ascii="宋体" w:hAnsi="宋体" w:cs="宋体"/>
          <w:b/>
          <w:color w:val="000000"/>
          <w:kern w:val="0"/>
          <w:lang w:val="zh-CN"/>
        </w:rPr>
        <w:t>查验为准。</w:t>
      </w:r>
    </w:p>
    <w:p w14:paraId="016DBFE8">
      <w:pPr>
        <w:keepNext w:val="0"/>
        <w:keepLines w:val="0"/>
        <w:pageBreakBefore w:val="0"/>
        <w:widowControl w:val="0"/>
        <w:kinsoku/>
        <w:wordWrap/>
        <w:overflowPunct/>
        <w:topLinePunct w:val="0"/>
        <w:autoSpaceDE w:val="0"/>
        <w:autoSpaceDN w:val="0"/>
        <w:bidi w:val="0"/>
        <w:snapToGrid/>
        <w:spacing w:line="360" w:lineRule="auto"/>
        <w:jc w:val="left"/>
        <w:textAlignment w:val="auto"/>
        <w:rPr>
          <w:rFonts w:ascii="宋体" w:hAnsi="宋体" w:cs="宋体"/>
          <w:color w:val="000000"/>
          <w:kern w:val="0"/>
        </w:rPr>
      </w:pPr>
    </w:p>
    <w:p w14:paraId="4163C88A">
      <w:pPr>
        <w:keepNext w:val="0"/>
        <w:keepLines w:val="0"/>
        <w:pageBreakBefore w:val="0"/>
        <w:widowControl w:val="0"/>
        <w:kinsoku/>
        <w:wordWrap/>
        <w:overflowPunct/>
        <w:topLinePunct w:val="0"/>
        <w:autoSpaceDE w:val="0"/>
        <w:autoSpaceDN w:val="0"/>
        <w:bidi w:val="0"/>
        <w:snapToGrid/>
        <w:spacing w:line="360" w:lineRule="auto"/>
        <w:jc w:val="left"/>
        <w:textAlignment w:val="auto"/>
        <w:rPr>
          <w:rFonts w:ascii="宋体" w:hAnsi="宋体" w:cs="宋体"/>
          <w:color w:val="000000"/>
          <w:kern w:val="0"/>
        </w:rPr>
      </w:pPr>
    </w:p>
    <w:p w14:paraId="7019E2E5">
      <w:pPr>
        <w:keepNext w:val="0"/>
        <w:keepLines w:val="0"/>
        <w:pageBreakBefore w:val="0"/>
        <w:widowControl w:val="0"/>
        <w:kinsoku/>
        <w:wordWrap/>
        <w:overflowPunct/>
        <w:topLinePunct w:val="0"/>
        <w:autoSpaceDE w:val="0"/>
        <w:autoSpaceDN w:val="0"/>
        <w:bidi w:val="0"/>
        <w:snapToGrid/>
        <w:spacing w:line="360" w:lineRule="auto"/>
        <w:jc w:val="left"/>
        <w:textAlignment w:val="auto"/>
        <w:rPr>
          <w:rFonts w:ascii="宋体" w:hAnsi="宋体" w:cs="宋体"/>
          <w:color w:val="000000"/>
          <w:kern w:val="0"/>
        </w:rPr>
      </w:pPr>
    </w:p>
    <w:p w14:paraId="0894BD7A">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lang w:val="zh-CN"/>
        </w:rPr>
      </w:pPr>
      <w:r>
        <w:rPr>
          <w:rFonts w:hint="eastAsia" w:ascii="宋体" w:hAnsi="宋体" w:cs="宋体"/>
          <w:b/>
          <w:bCs/>
          <w:color w:val="000000"/>
          <w:kern w:val="0"/>
          <w:lang w:val="zh-CN"/>
        </w:rPr>
        <w:t>投标</w:t>
      </w:r>
      <w:r>
        <w:rPr>
          <w:rFonts w:hint="eastAsia" w:ascii="宋体" w:hAnsi="宋体" w:cs="宋体"/>
          <w:b/>
          <w:bCs/>
          <w:color w:val="000000"/>
          <w:kern w:val="0"/>
          <w:lang w:val="en-US" w:eastAsia="zh-CN"/>
        </w:rPr>
        <w:t>单位</w:t>
      </w:r>
      <w:r>
        <w:rPr>
          <w:rFonts w:hint="eastAsia" w:ascii="宋体" w:hAnsi="宋体" w:cs="宋体"/>
          <w:b/>
          <w:bCs/>
          <w:color w:val="000000"/>
          <w:kern w:val="0"/>
          <w:lang w:val="zh-CN"/>
        </w:rPr>
        <w:t xml:space="preserve">：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（公章）</w:t>
      </w:r>
    </w:p>
    <w:p w14:paraId="10F29260">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b/>
          <w:bCs/>
          <w:color w:val="000000"/>
          <w:kern w:val="0"/>
          <w:lang w:val="zh-CN"/>
        </w:rPr>
      </w:pPr>
      <w:r>
        <w:rPr>
          <w:rFonts w:hint="eastAsia" w:ascii="宋体" w:hAnsi="宋体" w:cs="宋体"/>
          <w:b/>
          <w:bCs/>
          <w:color w:val="000000"/>
          <w:kern w:val="0"/>
          <w:lang w:val="zh-CN"/>
        </w:rPr>
        <w:t>法定代表人或委托代理人：        （签字或盖章）</w:t>
      </w:r>
    </w:p>
    <w:p w14:paraId="568A5F06">
      <w:pPr>
        <w:keepNext w:val="0"/>
        <w:keepLines w:val="0"/>
        <w:pageBreakBefore w:val="0"/>
        <w:widowControl w:val="0"/>
        <w:kinsoku/>
        <w:wordWrap/>
        <w:overflowPunct/>
        <w:topLinePunct w:val="0"/>
        <w:autoSpaceDE w:val="0"/>
        <w:autoSpaceDN w:val="0"/>
        <w:bidi w:val="0"/>
        <w:snapToGrid/>
        <w:spacing w:line="360" w:lineRule="auto"/>
        <w:jc w:val="center"/>
        <w:textAlignment w:val="auto"/>
        <w:rPr>
          <w:rFonts w:ascii="宋体" w:hAnsi="宋体" w:cs="宋体"/>
          <w:color w:val="000000"/>
          <w:kern w:val="0"/>
          <w:lang w:val="zh-CN"/>
        </w:rPr>
      </w:pP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7C80BB5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ascii="宋体" w:cs="宋体"/>
          <w:b/>
          <w:bCs/>
          <w:kern w:val="0"/>
          <w:lang w:val="zh-CN"/>
        </w:rPr>
      </w:pPr>
      <w:r>
        <w:rPr>
          <w:rFonts w:hint="eastAsia" w:ascii="宋体" w:hAnsi="宋体" w:cs="宋体"/>
          <w:color w:val="000000"/>
          <w:lang w:val="zh-CN"/>
        </w:rPr>
        <w:br w:type="page"/>
      </w:r>
      <w:bookmarkEnd w:id="85"/>
    </w:p>
    <w:p w14:paraId="3CDAAA8A">
      <w:pPr>
        <w:rPr>
          <w:b/>
          <w:sz w:val="36"/>
          <w:szCs w:val="36"/>
        </w:rPr>
      </w:pPr>
      <w:r>
        <w:rPr>
          <w:rFonts w:hint="eastAsia"/>
          <w:b/>
          <w:sz w:val="36"/>
          <w:szCs w:val="36"/>
          <w:lang w:val="zh-CN"/>
        </w:rPr>
        <w:t>（下册）</w:t>
      </w:r>
    </w:p>
    <w:p w14:paraId="7569B15B">
      <w:pPr>
        <w:wordWrap w:val="0"/>
        <w:autoSpaceDE w:val="0"/>
        <w:autoSpaceDN w:val="0"/>
        <w:spacing w:line="360" w:lineRule="auto"/>
        <w:jc w:val="right"/>
        <w:rPr>
          <w:rFonts w:ascii="宋体" w:hAnsi="宋体" w:cs="宋体"/>
          <w:b/>
          <w:bCs/>
          <w:color w:val="000000"/>
          <w:kern w:val="0"/>
          <w:sz w:val="36"/>
          <w:szCs w:val="36"/>
        </w:rPr>
      </w:pPr>
      <w:r>
        <w:rPr>
          <w:rFonts w:hint="eastAsia" w:ascii="宋体" w:hAnsi="宋体" w:cs="宋体"/>
          <w:b/>
          <w:bCs/>
          <w:color w:val="000000"/>
          <w:kern w:val="0"/>
          <w:sz w:val="36"/>
          <w:szCs w:val="36"/>
        </w:rPr>
        <w:t xml:space="preserve"> </w:t>
      </w:r>
    </w:p>
    <w:p w14:paraId="5AB2CF39">
      <w:pPr>
        <w:autoSpaceDE w:val="0"/>
        <w:autoSpaceDN w:val="0"/>
        <w:spacing w:line="360" w:lineRule="auto"/>
        <w:jc w:val="center"/>
        <w:rPr>
          <w:rFonts w:ascii="宋体" w:hAnsi="宋体" w:cs="宋体"/>
          <w:b/>
          <w:bCs/>
          <w:color w:val="000000"/>
          <w:kern w:val="0"/>
          <w:sz w:val="52"/>
          <w:szCs w:val="52"/>
          <w:lang w:val="zh-CN"/>
        </w:rPr>
      </w:pPr>
      <w:r>
        <w:rPr>
          <w:rFonts w:hint="eastAsia" w:ascii="宋体" w:hAnsi="宋体" w:cs="宋体"/>
          <w:b/>
          <w:bCs/>
          <w:color w:val="000000"/>
          <w:kern w:val="0"/>
          <w:sz w:val="52"/>
          <w:szCs w:val="52"/>
          <w:lang w:val="zh-CN"/>
        </w:rPr>
        <w:t>西宁市</w:t>
      </w:r>
      <w:r>
        <w:rPr>
          <w:rFonts w:hint="eastAsia" w:ascii="宋体" w:hAnsi="宋体" w:cs="宋体"/>
          <w:b/>
          <w:bCs/>
          <w:color w:val="000000"/>
          <w:kern w:val="0"/>
          <w:sz w:val="52"/>
          <w:szCs w:val="52"/>
        </w:rPr>
        <w:t>城北区</w:t>
      </w:r>
      <w:r>
        <w:rPr>
          <w:rFonts w:hint="eastAsia" w:ascii="宋体" w:hAnsi="宋体" w:cs="宋体"/>
          <w:b/>
          <w:bCs/>
          <w:color w:val="000000"/>
          <w:kern w:val="0"/>
          <w:sz w:val="52"/>
          <w:szCs w:val="52"/>
          <w:lang w:val="zh-CN"/>
        </w:rPr>
        <w:t>政府采购项目</w:t>
      </w:r>
    </w:p>
    <w:p w14:paraId="2BB8CA8F">
      <w:pPr>
        <w:autoSpaceDE w:val="0"/>
        <w:autoSpaceDN w:val="0"/>
        <w:spacing w:line="360" w:lineRule="auto"/>
        <w:rPr>
          <w:rFonts w:ascii="宋体" w:hAnsi="宋体" w:cs="宋体"/>
          <w:color w:val="000000"/>
          <w:kern w:val="0"/>
          <w:sz w:val="36"/>
          <w:szCs w:val="36"/>
        </w:rPr>
      </w:pPr>
    </w:p>
    <w:p w14:paraId="612A4EDD">
      <w:pPr>
        <w:autoSpaceDE w:val="0"/>
        <w:autoSpaceDN w:val="0"/>
        <w:spacing w:line="360" w:lineRule="auto"/>
        <w:jc w:val="center"/>
        <w:rPr>
          <w:rFonts w:ascii="宋体" w:hAnsi="宋体" w:cs="宋体"/>
          <w:b/>
          <w:bCs/>
          <w:color w:val="000000"/>
          <w:kern w:val="0"/>
          <w:sz w:val="72"/>
          <w:szCs w:val="72"/>
        </w:rPr>
      </w:pPr>
      <w:r>
        <w:rPr>
          <w:rFonts w:hint="eastAsia" w:ascii="宋体" w:hAnsi="宋体" w:cs="宋体"/>
          <w:b/>
          <w:bCs/>
          <w:color w:val="000000"/>
          <w:kern w:val="0"/>
          <w:sz w:val="72"/>
          <w:szCs w:val="72"/>
          <w:lang w:val="zh-CN"/>
        </w:rPr>
        <w:t>投</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标</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文</w:t>
      </w:r>
      <w:r>
        <w:rPr>
          <w:rFonts w:hint="eastAsia" w:ascii="宋体" w:hAnsi="宋体" w:cs="宋体"/>
          <w:b/>
          <w:bCs/>
          <w:color w:val="000000"/>
          <w:kern w:val="0"/>
          <w:sz w:val="72"/>
          <w:szCs w:val="72"/>
        </w:rPr>
        <w:t xml:space="preserve"> </w:t>
      </w:r>
      <w:r>
        <w:rPr>
          <w:rFonts w:hint="eastAsia" w:ascii="宋体" w:hAnsi="宋体" w:cs="宋体"/>
          <w:b/>
          <w:bCs/>
          <w:color w:val="000000"/>
          <w:kern w:val="0"/>
          <w:sz w:val="72"/>
          <w:szCs w:val="72"/>
          <w:lang w:val="zh-CN"/>
        </w:rPr>
        <w:t>件</w:t>
      </w:r>
    </w:p>
    <w:p w14:paraId="0BD2EB84">
      <w:pPr>
        <w:autoSpaceDE w:val="0"/>
        <w:autoSpaceDN w:val="0"/>
        <w:spacing w:line="360" w:lineRule="auto"/>
        <w:jc w:val="center"/>
        <w:rPr>
          <w:rFonts w:ascii="宋体" w:hAnsi="宋体" w:cs="宋体"/>
          <w:b/>
          <w:bCs/>
          <w:color w:val="000000"/>
          <w:sz w:val="44"/>
          <w:szCs w:val="44"/>
          <w:lang w:val="zh-CN"/>
        </w:rPr>
      </w:pPr>
      <w:r>
        <w:rPr>
          <w:rFonts w:hint="eastAsia" w:ascii="宋体" w:hAnsi="宋体" w:cs="宋体"/>
          <w:b/>
          <w:bCs/>
          <w:color w:val="000000"/>
          <w:sz w:val="44"/>
          <w:szCs w:val="44"/>
          <w:lang w:val="zh-CN"/>
        </w:rPr>
        <w:t>（下册）</w:t>
      </w:r>
    </w:p>
    <w:p w14:paraId="0BAE7CD9">
      <w:pPr>
        <w:autoSpaceDE w:val="0"/>
        <w:autoSpaceDN w:val="0"/>
        <w:adjustRightInd w:val="0"/>
        <w:jc w:val="center"/>
        <w:rPr>
          <w:rFonts w:cs="Calibri"/>
          <w:kern w:val="0"/>
          <w:sz w:val="28"/>
          <w:szCs w:val="28"/>
        </w:rPr>
      </w:pPr>
      <w:r>
        <w:rPr>
          <w:rFonts w:hint="eastAsia" w:ascii="宋体" w:hAnsi="宋体"/>
          <w:b/>
          <w:bCs/>
          <w:sz w:val="36"/>
          <w:szCs w:val="36"/>
        </w:rPr>
        <w:t>（符合性审查文件）</w:t>
      </w:r>
    </w:p>
    <w:p w14:paraId="07192D5B">
      <w:pPr>
        <w:pStyle w:val="28"/>
      </w:pPr>
    </w:p>
    <w:p w14:paraId="19BC4ED5">
      <w:pPr>
        <w:autoSpaceDE w:val="0"/>
        <w:autoSpaceDN w:val="0"/>
        <w:spacing w:line="360" w:lineRule="auto"/>
        <w:rPr>
          <w:rFonts w:ascii="宋体" w:hAnsi="宋体" w:cs="宋体"/>
          <w:color w:val="000000"/>
          <w:kern w:val="0"/>
          <w:sz w:val="36"/>
          <w:szCs w:val="36"/>
        </w:rPr>
      </w:pPr>
    </w:p>
    <w:p w14:paraId="1F30C646">
      <w:pPr>
        <w:autoSpaceDE w:val="0"/>
        <w:autoSpaceDN w:val="0"/>
        <w:spacing w:line="360" w:lineRule="auto"/>
        <w:rPr>
          <w:rFonts w:ascii="宋体" w:hAnsi="宋体" w:cs="宋体"/>
          <w:color w:val="000000"/>
          <w:kern w:val="0"/>
          <w:sz w:val="36"/>
          <w:szCs w:val="36"/>
        </w:rPr>
      </w:pPr>
    </w:p>
    <w:p w14:paraId="39CD6059">
      <w:pPr>
        <w:autoSpaceDE w:val="0"/>
        <w:autoSpaceDN w:val="0"/>
        <w:spacing w:line="360" w:lineRule="auto"/>
        <w:rPr>
          <w:rFonts w:ascii="宋体" w:hAnsi="宋体" w:cs="宋体"/>
          <w:b/>
          <w:bCs/>
          <w:color w:val="000000"/>
          <w:kern w:val="0"/>
          <w:sz w:val="36"/>
          <w:szCs w:val="36"/>
        </w:rPr>
      </w:pPr>
      <w:r>
        <w:rPr>
          <w:rFonts w:hint="eastAsia" w:ascii="宋体" w:hAnsi="宋体" w:cs="宋体"/>
          <w:b/>
          <w:bCs/>
          <w:color w:val="000000"/>
          <w:kern w:val="0"/>
          <w:sz w:val="36"/>
          <w:szCs w:val="36"/>
          <w:lang w:val="zh-CN"/>
        </w:rPr>
        <w:t>采购项目编号：</w:t>
      </w:r>
    </w:p>
    <w:p w14:paraId="68A95E18">
      <w:pPr>
        <w:autoSpaceDE w:val="0"/>
        <w:autoSpaceDN w:val="0"/>
        <w:spacing w:line="360" w:lineRule="auto"/>
        <w:rPr>
          <w:rFonts w:ascii="宋体" w:hAnsi="宋体" w:cs="宋体"/>
          <w:b/>
          <w:bCs/>
          <w:color w:val="000000"/>
          <w:kern w:val="0"/>
          <w:sz w:val="36"/>
          <w:szCs w:val="36"/>
        </w:rPr>
      </w:pPr>
      <w:r>
        <w:rPr>
          <w:rFonts w:hint="eastAsia" w:ascii="宋体" w:hAnsi="宋体" w:cs="宋体"/>
          <w:b/>
          <w:bCs/>
          <w:color w:val="000000"/>
          <w:kern w:val="0"/>
          <w:sz w:val="36"/>
          <w:szCs w:val="36"/>
          <w:lang w:val="zh-CN"/>
        </w:rPr>
        <w:t>采购项目名称</w:t>
      </w:r>
      <w:r>
        <w:rPr>
          <w:rFonts w:hint="eastAsia" w:ascii="宋体" w:hAnsi="宋体" w:cs="宋体"/>
          <w:b/>
          <w:bCs/>
          <w:color w:val="000000"/>
          <w:kern w:val="0"/>
          <w:sz w:val="36"/>
          <w:szCs w:val="36"/>
        </w:rPr>
        <w:t>：</w:t>
      </w:r>
    </w:p>
    <w:p w14:paraId="7986AA28">
      <w:pPr>
        <w:autoSpaceDE w:val="0"/>
        <w:autoSpaceDN w:val="0"/>
        <w:spacing w:line="360" w:lineRule="auto"/>
        <w:rPr>
          <w:rFonts w:ascii="宋体" w:hAnsi="宋体" w:cs="宋体"/>
          <w:b/>
          <w:bCs/>
          <w:color w:val="000000"/>
          <w:kern w:val="0"/>
          <w:sz w:val="36"/>
          <w:szCs w:val="36"/>
          <w:lang w:val="zh-CN"/>
        </w:rPr>
      </w:pPr>
      <w:r>
        <w:rPr>
          <w:rFonts w:hint="eastAsia" w:ascii="宋体" w:hAnsi="宋体" w:cs="宋体"/>
          <w:b/>
          <w:bCs/>
          <w:color w:val="000000"/>
          <w:kern w:val="0"/>
          <w:sz w:val="36"/>
          <w:szCs w:val="36"/>
          <w:lang w:val="zh-CN"/>
        </w:rPr>
        <w:t>投</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标</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包</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号：</w:t>
      </w:r>
    </w:p>
    <w:p w14:paraId="0475F5E6">
      <w:pPr>
        <w:autoSpaceDE w:val="0"/>
        <w:autoSpaceDN w:val="0"/>
        <w:spacing w:line="360" w:lineRule="auto"/>
        <w:rPr>
          <w:rFonts w:ascii="宋体" w:hAnsi="宋体" w:cs="宋体"/>
          <w:b/>
          <w:bCs/>
          <w:color w:val="000000"/>
          <w:kern w:val="0"/>
          <w:sz w:val="36"/>
          <w:szCs w:val="36"/>
        </w:rPr>
      </w:pPr>
    </w:p>
    <w:p w14:paraId="3B00B525">
      <w:pPr>
        <w:autoSpaceDE w:val="0"/>
        <w:autoSpaceDN w:val="0"/>
        <w:spacing w:line="360" w:lineRule="auto"/>
        <w:rPr>
          <w:rFonts w:ascii="宋体" w:hAnsi="宋体" w:cs="宋体"/>
          <w:b/>
          <w:bCs/>
          <w:color w:val="000000"/>
          <w:kern w:val="0"/>
          <w:sz w:val="36"/>
          <w:szCs w:val="36"/>
        </w:rPr>
      </w:pPr>
    </w:p>
    <w:p w14:paraId="37F39AFF">
      <w:pPr>
        <w:adjustRightInd w:val="0"/>
        <w:spacing w:line="360" w:lineRule="auto"/>
        <w:ind w:left="-283" w:leftChars="-118" w:firstLine="1" w:firstLineChars="0"/>
        <w:jc w:val="center"/>
        <w:textAlignment w:val="baseline"/>
        <w:rPr>
          <w:rFonts w:hint="eastAsia" w:ascii="宋体" w:hAnsi="宋体"/>
          <w:b/>
          <w:sz w:val="36"/>
          <w:szCs w:val="36"/>
          <w:highlight w:val="none"/>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en-US" w:eastAsia="zh-CN"/>
        </w:rPr>
        <w:t xml:space="preserve">                 </w:t>
      </w:r>
      <w:r>
        <w:rPr>
          <w:rFonts w:hint="eastAsia" w:ascii="宋体" w:hAnsi="宋体" w:cs="宋体"/>
          <w:b/>
          <w:bCs/>
          <w:color w:val="000000"/>
          <w:kern w:val="0"/>
          <w:sz w:val="36"/>
          <w:szCs w:val="36"/>
        </w:rPr>
        <w:t xml:space="preserve">  </w:t>
      </w:r>
      <w:r>
        <w:rPr>
          <w:rFonts w:hint="eastAsia" w:ascii="宋体" w:hAnsi="宋体"/>
          <w:b/>
          <w:bCs/>
          <w:sz w:val="36"/>
          <w:szCs w:val="36"/>
          <w:highlight w:val="none"/>
        </w:rPr>
        <w:t>投标单位</w:t>
      </w:r>
      <w:r>
        <w:rPr>
          <w:rFonts w:hint="eastAsia" w:ascii="宋体" w:hAnsi="宋体"/>
          <w:b/>
          <w:sz w:val="36"/>
          <w:szCs w:val="36"/>
          <w:highlight w:val="none"/>
        </w:rPr>
        <w:t>：</w:t>
      </w:r>
    </w:p>
    <w:p w14:paraId="4FD996B3">
      <w:pPr>
        <w:spacing w:line="360" w:lineRule="auto"/>
        <w:ind w:firstLine="6240" w:firstLineChars="1950"/>
        <w:rPr>
          <w:rFonts w:hint="eastAsia" w:ascii="宋体" w:hAnsi="宋体"/>
          <w:b/>
          <w:sz w:val="32"/>
          <w:highlight w:val="none"/>
        </w:rPr>
      </w:pPr>
      <w:r>
        <w:rPr>
          <w:rFonts w:hint="eastAsia" w:ascii="宋体" w:hAnsi="宋体"/>
          <w:b/>
          <w:sz w:val="32"/>
          <w:highlight w:val="none"/>
        </w:rPr>
        <w:t>年  月  日</w:t>
      </w:r>
    </w:p>
    <w:p w14:paraId="2AE58EB9">
      <w:pPr>
        <w:autoSpaceDE w:val="0"/>
        <w:autoSpaceDN w:val="0"/>
        <w:spacing w:line="360" w:lineRule="auto"/>
        <w:rPr>
          <w:rFonts w:ascii="宋体" w:hAnsi="宋体" w:cs="宋体"/>
          <w:b/>
          <w:bCs/>
          <w:color w:val="000000"/>
          <w:kern w:val="0"/>
          <w:sz w:val="36"/>
          <w:szCs w:val="36"/>
          <w:lang w:val="zh-CN"/>
        </w:rPr>
      </w:pPr>
    </w:p>
    <w:p w14:paraId="6122CEE9">
      <w:pPr>
        <w:pStyle w:val="21"/>
        <w:keepNext w:val="0"/>
        <w:keepLines w:val="0"/>
        <w:pageBreakBefore w:val="0"/>
        <w:kinsoku/>
        <w:wordWrap/>
        <w:overflowPunct/>
        <w:topLinePunct w:val="0"/>
        <w:bidi w:val="0"/>
        <w:spacing w:before="0" w:after="0" w:line="360" w:lineRule="auto"/>
        <w:rPr>
          <w:rFonts w:ascii="宋体" w:hAnsi="宋体" w:cs="宋体"/>
          <w:color w:val="000000"/>
          <w:lang w:val="zh-CN"/>
        </w:rPr>
      </w:pPr>
      <w:r>
        <w:rPr>
          <w:rFonts w:hint="eastAsia" w:ascii="宋体" w:hAnsi="宋体" w:cs="宋体"/>
          <w:b w:val="0"/>
          <w:bCs w:val="0"/>
          <w:color w:val="000000"/>
          <w:kern w:val="0"/>
          <w:lang w:val="zh-CN"/>
        </w:rPr>
        <w:br w:type="page"/>
      </w:r>
      <w:bookmarkStart w:id="87" w:name="_Toc19922"/>
      <w:bookmarkStart w:id="88" w:name="_Toc6085"/>
      <w:r>
        <w:rPr>
          <w:rFonts w:hint="eastAsia" w:ascii="宋体" w:hAnsi="宋体" w:cs="宋体"/>
          <w:color w:val="000000"/>
          <w:sz w:val="30"/>
          <w:szCs w:val="30"/>
          <w:lang w:val="zh-CN"/>
        </w:rPr>
        <w:t>目录（下册）</w:t>
      </w:r>
      <w:bookmarkEnd w:id="87"/>
      <w:bookmarkEnd w:id="88"/>
    </w:p>
    <w:p w14:paraId="216332A9">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rPr>
      </w:pPr>
      <w:r>
        <w:rPr>
          <w:rFonts w:hint="eastAsia" w:ascii="宋体" w:hAnsi="宋体" w:cs="宋体"/>
          <w:color w:val="000000"/>
        </w:rPr>
        <w:t>(10)评分对照表</w:t>
      </w:r>
      <w:r>
        <w:rPr>
          <w:rFonts w:hint="eastAsia" w:ascii="宋体" w:hAnsi="宋体" w:cs="宋体"/>
          <w:color w:val="000000"/>
          <w:lang w:val="zh-CN"/>
        </w:rPr>
        <w:t>………………………………………………………</w:t>
      </w:r>
      <w:r>
        <w:rPr>
          <w:rFonts w:hint="eastAsia" w:ascii="宋体" w:hAnsi="宋体" w:cs="宋体"/>
          <w:color w:val="000000"/>
          <w:kern w:val="0"/>
          <w:lang w:val="zh-CN"/>
        </w:rPr>
        <w:t>………………</w:t>
      </w:r>
      <w:r>
        <w:rPr>
          <w:rFonts w:hint="eastAsia" w:ascii="宋体" w:hAnsi="宋体" w:cs="宋体"/>
          <w:color w:val="000000"/>
          <w:lang w:val="zh-CN"/>
        </w:rPr>
        <w:t>所在页码</w:t>
      </w:r>
    </w:p>
    <w:p w14:paraId="06B02408">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rPr>
      </w:pPr>
      <w:r>
        <w:rPr>
          <w:rFonts w:hint="eastAsia" w:ascii="宋体" w:hAnsi="宋体" w:cs="宋体"/>
          <w:color w:val="000000"/>
        </w:rPr>
        <w:t>(11)</w:t>
      </w:r>
      <w:r>
        <w:rPr>
          <w:rFonts w:hint="eastAsia" w:ascii="宋体" w:hAnsi="宋体" w:cs="宋体"/>
          <w:color w:val="000000"/>
          <w:lang w:val="zh-CN"/>
        </w:rPr>
        <w:t>开标一览表（报价表）…………………………………………</w:t>
      </w:r>
      <w:r>
        <w:rPr>
          <w:rFonts w:hint="eastAsia" w:ascii="宋体" w:hAnsi="宋体" w:cs="宋体"/>
          <w:color w:val="000000"/>
          <w:kern w:val="0"/>
          <w:lang w:val="zh-CN"/>
        </w:rPr>
        <w:t>………………</w:t>
      </w:r>
      <w:r>
        <w:rPr>
          <w:rFonts w:hint="eastAsia" w:ascii="宋体" w:hAnsi="宋体" w:cs="宋体"/>
          <w:color w:val="000000"/>
          <w:lang w:val="zh-CN"/>
        </w:rPr>
        <w:t>所在页码</w:t>
      </w:r>
    </w:p>
    <w:p w14:paraId="77071371">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rPr>
      </w:pPr>
      <w:r>
        <w:rPr>
          <w:rFonts w:hint="eastAsia" w:ascii="宋体" w:hAnsi="宋体" w:cs="宋体"/>
          <w:color w:val="000000"/>
        </w:rPr>
        <w:t>(12)</w:t>
      </w:r>
      <w:r>
        <w:rPr>
          <w:rFonts w:hint="eastAsia" w:ascii="宋体" w:hAnsi="宋体" w:cs="宋体"/>
          <w:color w:val="000000"/>
          <w:lang w:val="zh-CN"/>
        </w:rPr>
        <w:t>分项报价表………………………………………………………</w:t>
      </w:r>
      <w:r>
        <w:rPr>
          <w:rFonts w:hint="eastAsia" w:ascii="宋体" w:hAnsi="宋体" w:cs="宋体"/>
          <w:color w:val="000000"/>
          <w:kern w:val="0"/>
          <w:lang w:val="zh-CN"/>
        </w:rPr>
        <w:t>………………</w:t>
      </w:r>
      <w:r>
        <w:rPr>
          <w:rFonts w:hint="eastAsia" w:ascii="宋体" w:hAnsi="宋体" w:cs="宋体"/>
          <w:color w:val="000000"/>
          <w:lang w:val="zh-CN"/>
        </w:rPr>
        <w:t>所在页码</w:t>
      </w:r>
    </w:p>
    <w:p w14:paraId="10F176CC">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rPr>
      </w:pPr>
      <w:r>
        <w:rPr>
          <w:rFonts w:hint="eastAsia" w:ascii="宋体" w:hAnsi="宋体" w:cs="宋体"/>
          <w:color w:val="000000"/>
        </w:rPr>
        <w:t>(13)</w:t>
      </w:r>
      <w:r>
        <w:rPr>
          <w:rFonts w:hint="eastAsia" w:ascii="宋体" w:hAnsi="宋体" w:cs="宋体"/>
          <w:color w:val="000000"/>
          <w:lang w:val="zh-CN"/>
        </w:rPr>
        <w:t>技术规格响应表…………………………………………………</w:t>
      </w:r>
      <w:r>
        <w:rPr>
          <w:rFonts w:hint="eastAsia" w:ascii="宋体" w:hAnsi="宋体" w:cs="宋体"/>
          <w:color w:val="000000"/>
          <w:kern w:val="0"/>
          <w:lang w:val="zh-CN"/>
        </w:rPr>
        <w:t>………………</w:t>
      </w:r>
      <w:r>
        <w:rPr>
          <w:rFonts w:hint="eastAsia" w:ascii="宋体" w:hAnsi="宋体" w:cs="宋体"/>
          <w:color w:val="000000"/>
          <w:lang w:val="zh-CN"/>
        </w:rPr>
        <w:t>所在页码</w:t>
      </w:r>
    </w:p>
    <w:p w14:paraId="5452B5FA">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rPr>
      </w:pPr>
      <w:r>
        <w:rPr>
          <w:rFonts w:hint="eastAsia" w:ascii="宋体" w:hAnsi="宋体" w:cs="宋体"/>
          <w:color w:val="000000"/>
        </w:rPr>
        <w:t>(14)</w:t>
      </w:r>
      <w:r>
        <w:rPr>
          <w:rFonts w:hint="eastAsia" w:ascii="宋体" w:hAnsi="宋体" w:cs="宋体"/>
          <w:color w:val="000000"/>
          <w:lang w:val="zh-CN"/>
        </w:rPr>
        <w:t>投标产品相关资料………………………………………………</w:t>
      </w:r>
      <w:r>
        <w:rPr>
          <w:rFonts w:hint="eastAsia" w:ascii="宋体" w:hAnsi="宋体" w:cs="宋体"/>
          <w:color w:val="000000"/>
          <w:kern w:val="0"/>
          <w:lang w:val="zh-CN"/>
        </w:rPr>
        <w:t>………………</w:t>
      </w:r>
      <w:r>
        <w:rPr>
          <w:rFonts w:hint="eastAsia" w:ascii="宋体" w:hAnsi="宋体" w:cs="宋体"/>
          <w:color w:val="000000"/>
          <w:lang w:val="zh-CN"/>
        </w:rPr>
        <w:t>所在页码</w:t>
      </w:r>
    </w:p>
    <w:p w14:paraId="4EB141D9">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rPr>
      </w:pPr>
      <w:r>
        <w:rPr>
          <w:rFonts w:hint="eastAsia" w:ascii="宋体" w:hAnsi="宋体" w:cs="宋体"/>
          <w:color w:val="000000"/>
        </w:rPr>
        <w:t>(15)</w:t>
      </w:r>
      <w:r>
        <w:rPr>
          <w:rFonts w:hint="eastAsia" w:ascii="宋体" w:hAnsi="宋体" w:cs="宋体"/>
          <w:color w:val="000000"/>
          <w:lang w:val="zh-CN"/>
        </w:rPr>
        <w:t>投标人的类似业绩证明材料……………………………………</w:t>
      </w:r>
      <w:r>
        <w:rPr>
          <w:rFonts w:hint="eastAsia" w:ascii="宋体" w:hAnsi="宋体" w:cs="宋体"/>
          <w:color w:val="000000"/>
          <w:kern w:val="0"/>
          <w:lang w:val="zh-CN"/>
        </w:rPr>
        <w:t>………………</w:t>
      </w:r>
      <w:r>
        <w:rPr>
          <w:rFonts w:hint="eastAsia" w:ascii="宋体" w:hAnsi="宋体" w:cs="宋体"/>
          <w:color w:val="000000"/>
          <w:lang w:val="zh-CN"/>
        </w:rPr>
        <w:t>所在页码</w:t>
      </w:r>
    </w:p>
    <w:p w14:paraId="4F3CA300">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rPr>
      </w:pPr>
      <w:r>
        <w:rPr>
          <w:rFonts w:hint="eastAsia" w:ascii="宋体" w:hAnsi="宋体" w:cs="宋体"/>
          <w:color w:val="000000"/>
        </w:rPr>
        <w:t>(16)制造（生产）企业小型、微型企业声明函</w:t>
      </w:r>
      <w:r>
        <w:rPr>
          <w:rFonts w:hint="eastAsia" w:ascii="宋体" w:hAnsi="宋体" w:cs="宋体"/>
          <w:color w:val="000000"/>
          <w:lang w:val="zh-CN"/>
        </w:rPr>
        <w:t>……………………</w:t>
      </w:r>
      <w:r>
        <w:rPr>
          <w:rFonts w:hint="eastAsia" w:ascii="宋体" w:hAnsi="宋体" w:cs="宋体"/>
          <w:color w:val="000000"/>
          <w:kern w:val="0"/>
          <w:lang w:val="zh-CN"/>
        </w:rPr>
        <w:t>………………</w:t>
      </w:r>
      <w:r>
        <w:rPr>
          <w:rFonts w:hint="eastAsia" w:ascii="宋体" w:hAnsi="宋体" w:cs="宋体"/>
          <w:color w:val="000000"/>
          <w:lang w:val="zh-CN"/>
        </w:rPr>
        <w:t>所在页码</w:t>
      </w:r>
    </w:p>
    <w:p w14:paraId="3C28BEAA">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rPr>
      </w:pPr>
      <w:r>
        <w:rPr>
          <w:rFonts w:hint="eastAsia" w:ascii="宋体" w:hAnsi="宋体" w:cs="宋体"/>
          <w:color w:val="000000"/>
        </w:rPr>
        <w:t>(17)</w:t>
      </w:r>
      <w:r>
        <w:rPr>
          <w:rFonts w:hint="eastAsia" w:ascii="宋体" w:hAnsi="宋体" w:cs="宋体"/>
          <w:color w:val="000000"/>
          <w:lang w:val="zh-CN"/>
        </w:rPr>
        <w:t>残疾人福利性单位声明函………………………………………</w:t>
      </w:r>
      <w:r>
        <w:rPr>
          <w:rFonts w:hint="eastAsia" w:ascii="宋体" w:hAnsi="宋体" w:cs="宋体"/>
          <w:color w:val="000000"/>
          <w:kern w:val="0"/>
          <w:lang w:val="zh-CN"/>
        </w:rPr>
        <w:t>………………</w:t>
      </w:r>
      <w:r>
        <w:rPr>
          <w:rFonts w:hint="eastAsia" w:ascii="宋体" w:hAnsi="宋体" w:cs="宋体"/>
          <w:color w:val="000000"/>
          <w:lang w:val="zh-CN"/>
        </w:rPr>
        <w:t>所在页码</w:t>
      </w:r>
    </w:p>
    <w:p w14:paraId="1E1FBE98">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rPr>
      </w:pPr>
      <w:r>
        <w:rPr>
          <w:rFonts w:hint="eastAsia" w:ascii="宋体" w:hAnsi="宋体" w:cs="宋体"/>
          <w:color w:val="000000"/>
        </w:rPr>
        <w:t>（18）项目管理实施方案及售后服务</w:t>
      </w:r>
      <w:r>
        <w:rPr>
          <w:rFonts w:hint="eastAsia" w:ascii="宋体" w:hAnsi="宋体" w:cs="宋体"/>
          <w:color w:val="000000"/>
          <w:lang w:val="zh-CN"/>
        </w:rPr>
        <w:t>………………………………</w:t>
      </w:r>
      <w:r>
        <w:rPr>
          <w:rFonts w:hint="eastAsia" w:ascii="宋体" w:hAnsi="宋体" w:cs="宋体"/>
          <w:color w:val="000000"/>
          <w:kern w:val="0"/>
          <w:lang w:val="zh-CN"/>
        </w:rPr>
        <w:t>………………</w:t>
      </w:r>
      <w:r>
        <w:rPr>
          <w:rFonts w:hint="eastAsia" w:ascii="宋体" w:hAnsi="宋体" w:cs="宋体"/>
          <w:color w:val="000000"/>
          <w:lang w:val="zh-CN"/>
        </w:rPr>
        <w:t>所在页码</w:t>
      </w:r>
    </w:p>
    <w:p w14:paraId="6EA3B921">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eastAsia="zh-CN"/>
        </w:rPr>
      </w:pPr>
      <w:bookmarkStart w:id="89" w:name="_Toc32552"/>
      <w:r>
        <w:rPr>
          <w:rFonts w:hint="eastAsia" w:ascii="宋体" w:hAnsi="宋体" w:cs="宋体"/>
          <w:color w:val="000000"/>
          <w:lang w:val="zh-CN" w:eastAsia="zh-CN"/>
        </w:rPr>
        <w:t>(1</w:t>
      </w:r>
      <w:r>
        <w:rPr>
          <w:rFonts w:hint="eastAsia" w:ascii="宋体" w:hAnsi="宋体" w:cs="宋体"/>
          <w:color w:val="000000"/>
          <w:lang w:val="en-US" w:eastAsia="zh-CN"/>
        </w:rPr>
        <w:t>9</w:t>
      </w:r>
      <w:r>
        <w:rPr>
          <w:rFonts w:hint="eastAsia" w:ascii="宋体" w:hAnsi="宋体" w:cs="宋体"/>
          <w:color w:val="000000"/>
          <w:lang w:val="zh-CN" w:eastAsia="zh-CN"/>
        </w:rPr>
        <w:t>)投标人认为在其他方面有必要说明的事项……………………</w:t>
      </w:r>
      <w:r>
        <w:rPr>
          <w:rFonts w:hint="eastAsia" w:ascii="宋体" w:hAnsi="宋体" w:cs="宋体"/>
          <w:color w:val="000000"/>
          <w:kern w:val="0"/>
          <w:lang w:val="zh-CN"/>
        </w:rPr>
        <w:t>………………</w:t>
      </w:r>
      <w:r>
        <w:rPr>
          <w:rFonts w:hint="eastAsia" w:ascii="宋体" w:hAnsi="宋体" w:cs="宋体"/>
          <w:color w:val="000000"/>
          <w:lang w:val="zh-CN" w:eastAsia="zh-CN"/>
        </w:rPr>
        <w:t>所在页码</w:t>
      </w:r>
    </w:p>
    <w:p w14:paraId="0D5499D5">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eastAsia="zh-CN"/>
        </w:rPr>
      </w:pPr>
    </w:p>
    <w:p w14:paraId="66235F95">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eastAsia="zh-CN"/>
        </w:rPr>
      </w:pPr>
    </w:p>
    <w:p w14:paraId="7F24F302">
      <w:pPr>
        <w:keepNext w:val="0"/>
        <w:keepLines w:val="0"/>
        <w:pageBreakBefore w:val="0"/>
        <w:kinsoku/>
        <w:wordWrap/>
        <w:overflowPunct/>
        <w:topLinePunct w:val="0"/>
        <w:autoSpaceDE w:val="0"/>
        <w:autoSpaceDN w:val="0"/>
        <w:bidi w:val="0"/>
        <w:spacing w:line="360" w:lineRule="auto"/>
        <w:rPr>
          <w:rFonts w:hint="eastAsia" w:ascii="宋体" w:hAnsi="宋体" w:cs="宋体"/>
          <w:color w:val="000000"/>
          <w:lang w:val="zh-CN" w:eastAsia="zh-CN"/>
        </w:rPr>
      </w:pPr>
    </w:p>
    <w:p w14:paraId="08F3DE6E">
      <w:pPr>
        <w:keepNext w:val="0"/>
        <w:keepLines w:val="0"/>
        <w:pageBreakBefore w:val="0"/>
        <w:kinsoku/>
        <w:wordWrap/>
        <w:overflowPunct/>
        <w:topLinePunct w:val="0"/>
        <w:autoSpaceDE w:val="0"/>
        <w:autoSpaceDN w:val="0"/>
        <w:bidi w:val="0"/>
        <w:spacing w:line="360" w:lineRule="auto"/>
        <w:rPr>
          <w:rFonts w:ascii="宋体" w:hAnsi="宋体" w:cs="宋体"/>
          <w:color w:val="000000"/>
          <w:sz w:val="30"/>
          <w:szCs w:val="30"/>
          <w:lang w:val="zh-CN"/>
        </w:rPr>
      </w:pPr>
      <w:r>
        <w:rPr>
          <w:rFonts w:hint="eastAsia" w:ascii="宋体" w:hAnsi="宋体" w:cs="宋体"/>
          <w:color w:val="000000"/>
          <w:lang w:val="zh-CN"/>
        </w:rPr>
        <w:br w:type="page"/>
      </w:r>
      <w:r>
        <w:rPr>
          <w:rFonts w:hint="eastAsia" w:ascii="宋体" w:hAnsi="宋体" w:cs="宋体"/>
          <w:color w:val="000000"/>
          <w:sz w:val="30"/>
          <w:szCs w:val="30"/>
          <w:lang w:val="en-US" w:eastAsia="zh-CN"/>
        </w:rPr>
        <w:t>（10）</w:t>
      </w:r>
      <w:r>
        <w:rPr>
          <w:rFonts w:hint="eastAsia" w:ascii="宋体" w:hAnsi="宋体" w:cs="宋体"/>
          <w:color w:val="000000"/>
          <w:sz w:val="30"/>
          <w:szCs w:val="30"/>
          <w:lang w:val="zh-CN" w:eastAsia="zh-CN"/>
        </w:rPr>
        <w:t>评分对照表</w:t>
      </w:r>
      <w:bookmarkEnd w:id="89"/>
    </w:p>
    <w:p w14:paraId="163D1586">
      <w:pPr>
        <w:keepNext w:val="0"/>
        <w:keepLines w:val="0"/>
        <w:pageBreakBefore w:val="0"/>
        <w:kinsoku/>
        <w:wordWrap/>
        <w:overflowPunct/>
        <w:topLinePunct w:val="0"/>
        <w:bidi w:val="0"/>
        <w:spacing w:line="360" w:lineRule="auto"/>
        <w:rPr>
          <w:rFonts w:ascii="宋体" w:hAnsi="宋体" w:cs="宋体"/>
          <w:color w:val="000000"/>
          <w:sz w:val="28"/>
          <w:szCs w:val="28"/>
        </w:rPr>
      </w:pPr>
    </w:p>
    <w:p w14:paraId="23F5E2CC">
      <w:pPr>
        <w:keepNext w:val="0"/>
        <w:keepLines w:val="0"/>
        <w:pageBreakBefore w:val="0"/>
        <w:kinsoku/>
        <w:wordWrap/>
        <w:overflowPunct/>
        <w:topLinePunct w:val="0"/>
        <w:bidi w:val="0"/>
        <w:spacing w:line="360" w:lineRule="auto"/>
        <w:jc w:val="center"/>
        <w:rPr>
          <w:rFonts w:ascii="宋体" w:hAnsi="宋体" w:cs="宋体"/>
          <w:color w:val="000000"/>
        </w:rPr>
      </w:pPr>
      <w:r>
        <w:rPr>
          <w:rFonts w:hint="eastAsia" w:ascii="宋体" w:hAnsi="宋体" w:cs="宋体"/>
          <w:b/>
          <w:bCs/>
          <w:color w:val="000000"/>
          <w:sz w:val="28"/>
          <w:szCs w:val="28"/>
        </w:rPr>
        <w:t>评分对照表（包*）</w:t>
      </w:r>
    </w:p>
    <w:p w14:paraId="19950CE2">
      <w:pPr>
        <w:keepNext w:val="0"/>
        <w:keepLines w:val="0"/>
        <w:pageBreakBefore w:val="0"/>
        <w:kinsoku/>
        <w:wordWrap/>
        <w:overflowPunct/>
        <w:topLinePunct w:val="0"/>
        <w:bidi w:val="0"/>
        <w:spacing w:line="360" w:lineRule="auto"/>
        <w:rPr>
          <w:rFonts w:ascii="宋体" w:hAnsi="宋体" w:cs="宋体"/>
          <w:color w:val="000000"/>
          <w:sz w:val="28"/>
          <w:szCs w:val="28"/>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14:paraId="63FA5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259F6E97">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r>
              <w:rPr>
                <w:rFonts w:hint="eastAsia" w:ascii="宋体" w:hAnsi="宋体" w:cs="宋体"/>
                <w:color w:val="000000"/>
                <w:szCs w:val="24"/>
              </w:rPr>
              <w:t>序号</w:t>
            </w:r>
          </w:p>
        </w:tc>
        <w:tc>
          <w:tcPr>
            <w:tcW w:w="2514" w:type="dxa"/>
            <w:vAlign w:val="center"/>
          </w:tcPr>
          <w:p w14:paraId="322FF195">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r>
              <w:rPr>
                <w:rFonts w:hint="eastAsia" w:ascii="宋体" w:hAnsi="宋体" w:cs="宋体"/>
                <w:color w:val="000000"/>
                <w:szCs w:val="24"/>
              </w:rPr>
              <w:t>招标文件评分标准</w:t>
            </w:r>
          </w:p>
        </w:tc>
        <w:tc>
          <w:tcPr>
            <w:tcW w:w="2266" w:type="dxa"/>
            <w:vAlign w:val="center"/>
          </w:tcPr>
          <w:p w14:paraId="43877BFE">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r>
              <w:rPr>
                <w:rFonts w:hint="eastAsia" w:ascii="宋体" w:hAnsi="宋体" w:cs="宋体"/>
                <w:color w:val="000000"/>
                <w:szCs w:val="24"/>
              </w:rPr>
              <w:t>投标响应部分</w:t>
            </w:r>
          </w:p>
        </w:tc>
        <w:tc>
          <w:tcPr>
            <w:tcW w:w="2966" w:type="dxa"/>
            <w:vAlign w:val="center"/>
          </w:tcPr>
          <w:p w14:paraId="3BD61251">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r>
              <w:rPr>
                <w:rFonts w:hint="eastAsia" w:ascii="宋体" w:hAnsi="宋体" w:cs="宋体"/>
                <w:color w:val="000000"/>
                <w:szCs w:val="24"/>
              </w:rPr>
              <w:t>投标文件中对应页码</w:t>
            </w:r>
          </w:p>
        </w:tc>
      </w:tr>
      <w:tr w14:paraId="08459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4928177C">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514" w:type="dxa"/>
            <w:vAlign w:val="center"/>
          </w:tcPr>
          <w:p w14:paraId="5F505869">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266" w:type="dxa"/>
            <w:vAlign w:val="center"/>
          </w:tcPr>
          <w:p w14:paraId="7DB2DDC0">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966" w:type="dxa"/>
            <w:vAlign w:val="center"/>
          </w:tcPr>
          <w:p w14:paraId="7C4E7001">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r>
      <w:tr w14:paraId="6087D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620C2311">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514" w:type="dxa"/>
            <w:vAlign w:val="center"/>
          </w:tcPr>
          <w:p w14:paraId="6AA11DE8">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266" w:type="dxa"/>
            <w:vAlign w:val="center"/>
          </w:tcPr>
          <w:p w14:paraId="19F9EFE2">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966" w:type="dxa"/>
            <w:vAlign w:val="center"/>
          </w:tcPr>
          <w:p w14:paraId="0026D85E">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r>
      <w:tr w14:paraId="7B249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299551C3">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514" w:type="dxa"/>
            <w:vAlign w:val="center"/>
          </w:tcPr>
          <w:p w14:paraId="7863E768">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266" w:type="dxa"/>
            <w:vAlign w:val="center"/>
          </w:tcPr>
          <w:p w14:paraId="75ED31D2">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966" w:type="dxa"/>
            <w:vAlign w:val="center"/>
          </w:tcPr>
          <w:p w14:paraId="5C0DF48B">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r>
      <w:tr w14:paraId="30894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5A2BFE4E">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514" w:type="dxa"/>
            <w:vAlign w:val="center"/>
          </w:tcPr>
          <w:p w14:paraId="0D767857">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266" w:type="dxa"/>
            <w:vAlign w:val="center"/>
          </w:tcPr>
          <w:p w14:paraId="2FB33E91">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966" w:type="dxa"/>
            <w:vAlign w:val="center"/>
          </w:tcPr>
          <w:p w14:paraId="7883ED8D">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r>
      <w:tr w14:paraId="15E9B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15A04B4A">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514" w:type="dxa"/>
            <w:vAlign w:val="center"/>
          </w:tcPr>
          <w:p w14:paraId="234D42C7">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266" w:type="dxa"/>
            <w:vAlign w:val="center"/>
          </w:tcPr>
          <w:p w14:paraId="6BA6D79D">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966" w:type="dxa"/>
            <w:vAlign w:val="center"/>
          </w:tcPr>
          <w:p w14:paraId="34E7D72B">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r>
      <w:tr w14:paraId="6E294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33610C9B">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514" w:type="dxa"/>
            <w:vAlign w:val="center"/>
          </w:tcPr>
          <w:p w14:paraId="50ECB803">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266" w:type="dxa"/>
            <w:vAlign w:val="center"/>
          </w:tcPr>
          <w:p w14:paraId="265E3E66">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c>
          <w:tcPr>
            <w:tcW w:w="2966" w:type="dxa"/>
            <w:vAlign w:val="center"/>
          </w:tcPr>
          <w:p w14:paraId="0040267F">
            <w:pPr>
              <w:pStyle w:val="2"/>
              <w:keepNext w:val="0"/>
              <w:keepLines w:val="0"/>
              <w:pageBreakBefore w:val="0"/>
              <w:kinsoku/>
              <w:wordWrap/>
              <w:overflowPunct/>
              <w:topLinePunct w:val="0"/>
              <w:bidi w:val="0"/>
              <w:spacing w:line="360" w:lineRule="auto"/>
              <w:ind w:firstLine="0"/>
              <w:jc w:val="center"/>
              <w:rPr>
                <w:rFonts w:ascii="宋体" w:hAnsi="宋体" w:cs="宋体"/>
                <w:color w:val="000000"/>
                <w:szCs w:val="24"/>
              </w:rPr>
            </w:pPr>
          </w:p>
        </w:tc>
      </w:tr>
    </w:tbl>
    <w:p w14:paraId="2E4331BF">
      <w:pPr>
        <w:pStyle w:val="21"/>
        <w:keepNext w:val="0"/>
        <w:keepLines w:val="0"/>
        <w:pageBreakBefore w:val="0"/>
        <w:widowControl w:val="0"/>
        <w:kinsoku/>
        <w:wordWrap/>
        <w:overflowPunct/>
        <w:topLinePunct w:val="0"/>
        <w:autoSpaceDE/>
        <w:autoSpaceDN/>
        <w:bidi w:val="0"/>
        <w:adjustRightInd/>
        <w:snapToGrid/>
        <w:spacing w:before="0" w:after="0" w:line="360" w:lineRule="auto"/>
        <w:jc w:val="left"/>
        <w:textAlignment w:val="auto"/>
        <w:outlineLvl w:val="9"/>
        <w:rPr>
          <w:rFonts w:hint="eastAsia" w:ascii="宋体" w:hAnsi="宋体" w:cs="宋体"/>
          <w:color w:val="000000"/>
          <w:sz w:val="30"/>
          <w:szCs w:val="30"/>
          <w:lang w:val="zh-CN"/>
        </w:rPr>
      </w:pPr>
      <w:bookmarkStart w:id="90" w:name="_Toc28963"/>
    </w:p>
    <w:p w14:paraId="4990CC73">
      <w:pPr>
        <w:pStyle w:val="21"/>
        <w:keepNext w:val="0"/>
        <w:keepLines w:val="0"/>
        <w:pageBreakBefore w:val="0"/>
        <w:widowControl w:val="0"/>
        <w:kinsoku/>
        <w:wordWrap/>
        <w:overflowPunct/>
        <w:topLinePunct w:val="0"/>
        <w:autoSpaceDE/>
        <w:autoSpaceDN/>
        <w:bidi w:val="0"/>
        <w:adjustRightInd/>
        <w:snapToGrid/>
        <w:spacing w:before="0" w:after="0" w:line="360" w:lineRule="auto"/>
        <w:ind w:firstLine="600" w:firstLineChars="200"/>
        <w:jc w:val="left"/>
        <w:textAlignment w:val="auto"/>
        <w:outlineLvl w:val="9"/>
        <w:rPr>
          <w:rFonts w:ascii="宋体" w:hAnsi="宋体" w:cs="宋体"/>
          <w:color w:val="000000"/>
          <w:lang w:val="zh-CN"/>
        </w:rPr>
      </w:pPr>
      <w:bookmarkStart w:id="91" w:name="_Toc24836"/>
      <w:bookmarkStart w:id="92" w:name="_Toc31084"/>
      <w:r>
        <w:rPr>
          <w:rFonts w:hint="eastAsia" w:ascii="宋体" w:hAnsi="宋体" w:cs="宋体"/>
          <w:b w:val="0"/>
          <w:bCs w:val="0"/>
          <w:color w:val="000000"/>
          <w:sz w:val="30"/>
          <w:szCs w:val="30"/>
          <w:lang w:val="en-US" w:eastAsia="zh-CN"/>
        </w:rPr>
        <w:t>注：</w:t>
      </w:r>
      <w:r>
        <w:rPr>
          <w:rFonts w:hint="eastAsia" w:ascii="宋体" w:hAnsi="宋体" w:cs="宋体"/>
          <w:b w:val="0"/>
          <w:bCs w:val="0"/>
          <w:color w:val="000000"/>
          <w:sz w:val="30"/>
          <w:szCs w:val="30"/>
          <w:lang w:val="zh-CN"/>
        </w:rPr>
        <w:t>行数不够可自行添加</w:t>
      </w:r>
      <w:r>
        <w:rPr>
          <w:rFonts w:hint="eastAsia" w:ascii="宋体" w:hAnsi="宋体" w:cs="宋体"/>
          <w:color w:val="000000"/>
          <w:sz w:val="30"/>
          <w:szCs w:val="30"/>
          <w:lang w:val="zh-CN"/>
        </w:rPr>
        <w:br w:type="page"/>
      </w:r>
      <w:bookmarkStart w:id="93" w:name="_Toc26451"/>
      <w:r>
        <w:rPr>
          <w:rFonts w:hint="eastAsia" w:ascii="宋体" w:hAnsi="宋体" w:cs="宋体"/>
          <w:color w:val="000000"/>
          <w:sz w:val="30"/>
          <w:szCs w:val="30"/>
        </w:rPr>
        <w:t>（11）</w:t>
      </w:r>
      <w:r>
        <w:rPr>
          <w:rFonts w:hint="eastAsia" w:ascii="宋体" w:hAnsi="宋体" w:cs="宋体"/>
          <w:color w:val="000000"/>
          <w:sz w:val="30"/>
          <w:szCs w:val="30"/>
          <w:lang w:val="zh-CN"/>
        </w:rPr>
        <w:t>开标一览表（报价表）</w:t>
      </w:r>
      <w:bookmarkEnd w:id="91"/>
      <w:bookmarkEnd w:id="92"/>
      <w:bookmarkEnd w:id="93"/>
    </w:p>
    <w:p w14:paraId="72DE73A4">
      <w:pPr>
        <w:keepNext w:val="0"/>
        <w:keepLines w:val="0"/>
        <w:pageBreakBefore w:val="0"/>
        <w:kinsoku/>
        <w:wordWrap/>
        <w:overflowPunct/>
        <w:topLinePunct w:val="0"/>
        <w:autoSpaceDE w:val="0"/>
        <w:autoSpaceDN w:val="0"/>
        <w:bidi w:val="0"/>
        <w:spacing w:line="360" w:lineRule="auto"/>
        <w:rPr>
          <w:rFonts w:ascii="宋体" w:hAnsi="宋体" w:cs="宋体"/>
          <w:b/>
          <w:bCs/>
          <w:color w:val="000000"/>
          <w:kern w:val="0"/>
          <w:sz w:val="28"/>
          <w:szCs w:val="28"/>
          <w:lang w:val="zh-CN"/>
        </w:rPr>
      </w:pPr>
    </w:p>
    <w:bookmarkEnd w:id="90"/>
    <w:p w14:paraId="040C781A">
      <w:pPr>
        <w:keepNext w:val="0"/>
        <w:keepLines w:val="0"/>
        <w:pageBreakBefore w:val="0"/>
        <w:kinsoku/>
        <w:wordWrap/>
        <w:overflowPunct/>
        <w:topLinePunct w:val="0"/>
        <w:bidi w:val="0"/>
        <w:spacing w:line="360" w:lineRule="auto"/>
        <w:ind w:firstLine="480" w:firstLineChars="200"/>
        <w:rPr>
          <w:rFonts w:hint="eastAsia" w:ascii="宋体" w:hAnsi="宋体"/>
          <w:b/>
          <w:highlight w:val="none"/>
        </w:rPr>
      </w:pPr>
      <w:bookmarkStart w:id="94" w:name="_Toc515908222"/>
      <w:bookmarkStart w:id="95" w:name="_Toc14290"/>
      <w:r>
        <w:rPr>
          <w:rFonts w:hint="eastAsia" w:ascii="宋体" w:hAnsi="宋体"/>
          <w:b/>
          <w:highlight w:val="none"/>
        </w:rPr>
        <w:t>投标单位名称：</w:t>
      </w:r>
    </w:p>
    <w:p w14:paraId="35EE1330">
      <w:pPr>
        <w:pStyle w:val="14"/>
        <w:ind w:left="0" w:leftChars="0" w:firstLine="480" w:firstLineChars="200"/>
        <w:rPr>
          <w:rFonts w:hint="eastAsia"/>
        </w:rPr>
      </w:pPr>
      <w:r>
        <w:rPr>
          <w:rFonts w:hint="eastAsia" w:ascii="宋体" w:hAnsi="宋体" w:eastAsia="宋体" w:cs="宋体"/>
          <w:b/>
          <w:bCs/>
          <w:color w:val="000000"/>
          <w:kern w:val="0"/>
          <w:sz w:val="24"/>
          <w:szCs w:val="24"/>
          <w:lang w:val="en-US" w:eastAsia="zh-CN" w:bidi="ar-SA"/>
        </w:rPr>
        <w:t>所投包号：</w:t>
      </w:r>
    </w:p>
    <w:p w14:paraId="221F8F19">
      <w:pPr>
        <w:keepNext w:val="0"/>
        <w:keepLines w:val="0"/>
        <w:pageBreakBefore w:val="0"/>
        <w:kinsoku/>
        <w:wordWrap/>
        <w:overflowPunct/>
        <w:topLinePunct w:val="0"/>
        <w:bidi w:val="0"/>
        <w:spacing w:line="360" w:lineRule="auto"/>
        <w:ind w:firstLine="0" w:firstLineChars="0"/>
        <w:jc w:val="right"/>
        <w:rPr>
          <w:rFonts w:hint="eastAsia" w:ascii="宋体" w:hAnsi="宋体"/>
          <w:b/>
          <w:highlight w:val="none"/>
        </w:rPr>
      </w:pPr>
      <w:r>
        <w:rPr>
          <w:rFonts w:hint="eastAsia" w:ascii="宋体" w:hAnsi="宋体"/>
          <w:highlight w:val="none"/>
        </w:rPr>
        <w:t>单位：</w:t>
      </w:r>
      <w:r>
        <w:rPr>
          <w:rFonts w:hint="eastAsia" w:ascii="宋体" w:hAnsi="宋体"/>
          <w:bCs/>
          <w:highlight w:val="none"/>
        </w:rPr>
        <w:t>人民币(元)</w:t>
      </w:r>
    </w:p>
    <w:tbl>
      <w:tblPr>
        <w:tblStyle w:val="23"/>
        <w:tblpPr w:leftFromText="180" w:rightFromText="180" w:vertAnchor="text" w:horzAnchor="margin" w:tblpXSpec="center" w:tblpY="1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2"/>
        <w:gridCol w:w="3827"/>
        <w:gridCol w:w="1560"/>
        <w:gridCol w:w="1560"/>
      </w:tblGrid>
      <w:tr w14:paraId="2DF9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9" w:hRule="atLeast"/>
          <w:jc w:val="center"/>
        </w:trPr>
        <w:tc>
          <w:tcPr>
            <w:tcW w:w="2092" w:type="dxa"/>
            <w:noWrap w:val="0"/>
            <w:vAlign w:val="center"/>
          </w:tcPr>
          <w:p w14:paraId="2F76509F">
            <w:pPr>
              <w:keepNext w:val="0"/>
              <w:keepLines w:val="0"/>
              <w:pageBreakBefore w:val="0"/>
              <w:kinsoku/>
              <w:wordWrap/>
              <w:overflowPunct/>
              <w:topLinePunct w:val="0"/>
              <w:bidi w:val="0"/>
              <w:adjustRightInd w:val="0"/>
              <w:spacing w:line="360" w:lineRule="auto"/>
              <w:ind w:firstLine="0" w:firstLineChars="0"/>
              <w:jc w:val="center"/>
              <w:textAlignment w:val="baseline"/>
              <w:rPr>
                <w:rFonts w:hint="eastAsia" w:ascii="宋体" w:hAnsi="宋体"/>
                <w:b/>
                <w:highlight w:val="none"/>
              </w:rPr>
            </w:pPr>
            <w:r>
              <w:rPr>
                <w:rFonts w:hint="eastAsia" w:ascii="宋体" w:hAnsi="宋体"/>
                <w:b/>
                <w:highlight w:val="none"/>
              </w:rPr>
              <w:t>项目名称</w:t>
            </w:r>
          </w:p>
        </w:tc>
        <w:tc>
          <w:tcPr>
            <w:tcW w:w="3827" w:type="dxa"/>
            <w:noWrap w:val="0"/>
            <w:vAlign w:val="center"/>
          </w:tcPr>
          <w:p w14:paraId="63CA26A2">
            <w:pPr>
              <w:keepNext w:val="0"/>
              <w:keepLines w:val="0"/>
              <w:pageBreakBefore w:val="0"/>
              <w:kinsoku/>
              <w:wordWrap/>
              <w:overflowPunct/>
              <w:topLinePunct w:val="0"/>
              <w:bidi w:val="0"/>
              <w:adjustRightInd w:val="0"/>
              <w:spacing w:line="360" w:lineRule="auto"/>
              <w:ind w:firstLine="482"/>
              <w:jc w:val="center"/>
              <w:textAlignment w:val="baseline"/>
              <w:rPr>
                <w:rFonts w:hint="eastAsia" w:ascii="宋体" w:hAnsi="宋体"/>
                <w:b/>
                <w:highlight w:val="none"/>
              </w:rPr>
            </w:pPr>
            <w:r>
              <w:rPr>
                <w:rFonts w:hint="eastAsia" w:ascii="宋体" w:hAnsi="宋体"/>
                <w:b/>
                <w:highlight w:val="none"/>
              </w:rPr>
              <w:t>投标总报价</w:t>
            </w:r>
          </w:p>
        </w:tc>
        <w:tc>
          <w:tcPr>
            <w:tcW w:w="1560" w:type="dxa"/>
            <w:noWrap w:val="0"/>
            <w:vAlign w:val="center"/>
          </w:tcPr>
          <w:p w14:paraId="1263E3F5">
            <w:pPr>
              <w:keepNext w:val="0"/>
              <w:keepLines w:val="0"/>
              <w:pageBreakBefore w:val="0"/>
              <w:kinsoku/>
              <w:wordWrap/>
              <w:overflowPunct/>
              <w:topLinePunct w:val="0"/>
              <w:bidi w:val="0"/>
              <w:adjustRightInd w:val="0"/>
              <w:spacing w:line="360" w:lineRule="auto"/>
              <w:ind w:firstLine="120" w:firstLineChars="50"/>
              <w:textAlignment w:val="baseline"/>
              <w:rPr>
                <w:rFonts w:hint="eastAsia" w:ascii="宋体" w:hAnsi="宋体"/>
                <w:b/>
                <w:highlight w:val="none"/>
              </w:rPr>
            </w:pPr>
            <w:r>
              <w:rPr>
                <w:rFonts w:hint="eastAsia" w:ascii="宋体" w:hAnsi="宋体"/>
                <w:b/>
                <w:highlight w:val="none"/>
              </w:rPr>
              <w:t>交 货 期</w:t>
            </w:r>
          </w:p>
        </w:tc>
        <w:tc>
          <w:tcPr>
            <w:tcW w:w="1560" w:type="dxa"/>
            <w:noWrap w:val="0"/>
            <w:vAlign w:val="center"/>
          </w:tcPr>
          <w:p w14:paraId="5F2056D4">
            <w:pPr>
              <w:keepNext w:val="0"/>
              <w:keepLines w:val="0"/>
              <w:pageBreakBefore w:val="0"/>
              <w:kinsoku/>
              <w:wordWrap/>
              <w:overflowPunct/>
              <w:topLinePunct w:val="0"/>
              <w:bidi w:val="0"/>
              <w:adjustRightInd w:val="0"/>
              <w:spacing w:line="360" w:lineRule="auto"/>
              <w:ind w:left="278" w:leftChars="16" w:hanging="240" w:hangingChars="100"/>
              <w:jc w:val="center"/>
              <w:textAlignment w:val="baseline"/>
              <w:rPr>
                <w:rFonts w:hint="eastAsia" w:ascii="宋体" w:hAnsi="宋体"/>
                <w:b/>
                <w:highlight w:val="none"/>
              </w:rPr>
            </w:pPr>
            <w:r>
              <w:rPr>
                <w:rFonts w:hint="eastAsia" w:ascii="宋体" w:hAnsi="宋体"/>
                <w:b/>
                <w:highlight w:val="none"/>
              </w:rPr>
              <w:t>备注</w:t>
            </w:r>
          </w:p>
        </w:tc>
      </w:tr>
      <w:tr w14:paraId="56D07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jc w:val="center"/>
        </w:trPr>
        <w:tc>
          <w:tcPr>
            <w:tcW w:w="2092" w:type="dxa"/>
            <w:vMerge w:val="restart"/>
            <w:noWrap w:val="0"/>
            <w:vAlign w:val="center"/>
          </w:tcPr>
          <w:p w14:paraId="73E1432E">
            <w:pPr>
              <w:keepNext w:val="0"/>
              <w:keepLines w:val="0"/>
              <w:pageBreakBefore w:val="0"/>
              <w:kinsoku/>
              <w:wordWrap/>
              <w:overflowPunct/>
              <w:topLinePunct w:val="0"/>
              <w:bidi w:val="0"/>
              <w:adjustRightInd w:val="0"/>
              <w:spacing w:line="360" w:lineRule="auto"/>
              <w:ind w:firstLine="482"/>
              <w:textAlignment w:val="baseline"/>
              <w:rPr>
                <w:rFonts w:hint="eastAsia" w:ascii="宋体" w:hAnsi="宋体"/>
                <w:b/>
                <w:bCs/>
                <w:highlight w:val="none"/>
              </w:rPr>
            </w:pPr>
          </w:p>
        </w:tc>
        <w:tc>
          <w:tcPr>
            <w:tcW w:w="3827" w:type="dxa"/>
            <w:noWrap w:val="0"/>
            <w:vAlign w:val="top"/>
          </w:tcPr>
          <w:p w14:paraId="0083264C">
            <w:pPr>
              <w:keepNext w:val="0"/>
              <w:keepLines w:val="0"/>
              <w:pageBreakBefore w:val="0"/>
              <w:kinsoku/>
              <w:wordWrap/>
              <w:overflowPunct/>
              <w:topLinePunct w:val="0"/>
              <w:bidi w:val="0"/>
              <w:adjustRightInd w:val="0"/>
              <w:spacing w:line="360" w:lineRule="auto"/>
              <w:ind w:firstLine="0" w:firstLineChars="0"/>
              <w:textAlignment w:val="baseline"/>
              <w:rPr>
                <w:rFonts w:hint="eastAsia" w:ascii="宋体" w:hAnsi="宋体"/>
                <w:b/>
                <w:highlight w:val="none"/>
              </w:rPr>
            </w:pPr>
            <w:r>
              <w:rPr>
                <w:rFonts w:hint="eastAsia" w:ascii="宋体" w:hAnsi="宋体"/>
                <w:b/>
                <w:highlight w:val="none"/>
              </w:rPr>
              <w:t>大写：</w:t>
            </w:r>
          </w:p>
        </w:tc>
        <w:tc>
          <w:tcPr>
            <w:tcW w:w="1560" w:type="dxa"/>
            <w:vMerge w:val="restart"/>
            <w:noWrap w:val="0"/>
            <w:vAlign w:val="top"/>
          </w:tcPr>
          <w:p w14:paraId="7210FA9C">
            <w:pPr>
              <w:keepNext w:val="0"/>
              <w:keepLines w:val="0"/>
              <w:pageBreakBefore w:val="0"/>
              <w:kinsoku/>
              <w:wordWrap/>
              <w:overflowPunct/>
              <w:topLinePunct w:val="0"/>
              <w:bidi w:val="0"/>
              <w:adjustRightInd w:val="0"/>
              <w:spacing w:line="360" w:lineRule="auto"/>
              <w:ind w:firstLine="196" w:firstLineChars="82"/>
              <w:textAlignment w:val="baseline"/>
              <w:rPr>
                <w:rFonts w:hint="eastAsia" w:ascii="宋体" w:hAnsi="宋体"/>
                <w:b/>
                <w:highlight w:val="none"/>
              </w:rPr>
            </w:pPr>
          </w:p>
        </w:tc>
        <w:tc>
          <w:tcPr>
            <w:tcW w:w="1560" w:type="dxa"/>
            <w:vMerge w:val="restart"/>
            <w:noWrap w:val="0"/>
            <w:vAlign w:val="top"/>
          </w:tcPr>
          <w:p w14:paraId="0ECAAFCE">
            <w:pPr>
              <w:keepNext w:val="0"/>
              <w:keepLines w:val="0"/>
              <w:pageBreakBefore w:val="0"/>
              <w:kinsoku/>
              <w:wordWrap/>
              <w:overflowPunct/>
              <w:topLinePunct w:val="0"/>
              <w:bidi w:val="0"/>
              <w:adjustRightInd w:val="0"/>
              <w:spacing w:line="360" w:lineRule="auto"/>
              <w:ind w:firstLine="0" w:firstLineChars="0"/>
              <w:textAlignment w:val="baseline"/>
              <w:rPr>
                <w:rFonts w:hint="eastAsia" w:ascii="宋体" w:hAnsi="宋体"/>
                <w:b/>
                <w:highlight w:val="none"/>
              </w:rPr>
            </w:pPr>
          </w:p>
        </w:tc>
      </w:tr>
      <w:tr w14:paraId="45016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jc w:val="center"/>
        </w:trPr>
        <w:tc>
          <w:tcPr>
            <w:tcW w:w="2092" w:type="dxa"/>
            <w:vMerge w:val="continue"/>
            <w:noWrap w:val="0"/>
            <w:vAlign w:val="center"/>
          </w:tcPr>
          <w:p w14:paraId="6204FED8">
            <w:pPr>
              <w:keepNext w:val="0"/>
              <w:keepLines w:val="0"/>
              <w:pageBreakBefore w:val="0"/>
              <w:kinsoku/>
              <w:wordWrap/>
              <w:overflowPunct/>
              <w:topLinePunct w:val="0"/>
              <w:bidi w:val="0"/>
              <w:adjustRightInd w:val="0"/>
              <w:spacing w:line="360" w:lineRule="auto"/>
              <w:ind w:firstLine="482"/>
              <w:textAlignment w:val="baseline"/>
              <w:rPr>
                <w:rFonts w:hint="eastAsia" w:ascii="宋体" w:hAnsi="宋体"/>
                <w:b/>
                <w:bCs/>
                <w:highlight w:val="none"/>
              </w:rPr>
            </w:pPr>
          </w:p>
        </w:tc>
        <w:tc>
          <w:tcPr>
            <w:tcW w:w="3827" w:type="dxa"/>
            <w:noWrap w:val="0"/>
            <w:vAlign w:val="top"/>
          </w:tcPr>
          <w:p w14:paraId="2267B1C8">
            <w:pPr>
              <w:keepNext w:val="0"/>
              <w:keepLines w:val="0"/>
              <w:pageBreakBefore w:val="0"/>
              <w:kinsoku/>
              <w:wordWrap/>
              <w:overflowPunct/>
              <w:topLinePunct w:val="0"/>
              <w:bidi w:val="0"/>
              <w:adjustRightInd w:val="0"/>
              <w:spacing w:line="360" w:lineRule="auto"/>
              <w:ind w:firstLine="0" w:firstLineChars="0"/>
              <w:textAlignment w:val="baseline"/>
              <w:rPr>
                <w:rFonts w:hint="eastAsia" w:ascii="宋体" w:hAnsi="宋体"/>
                <w:b/>
                <w:highlight w:val="none"/>
              </w:rPr>
            </w:pPr>
            <w:r>
              <w:rPr>
                <w:rFonts w:hint="eastAsia" w:ascii="宋体" w:hAnsi="宋体"/>
                <w:b/>
                <w:highlight w:val="none"/>
              </w:rPr>
              <w:t>小写：</w:t>
            </w:r>
          </w:p>
        </w:tc>
        <w:tc>
          <w:tcPr>
            <w:tcW w:w="1560" w:type="dxa"/>
            <w:vMerge w:val="continue"/>
            <w:noWrap w:val="0"/>
            <w:vAlign w:val="top"/>
          </w:tcPr>
          <w:p w14:paraId="27B1D7D1">
            <w:pPr>
              <w:keepNext w:val="0"/>
              <w:keepLines w:val="0"/>
              <w:pageBreakBefore w:val="0"/>
              <w:kinsoku/>
              <w:wordWrap/>
              <w:overflowPunct/>
              <w:topLinePunct w:val="0"/>
              <w:bidi w:val="0"/>
              <w:adjustRightInd w:val="0"/>
              <w:spacing w:line="360" w:lineRule="auto"/>
              <w:ind w:firstLine="482"/>
              <w:textAlignment w:val="baseline"/>
              <w:rPr>
                <w:rFonts w:hint="eastAsia" w:ascii="宋体" w:hAnsi="宋体"/>
                <w:b/>
                <w:highlight w:val="none"/>
              </w:rPr>
            </w:pPr>
          </w:p>
        </w:tc>
        <w:tc>
          <w:tcPr>
            <w:tcW w:w="1560" w:type="dxa"/>
            <w:vMerge w:val="continue"/>
            <w:noWrap w:val="0"/>
            <w:vAlign w:val="top"/>
          </w:tcPr>
          <w:p w14:paraId="74D4F6D0">
            <w:pPr>
              <w:keepNext w:val="0"/>
              <w:keepLines w:val="0"/>
              <w:pageBreakBefore w:val="0"/>
              <w:kinsoku/>
              <w:wordWrap/>
              <w:overflowPunct/>
              <w:topLinePunct w:val="0"/>
              <w:bidi w:val="0"/>
              <w:adjustRightInd w:val="0"/>
              <w:spacing w:line="360" w:lineRule="auto"/>
              <w:ind w:firstLine="0" w:firstLineChars="0"/>
              <w:textAlignment w:val="baseline"/>
              <w:rPr>
                <w:rFonts w:hint="eastAsia" w:ascii="宋体" w:hAnsi="宋体"/>
                <w:b/>
                <w:highlight w:val="none"/>
              </w:rPr>
            </w:pPr>
          </w:p>
        </w:tc>
      </w:tr>
      <w:tr w14:paraId="4A884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3" w:hRule="atLeast"/>
          <w:jc w:val="center"/>
        </w:trPr>
        <w:tc>
          <w:tcPr>
            <w:tcW w:w="9039" w:type="dxa"/>
            <w:gridSpan w:val="4"/>
            <w:noWrap w:val="0"/>
            <w:vAlign w:val="center"/>
          </w:tcPr>
          <w:p w14:paraId="148611E7">
            <w:pPr>
              <w:keepNext w:val="0"/>
              <w:keepLines w:val="0"/>
              <w:pageBreakBefore w:val="0"/>
              <w:kinsoku/>
              <w:wordWrap/>
              <w:overflowPunct/>
              <w:topLinePunct w:val="0"/>
              <w:bidi w:val="0"/>
              <w:adjustRightInd w:val="0"/>
              <w:spacing w:line="360" w:lineRule="auto"/>
              <w:ind w:firstLine="0" w:firstLineChars="0"/>
              <w:textAlignment w:val="baseline"/>
              <w:rPr>
                <w:rFonts w:hint="eastAsia" w:ascii="宋体" w:hAnsi="宋体"/>
                <w:b/>
                <w:highlight w:val="none"/>
              </w:rPr>
            </w:pPr>
            <w:r>
              <w:rPr>
                <w:rFonts w:hint="eastAsia" w:ascii="宋体" w:hAnsi="宋体"/>
                <w:b/>
                <w:highlight w:val="none"/>
              </w:rPr>
              <w:t>其他承诺及需要说明的事项：</w:t>
            </w:r>
          </w:p>
        </w:tc>
      </w:tr>
    </w:tbl>
    <w:p w14:paraId="7E4C91CF">
      <w:pPr>
        <w:autoSpaceDE w:val="0"/>
        <w:autoSpaceDN w:val="0"/>
        <w:spacing w:line="360" w:lineRule="auto"/>
        <w:ind w:firstLine="0" w:firstLineChars="0"/>
        <w:rPr>
          <w:rFonts w:hint="eastAsia" w:ascii="宋体" w:hAnsi="宋体" w:cs="宋体"/>
          <w:color w:val="000000"/>
          <w:kern w:val="0"/>
          <w:lang w:val="zh-CN"/>
        </w:rPr>
      </w:pPr>
      <w:r>
        <w:rPr>
          <w:rFonts w:hint="eastAsia" w:ascii="宋体" w:hAnsi="宋体" w:cs="宋体"/>
          <w:b/>
          <w:bCs/>
          <w:color w:val="000000"/>
          <w:kern w:val="0"/>
          <w:lang w:val="zh-CN"/>
        </w:rPr>
        <w:t>注：</w:t>
      </w:r>
      <w:r>
        <w:rPr>
          <w:rFonts w:hint="eastAsia" w:ascii="宋体" w:hAnsi="宋体" w:cs="宋体"/>
          <w:color w:val="000000"/>
          <w:kern w:val="0"/>
          <w:lang w:val="zh-CN"/>
        </w:rPr>
        <w:t>1.填写此表时不得改变表格形式。</w:t>
      </w:r>
    </w:p>
    <w:p w14:paraId="49097AB8">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2.“投标报价”为投标总价。投标报价必须包括：保险费、培训费、税金及不可预见费等全部费用。</w:t>
      </w:r>
    </w:p>
    <w:p w14:paraId="3883DD44">
      <w:pPr>
        <w:autoSpaceDE w:val="0"/>
        <w:autoSpaceDN w:val="0"/>
        <w:spacing w:line="360" w:lineRule="auto"/>
        <w:ind w:firstLine="480"/>
        <w:rPr>
          <w:rFonts w:hint="eastAsia" w:ascii="宋体" w:hAnsi="宋体" w:cs="宋体"/>
          <w:color w:val="000000"/>
          <w:kern w:val="0"/>
        </w:rPr>
      </w:pPr>
      <w:r>
        <w:rPr>
          <w:rFonts w:hint="eastAsia" w:ascii="宋体" w:hAnsi="宋体" w:cs="宋体"/>
          <w:color w:val="000000"/>
          <w:kern w:val="0"/>
          <w:lang w:val="zh-CN"/>
        </w:rPr>
        <w:t>3.“交货期”是指产品能够交付使用的具体时间（日历日）。</w:t>
      </w:r>
    </w:p>
    <w:p w14:paraId="0FD449E3">
      <w:pPr>
        <w:autoSpaceDE w:val="0"/>
        <w:autoSpaceDN w:val="0"/>
        <w:spacing w:line="360" w:lineRule="auto"/>
        <w:ind w:firstLine="480"/>
        <w:rPr>
          <w:rFonts w:hint="eastAsia" w:ascii="宋体" w:hAnsi="宋体" w:cs="宋体"/>
          <w:color w:val="000000"/>
          <w:kern w:val="0"/>
          <w:lang w:val="zh-CN"/>
        </w:rPr>
      </w:pPr>
      <w:r>
        <w:rPr>
          <w:rFonts w:hint="eastAsia" w:ascii="宋体" w:hAnsi="宋体" w:cs="宋体"/>
          <w:color w:val="000000"/>
          <w:kern w:val="0"/>
          <w:lang w:val="zh-CN"/>
        </w:rPr>
        <w:t>4.投标报价不能有两个或两个以上的报价方案，</w:t>
      </w:r>
      <w:r>
        <w:rPr>
          <w:rFonts w:hint="eastAsia" w:ascii="宋体" w:hAnsi="宋体" w:cs="宋体"/>
          <w:color w:val="000000"/>
          <w:kern w:val="0"/>
        </w:rPr>
        <w:t>否则投标无效</w:t>
      </w:r>
      <w:r>
        <w:rPr>
          <w:rFonts w:hint="eastAsia" w:ascii="宋体" w:hAnsi="宋体" w:cs="宋体"/>
          <w:color w:val="000000"/>
          <w:kern w:val="0"/>
          <w:lang w:val="zh-CN"/>
        </w:rPr>
        <w:t>。</w:t>
      </w:r>
    </w:p>
    <w:p w14:paraId="4F0BF12C">
      <w:pPr>
        <w:keepNext w:val="0"/>
        <w:keepLines w:val="0"/>
        <w:pageBreakBefore w:val="0"/>
        <w:kinsoku/>
        <w:wordWrap/>
        <w:overflowPunct/>
        <w:topLinePunct w:val="0"/>
        <w:bidi w:val="0"/>
        <w:spacing w:line="360" w:lineRule="auto"/>
        <w:ind w:firstLine="0" w:firstLineChars="0"/>
        <w:rPr>
          <w:rFonts w:hint="eastAsia" w:ascii="宋体" w:hAnsi="宋体"/>
          <w:highlight w:val="none"/>
        </w:rPr>
      </w:pPr>
    </w:p>
    <w:p w14:paraId="2A56D6AF">
      <w:pPr>
        <w:pStyle w:val="13"/>
        <w:rPr>
          <w:rFonts w:hint="eastAsia" w:ascii="宋体" w:hAnsi="宋体"/>
          <w:highlight w:val="none"/>
        </w:rPr>
      </w:pPr>
    </w:p>
    <w:p w14:paraId="2046ED75">
      <w:pPr>
        <w:rPr>
          <w:rFonts w:hint="eastAsia"/>
        </w:rPr>
      </w:pPr>
    </w:p>
    <w:p w14:paraId="6871BC51">
      <w:pPr>
        <w:rPr>
          <w:rFonts w:hint="eastAsia" w:ascii="宋体" w:hAnsi="宋体"/>
          <w:highlight w:val="none"/>
        </w:rPr>
      </w:pPr>
    </w:p>
    <w:p w14:paraId="24028C19">
      <w:pPr>
        <w:pStyle w:val="6"/>
        <w:rPr>
          <w:rFonts w:hint="eastAsia"/>
        </w:rPr>
      </w:pPr>
    </w:p>
    <w:p w14:paraId="7E758707">
      <w:pPr>
        <w:keepNext w:val="0"/>
        <w:keepLines w:val="0"/>
        <w:pageBreakBefore w:val="0"/>
        <w:kinsoku/>
        <w:wordWrap/>
        <w:overflowPunct/>
        <w:topLinePunct w:val="0"/>
        <w:bidi w:val="0"/>
        <w:spacing w:line="360" w:lineRule="auto"/>
        <w:ind w:firstLine="0" w:firstLineChars="0"/>
        <w:rPr>
          <w:rFonts w:hint="eastAsia" w:ascii="宋体" w:hAnsi="宋体"/>
          <w:highlight w:val="none"/>
        </w:rPr>
      </w:pPr>
    </w:p>
    <w:p w14:paraId="1BD9F124">
      <w:pPr>
        <w:keepNext w:val="0"/>
        <w:keepLines w:val="0"/>
        <w:pageBreakBefore w:val="0"/>
        <w:kinsoku/>
        <w:wordWrap/>
        <w:overflowPunct/>
        <w:topLinePunct w:val="0"/>
        <w:bidi w:val="0"/>
        <w:spacing w:line="360" w:lineRule="auto"/>
        <w:ind w:right="720" w:firstLine="482"/>
        <w:jc w:val="right"/>
        <w:rPr>
          <w:rFonts w:hint="eastAsia" w:ascii="宋体" w:hAnsi="宋体"/>
          <w:b/>
          <w:highlight w:val="none"/>
        </w:rPr>
      </w:pPr>
      <w:r>
        <w:rPr>
          <w:rFonts w:hint="eastAsia" w:ascii="宋体" w:hAnsi="宋体"/>
          <w:b/>
          <w:highlight w:val="none"/>
        </w:rPr>
        <w:t>投标单位：</w:t>
      </w:r>
      <w:r>
        <w:rPr>
          <w:rFonts w:hint="eastAsia" w:ascii="仿宋_GB2312" w:eastAsia="仿宋_GB2312" w:cs="宋体"/>
          <w:kern w:val="0"/>
          <w:highlight w:val="none"/>
          <w:u w:val="single"/>
        </w:rPr>
        <w:t xml:space="preserve">       </w:t>
      </w:r>
      <w:r>
        <w:rPr>
          <w:rFonts w:hint="eastAsia" w:ascii="宋体" w:hAnsi="宋体"/>
          <w:b/>
          <w:highlight w:val="none"/>
        </w:rPr>
        <w:t>（公章）</w:t>
      </w:r>
    </w:p>
    <w:p w14:paraId="516A4459">
      <w:pPr>
        <w:keepNext w:val="0"/>
        <w:keepLines w:val="0"/>
        <w:pageBreakBefore w:val="0"/>
        <w:kinsoku/>
        <w:wordWrap/>
        <w:overflowPunct/>
        <w:topLinePunct w:val="0"/>
        <w:bidi w:val="0"/>
        <w:spacing w:line="360" w:lineRule="auto"/>
        <w:ind w:firstLine="482"/>
        <w:jc w:val="right"/>
        <w:rPr>
          <w:rFonts w:ascii="宋体" w:hAnsi="宋体"/>
          <w:b/>
          <w:highlight w:val="none"/>
        </w:rPr>
      </w:pPr>
      <w:r>
        <w:rPr>
          <w:rFonts w:hint="eastAsia" w:ascii="宋体" w:hAnsi="宋体"/>
          <w:b/>
          <w:highlight w:val="none"/>
        </w:rPr>
        <w:t>法定代表人或委托代理人：</w:t>
      </w:r>
      <w:r>
        <w:rPr>
          <w:rFonts w:hint="eastAsia" w:ascii="仿宋_GB2312" w:eastAsia="仿宋_GB2312" w:cs="宋体"/>
          <w:kern w:val="0"/>
          <w:highlight w:val="none"/>
          <w:u w:val="single"/>
        </w:rPr>
        <w:t xml:space="preserve">       </w:t>
      </w:r>
      <w:r>
        <w:rPr>
          <w:rFonts w:hint="eastAsia" w:ascii="宋体" w:hAnsi="宋体"/>
          <w:b/>
          <w:highlight w:val="none"/>
        </w:rPr>
        <w:t>（签字或盖章）</w:t>
      </w:r>
    </w:p>
    <w:p w14:paraId="7F85EA22">
      <w:pPr>
        <w:keepNext w:val="0"/>
        <w:keepLines w:val="0"/>
        <w:pageBreakBefore w:val="0"/>
        <w:kinsoku/>
        <w:wordWrap/>
        <w:overflowPunct/>
        <w:topLinePunct w:val="0"/>
        <w:bidi w:val="0"/>
        <w:spacing w:line="360" w:lineRule="auto"/>
        <w:ind w:right="480" w:firstLine="5400" w:firstLineChars="2250"/>
        <w:rPr>
          <w:rFonts w:hint="eastAsia" w:ascii="宋体" w:hAnsi="宋体"/>
          <w:b/>
          <w:highlight w:val="none"/>
        </w:rPr>
      </w:pPr>
      <w:r>
        <w:rPr>
          <w:rFonts w:hint="eastAsia" w:ascii="宋体" w:hAnsi="宋体"/>
          <w:b/>
          <w:highlight w:val="none"/>
        </w:rPr>
        <w:t>年  月  日</w:t>
      </w:r>
    </w:p>
    <w:p w14:paraId="7132791E">
      <w:pPr>
        <w:keepNext w:val="0"/>
        <w:keepLines w:val="0"/>
        <w:pageBreakBefore w:val="0"/>
        <w:kinsoku/>
        <w:wordWrap/>
        <w:overflowPunct/>
        <w:topLinePunct w:val="0"/>
        <w:bidi w:val="0"/>
        <w:spacing w:line="360" w:lineRule="auto"/>
        <w:rPr>
          <w:rFonts w:ascii="宋体" w:hAnsi="宋体" w:cs="宋体"/>
          <w:color w:val="000000"/>
          <w:sz w:val="30"/>
          <w:szCs w:val="30"/>
        </w:rPr>
      </w:pPr>
    </w:p>
    <w:p w14:paraId="7774AFF8">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hint="eastAsia" w:ascii="宋体" w:hAnsi="宋体" w:cs="宋体"/>
          <w:color w:val="000000"/>
          <w:sz w:val="30"/>
          <w:szCs w:val="30"/>
        </w:rPr>
      </w:pPr>
      <w:bookmarkStart w:id="96" w:name="_Toc13960"/>
      <w:r>
        <w:rPr>
          <w:rFonts w:hint="eastAsia" w:ascii="宋体" w:hAnsi="宋体" w:cs="宋体"/>
          <w:color w:val="000000"/>
          <w:sz w:val="30"/>
          <w:szCs w:val="30"/>
        </w:rPr>
        <w:t>（12）</w:t>
      </w:r>
      <w:r>
        <w:rPr>
          <w:rFonts w:hint="eastAsia" w:ascii="宋体" w:hAnsi="宋体" w:cs="宋体"/>
          <w:color w:val="000000"/>
          <w:sz w:val="30"/>
          <w:szCs w:val="30"/>
          <w:lang w:val="zh-CN"/>
        </w:rPr>
        <w:t>分项报价表</w:t>
      </w:r>
      <w:bookmarkEnd w:id="94"/>
      <w:bookmarkEnd w:id="96"/>
    </w:p>
    <w:p w14:paraId="09F1B33C">
      <w:pPr>
        <w:keepNext w:val="0"/>
        <w:keepLines w:val="0"/>
        <w:pageBreakBefore w:val="0"/>
        <w:kinsoku/>
        <w:wordWrap/>
        <w:overflowPunct/>
        <w:topLinePunct w:val="0"/>
        <w:autoSpaceDE w:val="0"/>
        <w:autoSpaceDN w:val="0"/>
        <w:bidi w:val="0"/>
        <w:spacing w:line="360" w:lineRule="auto"/>
        <w:rPr>
          <w:rFonts w:ascii="宋体" w:hAnsi="宋体" w:cs="宋体"/>
          <w:b/>
          <w:bCs/>
          <w:color w:val="000000"/>
          <w:kern w:val="0"/>
          <w:sz w:val="28"/>
          <w:szCs w:val="28"/>
          <w:lang w:val="zh-CN"/>
        </w:rPr>
      </w:pPr>
    </w:p>
    <w:p w14:paraId="0480C59F">
      <w:pPr>
        <w:keepNext w:val="0"/>
        <w:keepLines w:val="0"/>
        <w:pageBreakBefore w:val="0"/>
        <w:kinsoku/>
        <w:wordWrap/>
        <w:overflowPunct/>
        <w:topLinePunct w:val="0"/>
        <w:autoSpaceDE w:val="0"/>
        <w:autoSpaceDN w:val="0"/>
        <w:bidi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分项报价表</w:t>
      </w:r>
    </w:p>
    <w:p w14:paraId="162BE829">
      <w:pPr>
        <w:keepNext w:val="0"/>
        <w:keepLines w:val="0"/>
        <w:pageBreakBefore w:val="0"/>
        <w:kinsoku/>
        <w:wordWrap/>
        <w:overflowPunct/>
        <w:topLinePunct w:val="0"/>
        <w:autoSpaceDE w:val="0"/>
        <w:autoSpaceDN w:val="0"/>
        <w:bidi w:val="0"/>
        <w:spacing w:line="360" w:lineRule="auto"/>
        <w:rPr>
          <w:rFonts w:ascii="宋体" w:hAnsi="宋体" w:cs="宋体"/>
          <w:b/>
          <w:bCs/>
          <w:color w:val="000000"/>
          <w:kern w:val="0"/>
          <w:sz w:val="28"/>
          <w:szCs w:val="28"/>
          <w:lang w:val="zh-CN"/>
        </w:rPr>
      </w:pPr>
    </w:p>
    <w:p w14:paraId="14773368">
      <w:pPr>
        <w:keepNext w:val="0"/>
        <w:keepLines w:val="0"/>
        <w:pageBreakBefore w:val="0"/>
        <w:kinsoku/>
        <w:wordWrap/>
        <w:overflowPunct/>
        <w:topLinePunct w:val="0"/>
        <w:autoSpaceDE w:val="0"/>
        <w:autoSpaceDN w:val="0"/>
        <w:bidi w:val="0"/>
        <w:spacing w:line="360" w:lineRule="auto"/>
        <w:rPr>
          <w:rFonts w:ascii="宋体" w:hAnsi="宋体" w:cs="宋体"/>
          <w:color w:val="000000"/>
          <w:kern w:val="0"/>
        </w:rPr>
      </w:pPr>
      <w:r>
        <w:rPr>
          <w:rFonts w:hint="eastAsia" w:ascii="宋体" w:hAnsi="宋体" w:cs="宋体"/>
          <w:b/>
          <w:bCs/>
          <w:color w:val="000000"/>
          <w:kern w:val="0"/>
          <w:lang w:val="zh-CN"/>
        </w:rPr>
        <w:t>投标</w:t>
      </w:r>
      <w:r>
        <w:rPr>
          <w:rFonts w:hint="eastAsia" w:ascii="宋体" w:hAnsi="宋体" w:cs="宋体"/>
          <w:b/>
          <w:bCs/>
          <w:color w:val="000000"/>
          <w:kern w:val="0"/>
          <w:lang w:val="en-US" w:eastAsia="zh-CN"/>
        </w:rPr>
        <w:t>单位</w:t>
      </w:r>
      <w:r>
        <w:rPr>
          <w:rFonts w:hint="eastAsia" w:ascii="宋体" w:hAnsi="宋体" w:cs="宋体"/>
          <w:b/>
          <w:bCs/>
          <w:color w:val="000000"/>
          <w:kern w:val="0"/>
          <w:lang w:val="zh-CN"/>
        </w:rPr>
        <w:t>名称</w:t>
      </w:r>
      <w:r>
        <w:rPr>
          <w:rFonts w:hint="eastAsia" w:ascii="宋体" w:hAnsi="宋体" w:cs="宋体"/>
          <w:b/>
          <w:bCs/>
          <w:color w:val="000000"/>
          <w:kern w:val="0"/>
        </w:rPr>
        <w:t xml:space="preserve">：                     </w:t>
      </w:r>
      <w:r>
        <w:rPr>
          <w:rFonts w:hint="eastAsia" w:ascii="宋体" w:hAnsi="宋体" w:cs="宋体"/>
          <w:b/>
          <w:bCs/>
          <w:color w:val="000000"/>
          <w:kern w:val="0"/>
          <w:lang w:val="zh-CN"/>
        </w:rPr>
        <w:t>包号：</w:t>
      </w:r>
      <w:r>
        <w:rPr>
          <w:rFonts w:hint="eastAsia" w:ascii="宋体" w:hAnsi="宋体" w:cs="宋体"/>
          <w:b/>
          <w:bCs/>
          <w:color w:val="000000"/>
          <w:kern w:val="0"/>
        </w:rPr>
        <w:t xml:space="preserve">                       单位：元</w:t>
      </w:r>
    </w:p>
    <w:tbl>
      <w:tblPr>
        <w:tblStyle w:val="23"/>
        <w:tblW w:w="10793" w:type="dxa"/>
        <w:jc w:val="center"/>
        <w:tblLayout w:type="fixed"/>
        <w:tblCellMar>
          <w:top w:w="0" w:type="dxa"/>
          <w:left w:w="28" w:type="dxa"/>
          <w:bottom w:w="0" w:type="dxa"/>
          <w:right w:w="28" w:type="dxa"/>
        </w:tblCellMar>
      </w:tblPr>
      <w:tblGrid>
        <w:gridCol w:w="1144"/>
        <w:gridCol w:w="1563"/>
        <w:gridCol w:w="1065"/>
        <w:gridCol w:w="896"/>
        <w:gridCol w:w="1363"/>
        <w:gridCol w:w="1363"/>
        <w:gridCol w:w="1100"/>
        <w:gridCol w:w="937"/>
        <w:gridCol w:w="1362"/>
      </w:tblGrid>
      <w:tr w14:paraId="3699C7BB">
        <w:tblPrEx>
          <w:tblCellMar>
            <w:top w:w="0" w:type="dxa"/>
            <w:left w:w="28" w:type="dxa"/>
            <w:bottom w:w="0" w:type="dxa"/>
            <w:right w:w="28" w:type="dxa"/>
          </w:tblCellMar>
        </w:tblPrEx>
        <w:trPr>
          <w:trHeight w:val="23" w:hRule="atLeast"/>
          <w:jc w:val="center"/>
        </w:trPr>
        <w:tc>
          <w:tcPr>
            <w:tcW w:w="1144" w:type="dxa"/>
            <w:tcBorders>
              <w:top w:val="single" w:color="000000" w:sz="8" w:space="0"/>
              <w:left w:val="single" w:color="000000" w:sz="8" w:space="0"/>
              <w:bottom w:val="single" w:color="000000" w:sz="6" w:space="0"/>
              <w:right w:val="single" w:color="000000" w:sz="6" w:space="0"/>
            </w:tcBorders>
            <w:vAlign w:val="center"/>
          </w:tcPr>
          <w:p w14:paraId="04AAE3B8">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序号</w:t>
            </w:r>
          </w:p>
        </w:tc>
        <w:tc>
          <w:tcPr>
            <w:tcW w:w="1563" w:type="dxa"/>
            <w:tcBorders>
              <w:top w:val="single" w:color="000000" w:sz="8" w:space="0"/>
              <w:left w:val="single" w:color="000000" w:sz="6" w:space="0"/>
              <w:bottom w:val="single" w:color="000000" w:sz="6" w:space="0"/>
              <w:right w:val="single" w:color="000000" w:sz="6" w:space="0"/>
            </w:tcBorders>
            <w:vAlign w:val="center"/>
          </w:tcPr>
          <w:p w14:paraId="7F462815">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产品名称</w:t>
            </w:r>
          </w:p>
        </w:tc>
        <w:tc>
          <w:tcPr>
            <w:tcW w:w="1065" w:type="dxa"/>
            <w:tcBorders>
              <w:top w:val="single" w:color="000000" w:sz="8" w:space="0"/>
              <w:left w:val="single" w:color="000000" w:sz="6" w:space="0"/>
              <w:bottom w:val="single" w:color="000000" w:sz="6" w:space="0"/>
              <w:right w:val="single" w:color="000000" w:sz="6" w:space="0"/>
            </w:tcBorders>
            <w:vAlign w:val="center"/>
          </w:tcPr>
          <w:p w14:paraId="6CA2EFC7">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品牌</w:t>
            </w:r>
          </w:p>
        </w:tc>
        <w:tc>
          <w:tcPr>
            <w:tcW w:w="896" w:type="dxa"/>
            <w:tcBorders>
              <w:top w:val="single" w:color="000000" w:sz="8" w:space="0"/>
              <w:left w:val="single" w:color="000000" w:sz="6" w:space="0"/>
              <w:bottom w:val="single" w:color="000000" w:sz="6" w:space="0"/>
              <w:right w:val="single" w:color="000000" w:sz="6" w:space="0"/>
            </w:tcBorders>
            <w:vAlign w:val="center"/>
          </w:tcPr>
          <w:p w14:paraId="65F91C62">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规格</w:t>
            </w:r>
            <w:r>
              <w:rPr>
                <w:rFonts w:hint="eastAsia" w:ascii="宋体" w:hAnsi="宋体" w:cs="宋体"/>
                <w:color w:val="000000"/>
                <w:kern w:val="0"/>
                <w:lang w:val="en-US" w:eastAsia="zh-CN"/>
              </w:rPr>
              <w:t>或</w:t>
            </w:r>
            <w:r>
              <w:rPr>
                <w:rFonts w:hint="eastAsia" w:ascii="宋体" w:hAnsi="宋体" w:cs="宋体"/>
                <w:color w:val="000000"/>
                <w:kern w:val="0"/>
                <w:lang w:val="zh-CN"/>
              </w:rPr>
              <w:t>型号</w:t>
            </w:r>
          </w:p>
        </w:tc>
        <w:tc>
          <w:tcPr>
            <w:tcW w:w="1363" w:type="dxa"/>
            <w:tcBorders>
              <w:top w:val="single" w:color="000000" w:sz="8" w:space="0"/>
              <w:left w:val="single" w:color="000000" w:sz="6" w:space="0"/>
              <w:bottom w:val="single" w:color="000000" w:sz="6" w:space="0"/>
              <w:right w:val="single" w:color="000000" w:sz="6" w:space="0"/>
            </w:tcBorders>
            <w:vAlign w:val="center"/>
          </w:tcPr>
          <w:p w14:paraId="3817826F">
            <w:pPr>
              <w:keepNext w:val="0"/>
              <w:keepLines w:val="0"/>
              <w:pageBreakBefore w:val="0"/>
              <w:kinsoku/>
              <w:wordWrap/>
              <w:overflowPunct/>
              <w:topLinePunct w:val="0"/>
              <w:autoSpaceDE w:val="0"/>
              <w:autoSpaceDN w:val="0"/>
              <w:bidi w:val="0"/>
              <w:spacing w:line="360" w:lineRule="auto"/>
              <w:jc w:val="center"/>
              <w:rPr>
                <w:rFonts w:hint="eastAsia" w:ascii="宋体" w:hAnsi="宋体" w:cs="宋体"/>
                <w:color w:val="000000"/>
                <w:kern w:val="0"/>
                <w:lang w:val="zh-CN"/>
              </w:rPr>
            </w:pPr>
            <w:r>
              <w:rPr>
                <w:rFonts w:hint="eastAsia" w:ascii="宋体" w:hAnsi="宋体"/>
                <w:highlight w:val="none"/>
              </w:rPr>
              <w:t>生产厂家</w:t>
            </w:r>
          </w:p>
        </w:tc>
        <w:tc>
          <w:tcPr>
            <w:tcW w:w="1363" w:type="dxa"/>
            <w:tcBorders>
              <w:top w:val="single" w:color="000000" w:sz="8" w:space="0"/>
              <w:left w:val="single" w:color="000000" w:sz="6" w:space="0"/>
              <w:bottom w:val="single" w:color="000000" w:sz="6" w:space="0"/>
              <w:right w:val="single" w:color="000000" w:sz="6" w:space="0"/>
            </w:tcBorders>
            <w:vAlign w:val="center"/>
          </w:tcPr>
          <w:p w14:paraId="7C990018">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数量及单位</w:t>
            </w:r>
          </w:p>
        </w:tc>
        <w:tc>
          <w:tcPr>
            <w:tcW w:w="1100" w:type="dxa"/>
            <w:tcBorders>
              <w:top w:val="single" w:color="000000" w:sz="8" w:space="0"/>
              <w:left w:val="single" w:color="000000" w:sz="6" w:space="0"/>
              <w:bottom w:val="single" w:color="000000" w:sz="6" w:space="0"/>
              <w:right w:val="single" w:color="000000" w:sz="6" w:space="0"/>
            </w:tcBorders>
            <w:vAlign w:val="center"/>
          </w:tcPr>
          <w:p w14:paraId="6D0BE5E3">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单价</w:t>
            </w:r>
          </w:p>
        </w:tc>
        <w:tc>
          <w:tcPr>
            <w:tcW w:w="937" w:type="dxa"/>
            <w:tcBorders>
              <w:top w:val="single" w:color="000000" w:sz="8" w:space="0"/>
              <w:left w:val="single" w:color="000000" w:sz="6" w:space="0"/>
              <w:bottom w:val="single" w:color="000000" w:sz="6" w:space="0"/>
              <w:right w:val="single" w:color="000000" w:sz="6" w:space="0"/>
            </w:tcBorders>
            <w:vAlign w:val="center"/>
          </w:tcPr>
          <w:p w14:paraId="234886B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合计</w:t>
            </w:r>
          </w:p>
        </w:tc>
        <w:tc>
          <w:tcPr>
            <w:tcW w:w="1362" w:type="dxa"/>
            <w:tcBorders>
              <w:top w:val="single" w:color="000000" w:sz="8" w:space="0"/>
              <w:left w:val="single" w:color="000000" w:sz="6" w:space="0"/>
              <w:bottom w:val="single" w:color="000000" w:sz="6" w:space="0"/>
              <w:right w:val="single" w:color="000000" w:sz="8" w:space="0"/>
            </w:tcBorders>
            <w:vAlign w:val="center"/>
          </w:tcPr>
          <w:p w14:paraId="763C20A4">
            <w:pPr>
              <w:keepNext w:val="0"/>
              <w:keepLines w:val="0"/>
              <w:pageBreakBefore w:val="0"/>
              <w:kinsoku/>
              <w:wordWrap/>
              <w:overflowPunct/>
              <w:topLinePunct w:val="0"/>
              <w:autoSpaceDE w:val="0"/>
              <w:autoSpaceDN w:val="0"/>
              <w:bidi w:val="0"/>
              <w:spacing w:line="360" w:lineRule="auto"/>
              <w:jc w:val="center"/>
              <w:rPr>
                <w:rFonts w:hint="eastAsia" w:ascii="宋体" w:hAnsi="宋体" w:eastAsia="宋体" w:cs="宋体"/>
                <w:color w:val="000000"/>
                <w:kern w:val="0"/>
                <w:lang w:val="zh-CN" w:eastAsia="zh-CN"/>
              </w:rPr>
            </w:pPr>
            <w:r>
              <w:rPr>
                <w:rFonts w:hint="eastAsia" w:ascii="宋体" w:hAnsi="宋体" w:cs="宋体"/>
                <w:color w:val="000000"/>
                <w:lang w:val="en-US" w:eastAsia="zh-CN"/>
              </w:rPr>
              <w:t>备注</w:t>
            </w:r>
          </w:p>
        </w:tc>
      </w:tr>
      <w:tr w14:paraId="3CAD007F">
        <w:tblPrEx>
          <w:tblCellMar>
            <w:top w:w="0" w:type="dxa"/>
            <w:left w:w="28" w:type="dxa"/>
            <w:bottom w:w="0" w:type="dxa"/>
            <w:right w:w="28" w:type="dxa"/>
          </w:tblCellMar>
        </w:tblPrEx>
        <w:trPr>
          <w:trHeight w:val="23" w:hRule="atLeast"/>
          <w:jc w:val="center"/>
        </w:trPr>
        <w:tc>
          <w:tcPr>
            <w:tcW w:w="1144" w:type="dxa"/>
            <w:tcBorders>
              <w:top w:val="single" w:color="000000" w:sz="6" w:space="0"/>
              <w:left w:val="single" w:color="000000" w:sz="8" w:space="0"/>
              <w:bottom w:val="single" w:color="000000" w:sz="6" w:space="0"/>
              <w:right w:val="single" w:color="000000" w:sz="6" w:space="0"/>
            </w:tcBorders>
            <w:vAlign w:val="center"/>
          </w:tcPr>
          <w:p w14:paraId="168A15C0">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1</w:t>
            </w:r>
          </w:p>
        </w:tc>
        <w:tc>
          <w:tcPr>
            <w:tcW w:w="1563" w:type="dxa"/>
            <w:tcBorders>
              <w:top w:val="single" w:color="000000" w:sz="6" w:space="0"/>
              <w:left w:val="single" w:color="000000" w:sz="6" w:space="0"/>
              <w:bottom w:val="single" w:color="000000" w:sz="6" w:space="0"/>
              <w:right w:val="single" w:color="000000" w:sz="6" w:space="0"/>
            </w:tcBorders>
            <w:vAlign w:val="center"/>
          </w:tcPr>
          <w:p w14:paraId="0DAAA62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613C1536">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896" w:type="dxa"/>
            <w:tcBorders>
              <w:top w:val="single" w:color="000000" w:sz="6" w:space="0"/>
              <w:left w:val="single" w:color="000000" w:sz="6" w:space="0"/>
              <w:bottom w:val="single" w:color="000000" w:sz="6" w:space="0"/>
              <w:right w:val="single" w:color="000000" w:sz="6" w:space="0"/>
            </w:tcBorders>
            <w:vAlign w:val="center"/>
          </w:tcPr>
          <w:p w14:paraId="4D6E5871">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7D7DB2EC">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42D7E53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100" w:type="dxa"/>
            <w:tcBorders>
              <w:top w:val="single" w:color="000000" w:sz="6" w:space="0"/>
              <w:left w:val="single" w:color="000000" w:sz="6" w:space="0"/>
              <w:bottom w:val="single" w:color="000000" w:sz="6" w:space="0"/>
              <w:right w:val="single" w:color="000000" w:sz="6" w:space="0"/>
            </w:tcBorders>
            <w:vAlign w:val="center"/>
          </w:tcPr>
          <w:p w14:paraId="0E5A9B90">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rPr>
            </w:pPr>
          </w:p>
        </w:tc>
        <w:tc>
          <w:tcPr>
            <w:tcW w:w="937" w:type="dxa"/>
            <w:tcBorders>
              <w:top w:val="single" w:color="000000" w:sz="6" w:space="0"/>
              <w:left w:val="single" w:color="000000" w:sz="6" w:space="0"/>
              <w:bottom w:val="single" w:color="000000" w:sz="6" w:space="0"/>
              <w:right w:val="single" w:color="000000" w:sz="6" w:space="0"/>
            </w:tcBorders>
            <w:vAlign w:val="center"/>
          </w:tcPr>
          <w:p w14:paraId="479D9B62">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2" w:type="dxa"/>
            <w:tcBorders>
              <w:top w:val="single" w:color="000000" w:sz="6" w:space="0"/>
              <w:left w:val="single" w:color="000000" w:sz="6" w:space="0"/>
              <w:bottom w:val="single" w:color="000000" w:sz="6" w:space="0"/>
              <w:right w:val="single" w:color="000000" w:sz="8" w:space="0"/>
            </w:tcBorders>
            <w:vAlign w:val="center"/>
          </w:tcPr>
          <w:p w14:paraId="0E093150">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r>
      <w:tr w14:paraId="4FE799BF">
        <w:tblPrEx>
          <w:tblCellMar>
            <w:top w:w="0" w:type="dxa"/>
            <w:left w:w="28" w:type="dxa"/>
            <w:bottom w:w="0" w:type="dxa"/>
            <w:right w:w="28" w:type="dxa"/>
          </w:tblCellMar>
        </w:tblPrEx>
        <w:trPr>
          <w:trHeight w:val="23" w:hRule="atLeast"/>
          <w:jc w:val="center"/>
        </w:trPr>
        <w:tc>
          <w:tcPr>
            <w:tcW w:w="1144" w:type="dxa"/>
            <w:tcBorders>
              <w:top w:val="single" w:color="000000" w:sz="6" w:space="0"/>
              <w:left w:val="single" w:color="000000" w:sz="8" w:space="0"/>
              <w:bottom w:val="single" w:color="000000" w:sz="6" w:space="0"/>
              <w:right w:val="single" w:color="000000" w:sz="6" w:space="0"/>
            </w:tcBorders>
            <w:vAlign w:val="center"/>
          </w:tcPr>
          <w:p w14:paraId="5F79CFF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2</w:t>
            </w:r>
          </w:p>
        </w:tc>
        <w:tc>
          <w:tcPr>
            <w:tcW w:w="1563" w:type="dxa"/>
            <w:tcBorders>
              <w:top w:val="single" w:color="000000" w:sz="6" w:space="0"/>
              <w:left w:val="single" w:color="000000" w:sz="6" w:space="0"/>
              <w:bottom w:val="single" w:color="000000" w:sz="6" w:space="0"/>
              <w:right w:val="single" w:color="000000" w:sz="6" w:space="0"/>
            </w:tcBorders>
            <w:vAlign w:val="center"/>
          </w:tcPr>
          <w:p w14:paraId="2F79A41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140FEB70">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896" w:type="dxa"/>
            <w:tcBorders>
              <w:top w:val="single" w:color="000000" w:sz="6" w:space="0"/>
              <w:left w:val="single" w:color="000000" w:sz="6" w:space="0"/>
              <w:bottom w:val="single" w:color="000000" w:sz="6" w:space="0"/>
              <w:right w:val="single" w:color="000000" w:sz="6" w:space="0"/>
            </w:tcBorders>
            <w:vAlign w:val="center"/>
          </w:tcPr>
          <w:p w14:paraId="3A220C17">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3258B67A">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43F95E50">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100" w:type="dxa"/>
            <w:tcBorders>
              <w:top w:val="single" w:color="000000" w:sz="6" w:space="0"/>
              <w:left w:val="single" w:color="000000" w:sz="6" w:space="0"/>
              <w:bottom w:val="single" w:color="000000" w:sz="6" w:space="0"/>
              <w:right w:val="single" w:color="000000" w:sz="6" w:space="0"/>
            </w:tcBorders>
            <w:vAlign w:val="center"/>
          </w:tcPr>
          <w:p w14:paraId="59940D3A">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937" w:type="dxa"/>
            <w:tcBorders>
              <w:top w:val="single" w:color="000000" w:sz="6" w:space="0"/>
              <w:left w:val="single" w:color="000000" w:sz="6" w:space="0"/>
              <w:bottom w:val="single" w:color="000000" w:sz="6" w:space="0"/>
              <w:right w:val="single" w:color="000000" w:sz="6" w:space="0"/>
            </w:tcBorders>
            <w:vAlign w:val="center"/>
          </w:tcPr>
          <w:p w14:paraId="54C850D5">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2" w:type="dxa"/>
            <w:tcBorders>
              <w:top w:val="single" w:color="000000" w:sz="6" w:space="0"/>
              <w:left w:val="single" w:color="000000" w:sz="6" w:space="0"/>
              <w:bottom w:val="single" w:color="000000" w:sz="6" w:space="0"/>
              <w:right w:val="single" w:color="000000" w:sz="8" w:space="0"/>
            </w:tcBorders>
            <w:vAlign w:val="center"/>
          </w:tcPr>
          <w:p w14:paraId="1C6A32D1">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r>
      <w:tr w14:paraId="727941D4">
        <w:tblPrEx>
          <w:tblCellMar>
            <w:top w:w="0" w:type="dxa"/>
            <w:left w:w="28" w:type="dxa"/>
            <w:bottom w:w="0" w:type="dxa"/>
            <w:right w:w="28" w:type="dxa"/>
          </w:tblCellMar>
        </w:tblPrEx>
        <w:trPr>
          <w:trHeight w:val="23" w:hRule="atLeast"/>
          <w:jc w:val="center"/>
        </w:trPr>
        <w:tc>
          <w:tcPr>
            <w:tcW w:w="1144" w:type="dxa"/>
            <w:tcBorders>
              <w:top w:val="single" w:color="000000" w:sz="6" w:space="0"/>
              <w:left w:val="single" w:color="000000" w:sz="8" w:space="0"/>
              <w:bottom w:val="single" w:color="000000" w:sz="6" w:space="0"/>
              <w:right w:val="single" w:color="000000" w:sz="6" w:space="0"/>
            </w:tcBorders>
            <w:vAlign w:val="center"/>
          </w:tcPr>
          <w:p w14:paraId="4976A4E6">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3</w:t>
            </w:r>
          </w:p>
        </w:tc>
        <w:tc>
          <w:tcPr>
            <w:tcW w:w="1563" w:type="dxa"/>
            <w:tcBorders>
              <w:top w:val="single" w:color="000000" w:sz="6" w:space="0"/>
              <w:left w:val="single" w:color="000000" w:sz="6" w:space="0"/>
              <w:bottom w:val="single" w:color="000000" w:sz="6" w:space="0"/>
              <w:right w:val="single" w:color="000000" w:sz="6" w:space="0"/>
            </w:tcBorders>
            <w:vAlign w:val="center"/>
          </w:tcPr>
          <w:p w14:paraId="4B1F7E7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79F9FE46">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896" w:type="dxa"/>
            <w:tcBorders>
              <w:top w:val="single" w:color="000000" w:sz="6" w:space="0"/>
              <w:left w:val="single" w:color="000000" w:sz="6" w:space="0"/>
              <w:bottom w:val="single" w:color="000000" w:sz="6" w:space="0"/>
              <w:right w:val="single" w:color="000000" w:sz="6" w:space="0"/>
            </w:tcBorders>
            <w:vAlign w:val="center"/>
          </w:tcPr>
          <w:p w14:paraId="48C4DA5D">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7198625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26A214DC">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100" w:type="dxa"/>
            <w:tcBorders>
              <w:top w:val="single" w:color="000000" w:sz="6" w:space="0"/>
              <w:left w:val="single" w:color="000000" w:sz="6" w:space="0"/>
              <w:bottom w:val="single" w:color="000000" w:sz="6" w:space="0"/>
              <w:right w:val="single" w:color="000000" w:sz="6" w:space="0"/>
            </w:tcBorders>
            <w:vAlign w:val="center"/>
          </w:tcPr>
          <w:p w14:paraId="78FDC6A7">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937" w:type="dxa"/>
            <w:tcBorders>
              <w:top w:val="single" w:color="000000" w:sz="6" w:space="0"/>
              <w:left w:val="single" w:color="000000" w:sz="6" w:space="0"/>
              <w:bottom w:val="single" w:color="000000" w:sz="6" w:space="0"/>
              <w:right w:val="single" w:color="000000" w:sz="6" w:space="0"/>
            </w:tcBorders>
            <w:vAlign w:val="center"/>
          </w:tcPr>
          <w:p w14:paraId="7F6A8A22">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2" w:type="dxa"/>
            <w:tcBorders>
              <w:top w:val="single" w:color="000000" w:sz="6" w:space="0"/>
              <w:left w:val="single" w:color="000000" w:sz="6" w:space="0"/>
              <w:bottom w:val="single" w:color="000000" w:sz="6" w:space="0"/>
              <w:right w:val="single" w:color="000000" w:sz="8" w:space="0"/>
            </w:tcBorders>
            <w:vAlign w:val="center"/>
          </w:tcPr>
          <w:p w14:paraId="34C96173">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r>
      <w:tr w14:paraId="3D57042C">
        <w:tblPrEx>
          <w:tblCellMar>
            <w:top w:w="0" w:type="dxa"/>
            <w:left w:w="28" w:type="dxa"/>
            <w:bottom w:w="0" w:type="dxa"/>
            <w:right w:w="28" w:type="dxa"/>
          </w:tblCellMar>
        </w:tblPrEx>
        <w:trPr>
          <w:trHeight w:val="23" w:hRule="atLeast"/>
          <w:jc w:val="center"/>
        </w:trPr>
        <w:tc>
          <w:tcPr>
            <w:tcW w:w="1144" w:type="dxa"/>
            <w:tcBorders>
              <w:top w:val="single" w:color="000000" w:sz="6" w:space="0"/>
              <w:left w:val="single" w:color="000000" w:sz="8" w:space="0"/>
              <w:bottom w:val="single" w:color="000000" w:sz="6" w:space="0"/>
              <w:right w:val="single" w:color="000000" w:sz="6" w:space="0"/>
            </w:tcBorders>
            <w:vAlign w:val="center"/>
          </w:tcPr>
          <w:p w14:paraId="2BF7FEA6">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4</w:t>
            </w:r>
          </w:p>
        </w:tc>
        <w:tc>
          <w:tcPr>
            <w:tcW w:w="1563" w:type="dxa"/>
            <w:tcBorders>
              <w:top w:val="single" w:color="000000" w:sz="6" w:space="0"/>
              <w:left w:val="single" w:color="000000" w:sz="6" w:space="0"/>
              <w:bottom w:val="single" w:color="000000" w:sz="6" w:space="0"/>
              <w:right w:val="single" w:color="000000" w:sz="6" w:space="0"/>
            </w:tcBorders>
            <w:vAlign w:val="center"/>
          </w:tcPr>
          <w:p w14:paraId="58DCBF35">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33AE1966">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896" w:type="dxa"/>
            <w:tcBorders>
              <w:top w:val="single" w:color="000000" w:sz="6" w:space="0"/>
              <w:left w:val="single" w:color="000000" w:sz="6" w:space="0"/>
              <w:bottom w:val="single" w:color="000000" w:sz="6" w:space="0"/>
              <w:right w:val="single" w:color="000000" w:sz="6" w:space="0"/>
            </w:tcBorders>
            <w:vAlign w:val="center"/>
          </w:tcPr>
          <w:p w14:paraId="66BF765D">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75F7AC48">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35AE288C">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100" w:type="dxa"/>
            <w:tcBorders>
              <w:top w:val="single" w:color="000000" w:sz="6" w:space="0"/>
              <w:left w:val="single" w:color="000000" w:sz="6" w:space="0"/>
              <w:bottom w:val="single" w:color="000000" w:sz="6" w:space="0"/>
              <w:right w:val="single" w:color="000000" w:sz="6" w:space="0"/>
            </w:tcBorders>
            <w:vAlign w:val="center"/>
          </w:tcPr>
          <w:p w14:paraId="551FECF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937" w:type="dxa"/>
            <w:tcBorders>
              <w:top w:val="single" w:color="000000" w:sz="6" w:space="0"/>
              <w:left w:val="single" w:color="000000" w:sz="6" w:space="0"/>
              <w:bottom w:val="single" w:color="000000" w:sz="6" w:space="0"/>
              <w:right w:val="single" w:color="000000" w:sz="6" w:space="0"/>
            </w:tcBorders>
            <w:vAlign w:val="center"/>
          </w:tcPr>
          <w:p w14:paraId="75417A5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2" w:type="dxa"/>
            <w:tcBorders>
              <w:top w:val="single" w:color="000000" w:sz="6" w:space="0"/>
              <w:left w:val="single" w:color="000000" w:sz="6" w:space="0"/>
              <w:bottom w:val="single" w:color="000000" w:sz="6" w:space="0"/>
              <w:right w:val="single" w:color="000000" w:sz="8" w:space="0"/>
            </w:tcBorders>
            <w:vAlign w:val="center"/>
          </w:tcPr>
          <w:p w14:paraId="11F02A68">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r>
      <w:tr w14:paraId="72F88B06">
        <w:tblPrEx>
          <w:tblCellMar>
            <w:top w:w="0" w:type="dxa"/>
            <w:left w:w="28" w:type="dxa"/>
            <w:bottom w:w="0" w:type="dxa"/>
            <w:right w:w="28" w:type="dxa"/>
          </w:tblCellMar>
        </w:tblPrEx>
        <w:trPr>
          <w:trHeight w:val="23" w:hRule="atLeast"/>
          <w:jc w:val="center"/>
        </w:trPr>
        <w:tc>
          <w:tcPr>
            <w:tcW w:w="1144" w:type="dxa"/>
            <w:tcBorders>
              <w:top w:val="single" w:color="000000" w:sz="6" w:space="0"/>
              <w:left w:val="single" w:color="000000" w:sz="8" w:space="0"/>
              <w:bottom w:val="single" w:color="000000" w:sz="6" w:space="0"/>
              <w:right w:val="single" w:color="000000" w:sz="6" w:space="0"/>
            </w:tcBorders>
            <w:vAlign w:val="center"/>
          </w:tcPr>
          <w:p w14:paraId="25B16068">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w:t>
            </w:r>
          </w:p>
        </w:tc>
        <w:tc>
          <w:tcPr>
            <w:tcW w:w="1563" w:type="dxa"/>
            <w:tcBorders>
              <w:top w:val="single" w:color="000000" w:sz="6" w:space="0"/>
              <w:left w:val="single" w:color="000000" w:sz="6" w:space="0"/>
              <w:bottom w:val="single" w:color="000000" w:sz="6" w:space="0"/>
              <w:right w:val="single" w:color="000000" w:sz="6" w:space="0"/>
            </w:tcBorders>
            <w:vAlign w:val="center"/>
          </w:tcPr>
          <w:p w14:paraId="6AE4AD32">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5331378B">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896" w:type="dxa"/>
            <w:tcBorders>
              <w:top w:val="single" w:color="000000" w:sz="6" w:space="0"/>
              <w:left w:val="single" w:color="000000" w:sz="6" w:space="0"/>
              <w:bottom w:val="single" w:color="000000" w:sz="6" w:space="0"/>
              <w:right w:val="single" w:color="000000" w:sz="6" w:space="0"/>
            </w:tcBorders>
            <w:vAlign w:val="center"/>
          </w:tcPr>
          <w:p w14:paraId="6CF306C7">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7C595760">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3" w:type="dxa"/>
            <w:tcBorders>
              <w:top w:val="single" w:color="000000" w:sz="6" w:space="0"/>
              <w:left w:val="single" w:color="000000" w:sz="6" w:space="0"/>
              <w:bottom w:val="single" w:color="000000" w:sz="6" w:space="0"/>
              <w:right w:val="single" w:color="000000" w:sz="6" w:space="0"/>
            </w:tcBorders>
            <w:vAlign w:val="center"/>
          </w:tcPr>
          <w:p w14:paraId="7D2D6D6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100" w:type="dxa"/>
            <w:tcBorders>
              <w:top w:val="single" w:color="000000" w:sz="6" w:space="0"/>
              <w:left w:val="single" w:color="000000" w:sz="6" w:space="0"/>
              <w:bottom w:val="single" w:color="000000" w:sz="6" w:space="0"/>
              <w:right w:val="single" w:color="000000" w:sz="6" w:space="0"/>
            </w:tcBorders>
            <w:vAlign w:val="center"/>
          </w:tcPr>
          <w:p w14:paraId="760EC273">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937" w:type="dxa"/>
            <w:tcBorders>
              <w:top w:val="single" w:color="000000" w:sz="6" w:space="0"/>
              <w:left w:val="single" w:color="000000" w:sz="6" w:space="0"/>
              <w:bottom w:val="single" w:color="000000" w:sz="6" w:space="0"/>
              <w:right w:val="single" w:color="000000" w:sz="6" w:space="0"/>
            </w:tcBorders>
            <w:vAlign w:val="center"/>
          </w:tcPr>
          <w:p w14:paraId="6C7B99CC">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362" w:type="dxa"/>
            <w:tcBorders>
              <w:top w:val="single" w:color="000000" w:sz="6" w:space="0"/>
              <w:left w:val="single" w:color="000000" w:sz="6" w:space="0"/>
              <w:bottom w:val="single" w:color="000000" w:sz="6" w:space="0"/>
              <w:right w:val="single" w:color="000000" w:sz="8" w:space="0"/>
            </w:tcBorders>
            <w:vAlign w:val="center"/>
          </w:tcPr>
          <w:p w14:paraId="53DCEF68">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r>
      <w:tr w14:paraId="3D3835E7">
        <w:tblPrEx>
          <w:tblCellMar>
            <w:top w:w="0" w:type="dxa"/>
            <w:left w:w="28" w:type="dxa"/>
            <w:bottom w:w="0" w:type="dxa"/>
            <w:right w:w="28" w:type="dxa"/>
          </w:tblCellMar>
        </w:tblPrEx>
        <w:trPr>
          <w:trHeight w:val="511" w:hRule="atLeast"/>
          <w:jc w:val="center"/>
        </w:trPr>
        <w:tc>
          <w:tcPr>
            <w:tcW w:w="10793" w:type="dxa"/>
            <w:gridSpan w:val="9"/>
            <w:tcBorders>
              <w:top w:val="single" w:color="000000" w:sz="6" w:space="0"/>
              <w:left w:val="single" w:color="000000" w:sz="8" w:space="0"/>
              <w:bottom w:val="single" w:color="000000" w:sz="6" w:space="0"/>
              <w:right w:val="single" w:color="000000" w:sz="8" w:space="0"/>
            </w:tcBorders>
            <w:vAlign w:val="center"/>
          </w:tcPr>
          <w:p w14:paraId="30B0551E">
            <w:pPr>
              <w:keepNext w:val="0"/>
              <w:keepLines w:val="0"/>
              <w:pageBreakBefore w:val="0"/>
              <w:tabs>
                <w:tab w:val="left" w:pos="2910"/>
              </w:tabs>
              <w:kinsoku/>
              <w:wordWrap/>
              <w:overflowPunct/>
              <w:topLinePunct w:val="0"/>
              <w:autoSpaceDE w:val="0"/>
              <w:autoSpaceDN w:val="0"/>
              <w:bidi w:val="0"/>
              <w:spacing w:line="360" w:lineRule="auto"/>
              <w:jc w:val="left"/>
              <w:rPr>
                <w:rFonts w:ascii="宋体" w:hAnsi="宋体" w:cs="宋体"/>
                <w:color w:val="000000"/>
                <w:kern w:val="0"/>
                <w:lang w:val="zh-CN"/>
              </w:rPr>
            </w:pPr>
            <w:r>
              <w:rPr>
                <w:rFonts w:hint="eastAsia" w:ascii="宋体" w:hAnsi="宋体"/>
                <w:b/>
                <w:highlight w:val="none"/>
              </w:rPr>
              <w:t>其他承诺及需要说明的事项：</w:t>
            </w:r>
          </w:p>
        </w:tc>
      </w:tr>
      <w:tr w14:paraId="475CC84E">
        <w:tblPrEx>
          <w:tblCellMar>
            <w:top w:w="0" w:type="dxa"/>
            <w:left w:w="28" w:type="dxa"/>
            <w:bottom w:w="0" w:type="dxa"/>
            <w:right w:w="28" w:type="dxa"/>
          </w:tblCellMar>
        </w:tblPrEx>
        <w:trPr>
          <w:trHeight w:val="23" w:hRule="atLeast"/>
          <w:jc w:val="center"/>
        </w:trPr>
        <w:tc>
          <w:tcPr>
            <w:tcW w:w="2707" w:type="dxa"/>
            <w:gridSpan w:val="2"/>
            <w:tcBorders>
              <w:top w:val="single" w:color="000000" w:sz="6" w:space="0"/>
              <w:left w:val="single" w:color="000000" w:sz="8" w:space="0"/>
              <w:bottom w:val="single" w:color="000000" w:sz="6" w:space="0"/>
              <w:right w:val="single" w:color="000000" w:sz="6" w:space="0"/>
            </w:tcBorders>
            <w:shd w:val="clear" w:color="auto" w:fill="auto"/>
            <w:vAlign w:val="center"/>
          </w:tcPr>
          <w:p w14:paraId="024BB722">
            <w:pPr>
              <w:autoSpaceDE w:val="0"/>
              <w:autoSpaceDN w:val="0"/>
              <w:spacing w:line="360" w:lineRule="auto"/>
              <w:jc w:val="center"/>
              <w:rPr>
                <w:rFonts w:hint="eastAsia" w:ascii="宋体" w:hAnsi="宋体" w:eastAsia="宋体" w:cs="宋体"/>
                <w:color w:val="000000"/>
                <w:kern w:val="0"/>
                <w:sz w:val="24"/>
                <w:szCs w:val="24"/>
                <w:lang w:val="zh-CN" w:eastAsia="zh-CN" w:bidi="ar-SA"/>
              </w:rPr>
            </w:pPr>
            <w:r>
              <w:rPr>
                <w:rFonts w:hint="eastAsia" w:ascii="宋体" w:hAnsi="宋体" w:cs="宋体"/>
                <w:color w:val="000000"/>
                <w:kern w:val="0"/>
                <w:lang w:val="zh-CN"/>
              </w:rPr>
              <w:t>投标总价</w:t>
            </w:r>
          </w:p>
        </w:tc>
        <w:tc>
          <w:tcPr>
            <w:tcW w:w="8086" w:type="dxa"/>
            <w:gridSpan w:val="7"/>
            <w:tcBorders>
              <w:top w:val="single" w:color="000000" w:sz="6" w:space="0"/>
              <w:left w:val="single" w:color="000000" w:sz="6" w:space="0"/>
              <w:bottom w:val="single" w:color="000000" w:sz="6" w:space="0"/>
              <w:right w:val="single" w:color="000000" w:sz="8" w:space="0"/>
            </w:tcBorders>
            <w:shd w:val="clear" w:color="auto" w:fill="auto"/>
            <w:vAlign w:val="center"/>
          </w:tcPr>
          <w:p w14:paraId="3184D948">
            <w:pPr>
              <w:autoSpaceDE w:val="0"/>
              <w:autoSpaceDN w:val="0"/>
              <w:spacing w:line="360" w:lineRule="auto"/>
              <w:rPr>
                <w:rFonts w:hint="eastAsia" w:ascii="宋体" w:hAnsi="宋体" w:cs="宋体"/>
                <w:color w:val="000000"/>
                <w:kern w:val="0"/>
                <w:lang w:val="zh-CN"/>
              </w:rPr>
            </w:pPr>
            <w:r>
              <w:rPr>
                <w:rFonts w:hint="eastAsia" w:ascii="宋体" w:hAnsi="宋体" w:cs="宋体"/>
                <w:color w:val="000000"/>
                <w:kern w:val="0"/>
                <w:lang w:val="zh-CN"/>
              </w:rPr>
              <w:t>大写：</w:t>
            </w:r>
          </w:p>
          <w:p w14:paraId="53926A1E">
            <w:pPr>
              <w:autoSpaceDE w:val="0"/>
              <w:autoSpaceDN w:val="0"/>
              <w:spacing w:line="360" w:lineRule="auto"/>
              <w:rPr>
                <w:rFonts w:hint="eastAsia" w:ascii="宋体" w:hAnsi="宋体" w:eastAsia="宋体" w:cs="宋体"/>
                <w:color w:val="000000"/>
                <w:kern w:val="0"/>
                <w:sz w:val="24"/>
                <w:szCs w:val="24"/>
                <w:lang w:val="zh-CN" w:eastAsia="zh-CN" w:bidi="ar-SA"/>
              </w:rPr>
            </w:pPr>
            <w:r>
              <w:rPr>
                <w:rFonts w:hint="eastAsia" w:ascii="宋体" w:hAnsi="宋体" w:cs="宋体"/>
                <w:color w:val="000000"/>
                <w:kern w:val="0"/>
                <w:lang w:val="zh-CN"/>
              </w:rPr>
              <w:t>小写：</w:t>
            </w:r>
          </w:p>
        </w:tc>
      </w:tr>
    </w:tbl>
    <w:p w14:paraId="6E95AC36">
      <w:pPr>
        <w:keepNext w:val="0"/>
        <w:keepLines w:val="0"/>
        <w:pageBreakBefore w:val="0"/>
        <w:kinsoku/>
        <w:wordWrap/>
        <w:overflowPunct/>
        <w:topLinePunct w:val="0"/>
        <w:autoSpaceDE w:val="0"/>
        <w:autoSpaceDN w:val="0"/>
        <w:bidi w:val="0"/>
        <w:spacing w:line="360" w:lineRule="auto"/>
        <w:rPr>
          <w:rFonts w:ascii="宋体" w:hAnsi="宋体" w:cs="宋体"/>
          <w:color w:val="000000"/>
          <w:kern w:val="0"/>
          <w:lang w:val="zh-CN"/>
        </w:rPr>
      </w:pPr>
      <w:r>
        <w:rPr>
          <w:rFonts w:hint="eastAsia" w:ascii="宋体" w:hAnsi="宋体" w:cs="宋体"/>
          <w:color w:val="000000"/>
          <w:kern w:val="0"/>
          <w:lang w:val="zh-CN"/>
        </w:rPr>
        <w:t>注：</w:t>
      </w:r>
      <w:r>
        <w:rPr>
          <w:rFonts w:hint="eastAsia" w:ascii="宋体" w:hAnsi="宋体" w:cs="宋体"/>
          <w:color w:val="000000"/>
          <w:kern w:val="0"/>
        </w:rPr>
        <w:t>1.</w:t>
      </w:r>
      <w:r>
        <w:rPr>
          <w:rFonts w:hint="eastAsia" w:ascii="宋体" w:hAnsi="宋体" w:cs="宋体"/>
          <w:color w:val="000000"/>
          <w:kern w:val="0"/>
          <w:lang w:val="zh-CN"/>
        </w:rPr>
        <w:t>本表应依照每包采购一览表中的产品序号按顺序逐项填写，不得遗漏，</w:t>
      </w:r>
      <w:r>
        <w:rPr>
          <w:rFonts w:hint="eastAsia" w:ascii="宋体" w:hAnsi="宋体"/>
          <w:color w:val="000000"/>
        </w:rPr>
        <w:t>否则</w:t>
      </w:r>
      <w:r>
        <w:rPr>
          <w:rFonts w:hint="eastAsia" w:ascii="宋体" w:hAnsi="宋体"/>
          <w:color w:val="000000"/>
          <w:kern w:val="0"/>
          <w:szCs w:val="20"/>
        </w:rPr>
        <w:t>，按无效投标处理</w:t>
      </w:r>
      <w:r>
        <w:rPr>
          <w:rFonts w:hint="eastAsia" w:ascii="宋体" w:hAnsi="宋体" w:cs="宋体"/>
          <w:color w:val="000000"/>
          <w:kern w:val="0"/>
          <w:lang w:val="zh-CN"/>
        </w:rPr>
        <w:t>。</w:t>
      </w:r>
    </w:p>
    <w:p w14:paraId="511B6EFC">
      <w:pPr>
        <w:keepNext w:val="0"/>
        <w:keepLines w:val="0"/>
        <w:pageBreakBefore w:val="0"/>
        <w:numPr>
          <w:ilvl w:val="0"/>
          <w:numId w:val="7"/>
        </w:numPr>
        <w:kinsoku/>
        <w:wordWrap/>
        <w:overflowPunct/>
        <w:topLinePunct w:val="0"/>
        <w:autoSpaceDE w:val="0"/>
        <w:autoSpaceDN w:val="0"/>
        <w:bidi w:val="0"/>
        <w:spacing w:line="360" w:lineRule="auto"/>
        <w:ind w:firstLine="468"/>
        <w:rPr>
          <w:rFonts w:ascii="宋体" w:hAnsi="宋体" w:cs="宋体"/>
          <w:color w:val="000000"/>
          <w:kern w:val="0"/>
          <w:lang w:val="zh-CN"/>
        </w:rPr>
      </w:pPr>
      <w:r>
        <w:rPr>
          <w:rFonts w:hint="eastAsia" w:ascii="宋体" w:hAnsi="宋体" w:cs="宋体"/>
          <w:color w:val="000000"/>
          <w:kern w:val="0"/>
          <w:lang w:val="zh-CN"/>
        </w:rPr>
        <w:t>投标报价不能有两个或两个以上的报价方案。</w:t>
      </w:r>
    </w:p>
    <w:p w14:paraId="06530837">
      <w:pPr>
        <w:pStyle w:val="29"/>
        <w:keepNext w:val="0"/>
        <w:keepLines w:val="0"/>
        <w:pageBreakBefore w:val="0"/>
        <w:numPr>
          <w:ilvl w:val="0"/>
          <w:numId w:val="7"/>
        </w:numPr>
        <w:kinsoku/>
        <w:wordWrap/>
        <w:overflowPunct/>
        <w:topLinePunct w:val="0"/>
        <w:bidi w:val="0"/>
        <w:spacing w:line="360" w:lineRule="auto"/>
        <w:ind w:left="480" w:leftChars="200"/>
        <w:jc w:val="left"/>
        <w:rPr>
          <w:lang w:val="zh-CN"/>
        </w:rPr>
      </w:pPr>
      <w:r>
        <w:rPr>
          <w:rFonts w:hint="eastAsia"/>
          <w:lang w:val="zh-CN"/>
        </w:rPr>
        <w:t>行数不够可自行添加。</w:t>
      </w:r>
    </w:p>
    <w:p w14:paraId="0EDA9842">
      <w:pPr>
        <w:keepNext w:val="0"/>
        <w:keepLines w:val="0"/>
        <w:pageBreakBefore w:val="0"/>
        <w:kinsoku/>
        <w:wordWrap/>
        <w:overflowPunct/>
        <w:topLinePunct w:val="0"/>
        <w:autoSpaceDE w:val="0"/>
        <w:autoSpaceDN w:val="0"/>
        <w:bidi w:val="0"/>
        <w:spacing w:line="360" w:lineRule="auto"/>
        <w:rPr>
          <w:rFonts w:ascii="宋体" w:hAnsi="宋体" w:cs="宋体"/>
          <w:color w:val="000000"/>
          <w:kern w:val="0"/>
          <w:lang w:val="zh-CN"/>
        </w:rPr>
      </w:pPr>
    </w:p>
    <w:p w14:paraId="25D6558A">
      <w:pPr>
        <w:keepNext w:val="0"/>
        <w:keepLines w:val="0"/>
        <w:pageBreakBefore w:val="0"/>
        <w:kinsoku/>
        <w:wordWrap/>
        <w:overflowPunct/>
        <w:topLinePunct w:val="0"/>
        <w:autoSpaceDE w:val="0"/>
        <w:autoSpaceDN w:val="0"/>
        <w:bidi w:val="0"/>
        <w:spacing w:line="360" w:lineRule="auto"/>
        <w:rPr>
          <w:rFonts w:ascii="宋体" w:hAnsi="宋体" w:cs="宋体"/>
          <w:color w:val="000000"/>
          <w:kern w:val="0"/>
          <w:lang w:val="zh-CN"/>
        </w:rPr>
      </w:pPr>
    </w:p>
    <w:p w14:paraId="5259DCEC">
      <w:pPr>
        <w:keepNext w:val="0"/>
        <w:keepLines w:val="0"/>
        <w:pageBreakBefore w:val="0"/>
        <w:kinsoku/>
        <w:wordWrap/>
        <w:overflowPunct/>
        <w:topLinePunct w:val="0"/>
        <w:bidi w:val="0"/>
        <w:spacing w:line="360" w:lineRule="auto"/>
        <w:ind w:firstLine="4548" w:firstLineChars="1895"/>
        <w:rPr>
          <w:rFonts w:hint="eastAsia"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527E8216">
      <w:pPr>
        <w:keepNext w:val="0"/>
        <w:keepLines w:val="0"/>
        <w:pageBreakBefore w:val="0"/>
        <w:kinsoku/>
        <w:wordWrap/>
        <w:overflowPunct/>
        <w:topLinePunct w:val="0"/>
        <w:bidi w:val="0"/>
        <w:spacing w:line="360" w:lineRule="auto"/>
        <w:ind w:firstLine="482"/>
        <w:jc w:val="right"/>
        <w:rPr>
          <w:rFonts w:ascii="宋体" w:hAnsi="宋体"/>
          <w:b/>
          <w:highlight w:val="none"/>
        </w:rPr>
      </w:pPr>
      <w:r>
        <w:rPr>
          <w:rFonts w:hint="eastAsia" w:ascii="宋体" w:hAnsi="宋体"/>
          <w:b/>
          <w:highlight w:val="none"/>
        </w:rPr>
        <w:t>法定代表人或委托代理人：</w:t>
      </w:r>
      <w:r>
        <w:rPr>
          <w:rFonts w:hint="eastAsia" w:ascii="宋体" w:hAnsi="宋体" w:cs="宋体"/>
          <w:kern w:val="0"/>
          <w:highlight w:val="none"/>
          <w:u w:val="single"/>
        </w:rPr>
        <w:t xml:space="preserve">       </w:t>
      </w:r>
      <w:r>
        <w:rPr>
          <w:rFonts w:hint="eastAsia" w:ascii="宋体" w:hAnsi="宋体"/>
          <w:b/>
          <w:highlight w:val="none"/>
        </w:rPr>
        <w:t>（签字或盖章）</w:t>
      </w:r>
    </w:p>
    <w:p w14:paraId="4EFA757B">
      <w:pPr>
        <w:keepNext w:val="0"/>
        <w:keepLines w:val="0"/>
        <w:pageBreakBefore w:val="0"/>
        <w:kinsoku/>
        <w:wordWrap/>
        <w:overflowPunct/>
        <w:topLinePunct w:val="0"/>
        <w:bidi w:val="0"/>
        <w:spacing w:line="360" w:lineRule="auto"/>
        <w:ind w:right="480" w:firstLine="5520" w:firstLineChars="2300"/>
        <w:rPr>
          <w:rFonts w:hint="eastAsia"/>
          <w:b/>
          <w:highlight w:val="none"/>
        </w:rPr>
      </w:pPr>
      <w:r>
        <w:rPr>
          <w:rFonts w:hint="eastAsia"/>
          <w:b/>
          <w:highlight w:val="none"/>
        </w:rPr>
        <w:t>年  月  日</w:t>
      </w:r>
    </w:p>
    <w:p w14:paraId="5801279B">
      <w:pPr>
        <w:keepNext w:val="0"/>
        <w:keepLines w:val="0"/>
        <w:pageBreakBefore w:val="0"/>
        <w:kinsoku/>
        <w:wordWrap/>
        <w:overflowPunct/>
        <w:topLinePunct w:val="0"/>
        <w:bidi w:val="0"/>
        <w:spacing w:line="360" w:lineRule="auto"/>
        <w:rPr>
          <w:rFonts w:ascii="宋体" w:hAnsi="宋体" w:cs="宋体"/>
          <w:b/>
          <w:bCs/>
          <w:color w:val="000000"/>
          <w:kern w:val="0"/>
          <w:lang w:val="zh-CN"/>
        </w:rPr>
      </w:pPr>
    </w:p>
    <w:p w14:paraId="12BAB6C9">
      <w:pPr>
        <w:pStyle w:val="21"/>
        <w:keepNext w:val="0"/>
        <w:keepLines w:val="0"/>
        <w:pageBreakBefore w:val="0"/>
        <w:kinsoku/>
        <w:wordWrap/>
        <w:overflowPunct/>
        <w:topLinePunct w:val="0"/>
        <w:bidi w:val="0"/>
        <w:spacing w:before="0" w:after="0" w:line="360" w:lineRule="auto"/>
        <w:jc w:val="left"/>
        <w:outlineLvl w:val="1"/>
        <w:rPr>
          <w:rFonts w:ascii="宋体" w:hAnsi="宋体" w:cs="宋体"/>
          <w:color w:val="000000"/>
        </w:rPr>
      </w:pPr>
      <w:r>
        <w:rPr>
          <w:rFonts w:hint="eastAsia" w:ascii="宋体" w:hAnsi="宋体" w:cs="宋体"/>
          <w:color w:val="000000"/>
          <w:sz w:val="30"/>
          <w:szCs w:val="30"/>
          <w:lang w:val="zh-CN"/>
        </w:rPr>
        <w:br w:type="page"/>
      </w:r>
      <w:bookmarkStart w:id="97" w:name="_Toc515908223"/>
      <w:bookmarkStart w:id="98" w:name="_Toc1005"/>
      <w:r>
        <w:rPr>
          <w:rFonts w:hint="eastAsia" w:ascii="宋体" w:hAnsi="宋体" w:cs="宋体"/>
          <w:color w:val="000000"/>
          <w:sz w:val="30"/>
          <w:szCs w:val="30"/>
        </w:rPr>
        <w:t>（13）</w:t>
      </w:r>
      <w:r>
        <w:rPr>
          <w:rFonts w:hint="eastAsia" w:ascii="宋体" w:hAnsi="宋体" w:cs="宋体"/>
          <w:color w:val="000000"/>
          <w:sz w:val="30"/>
          <w:szCs w:val="30"/>
          <w:lang w:val="zh-CN"/>
        </w:rPr>
        <w:t>技术规格响应表</w:t>
      </w:r>
      <w:bookmarkEnd w:id="97"/>
      <w:bookmarkEnd w:id="98"/>
    </w:p>
    <w:p w14:paraId="6DE0E465">
      <w:pPr>
        <w:keepNext w:val="0"/>
        <w:keepLines w:val="0"/>
        <w:pageBreakBefore w:val="0"/>
        <w:kinsoku/>
        <w:wordWrap/>
        <w:overflowPunct/>
        <w:topLinePunct w:val="0"/>
        <w:autoSpaceDE w:val="0"/>
        <w:autoSpaceDN w:val="0"/>
        <w:bidi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技术规格响应表</w:t>
      </w:r>
    </w:p>
    <w:p w14:paraId="29214189">
      <w:pPr>
        <w:keepNext w:val="0"/>
        <w:keepLines w:val="0"/>
        <w:pageBreakBefore w:val="0"/>
        <w:kinsoku/>
        <w:wordWrap/>
        <w:overflowPunct/>
        <w:topLinePunct w:val="0"/>
        <w:autoSpaceDE w:val="0"/>
        <w:autoSpaceDN w:val="0"/>
        <w:bidi w:val="0"/>
        <w:spacing w:line="360" w:lineRule="auto"/>
        <w:rPr>
          <w:rFonts w:ascii="宋体" w:hAnsi="宋体" w:cs="宋体"/>
          <w:b/>
          <w:bCs/>
          <w:color w:val="000000"/>
          <w:kern w:val="0"/>
          <w:lang w:val="zh-CN"/>
        </w:rPr>
      </w:pPr>
      <w:r>
        <w:rPr>
          <w:rFonts w:hint="eastAsia" w:ascii="宋体" w:hAnsi="宋体" w:cs="宋体"/>
          <w:b/>
          <w:bCs/>
          <w:color w:val="000000"/>
          <w:kern w:val="0"/>
          <w:lang w:val="zh-CN"/>
        </w:rPr>
        <w:t>投标</w:t>
      </w:r>
      <w:r>
        <w:rPr>
          <w:rFonts w:hint="eastAsia" w:ascii="宋体" w:hAnsi="宋体" w:cs="宋体"/>
          <w:b/>
          <w:bCs/>
          <w:color w:val="000000"/>
          <w:kern w:val="0"/>
          <w:lang w:val="en-US" w:eastAsia="zh-CN"/>
        </w:rPr>
        <w:t>单位</w:t>
      </w:r>
      <w:r>
        <w:rPr>
          <w:rFonts w:hint="eastAsia" w:ascii="宋体" w:hAnsi="宋体" w:cs="宋体"/>
          <w:b/>
          <w:bCs/>
          <w:color w:val="000000"/>
          <w:kern w:val="0"/>
          <w:lang w:val="zh-CN"/>
        </w:rPr>
        <w:t>名称</w:t>
      </w:r>
      <w:r>
        <w:rPr>
          <w:rFonts w:hint="eastAsia" w:ascii="宋体" w:hAnsi="宋体" w:cs="宋体"/>
          <w:b/>
          <w:bCs/>
          <w:color w:val="000000"/>
          <w:kern w:val="0"/>
        </w:rPr>
        <w:t xml:space="preserve">：                                              </w:t>
      </w:r>
      <w:r>
        <w:rPr>
          <w:rFonts w:hint="eastAsia" w:ascii="宋体" w:hAnsi="宋体" w:cs="宋体"/>
          <w:b/>
          <w:bCs/>
          <w:color w:val="000000"/>
          <w:kern w:val="0"/>
          <w:lang w:val="zh-CN"/>
        </w:rPr>
        <w:t>包号：</w:t>
      </w:r>
    </w:p>
    <w:tbl>
      <w:tblPr>
        <w:tblStyle w:val="23"/>
        <w:tblW w:w="9267" w:type="dxa"/>
        <w:jc w:val="center"/>
        <w:tblLayout w:type="fixed"/>
        <w:tblCellMar>
          <w:top w:w="0" w:type="dxa"/>
          <w:left w:w="28" w:type="dxa"/>
          <w:bottom w:w="0" w:type="dxa"/>
          <w:right w:w="28" w:type="dxa"/>
        </w:tblCellMar>
      </w:tblPr>
      <w:tblGrid>
        <w:gridCol w:w="616"/>
        <w:gridCol w:w="1233"/>
        <w:gridCol w:w="2378"/>
        <w:gridCol w:w="1247"/>
        <w:gridCol w:w="1913"/>
        <w:gridCol w:w="1170"/>
        <w:gridCol w:w="710"/>
      </w:tblGrid>
      <w:tr w14:paraId="5327F9C1">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30A0DBFA">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14:paraId="265D605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采购需求技术参数、指标</w:t>
            </w:r>
          </w:p>
        </w:tc>
        <w:tc>
          <w:tcPr>
            <w:tcW w:w="4330" w:type="dxa"/>
            <w:gridSpan w:val="3"/>
            <w:tcBorders>
              <w:top w:val="single" w:color="000000" w:sz="6" w:space="0"/>
              <w:left w:val="single" w:color="000000" w:sz="6" w:space="0"/>
              <w:bottom w:val="single" w:color="000000" w:sz="6" w:space="0"/>
              <w:right w:val="single" w:color="000000" w:sz="6" w:space="0"/>
            </w:tcBorders>
            <w:vAlign w:val="center"/>
          </w:tcPr>
          <w:p w14:paraId="2448BC8B">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投标产品技术参数、指标</w:t>
            </w:r>
          </w:p>
        </w:tc>
        <w:tc>
          <w:tcPr>
            <w:tcW w:w="710" w:type="dxa"/>
            <w:tcBorders>
              <w:top w:val="single" w:color="000000" w:sz="6" w:space="0"/>
              <w:left w:val="single" w:color="000000" w:sz="6" w:space="0"/>
              <w:bottom w:val="single" w:color="000000" w:sz="6" w:space="0"/>
              <w:right w:val="single" w:color="000000" w:sz="6" w:space="0"/>
            </w:tcBorders>
            <w:vAlign w:val="center"/>
          </w:tcPr>
          <w:p w14:paraId="25858C7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参数偏离</w:t>
            </w:r>
          </w:p>
        </w:tc>
      </w:tr>
      <w:tr w14:paraId="2B9B10F4">
        <w:tblPrEx>
          <w:tblCellMar>
            <w:top w:w="0" w:type="dxa"/>
            <w:left w:w="28" w:type="dxa"/>
            <w:bottom w:w="0" w:type="dxa"/>
            <w:right w:w="28" w:type="dxa"/>
          </w:tblCellMar>
        </w:tblPrEx>
        <w:trPr>
          <w:trHeight w:val="798"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6E78F38B">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14:paraId="76C2EA86">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14:paraId="1502550A">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14:paraId="084F8F8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名称</w:t>
            </w:r>
          </w:p>
        </w:tc>
        <w:tc>
          <w:tcPr>
            <w:tcW w:w="1913" w:type="dxa"/>
            <w:tcBorders>
              <w:top w:val="single" w:color="000000" w:sz="6" w:space="0"/>
              <w:left w:val="single" w:color="000000" w:sz="6" w:space="0"/>
              <w:bottom w:val="single" w:color="000000" w:sz="6" w:space="0"/>
              <w:right w:val="single" w:color="auto" w:sz="4" w:space="0"/>
            </w:tcBorders>
            <w:vAlign w:val="center"/>
          </w:tcPr>
          <w:p w14:paraId="268B3A67">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技术参数及配置</w:t>
            </w:r>
          </w:p>
        </w:tc>
        <w:tc>
          <w:tcPr>
            <w:tcW w:w="1170" w:type="dxa"/>
            <w:tcBorders>
              <w:top w:val="single" w:color="000000" w:sz="6" w:space="0"/>
              <w:left w:val="single" w:color="auto" w:sz="4" w:space="0"/>
              <w:bottom w:val="single" w:color="000000" w:sz="6" w:space="0"/>
              <w:right w:val="single" w:color="000000" w:sz="6" w:space="0"/>
            </w:tcBorders>
            <w:vAlign w:val="center"/>
          </w:tcPr>
          <w:p w14:paraId="15761B2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投标产品生产厂家</w:t>
            </w:r>
          </w:p>
        </w:tc>
        <w:tc>
          <w:tcPr>
            <w:tcW w:w="710" w:type="dxa"/>
            <w:tcBorders>
              <w:top w:val="single" w:color="000000" w:sz="6" w:space="0"/>
              <w:left w:val="single" w:color="000000" w:sz="6" w:space="0"/>
              <w:bottom w:val="single" w:color="000000" w:sz="6" w:space="0"/>
              <w:right w:val="single" w:color="000000" w:sz="6" w:space="0"/>
            </w:tcBorders>
            <w:vAlign w:val="center"/>
          </w:tcPr>
          <w:p w14:paraId="42E4D2DB">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r>
      <w:tr w14:paraId="1D8160EC">
        <w:tblPrEx>
          <w:tblCellMar>
            <w:top w:w="0" w:type="dxa"/>
            <w:left w:w="28" w:type="dxa"/>
            <w:bottom w:w="0" w:type="dxa"/>
            <w:right w:w="28" w:type="dxa"/>
          </w:tblCellMar>
        </w:tblPrEx>
        <w:trPr>
          <w:trHeight w:val="348"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44EAB2F1">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1A6FAAA7">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0BF3981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38E442F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913" w:type="dxa"/>
            <w:tcBorders>
              <w:top w:val="single" w:color="000000" w:sz="6" w:space="0"/>
              <w:left w:val="single" w:color="000000" w:sz="6" w:space="0"/>
              <w:bottom w:val="single" w:color="000000" w:sz="6" w:space="0"/>
              <w:right w:val="single" w:color="auto" w:sz="4" w:space="0"/>
            </w:tcBorders>
            <w:vAlign w:val="center"/>
          </w:tcPr>
          <w:p w14:paraId="0C43F72C">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170" w:type="dxa"/>
            <w:tcBorders>
              <w:top w:val="single" w:color="000000" w:sz="6" w:space="0"/>
              <w:left w:val="single" w:color="auto" w:sz="4" w:space="0"/>
              <w:bottom w:val="single" w:color="000000" w:sz="6" w:space="0"/>
              <w:right w:val="single" w:color="000000" w:sz="6" w:space="0"/>
            </w:tcBorders>
            <w:vAlign w:val="center"/>
          </w:tcPr>
          <w:p w14:paraId="1A2A9592">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710" w:type="dxa"/>
            <w:tcBorders>
              <w:top w:val="single" w:color="000000" w:sz="6" w:space="0"/>
              <w:left w:val="single" w:color="000000" w:sz="6" w:space="0"/>
              <w:bottom w:val="single" w:color="000000" w:sz="6" w:space="0"/>
              <w:right w:val="single" w:color="000000" w:sz="6" w:space="0"/>
            </w:tcBorders>
            <w:vAlign w:val="center"/>
          </w:tcPr>
          <w:p w14:paraId="1EDDB80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r>
      <w:tr w14:paraId="69FC295B">
        <w:tblPrEx>
          <w:tblCellMar>
            <w:top w:w="0" w:type="dxa"/>
            <w:left w:w="28" w:type="dxa"/>
            <w:bottom w:w="0" w:type="dxa"/>
            <w:right w:w="28" w:type="dxa"/>
          </w:tblCellMar>
        </w:tblPrEx>
        <w:trPr>
          <w:trHeight w:val="213"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062C8832">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5B9B8A86">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650504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79D8F581">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913" w:type="dxa"/>
            <w:tcBorders>
              <w:top w:val="single" w:color="000000" w:sz="6" w:space="0"/>
              <w:left w:val="single" w:color="000000" w:sz="6" w:space="0"/>
              <w:bottom w:val="single" w:color="000000" w:sz="6" w:space="0"/>
              <w:right w:val="single" w:color="auto" w:sz="4" w:space="0"/>
            </w:tcBorders>
            <w:vAlign w:val="center"/>
          </w:tcPr>
          <w:p w14:paraId="337FED4C">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170" w:type="dxa"/>
            <w:tcBorders>
              <w:top w:val="single" w:color="000000" w:sz="6" w:space="0"/>
              <w:left w:val="single" w:color="auto" w:sz="4" w:space="0"/>
              <w:bottom w:val="single" w:color="000000" w:sz="6" w:space="0"/>
              <w:right w:val="single" w:color="000000" w:sz="6" w:space="0"/>
            </w:tcBorders>
            <w:vAlign w:val="center"/>
          </w:tcPr>
          <w:p w14:paraId="26FC0FAE">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710" w:type="dxa"/>
            <w:tcBorders>
              <w:top w:val="single" w:color="000000" w:sz="6" w:space="0"/>
              <w:left w:val="single" w:color="000000" w:sz="6" w:space="0"/>
              <w:bottom w:val="single" w:color="000000" w:sz="6" w:space="0"/>
              <w:right w:val="single" w:color="000000" w:sz="6" w:space="0"/>
            </w:tcBorders>
            <w:vAlign w:val="center"/>
          </w:tcPr>
          <w:p w14:paraId="0CEF705E">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r>
      <w:tr w14:paraId="310B9A16">
        <w:tblPrEx>
          <w:tblCellMar>
            <w:top w:w="0" w:type="dxa"/>
            <w:left w:w="28" w:type="dxa"/>
            <w:bottom w:w="0" w:type="dxa"/>
            <w:right w:w="28" w:type="dxa"/>
          </w:tblCellMar>
        </w:tblPrEx>
        <w:trPr>
          <w:trHeight w:val="228"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5799BA59">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r>
              <w:rPr>
                <w:rFonts w:hint="eastAsia" w:ascii="宋体" w:hAnsi="宋体" w:cs="宋体"/>
                <w:color w:val="000000"/>
                <w:kern w:val="0"/>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2FB3C5C8">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FE4021E">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326F2B17">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913" w:type="dxa"/>
            <w:tcBorders>
              <w:top w:val="single" w:color="000000" w:sz="6" w:space="0"/>
              <w:left w:val="single" w:color="000000" w:sz="6" w:space="0"/>
              <w:bottom w:val="single" w:color="000000" w:sz="6" w:space="0"/>
              <w:right w:val="single" w:color="auto" w:sz="4" w:space="0"/>
            </w:tcBorders>
            <w:vAlign w:val="center"/>
          </w:tcPr>
          <w:p w14:paraId="192F1933">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1170" w:type="dxa"/>
            <w:tcBorders>
              <w:top w:val="single" w:color="000000" w:sz="6" w:space="0"/>
              <w:left w:val="single" w:color="auto" w:sz="4" w:space="0"/>
              <w:bottom w:val="single" w:color="000000" w:sz="6" w:space="0"/>
              <w:right w:val="single" w:color="000000" w:sz="6" w:space="0"/>
            </w:tcBorders>
            <w:vAlign w:val="center"/>
          </w:tcPr>
          <w:p w14:paraId="78CC20B1">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c>
          <w:tcPr>
            <w:tcW w:w="710" w:type="dxa"/>
            <w:tcBorders>
              <w:top w:val="single" w:color="000000" w:sz="6" w:space="0"/>
              <w:left w:val="single" w:color="000000" w:sz="6" w:space="0"/>
              <w:bottom w:val="single" w:color="000000" w:sz="6" w:space="0"/>
              <w:right w:val="single" w:color="000000" w:sz="6" w:space="0"/>
            </w:tcBorders>
            <w:vAlign w:val="center"/>
          </w:tcPr>
          <w:p w14:paraId="7860C274">
            <w:pPr>
              <w:keepNext w:val="0"/>
              <w:keepLines w:val="0"/>
              <w:pageBreakBefore w:val="0"/>
              <w:kinsoku/>
              <w:wordWrap/>
              <w:overflowPunct/>
              <w:topLinePunct w:val="0"/>
              <w:autoSpaceDE w:val="0"/>
              <w:autoSpaceDN w:val="0"/>
              <w:bidi w:val="0"/>
              <w:spacing w:line="360" w:lineRule="auto"/>
              <w:jc w:val="center"/>
              <w:rPr>
                <w:rFonts w:ascii="宋体" w:hAnsi="宋体" w:cs="宋体"/>
                <w:color w:val="000000"/>
                <w:kern w:val="0"/>
                <w:lang w:val="zh-CN"/>
              </w:rPr>
            </w:pPr>
          </w:p>
        </w:tc>
      </w:tr>
    </w:tbl>
    <w:p w14:paraId="70E09133">
      <w:pPr>
        <w:keepNext w:val="0"/>
        <w:keepLines w:val="0"/>
        <w:pageBreakBefore w:val="0"/>
        <w:kinsoku/>
        <w:wordWrap/>
        <w:overflowPunct/>
        <w:topLinePunct w:val="0"/>
        <w:bidi w:val="0"/>
        <w:spacing w:line="360" w:lineRule="auto"/>
        <w:ind w:firstLine="480" w:firstLineChars="200"/>
        <w:rPr>
          <w:rFonts w:hint="eastAsia" w:ascii="宋体" w:hAnsi="宋体" w:eastAsia="宋体" w:cs="Times New Roman"/>
          <w:color w:val="000000"/>
          <w:highlight w:val="none"/>
        </w:rPr>
      </w:pPr>
      <w:r>
        <w:rPr>
          <w:rFonts w:hint="eastAsia" w:ascii="宋体" w:hAnsi="宋体" w:eastAsia="宋体" w:cs="Times New Roman"/>
          <w:color w:val="000000"/>
          <w:highlight w:val="none"/>
          <w:lang w:val="zh-CN"/>
        </w:rPr>
        <w:t>注：1.本表应按照每包“项目概况及技术参数”中产品序号的指标逐项填写，不得遗漏，</w:t>
      </w:r>
      <w:r>
        <w:rPr>
          <w:rFonts w:hint="eastAsia" w:ascii="宋体" w:hAnsi="宋体" w:eastAsia="宋体" w:cs="Times New Roman"/>
          <w:color w:val="000000"/>
          <w:highlight w:val="none"/>
        </w:rPr>
        <w:t>否则，按无效投标处理。</w:t>
      </w:r>
    </w:p>
    <w:p w14:paraId="01FA9007">
      <w:pPr>
        <w:numPr>
          <w:ilvl w:val="0"/>
          <w:numId w:val="8"/>
        </w:numPr>
        <w:autoSpaceDE w:val="0"/>
        <w:autoSpaceDN w:val="0"/>
        <w:spacing w:line="360" w:lineRule="auto"/>
        <w:ind w:firstLine="48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投标产品技术参数、指标”必须与投标文件中提供的产品检测报告、彩页等证明材料的实质性响应情况相一致。若在评标环节发现该项与投标文件中提供的产品检测报告、彩页（或厂家公开发布的资料参数）等证明材料的实质性响应情况不一致或直接复制招标文件“采购需求技术参数、指标”内容的，按无效投标处理。</w:t>
      </w:r>
    </w:p>
    <w:p w14:paraId="276A91B1">
      <w:pPr>
        <w:numPr>
          <w:ilvl w:val="0"/>
          <w:numId w:val="8"/>
        </w:numPr>
        <w:autoSpaceDE w:val="0"/>
        <w:autoSpaceDN w:val="0"/>
        <w:spacing w:line="360" w:lineRule="auto"/>
        <w:ind w:firstLine="48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填写此表时以招标项目参数要求为基本投标要求，满足招标项目参数要求的指标需列出“</w:t>
      </w:r>
      <w:r>
        <w:rPr>
          <w:rFonts w:hint="eastAsia" w:ascii="宋体" w:hAnsi="宋体" w:eastAsia="宋体" w:cs="宋体"/>
          <w:color w:val="auto"/>
          <w:kern w:val="0"/>
          <w:highlight w:val="none"/>
        </w:rPr>
        <w:t>0</w:t>
      </w:r>
      <w:r>
        <w:rPr>
          <w:rFonts w:hint="eastAsia" w:ascii="宋体" w:hAnsi="宋体" w:eastAsia="宋体" w:cs="宋体"/>
          <w:color w:val="auto"/>
          <w:kern w:val="0"/>
          <w:highlight w:val="none"/>
          <w:lang w:val="zh-CN"/>
        </w:rPr>
        <w:t>”；超出、不满足招标项目参数要求的指标需列出“+”、“-”偏差，并做出详细说明；如果只注明“+”、“-”或未填写，将视为该项指标不响应。</w:t>
      </w:r>
    </w:p>
    <w:p w14:paraId="2AB1AEF7">
      <w:pPr>
        <w:autoSpaceDE w:val="0"/>
        <w:autoSpaceDN w:val="0"/>
        <w:spacing w:line="360" w:lineRule="auto"/>
        <w:ind w:firstLine="48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rPr>
        <w:t>4</w:t>
      </w:r>
      <w:r>
        <w:rPr>
          <w:rFonts w:hint="eastAsia" w:ascii="宋体" w:hAnsi="宋体" w:eastAsia="宋体" w:cs="宋体"/>
          <w:color w:val="auto"/>
          <w:kern w:val="0"/>
          <w:highlight w:val="none"/>
          <w:lang w:val="zh-CN"/>
        </w:rPr>
        <w:t>.投标人响应采购需求应具体、明确，含糊不清、不确切或伪造、编造证明材料的，按照实质性不响应处理。对伪造、编造证明材料的，将报告本级财政部门。</w:t>
      </w:r>
    </w:p>
    <w:p w14:paraId="4846DD52">
      <w:pPr>
        <w:keepNext w:val="0"/>
        <w:keepLines w:val="0"/>
        <w:pageBreakBefore w:val="0"/>
        <w:kinsoku/>
        <w:wordWrap/>
        <w:overflowPunct/>
        <w:topLinePunct w:val="0"/>
        <w:bidi w:val="0"/>
        <w:spacing w:line="360" w:lineRule="auto"/>
        <w:ind w:firstLine="4548" w:firstLineChars="1895"/>
        <w:rPr>
          <w:rFonts w:hint="eastAsia" w:ascii="宋体" w:hAnsi="宋体"/>
          <w:b/>
          <w:highlight w:val="none"/>
        </w:rPr>
      </w:pPr>
    </w:p>
    <w:p w14:paraId="6E72716F">
      <w:pPr>
        <w:keepNext w:val="0"/>
        <w:keepLines w:val="0"/>
        <w:pageBreakBefore w:val="0"/>
        <w:kinsoku/>
        <w:wordWrap/>
        <w:overflowPunct/>
        <w:topLinePunct w:val="0"/>
        <w:bidi w:val="0"/>
        <w:spacing w:line="360" w:lineRule="auto"/>
        <w:ind w:firstLine="4548" w:firstLineChars="1895"/>
        <w:rPr>
          <w:rFonts w:hint="eastAsia" w:ascii="宋体" w:hAnsi="宋体"/>
          <w:b/>
          <w:highlight w:val="none"/>
        </w:rPr>
      </w:pPr>
    </w:p>
    <w:p w14:paraId="57473058">
      <w:pPr>
        <w:keepNext w:val="0"/>
        <w:keepLines w:val="0"/>
        <w:pageBreakBefore w:val="0"/>
        <w:kinsoku/>
        <w:wordWrap/>
        <w:overflowPunct/>
        <w:topLinePunct w:val="0"/>
        <w:bidi w:val="0"/>
        <w:spacing w:line="360" w:lineRule="auto"/>
        <w:ind w:firstLine="4548" w:firstLineChars="1895"/>
        <w:rPr>
          <w:rFonts w:hint="eastAsia" w:ascii="宋体" w:hAnsi="宋体"/>
          <w:b/>
          <w:highlight w:val="none"/>
        </w:rPr>
      </w:pPr>
    </w:p>
    <w:p w14:paraId="19EB1FA6">
      <w:pPr>
        <w:keepNext w:val="0"/>
        <w:keepLines w:val="0"/>
        <w:pageBreakBefore w:val="0"/>
        <w:kinsoku/>
        <w:wordWrap/>
        <w:overflowPunct/>
        <w:topLinePunct w:val="0"/>
        <w:bidi w:val="0"/>
        <w:spacing w:line="360" w:lineRule="auto"/>
        <w:ind w:firstLine="4548" w:firstLineChars="1895"/>
        <w:rPr>
          <w:rFonts w:hint="eastAsia"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51AE5606">
      <w:pPr>
        <w:keepNext w:val="0"/>
        <w:keepLines w:val="0"/>
        <w:pageBreakBefore w:val="0"/>
        <w:kinsoku/>
        <w:wordWrap/>
        <w:overflowPunct/>
        <w:topLinePunct w:val="0"/>
        <w:bidi w:val="0"/>
        <w:spacing w:line="360" w:lineRule="auto"/>
        <w:ind w:firstLine="482"/>
        <w:jc w:val="right"/>
        <w:rPr>
          <w:rFonts w:ascii="宋体" w:hAnsi="宋体"/>
          <w:b/>
          <w:highlight w:val="none"/>
        </w:rPr>
      </w:pPr>
      <w:r>
        <w:rPr>
          <w:rFonts w:hint="eastAsia" w:ascii="宋体" w:hAnsi="宋体"/>
          <w:b/>
          <w:highlight w:val="none"/>
        </w:rPr>
        <w:t>法定代表人或委托代理人：</w:t>
      </w:r>
      <w:r>
        <w:rPr>
          <w:rFonts w:hint="eastAsia" w:ascii="宋体" w:hAnsi="宋体" w:cs="宋体"/>
          <w:kern w:val="0"/>
          <w:highlight w:val="none"/>
          <w:u w:val="single"/>
        </w:rPr>
        <w:t xml:space="preserve">       </w:t>
      </w:r>
      <w:r>
        <w:rPr>
          <w:rFonts w:hint="eastAsia" w:ascii="宋体" w:hAnsi="宋体"/>
          <w:b/>
          <w:highlight w:val="none"/>
        </w:rPr>
        <w:t>（签字或盖章）</w:t>
      </w:r>
    </w:p>
    <w:p w14:paraId="11FF1CC8">
      <w:pPr>
        <w:keepNext w:val="0"/>
        <w:keepLines w:val="0"/>
        <w:pageBreakBefore w:val="0"/>
        <w:kinsoku/>
        <w:wordWrap/>
        <w:overflowPunct/>
        <w:topLinePunct w:val="0"/>
        <w:bidi w:val="0"/>
        <w:spacing w:line="360" w:lineRule="auto"/>
        <w:ind w:right="480" w:firstLine="5520" w:firstLineChars="2300"/>
        <w:rPr>
          <w:rFonts w:hint="eastAsia"/>
          <w:b/>
          <w:highlight w:val="none"/>
        </w:rPr>
      </w:pPr>
      <w:r>
        <w:rPr>
          <w:rFonts w:hint="eastAsia"/>
          <w:b/>
          <w:highlight w:val="none"/>
        </w:rPr>
        <w:t>年  月  日</w:t>
      </w:r>
    </w:p>
    <w:p w14:paraId="43ACC996">
      <w:pPr>
        <w:pStyle w:val="21"/>
        <w:keepNext w:val="0"/>
        <w:keepLines w:val="0"/>
        <w:pageBreakBefore w:val="0"/>
        <w:kinsoku/>
        <w:wordWrap/>
        <w:overflowPunct/>
        <w:topLinePunct w:val="0"/>
        <w:bidi w:val="0"/>
        <w:spacing w:before="0" w:after="0" w:line="360" w:lineRule="auto"/>
        <w:jc w:val="left"/>
        <w:outlineLvl w:val="1"/>
        <w:rPr>
          <w:rFonts w:ascii="宋体" w:hAnsi="宋体" w:cs="宋体"/>
          <w:color w:val="000000"/>
        </w:rPr>
      </w:pPr>
      <w:r>
        <w:rPr>
          <w:rFonts w:hint="eastAsia" w:ascii="宋体" w:hAnsi="宋体" w:cs="宋体"/>
          <w:color w:val="000000"/>
          <w:kern w:val="0"/>
          <w:sz w:val="24"/>
          <w:szCs w:val="24"/>
          <w:lang w:val="zh-CN"/>
        </w:rPr>
        <w:br w:type="page"/>
      </w:r>
      <w:bookmarkStart w:id="99" w:name="_Toc13375"/>
      <w:bookmarkStart w:id="100" w:name="_Toc515908224"/>
      <w:r>
        <w:rPr>
          <w:rFonts w:hint="eastAsia" w:ascii="宋体" w:hAnsi="宋体" w:cs="宋体"/>
          <w:color w:val="000000"/>
          <w:sz w:val="30"/>
          <w:szCs w:val="30"/>
        </w:rPr>
        <w:t>（14）</w:t>
      </w:r>
      <w:r>
        <w:rPr>
          <w:rFonts w:hint="eastAsia" w:ascii="宋体" w:hAnsi="宋体" w:cs="宋体"/>
          <w:color w:val="000000"/>
          <w:sz w:val="30"/>
          <w:szCs w:val="30"/>
          <w:lang w:val="zh-CN"/>
        </w:rPr>
        <w:t>投标产品相关资料</w:t>
      </w:r>
      <w:bookmarkEnd w:id="99"/>
      <w:bookmarkEnd w:id="100"/>
    </w:p>
    <w:p w14:paraId="7BDD6851">
      <w:pPr>
        <w:keepNext w:val="0"/>
        <w:keepLines w:val="0"/>
        <w:pageBreakBefore w:val="0"/>
        <w:kinsoku/>
        <w:wordWrap/>
        <w:overflowPunct/>
        <w:topLinePunct w:val="0"/>
        <w:autoSpaceDE w:val="0"/>
        <w:autoSpaceDN w:val="0"/>
        <w:bidi w:val="0"/>
        <w:spacing w:line="360" w:lineRule="auto"/>
        <w:rPr>
          <w:rFonts w:ascii="宋体" w:hAnsi="宋体" w:cs="宋体"/>
          <w:color w:val="000000"/>
          <w:kern w:val="0"/>
          <w:sz w:val="28"/>
          <w:szCs w:val="28"/>
          <w:lang w:val="zh-CN"/>
        </w:rPr>
      </w:pPr>
    </w:p>
    <w:p w14:paraId="6125EBCB">
      <w:pPr>
        <w:keepNext w:val="0"/>
        <w:keepLines w:val="0"/>
        <w:pageBreakBefore w:val="0"/>
        <w:kinsoku/>
        <w:wordWrap/>
        <w:overflowPunct/>
        <w:topLinePunct w:val="0"/>
        <w:autoSpaceDE w:val="0"/>
        <w:autoSpaceDN w:val="0"/>
        <w:bidi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投标产品相关资料</w:t>
      </w:r>
    </w:p>
    <w:p w14:paraId="6DF1248C">
      <w:pPr>
        <w:keepNext w:val="0"/>
        <w:keepLines w:val="0"/>
        <w:pageBreakBefore w:val="0"/>
        <w:kinsoku/>
        <w:wordWrap/>
        <w:overflowPunct/>
        <w:topLinePunct w:val="0"/>
        <w:autoSpaceDE w:val="0"/>
        <w:autoSpaceDN w:val="0"/>
        <w:bidi w:val="0"/>
        <w:spacing w:line="360" w:lineRule="auto"/>
        <w:rPr>
          <w:rFonts w:ascii="宋体" w:hAnsi="宋体" w:cs="宋体"/>
          <w:color w:val="000000"/>
          <w:kern w:val="0"/>
          <w:sz w:val="28"/>
          <w:szCs w:val="28"/>
          <w:lang w:val="zh-CN"/>
        </w:rPr>
      </w:pPr>
    </w:p>
    <w:p w14:paraId="5208CFD2">
      <w:pPr>
        <w:keepNext w:val="0"/>
        <w:keepLines w:val="0"/>
        <w:pageBreakBefore w:val="0"/>
        <w:kinsoku/>
        <w:wordWrap/>
        <w:overflowPunct/>
        <w:topLinePunct w:val="0"/>
        <w:bidi w:val="0"/>
        <w:spacing w:line="360" w:lineRule="auto"/>
        <w:ind w:firstLine="480"/>
        <w:rPr>
          <w:rFonts w:hint="eastAsia" w:ascii="宋体" w:hAnsi="宋体"/>
          <w:bCs/>
          <w:highlight w:val="none"/>
        </w:rPr>
      </w:pPr>
      <w:r>
        <w:rPr>
          <w:rFonts w:hint="eastAsia" w:ascii="宋体" w:hAnsi="宋体"/>
          <w:bCs/>
          <w:highlight w:val="none"/>
        </w:rPr>
        <w:t>根据采购项目内容，投标时提供国家认可质检机构出具的投标产品的产品检验报告(测试报告)，或提供能够证明技术参数响应的产品彩页（生产</w:t>
      </w:r>
      <w:r>
        <w:rPr>
          <w:rFonts w:hint="eastAsia" w:ascii="宋体" w:hAnsi="宋体"/>
          <w:bCs/>
          <w:highlight w:val="none"/>
          <w:lang w:val="zh-CN"/>
        </w:rPr>
        <w:t>厂家公开发布的资料参数</w:t>
      </w:r>
      <w:r>
        <w:rPr>
          <w:rFonts w:hint="eastAsia" w:ascii="宋体" w:hAnsi="宋体"/>
          <w:bCs/>
          <w:highlight w:val="none"/>
        </w:rPr>
        <w:t>）等相关资料</w:t>
      </w:r>
      <w:r>
        <w:rPr>
          <w:rFonts w:hint="eastAsia" w:ascii="宋体" w:hAnsi="宋体"/>
          <w:bCs/>
          <w:highlight w:val="none"/>
          <w:lang w:eastAsia="zh-CN"/>
        </w:rPr>
        <w:t>；投标产品为定制开发内容或施工内容，需提供技术方案、施工方案等</w:t>
      </w:r>
      <w:r>
        <w:rPr>
          <w:rFonts w:hint="eastAsia" w:ascii="宋体" w:hAnsi="宋体"/>
          <w:bCs/>
          <w:highlight w:val="none"/>
          <w:lang w:val="en-US" w:eastAsia="zh-CN"/>
        </w:rPr>
        <w:t>相关资料</w:t>
      </w:r>
      <w:r>
        <w:rPr>
          <w:rFonts w:hint="eastAsia" w:ascii="宋体" w:hAnsi="宋体"/>
          <w:bCs/>
          <w:highlight w:val="none"/>
        </w:rPr>
        <w:t>。</w:t>
      </w:r>
    </w:p>
    <w:p w14:paraId="1F7568B4">
      <w:pPr>
        <w:pStyle w:val="21"/>
        <w:keepNext w:val="0"/>
        <w:keepLines w:val="0"/>
        <w:pageBreakBefore w:val="0"/>
        <w:kinsoku/>
        <w:wordWrap/>
        <w:overflowPunct/>
        <w:topLinePunct w:val="0"/>
        <w:bidi w:val="0"/>
        <w:spacing w:before="0" w:after="0" w:line="360" w:lineRule="auto"/>
        <w:jc w:val="both"/>
        <w:outlineLvl w:val="1"/>
        <w:rPr>
          <w:rFonts w:ascii="宋体" w:hAnsi="宋体" w:cs="宋体"/>
          <w:color w:val="000000"/>
          <w:lang w:val="zh-CN"/>
        </w:rPr>
      </w:pPr>
    </w:p>
    <w:p w14:paraId="16F68917">
      <w:pPr>
        <w:keepNext w:val="0"/>
        <w:keepLines w:val="0"/>
        <w:pageBreakBefore w:val="0"/>
        <w:kinsoku/>
        <w:wordWrap/>
        <w:overflowPunct/>
        <w:topLinePunct w:val="0"/>
        <w:bidi w:val="0"/>
        <w:spacing w:line="360" w:lineRule="auto"/>
        <w:rPr>
          <w:rFonts w:ascii="宋体" w:hAnsi="宋体" w:cs="宋体"/>
          <w:color w:val="000000"/>
          <w:lang w:val="zh-CN"/>
        </w:rPr>
      </w:pPr>
    </w:p>
    <w:p w14:paraId="15756405">
      <w:pPr>
        <w:keepNext w:val="0"/>
        <w:keepLines w:val="0"/>
        <w:pageBreakBefore w:val="0"/>
        <w:kinsoku/>
        <w:wordWrap/>
        <w:overflowPunct/>
        <w:topLinePunct w:val="0"/>
        <w:bidi w:val="0"/>
        <w:spacing w:line="360" w:lineRule="auto"/>
        <w:rPr>
          <w:rFonts w:ascii="宋体" w:hAnsi="宋体" w:cs="宋体"/>
          <w:color w:val="000000"/>
          <w:lang w:val="zh-CN"/>
        </w:rPr>
      </w:pPr>
    </w:p>
    <w:p w14:paraId="0F8483E6">
      <w:pPr>
        <w:keepNext w:val="0"/>
        <w:keepLines w:val="0"/>
        <w:pageBreakBefore w:val="0"/>
        <w:kinsoku/>
        <w:wordWrap/>
        <w:overflowPunct/>
        <w:topLinePunct w:val="0"/>
        <w:bidi w:val="0"/>
        <w:spacing w:line="360" w:lineRule="auto"/>
        <w:rPr>
          <w:rFonts w:ascii="宋体" w:hAnsi="宋体" w:cs="宋体"/>
          <w:color w:val="000000"/>
          <w:lang w:val="zh-CN"/>
        </w:rPr>
      </w:pPr>
    </w:p>
    <w:p w14:paraId="0D643A96">
      <w:pPr>
        <w:keepNext w:val="0"/>
        <w:keepLines w:val="0"/>
        <w:pageBreakBefore w:val="0"/>
        <w:kinsoku/>
        <w:wordWrap/>
        <w:overflowPunct/>
        <w:topLinePunct w:val="0"/>
        <w:bidi w:val="0"/>
        <w:spacing w:line="360" w:lineRule="auto"/>
        <w:rPr>
          <w:rFonts w:ascii="宋体" w:hAnsi="宋体" w:cs="宋体"/>
          <w:color w:val="000000"/>
          <w:lang w:val="zh-CN"/>
        </w:rPr>
      </w:pPr>
    </w:p>
    <w:p w14:paraId="5EBBA429">
      <w:pPr>
        <w:keepNext w:val="0"/>
        <w:keepLines w:val="0"/>
        <w:pageBreakBefore w:val="0"/>
        <w:kinsoku/>
        <w:wordWrap/>
        <w:overflowPunct/>
        <w:topLinePunct w:val="0"/>
        <w:bidi w:val="0"/>
        <w:spacing w:line="360" w:lineRule="auto"/>
        <w:rPr>
          <w:rFonts w:ascii="宋体" w:hAnsi="宋体" w:cs="宋体"/>
          <w:color w:val="000000"/>
          <w:lang w:val="zh-CN"/>
        </w:rPr>
      </w:pPr>
    </w:p>
    <w:p w14:paraId="4A94C4FE">
      <w:pPr>
        <w:keepNext w:val="0"/>
        <w:keepLines w:val="0"/>
        <w:pageBreakBefore w:val="0"/>
        <w:kinsoku/>
        <w:wordWrap/>
        <w:overflowPunct/>
        <w:topLinePunct w:val="0"/>
        <w:bidi w:val="0"/>
        <w:spacing w:line="360" w:lineRule="auto"/>
        <w:rPr>
          <w:rFonts w:ascii="宋体" w:hAnsi="宋体" w:cs="宋体"/>
          <w:color w:val="000000"/>
          <w:lang w:val="zh-CN"/>
        </w:rPr>
      </w:pPr>
    </w:p>
    <w:p w14:paraId="100767E8">
      <w:pPr>
        <w:keepNext w:val="0"/>
        <w:keepLines w:val="0"/>
        <w:pageBreakBefore w:val="0"/>
        <w:kinsoku/>
        <w:wordWrap/>
        <w:overflowPunct/>
        <w:topLinePunct w:val="0"/>
        <w:bidi w:val="0"/>
        <w:spacing w:line="360" w:lineRule="auto"/>
        <w:rPr>
          <w:rFonts w:ascii="宋体" w:hAnsi="宋体" w:cs="宋体"/>
          <w:color w:val="000000"/>
          <w:lang w:val="zh-CN"/>
        </w:rPr>
      </w:pPr>
    </w:p>
    <w:p w14:paraId="38753542">
      <w:pPr>
        <w:keepNext w:val="0"/>
        <w:keepLines w:val="0"/>
        <w:pageBreakBefore w:val="0"/>
        <w:kinsoku/>
        <w:wordWrap/>
        <w:overflowPunct/>
        <w:topLinePunct w:val="0"/>
        <w:bidi w:val="0"/>
        <w:spacing w:line="360" w:lineRule="auto"/>
        <w:rPr>
          <w:rFonts w:ascii="宋体" w:hAnsi="宋体" w:cs="宋体"/>
          <w:color w:val="000000"/>
          <w:lang w:val="zh-CN"/>
        </w:rPr>
      </w:pPr>
    </w:p>
    <w:p w14:paraId="532EDB61">
      <w:pPr>
        <w:keepNext w:val="0"/>
        <w:keepLines w:val="0"/>
        <w:pageBreakBefore w:val="0"/>
        <w:kinsoku/>
        <w:wordWrap/>
        <w:overflowPunct/>
        <w:topLinePunct w:val="0"/>
        <w:bidi w:val="0"/>
        <w:spacing w:line="360" w:lineRule="auto"/>
        <w:rPr>
          <w:rFonts w:ascii="宋体" w:hAnsi="宋体" w:cs="宋体"/>
          <w:color w:val="000000"/>
          <w:lang w:val="zh-CN"/>
        </w:rPr>
      </w:pPr>
    </w:p>
    <w:p w14:paraId="02D1ECDF">
      <w:pPr>
        <w:keepNext w:val="0"/>
        <w:keepLines w:val="0"/>
        <w:pageBreakBefore w:val="0"/>
        <w:kinsoku/>
        <w:wordWrap/>
        <w:overflowPunct/>
        <w:topLinePunct w:val="0"/>
        <w:bidi w:val="0"/>
        <w:spacing w:line="360" w:lineRule="auto"/>
        <w:rPr>
          <w:rFonts w:ascii="宋体" w:hAnsi="宋体" w:cs="宋体"/>
          <w:color w:val="000000"/>
          <w:lang w:val="zh-CN"/>
        </w:rPr>
      </w:pPr>
    </w:p>
    <w:p w14:paraId="504DD09C">
      <w:pPr>
        <w:keepNext w:val="0"/>
        <w:keepLines w:val="0"/>
        <w:pageBreakBefore w:val="0"/>
        <w:kinsoku/>
        <w:wordWrap/>
        <w:overflowPunct/>
        <w:topLinePunct w:val="0"/>
        <w:bidi w:val="0"/>
        <w:spacing w:line="360" w:lineRule="auto"/>
        <w:rPr>
          <w:rFonts w:ascii="宋体" w:hAnsi="宋体" w:cs="宋体"/>
          <w:color w:val="000000"/>
          <w:lang w:val="zh-CN"/>
        </w:rPr>
      </w:pPr>
    </w:p>
    <w:p w14:paraId="39F302F1">
      <w:pPr>
        <w:keepNext w:val="0"/>
        <w:keepLines w:val="0"/>
        <w:pageBreakBefore w:val="0"/>
        <w:kinsoku/>
        <w:wordWrap/>
        <w:overflowPunct/>
        <w:topLinePunct w:val="0"/>
        <w:bidi w:val="0"/>
        <w:spacing w:line="360" w:lineRule="auto"/>
        <w:rPr>
          <w:rFonts w:ascii="宋体" w:hAnsi="宋体" w:cs="宋体"/>
          <w:color w:val="000000"/>
          <w:lang w:val="zh-CN"/>
        </w:rPr>
      </w:pPr>
    </w:p>
    <w:p w14:paraId="7F625527">
      <w:pPr>
        <w:keepNext w:val="0"/>
        <w:keepLines w:val="0"/>
        <w:pageBreakBefore w:val="0"/>
        <w:kinsoku/>
        <w:wordWrap/>
        <w:overflowPunct/>
        <w:topLinePunct w:val="0"/>
        <w:bidi w:val="0"/>
        <w:spacing w:line="360" w:lineRule="auto"/>
        <w:rPr>
          <w:rFonts w:ascii="宋体" w:hAnsi="宋体" w:cs="宋体"/>
          <w:color w:val="000000"/>
          <w:lang w:val="zh-CN"/>
        </w:rPr>
      </w:pPr>
    </w:p>
    <w:p w14:paraId="06334259">
      <w:pPr>
        <w:keepNext w:val="0"/>
        <w:keepLines w:val="0"/>
        <w:pageBreakBefore w:val="0"/>
        <w:kinsoku/>
        <w:wordWrap/>
        <w:overflowPunct/>
        <w:topLinePunct w:val="0"/>
        <w:bidi w:val="0"/>
        <w:spacing w:line="360" w:lineRule="auto"/>
        <w:rPr>
          <w:rFonts w:ascii="宋体" w:hAnsi="宋体" w:cs="宋体"/>
          <w:color w:val="000000"/>
          <w:lang w:val="zh-CN"/>
        </w:rPr>
      </w:pPr>
    </w:p>
    <w:p w14:paraId="253F1A5C">
      <w:pPr>
        <w:keepNext w:val="0"/>
        <w:keepLines w:val="0"/>
        <w:pageBreakBefore w:val="0"/>
        <w:kinsoku/>
        <w:wordWrap/>
        <w:overflowPunct/>
        <w:topLinePunct w:val="0"/>
        <w:bidi w:val="0"/>
        <w:spacing w:line="360" w:lineRule="auto"/>
        <w:rPr>
          <w:rFonts w:ascii="宋体" w:hAnsi="宋体" w:cs="宋体"/>
          <w:color w:val="000000"/>
          <w:lang w:val="zh-CN"/>
        </w:rPr>
      </w:pPr>
    </w:p>
    <w:p w14:paraId="1E4A7F47">
      <w:pPr>
        <w:keepNext w:val="0"/>
        <w:keepLines w:val="0"/>
        <w:pageBreakBefore w:val="0"/>
        <w:kinsoku/>
        <w:wordWrap/>
        <w:overflowPunct/>
        <w:topLinePunct w:val="0"/>
        <w:bidi w:val="0"/>
        <w:spacing w:line="360" w:lineRule="auto"/>
        <w:rPr>
          <w:rFonts w:ascii="宋体" w:hAnsi="宋体" w:cs="宋体"/>
          <w:color w:val="000000"/>
          <w:lang w:val="zh-CN"/>
        </w:rPr>
      </w:pPr>
    </w:p>
    <w:p w14:paraId="304C1F76">
      <w:pPr>
        <w:keepNext w:val="0"/>
        <w:keepLines w:val="0"/>
        <w:pageBreakBefore w:val="0"/>
        <w:kinsoku/>
        <w:wordWrap/>
        <w:overflowPunct/>
        <w:topLinePunct w:val="0"/>
        <w:bidi w:val="0"/>
        <w:spacing w:line="360" w:lineRule="auto"/>
        <w:rPr>
          <w:rFonts w:ascii="宋体" w:hAnsi="宋体" w:cs="宋体"/>
          <w:color w:val="000000"/>
          <w:lang w:val="zh-CN"/>
        </w:rPr>
      </w:pPr>
    </w:p>
    <w:p w14:paraId="1F560652">
      <w:pPr>
        <w:keepNext w:val="0"/>
        <w:keepLines w:val="0"/>
        <w:pageBreakBefore w:val="0"/>
        <w:kinsoku/>
        <w:wordWrap/>
        <w:overflowPunct/>
        <w:topLinePunct w:val="0"/>
        <w:bidi w:val="0"/>
        <w:spacing w:line="360" w:lineRule="auto"/>
        <w:rPr>
          <w:rFonts w:ascii="宋体" w:hAnsi="宋体" w:cs="宋体"/>
          <w:color w:val="000000"/>
          <w:lang w:val="zh-CN"/>
        </w:rPr>
      </w:pPr>
    </w:p>
    <w:bookmarkEnd w:id="95"/>
    <w:p w14:paraId="01CA5A1E">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hint="eastAsia" w:ascii="宋体" w:hAnsi="宋体" w:cs="宋体"/>
          <w:color w:val="000000"/>
          <w:sz w:val="30"/>
          <w:szCs w:val="30"/>
        </w:rPr>
      </w:pPr>
      <w:bookmarkStart w:id="101" w:name="_Toc24554970"/>
      <w:bookmarkStart w:id="102" w:name="_Toc9651"/>
      <w:r>
        <w:rPr>
          <w:rFonts w:hint="eastAsia" w:ascii="宋体" w:hAnsi="宋体" w:cs="宋体"/>
          <w:color w:val="000000"/>
          <w:sz w:val="30"/>
          <w:szCs w:val="30"/>
        </w:rPr>
        <w:t>（15）</w:t>
      </w:r>
      <w:r>
        <w:rPr>
          <w:rFonts w:hint="eastAsia" w:ascii="宋体" w:hAnsi="宋体" w:cs="宋体"/>
          <w:color w:val="000000"/>
          <w:sz w:val="30"/>
          <w:szCs w:val="30"/>
          <w:lang w:val="zh-CN"/>
        </w:rPr>
        <w:t>投标人的类似业绩证明材料</w:t>
      </w:r>
      <w:bookmarkEnd w:id="101"/>
      <w:bookmarkEnd w:id="102"/>
    </w:p>
    <w:p w14:paraId="07AA2AA3">
      <w:pPr>
        <w:keepNext w:val="0"/>
        <w:keepLines w:val="0"/>
        <w:pageBreakBefore w:val="0"/>
        <w:kinsoku/>
        <w:wordWrap/>
        <w:overflowPunct/>
        <w:topLinePunct w:val="0"/>
        <w:autoSpaceDE w:val="0"/>
        <w:autoSpaceDN w:val="0"/>
        <w:bidi w:val="0"/>
        <w:spacing w:line="360" w:lineRule="auto"/>
        <w:rPr>
          <w:rFonts w:ascii="宋体" w:hAnsi="宋体" w:cs="宋体"/>
          <w:color w:val="000000"/>
          <w:kern w:val="0"/>
          <w:sz w:val="28"/>
          <w:szCs w:val="28"/>
          <w:lang w:val="zh-CN"/>
        </w:rPr>
      </w:pPr>
    </w:p>
    <w:p w14:paraId="06C9E1FC">
      <w:pPr>
        <w:keepNext w:val="0"/>
        <w:keepLines w:val="0"/>
        <w:pageBreakBefore w:val="0"/>
        <w:kinsoku/>
        <w:wordWrap/>
        <w:overflowPunct/>
        <w:topLinePunct w:val="0"/>
        <w:autoSpaceDE w:val="0"/>
        <w:autoSpaceDN w:val="0"/>
        <w:bidi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投标人的</w:t>
      </w:r>
      <w:r>
        <w:rPr>
          <w:rFonts w:hint="eastAsia" w:ascii="宋体" w:hAnsi="宋体" w:cs="宋体"/>
          <w:b/>
          <w:bCs/>
          <w:color w:val="000000"/>
          <w:kern w:val="0"/>
          <w:sz w:val="28"/>
          <w:szCs w:val="28"/>
          <w:highlight w:val="none"/>
          <w:lang w:val="zh-CN"/>
        </w:rPr>
        <w:t>类似业绩</w:t>
      </w:r>
      <w:r>
        <w:rPr>
          <w:rFonts w:hint="eastAsia" w:ascii="宋体" w:hAnsi="宋体" w:cs="宋体"/>
          <w:b/>
          <w:bCs/>
          <w:color w:val="000000"/>
          <w:kern w:val="0"/>
          <w:sz w:val="28"/>
          <w:szCs w:val="28"/>
          <w:lang w:val="zh-CN"/>
        </w:rPr>
        <w:t>证明材料</w:t>
      </w:r>
    </w:p>
    <w:p w14:paraId="58FB81BD">
      <w:pPr>
        <w:keepNext w:val="0"/>
        <w:keepLines w:val="0"/>
        <w:pageBreakBefore w:val="0"/>
        <w:kinsoku/>
        <w:wordWrap/>
        <w:overflowPunct/>
        <w:topLinePunct w:val="0"/>
        <w:autoSpaceDE w:val="0"/>
        <w:autoSpaceDN w:val="0"/>
        <w:bidi w:val="0"/>
        <w:spacing w:line="360" w:lineRule="auto"/>
        <w:rPr>
          <w:rFonts w:ascii="宋体" w:hAnsi="宋体" w:cs="宋体"/>
          <w:color w:val="000000"/>
          <w:kern w:val="0"/>
          <w:sz w:val="28"/>
          <w:szCs w:val="28"/>
          <w:lang w:val="zh-CN"/>
        </w:rPr>
      </w:pPr>
    </w:p>
    <w:p w14:paraId="1FB3CC25">
      <w:pPr>
        <w:pStyle w:val="21"/>
        <w:keepNext w:val="0"/>
        <w:keepLines w:val="0"/>
        <w:pageBreakBefore w:val="0"/>
        <w:widowControl w:val="0"/>
        <w:kinsoku/>
        <w:wordWrap/>
        <w:overflowPunct/>
        <w:topLinePunct w:val="0"/>
        <w:autoSpaceDE/>
        <w:autoSpaceDN/>
        <w:bidi w:val="0"/>
        <w:adjustRightInd/>
        <w:snapToGrid/>
        <w:spacing w:before="0" w:after="0" w:line="360" w:lineRule="auto"/>
        <w:ind w:firstLine="480" w:firstLineChars="200"/>
        <w:jc w:val="left"/>
        <w:textAlignment w:val="auto"/>
        <w:outlineLvl w:val="9"/>
        <w:rPr>
          <w:rFonts w:ascii="宋体" w:hAnsi="宋体" w:cs="宋体"/>
          <w:b w:val="0"/>
          <w:bCs w:val="0"/>
          <w:color w:val="000000"/>
          <w:kern w:val="0"/>
          <w:sz w:val="24"/>
          <w:szCs w:val="24"/>
          <w:lang w:val="zh-CN"/>
        </w:rPr>
      </w:pPr>
      <w:bookmarkStart w:id="103" w:name="_Toc3661"/>
      <w:bookmarkStart w:id="104" w:name="_Toc26432"/>
      <w:bookmarkStart w:id="105" w:name="_Toc31798"/>
      <w:bookmarkStart w:id="106" w:name="_Toc20470"/>
      <w:bookmarkStart w:id="107" w:name="_Toc15223"/>
      <w:bookmarkStart w:id="108" w:name="_Toc31223"/>
      <w:bookmarkStart w:id="109" w:name="_Toc9805"/>
      <w:bookmarkStart w:id="110" w:name="_Toc5140"/>
      <w:bookmarkStart w:id="111" w:name="_Toc20865"/>
      <w:r>
        <w:rPr>
          <w:rFonts w:hint="eastAsia" w:ascii="宋体" w:hAnsi="宋体" w:eastAsia="宋体" w:cs="宋体"/>
          <w:b w:val="0"/>
          <w:bCs w:val="0"/>
          <w:color w:val="000000"/>
          <w:kern w:val="0"/>
          <w:sz w:val="24"/>
          <w:szCs w:val="24"/>
          <w:lang w:val="zh-CN"/>
        </w:rPr>
        <w:t>提供自</w:t>
      </w:r>
      <w:r>
        <w:rPr>
          <w:rFonts w:hint="eastAsia" w:ascii="宋体" w:hAnsi="宋体" w:eastAsia="宋体" w:cs="宋体"/>
          <w:b w:val="0"/>
          <w:bCs w:val="0"/>
          <w:color w:val="000000"/>
          <w:kern w:val="0"/>
          <w:sz w:val="24"/>
          <w:szCs w:val="24"/>
          <w:u w:val="single"/>
          <w:lang w:val="zh-CN"/>
        </w:rPr>
        <w:t xml:space="preserve"> </w:t>
      </w:r>
      <w:r>
        <w:rPr>
          <w:rFonts w:hint="eastAsia" w:ascii="宋体" w:hAnsi="宋体" w:eastAsia="宋体" w:cs="宋体"/>
          <w:b w:val="0"/>
          <w:bCs w:val="0"/>
          <w:color w:val="000000"/>
          <w:kern w:val="0"/>
          <w:sz w:val="24"/>
          <w:szCs w:val="24"/>
          <w:highlight w:val="none"/>
          <w:u w:val="single"/>
          <w:lang w:val="zh-CN"/>
        </w:rPr>
        <w:t xml:space="preserve">  202</w:t>
      </w:r>
      <w:r>
        <w:rPr>
          <w:rFonts w:hint="eastAsia" w:ascii="宋体" w:hAnsi="宋体" w:cs="宋体"/>
          <w:b w:val="0"/>
          <w:bCs w:val="0"/>
          <w:color w:val="000000"/>
          <w:kern w:val="0"/>
          <w:sz w:val="24"/>
          <w:szCs w:val="24"/>
          <w:highlight w:val="none"/>
          <w:u w:val="single"/>
          <w:lang w:val="en-US" w:eastAsia="zh-CN"/>
        </w:rPr>
        <w:t>2</w:t>
      </w:r>
      <w:r>
        <w:rPr>
          <w:rFonts w:hint="eastAsia" w:ascii="宋体" w:hAnsi="宋体" w:eastAsia="宋体" w:cs="宋体"/>
          <w:b w:val="0"/>
          <w:bCs w:val="0"/>
          <w:color w:val="000000"/>
          <w:kern w:val="0"/>
          <w:sz w:val="24"/>
          <w:szCs w:val="24"/>
          <w:highlight w:val="none"/>
          <w:u w:val="single"/>
          <w:lang w:val="zh-CN"/>
        </w:rPr>
        <w:t xml:space="preserve"> </w:t>
      </w:r>
      <w:r>
        <w:rPr>
          <w:rFonts w:hint="eastAsia" w:ascii="宋体" w:hAnsi="宋体" w:eastAsia="宋体" w:cs="宋体"/>
          <w:b w:val="0"/>
          <w:bCs w:val="0"/>
          <w:color w:val="000000"/>
          <w:kern w:val="0"/>
          <w:sz w:val="24"/>
          <w:szCs w:val="24"/>
          <w:u w:val="single"/>
          <w:lang w:val="zh-CN"/>
        </w:rPr>
        <w:t xml:space="preserve"> </w:t>
      </w:r>
      <w:r>
        <w:rPr>
          <w:rFonts w:hint="eastAsia" w:ascii="宋体" w:hAnsi="宋体" w:eastAsia="宋体" w:cs="宋体"/>
          <w:b w:val="0"/>
          <w:bCs w:val="0"/>
          <w:color w:val="000000"/>
          <w:kern w:val="0"/>
          <w:sz w:val="24"/>
          <w:szCs w:val="24"/>
          <w:lang w:val="zh-CN"/>
        </w:rPr>
        <w:t>年</w:t>
      </w:r>
      <w:r>
        <w:rPr>
          <w:rFonts w:hint="eastAsia" w:ascii="宋体" w:hAnsi="宋体" w:eastAsia="宋体" w:cs="宋体"/>
          <w:b w:val="0"/>
          <w:bCs w:val="0"/>
          <w:color w:val="000000"/>
          <w:kern w:val="0"/>
          <w:sz w:val="24"/>
          <w:szCs w:val="24"/>
          <w:lang w:val="en-US" w:eastAsia="zh-CN"/>
        </w:rPr>
        <w:t>至今</w:t>
      </w:r>
      <w:r>
        <w:rPr>
          <w:rFonts w:hint="eastAsia" w:ascii="宋体" w:hAnsi="宋体" w:eastAsia="宋体" w:cs="宋体"/>
          <w:b w:val="0"/>
          <w:bCs w:val="0"/>
          <w:color w:val="000000"/>
          <w:kern w:val="0"/>
          <w:sz w:val="24"/>
          <w:szCs w:val="24"/>
          <w:lang w:val="zh-CN"/>
        </w:rPr>
        <w:t>的</w:t>
      </w:r>
      <w:r>
        <w:rPr>
          <w:rFonts w:hint="eastAsia" w:ascii="宋体" w:hAnsi="宋体" w:eastAsia="宋体" w:cs="宋体"/>
          <w:b w:val="0"/>
          <w:bCs w:val="0"/>
          <w:color w:val="000000"/>
          <w:kern w:val="0"/>
          <w:sz w:val="24"/>
          <w:szCs w:val="24"/>
          <w:lang w:val="en-US" w:eastAsia="zh-CN"/>
        </w:rPr>
        <w:t>投标人</w:t>
      </w:r>
      <w:r>
        <w:rPr>
          <w:rFonts w:hint="eastAsia" w:ascii="宋体" w:hAnsi="宋体" w:cs="宋体"/>
          <w:b w:val="0"/>
          <w:bCs w:val="0"/>
          <w:color w:val="000000"/>
          <w:kern w:val="0"/>
          <w:sz w:val="24"/>
          <w:szCs w:val="24"/>
          <w:lang w:val="zh-CN"/>
        </w:rPr>
        <w:t>类似业绩证明材料。类似业绩是指与采购项目在产品类型、使用功能、合同规模等方面相同或相近的项目。需提供包含合同首页、标的及金额所在页、供货合同签字盖章页的扫描（或复印）件</w:t>
      </w:r>
      <w:bookmarkStart w:id="112" w:name="_Toc10010"/>
      <w:r>
        <w:rPr>
          <w:rFonts w:hint="eastAsia" w:ascii="宋体" w:hAnsi="宋体" w:cs="宋体"/>
          <w:b w:val="0"/>
          <w:bCs w:val="0"/>
          <w:color w:val="000000"/>
          <w:kern w:val="0"/>
          <w:sz w:val="24"/>
          <w:szCs w:val="24"/>
          <w:lang w:val="zh-CN"/>
        </w:rPr>
        <w:t>，具体要求见评分标准细则</w:t>
      </w:r>
      <w:bookmarkEnd w:id="103"/>
      <w:bookmarkEnd w:id="104"/>
      <w:bookmarkEnd w:id="105"/>
      <w:bookmarkEnd w:id="106"/>
      <w:bookmarkEnd w:id="107"/>
      <w:r>
        <w:rPr>
          <w:rFonts w:hint="eastAsia" w:ascii="宋体" w:hAnsi="宋体" w:cs="宋体"/>
          <w:b w:val="0"/>
          <w:bCs w:val="0"/>
          <w:color w:val="000000"/>
          <w:kern w:val="0"/>
          <w:sz w:val="24"/>
          <w:szCs w:val="24"/>
          <w:lang w:val="zh-CN"/>
        </w:rPr>
        <w:t>。</w:t>
      </w:r>
      <w:bookmarkEnd w:id="108"/>
      <w:bookmarkEnd w:id="109"/>
      <w:bookmarkEnd w:id="110"/>
      <w:bookmarkEnd w:id="111"/>
    </w:p>
    <w:p w14:paraId="795BEA37">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32FF1ED4">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0B70098F">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40AD4423">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7B9A2C2A">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440C4457">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4039C23B">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59CDD38F">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30EAF333">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590651EE">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3D62D82A">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16636A6F">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02A97C2D">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486739F5">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31BB8EE9">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7F536359">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6887923B">
      <w:pPr>
        <w:pStyle w:val="21"/>
        <w:keepNext w:val="0"/>
        <w:keepLines w:val="0"/>
        <w:pageBreakBefore w:val="0"/>
        <w:kinsoku/>
        <w:wordWrap/>
        <w:overflowPunct/>
        <w:topLinePunct w:val="0"/>
        <w:bidi w:val="0"/>
        <w:spacing w:before="0" w:after="0" w:line="360" w:lineRule="auto"/>
        <w:ind w:firstLine="480" w:firstLineChars="200"/>
        <w:jc w:val="left"/>
        <w:outlineLvl w:val="1"/>
        <w:rPr>
          <w:rFonts w:ascii="宋体" w:hAnsi="宋体" w:cs="宋体"/>
          <w:b w:val="0"/>
          <w:bCs w:val="0"/>
          <w:color w:val="000000"/>
          <w:kern w:val="0"/>
          <w:sz w:val="24"/>
          <w:szCs w:val="24"/>
          <w:lang w:val="zh-CN"/>
        </w:rPr>
      </w:pPr>
    </w:p>
    <w:p w14:paraId="3F753E2D">
      <w:pPr>
        <w:keepNext w:val="0"/>
        <w:keepLines w:val="0"/>
        <w:pageBreakBefore w:val="0"/>
        <w:kinsoku/>
        <w:wordWrap/>
        <w:overflowPunct/>
        <w:topLinePunct w:val="0"/>
        <w:bidi w:val="0"/>
        <w:spacing w:line="360" w:lineRule="auto"/>
        <w:rPr>
          <w:rFonts w:ascii="宋体" w:hAnsi="宋体" w:cs="宋体"/>
          <w:color w:val="000000"/>
          <w:kern w:val="0"/>
          <w:lang w:val="zh-CN"/>
        </w:rPr>
      </w:pPr>
    </w:p>
    <w:p w14:paraId="5B482028">
      <w:pPr>
        <w:pStyle w:val="21"/>
        <w:keepNext w:val="0"/>
        <w:keepLines w:val="0"/>
        <w:pageBreakBefore w:val="0"/>
        <w:kinsoku/>
        <w:wordWrap/>
        <w:overflowPunct/>
        <w:topLinePunct w:val="0"/>
        <w:bidi w:val="0"/>
        <w:spacing w:before="0" w:after="0" w:line="360" w:lineRule="auto"/>
        <w:jc w:val="left"/>
        <w:outlineLvl w:val="1"/>
        <w:rPr>
          <w:rFonts w:ascii="宋体" w:hAnsi="宋体" w:cs="宋体"/>
          <w:b w:val="0"/>
          <w:bCs w:val="0"/>
          <w:color w:val="000000"/>
          <w:kern w:val="0"/>
          <w:sz w:val="24"/>
          <w:szCs w:val="24"/>
          <w:lang w:val="zh-CN"/>
        </w:rPr>
      </w:pPr>
    </w:p>
    <w:p w14:paraId="643D58A7">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hint="eastAsia" w:ascii="宋体" w:hAnsi="宋体" w:cs="宋体"/>
          <w:color w:val="000000"/>
          <w:sz w:val="30"/>
          <w:szCs w:val="30"/>
          <w:lang w:val="zh-CN"/>
        </w:rPr>
      </w:pPr>
      <w:bookmarkStart w:id="113" w:name="_Toc20752"/>
      <w:r>
        <w:rPr>
          <w:rFonts w:hint="eastAsia" w:ascii="宋体" w:hAnsi="宋体" w:cs="宋体"/>
          <w:color w:val="000000"/>
          <w:sz w:val="30"/>
          <w:szCs w:val="30"/>
        </w:rPr>
        <w:t>（16）</w:t>
      </w:r>
      <w:r>
        <w:rPr>
          <w:rFonts w:hint="eastAsia" w:ascii="宋体" w:hAnsi="宋体" w:cs="宋体"/>
          <w:color w:val="000000"/>
          <w:sz w:val="30"/>
          <w:szCs w:val="30"/>
          <w:lang w:val="zh-CN"/>
        </w:rPr>
        <w:t>制造（生产）企业小型、微型企业声明函</w:t>
      </w:r>
      <w:bookmarkEnd w:id="112"/>
      <w:bookmarkEnd w:id="113"/>
    </w:p>
    <w:p w14:paraId="79194CA4">
      <w:pPr>
        <w:keepNext w:val="0"/>
        <w:keepLines w:val="0"/>
        <w:pageBreakBefore w:val="0"/>
        <w:kinsoku/>
        <w:wordWrap/>
        <w:overflowPunct/>
        <w:topLinePunct w:val="0"/>
        <w:autoSpaceDE w:val="0"/>
        <w:autoSpaceDN w:val="0"/>
        <w:bidi w:val="0"/>
        <w:spacing w:line="360" w:lineRule="auto"/>
        <w:rPr>
          <w:rFonts w:ascii="宋体" w:hAnsi="宋体" w:cs="宋体"/>
          <w:b/>
          <w:bCs/>
          <w:color w:val="000000"/>
          <w:kern w:val="0"/>
          <w:lang w:val="zh-CN"/>
        </w:rPr>
      </w:pPr>
    </w:p>
    <w:p w14:paraId="0EB292A7">
      <w:pPr>
        <w:keepNext w:val="0"/>
        <w:keepLines w:val="0"/>
        <w:pageBreakBefore w:val="0"/>
        <w:widowControl/>
        <w:kinsoku/>
        <w:wordWrap/>
        <w:overflowPunct/>
        <w:topLinePunct w:val="0"/>
        <w:bidi w:val="0"/>
        <w:spacing w:line="360" w:lineRule="auto"/>
        <w:ind w:firstLine="1920" w:firstLineChars="800"/>
        <w:jc w:val="left"/>
        <w:rPr>
          <w:rFonts w:ascii="宋体" w:hAnsi="宋体" w:cs="宋体"/>
          <w:b/>
          <w:color w:val="000000"/>
          <w:kern w:val="0"/>
          <w:lang w:bidi="ar"/>
        </w:rPr>
      </w:pPr>
    </w:p>
    <w:p w14:paraId="4974F572">
      <w:pPr>
        <w:keepNext w:val="0"/>
        <w:keepLines w:val="0"/>
        <w:pageBreakBefore w:val="0"/>
        <w:widowControl/>
        <w:kinsoku/>
        <w:wordWrap/>
        <w:overflowPunct/>
        <w:topLinePunct w:val="0"/>
        <w:bidi w:val="0"/>
        <w:spacing w:line="360" w:lineRule="auto"/>
        <w:jc w:val="center"/>
        <w:rPr>
          <w:rFonts w:ascii="Calibri" w:hAnsi="Calibri"/>
        </w:rPr>
      </w:pPr>
      <w:r>
        <w:rPr>
          <w:rFonts w:hint="eastAsia" w:ascii="宋体" w:hAnsi="宋体" w:cs="宋体"/>
          <w:b/>
          <w:color w:val="000000"/>
          <w:kern w:val="0"/>
          <w:lang w:bidi="ar"/>
        </w:rPr>
        <w:t>中小企业声明函（货物）</w:t>
      </w:r>
    </w:p>
    <w:p w14:paraId="68532708">
      <w:pPr>
        <w:keepNext w:val="0"/>
        <w:keepLines w:val="0"/>
        <w:pageBreakBefore w:val="0"/>
        <w:widowControl/>
        <w:kinsoku/>
        <w:wordWrap/>
        <w:overflowPunct/>
        <w:topLinePunct w:val="0"/>
        <w:bidi w:val="0"/>
        <w:spacing w:line="360" w:lineRule="auto"/>
        <w:ind w:firstLine="480" w:firstLineChars="200"/>
        <w:jc w:val="left"/>
        <w:rPr>
          <w:rFonts w:ascii="宋体" w:hAnsi="宋体"/>
        </w:rPr>
      </w:pPr>
      <w:r>
        <w:rPr>
          <w:rFonts w:ascii="宋体" w:hAnsi="宋体" w:cs="仿宋"/>
          <w:color w:val="000000"/>
          <w:kern w:val="0"/>
          <w:lang w:bidi="ar"/>
        </w:rPr>
        <w:t>本公司（联合体）郑重声明，根据《政府采购促进中小</w:t>
      </w:r>
      <w:r>
        <w:rPr>
          <w:rFonts w:hint="eastAsia" w:ascii="宋体" w:hAnsi="宋体" w:cs="仿宋"/>
          <w:color w:val="000000"/>
          <w:kern w:val="0"/>
          <w:lang w:bidi="ar"/>
        </w:rPr>
        <w:t>企业发展管理办法》（财库</w:t>
      </w:r>
      <w:r>
        <w:rPr>
          <w:rFonts w:hint="eastAsia" w:ascii="宋体" w:hAnsi="宋体" w:cs="宋体"/>
          <w:color w:val="000000"/>
          <w:kern w:val="0"/>
          <w:lang w:bidi="ar"/>
        </w:rPr>
        <w:t>﹝</w:t>
      </w:r>
      <w:r>
        <w:rPr>
          <w:rFonts w:hint="eastAsia" w:ascii="宋体" w:hAnsi="宋体" w:cs="仿宋"/>
          <w:color w:val="000000"/>
          <w:kern w:val="0"/>
          <w:lang w:bidi="ar"/>
        </w:rPr>
        <w:t>2020</w:t>
      </w:r>
      <w:r>
        <w:rPr>
          <w:rFonts w:hint="eastAsia" w:ascii="宋体" w:hAnsi="宋体" w:cs="宋体"/>
          <w:color w:val="000000"/>
          <w:kern w:val="0"/>
          <w:lang w:bidi="ar"/>
        </w:rPr>
        <w:t>﹞</w:t>
      </w:r>
      <w:r>
        <w:rPr>
          <w:rFonts w:hint="eastAsia" w:ascii="宋体" w:hAnsi="宋体" w:cs="仿宋"/>
          <w:color w:val="000000"/>
          <w:kern w:val="0"/>
          <w:lang w:bidi="ar"/>
        </w:rPr>
        <w:t>46 号）的规定，本公司（联合体）参加</w:t>
      </w:r>
      <w:r>
        <w:rPr>
          <w:rFonts w:hint="eastAsia" w:ascii="宋体" w:hAnsi="宋体" w:cs="仿宋"/>
          <w:iCs/>
          <w:color w:val="000000"/>
          <w:kern w:val="0"/>
          <w:u w:val="single"/>
          <w:lang w:bidi="ar"/>
        </w:rPr>
        <w:t>（单位名称）</w:t>
      </w:r>
      <w:r>
        <w:rPr>
          <w:rFonts w:hint="eastAsia" w:ascii="宋体" w:hAnsi="宋体" w:cs="仿宋"/>
          <w:color w:val="000000"/>
          <w:kern w:val="0"/>
          <w:lang w:bidi="ar"/>
        </w:rPr>
        <w:t>的</w:t>
      </w:r>
      <w:r>
        <w:rPr>
          <w:rFonts w:hint="eastAsia" w:ascii="宋体" w:hAnsi="宋体" w:cs="仿宋"/>
          <w:iCs/>
          <w:color w:val="000000"/>
          <w:kern w:val="0"/>
          <w:u w:val="single"/>
          <w:lang w:bidi="ar"/>
        </w:rPr>
        <w:t>（项目名称）</w:t>
      </w:r>
      <w:r>
        <w:rPr>
          <w:rFonts w:hint="eastAsia" w:ascii="宋体" w:hAnsi="宋体" w:cs="仿宋"/>
          <w:color w:val="000000"/>
          <w:kern w:val="0"/>
          <w:lang w:bidi="ar"/>
        </w:rPr>
        <w:t>采购活动，提供的货物全部由符合政策要求的中小企业制造。相关企业（含联合体中的中小企业、签订分包意向协议的中小企业）的具体情况如下：</w:t>
      </w:r>
    </w:p>
    <w:p w14:paraId="14E7D421">
      <w:pPr>
        <w:keepNext w:val="0"/>
        <w:keepLines w:val="0"/>
        <w:pageBreakBefore w:val="0"/>
        <w:widowControl/>
        <w:kinsoku/>
        <w:wordWrap/>
        <w:overflowPunct/>
        <w:topLinePunct w:val="0"/>
        <w:bidi w:val="0"/>
        <w:spacing w:line="360" w:lineRule="auto"/>
        <w:ind w:firstLine="480" w:firstLineChars="200"/>
        <w:jc w:val="left"/>
        <w:rPr>
          <w:rFonts w:ascii="宋体" w:hAnsi="宋体"/>
        </w:rPr>
      </w:pPr>
      <w:r>
        <w:rPr>
          <w:rFonts w:hint="eastAsia" w:ascii="宋体" w:hAnsi="宋体" w:cs="仿宋"/>
          <w:color w:val="000000"/>
          <w:kern w:val="0"/>
          <w:lang w:bidi="ar"/>
        </w:rPr>
        <w:t xml:space="preserve">1. </w:t>
      </w:r>
      <w:r>
        <w:rPr>
          <w:rFonts w:hint="eastAsia" w:ascii="宋体" w:hAnsi="宋体" w:cs="仿宋"/>
          <w:iCs/>
          <w:color w:val="000000"/>
          <w:kern w:val="0"/>
          <w:u w:val="single"/>
          <w:lang w:bidi="ar"/>
        </w:rPr>
        <w:t>（标的名称）</w:t>
      </w:r>
      <w:r>
        <w:rPr>
          <w:rFonts w:hint="eastAsia" w:ascii="宋体" w:hAnsi="宋体" w:cs="仿宋"/>
          <w:i/>
          <w:color w:val="000000"/>
          <w:kern w:val="0"/>
          <w:lang w:bidi="ar"/>
        </w:rPr>
        <w:t xml:space="preserve"> </w:t>
      </w:r>
      <w:r>
        <w:rPr>
          <w:rFonts w:hint="eastAsia" w:ascii="宋体" w:hAnsi="宋体" w:cs="仿宋"/>
          <w:color w:val="000000"/>
          <w:kern w:val="0"/>
          <w:lang w:bidi="ar"/>
        </w:rPr>
        <w:t>，属于</w:t>
      </w:r>
      <w:r>
        <w:rPr>
          <w:rFonts w:hint="eastAsia"/>
          <w:u w:val="single"/>
        </w:rPr>
        <w:t xml:space="preserve">  制造业  </w:t>
      </w:r>
      <w:r>
        <w:rPr>
          <w:rFonts w:hint="eastAsia" w:ascii="宋体" w:hAnsi="宋体" w:cs="仿宋"/>
          <w:iCs/>
          <w:color w:val="000000"/>
          <w:kern w:val="0"/>
          <w:lang w:bidi="ar"/>
        </w:rPr>
        <w:t>行业</w:t>
      </w:r>
      <w:r>
        <w:rPr>
          <w:rFonts w:hint="eastAsia" w:ascii="宋体" w:hAnsi="宋体" w:cs="仿宋"/>
          <w:color w:val="000000"/>
          <w:kern w:val="0"/>
          <w:lang w:bidi="ar"/>
        </w:rPr>
        <w:t>；制造商为</w:t>
      </w:r>
      <w:r>
        <w:rPr>
          <w:rFonts w:hint="eastAsia" w:ascii="宋体" w:hAnsi="宋体" w:cs="仿宋"/>
          <w:iCs/>
          <w:color w:val="000000"/>
          <w:kern w:val="0"/>
          <w:u w:val="single"/>
          <w:lang w:bidi="ar"/>
        </w:rPr>
        <w:t>（企业名称）</w:t>
      </w:r>
      <w:r>
        <w:rPr>
          <w:rFonts w:hint="eastAsia" w:ascii="宋体" w:hAnsi="宋体" w:cs="仿宋"/>
          <w:color w:val="000000"/>
          <w:kern w:val="0"/>
          <w:lang w:bidi="ar"/>
        </w:rPr>
        <w:t xml:space="preserve">，从业人员 </w:t>
      </w:r>
      <w:r>
        <w:rPr>
          <w:rFonts w:hint="eastAsia" w:ascii="宋体" w:hAnsi="宋体" w:cs="仿宋"/>
          <w:color w:val="000000"/>
          <w:kern w:val="0"/>
          <w:u w:val="single"/>
          <w:lang w:bidi="ar"/>
        </w:rPr>
        <w:t xml:space="preserve">     </w:t>
      </w:r>
      <w:r>
        <w:rPr>
          <w:rFonts w:hint="eastAsia" w:ascii="宋体" w:hAnsi="宋体" w:cs="仿宋"/>
          <w:color w:val="000000"/>
          <w:kern w:val="0"/>
          <w:lang w:bidi="ar"/>
        </w:rPr>
        <w:t>人，营业收入为</w:t>
      </w:r>
      <w:r>
        <w:rPr>
          <w:rFonts w:hint="eastAsia" w:ascii="宋体" w:hAnsi="宋体" w:cs="仿宋"/>
          <w:color w:val="000000"/>
          <w:kern w:val="0"/>
          <w:u w:val="single"/>
          <w:lang w:bidi="ar"/>
        </w:rPr>
        <w:t xml:space="preserve">     </w:t>
      </w:r>
      <w:r>
        <w:rPr>
          <w:rFonts w:hint="eastAsia" w:ascii="宋体" w:hAnsi="宋体" w:cs="仿宋"/>
          <w:color w:val="000000"/>
          <w:kern w:val="0"/>
          <w:lang w:bidi="ar"/>
        </w:rPr>
        <w:t>万元，资产总额为</w:t>
      </w:r>
      <w:r>
        <w:rPr>
          <w:rFonts w:hint="eastAsia" w:ascii="宋体" w:hAnsi="宋体" w:cs="仿宋"/>
          <w:color w:val="000000"/>
          <w:kern w:val="0"/>
          <w:u w:val="single"/>
          <w:lang w:bidi="ar"/>
        </w:rPr>
        <w:t xml:space="preserve">         </w:t>
      </w:r>
      <w:r>
        <w:rPr>
          <w:rFonts w:hint="eastAsia" w:ascii="宋体" w:hAnsi="宋体" w:cs="仿宋"/>
          <w:color w:val="000000"/>
          <w:kern w:val="0"/>
          <w:lang w:bidi="ar"/>
        </w:rPr>
        <w:t>万元，属于</w:t>
      </w:r>
      <w:r>
        <w:rPr>
          <w:rFonts w:hint="eastAsia" w:ascii="宋体" w:hAnsi="宋体" w:cs="仿宋"/>
          <w:iCs/>
          <w:color w:val="000000"/>
          <w:kern w:val="0"/>
          <w:u w:val="single"/>
          <w:lang w:bidi="ar"/>
        </w:rPr>
        <w:t>（中型企业、小型企业、微型企业）</w:t>
      </w:r>
      <w:r>
        <w:rPr>
          <w:rFonts w:hint="eastAsia" w:ascii="宋体" w:hAnsi="宋体" w:cs="仿宋"/>
          <w:color w:val="000000"/>
          <w:kern w:val="0"/>
          <w:lang w:bidi="ar"/>
        </w:rPr>
        <w:t xml:space="preserve">； </w:t>
      </w:r>
    </w:p>
    <w:p w14:paraId="63977866">
      <w:pPr>
        <w:keepNext w:val="0"/>
        <w:keepLines w:val="0"/>
        <w:pageBreakBefore w:val="0"/>
        <w:widowControl/>
        <w:kinsoku/>
        <w:wordWrap/>
        <w:overflowPunct/>
        <w:topLinePunct w:val="0"/>
        <w:bidi w:val="0"/>
        <w:spacing w:line="360" w:lineRule="auto"/>
        <w:ind w:firstLine="480" w:firstLineChars="200"/>
        <w:jc w:val="left"/>
        <w:rPr>
          <w:rFonts w:ascii="宋体" w:hAnsi="宋体"/>
        </w:rPr>
      </w:pPr>
      <w:r>
        <w:rPr>
          <w:rFonts w:hint="eastAsia" w:ascii="宋体" w:hAnsi="宋体" w:cs="仿宋"/>
          <w:color w:val="000000"/>
          <w:kern w:val="0"/>
          <w:lang w:bidi="ar"/>
        </w:rPr>
        <w:t xml:space="preserve">2. </w:t>
      </w:r>
      <w:r>
        <w:rPr>
          <w:rFonts w:hint="eastAsia" w:ascii="宋体" w:hAnsi="宋体" w:cs="仿宋"/>
          <w:iCs/>
          <w:color w:val="000000"/>
          <w:kern w:val="0"/>
          <w:u w:val="single"/>
          <w:lang w:bidi="ar"/>
        </w:rPr>
        <w:t>（标的名称）</w:t>
      </w:r>
      <w:r>
        <w:rPr>
          <w:rFonts w:hint="eastAsia" w:ascii="宋体" w:hAnsi="宋体" w:cs="仿宋"/>
          <w:i/>
          <w:color w:val="000000"/>
          <w:kern w:val="0"/>
          <w:lang w:bidi="ar"/>
        </w:rPr>
        <w:t xml:space="preserve"> </w:t>
      </w:r>
      <w:r>
        <w:rPr>
          <w:rFonts w:hint="eastAsia" w:ascii="宋体" w:hAnsi="宋体" w:cs="仿宋"/>
          <w:color w:val="000000"/>
          <w:kern w:val="0"/>
          <w:lang w:bidi="ar"/>
        </w:rPr>
        <w:t>，属于</w:t>
      </w:r>
      <w:r>
        <w:rPr>
          <w:rFonts w:hint="eastAsia"/>
          <w:u w:val="single"/>
        </w:rPr>
        <w:t xml:space="preserve">  制造业  </w:t>
      </w:r>
      <w:r>
        <w:rPr>
          <w:rFonts w:hint="eastAsia" w:ascii="宋体" w:hAnsi="宋体" w:cs="仿宋"/>
          <w:iCs/>
          <w:color w:val="000000"/>
          <w:kern w:val="0"/>
          <w:lang w:bidi="ar"/>
        </w:rPr>
        <w:t>行业</w:t>
      </w:r>
      <w:r>
        <w:rPr>
          <w:rFonts w:hint="eastAsia" w:ascii="宋体" w:hAnsi="宋体" w:cs="仿宋"/>
          <w:color w:val="000000"/>
          <w:kern w:val="0"/>
          <w:lang w:bidi="ar"/>
        </w:rPr>
        <w:t>；制造商为</w:t>
      </w:r>
      <w:r>
        <w:rPr>
          <w:rFonts w:hint="eastAsia" w:ascii="宋体" w:hAnsi="宋体" w:cs="仿宋"/>
          <w:iCs/>
          <w:color w:val="000000"/>
          <w:kern w:val="0"/>
          <w:u w:val="single"/>
          <w:lang w:bidi="ar"/>
        </w:rPr>
        <w:t>（企业名称）</w:t>
      </w:r>
      <w:r>
        <w:rPr>
          <w:rFonts w:hint="eastAsia" w:ascii="宋体" w:hAnsi="宋体" w:cs="仿宋"/>
          <w:color w:val="000000"/>
          <w:kern w:val="0"/>
          <w:lang w:bidi="ar"/>
        </w:rPr>
        <w:t>，从业人员</w:t>
      </w:r>
      <w:r>
        <w:rPr>
          <w:rFonts w:hint="eastAsia" w:ascii="宋体" w:hAnsi="宋体" w:cs="仿宋"/>
          <w:color w:val="000000"/>
          <w:kern w:val="0"/>
          <w:u w:val="single"/>
          <w:lang w:bidi="ar"/>
        </w:rPr>
        <w:t xml:space="preserve">     </w:t>
      </w:r>
      <w:r>
        <w:rPr>
          <w:rFonts w:hint="eastAsia" w:ascii="宋体" w:hAnsi="宋体" w:cs="仿宋"/>
          <w:color w:val="000000"/>
          <w:kern w:val="0"/>
          <w:lang w:bidi="ar"/>
        </w:rPr>
        <w:t>人，营业收入为</w:t>
      </w:r>
      <w:r>
        <w:rPr>
          <w:rFonts w:hint="eastAsia" w:ascii="宋体" w:hAnsi="宋体" w:cs="仿宋"/>
          <w:color w:val="000000"/>
          <w:kern w:val="0"/>
          <w:u w:val="single"/>
          <w:lang w:bidi="ar"/>
        </w:rPr>
        <w:t xml:space="preserve">     </w:t>
      </w:r>
      <w:r>
        <w:rPr>
          <w:rFonts w:hint="eastAsia" w:ascii="宋体" w:hAnsi="宋体" w:cs="仿宋"/>
          <w:color w:val="000000"/>
          <w:kern w:val="0"/>
          <w:lang w:bidi="ar"/>
        </w:rPr>
        <w:t>万元，资产总额为</w:t>
      </w:r>
      <w:r>
        <w:rPr>
          <w:rFonts w:hint="eastAsia" w:ascii="宋体" w:hAnsi="宋体" w:cs="仿宋"/>
          <w:color w:val="000000"/>
          <w:kern w:val="0"/>
          <w:u w:val="single"/>
          <w:lang w:bidi="ar"/>
        </w:rPr>
        <w:t xml:space="preserve">       </w:t>
      </w:r>
      <w:r>
        <w:rPr>
          <w:rFonts w:hint="eastAsia" w:ascii="宋体" w:hAnsi="宋体" w:cs="仿宋"/>
          <w:color w:val="000000"/>
          <w:kern w:val="0"/>
          <w:lang w:bidi="ar"/>
        </w:rPr>
        <w:t>万元，属于</w:t>
      </w:r>
      <w:r>
        <w:rPr>
          <w:rFonts w:hint="eastAsia" w:ascii="宋体" w:hAnsi="宋体" w:cs="仿宋"/>
          <w:iCs/>
          <w:color w:val="000000"/>
          <w:kern w:val="0"/>
          <w:u w:val="single"/>
          <w:lang w:bidi="ar"/>
        </w:rPr>
        <w:t>（中型企业、小型企业、微型企业）</w:t>
      </w:r>
      <w:r>
        <w:rPr>
          <w:rFonts w:hint="eastAsia" w:ascii="宋体" w:hAnsi="宋体" w:cs="仿宋"/>
          <w:color w:val="000000"/>
          <w:kern w:val="0"/>
          <w:lang w:bidi="ar"/>
        </w:rPr>
        <w:t xml:space="preserve">； </w:t>
      </w:r>
    </w:p>
    <w:p w14:paraId="5A06AEFD">
      <w:pPr>
        <w:keepNext w:val="0"/>
        <w:keepLines w:val="0"/>
        <w:pageBreakBefore w:val="0"/>
        <w:widowControl/>
        <w:kinsoku/>
        <w:wordWrap/>
        <w:overflowPunct/>
        <w:topLinePunct w:val="0"/>
        <w:bidi w:val="0"/>
        <w:spacing w:line="360" w:lineRule="auto"/>
        <w:jc w:val="left"/>
        <w:rPr>
          <w:rFonts w:ascii="宋体" w:hAnsi="宋体"/>
        </w:rPr>
      </w:pPr>
      <w:r>
        <w:rPr>
          <w:rFonts w:hint="eastAsia" w:ascii="宋体" w:hAnsi="宋体" w:cs="仿宋"/>
          <w:color w:val="000000"/>
          <w:kern w:val="0"/>
          <w:lang w:bidi="ar"/>
        </w:rPr>
        <w:t>……</w:t>
      </w:r>
    </w:p>
    <w:p w14:paraId="12FF94B2">
      <w:pPr>
        <w:keepNext w:val="0"/>
        <w:keepLines w:val="0"/>
        <w:pageBreakBefore w:val="0"/>
        <w:widowControl/>
        <w:kinsoku/>
        <w:wordWrap/>
        <w:overflowPunct/>
        <w:topLinePunct w:val="0"/>
        <w:bidi w:val="0"/>
        <w:spacing w:line="360" w:lineRule="auto"/>
        <w:ind w:firstLine="480" w:firstLineChars="200"/>
        <w:jc w:val="left"/>
        <w:rPr>
          <w:rFonts w:ascii="宋体" w:hAnsi="宋体"/>
        </w:rPr>
      </w:pPr>
      <w:r>
        <w:rPr>
          <w:rFonts w:hint="eastAsia" w:ascii="宋体" w:hAnsi="宋体" w:cs="仿宋"/>
          <w:color w:val="000000"/>
          <w:kern w:val="0"/>
          <w:lang w:bidi="ar"/>
        </w:rPr>
        <w:t>以上企业，不属于大企业的分支机构，不存在控股股东为大企业的情形，也不存在与大企业的负责人为同一人的情形。</w:t>
      </w:r>
    </w:p>
    <w:p w14:paraId="3EC93C26">
      <w:pPr>
        <w:keepNext w:val="0"/>
        <w:keepLines w:val="0"/>
        <w:pageBreakBefore w:val="0"/>
        <w:widowControl w:val="0"/>
        <w:kinsoku/>
        <w:wordWrap/>
        <w:overflowPunct/>
        <w:topLinePunct w:val="0"/>
        <w:autoSpaceDE/>
        <w:autoSpaceDN/>
        <w:bidi w:val="0"/>
        <w:adjustRightInd/>
        <w:snapToGrid/>
        <w:spacing w:line="576" w:lineRule="exact"/>
        <w:ind w:firstLine="480" w:firstLineChars="200"/>
        <w:textAlignment w:val="auto"/>
        <w:rPr>
          <w:rFonts w:hint="eastAsia" w:ascii="宋体" w:hAnsi="宋体" w:eastAsia="宋体" w:cs="宋体"/>
          <w:b w:val="0"/>
          <w:bCs w:val="0"/>
          <w:color w:val="auto"/>
          <w:kern w:val="0"/>
          <w:sz w:val="24"/>
          <w:szCs w:val="24"/>
          <w:lang w:val="zh-CN" w:eastAsia="zh-CN" w:bidi="ar-SA"/>
        </w:rPr>
      </w:pPr>
      <w:r>
        <w:rPr>
          <w:rFonts w:hint="eastAsia" w:ascii="宋体" w:hAnsi="宋体" w:eastAsia="宋体" w:cs="宋体"/>
          <w:b w:val="0"/>
          <w:bCs w:val="0"/>
          <w:color w:val="auto"/>
          <w:kern w:val="0"/>
          <w:sz w:val="24"/>
          <w:szCs w:val="24"/>
          <w:lang w:val="zh-CN" w:eastAsia="zh-CN" w:bidi="ar-SA"/>
        </w:rPr>
        <w:t>本企业对上述申明内容的真实性负责。如有虚假，将依法承担相应责任。</w:t>
      </w:r>
    </w:p>
    <w:p w14:paraId="6AF07DF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宋体" w:hAnsi="宋体" w:eastAsia="宋体" w:cs="宋体"/>
          <w:b w:val="0"/>
          <w:bCs w:val="0"/>
          <w:color w:val="auto"/>
          <w:kern w:val="0"/>
          <w:sz w:val="24"/>
          <w:szCs w:val="24"/>
          <w:lang w:val="zh-CN" w:eastAsia="zh-CN" w:bidi="ar-SA"/>
        </w:rPr>
      </w:pPr>
      <w:r>
        <w:rPr>
          <w:rFonts w:hint="eastAsia" w:ascii="宋体" w:hAnsi="宋体" w:eastAsia="宋体" w:cs="宋体"/>
          <w:b w:val="0"/>
          <w:bCs w:val="0"/>
          <w:color w:val="auto"/>
          <w:kern w:val="0"/>
          <w:sz w:val="24"/>
          <w:szCs w:val="24"/>
          <w:lang w:val="zh-CN" w:eastAsia="zh-CN" w:bidi="ar-SA"/>
        </w:rPr>
        <w:t>注：1、成交供应商享受中小企业扶持政策的，采购服务中心将随成交结果公示信息一同公告成交供应商的《中小企业声明函》。</w:t>
      </w:r>
    </w:p>
    <w:p w14:paraId="07A74DB9">
      <w:pPr>
        <w:keepNext w:val="0"/>
        <w:keepLines w:val="0"/>
        <w:pageBreakBefore w:val="0"/>
        <w:widowControl w:val="0"/>
        <w:kinsoku/>
        <w:wordWrap/>
        <w:overflowPunct/>
        <w:topLinePunct w:val="0"/>
        <w:autoSpaceDE/>
        <w:autoSpaceDN/>
        <w:bidi w:val="0"/>
        <w:adjustRightInd/>
        <w:snapToGrid/>
        <w:spacing w:line="576" w:lineRule="exact"/>
        <w:ind w:firstLine="480" w:firstLineChars="200"/>
        <w:textAlignment w:val="auto"/>
        <w:rPr>
          <w:rFonts w:hint="eastAsia" w:ascii="宋体" w:hAnsi="宋体" w:eastAsia="宋体" w:cs="宋体"/>
          <w:b w:val="0"/>
          <w:bCs w:val="0"/>
          <w:color w:val="auto"/>
          <w:kern w:val="0"/>
          <w:sz w:val="24"/>
          <w:szCs w:val="24"/>
          <w:lang w:val="zh-CN" w:eastAsia="zh-CN" w:bidi="ar-SA"/>
        </w:rPr>
      </w:pPr>
      <w:r>
        <w:rPr>
          <w:rFonts w:hint="eastAsia" w:ascii="宋体" w:hAnsi="宋体" w:eastAsia="宋体" w:cs="宋体"/>
          <w:b w:val="0"/>
          <w:bCs w:val="0"/>
          <w:color w:val="auto"/>
          <w:kern w:val="0"/>
          <w:sz w:val="24"/>
          <w:szCs w:val="24"/>
          <w:lang w:val="zh-CN" w:eastAsia="zh-CN" w:bidi="ar-SA"/>
        </w:rPr>
        <w:t>2、从业人员、营业收入、资产总额填报上一年度数据，无上一年度数据的新成立企业可不填报。</w:t>
      </w:r>
    </w:p>
    <w:p w14:paraId="0273000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宋体" w:hAnsi="宋体" w:eastAsia="宋体" w:cs="宋体"/>
          <w:b w:val="0"/>
          <w:bCs w:val="0"/>
          <w:color w:val="auto"/>
          <w:kern w:val="0"/>
          <w:sz w:val="24"/>
          <w:szCs w:val="24"/>
          <w:lang w:val="zh-CN" w:eastAsia="zh-CN" w:bidi="ar-SA"/>
        </w:rPr>
      </w:pPr>
      <w:r>
        <w:rPr>
          <w:rFonts w:hint="eastAsia" w:ascii="宋体" w:hAnsi="宋体" w:eastAsia="宋体" w:cs="宋体"/>
          <w:b w:val="0"/>
          <w:bCs w:val="0"/>
          <w:color w:val="auto"/>
          <w:kern w:val="0"/>
          <w:sz w:val="24"/>
          <w:szCs w:val="24"/>
          <w:lang w:val="zh-CN" w:eastAsia="zh-CN" w:bidi="ar-SA"/>
        </w:rPr>
        <w:t xml:space="preserve">      </w:t>
      </w:r>
    </w:p>
    <w:p w14:paraId="13BB297C">
      <w:pPr>
        <w:ind w:firstLine="960" w:firstLineChars="400"/>
        <w:rPr>
          <w:rFonts w:hint="eastAsia" w:ascii="宋体" w:hAnsi="宋体" w:eastAsia="宋体" w:cs="宋体"/>
          <w:b w:val="0"/>
          <w:bCs w:val="0"/>
          <w:color w:val="auto"/>
          <w:kern w:val="0"/>
          <w:sz w:val="24"/>
          <w:szCs w:val="24"/>
          <w:lang w:val="zh-CN" w:eastAsia="zh-CN" w:bidi="ar-SA"/>
        </w:rPr>
      </w:pPr>
    </w:p>
    <w:p w14:paraId="795D3EA8">
      <w:pPr>
        <w:ind w:firstLine="960" w:firstLineChars="400"/>
        <w:rPr>
          <w:rFonts w:hint="eastAsia" w:ascii="宋体" w:hAnsi="宋体" w:eastAsia="宋体" w:cs="宋体"/>
          <w:b w:val="0"/>
          <w:bCs w:val="0"/>
          <w:color w:val="auto"/>
          <w:kern w:val="0"/>
          <w:sz w:val="24"/>
          <w:szCs w:val="24"/>
          <w:lang w:val="zh-CN" w:eastAsia="zh-CN" w:bidi="ar-SA"/>
        </w:rPr>
      </w:pPr>
    </w:p>
    <w:p w14:paraId="372E1BDB">
      <w:pPr>
        <w:ind w:firstLine="4800" w:firstLineChars="2000"/>
        <w:rPr>
          <w:rFonts w:hint="eastAsia" w:ascii="宋体" w:hAnsi="宋体" w:eastAsia="宋体" w:cs="宋体"/>
          <w:b w:val="0"/>
          <w:bCs w:val="0"/>
          <w:color w:val="auto"/>
          <w:kern w:val="0"/>
          <w:sz w:val="24"/>
          <w:szCs w:val="24"/>
          <w:lang w:val="zh-CN" w:eastAsia="zh-CN" w:bidi="ar-SA"/>
        </w:rPr>
      </w:pPr>
      <w:r>
        <w:rPr>
          <w:rFonts w:hint="eastAsia" w:ascii="宋体" w:hAnsi="宋体" w:eastAsia="宋体" w:cs="宋体"/>
          <w:b w:val="0"/>
          <w:bCs w:val="0"/>
          <w:color w:val="auto"/>
          <w:kern w:val="0"/>
          <w:sz w:val="24"/>
          <w:szCs w:val="24"/>
          <w:lang w:val="zh-CN" w:eastAsia="zh-CN" w:bidi="ar-SA"/>
        </w:rPr>
        <w:t>企业名称：       （公章）</w:t>
      </w:r>
    </w:p>
    <w:p w14:paraId="5A827E00">
      <w:pPr>
        <w:rPr>
          <w:rFonts w:hint="eastAsia" w:ascii="宋体" w:hAnsi="宋体" w:eastAsia="宋体" w:cs="宋体"/>
          <w:b w:val="0"/>
          <w:bCs w:val="0"/>
          <w:color w:val="auto"/>
          <w:kern w:val="0"/>
          <w:sz w:val="24"/>
          <w:szCs w:val="24"/>
          <w:lang w:val="zh-CN" w:eastAsia="zh-CN" w:bidi="ar-SA"/>
        </w:rPr>
      </w:pPr>
      <w:r>
        <w:rPr>
          <w:rFonts w:hint="eastAsia" w:ascii="宋体" w:hAnsi="宋体" w:eastAsia="宋体" w:cs="宋体"/>
          <w:b w:val="0"/>
          <w:bCs w:val="0"/>
          <w:color w:val="auto"/>
          <w:kern w:val="0"/>
          <w:sz w:val="24"/>
          <w:szCs w:val="24"/>
          <w:lang w:val="zh-CN" w:eastAsia="zh-CN" w:bidi="ar-SA"/>
        </w:rPr>
        <w:t xml:space="preserve">       </w:t>
      </w:r>
      <w:r>
        <w:rPr>
          <w:rFonts w:hint="eastAsia" w:ascii="宋体" w:hAnsi="宋体" w:eastAsia="宋体" w:cs="宋体"/>
          <w:b w:val="0"/>
          <w:bCs w:val="0"/>
          <w:color w:val="auto"/>
          <w:kern w:val="0"/>
          <w:sz w:val="24"/>
          <w:szCs w:val="24"/>
          <w:lang w:val="en-US" w:eastAsia="zh-CN" w:bidi="ar-SA"/>
        </w:rPr>
        <w:t xml:space="preserve">                          </w:t>
      </w:r>
      <w:r>
        <w:rPr>
          <w:rFonts w:hint="eastAsia" w:ascii="宋体" w:hAnsi="宋体" w:eastAsia="宋体" w:cs="宋体"/>
          <w:b w:val="0"/>
          <w:bCs w:val="0"/>
          <w:color w:val="auto"/>
          <w:kern w:val="0"/>
          <w:sz w:val="24"/>
          <w:szCs w:val="24"/>
          <w:lang w:val="zh-CN" w:eastAsia="zh-CN" w:bidi="ar-SA"/>
        </w:rPr>
        <w:t>企业法定代表人：       （签字或盖章）</w:t>
      </w:r>
    </w:p>
    <w:p w14:paraId="6E91A419">
      <w:pPr>
        <w:rPr>
          <w:rFonts w:hint="eastAsia" w:ascii="宋体" w:hAnsi="宋体" w:eastAsia="宋体" w:cs="宋体"/>
          <w:b w:val="0"/>
          <w:bCs w:val="0"/>
          <w:color w:val="auto"/>
          <w:kern w:val="0"/>
          <w:sz w:val="24"/>
          <w:szCs w:val="24"/>
          <w:lang w:val="zh-CN" w:eastAsia="zh-CN" w:bidi="ar-SA"/>
        </w:rPr>
      </w:pPr>
      <w:r>
        <w:rPr>
          <w:rFonts w:hint="eastAsia" w:ascii="宋体" w:hAnsi="宋体" w:eastAsia="宋体" w:cs="宋体"/>
          <w:b w:val="0"/>
          <w:bCs w:val="0"/>
          <w:color w:val="auto"/>
          <w:kern w:val="0"/>
          <w:sz w:val="24"/>
          <w:szCs w:val="24"/>
          <w:lang w:val="zh-CN" w:eastAsia="zh-CN" w:bidi="ar-SA"/>
        </w:rPr>
        <w:t xml:space="preserve">            </w:t>
      </w:r>
    </w:p>
    <w:p w14:paraId="008F9C18">
      <w:pPr>
        <w:ind w:firstLine="5280" w:firstLineChars="2200"/>
        <w:rPr>
          <w:rFonts w:ascii="宋体" w:hAnsi="宋体" w:cs="宋体"/>
          <w:color w:val="000000"/>
          <w:sz w:val="28"/>
          <w:szCs w:val="28"/>
          <w:lang w:val="zh-CN"/>
        </w:rPr>
      </w:pPr>
      <w:r>
        <w:rPr>
          <w:rFonts w:hint="eastAsia" w:ascii="宋体" w:hAnsi="宋体" w:eastAsia="宋体" w:cs="宋体"/>
          <w:b w:val="0"/>
          <w:bCs w:val="0"/>
          <w:color w:val="auto"/>
          <w:kern w:val="0"/>
          <w:sz w:val="24"/>
          <w:szCs w:val="24"/>
          <w:lang w:val="zh-CN" w:eastAsia="zh-CN" w:bidi="ar-SA"/>
        </w:rPr>
        <w:t xml:space="preserve">  年   月  日</w:t>
      </w:r>
    </w:p>
    <w:p w14:paraId="08566082">
      <w:pPr>
        <w:pStyle w:val="21"/>
        <w:keepNext w:val="0"/>
        <w:keepLines w:val="0"/>
        <w:pageBreakBefore w:val="0"/>
        <w:kinsoku/>
        <w:wordWrap/>
        <w:overflowPunct/>
        <w:topLinePunct w:val="0"/>
        <w:bidi w:val="0"/>
        <w:spacing w:before="0" w:after="0" w:line="360" w:lineRule="auto"/>
        <w:jc w:val="left"/>
        <w:outlineLvl w:val="1"/>
        <w:rPr>
          <w:rFonts w:hint="eastAsia" w:ascii="宋体" w:hAnsi="宋体" w:cs="宋体"/>
          <w:color w:val="000000"/>
          <w:sz w:val="30"/>
          <w:szCs w:val="30"/>
          <w:lang w:val="zh-CN"/>
        </w:rPr>
      </w:pPr>
      <w:bookmarkStart w:id="114" w:name="_Toc16586"/>
      <w:bookmarkStart w:id="115" w:name="_Toc743"/>
    </w:p>
    <w:p w14:paraId="19081563">
      <w:pPr>
        <w:pStyle w:val="21"/>
        <w:keepNext w:val="0"/>
        <w:keepLines w:val="0"/>
        <w:pageBreakBefore w:val="0"/>
        <w:kinsoku/>
        <w:wordWrap/>
        <w:overflowPunct/>
        <w:topLinePunct w:val="0"/>
        <w:bidi w:val="0"/>
        <w:spacing w:before="0" w:after="0" w:line="360" w:lineRule="auto"/>
        <w:jc w:val="left"/>
        <w:outlineLvl w:val="1"/>
        <w:rPr>
          <w:rFonts w:ascii="宋体" w:hAnsi="宋体" w:cs="宋体"/>
          <w:b w:val="0"/>
          <w:sz w:val="28"/>
          <w:szCs w:val="28"/>
        </w:rPr>
      </w:pPr>
      <w:r>
        <w:rPr>
          <w:rFonts w:hint="eastAsia" w:ascii="宋体" w:hAnsi="宋体" w:cs="宋体"/>
          <w:color w:val="000000"/>
          <w:sz w:val="30"/>
          <w:szCs w:val="30"/>
          <w:lang w:val="zh-CN"/>
        </w:rPr>
        <w:t>（</w:t>
      </w:r>
      <w:r>
        <w:rPr>
          <w:rFonts w:hint="eastAsia" w:ascii="宋体" w:hAnsi="宋体" w:cs="宋体"/>
          <w:color w:val="000000"/>
          <w:sz w:val="30"/>
          <w:szCs w:val="30"/>
        </w:rPr>
        <w:t>17</w:t>
      </w:r>
      <w:r>
        <w:rPr>
          <w:rFonts w:hint="eastAsia" w:ascii="宋体" w:hAnsi="宋体" w:cs="宋体"/>
          <w:color w:val="000000"/>
          <w:sz w:val="30"/>
          <w:szCs w:val="30"/>
          <w:lang w:val="zh-CN"/>
        </w:rPr>
        <w:t>）残疾人</w:t>
      </w:r>
      <w:r>
        <w:rPr>
          <w:rFonts w:hint="eastAsia" w:ascii="宋体" w:hAnsi="宋体" w:cs="宋体"/>
          <w:color w:val="000000"/>
          <w:sz w:val="30"/>
          <w:szCs w:val="30"/>
        </w:rPr>
        <w:t>福利性单位声明函</w:t>
      </w:r>
      <w:bookmarkEnd w:id="114"/>
    </w:p>
    <w:p w14:paraId="701DC7E6">
      <w:pPr>
        <w:keepNext w:val="0"/>
        <w:keepLines w:val="0"/>
        <w:pageBreakBefore w:val="0"/>
        <w:kinsoku/>
        <w:wordWrap/>
        <w:overflowPunct/>
        <w:topLinePunct w:val="0"/>
        <w:bidi w:val="0"/>
        <w:spacing w:line="360" w:lineRule="auto"/>
        <w:jc w:val="center"/>
        <w:rPr>
          <w:rFonts w:ascii="宋体" w:hAnsi="宋体" w:cs="宋体"/>
          <w:b/>
          <w:sz w:val="36"/>
          <w:szCs w:val="36"/>
        </w:rPr>
      </w:pPr>
      <w:bookmarkStart w:id="116" w:name="OLE_LINK14"/>
      <w:bookmarkStart w:id="117" w:name="OLE_LINK13"/>
    </w:p>
    <w:p w14:paraId="2B1B1787">
      <w:pPr>
        <w:keepNext w:val="0"/>
        <w:keepLines w:val="0"/>
        <w:pageBreakBefore w:val="0"/>
        <w:kinsoku/>
        <w:wordWrap/>
        <w:overflowPunct/>
        <w:topLinePunct w:val="0"/>
        <w:bidi w:val="0"/>
        <w:spacing w:line="360" w:lineRule="auto"/>
        <w:jc w:val="center"/>
        <w:rPr>
          <w:rFonts w:ascii="宋体" w:hAnsi="宋体" w:cs="宋体"/>
          <w:b/>
          <w:sz w:val="36"/>
          <w:szCs w:val="36"/>
        </w:rPr>
      </w:pPr>
      <w:r>
        <w:rPr>
          <w:rFonts w:hint="eastAsia" w:ascii="宋体" w:hAnsi="宋体" w:cs="宋体"/>
          <w:b/>
          <w:sz w:val="36"/>
          <w:szCs w:val="36"/>
        </w:rPr>
        <w:t>残疾人福利性单位声明函</w:t>
      </w:r>
    </w:p>
    <w:bookmarkEnd w:id="116"/>
    <w:bookmarkEnd w:id="117"/>
    <w:p w14:paraId="16D4756C">
      <w:pPr>
        <w:keepNext w:val="0"/>
        <w:keepLines w:val="0"/>
        <w:pageBreakBefore w:val="0"/>
        <w:kinsoku/>
        <w:wordWrap/>
        <w:overflowPunct/>
        <w:topLinePunct w:val="0"/>
        <w:bidi w:val="0"/>
        <w:spacing w:after="165" w:afterLines="50" w:line="360" w:lineRule="auto"/>
        <w:rPr>
          <w:rFonts w:ascii="宋体" w:hAnsi="宋体" w:cs="宋体"/>
          <w:bCs/>
        </w:rPr>
      </w:pPr>
    </w:p>
    <w:p w14:paraId="701A9F65">
      <w:pPr>
        <w:keepNext w:val="0"/>
        <w:keepLines w:val="0"/>
        <w:pageBreakBefore w:val="0"/>
        <w:kinsoku/>
        <w:wordWrap/>
        <w:overflowPunct/>
        <w:topLinePunct w:val="0"/>
        <w:bidi w:val="0"/>
        <w:spacing w:after="165" w:afterLines="50" w:line="360" w:lineRule="auto"/>
        <w:rPr>
          <w:rFonts w:ascii="宋体" w:hAnsi="宋体" w:cs="宋体"/>
          <w:b/>
          <w:bCs/>
        </w:rPr>
      </w:pPr>
      <w:r>
        <w:rPr>
          <w:rFonts w:hint="eastAsia" w:ascii="宋体" w:hAnsi="宋体" w:cs="宋体"/>
          <w:b/>
          <w:bCs/>
        </w:rPr>
        <w:t>致：</w:t>
      </w:r>
      <w:r>
        <w:rPr>
          <w:rFonts w:hint="eastAsia" w:ascii="宋体" w:hAnsi="宋体" w:cs="宋体"/>
          <w:b/>
          <w:bCs/>
          <w:color w:val="000000"/>
          <w:kern w:val="0"/>
          <w:u w:val="dashDotHeavy"/>
          <w:lang w:val="zh-CN"/>
        </w:rPr>
        <w:t>城北区政府采购服务中心</w:t>
      </w:r>
    </w:p>
    <w:p w14:paraId="3E68D245">
      <w:pPr>
        <w:keepNext w:val="0"/>
        <w:keepLines w:val="0"/>
        <w:pageBreakBefore w:val="0"/>
        <w:kinsoku/>
        <w:wordWrap/>
        <w:overflowPunct/>
        <w:topLinePunct w:val="0"/>
        <w:bidi w:val="0"/>
        <w:spacing w:line="360" w:lineRule="auto"/>
        <w:ind w:firstLine="480"/>
        <w:rPr>
          <w:rFonts w:ascii="宋体" w:hAnsi="宋体" w:cs="宋体"/>
        </w:rPr>
      </w:pPr>
    </w:p>
    <w:p w14:paraId="77F3FD10">
      <w:pPr>
        <w:keepNext w:val="0"/>
        <w:keepLines w:val="0"/>
        <w:pageBreakBefore w:val="0"/>
        <w:kinsoku/>
        <w:wordWrap/>
        <w:overflowPunct/>
        <w:topLinePunct w:val="0"/>
        <w:bidi w:val="0"/>
        <w:spacing w:line="360" w:lineRule="auto"/>
        <w:ind w:firstLine="480"/>
        <w:rPr>
          <w:rFonts w:ascii="宋体" w:hAnsi="宋体" w:cs="宋体"/>
        </w:rPr>
      </w:pPr>
      <w:r>
        <w:rPr>
          <w:rFonts w:hint="eastAsia" w:ascii="宋体" w:hAnsi="宋体" w:cs="宋体"/>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u w:val="single"/>
        </w:rPr>
        <w:t xml:space="preserve">       </w:t>
      </w:r>
      <w:r>
        <w:rPr>
          <w:rFonts w:hint="eastAsia" w:ascii="宋体" w:hAnsi="宋体" w:cs="宋体"/>
        </w:rPr>
        <w:t>人，安置的残疾人人数</w:t>
      </w:r>
      <w:r>
        <w:rPr>
          <w:rFonts w:hint="eastAsia" w:ascii="宋体" w:hAnsi="宋体" w:cs="宋体"/>
          <w:u w:val="single"/>
        </w:rPr>
        <w:t xml:space="preserve">      </w:t>
      </w:r>
      <w:r>
        <w:rPr>
          <w:rFonts w:hint="eastAsia" w:ascii="宋体" w:hAnsi="宋体" w:cs="宋体"/>
        </w:rPr>
        <w:t>人。且本单位参加______单位的______项目采购活动提供本单位制造的货物（由本单位承担工程/提供服务），或者提供其他残疾人福利性单位制造的货物（不包括使用非残疾人福利性单位注册商标的货物）。</w:t>
      </w:r>
    </w:p>
    <w:p w14:paraId="359679BE">
      <w:pPr>
        <w:keepNext w:val="0"/>
        <w:keepLines w:val="0"/>
        <w:pageBreakBefore w:val="0"/>
        <w:kinsoku/>
        <w:wordWrap/>
        <w:overflowPunct/>
        <w:topLinePunct w:val="0"/>
        <w:bidi w:val="0"/>
        <w:spacing w:line="360" w:lineRule="auto"/>
        <w:ind w:firstLine="480"/>
        <w:rPr>
          <w:rFonts w:ascii="宋体" w:hAnsi="宋体" w:cs="宋体"/>
        </w:rPr>
      </w:pPr>
      <w:r>
        <w:rPr>
          <w:rFonts w:hint="eastAsia" w:ascii="宋体" w:hAnsi="宋体" w:cs="宋体"/>
        </w:rPr>
        <w:t>本单位对上述声明的真实性负责。如有虚假，将依法承担相应责任。</w:t>
      </w:r>
    </w:p>
    <w:p w14:paraId="4B96AEF2">
      <w:pPr>
        <w:keepNext w:val="0"/>
        <w:keepLines w:val="0"/>
        <w:pageBreakBefore w:val="0"/>
        <w:kinsoku/>
        <w:wordWrap/>
        <w:overflowPunct/>
        <w:topLinePunct w:val="0"/>
        <w:bidi w:val="0"/>
        <w:spacing w:line="360" w:lineRule="auto"/>
        <w:ind w:firstLine="480"/>
        <w:rPr>
          <w:rFonts w:ascii="宋体" w:hAnsi="宋体" w:cs="宋体"/>
        </w:rPr>
      </w:pPr>
    </w:p>
    <w:p w14:paraId="06F4F3BF">
      <w:pPr>
        <w:keepNext w:val="0"/>
        <w:keepLines w:val="0"/>
        <w:pageBreakBefore w:val="0"/>
        <w:kinsoku/>
        <w:wordWrap/>
        <w:overflowPunct/>
        <w:topLinePunct w:val="0"/>
        <w:bidi w:val="0"/>
        <w:spacing w:line="360" w:lineRule="auto"/>
        <w:rPr>
          <w:rFonts w:ascii="宋体" w:hAnsi="宋体" w:cs="宋体"/>
        </w:rPr>
      </w:pPr>
      <w:r>
        <w:rPr>
          <w:rFonts w:hint="eastAsia" w:ascii="宋体" w:hAnsi="宋体" w:cs="宋体"/>
        </w:rPr>
        <w:t>注：若无此项内容，可不提供此函。</w:t>
      </w:r>
    </w:p>
    <w:p w14:paraId="37B32ABD">
      <w:pPr>
        <w:keepNext w:val="0"/>
        <w:keepLines w:val="0"/>
        <w:pageBreakBefore w:val="0"/>
        <w:kinsoku/>
        <w:wordWrap/>
        <w:overflowPunct/>
        <w:topLinePunct w:val="0"/>
        <w:bidi w:val="0"/>
        <w:spacing w:line="360" w:lineRule="auto"/>
        <w:ind w:firstLine="480"/>
        <w:rPr>
          <w:rFonts w:ascii="宋体" w:hAnsi="宋体" w:cs="宋体"/>
        </w:rPr>
      </w:pPr>
    </w:p>
    <w:p w14:paraId="756B6525">
      <w:pPr>
        <w:keepNext w:val="0"/>
        <w:keepLines w:val="0"/>
        <w:pageBreakBefore w:val="0"/>
        <w:kinsoku/>
        <w:wordWrap/>
        <w:overflowPunct/>
        <w:topLinePunct w:val="0"/>
        <w:bidi w:val="0"/>
        <w:spacing w:line="360" w:lineRule="auto"/>
        <w:ind w:firstLine="480"/>
        <w:rPr>
          <w:rFonts w:ascii="宋体" w:hAnsi="宋体" w:cs="宋体"/>
        </w:rPr>
      </w:pPr>
    </w:p>
    <w:p w14:paraId="154ED58A">
      <w:pPr>
        <w:keepNext w:val="0"/>
        <w:keepLines w:val="0"/>
        <w:pageBreakBefore w:val="0"/>
        <w:kinsoku/>
        <w:wordWrap/>
        <w:overflowPunct/>
        <w:topLinePunct w:val="0"/>
        <w:bidi w:val="0"/>
        <w:spacing w:line="360" w:lineRule="auto"/>
        <w:ind w:firstLine="480"/>
        <w:rPr>
          <w:rFonts w:ascii="宋体" w:hAnsi="宋体" w:cs="宋体"/>
        </w:rPr>
      </w:pPr>
    </w:p>
    <w:p w14:paraId="128B19EA">
      <w:pPr>
        <w:keepNext w:val="0"/>
        <w:keepLines w:val="0"/>
        <w:pageBreakBefore w:val="0"/>
        <w:kinsoku/>
        <w:wordWrap/>
        <w:overflowPunct/>
        <w:topLinePunct w:val="0"/>
        <w:bidi w:val="0"/>
        <w:spacing w:line="360" w:lineRule="auto"/>
        <w:ind w:firstLine="480"/>
        <w:rPr>
          <w:rFonts w:ascii="宋体" w:hAnsi="宋体" w:cs="宋体"/>
        </w:rPr>
      </w:pPr>
    </w:p>
    <w:p w14:paraId="0A65EF47">
      <w:pPr>
        <w:keepNext w:val="0"/>
        <w:keepLines w:val="0"/>
        <w:pageBreakBefore w:val="0"/>
        <w:kinsoku/>
        <w:wordWrap/>
        <w:overflowPunct/>
        <w:topLinePunct w:val="0"/>
        <w:bidi w:val="0"/>
        <w:spacing w:line="360" w:lineRule="auto"/>
        <w:ind w:firstLine="480"/>
        <w:rPr>
          <w:rFonts w:ascii="宋体" w:hAnsi="宋体" w:cs="宋体"/>
        </w:rPr>
      </w:pPr>
    </w:p>
    <w:p w14:paraId="5D5B2076">
      <w:pPr>
        <w:keepNext w:val="0"/>
        <w:keepLines w:val="0"/>
        <w:pageBreakBefore w:val="0"/>
        <w:kinsoku/>
        <w:wordWrap/>
        <w:overflowPunct/>
        <w:topLinePunct w:val="0"/>
        <w:bidi w:val="0"/>
        <w:spacing w:line="360" w:lineRule="auto"/>
        <w:ind w:firstLine="480"/>
        <w:rPr>
          <w:rFonts w:ascii="宋体" w:hAnsi="宋体" w:cs="宋体"/>
        </w:rPr>
      </w:pPr>
    </w:p>
    <w:p w14:paraId="1A69870D">
      <w:pPr>
        <w:keepNext w:val="0"/>
        <w:keepLines w:val="0"/>
        <w:pageBreakBefore w:val="0"/>
        <w:kinsoku/>
        <w:wordWrap/>
        <w:overflowPunct/>
        <w:topLinePunct w:val="0"/>
        <w:bidi w:val="0"/>
        <w:spacing w:line="360" w:lineRule="auto"/>
        <w:ind w:firstLine="480"/>
        <w:rPr>
          <w:rFonts w:ascii="宋体" w:hAnsi="宋体" w:cs="宋体"/>
        </w:rPr>
      </w:pPr>
    </w:p>
    <w:p w14:paraId="331BD654">
      <w:pPr>
        <w:keepNext w:val="0"/>
        <w:keepLines w:val="0"/>
        <w:pageBreakBefore w:val="0"/>
        <w:kinsoku/>
        <w:wordWrap/>
        <w:overflowPunct/>
        <w:topLinePunct w:val="0"/>
        <w:bidi w:val="0"/>
        <w:spacing w:line="360" w:lineRule="auto"/>
        <w:ind w:firstLine="482"/>
        <w:jc w:val="right"/>
        <w:rPr>
          <w:rFonts w:hint="eastAsia" w:ascii="宋体" w:hAnsi="宋体"/>
          <w:b/>
          <w:highlight w:val="none"/>
        </w:rPr>
      </w:pPr>
      <w:r>
        <w:rPr>
          <w:rFonts w:hint="eastAsia" w:ascii="宋体" w:hAnsi="宋体" w:cs="宋体"/>
          <w:b/>
        </w:rPr>
        <w:t xml:space="preserve">                               </w:t>
      </w:r>
      <w:r>
        <w:rPr>
          <w:rFonts w:hint="eastAsia" w:ascii="宋体" w:hAnsi="宋体"/>
          <w:b/>
          <w:highlight w:val="none"/>
        </w:rPr>
        <w:t>投标单位：</w:t>
      </w:r>
      <w:r>
        <w:rPr>
          <w:rFonts w:hint="eastAsia" w:ascii="宋体" w:hAnsi="宋体"/>
          <w:b/>
          <w:highlight w:val="none"/>
          <w:u w:val="single"/>
        </w:rPr>
        <w:t xml:space="preserve">       </w:t>
      </w:r>
      <w:r>
        <w:rPr>
          <w:rFonts w:hint="eastAsia" w:ascii="宋体" w:hAnsi="宋体"/>
          <w:b/>
          <w:highlight w:val="none"/>
        </w:rPr>
        <w:t>（公章）</w:t>
      </w:r>
    </w:p>
    <w:p w14:paraId="1F07BD4F">
      <w:pPr>
        <w:keepNext w:val="0"/>
        <w:keepLines w:val="0"/>
        <w:pageBreakBefore w:val="0"/>
        <w:kinsoku/>
        <w:wordWrap/>
        <w:overflowPunct/>
        <w:topLinePunct w:val="0"/>
        <w:bidi w:val="0"/>
        <w:spacing w:line="360" w:lineRule="auto"/>
        <w:ind w:firstLine="482"/>
        <w:jc w:val="right"/>
        <w:rPr>
          <w:rFonts w:ascii="宋体" w:hAnsi="宋体"/>
          <w:b/>
          <w:highlight w:val="none"/>
        </w:rPr>
      </w:pPr>
      <w:r>
        <w:rPr>
          <w:rFonts w:hint="eastAsia" w:ascii="宋体" w:hAnsi="宋体"/>
          <w:b/>
          <w:highlight w:val="none"/>
        </w:rPr>
        <w:t xml:space="preserve">                  法定代表人或委托代理人：</w:t>
      </w:r>
      <w:r>
        <w:rPr>
          <w:rFonts w:hint="eastAsia" w:ascii="宋体" w:hAnsi="宋体"/>
          <w:b/>
          <w:highlight w:val="none"/>
          <w:u w:val="single"/>
        </w:rPr>
        <w:t xml:space="preserve">       </w:t>
      </w:r>
      <w:r>
        <w:rPr>
          <w:rFonts w:hint="eastAsia" w:ascii="宋体" w:hAnsi="宋体"/>
          <w:b/>
          <w:highlight w:val="none"/>
        </w:rPr>
        <w:t>（签字或盖章）</w:t>
      </w:r>
    </w:p>
    <w:p w14:paraId="647BF68A">
      <w:pPr>
        <w:keepNext w:val="0"/>
        <w:keepLines w:val="0"/>
        <w:pageBreakBefore w:val="0"/>
        <w:kinsoku/>
        <w:wordWrap/>
        <w:overflowPunct/>
        <w:topLinePunct w:val="0"/>
        <w:bidi w:val="0"/>
        <w:spacing w:line="360" w:lineRule="auto"/>
        <w:ind w:right="1080" w:firstLine="482"/>
        <w:jc w:val="right"/>
        <w:rPr>
          <w:rFonts w:hint="eastAsia" w:ascii="宋体" w:hAnsi="宋体"/>
          <w:b/>
          <w:highlight w:val="none"/>
        </w:rPr>
      </w:pPr>
      <w:r>
        <w:rPr>
          <w:rFonts w:hint="eastAsia" w:ascii="宋体" w:hAnsi="宋体"/>
          <w:b/>
          <w:highlight w:val="none"/>
        </w:rPr>
        <w:t>年  月  日</w:t>
      </w:r>
    </w:p>
    <w:p w14:paraId="73AA1A9F">
      <w:pPr>
        <w:keepNext w:val="0"/>
        <w:keepLines w:val="0"/>
        <w:pageBreakBefore w:val="0"/>
        <w:kinsoku/>
        <w:wordWrap/>
        <w:overflowPunct/>
        <w:topLinePunct w:val="0"/>
        <w:bidi w:val="0"/>
        <w:spacing w:line="360" w:lineRule="auto"/>
        <w:ind w:firstLine="482"/>
        <w:jc w:val="center"/>
        <w:rPr>
          <w:rFonts w:ascii="宋体" w:hAnsi="宋体" w:cs="宋体"/>
          <w:b/>
        </w:rPr>
      </w:pPr>
    </w:p>
    <w:p w14:paraId="500EBA09">
      <w:pPr>
        <w:pStyle w:val="21"/>
        <w:keepNext w:val="0"/>
        <w:keepLines w:val="0"/>
        <w:pageBreakBefore w:val="0"/>
        <w:kinsoku/>
        <w:wordWrap/>
        <w:overflowPunct/>
        <w:topLinePunct w:val="0"/>
        <w:bidi w:val="0"/>
        <w:spacing w:before="0" w:after="0" w:line="360" w:lineRule="auto"/>
        <w:jc w:val="left"/>
        <w:outlineLvl w:val="1"/>
        <w:rPr>
          <w:rFonts w:hint="eastAsia" w:ascii="宋体" w:hAnsi="宋体" w:eastAsia="宋体" w:cs="宋体"/>
          <w:b/>
          <w:bCs/>
          <w:color w:val="000000"/>
          <w:kern w:val="2"/>
          <w:sz w:val="30"/>
          <w:szCs w:val="30"/>
          <w:lang w:val="en-US" w:eastAsia="zh-CN" w:bidi="ar-SA"/>
        </w:rPr>
      </w:pPr>
      <w:r>
        <w:rPr>
          <w:rFonts w:hint="eastAsia" w:ascii="宋体" w:hAnsi="宋体" w:cs="宋体"/>
          <w:color w:val="000000"/>
          <w:lang w:val="zh-CN"/>
        </w:rPr>
        <w:br w:type="page"/>
      </w:r>
      <w:bookmarkStart w:id="118" w:name="_Toc130972008"/>
    </w:p>
    <w:p w14:paraId="0642FF58">
      <w:pPr>
        <w:keepNext w:val="0"/>
        <w:keepLines w:val="0"/>
        <w:pageBreakBefore w:val="0"/>
        <w:widowControl/>
        <w:kinsoku/>
        <w:wordWrap/>
        <w:overflowPunct/>
        <w:topLinePunct w:val="0"/>
        <w:bidi w:val="0"/>
        <w:snapToGrid w:val="0"/>
        <w:spacing w:line="360" w:lineRule="auto"/>
        <w:ind w:firstLine="0" w:firstLineChars="0"/>
        <w:outlineLvl w:val="1"/>
        <w:rPr>
          <w:rFonts w:hint="eastAsia" w:ascii="宋体" w:hAnsi="宋体" w:eastAsia="宋体" w:cs="宋体"/>
          <w:b/>
          <w:bCs/>
          <w:color w:val="000000"/>
          <w:kern w:val="2"/>
          <w:sz w:val="30"/>
          <w:szCs w:val="30"/>
          <w:lang w:val="en-US" w:eastAsia="zh-CN" w:bidi="ar-SA"/>
        </w:rPr>
      </w:pPr>
      <w:r>
        <w:rPr>
          <w:rFonts w:hint="eastAsia" w:ascii="宋体" w:hAnsi="宋体" w:eastAsia="宋体" w:cs="宋体"/>
          <w:b/>
          <w:bCs/>
          <w:color w:val="000000"/>
          <w:kern w:val="2"/>
          <w:sz w:val="30"/>
          <w:szCs w:val="30"/>
          <w:lang w:val="en-US" w:eastAsia="zh-CN" w:bidi="ar-SA"/>
        </w:rPr>
        <w:t>（18）项目管理实施方案及售后服务</w:t>
      </w:r>
      <w:bookmarkEnd w:id="118"/>
    </w:p>
    <w:p w14:paraId="48514A4F">
      <w:pPr>
        <w:keepNext w:val="0"/>
        <w:keepLines w:val="0"/>
        <w:pageBreakBefore w:val="0"/>
        <w:kinsoku/>
        <w:wordWrap/>
        <w:overflowPunct/>
        <w:topLinePunct w:val="0"/>
        <w:bidi w:val="0"/>
        <w:spacing w:line="360" w:lineRule="auto"/>
        <w:ind w:firstLine="723"/>
        <w:jc w:val="center"/>
        <w:rPr>
          <w:rFonts w:hint="eastAsia" w:ascii="宋体" w:hAnsi="宋体"/>
          <w:b/>
          <w:color w:val="000000"/>
          <w:sz w:val="36"/>
          <w:szCs w:val="36"/>
          <w:highlight w:val="none"/>
        </w:rPr>
      </w:pPr>
    </w:p>
    <w:p w14:paraId="5B8CBA92">
      <w:pPr>
        <w:keepNext w:val="0"/>
        <w:keepLines w:val="0"/>
        <w:pageBreakBefore w:val="0"/>
        <w:kinsoku/>
        <w:wordWrap/>
        <w:overflowPunct/>
        <w:topLinePunct w:val="0"/>
        <w:autoSpaceDE w:val="0"/>
        <w:autoSpaceDN w:val="0"/>
        <w:bidi w:val="0"/>
        <w:spacing w:line="360" w:lineRule="auto"/>
        <w:jc w:val="center"/>
        <w:rPr>
          <w:rFonts w:hint="eastAsia" w:ascii="宋体" w:hAnsi="宋体" w:cs="宋体"/>
          <w:b/>
          <w:bCs/>
          <w:color w:val="000000"/>
          <w:kern w:val="0"/>
          <w:sz w:val="28"/>
          <w:szCs w:val="28"/>
          <w:lang w:val="zh-CN"/>
        </w:rPr>
      </w:pPr>
      <w:r>
        <w:rPr>
          <w:rFonts w:hint="eastAsia" w:ascii="宋体" w:hAnsi="宋体" w:cs="宋体"/>
          <w:b/>
          <w:bCs/>
          <w:color w:val="000000"/>
          <w:kern w:val="0"/>
          <w:sz w:val="28"/>
          <w:szCs w:val="28"/>
          <w:lang w:val="zh-CN"/>
        </w:rPr>
        <w:t>项目管理实施方案及售后服务</w:t>
      </w:r>
    </w:p>
    <w:p w14:paraId="353EC856">
      <w:pPr>
        <w:keepNext w:val="0"/>
        <w:keepLines w:val="0"/>
        <w:pageBreakBefore w:val="0"/>
        <w:kinsoku/>
        <w:wordWrap/>
        <w:overflowPunct/>
        <w:topLinePunct w:val="0"/>
        <w:bidi w:val="0"/>
        <w:spacing w:line="360" w:lineRule="auto"/>
        <w:ind w:firstLine="480"/>
        <w:rPr>
          <w:rFonts w:hint="eastAsia" w:ascii="宋体" w:hAnsi="宋体"/>
          <w:color w:val="000000"/>
          <w:highlight w:val="none"/>
        </w:rPr>
      </w:pPr>
    </w:p>
    <w:p w14:paraId="25D97FFE">
      <w:pPr>
        <w:keepNext w:val="0"/>
        <w:keepLines w:val="0"/>
        <w:pageBreakBefore w:val="0"/>
        <w:kinsoku/>
        <w:wordWrap/>
        <w:overflowPunct/>
        <w:topLinePunct w:val="0"/>
        <w:bidi w:val="0"/>
        <w:spacing w:line="360" w:lineRule="auto"/>
        <w:ind w:firstLine="480"/>
        <w:rPr>
          <w:rFonts w:hint="eastAsia" w:ascii="宋体" w:hAnsi="宋体"/>
          <w:color w:val="000000"/>
          <w:highlight w:val="none"/>
        </w:rPr>
      </w:pPr>
      <w:r>
        <w:rPr>
          <w:rFonts w:hint="eastAsia" w:ascii="宋体" w:hAnsi="宋体"/>
          <w:color w:val="000000"/>
          <w:highlight w:val="none"/>
        </w:rPr>
        <w:t>按照招标文件评标标准中的相关要求，提供：</w:t>
      </w:r>
    </w:p>
    <w:p w14:paraId="5079E714">
      <w:pPr>
        <w:keepNext w:val="0"/>
        <w:keepLines w:val="0"/>
        <w:pageBreakBefore w:val="0"/>
        <w:kinsoku/>
        <w:wordWrap/>
        <w:overflowPunct/>
        <w:topLinePunct w:val="0"/>
        <w:bidi w:val="0"/>
        <w:spacing w:line="360" w:lineRule="auto"/>
        <w:ind w:firstLine="480"/>
        <w:rPr>
          <w:rFonts w:hint="eastAsia" w:ascii="宋体" w:hAnsi="宋体"/>
          <w:color w:val="000000"/>
          <w:highlight w:val="none"/>
        </w:rPr>
      </w:pPr>
      <w:r>
        <w:rPr>
          <w:rFonts w:hint="eastAsia" w:ascii="宋体" w:hAnsi="宋体"/>
          <w:color w:val="000000"/>
          <w:highlight w:val="none"/>
        </w:rPr>
        <w:t>1.详细的项目管理方案。包含实施计划、实施团队、实施进度、质量控制措施和安全保障措施。</w:t>
      </w:r>
    </w:p>
    <w:p w14:paraId="04B3920C">
      <w:pPr>
        <w:keepNext w:val="0"/>
        <w:keepLines w:val="0"/>
        <w:pageBreakBefore w:val="0"/>
        <w:kinsoku/>
        <w:wordWrap/>
        <w:overflowPunct/>
        <w:topLinePunct w:val="0"/>
        <w:bidi w:val="0"/>
        <w:spacing w:line="360" w:lineRule="auto"/>
        <w:ind w:firstLine="480"/>
        <w:rPr>
          <w:rFonts w:hint="eastAsia" w:ascii="宋体" w:hAnsi="宋体"/>
          <w:color w:val="000000"/>
          <w:highlight w:val="none"/>
          <w:shd w:val="pct10" w:color="auto" w:fill="FFFFFF"/>
        </w:rPr>
      </w:pPr>
      <w:r>
        <w:rPr>
          <w:rFonts w:hint="eastAsia" w:ascii="宋体" w:hAnsi="宋体"/>
          <w:color w:val="000000"/>
          <w:highlight w:val="none"/>
        </w:rPr>
        <w:t>2.完善的售后服务体系。包含售后服务机构和人员、售后服务内容和流程、售后服务响应时间和质量、售后服务方式和特色。</w:t>
      </w:r>
    </w:p>
    <w:p w14:paraId="4F76CE7F">
      <w:pPr>
        <w:keepNext w:val="0"/>
        <w:keepLines w:val="0"/>
        <w:pageBreakBefore w:val="0"/>
        <w:kinsoku/>
        <w:wordWrap/>
        <w:overflowPunct/>
        <w:topLinePunct w:val="0"/>
        <w:bidi w:val="0"/>
        <w:spacing w:line="360" w:lineRule="auto"/>
        <w:ind w:firstLine="480"/>
        <w:rPr>
          <w:rFonts w:hint="eastAsia" w:ascii="宋体" w:hAnsi="宋体"/>
          <w:color w:val="000000"/>
          <w:highlight w:val="none"/>
        </w:rPr>
      </w:pPr>
      <w:r>
        <w:rPr>
          <w:rFonts w:hint="eastAsia" w:ascii="宋体" w:hAnsi="宋体"/>
          <w:color w:val="000000"/>
          <w:highlight w:val="none"/>
        </w:rPr>
        <w:t>3.售后服务相关承诺。</w:t>
      </w:r>
    </w:p>
    <w:p w14:paraId="17A9F555">
      <w:pPr>
        <w:pStyle w:val="21"/>
        <w:keepNext w:val="0"/>
        <w:keepLines w:val="0"/>
        <w:pageBreakBefore w:val="0"/>
        <w:kinsoku/>
        <w:wordWrap/>
        <w:overflowPunct/>
        <w:topLinePunct w:val="0"/>
        <w:bidi w:val="0"/>
        <w:spacing w:before="0" w:after="0" w:line="360" w:lineRule="auto"/>
        <w:jc w:val="left"/>
        <w:outlineLvl w:val="1"/>
        <w:rPr>
          <w:rFonts w:hint="eastAsia" w:ascii="宋体" w:hAnsi="宋体" w:cs="宋体"/>
          <w:color w:val="000000"/>
          <w:sz w:val="30"/>
          <w:szCs w:val="30"/>
        </w:rPr>
      </w:pPr>
    </w:p>
    <w:p w14:paraId="67562FCD">
      <w:pPr>
        <w:rPr>
          <w:rFonts w:hint="eastAsia" w:ascii="宋体" w:hAnsi="宋体" w:cs="宋体"/>
          <w:color w:val="000000"/>
          <w:sz w:val="30"/>
          <w:szCs w:val="30"/>
        </w:rPr>
      </w:pPr>
    </w:p>
    <w:p w14:paraId="61B93EA3">
      <w:pPr>
        <w:rPr>
          <w:rFonts w:hint="eastAsia" w:ascii="宋体" w:hAnsi="宋体" w:cs="宋体"/>
          <w:color w:val="000000"/>
          <w:sz w:val="30"/>
          <w:szCs w:val="30"/>
        </w:rPr>
      </w:pPr>
    </w:p>
    <w:p w14:paraId="5CB6A829">
      <w:pPr>
        <w:rPr>
          <w:rFonts w:hint="eastAsia" w:ascii="宋体" w:hAnsi="宋体" w:cs="宋体"/>
          <w:color w:val="000000"/>
          <w:sz w:val="30"/>
          <w:szCs w:val="30"/>
        </w:rPr>
      </w:pPr>
    </w:p>
    <w:p w14:paraId="7EFEB13E">
      <w:pPr>
        <w:rPr>
          <w:rFonts w:hint="eastAsia" w:ascii="宋体" w:hAnsi="宋体" w:cs="宋体"/>
          <w:color w:val="000000"/>
          <w:sz w:val="30"/>
          <w:szCs w:val="30"/>
        </w:rPr>
      </w:pPr>
    </w:p>
    <w:p w14:paraId="0A497DA5">
      <w:pPr>
        <w:rPr>
          <w:rFonts w:hint="eastAsia" w:ascii="宋体" w:hAnsi="宋体" w:cs="宋体"/>
          <w:color w:val="000000"/>
          <w:sz w:val="30"/>
          <w:szCs w:val="30"/>
        </w:rPr>
      </w:pPr>
    </w:p>
    <w:p w14:paraId="44953FA8">
      <w:pPr>
        <w:pStyle w:val="21"/>
        <w:keepNext w:val="0"/>
        <w:keepLines w:val="0"/>
        <w:pageBreakBefore w:val="0"/>
        <w:kinsoku/>
        <w:wordWrap/>
        <w:overflowPunct/>
        <w:topLinePunct w:val="0"/>
        <w:bidi w:val="0"/>
        <w:spacing w:before="0" w:after="0" w:line="360" w:lineRule="auto"/>
        <w:jc w:val="left"/>
        <w:outlineLvl w:val="1"/>
        <w:rPr>
          <w:rFonts w:hint="eastAsia" w:ascii="宋体" w:hAnsi="宋体" w:cs="宋体"/>
          <w:color w:val="000000"/>
          <w:sz w:val="30"/>
          <w:szCs w:val="30"/>
        </w:rPr>
      </w:pPr>
    </w:p>
    <w:p w14:paraId="17FD5B4F">
      <w:pPr>
        <w:pStyle w:val="21"/>
        <w:keepNext w:val="0"/>
        <w:keepLines w:val="0"/>
        <w:pageBreakBefore w:val="0"/>
        <w:kinsoku/>
        <w:wordWrap/>
        <w:overflowPunct/>
        <w:topLinePunct w:val="0"/>
        <w:bidi w:val="0"/>
        <w:spacing w:before="0" w:after="0" w:line="360" w:lineRule="auto"/>
        <w:jc w:val="left"/>
        <w:outlineLvl w:val="1"/>
        <w:rPr>
          <w:rFonts w:hint="eastAsia" w:ascii="宋体" w:hAnsi="宋体" w:cs="宋体"/>
          <w:color w:val="000000"/>
          <w:sz w:val="30"/>
          <w:szCs w:val="30"/>
        </w:rPr>
      </w:pPr>
    </w:p>
    <w:p w14:paraId="0DDD4882">
      <w:pPr>
        <w:pStyle w:val="21"/>
        <w:keepNext w:val="0"/>
        <w:keepLines w:val="0"/>
        <w:pageBreakBefore w:val="0"/>
        <w:kinsoku/>
        <w:wordWrap/>
        <w:overflowPunct/>
        <w:topLinePunct w:val="0"/>
        <w:bidi w:val="0"/>
        <w:spacing w:before="0" w:after="0" w:line="360" w:lineRule="auto"/>
        <w:jc w:val="left"/>
        <w:outlineLvl w:val="1"/>
        <w:rPr>
          <w:rFonts w:hint="eastAsia" w:ascii="宋体" w:hAnsi="宋体" w:cs="宋体"/>
          <w:color w:val="000000"/>
          <w:sz w:val="30"/>
          <w:szCs w:val="30"/>
        </w:rPr>
      </w:pPr>
    </w:p>
    <w:p w14:paraId="48EFFEA7">
      <w:pPr>
        <w:pStyle w:val="21"/>
        <w:keepNext w:val="0"/>
        <w:keepLines w:val="0"/>
        <w:pageBreakBefore w:val="0"/>
        <w:kinsoku/>
        <w:wordWrap/>
        <w:overflowPunct/>
        <w:topLinePunct w:val="0"/>
        <w:bidi w:val="0"/>
        <w:spacing w:before="0" w:after="0" w:line="360" w:lineRule="auto"/>
        <w:jc w:val="left"/>
        <w:outlineLvl w:val="1"/>
        <w:rPr>
          <w:rFonts w:hint="eastAsia" w:ascii="宋体" w:hAnsi="宋体" w:cs="宋体"/>
          <w:color w:val="000000"/>
          <w:sz w:val="30"/>
          <w:szCs w:val="30"/>
        </w:rPr>
      </w:pPr>
    </w:p>
    <w:p w14:paraId="079A2F09">
      <w:pPr>
        <w:pStyle w:val="21"/>
        <w:keepNext w:val="0"/>
        <w:keepLines w:val="0"/>
        <w:pageBreakBefore w:val="0"/>
        <w:kinsoku/>
        <w:wordWrap/>
        <w:overflowPunct/>
        <w:topLinePunct w:val="0"/>
        <w:bidi w:val="0"/>
        <w:spacing w:before="0" w:after="0" w:line="360" w:lineRule="auto"/>
        <w:jc w:val="left"/>
        <w:outlineLvl w:val="1"/>
        <w:rPr>
          <w:rFonts w:hint="eastAsia" w:ascii="宋体" w:hAnsi="宋体" w:cs="宋体"/>
          <w:color w:val="000000"/>
          <w:sz w:val="30"/>
          <w:szCs w:val="30"/>
        </w:rPr>
      </w:pPr>
    </w:p>
    <w:p w14:paraId="4A4072BB">
      <w:pPr>
        <w:pStyle w:val="21"/>
        <w:keepNext w:val="0"/>
        <w:keepLines w:val="0"/>
        <w:pageBreakBefore w:val="0"/>
        <w:kinsoku/>
        <w:wordWrap/>
        <w:overflowPunct/>
        <w:topLinePunct w:val="0"/>
        <w:bidi w:val="0"/>
        <w:spacing w:before="0" w:after="0" w:line="360" w:lineRule="auto"/>
        <w:jc w:val="left"/>
        <w:outlineLvl w:val="1"/>
        <w:rPr>
          <w:rFonts w:hint="eastAsia" w:ascii="宋体" w:hAnsi="宋体" w:cs="宋体"/>
          <w:color w:val="000000"/>
          <w:sz w:val="30"/>
          <w:szCs w:val="30"/>
        </w:rPr>
      </w:pPr>
    </w:p>
    <w:p w14:paraId="585DEF7B">
      <w:pPr>
        <w:pStyle w:val="21"/>
        <w:keepNext w:val="0"/>
        <w:keepLines w:val="0"/>
        <w:pageBreakBefore w:val="0"/>
        <w:kinsoku/>
        <w:wordWrap/>
        <w:overflowPunct/>
        <w:topLinePunct w:val="0"/>
        <w:bidi w:val="0"/>
        <w:spacing w:before="0" w:after="0" w:line="360" w:lineRule="auto"/>
        <w:jc w:val="left"/>
        <w:outlineLvl w:val="1"/>
        <w:rPr>
          <w:rFonts w:hint="eastAsia" w:ascii="宋体" w:hAnsi="宋体" w:cs="宋体"/>
          <w:color w:val="000000"/>
          <w:sz w:val="30"/>
          <w:szCs w:val="30"/>
        </w:rPr>
      </w:pPr>
    </w:p>
    <w:p w14:paraId="2A555387">
      <w:pPr>
        <w:pStyle w:val="21"/>
        <w:keepNext w:val="0"/>
        <w:keepLines w:val="0"/>
        <w:pageBreakBefore w:val="0"/>
        <w:widowControl w:val="0"/>
        <w:kinsoku/>
        <w:wordWrap/>
        <w:overflowPunct/>
        <w:topLinePunct w:val="0"/>
        <w:bidi w:val="0"/>
        <w:snapToGrid/>
        <w:spacing w:before="0" w:after="0" w:line="360" w:lineRule="auto"/>
        <w:jc w:val="left"/>
        <w:textAlignment w:val="auto"/>
        <w:outlineLvl w:val="1"/>
        <w:rPr>
          <w:rFonts w:hint="eastAsia" w:ascii="宋体" w:hAnsi="宋体" w:cs="宋体"/>
          <w:color w:val="000000"/>
          <w:sz w:val="30"/>
          <w:szCs w:val="30"/>
        </w:rPr>
      </w:pPr>
      <w:bookmarkStart w:id="119" w:name="_Toc9884"/>
      <w:r>
        <w:rPr>
          <w:rFonts w:hint="eastAsia" w:ascii="宋体" w:hAnsi="宋体" w:cs="宋体"/>
          <w:color w:val="000000"/>
          <w:sz w:val="30"/>
          <w:szCs w:val="30"/>
        </w:rPr>
        <w:t>（1</w:t>
      </w:r>
      <w:r>
        <w:rPr>
          <w:rFonts w:hint="eastAsia" w:ascii="宋体" w:hAnsi="宋体" w:cs="宋体"/>
          <w:color w:val="000000"/>
          <w:sz w:val="30"/>
          <w:szCs w:val="30"/>
          <w:lang w:val="en-US" w:eastAsia="zh-CN"/>
        </w:rPr>
        <w:t>9</w:t>
      </w:r>
      <w:r>
        <w:rPr>
          <w:rFonts w:hint="eastAsia" w:ascii="宋体" w:hAnsi="宋体" w:cs="宋体"/>
          <w:color w:val="000000"/>
          <w:sz w:val="30"/>
          <w:szCs w:val="30"/>
        </w:rPr>
        <w:t>）</w:t>
      </w:r>
      <w:r>
        <w:rPr>
          <w:rFonts w:hint="eastAsia" w:ascii="宋体" w:hAnsi="宋体" w:cs="宋体"/>
          <w:color w:val="000000"/>
          <w:sz w:val="30"/>
          <w:szCs w:val="30"/>
          <w:lang w:val="zh-CN"/>
        </w:rPr>
        <w:t>投标人认为在其他方面有必要说明的事项</w:t>
      </w:r>
      <w:bookmarkEnd w:id="115"/>
      <w:bookmarkEnd w:id="119"/>
    </w:p>
    <w:p w14:paraId="5242D56E">
      <w:pPr>
        <w:keepNext w:val="0"/>
        <w:keepLines w:val="0"/>
        <w:pageBreakBefore w:val="0"/>
        <w:kinsoku/>
        <w:wordWrap/>
        <w:overflowPunct/>
        <w:topLinePunct w:val="0"/>
        <w:autoSpaceDE w:val="0"/>
        <w:autoSpaceDN w:val="0"/>
        <w:bidi w:val="0"/>
        <w:spacing w:line="360" w:lineRule="auto"/>
        <w:rPr>
          <w:rFonts w:ascii="宋体" w:hAnsi="宋体" w:cs="宋体"/>
          <w:color w:val="000000"/>
          <w:kern w:val="0"/>
          <w:sz w:val="28"/>
          <w:szCs w:val="28"/>
          <w:lang w:val="zh-CN"/>
        </w:rPr>
      </w:pPr>
    </w:p>
    <w:p w14:paraId="35B75F82">
      <w:pPr>
        <w:keepNext w:val="0"/>
        <w:keepLines w:val="0"/>
        <w:pageBreakBefore w:val="0"/>
        <w:kinsoku/>
        <w:wordWrap/>
        <w:overflowPunct/>
        <w:topLinePunct w:val="0"/>
        <w:autoSpaceDE w:val="0"/>
        <w:autoSpaceDN w:val="0"/>
        <w:bidi w:val="0"/>
        <w:spacing w:line="360" w:lineRule="auto"/>
        <w:jc w:val="center"/>
        <w:rPr>
          <w:rFonts w:ascii="宋体" w:hAnsi="宋体" w:cs="宋体"/>
          <w:b/>
          <w:bCs/>
          <w:color w:val="000000"/>
          <w:kern w:val="0"/>
          <w:sz w:val="36"/>
          <w:szCs w:val="36"/>
          <w:lang w:val="zh-CN"/>
        </w:rPr>
      </w:pPr>
      <w:r>
        <w:rPr>
          <w:rFonts w:hint="eastAsia" w:ascii="宋体" w:hAnsi="宋体" w:cs="宋体"/>
          <w:b/>
          <w:bCs/>
          <w:color w:val="000000"/>
          <w:kern w:val="0"/>
          <w:sz w:val="28"/>
          <w:szCs w:val="28"/>
          <w:lang w:val="zh-CN"/>
        </w:rPr>
        <w:t>投标人认为在其他方面有必要说明的事项</w:t>
      </w:r>
    </w:p>
    <w:p w14:paraId="7609CE4F">
      <w:pPr>
        <w:keepNext w:val="0"/>
        <w:keepLines w:val="0"/>
        <w:pageBreakBefore w:val="0"/>
        <w:kinsoku/>
        <w:wordWrap/>
        <w:overflowPunct/>
        <w:topLinePunct w:val="0"/>
        <w:autoSpaceDE w:val="0"/>
        <w:autoSpaceDN w:val="0"/>
        <w:bidi w:val="0"/>
        <w:spacing w:line="360" w:lineRule="auto"/>
        <w:rPr>
          <w:rFonts w:ascii="宋体" w:hAnsi="宋体" w:cs="宋体"/>
          <w:color w:val="000000"/>
          <w:lang w:val="zh-CN"/>
        </w:rPr>
      </w:pPr>
      <w:r>
        <w:rPr>
          <w:rFonts w:hint="eastAsia" w:ascii="宋体" w:hAnsi="宋体" w:cs="宋体"/>
          <w:color w:val="000000"/>
          <w:lang w:val="zh-CN"/>
        </w:rPr>
        <w:t>格式自定</w:t>
      </w:r>
    </w:p>
    <w:p w14:paraId="36B3C1FD">
      <w:pPr>
        <w:pStyle w:val="21"/>
        <w:keepNext w:val="0"/>
        <w:keepLines w:val="0"/>
        <w:pageBreakBefore w:val="0"/>
        <w:numPr>
          <w:ilvl w:val="0"/>
          <w:numId w:val="9"/>
        </w:numPr>
        <w:kinsoku/>
        <w:wordWrap/>
        <w:overflowPunct/>
        <w:topLinePunct w:val="0"/>
        <w:bidi w:val="0"/>
        <w:adjustRightInd/>
        <w:snapToGrid/>
        <w:spacing w:before="0" w:after="0" w:line="360" w:lineRule="auto"/>
        <w:textAlignment w:val="auto"/>
        <w:rPr>
          <w:rFonts w:ascii="宋体" w:hAnsi="宋体" w:cs="宋体"/>
          <w:color w:val="000000"/>
          <w:szCs w:val="36"/>
          <w:lang w:val="zh-CN"/>
        </w:rPr>
      </w:pPr>
      <w:r>
        <w:rPr>
          <w:rFonts w:hint="eastAsia" w:ascii="宋体" w:hAnsi="宋体" w:cs="宋体"/>
          <w:color w:val="000000"/>
          <w:lang w:val="zh-CN"/>
        </w:rPr>
        <w:br w:type="page"/>
      </w:r>
      <w:bookmarkStart w:id="120" w:name="_Toc18752"/>
      <w:r>
        <w:rPr>
          <w:rFonts w:hint="eastAsia" w:ascii="宋体" w:hAnsi="宋体" w:cs="宋体"/>
          <w:color w:val="000000"/>
          <w:szCs w:val="36"/>
          <w:lang w:val="zh-CN"/>
        </w:rPr>
        <w:t xml:space="preserve"> </w:t>
      </w:r>
      <w:bookmarkStart w:id="121" w:name="_Toc2464"/>
      <w:r>
        <w:rPr>
          <w:rFonts w:hint="eastAsia" w:ascii="宋体" w:hAnsi="宋体" w:cs="宋体"/>
          <w:color w:val="000000"/>
          <w:szCs w:val="36"/>
          <w:lang w:val="zh-CN"/>
        </w:rPr>
        <w:t>采购项目要求及技术参数</w:t>
      </w:r>
      <w:bookmarkEnd w:id="120"/>
      <w:bookmarkEnd w:id="121"/>
    </w:p>
    <w:p w14:paraId="779521E4">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outlineLvl w:val="1"/>
        <w:rPr>
          <w:rFonts w:hint="eastAsia" w:ascii="宋体" w:hAnsi="宋体"/>
          <w:b/>
          <w:bCs/>
          <w:kern w:val="0"/>
          <w:sz w:val="36"/>
          <w:szCs w:val="36"/>
          <w:highlight w:val="none"/>
        </w:rPr>
      </w:pPr>
      <w:bookmarkStart w:id="122" w:name="_Toc325726052"/>
      <w:bookmarkStart w:id="123" w:name="_Toc376936783"/>
      <w:bookmarkStart w:id="124" w:name="_Toc130972011"/>
      <w:bookmarkStart w:id="125" w:name="_Toc16582"/>
      <w:bookmarkStart w:id="126" w:name="_Toc24554976"/>
      <w:bookmarkStart w:id="127" w:name="_Toc16986"/>
      <w:bookmarkStart w:id="128" w:name="_Toc515908232"/>
      <w:bookmarkStart w:id="129" w:name="_Toc4601"/>
      <w:bookmarkStart w:id="130" w:name="_Toc493512670"/>
    </w:p>
    <w:p w14:paraId="1D4837D6">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outlineLvl w:val="1"/>
        <w:rPr>
          <w:rFonts w:hint="eastAsia" w:ascii="宋体" w:hAnsi="宋体"/>
          <w:b/>
          <w:bCs/>
          <w:kern w:val="0"/>
          <w:sz w:val="36"/>
          <w:szCs w:val="36"/>
          <w:highlight w:val="none"/>
        </w:rPr>
      </w:pPr>
      <w:r>
        <w:rPr>
          <w:rFonts w:hint="eastAsia" w:ascii="宋体" w:hAnsi="宋体"/>
          <w:b/>
          <w:bCs/>
          <w:kern w:val="0"/>
          <w:sz w:val="36"/>
          <w:szCs w:val="36"/>
          <w:highlight w:val="none"/>
        </w:rPr>
        <w:t>一、投标要求</w:t>
      </w:r>
      <w:bookmarkEnd w:id="122"/>
      <w:bookmarkEnd w:id="123"/>
      <w:bookmarkEnd w:id="124"/>
    </w:p>
    <w:p w14:paraId="76B1FC01">
      <w:pPr>
        <w:pStyle w:val="21"/>
        <w:keepNext w:val="0"/>
        <w:keepLines w:val="0"/>
        <w:pageBreakBefore w:val="0"/>
        <w:widowControl w:val="0"/>
        <w:kinsoku/>
        <w:wordWrap/>
        <w:overflowPunct/>
        <w:topLinePunct w:val="0"/>
        <w:autoSpaceDE/>
        <w:autoSpaceDN/>
        <w:bidi w:val="0"/>
        <w:adjustRightInd/>
        <w:snapToGrid/>
        <w:spacing w:before="0" w:after="0" w:line="360" w:lineRule="auto"/>
        <w:ind w:firstLine="560" w:firstLineChars="200"/>
        <w:jc w:val="left"/>
        <w:textAlignment w:val="auto"/>
        <w:outlineLvl w:val="9"/>
        <w:rPr>
          <w:rFonts w:ascii="宋体" w:hAnsi="宋体" w:cs="宋体"/>
          <w:color w:val="000000"/>
          <w:lang w:val="zh-CN"/>
        </w:rPr>
      </w:pPr>
      <w:bookmarkStart w:id="131" w:name="_Toc10202"/>
      <w:bookmarkStart w:id="132" w:name="_Toc23327"/>
      <w:bookmarkStart w:id="133" w:name="_Toc25530"/>
      <w:r>
        <w:rPr>
          <w:rFonts w:hint="eastAsia" w:ascii="宋体" w:hAnsi="宋体" w:cs="宋体"/>
          <w:color w:val="000000"/>
          <w:sz w:val="28"/>
          <w:szCs w:val="28"/>
          <w:lang w:val="zh-CN"/>
        </w:rPr>
        <w:t>1.投标说明</w:t>
      </w:r>
      <w:bookmarkEnd w:id="125"/>
      <w:bookmarkEnd w:id="126"/>
      <w:bookmarkEnd w:id="127"/>
      <w:bookmarkEnd w:id="128"/>
      <w:bookmarkEnd w:id="129"/>
      <w:bookmarkEnd w:id="131"/>
      <w:bookmarkEnd w:id="132"/>
      <w:bookmarkEnd w:id="133"/>
    </w:p>
    <w:p w14:paraId="17B17C81">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ascii="宋体" w:hAnsi="宋体" w:cs="宋体"/>
          <w:color w:val="000000"/>
          <w:kern w:val="0"/>
          <w:lang w:val="zh-CN"/>
        </w:rPr>
      </w:pPr>
      <w:r>
        <w:rPr>
          <w:rFonts w:hint="eastAsia" w:ascii="宋体" w:hAnsi="宋体" w:cs="宋体"/>
          <w:color w:val="000000"/>
          <w:kern w:val="0"/>
          <w:lang w:val="zh-CN"/>
        </w:rPr>
        <w:t>1.1</w:t>
      </w:r>
      <w:r>
        <w:rPr>
          <w:rFonts w:hint="eastAsia" w:ascii="宋体" w:hAnsi="宋体" w:cs="宋体"/>
          <w:color w:val="000000"/>
          <w:kern w:val="0"/>
        </w:rPr>
        <w:t xml:space="preserve"> </w:t>
      </w:r>
      <w:r>
        <w:rPr>
          <w:rFonts w:hint="eastAsia" w:ascii="宋体" w:hAnsi="宋体" w:cs="宋体"/>
          <w:color w:val="000000"/>
          <w:kern w:val="0"/>
          <w:lang w:val="zh-CN"/>
        </w:rPr>
        <w:t>投标人可以按照招标文件规定的包号选择投标，但必须对所投包号中的所有内容作为一个整体进行投标，不能拆分或少报。否则，投标无效。</w:t>
      </w:r>
    </w:p>
    <w:p w14:paraId="6B69D6C5">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cs="宋体"/>
          <w:color w:val="auto"/>
          <w:kern w:val="0"/>
        </w:rPr>
      </w:pPr>
      <w:r>
        <w:rPr>
          <w:rFonts w:hint="eastAsia" w:ascii="宋体" w:hAnsi="宋体" w:cs="宋体"/>
          <w:color w:val="000000"/>
          <w:kern w:val="0"/>
          <w:lang w:val="zh-CN"/>
        </w:rPr>
        <w:t>1.2</w:t>
      </w:r>
      <w:r>
        <w:rPr>
          <w:rFonts w:hint="eastAsia" w:ascii="宋体" w:hAnsi="宋体" w:cs="宋体"/>
          <w:color w:val="000000"/>
          <w:kern w:val="0"/>
        </w:rPr>
        <w:t xml:space="preserve"> </w:t>
      </w:r>
      <w:r>
        <w:rPr>
          <w:rFonts w:hint="eastAsia" w:ascii="宋体" w:hAnsi="宋体" w:cs="宋体"/>
          <w:color w:val="000000"/>
          <w:kern w:val="0"/>
          <w:lang w:val="zh-CN"/>
        </w:rPr>
        <w:t>投标人必须如实填写“技术规格响应表”，在“投标产品技术参数、指标”栏中列出所投产品的具体技术参数、指标；以采购人需求为最低指标要求，投标人对超出或不满足最低指标要求的指标需列出“＋、-”偏差。</w:t>
      </w:r>
      <w:r>
        <w:rPr>
          <w:rFonts w:hint="eastAsia" w:ascii="宋体" w:hAnsi="宋体" w:cs="宋体"/>
          <w:color w:val="auto"/>
          <w:kern w:val="0"/>
        </w:rPr>
        <w:t>如果与投标文件中提供的产品相关支撑材料等证明材料的实质性响应情况不一致或直接复制招标文件“采购需求技术参数、指标”内容的，按无效投标处理。</w:t>
      </w:r>
      <w:r>
        <w:rPr>
          <w:rFonts w:hint="eastAsia" w:ascii="宋体" w:hAnsi="宋体" w:cs="宋体"/>
          <w:color w:val="auto"/>
          <w:kern w:val="0"/>
          <w:lang w:val="zh-CN"/>
        </w:rPr>
        <w:t>如果超出、不满足招标项目参数要求的指标需列出“+”、“-”偏差，并做出详细说明，只注明“+”、“-”或未填写，将视为该项指标不响应。</w:t>
      </w:r>
    </w:p>
    <w:p w14:paraId="6A3816BB">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cs="宋体"/>
          <w:color w:val="auto"/>
          <w:kern w:val="0"/>
        </w:rPr>
      </w:pPr>
      <w:r>
        <w:rPr>
          <w:rFonts w:hint="eastAsia" w:ascii="宋体" w:hAnsi="宋体" w:cs="宋体"/>
          <w:color w:val="auto"/>
          <w:kern w:val="0"/>
          <w:lang w:val="en-US" w:eastAsia="zh-CN"/>
        </w:rPr>
        <w:t xml:space="preserve">1.3 </w:t>
      </w:r>
      <w:r>
        <w:rPr>
          <w:rFonts w:hint="eastAsia" w:ascii="宋体" w:hAnsi="宋体" w:cs="宋体"/>
          <w:color w:val="auto"/>
          <w:kern w:val="0"/>
        </w:rPr>
        <w:t>所投产品或其任何一部分不得侵犯专利权、著作权、商标权和工业设计权等知识产权。</w:t>
      </w:r>
    </w:p>
    <w:p w14:paraId="6217C61F">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cs="宋体"/>
          <w:color w:val="auto"/>
          <w:kern w:val="0"/>
          <w:lang w:eastAsia="zh-CN"/>
        </w:rPr>
      </w:pPr>
      <w:r>
        <w:rPr>
          <w:rFonts w:hint="eastAsia" w:ascii="宋体" w:hAnsi="宋体" w:cs="宋体"/>
          <w:color w:val="auto"/>
          <w:kern w:val="0"/>
          <w:lang w:val="en-US" w:eastAsia="zh-CN"/>
        </w:rPr>
        <w:t xml:space="preserve">1.4 </w:t>
      </w:r>
      <w:r>
        <w:rPr>
          <w:rFonts w:hint="eastAsia" w:ascii="宋体" w:hAnsi="宋体" w:cs="宋体"/>
          <w:color w:val="auto"/>
          <w:kern w:val="0"/>
        </w:rPr>
        <w:t>项目中标后分包情况：不允许</w:t>
      </w:r>
      <w:r>
        <w:rPr>
          <w:rFonts w:hint="eastAsia" w:ascii="宋体" w:hAnsi="宋体" w:cs="宋体"/>
          <w:color w:val="auto"/>
          <w:kern w:val="0"/>
          <w:lang w:eastAsia="zh-CN"/>
        </w:rPr>
        <w:t>。</w:t>
      </w:r>
      <w:bookmarkEnd w:id="130"/>
      <w:bookmarkStart w:id="134" w:name="_Toc376936785"/>
      <w:bookmarkStart w:id="135" w:name="_Toc130972013"/>
    </w:p>
    <w:p w14:paraId="697697A9">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540" w:firstLineChars="200"/>
        <w:jc w:val="left"/>
        <w:textAlignment w:val="auto"/>
        <w:outlineLvl w:val="2"/>
        <w:rPr>
          <w:rFonts w:hint="eastAsia" w:ascii="宋体" w:hAnsi="宋体"/>
          <w:b/>
          <w:bCs/>
          <w:kern w:val="0"/>
          <w:sz w:val="27"/>
          <w:szCs w:val="27"/>
          <w:highlight w:val="none"/>
        </w:rPr>
      </w:pPr>
      <w:r>
        <w:rPr>
          <w:rFonts w:hint="eastAsia" w:ascii="宋体" w:hAnsi="宋体"/>
          <w:b/>
          <w:bCs/>
          <w:kern w:val="0"/>
          <w:sz w:val="27"/>
          <w:szCs w:val="27"/>
          <w:highlight w:val="none"/>
        </w:rPr>
        <w:t>2.报价说明</w:t>
      </w:r>
      <w:bookmarkEnd w:id="134"/>
      <w:bookmarkEnd w:id="135"/>
    </w:p>
    <w:p w14:paraId="05711475">
      <w:pPr>
        <w:keepNext w:val="0"/>
        <w:keepLines w:val="0"/>
        <w:pageBreakBefore w:val="0"/>
        <w:kinsoku/>
        <w:wordWrap/>
        <w:overflowPunct/>
        <w:topLinePunct w:val="0"/>
        <w:bidi w:val="0"/>
        <w:adjustRightInd/>
        <w:snapToGrid/>
        <w:spacing w:line="360" w:lineRule="auto"/>
        <w:ind w:firstLine="480" w:firstLineChars="200"/>
        <w:textAlignment w:val="auto"/>
        <w:rPr>
          <w:rFonts w:hint="eastAsia" w:ascii="宋体" w:hAnsi="宋体"/>
          <w:highlight w:val="none"/>
        </w:rPr>
      </w:pPr>
      <w:r>
        <w:rPr>
          <w:rFonts w:hint="eastAsia" w:ascii="宋体" w:hAnsi="宋体"/>
          <w:highlight w:val="none"/>
        </w:rPr>
        <w:t>2.1本次招标文件中规定的采购预算为招标最高限价，投标单位的投标报价不得超出此预算。否则，投标无效。</w:t>
      </w:r>
    </w:p>
    <w:p w14:paraId="700F45C1">
      <w:pPr>
        <w:pStyle w:val="6"/>
        <w:keepNext w:val="0"/>
        <w:keepLines w:val="0"/>
        <w:pageBreakBefore w:val="0"/>
        <w:kinsoku/>
        <w:wordWrap/>
        <w:overflowPunct/>
        <w:topLinePunct w:val="0"/>
        <w:bidi w:val="0"/>
        <w:adjustRightInd/>
        <w:snapToGrid/>
        <w:spacing w:line="360" w:lineRule="auto"/>
        <w:ind w:firstLine="480" w:firstLineChars="200"/>
        <w:textAlignment w:val="auto"/>
      </w:pPr>
      <w:r>
        <w:rPr>
          <w:rFonts w:hint="eastAsia" w:ascii="宋体" w:hAnsi="宋体" w:eastAsia="宋体" w:cs="Times New Roman"/>
          <w:kern w:val="2"/>
          <w:sz w:val="24"/>
          <w:szCs w:val="24"/>
          <w:highlight w:val="none"/>
          <w:lang w:val="en-US" w:eastAsia="zh-CN" w:bidi="ar-SA"/>
        </w:rPr>
        <w:t>2.2本次采购在投标时单价不得超过招标文件规定的单项产品的最高限价。否则，投标无效。</w:t>
      </w:r>
    </w:p>
    <w:p w14:paraId="1DC70E55">
      <w:pPr>
        <w:pStyle w:val="13"/>
        <w:keepNext w:val="0"/>
        <w:keepLines w:val="0"/>
        <w:pageBreakBefore w:val="0"/>
        <w:kinsoku/>
        <w:wordWrap/>
        <w:overflowPunct/>
        <w:topLinePunct w:val="0"/>
        <w:bidi w:val="0"/>
        <w:adjustRightInd/>
        <w:snapToGrid/>
        <w:spacing w:line="360" w:lineRule="auto"/>
        <w:textAlignment w:val="auto"/>
      </w:pPr>
    </w:p>
    <w:p w14:paraId="683CA4E2">
      <w:pPr>
        <w:pStyle w:val="13"/>
        <w:keepNext w:val="0"/>
        <w:keepLines w:val="0"/>
        <w:pageBreakBefore w:val="0"/>
        <w:kinsoku/>
        <w:wordWrap/>
        <w:overflowPunct/>
        <w:topLinePunct w:val="0"/>
        <w:bidi w:val="0"/>
        <w:adjustRightInd/>
        <w:snapToGrid/>
        <w:spacing w:line="360" w:lineRule="auto"/>
        <w:textAlignment w:val="auto"/>
      </w:pPr>
    </w:p>
    <w:p w14:paraId="754AED6D">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outlineLvl w:val="1"/>
        <w:rPr>
          <w:rFonts w:hint="eastAsia" w:ascii="宋体" w:hAnsi="宋体"/>
          <w:b/>
          <w:bCs/>
          <w:kern w:val="0"/>
          <w:sz w:val="36"/>
          <w:szCs w:val="36"/>
          <w:highlight w:val="none"/>
        </w:rPr>
      </w:pPr>
    </w:p>
    <w:p w14:paraId="4F668855">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outlineLvl w:val="1"/>
        <w:rPr>
          <w:rFonts w:hint="eastAsia" w:ascii="宋体" w:hAnsi="宋体"/>
          <w:b/>
          <w:bCs/>
          <w:kern w:val="0"/>
          <w:sz w:val="36"/>
          <w:szCs w:val="36"/>
          <w:highlight w:val="none"/>
        </w:rPr>
      </w:pPr>
    </w:p>
    <w:p w14:paraId="73824D22">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outlineLvl w:val="1"/>
        <w:rPr>
          <w:rFonts w:hint="eastAsia" w:ascii="宋体" w:hAnsi="宋体"/>
          <w:b/>
          <w:bCs/>
          <w:kern w:val="0"/>
          <w:sz w:val="36"/>
          <w:szCs w:val="36"/>
          <w:highlight w:val="none"/>
        </w:rPr>
      </w:pPr>
    </w:p>
    <w:p w14:paraId="5A03D329">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outlineLvl w:val="1"/>
        <w:rPr>
          <w:rFonts w:hint="eastAsia" w:ascii="宋体" w:hAnsi="宋体"/>
          <w:b/>
          <w:bCs/>
          <w:kern w:val="0"/>
          <w:sz w:val="36"/>
          <w:szCs w:val="36"/>
          <w:highlight w:val="none"/>
        </w:rPr>
      </w:pPr>
    </w:p>
    <w:p w14:paraId="02431C57">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outlineLvl w:val="1"/>
        <w:rPr>
          <w:rFonts w:hint="eastAsia" w:ascii="宋体" w:hAnsi="宋体"/>
          <w:b/>
          <w:bCs/>
          <w:kern w:val="0"/>
          <w:sz w:val="36"/>
          <w:szCs w:val="36"/>
          <w:highlight w:val="none"/>
        </w:rPr>
      </w:pPr>
      <w:r>
        <w:rPr>
          <w:rFonts w:hint="eastAsia" w:ascii="宋体" w:hAnsi="宋体"/>
          <w:b/>
          <w:bCs/>
          <w:kern w:val="0"/>
          <w:sz w:val="36"/>
          <w:szCs w:val="36"/>
          <w:highlight w:val="none"/>
        </w:rPr>
        <w:t>二、项目概况及技术参数</w:t>
      </w:r>
    </w:p>
    <w:p w14:paraId="61A0B4F1">
      <w:pPr>
        <w:keepNext w:val="0"/>
        <w:keepLines w:val="0"/>
        <w:pageBreakBefore w:val="0"/>
        <w:widowControl/>
        <w:kinsoku/>
        <w:wordWrap/>
        <w:overflowPunct/>
        <w:topLinePunct w:val="0"/>
        <w:bidi w:val="0"/>
        <w:adjustRightInd/>
        <w:snapToGrid/>
        <w:spacing w:before="100" w:beforeAutospacing="1" w:after="100" w:afterAutospacing="1" w:line="360" w:lineRule="auto"/>
        <w:ind w:firstLine="542"/>
        <w:jc w:val="left"/>
        <w:textAlignment w:val="auto"/>
        <w:outlineLvl w:val="2"/>
        <w:rPr>
          <w:rFonts w:hint="eastAsia" w:ascii="宋体" w:hAnsi="宋体"/>
          <w:b/>
          <w:bCs/>
          <w:kern w:val="0"/>
          <w:sz w:val="27"/>
          <w:szCs w:val="27"/>
          <w:highlight w:val="none"/>
        </w:rPr>
      </w:pPr>
      <w:bookmarkStart w:id="136" w:name="_Toc130972015"/>
      <w:bookmarkStart w:id="137" w:name="_Toc376936788"/>
      <w:r>
        <w:rPr>
          <w:rFonts w:hint="eastAsia" w:ascii="宋体" w:hAnsi="宋体"/>
          <w:b/>
          <w:bCs/>
          <w:kern w:val="0"/>
          <w:sz w:val="27"/>
          <w:szCs w:val="27"/>
          <w:highlight w:val="none"/>
        </w:rPr>
        <w:t>1.项目概况</w:t>
      </w:r>
      <w:bookmarkEnd w:id="136"/>
      <w:bookmarkEnd w:id="137"/>
    </w:p>
    <w:p w14:paraId="7B1E35CF">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eastAsia="宋体"/>
          <w:color w:val="000000"/>
          <w:highlight w:val="none"/>
          <w:lang w:eastAsia="zh-CN"/>
        </w:rPr>
      </w:pPr>
      <w:bookmarkStart w:id="138" w:name="_Toc17190"/>
      <w:r>
        <w:rPr>
          <w:rFonts w:hint="eastAsia" w:ascii="宋体" w:hAnsi="宋体"/>
          <w:color w:val="000000"/>
          <w:highlight w:val="none"/>
        </w:rPr>
        <w:t>1.1</w:t>
      </w:r>
      <w:bookmarkEnd w:id="138"/>
      <w:r>
        <w:rPr>
          <w:rFonts w:hint="eastAsia" w:ascii="宋体" w:hAnsi="宋体"/>
          <w:color w:val="000000"/>
          <w:highlight w:val="none"/>
        </w:rPr>
        <w:t>项目名称：</w:t>
      </w:r>
      <w:r>
        <w:rPr>
          <w:rFonts w:hint="eastAsia" w:ascii="宋体" w:hAnsi="宋体"/>
          <w:color w:val="000000"/>
          <w:highlight w:val="none"/>
          <w:lang w:eastAsia="zh-CN"/>
        </w:rPr>
        <w:t>城北区信息化改造提升项目（包二、包三）三次</w:t>
      </w:r>
    </w:p>
    <w:p w14:paraId="01A9D028">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color w:val="000000"/>
          <w:highlight w:val="none"/>
        </w:rPr>
      </w:pPr>
      <w:r>
        <w:rPr>
          <w:rFonts w:hint="eastAsia" w:ascii="宋体" w:hAnsi="宋体"/>
          <w:color w:val="000000"/>
          <w:highlight w:val="none"/>
        </w:rPr>
        <w:t>1.2采购预算：预算金额共计：</w:t>
      </w:r>
      <w:r>
        <w:rPr>
          <w:rFonts w:hint="eastAsia" w:ascii="宋体" w:hAnsi="宋体"/>
          <w:color w:val="000000"/>
          <w:highlight w:val="yellow"/>
          <w:lang w:val="en-US" w:eastAsia="zh-CN"/>
        </w:rPr>
        <w:t>450</w:t>
      </w:r>
      <w:r>
        <w:rPr>
          <w:rFonts w:hint="eastAsia" w:ascii="宋体" w:hAnsi="宋体"/>
          <w:color w:val="000000"/>
          <w:highlight w:val="none"/>
        </w:rPr>
        <w:t>万元</w:t>
      </w:r>
      <w:r>
        <w:rPr>
          <w:rFonts w:hint="eastAsia" w:ascii="宋体" w:hAnsi="宋体"/>
          <w:color w:val="000000"/>
          <w:highlight w:val="none"/>
          <w:lang w:eastAsia="zh-CN"/>
        </w:rPr>
        <w:t>。</w:t>
      </w:r>
      <w:r>
        <w:rPr>
          <w:rFonts w:hint="eastAsia" w:ascii="宋体" w:hAnsi="宋体"/>
          <w:color w:val="000000"/>
          <w:highlight w:val="none"/>
          <w:lang w:val="en-US" w:eastAsia="zh-CN"/>
        </w:rPr>
        <w:t>其中，</w:t>
      </w:r>
      <w:r>
        <w:rPr>
          <w:rFonts w:hint="eastAsia" w:ascii="宋体" w:hAnsi="宋体"/>
          <w:color w:val="000000"/>
          <w:highlight w:val="none"/>
        </w:rPr>
        <w:t>包二：录播教室，预算金额：240万元</w:t>
      </w:r>
      <w:r>
        <w:rPr>
          <w:rFonts w:hint="eastAsia" w:ascii="宋体" w:hAnsi="宋体"/>
          <w:color w:val="000000"/>
          <w:highlight w:val="none"/>
          <w:lang w:eastAsia="zh-CN"/>
        </w:rPr>
        <w:t>；</w:t>
      </w:r>
      <w:r>
        <w:rPr>
          <w:rFonts w:hint="eastAsia" w:ascii="宋体" w:hAnsi="宋体"/>
          <w:color w:val="000000"/>
          <w:highlight w:val="none"/>
        </w:rPr>
        <w:t>包三：智慧黑板，预算金额：210万元</w:t>
      </w:r>
    </w:p>
    <w:p w14:paraId="61D99B57">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color w:val="000000"/>
          <w:highlight w:val="none"/>
        </w:rPr>
      </w:pPr>
      <w:r>
        <w:rPr>
          <w:rFonts w:hint="eastAsia" w:ascii="宋体" w:hAnsi="宋体"/>
          <w:color w:val="000000"/>
          <w:highlight w:val="none"/>
        </w:rPr>
        <w:t>1.3采购内容：该项目共</w:t>
      </w:r>
      <w:r>
        <w:rPr>
          <w:rFonts w:hint="eastAsia" w:ascii="宋体" w:hAnsi="宋体"/>
          <w:color w:val="000000"/>
          <w:highlight w:val="none"/>
          <w:lang w:val="en-US" w:eastAsia="zh-CN"/>
        </w:rPr>
        <w:t>2</w:t>
      </w:r>
      <w:r>
        <w:rPr>
          <w:rFonts w:hint="eastAsia" w:ascii="宋体" w:hAnsi="宋体"/>
          <w:color w:val="000000"/>
          <w:highlight w:val="none"/>
        </w:rPr>
        <w:t>个包。</w:t>
      </w:r>
    </w:p>
    <w:p w14:paraId="13A93CC9">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color w:val="000000"/>
          <w:highlight w:val="none"/>
        </w:rPr>
      </w:pPr>
      <w:r>
        <w:rPr>
          <w:rFonts w:hint="eastAsia" w:ascii="宋体" w:hAnsi="宋体"/>
          <w:color w:val="000000"/>
          <w:highlight w:val="none"/>
          <w:lang w:val="en-US" w:eastAsia="zh-CN"/>
        </w:rPr>
        <w:t>1.4中小企业声明函中</w:t>
      </w:r>
      <w:r>
        <w:rPr>
          <w:rFonts w:hint="eastAsia" w:ascii="宋体" w:hAnsi="宋体"/>
          <w:color w:val="000000"/>
          <w:highlight w:val="none"/>
        </w:rPr>
        <w:t>采购标的经采购人确定属于</w:t>
      </w:r>
      <w:r>
        <w:rPr>
          <w:rFonts w:hint="eastAsia" w:ascii="宋体" w:hAnsi="宋体"/>
          <w:color w:val="000000"/>
          <w:highlight w:val="none"/>
          <w:u w:val="single"/>
        </w:rPr>
        <w:t xml:space="preserve"> </w:t>
      </w:r>
      <w:r>
        <w:rPr>
          <w:rFonts w:hint="eastAsia" w:ascii="宋体" w:hAnsi="宋体"/>
          <w:color w:val="000000"/>
          <w:highlight w:val="none"/>
          <w:u w:val="single"/>
          <w:lang w:val="en-US" w:eastAsia="zh-CN"/>
        </w:rPr>
        <w:t>制造业</w:t>
      </w:r>
      <w:r>
        <w:rPr>
          <w:rFonts w:hint="eastAsia" w:ascii="宋体" w:hAnsi="宋体"/>
          <w:color w:val="000000"/>
          <w:highlight w:val="none"/>
          <w:u w:val="single"/>
        </w:rPr>
        <w:t xml:space="preserve"> </w:t>
      </w:r>
      <w:r>
        <w:rPr>
          <w:rFonts w:hint="eastAsia" w:ascii="宋体" w:hAnsi="宋体"/>
          <w:color w:val="000000"/>
          <w:highlight w:val="none"/>
        </w:rPr>
        <w:t>行业。</w:t>
      </w:r>
    </w:p>
    <w:p w14:paraId="6F81A80A">
      <w:pPr>
        <w:keepNext w:val="0"/>
        <w:keepLines w:val="0"/>
        <w:pageBreakBefore w:val="0"/>
        <w:widowControl/>
        <w:kinsoku/>
        <w:wordWrap/>
        <w:overflowPunct/>
        <w:topLinePunct w:val="0"/>
        <w:bidi w:val="0"/>
        <w:adjustRightInd/>
        <w:snapToGrid/>
        <w:spacing w:before="100" w:beforeAutospacing="1" w:after="100" w:afterAutospacing="1" w:line="360" w:lineRule="auto"/>
        <w:ind w:firstLine="542"/>
        <w:jc w:val="left"/>
        <w:textAlignment w:val="auto"/>
        <w:outlineLvl w:val="2"/>
        <w:rPr>
          <w:rFonts w:hint="eastAsia" w:ascii="宋体" w:hAnsi="宋体"/>
          <w:b/>
          <w:bCs/>
          <w:kern w:val="0"/>
          <w:sz w:val="27"/>
          <w:szCs w:val="27"/>
          <w:highlight w:val="none"/>
        </w:rPr>
      </w:pPr>
      <w:bookmarkStart w:id="139" w:name="_Toc376936789"/>
      <w:bookmarkStart w:id="140" w:name="_Toc130972016"/>
      <w:bookmarkStart w:id="141" w:name="_Toc325726055"/>
      <w:bookmarkStart w:id="142" w:name="_Toc352076750"/>
      <w:r>
        <w:rPr>
          <w:rFonts w:hint="eastAsia" w:ascii="宋体" w:hAnsi="宋体"/>
          <w:b/>
          <w:bCs/>
          <w:kern w:val="0"/>
          <w:sz w:val="27"/>
          <w:szCs w:val="27"/>
          <w:highlight w:val="none"/>
        </w:rPr>
        <w:t>2.产品交付说明</w:t>
      </w:r>
      <w:bookmarkEnd w:id="139"/>
      <w:bookmarkEnd w:id="140"/>
      <w:bookmarkEnd w:id="141"/>
      <w:bookmarkEnd w:id="142"/>
    </w:p>
    <w:p w14:paraId="0B0E911A">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投标人所交付的硬件产品，其所有部件必须都是原厂原装部件，而且产品应是交付前最新生产且未被使用过的全新产品，同时必须具有在中国境内的合法使用权。</w:t>
      </w:r>
    </w:p>
    <w:p w14:paraId="535C4337">
      <w:pPr>
        <w:keepNext w:val="0"/>
        <w:keepLines w:val="0"/>
        <w:pageBreakBefore w:val="0"/>
        <w:widowControl/>
        <w:kinsoku/>
        <w:wordWrap/>
        <w:overflowPunct/>
        <w:topLinePunct w:val="0"/>
        <w:bidi w:val="0"/>
        <w:adjustRightInd/>
        <w:snapToGrid/>
        <w:spacing w:before="100" w:beforeAutospacing="1" w:after="100" w:afterAutospacing="1" w:line="360" w:lineRule="auto"/>
        <w:ind w:firstLine="542"/>
        <w:jc w:val="left"/>
        <w:textAlignment w:val="auto"/>
        <w:outlineLvl w:val="2"/>
        <w:rPr>
          <w:rFonts w:ascii="宋体" w:hAnsi="宋体"/>
          <w:b/>
          <w:bCs/>
          <w:kern w:val="0"/>
          <w:sz w:val="27"/>
          <w:szCs w:val="27"/>
          <w:highlight w:val="none"/>
        </w:rPr>
      </w:pPr>
      <w:bookmarkStart w:id="143" w:name="_Toc130972017"/>
      <w:bookmarkStart w:id="144" w:name="_Toc376936791"/>
      <w:bookmarkStart w:id="145" w:name="_Toc352076752"/>
      <w:r>
        <w:rPr>
          <w:rFonts w:hint="eastAsia" w:ascii="宋体" w:hAnsi="宋体"/>
          <w:b/>
          <w:bCs/>
          <w:kern w:val="0"/>
          <w:sz w:val="27"/>
          <w:szCs w:val="27"/>
          <w:highlight w:val="none"/>
        </w:rPr>
        <w:t>3.产品验收</w:t>
      </w:r>
      <w:bookmarkEnd w:id="143"/>
    </w:p>
    <w:p w14:paraId="13A0A019">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开箱检验。投标人中标后，应在招标文件中规定的供货地点完成所有产品的供货和产品初始验收及最终验收工作。初始验收将由中标供应商、产品提供商（如果需要）、采购人共同完成。产品开箱后，初步检查产品外观应无损伤；核对产品清单，检查交付产品的规格型号、数量以及相关配件。产品外观受损、附件与合同产品清单或装箱单不符的视为检验不合格。</w:t>
      </w:r>
    </w:p>
    <w:bookmarkEnd w:id="144"/>
    <w:bookmarkEnd w:id="145"/>
    <w:p w14:paraId="59993B05">
      <w:pPr>
        <w:keepNext w:val="0"/>
        <w:keepLines w:val="0"/>
        <w:pageBreakBefore w:val="0"/>
        <w:widowControl/>
        <w:kinsoku/>
        <w:wordWrap/>
        <w:overflowPunct/>
        <w:topLinePunct w:val="0"/>
        <w:bidi w:val="0"/>
        <w:adjustRightInd/>
        <w:snapToGrid/>
        <w:spacing w:before="100" w:beforeAutospacing="1" w:after="100" w:afterAutospacing="1" w:line="360" w:lineRule="auto"/>
        <w:ind w:firstLine="542"/>
        <w:jc w:val="left"/>
        <w:textAlignment w:val="auto"/>
        <w:outlineLvl w:val="2"/>
        <w:rPr>
          <w:rFonts w:ascii="宋体" w:hAnsi="宋体"/>
          <w:b/>
          <w:bCs/>
          <w:kern w:val="0"/>
          <w:sz w:val="27"/>
          <w:szCs w:val="27"/>
          <w:highlight w:val="none"/>
        </w:rPr>
      </w:pPr>
      <w:bookmarkStart w:id="146" w:name="_Toc130972018"/>
      <w:r>
        <w:rPr>
          <w:rFonts w:hint="eastAsia" w:ascii="宋体" w:hAnsi="宋体"/>
          <w:b/>
          <w:bCs/>
          <w:kern w:val="0"/>
          <w:sz w:val="27"/>
          <w:szCs w:val="27"/>
          <w:highlight w:val="none"/>
        </w:rPr>
        <w:t>4.安装、调试</w:t>
      </w:r>
      <w:bookmarkEnd w:id="146"/>
    </w:p>
    <w:p w14:paraId="5E285790">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4.1中标供应商应在规定的时间和地点内向采购人提供产品和服务，在配送方案设计、产品供货、安装调试、技术支持、运行维护等方面，采购人有权裁决中标供应商的责任范围，各中标供应商必须执行，并在规定的时间内解决问题。如果中标供应商不能按时解决问题，采购人有权退货、索赔或拒付款项。</w:t>
      </w:r>
    </w:p>
    <w:p w14:paraId="7FE83FD9">
      <w:pPr>
        <w:keepNext w:val="0"/>
        <w:keepLines w:val="0"/>
        <w:pageBreakBefore w:val="0"/>
        <w:kinsoku/>
        <w:wordWrap/>
        <w:overflowPunct/>
        <w:topLinePunct w:val="0"/>
        <w:bidi w:val="0"/>
        <w:adjustRightInd/>
        <w:snapToGrid/>
        <w:spacing w:line="360" w:lineRule="auto"/>
        <w:ind w:firstLine="480"/>
        <w:textAlignment w:val="auto"/>
        <w:rPr>
          <w:rFonts w:ascii="宋体" w:hAnsi="宋体"/>
          <w:highlight w:val="none"/>
        </w:rPr>
      </w:pPr>
      <w:r>
        <w:rPr>
          <w:rFonts w:hint="eastAsia" w:ascii="宋体" w:hAnsi="宋体"/>
          <w:highlight w:val="none"/>
        </w:rPr>
        <w:t>4.2中标</w:t>
      </w:r>
      <w:r>
        <w:rPr>
          <w:rFonts w:ascii="宋体" w:hAnsi="宋体"/>
          <w:highlight w:val="none"/>
        </w:rPr>
        <w:t>供应商应按合同规定的交货期要求，在采购人指定的安装地点（不超过</w:t>
      </w:r>
      <w:r>
        <w:rPr>
          <w:rFonts w:hint="eastAsia" w:ascii="宋体" w:hAnsi="宋体"/>
          <w:highlight w:val="none"/>
        </w:rPr>
        <w:t>招标</w:t>
      </w:r>
      <w:r>
        <w:rPr>
          <w:rFonts w:ascii="宋体" w:hAnsi="宋体"/>
          <w:highlight w:val="none"/>
        </w:rPr>
        <w:t>文件规定的供货地）进行产品安装调试。对于有特殊安装场地要求的产品，</w:t>
      </w:r>
      <w:r>
        <w:rPr>
          <w:rFonts w:hint="eastAsia" w:ascii="宋体" w:hAnsi="宋体"/>
          <w:highlight w:val="none"/>
        </w:rPr>
        <w:t>中标</w:t>
      </w:r>
      <w:r>
        <w:rPr>
          <w:rFonts w:ascii="宋体" w:hAnsi="宋体"/>
          <w:highlight w:val="none"/>
        </w:rPr>
        <w:t>供应商应在安装前20天内以书面形式通知采购人，以便进行场地准备。所提供的所有产品必须在安装后，进行加电测试运行正常，并经有关检测部门检测取得相关合格证。</w:t>
      </w:r>
    </w:p>
    <w:p w14:paraId="4A5226AB">
      <w:pPr>
        <w:keepNext w:val="0"/>
        <w:keepLines w:val="0"/>
        <w:pageBreakBefore w:val="0"/>
        <w:widowControl/>
        <w:kinsoku/>
        <w:wordWrap/>
        <w:overflowPunct/>
        <w:topLinePunct w:val="0"/>
        <w:bidi w:val="0"/>
        <w:adjustRightInd/>
        <w:snapToGrid/>
        <w:spacing w:before="100" w:beforeAutospacing="1" w:after="100" w:afterAutospacing="1" w:line="360" w:lineRule="auto"/>
        <w:ind w:firstLine="542"/>
        <w:jc w:val="left"/>
        <w:textAlignment w:val="auto"/>
        <w:outlineLvl w:val="2"/>
        <w:rPr>
          <w:rFonts w:ascii="宋体" w:hAnsi="宋体"/>
          <w:b/>
          <w:bCs/>
          <w:kern w:val="0"/>
          <w:sz w:val="27"/>
          <w:szCs w:val="27"/>
          <w:highlight w:val="none"/>
        </w:rPr>
      </w:pPr>
      <w:bookmarkStart w:id="147" w:name="_Toc352076754"/>
      <w:bookmarkStart w:id="148" w:name="_Toc130972019"/>
      <w:bookmarkStart w:id="149" w:name="_Toc376936793"/>
      <w:r>
        <w:rPr>
          <w:rFonts w:hint="eastAsia" w:ascii="宋体" w:hAnsi="宋体"/>
          <w:b/>
          <w:bCs/>
          <w:kern w:val="0"/>
          <w:sz w:val="27"/>
          <w:szCs w:val="27"/>
          <w:highlight w:val="none"/>
        </w:rPr>
        <w:t>5.维护服务和技术支持</w:t>
      </w:r>
      <w:bookmarkEnd w:id="147"/>
      <w:bookmarkEnd w:id="148"/>
      <w:bookmarkEnd w:id="149"/>
    </w:p>
    <w:p w14:paraId="037CA3A2">
      <w:pPr>
        <w:keepNext w:val="0"/>
        <w:keepLines w:val="0"/>
        <w:pageBreakBefore w:val="0"/>
        <w:kinsoku/>
        <w:wordWrap/>
        <w:overflowPunct/>
        <w:topLinePunct w:val="0"/>
        <w:bidi w:val="0"/>
        <w:adjustRightInd/>
        <w:snapToGrid/>
        <w:spacing w:line="360" w:lineRule="auto"/>
        <w:ind w:firstLine="480"/>
        <w:textAlignment w:val="auto"/>
        <w:rPr>
          <w:rFonts w:ascii="宋体" w:hAnsi="宋体"/>
          <w:highlight w:val="none"/>
        </w:rPr>
      </w:pPr>
      <w:r>
        <w:rPr>
          <w:rFonts w:hint="eastAsia" w:ascii="宋体" w:hAnsi="宋体"/>
          <w:highlight w:val="none"/>
        </w:rPr>
        <w:t>5.1自最终采购人验收签字之日起，开始计算免费保修期，免费保修期参照国家及产品参数中的规定。</w:t>
      </w:r>
    </w:p>
    <w:p w14:paraId="5A322291">
      <w:pPr>
        <w:keepNext w:val="0"/>
        <w:keepLines w:val="0"/>
        <w:pageBreakBefore w:val="0"/>
        <w:kinsoku/>
        <w:wordWrap/>
        <w:overflowPunct/>
        <w:topLinePunct w:val="0"/>
        <w:bidi w:val="0"/>
        <w:adjustRightInd/>
        <w:snapToGrid/>
        <w:spacing w:line="360" w:lineRule="auto"/>
        <w:ind w:firstLine="480"/>
        <w:textAlignment w:val="auto"/>
        <w:rPr>
          <w:rFonts w:ascii="宋体" w:hAnsi="宋体"/>
          <w:highlight w:val="none"/>
        </w:rPr>
      </w:pPr>
      <w:r>
        <w:rPr>
          <w:rFonts w:hint="eastAsia" w:ascii="宋体" w:hAnsi="宋体"/>
          <w:highlight w:val="none"/>
        </w:rPr>
        <w:t>5.2在免费保修期内，所有服务不能包含任何费用，包括备件费、差旅费等。</w:t>
      </w:r>
    </w:p>
    <w:p w14:paraId="02C40D80">
      <w:pPr>
        <w:keepNext w:val="0"/>
        <w:keepLines w:val="0"/>
        <w:pageBreakBefore w:val="0"/>
        <w:kinsoku/>
        <w:wordWrap/>
        <w:overflowPunct/>
        <w:topLinePunct w:val="0"/>
        <w:bidi w:val="0"/>
        <w:adjustRightInd/>
        <w:snapToGrid/>
        <w:spacing w:line="360" w:lineRule="auto"/>
        <w:ind w:firstLine="480"/>
        <w:textAlignment w:val="auto"/>
        <w:rPr>
          <w:rFonts w:ascii="宋体" w:hAnsi="宋体"/>
          <w:highlight w:val="none"/>
        </w:rPr>
      </w:pPr>
      <w:r>
        <w:rPr>
          <w:rFonts w:hint="eastAsia" w:ascii="宋体" w:hAnsi="宋体"/>
          <w:highlight w:val="none"/>
        </w:rPr>
        <w:t>5.3投标人在保修期内更换的任何零配件，必须是其原产品厂家生产的或是经其认可的。</w:t>
      </w:r>
    </w:p>
    <w:p w14:paraId="46A672EE">
      <w:pPr>
        <w:keepNext w:val="0"/>
        <w:keepLines w:val="0"/>
        <w:pageBreakBefore w:val="0"/>
        <w:kinsoku/>
        <w:wordWrap/>
        <w:overflowPunct/>
        <w:topLinePunct w:val="0"/>
        <w:bidi w:val="0"/>
        <w:adjustRightInd/>
        <w:snapToGrid/>
        <w:spacing w:line="360" w:lineRule="auto"/>
        <w:ind w:firstLine="480"/>
        <w:textAlignment w:val="auto"/>
        <w:rPr>
          <w:rFonts w:ascii="宋体" w:hAnsi="宋体"/>
          <w:highlight w:val="none"/>
        </w:rPr>
      </w:pPr>
      <w:r>
        <w:rPr>
          <w:rFonts w:hint="eastAsia" w:ascii="宋体" w:hAnsi="宋体"/>
          <w:highlight w:val="none"/>
        </w:rPr>
        <w:t>5.4紧急故障处理：市区内</w:t>
      </w:r>
      <w:r>
        <w:rPr>
          <w:rFonts w:ascii="宋体" w:hAnsi="宋体"/>
          <w:highlight w:val="none"/>
        </w:rPr>
        <w:t>1</w:t>
      </w:r>
      <w:r>
        <w:rPr>
          <w:rFonts w:hint="eastAsia" w:ascii="宋体" w:hAnsi="宋体"/>
          <w:highlight w:val="none"/>
        </w:rPr>
        <w:t>小时赶到现场，接到外地故障报告即刻动身实行短时间内抢修服务。</w:t>
      </w:r>
    </w:p>
    <w:p w14:paraId="222972BB">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5.5每台产品均设专门的维修档案，维修的时间、内容、质量及服务态度、技术水平等需用户在维保卡上签署意见，以确保售后服务工作的高质量与可靠性。每季度与用户进行一次书面意见交换，实行用户意见调查表制度，直接接受用户监督。</w:t>
      </w:r>
    </w:p>
    <w:p w14:paraId="5EC917E5">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5.6组织人员负责提供对使用人员的免费培训工作，直至使用人员能独立管理、操作、维护。免费培训包括：免费提供相应的培训教室、教师授课等费用。</w:t>
      </w:r>
    </w:p>
    <w:p w14:paraId="7C6AB85F">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 xml:space="preserve">5.7保证365×24小时正常运行，如产品发生故障，中标供应商在接到采购人报修通知后3小时内派专业技术人员到达现场进行维修，并提供免费服务。 </w:t>
      </w:r>
    </w:p>
    <w:p w14:paraId="351DF3C8">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5.8投标产品选用的基础软件必须是正版软件。</w:t>
      </w:r>
    </w:p>
    <w:p w14:paraId="6625BFAD">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5.9所有产品的配送、培训、安装、调试等费用均包含在中标价格中。</w:t>
      </w:r>
    </w:p>
    <w:p w14:paraId="14E21818">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highlight w:val="none"/>
        </w:rPr>
      </w:pPr>
      <w:r>
        <w:rPr>
          <w:rFonts w:hint="eastAsia" w:ascii="宋体" w:hAnsi="宋体"/>
          <w:highlight w:val="none"/>
        </w:rPr>
        <w:t>5.10其他事项见项目具体要求。</w:t>
      </w:r>
    </w:p>
    <w:p w14:paraId="1E875C9E">
      <w:pPr>
        <w:keepNext w:val="0"/>
        <w:keepLines w:val="0"/>
        <w:pageBreakBefore w:val="0"/>
        <w:widowControl/>
        <w:kinsoku/>
        <w:wordWrap/>
        <w:overflowPunct/>
        <w:topLinePunct w:val="0"/>
        <w:bidi w:val="0"/>
        <w:adjustRightInd/>
        <w:snapToGrid/>
        <w:spacing w:before="100" w:beforeAutospacing="1" w:after="100" w:afterAutospacing="1" w:line="360" w:lineRule="auto"/>
        <w:ind w:firstLine="542"/>
        <w:jc w:val="left"/>
        <w:textAlignment w:val="auto"/>
        <w:outlineLvl w:val="2"/>
        <w:rPr>
          <w:rFonts w:hint="eastAsia" w:ascii="宋体" w:hAnsi="宋体"/>
          <w:b/>
          <w:bCs/>
          <w:kern w:val="0"/>
          <w:sz w:val="27"/>
          <w:szCs w:val="27"/>
          <w:highlight w:val="none"/>
        </w:rPr>
      </w:pPr>
      <w:bookmarkStart w:id="150" w:name="_Toc352076755"/>
      <w:bookmarkStart w:id="151" w:name="_Toc130972020"/>
      <w:bookmarkStart w:id="152" w:name="_Toc376936794"/>
      <w:r>
        <w:rPr>
          <w:rFonts w:hint="eastAsia" w:ascii="宋体" w:hAnsi="宋体"/>
          <w:b/>
          <w:bCs/>
          <w:kern w:val="0"/>
          <w:sz w:val="27"/>
          <w:szCs w:val="27"/>
          <w:highlight w:val="none"/>
        </w:rPr>
        <w:t>6.其他要求</w:t>
      </w:r>
      <w:bookmarkEnd w:id="150"/>
      <w:bookmarkEnd w:id="151"/>
      <w:bookmarkEnd w:id="152"/>
    </w:p>
    <w:p w14:paraId="4F9E4DD6">
      <w:pPr>
        <w:keepNext w:val="0"/>
        <w:keepLines w:val="0"/>
        <w:pageBreakBefore w:val="0"/>
        <w:kinsoku/>
        <w:wordWrap/>
        <w:overflowPunct/>
        <w:topLinePunct w:val="0"/>
        <w:bidi w:val="0"/>
        <w:adjustRightInd/>
        <w:snapToGrid/>
        <w:spacing w:line="360" w:lineRule="auto"/>
        <w:ind w:firstLine="480"/>
        <w:jc w:val="left"/>
        <w:textAlignment w:val="auto"/>
        <w:rPr>
          <w:rFonts w:ascii="宋体" w:hAnsi="宋体"/>
          <w:highlight w:val="none"/>
        </w:rPr>
      </w:pPr>
      <w:r>
        <w:rPr>
          <w:rFonts w:hint="eastAsia" w:ascii="宋体" w:hAnsi="宋体"/>
          <w:highlight w:val="none"/>
        </w:rPr>
        <w:t>6.1本次采购活动中，所投产品应优先采用“</w:t>
      </w:r>
      <w:r>
        <w:rPr>
          <w:rFonts w:hint="eastAsia" w:ascii="宋体" w:hAnsi="宋体"/>
          <w:color w:val="000000"/>
          <w:highlight w:val="none"/>
        </w:rPr>
        <w:t>环境标志产品政府采购清单”中有效期内的产品和“节能产品政府采购清单” 中有效期内的产品</w:t>
      </w:r>
      <w:r>
        <w:rPr>
          <w:rFonts w:hint="eastAsia" w:ascii="宋体" w:hAnsi="宋体"/>
          <w:highlight w:val="none"/>
        </w:rPr>
        <w:t>以及通过国家强制性产品认证（即国家</w:t>
      </w:r>
      <w:r>
        <w:rPr>
          <w:rFonts w:ascii="宋体" w:hAnsi="宋体"/>
          <w:highlight w:val="none"/>
        </w:rPr>
        <w:t>CCC</w:t>
      </w:r>
      <w:r>
        <w:rPr>
          <w:rFonts w:hint="eastAsia" w:ascii="宋体" w:hAnsi="宋体"/>
          <w:highlight w:val="none"/>
        </w:rPr>
        <w:t>质量认证）的产品。投标文件中须列明所投产品主要部件清单（主要产品必须注明品牌、产地、型号，否则不予受理）、随机所带附件及配件清单和产品彩页等资料。所投产品参数若与产品彩页不一致，必须有生产厂商对每一项产品修改的参数作出的说明并承担民事责任，否则不予受理；投标人提供的产品网页须是该产品生产厂家已公布的原始网页（含技术参数截图），自行制作的网页不予受理；投标产品参数若与招标文件不符，属于产品核心内容的，视为未实质性响应招标文件，属于产品非核心内容的，生产厂商须对每一项参数出具说明。否则，视为响应招标文件不足。</w:t>
      </w:r>
    </w:p>
    <w:p w14:paraId="7B8B08B7">
      <w:pPr>
        <w:keepNext w:val="0"/>
        <w:keepLines w:val="0"/>
        <w:pageBreakBefore w:val="0"/>
        <w:kinsoku/>
        <w:wordWrap/>
        <w:overflowPunct/>
        <w:topLinePunct w:val="0"/>
        <w:bidi w:val="0"/>
        <w:adjustRightInd/>
        <w:snapToGrid/>
        <w:spacing w:line="360" w:lineRule="auto"/>
        <w:ind w:firstLine="480"/>
        <w:textAlignment w:val="auto"/>
      </w:pPr>
      <w:r>
        <w:rPr>
          <w:rFonts w:hint="eastAsia" w:ascii="宋体" w:hAnsi="宋体"/>
          <w:highlight w:val="none"/>
        </w:rPr>
        <w:t>6.2技术参数中除注明供货时提供的资料以外，其余相关资料在投标时必须附在投标文件中。</w:t>
      </w:r>
    </w:p>
    <w:p w14:paraId="769E0B9E">
      <w:pPr>
        <w:keepNext w:val="0"/>
        <w:keepLines w:val="0"/>
        <w:pageBreakBefore w:val="0"/>
        <w:widowControl/>
        <w:kinsoku/>
        <w:wordWrap/>
        <w:overflowPunct/>
        <w:topLinePunct w:val="0"/>
        <w:bidi w:val="0"/>
        <w:adjustRightInd/>
        <w:snapToGrid/>
        <w:spacing w:before="100" w:beforeAutospacing="1" w:after="100" w:afterAutospacing="1" w:line="360" w:lineRule="auto"/>
        <w:ind w:firstLine="542"/>
        <w:jc w:val="left"/>
        <w:textAlignment w:val="auto"/>
        <w:outlineLvl w:val="2"/>
        <w:rPr>
          <w:rFonts w:hint="eastAsia" w:ascii="宋体" w:hAnsi="宋体" w:cs="Times New Roman"/>
          <w:b/>
          <w:bCs/>
          <w:kern w:val="0"/>
          <w:sz w:val="27"/>
          <w:szCs w:val="27"/>
          <w:highlight w:val="none"/>
          <w:lang w:val="en-US" w:eastAsia="zh-CN"/>
        </w:rPr>
      </w:pPr>
      <w:r>
        <w:rPr>
          <w:rFonts w:hint="eastAsia" w:ascii="宋体" w:hAnsi="宋体" w:cs="Times New Roman"/>
          <w:b/>
          <w:bCs/>
          <w:kern w:val="0"/>
          <w:sz w:val="27"/>
          <w:szCs w:val="27"/>
          <w:highlight w:val="none"/>
          <w:lang w:val="en-US" w:eastAsia="zh-CN"/>
        </w:rPr>
        <w:t>7.商务要求</w:t>
      </w:r>
    </w:p>
    <w:p w14:paraId="4C985681">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b/>
          <w:bCs/>
          <w:highlight w:val="none"/>
          <w:lang w:eastAsia="zh-CN"/>
        </w:rPr>
      </w:pPr>
      <w:r>
        <w:rPr>
          <w:rFonts w:hint="eastAsia" w:ascii="宋体" w:hAnsi="宋体"/>
          <w:b/>
          <w:bCs/>
          <w:highlight w:val="none"/>
          <w:lang w:val="en-US" w:eastAsia="zh-CN"/>
        </w:rPr>
        <w:t>交货日</w:t>
      </w:r>
      <w:r>
        <w:rPr>
          <w:rFonts w:hint="eastAsia" w:ascii="宋体" w:hAnsi="宋体"/>
          <w:b/>
          <w:bCs/>
          <w:highlight w:val="none"/>
        </w:rPr>
        <w:t>期</w:t>
      </w:r>
      <w:r>
        <w:rPr>
          <w:rFonts w:hint="eastAsia" w:ascii="宋体" w:hAnsi="宋体"/>
          <w:b/>
          <w:bCs/>
          <w:highlight w:val="none"/>
          <w:lang w:eastAsia="zh-CN"/>
        </w:rPr>
        <w:t>：</w:t>
      </w:r>
      <w:r>
        <w:rPr>
          <w:rFonts w:hint="eastAsia" w:ascii="宋体" w:hAnsi="宋体"/>
          <w:b/>
          <w:bCs/>
          <w:highlight w:val="none"/>
        </w:rPr>
        <w:t>合同签订后</w:t>
      </w:r>
      <w:r>
        <w:rPr>
          <w:rFonts w:hint="eastAsia" w:ascii="宋体" w:hAnsi="宋体"/>
          <w:b/>
          <w:bCs/>
          <w:highlight w:val="none"/>
          <w:lang w:val="en-US" w:eastAsia="zh-CN"/>
        </w:rPr>
        <w:t>30</w:t>
      </w:r>
      <w:r>
        <w:rPr>
          <w:rFonts w:hint="eastAsia" w:ascii="宋体" w:hAnsi="宋体"/>
          <w:b/>
          <w:bCs/>
          <w:highlight w:val="none"/>
        </w:rPr>
        <w:t>个日历日</w:t>
      </w:r>
      <w:r>
        <w:rPr>
          <w:rFonts w:hint="eastAsia" w:ascii="宋体" w:hAnsi="宋体"/>
          <w:b/>
          <w:bCs/>
          <w:highlight w:val="none"/>
          <w:lang w:val="en-US" w:eastAsia="zh-CN"/>
        </w:rPr>
        <w:t>内</w:t>
      </w:r>
      <w:r>
        <w:rPr>
          <w:rFonts w:hint="eastAsia" w:ascii="宋体" w:hAnsi="宋体"/>
          <w:b/>
          <w:bCs/>
          <w:highlight w:val="none"/>
          <w:lang w:eastAsia="zh-CN"/>
        </w:rPr>
        <w:t>。</w:t>
      </w:r>
    </w:p>
    <w:p w14:paraId="14DF0449">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b/>
          <w:bCs/>
          <w:highlight w:val="none"/>
          <w:lang w:val="en-US" w:eastAsia="zh-CN"/>
        </w:rPr>
      </w:pPr>
      <w:r>
        <w:rPr>
          <w:rFonts w:hint="eastAsia" w:ascii="宋体" w:hAnsi="宋体"/>
          <w:b/>
          <w:bCs/>
          <w:highlight w:val="none"/>
          <w:lang w:val="en-US" w:eastAsia="zh-CN"/>
        </w:rPr>
        <w:t>交货地点：甲方指定地点。</w:t>
      </w:r>
    </w:p>
    <w:p w14:paraId="09E60E06">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b/>
          <w:bCs/>
          <w:highlight w:val="none"/>
          <w:lang w:eastAsia="zh-CN"/>
        </w:rPr>
      </w:pPr>
      <w:r>
        <w:rPr>
          <w:rFonts w:hint="eastAsia" w:ascii="宋体" w:hAnsi="宋体"/>
          <w:b/>
          <w:bCs/>
          <w:highlight w:val="none"/>
        </w:rPr>
        <w:t>售后服务：免费质保期至少三年</w:t>
      </w:r>
      <w:r>
        <w:rPr>
          <w:rFonts w:hint="eastAsia" w:ascii="宋体" w:hAnsi="宋体"/>
          <w:b/>
          <w:bCs/>
          <w:highlight w:val="none"/>
          <w:lang w:eastAsia="zh-CN"/>
        </w:rPr>
        <w:t>，（自验收合格后算起），保质期内出现质量问题由施工方整改维保。</w:t>
      </w:r>
    </w:p>
    <w:p w14:paraId="1DA1848A">
      <w:pPr>
        <w:keepNext w:val="0"/>
        <w:keepLines w:val="0"/>
        <w:pageBreakBefore w:val="0"/>
        <w:kinsoku/>
        <w:wordWrap/>
        <w:overflowPunct/>
        <w:topLinePunct w:val="0"/>
        <w:bidi w:val="0"/>
        <w:adjustRightInd/>
        <w:snapToGrid/>
        <w:spacing w:line="360" w:lineRule="auto"/>
        <w:ind w:firstLine="480"/>
        <w:textAlignment w:val="auto"/>
        <w:rPr>
          <w:rFonts w:hint="eastAsia" w:ascii="宋体" w:hAnsi="宋体" w:eastAsia="宋体"/>
          <w:b/>
          <w:bCs/>
          <w:highlight w:val="none"/>
          <w:lang w:eastAsia="zh-CN"/>
        </w:rPr>
      </w:pPr>
    </w:p>
    <w:p w14:paraId="2E9A8E6C">
      <w:pPr>
        <w:keepNext w:val="0"/>
        <w:keepLines w:val="0"/>
        <w:pageBreakBefore w:val="0"/>
        <w:kinsoku/>
        <w:wordWrap/>
        <w:overflowPunct/>
        <w:topLinePunct w:val="0"/>
        <w:bidi w:val="0"/>
        <w:adjustRightInd/>
        <w:snapToGrid/>
        <w:spacing w:line="360" w:lineRule="auto"/>
        <w:ind w:right="960"/>
        <w:jc w:val="center"/>
        <w:textAlignment w:val="auto"/>
      </w:pPr>
    </w:p>
    <w:p w14:paraId="5C488E5C">
      <w:pPr>
        <w:ind w:right="960"/>
        <w:jc w:val="center"/>
      </w:pPr>
    </w:p>
    <w:p w14:paraId="32204831">
      <w:pPr>
        <w:ind w:right="960"/>
        <w:jc w:val="center"/>
      </w:pPr>
    </w:p>
    <w:p w14:paraId="70681071">
      <w:pPr>
        <w:ind w:right="960"/>
        <w:jc w:val="center"/>
      </w:pPr>
    </w:p>
    <w:p w14:paraId="14EEF18E">
      <w:pPr>
        <w:ind w:right="960"/>
        <w:jc w:val="center"/>
      </w:pPr>
    </w:p>
    <w:p w14:paraId="19E13AEF">
      <w:pPr>
        <w:ind w:right="960"/>
        <w:jc w:val="center"/>
        <w:sectPr>
          <w:headerReference r:id="rId3" w:type="default"/>
          <w:footerReference r:id="rId4" w:type="default"/>
          <w:pgSz w:w="11906" w:h="16838"/>
          <w:pgMar w:top="1440" w:right="1230" w:bottom="1440" w:left="1077" w:header="851" w:footer="992" w:gutter="0"/>
          <w:cols w:space="720" w:num="1"/>
          <w:docGrid w:type="linesAndChars" w:linePitch="331" w:charSpace="0"/>
        </w:sectPr>
      </w:pPr>
    </w:p>
    <w:p w14:paraId="09A199DC">
      <w:pPr>
        <w:numPr>
          <w:ilvl w:val="0"/>
          <w:numId w:val="0"/>
        </w:numPr>
        <w:spacing w:line="560" w:lineRule="exact"/>
        <w:jc w:val="center"/>
        <w:rPr>
          <w:rFonts w:hint="eastAsia"/>
          <w:lang w:val="en-US" w:eastAsia="zh-CN"/>
        </w:rPr>
      </w:pPr>
      <w:r>
        <w:rPr>
          <w:rFonts w:hint="eastAsia"/>
          <w:szCs w:val="21"/>
          <w:lang w:val="en-US" w:eastAsia="zh-CN"/>
        </w:rPr>
        <w:t xml:space="preserve"> 包二</w:t>
      </w:r>
      <w:r>
        <w:rPr>
          <w:rFonts w:hint="eastAsia"/>
          <w:szCs w:val="21"/>
        </w:rPr>
        <w:t>录播教室参数</w:t>
      </w:r>
      <w:r>
        <w:rPr>
          <w:rFonts w:hint="eastAsia"/>
          <w:szCs w:val="21"/>
          <w:lang w:val="en-US" w:eastAsia="zh-CN"/>
        </w:rPr>
        <w:t xml:space="preserve">                           </w:t>
      </w:r>
    </w:p>
    <w:tbl>
      <w:tblPr>
        <w:tblStyle w:val="23"/>
        <w:tblpPr w:leftFromText="180" w:rightFromText="180" w:vertAnchor="text" w:horzAnchor="page" w:tblpX="1380" w:tblpY="605"/>
        <w:tblOverlap w:val="never"/>
        <w:tblW w:w="143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895"/>
        <w:gridCol w:w="9316"/>
        <w:gridCol w:w="763"/>
        <w:gridCol w:w="803"/>
        <w:gridCol w:w="737"/>
      </w:tblGrid>
      <w:tr w14:paraId="3191D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792" w:type="dxa"/>
            <w:noWrap w:val="0"/>
            <w:vAlign w:val="top"/>
          </w:tcPr>
          <w:p w14:paraId="0F143DC1">
            <w:pPr>
              <w:spacing w:line="560" w:lineRule="exact"/>
              <w:jc w:val="center"/>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序号</w:t>
            </w:r>
          </w:p>
        </w:tc>
        <w:tc>
          <w:tcPr>
            <w:tcW w:w="1895" w:type="dxa"/>
            <w:noWrap w:val="0"/>
            <w:vAlign w:val="top"/>
          </w:tcPr>
          <w:p w14:paraId="59B4F29A">
            <w:pPr>
              <w:spacing w:line="560" w:lineRule="exact"/>
              <w:jc w:val="center"/>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产品名称</w:t>
            </w:r>
          </w:p>
        </w:tc>
        <w:tc>
          <w:tcPr>
            <w:tcW w:w="9316" w:type="dxa"/>
            <w:noWrap w:val="0"/>
            <w:vAlign w:val="top"/>
          </w:tcPr>
          <w:p w14:paraId="2C399BB4">
            <w:pPr>
              <w:spacing w:line="560" w:lineRule="exact"/>
              <w:jc w:val="center"/>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参数</w:t>
            </w:r>
          </w:p>
        </w:tc>
        <w:tc>
          <w:tcPr>
            <w:tcW w:w="763" w:type="dxa"/>
            <w:noWrap w:val="0"/>
            <w:vAlign w:val="top"/>
          </w:tcPr>
          <w:p w14:paraId="34BEAC64">
            <w:pPr>
              <w:spacing w:line="560" w:lineRule="exact"/>
              <w:jc w:val="center"/>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数量</w:t>
            </w:r>
          </w:p>
        </w:tc>
        <w:tc>
          <w:tcPr>
            <w:tcW w:w="803" w:type="dxa"/>
            <w:noWrap w:val="0"/>
            <w:vAlign w:val="top"/>
          </w:tcPr>
          <w:p w14:paraId="7C4F8271">
            <w:pPr>
              <w:spacing w:line="560" w:lineRule="exact"/>
              <w:jc w:val="center"/>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单位</w:t>
            </w:r>
          </w:p>
        </w:tc>
        <w:tc>
          <w:tcPr>
            <w:tcW w:w="737" w:type="dxa"/>
            <w:noWrap w:val="0"/>
            <w:vAlign w:val="top"/>
          </w:tcPr>
          <w:p w14:paraId="00FDBE03">
            <w:pPr>
              <w:spacing w:line="560" w:lineRule="exact"/>
              <w:jc w:val="center"/>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备注</w:t>
            </w:r>
          </w:p>
        </w:tc>
      </w:tr>
      <w:tr w14:paraId="2702B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792" w:type="dxa"/>
            <w:noWrap w:val="0"/>
            <w:vAlign w:val="center"/>
          </w:tcPr>
          <w:p w14:paraId="47E89BD9">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w:t>
            </w:r>
          </w:p>
        </w:tc>
        <w:tc>
          <w:tcPr>
            <w:tcW w:w="1895" w:type="dxa"/>
            <w:noWrap w:val="0"/>
            <w:vAlign w:val="center"/>
          </w:tcPr>
          <w:p w14:paraId="44FAF3D9">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高清录播主机</w:t>
            </w:r>
          </w:p>
        </w:tc>
        <w:tc>
          <w:tcPr>
            <w:tcW w:w="9316" w:type="dxa"/>
            <w:noWrap w:val="0"/>
            <w:vAlign w:val="top"/>
          </w:tcPr>
          <w:p w14:paraId="2E09B2A5">
            <w:pPr>
              <w:widowControl/>
              <w:jc w:val="left"/>
              <w:textAlignment w:val="top"/>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一、整体</w:t>
            </w:r>
            <w:ins w:id="0" w:author="djg3" w:date="2024-11-12T15:52:00Z">
              <w:r>
                <w:rPr>
                  <w:rFonts w:hint="eastAsia" w:asciiTheme="minorEastAsia" w:hAnsiTheme="minorEastAsia" w:eastAsiaTheme="minorEastAsia" w:cstheme="minorEastAsia"/>
                  <w:color w:val="000000"/>
                  <w:kern w:val="0"/>
                  <w:sz w:val="16"/>
                  <w:szCs w:val="16"/>
                  <w:lang w:bidi="ar"/>
                </w:rPr>
                <w:t>要求</w:t>
              </w:r>
            </w:ins>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1.主机架构：整体采用嵌入式设计。主机为标准机架式设计；</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2.集成：主机需同时具备录制、直播、导播、自动跟踪、音频编码、视频编码、音频处理、视频处理、存储、点播、互动多功能于一体；</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3.性能：主机采用ARM架构处理器同时内置GPU与NPU协处理器，CPU核心数≥8</w:t>
            </w:r>
            <w:ins w:id="1" w:author="djg3" w:date="2024-11-12T15:47:00Z">
              <w:r>
                <w:rPr>
                  <w:rFonts w:hint="eastAsia" w:asciiTheme="minorEastAsia" w:hAnsiTheme="minorEastAsia" w:eastAsiaTheme="minorEastAsia" w:cstheme="minorEastAsia"/>
                  <w:color w:val="000000"/>
                  <w:kern w:val="0"/>
                  <w:sz w:val="16"/>
                  <w:szCs w:val="16"/>
                  <w:lang w:bidi="ar"/>
                </w:rPr>
                <w:t>核</w:t>
              </w:r>
            </w:ins>
            <w:r>
              <w:rPr>
                <w:rFonts w:hint="eastAsia" w:asciiTheme="minorEastAsia" w:hAnsiTheme="minorEastAsia" w:eastAsiaTheme="minorEastAsia" w:cstheme="minorEastAsia"/>
                <w:color w:val="000000"/>
                <w:kern w:val="0"/>
                <w:sz w:val="16"/>
                <w:szCs w:val="16"/>
                <w:lang w:bidi="ar"/>
              </w:rPr>
              <w:t>，核心主频≥2.4GHz；</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4.工作噪声：主机在正常工作状态下的噪声不高于20dB(A)；</w:t>
            </w:r>
            <w:r>
              <w:rPr>
                <w:rFonts w:hint="eastAsia" w:asciiTheme="minorEastAsia" w:hAnsiTheme="minorEastAsia" w:eastAsiaTheme="minorEastAsia" w:cstheme="minorEastAsia"/>
                <w:color w:val="000000"/>
                <w:kern w:val="0"/>
                <w:sz w:val="16"/>
                <w:szCs w:val="16"/>
                <w:lang w:bidi="ar"/>
              </w:rPr>
              <w:br w:type="textWrapping"/>
            </w:r>
            <w:ins w:id="2" w:author="djg3" w:date="2024-11-12T15:48:00Z">
              <w:r>
                <w:rPr>
                  <w:rFonts w:hint="eastAsia" w:asciiTheme="minorEastAsia" w:hAnsiTheme="minorEastAsia" w:eastAsiaTheme="minorEastAsia" w:cstheme="minorEastAsia"/>
                  <w:color w:val="000000"/>
                  <w:kern w:val="0"/>
                  <w:sz w:val="16"/>
                  <w:szCs w:val="16"/>
                  <w:lang w:bidi="ar"/>
                </w:rPr>
                <w:t>5</w:t>
              </w:r>
            </w:ins>
            <w:r>
              <w:rPr>
                <w:rFonts w:hint="eastAsia" w:asciiTheme="minorEastAsia" w:hAnsiTheme="minorEastAsia" w:eastAsiaTheme="minorEastAsia" w:cstheme="minorEastAsia"/>
                <w:color w:val="000000"/>
                <w:kern w:val="0"/>
                <w:sz w:val="16"/>
                <w:szCs w:val="16"/>
                <w:lang w:bidi="ar"/>
              </w:rPr>
              <w:t>.视频接口：数字视频接口D-Video（RJ45）≥5，HDMI 输入≥2，HDMI 输出≥2路，分辨率均支持1080P@30fps；</w:t>
            </w:r>
            <w:r>
              <w:rPr>
                <w:rFonts w:hint="eastAsia" w:asciiTheme="minorEastAsia" w:hAnsiTheme="minorEastAsia" w:eastAsiaTheme="minorEastAsia" w:cstheme="minorEastAsia"/>
                <w:color w:val="000000"/>
                <w:kern w:val="0"/>
                <w:sz w:val="16"/>
                <w:szCs w:val="16"/>
                <w:lang w:bidi="ar"/>
              </w:rPr>
              <w:br w:type="textWrapping"/>
            </w:r>
            <w:ins w:id="3" w:author="djg3" w:date="2024-11-12T15:48:00Z">
              <w:r>
                <w:rPr>
                  <w:rFonts w:hint="eastAsia" w:asciiTheme="minorEastAsia" w:hAnsiTheme="minorEastAsia" w:eastAsiaTheme="minorEastAsia" w:cstheme="minorEastAsia"/>
                  <w:color w:val="000000"/>
                  <w:kern w:val="0"/>
                  <w:sz w:val="16"/>
                  <w:szCs w:val="16"/>
                  <w:lang w:bidi="ar"/>
                </w:rPr>
                <w:t>6</w:t>
              </w:r>
            </w:ins>
            <w:r>
              <w:rPr>
                <w:rFonts w:hint="eastAsia" w:asciiTheme="minorEastAsia" w:hAnsiTheme="minorEastAsia" w:eastAsiaTheme="minorEastAsia" w:cstheme="minorEastAsia"/>
                <w:color w:val="000000"/>
                <w:kern w:val="0"/>
                <w:sz w:val="16"/>
                <w:szCs w:val="16"/>
                <w:lang w:bidi="ar"/>
              </w:rPr>
              <w:t>.音频接口：要求主机支持线性音频输入与数字音频输入，要求Line in接口≥2，Line out接口≥2，数字音频接口D-Mic（RJ45）≥6；</w:t>
            </w:r>
            <w:r>
              <w:rPr>
                <w:rFonts w:hint="eastAsia" w:asciiTheme="minorEastAsia" w:hAnsiTheme="minorEastAsia" w:eastAsiaTheme="minorEastAsia" w:cstheme="minorEastAsia"/>
                <w:color w:val="000000"/>
                <w:kern w:val="0"/>
                <w:sz w:val="16"/>
                <w:szCs w:val="16"/>
                <w:lang w:bidi="ar"/>
              </w:rPr>
              <w:br w:type="textWrapping"/>
            </w:r>
            <w:ins w:id="4" w:author="djg3" w:date="2024-11-12T15:48:00Z">
              <w:r>
                <w:rPr>
                  <w:rFonts w:hint="eastAsia" w:asciiTheme="minorEastAsia" w:hAnsiTheme="minorEastAsia" w:eastAsiaTheme="minorEastAsia" w:cstheme="minorEastAsia"/>
                  <w:color w:val="000000"/>
                  <w:kern w:val="0"/>
                  <w:sz w:val="16"/>
                  <w:szCs w:val="16"/>
                  <w:lang w:bidi="ar"/>
                </w:rPr>
                <w:t>7</w:t>
              </w:r>
            </w:ins>
            <w:r>
              <w:rPr>
                <w:rFonts w:hint="eastAsia" w:asciiTheme="minorEastAsia" w:hAnsiTheme="minorEastAsia" w:eastAsiaTheme="minorEastAsia" w:cstheme="minorEastAsia"/>
                <w:color w:val="000000"/>
                <w:kern w:val="0"/>
                <w:sz w:val="16"/>
                <w:szCs w:val="16"/>
                <w:lang w:bidi="ar"/>
              </w:rPr>
              <w:t>.网络接口：RJ45≥1，支持100/1000M网络自适应及IPv4、IPv6双协议栈；</w:t>
            </w:r>
            <w:r>
              <w:rPr>
                <w:rFonts w:hint="eastAsia" w:asciiTheme="minorEastAsia" w:hAnsiTheme="minorEastAsia" w:eastAsiaTheme="minorEastAsia" w:cstheme="minorEastAsia"/>
                <w:color w:val="000000"/>
                <w:kern w:val="0"/>
                <w:sz w:val="16"/>
                <w:szCs w:val="16"/>
                <w:lang w:bidi="ar"/>
              </w:rPr>
              <w:br w:type="textWrapping"/>
            </w:r>
            <w:ins w:id="5" w:author="djg3" w:date="2024-11-12T15:48:00Z">
              <w:r>
                <w:rPr>
                  <w:rFonts w:hint="eastAsia" w:asciiTheme="minorEastAsia" w:hAnsiTheme="minorEastAsia" w:eastAsiaTheme="minorEastAsia" w:cstheme="minorEastAsia"/>
                  <w:color w:val="000000"/>
                  <w:kern w:val="0"/>
                  <w:sz w:val="16"/>
                  <w:szCs w:val="16"/>
                  <w:lang w:bidi="ar"/>
                </w:rPr>
                <w:t>8</w:t>
              </w:r>
            </w:ins>
            <w:r>
              <w:rPr>
                <w:rFonts w:hint="eastAsia" w:asciiTheme="minorEastAsia" w:hAnsiTheme="minorEastAsia" w:eastAsiaTheme="minorEastAsia" w:cstheme="minorEastAsia"/>
                <w:color w:val="000000"/>
                <w:kern w:val="0"/>
                <w:sz w:val="16"/>
                <w:szCs w:val="16"/>
                <w:lang w:bidi="ar"/>
              </w:rPr>
              <w:t>.控制接口：RJ45≥</w:t>
            </w:r>
            <w:ins w:id="6" w:author="djg3" w:date="2024-11-12T15:49:00Z">
              <w:r>
                <w:rPr>
                  <w:rFonts w:hint="eastAsia" w:asciiTheme="minorEastAsia" w:hAnsiTheme="minorEastAsia" w:eastAsiaTheme="minorEastAsia" w:cstheme="minorEastAsia"/>
                  <w:color w:val="000000"/>
                  <w:kern w:val="0"/>
                  <w:sz w:val="16"/>
                  <w:szCs w:val="16"/>
                  <w:lang w:bidi="ar"/>
                </w:rPr>
                <w:t>1</w:t>
              </w:r>
            </w:ins>
            <w:r>
              <w:rPr>
                <w:rFonts w:hint="eastAsia" w:asciiTheme="minorEastAsia" w:hAnsiTheme="minorEastAsia" w:eastAsiaTheme="minorEastAsia" w:cstheme="minorEastAsia"/>
                <w:color w:val="000000"/>
                <w:kern w:val="0"/>
                <w:sz w:val="16"/>
                <w:szCs w:val="16"/>
                <w:lang w:bidi="ar"/>
              </w:rPr>
              <w:t>，支持RS232串行通信协议进行外接控制；</w:t>
            </w:r>
            <w:r>
              <w:rPr>
                <w:rFonts w:hint="eastAsia" w:asciiTheme="minorEastAsia" w:hAnsiTheme="minorEastAsia" w:eastAsiaTheme="minorEastAsia" w:cstheme="minorEastAsia"/>
                <w:color w:val="000000"/>
                <w:kern w:val="0"/>
                <w:sz w:val="16"/>
                <w:szCs w:val="16"/>
                <w:lang w:bidi="ar"/>
              </w:rPr>
              <w:br w:type="textWrapping"/>
            </w:r>
            <w:ins w:id="7" w:author="djg3" w:date="2024-11-12T15:48:00Z">
              <w:r>
                <w:rPr>
                  <w:rFonts w:hint="eastAsia" w:asciiTheme="minorEastAsia" w:hAnsiTheme="minorEastAsia" w:eastAsiaTheme="minorEastAsia" w:cstheme="minorEastAsia"/>
                  <w:color w:val="000000"/>
                  <w:kern w:val="0"/>
                  <w:sz w:val="16"/>
                  <w:szCs w:val="16"/>
                  <w:lang w:bidi="ar"/>
                </w:rPr>
                <w:t>9</w:t>
              </w:r>
            </w:ins>
            <w:r>
              <w:rPr>
                <w:rFonts w:hint="eastAsia" w:asciiTheme="minorEastAsia" w:hAnsiTheme="minorEastAsia" w:eastAsiaTheme="minorEastAsia" w:cstheme="minorEastAsia"/>
                <w:color w:val="000000"/>
                <w:kern w:val="0"/>
                <w:sz w:val="16"/>
                <w:szCs w:val="16"/>
                <w:lang w:bidi="ar"/>
              </w:rPr>
              <w:t>.外设接口：USB2.0≥2；</w:t>
            </w:r>
            <w:r>
              <w:rPr>
                <w:rFonts w:hint="eastAsia" w:asciiTheme="minorEastAsia" w:hAnsiTheme="minorEastAsia" w:eastAsiaTheme="minorEastAsia" w:cstheme="minorEastAsia"/>
                <w:color w:val="000000"/>
                <w:kern w:val="0"/>
                <w:sz w:val="16"/>
                <w:szCs w:val="16"/>
                <w:lang w:bidi="ar"/>
              </w:rPr>
              <w:br w:type="textWrapping"/>
            </w:r>
            <w:ins w:id="8" w:author="djg3" w:date="2024-11-12T15:49:00Z">
              <w:r>
                <w:rPr>
                  <w:rFonts w:hint="eastAsia" w:asciiTheme="minorEastAsia" w:hAnsiTheme="minorEastAsia" w:eastAsiaTheme="minorEastAsia" w:cstheme="minorEastAsia"/>
                  <w:color w:val="000000"/>
                  <w:kern w:val="0"/>
                  <w:sz w:val="16"/>
                  <w:szCs w:val="16"/>
                  <w:lang w:bidi="ar"/>
                </w:rPr>
                <w:t>10</w:t>
              </w:r>
            </w:ins>
            <w:r>
              <w:rPr>
                <w:rFonts w:hint="eastAsia" w:asciiTheme="minorEastAsia" w:hAnsiTheme="minorEastAsia" w:eastAsiaTheme="minorEastAsia" w:cstheme="minorEastAsia"/>
                <w:color w:val="000000"/>
                <w:kern w:val="0"/>
                <w:sz w:val="16"/>
                <w:szCs w:val="16"/>
                <w:lang w:bidi="ar"/>
              </w:rPr>
              <w:t>.系统存储≥2T；</w:t>
            </w:r>
            <w:r>
              <w:rPr>
                <w:rFonts w:hint="eastAsia" w:asciiTheme="minorEastAsia" w:hAnsiTheme="minorEastAsia" w:eastAsiaTheme="minorEastAsia" w:cstheme="minorEastAsia"/>
                <w:color w:val="000000"/>
                <w:kern w:val="0"/>
                <w:sz w:val="16"/>
                <w:szCs w:val="16"/>
                <w:lang w:bidi="ar"/>
              </w:rPr>
              <w:br w:type="textWrapping"/>
            </w:r>
            <w:ins w:id="9" w:author="djg3" w:date="2024-11-12T15:49:00Z">
              <w:r>
                <w:rPr>
                  <w:rFonts w:hint="eastAsia" w:asciiTheme="minorEastAsia" w:hAnsiTheme="minorEastAsia" w:eastAsiaTheme="minorEastAsia" w:cstheme="minorEastAsia"/>
                  <w:color w:val="000000"/>
                  <w:kern w:val="0"/>
                  <w:sz w:val="16"/>
                  <w:szCs w:val="16"/>
                  <w:lang w:bidi="ar"/>
                </w:rPr>
                <w:t>11</w:t>
              </w:r>
            </w:ins>
            <w:r>
              <w:rPr>
                <w:rFonts w:hint="eastAsia" w:asciiTheme="minorEastAsia" w:hAnsiTheme="minorEastAsia" w:eastAsiaTheme="minorEastAsia" w:cstheme="minorEastAsia"/>
                <w:color w:val="000000"/>
                <w:kern w:val="0"/>
                <w:sz w:val="16"/>
                <w:szCs w:val="16"/>
                <w:lang w:bidi="ar"/>
              </w:rPr>
              <w:t>.支持摄像机与主机之间仅通过一根双绞线即可同时实现供电、控制和视频信号的同步传输，不接受使用转接器的方式；</w:t>
            </w:r>
            <w:r>
              <w:rPr>
                <w:rFonts w:hint="eastAsia" w:asciiTheme="minorEastAsia" w:hAnsiTheme="minorEastAsia" w:eastAsiaTheme="minorEastAsia" w:cstheme="minorEastAsia"/>
                <w:color w:val="000000"/>
                <w:kern w:val="0"/>
                <w:sz w:val="16"/>
                <w:szCs w:val="16"/>
                <w:lang w:bidi="ar"/>
              </w:rPr>
              <w:br w:type="textWrapping"/>
            </w:r>
            <w:ins w:id="10" w:author="djg3" w:date="2024-11-12T15:50:00Z">
              <w:r>
                <w:rPr>
                  <w:rFonts w:hint="eastAsia" w:asciiTheme="minorEastAsia" w:hAnsiTheme="minorEastAsia" w:eastAsiaTheme="minorEastAsia" w:cstheme="minorEastAsia"/>
                  <w:color w:val="000000"/>
                  <w:kern w:val="0"/>
                  <w:sz w:val="16"/>
                  <w:szCs w:val="16"/>
                  <w:lang w:bidi="ar"/>
                </w:rPr>
                <w:t>12</w:t>
              </w:r>
            </w:ins>
            <w:r>
              <w:rPr>
                <w:rFonts w:hint="eastAsia" w:asciiTheme="minorEastAsia" w:hAnsiTheme="minorEastAsia" w:eastAsiaTheme="minorEastAsia" w:cstheme="minorEastAsia"/>
                <w:color w:val="000000"/>
                <w:kern w:val="0"/>
                <w:sz w:val="16"/>
                <w:szCs w:val="16"/>
                <w:lang w:bidi="ar"/>
              </w:rPr>
              <w:t>.支持麦克风与主机之间仅通过一根双绞线即可同时实现供电和音频信号的采集，实现音频信号的高品质、抗干扰稳定传输；</w:t>
            </w:r>
            <w:r>
              <w:rPr>
                <w:rFonts w:hint="eastAsia" w:asciiTheme="minorEastAsia" w:hAnsiTheme="minorEastAsia" w:eastAsiaTheme="minorEastAsia" w:cstheme="minorEastAsia"/>
                <w:color w:val="000000"/>
                <w:kern w:val="0"/>
                <w:sz w:val="16"/>
                <w:szCs w:val="16"/>
                <w:lang w:bidi="ar"/>
              </w:rPr>
              <w:br w:type="textWrapping"/>
            </w:r>
            <w:ins w:id="11" w:author="djg3" w:date="2024-11-12T15:50:00Z">
              <w:r>
                <w:rPr>
                  <w:rFonts w:hint="eastAsia" w:asciiTheme="minorEastAsia" w:hAnsiTheme="minorEastAsia" w:eastAsiaTheme="minorEastAsia" w:cstheme="minorEastAsia"/>
                  <w:color w:val="000000"/>
                  <w:kern w:val="0"/>
                  <w:sz w:val="16"/>
                  <w:szCs w:val="16"/>
                  <w:lang w:bidi="ar"/>
                </w:rPr>
                <w:t>13</w:t>
              </w:r>
            </w:ins>
            <w:r>
              <w:rPr>
                <w:rFonts w:hint="eastAsia" w:asciiTheme="minorEastAsia" w:hAnsiTheme="minorEastAsia" w:eastAsiaTheme="minorEastAsia" w:cstheme="minorEastAsia"/>
                <w:color w:val="000000"/>
                <w:kern w:val="0"/>
                <w:sz w:val="16"/>
                <w:szCs w:val="16"/>
                <w:lang w:bidi="ar"/>
              </w:rPr>
              <w:t>.视频录制：标准H.264视频编解码，支持1080P@30fps、720P@30fps，以及AAC音频编解码协议标准且内置音频处理功能；</w:t>
            </w:r>
            <w:r>
              <w:rPr>
                <w:rFonts w:hint="eastAsia" w:asciiTheme="minorEastAsia" w:hAnsiTheme="minorEastAsia" w:eastAsiaTheme="minorEastAsia" w:cstheme="minorEastAsia"/>
                <w:color w:val="000000"/>
                <w:kern w:val="0"/>
                <w:sz w:val="16"/>
                <w:szCs w:val="16"/>
                <w:lang w:bidi="ar"/>
              </w:rPr>
              <w:br w:type="textWrapping"/>
            </w:r>
            <w:ins w:id="12" w:author="djg3" w:date="2024-11-12T15:50:00Z">
              <w:r>
                <w:rPr>
                  <w:rFonts w:hint="eastAsia" w:asciiTheme="minorEastAsia" w:hAnsiTheme="minorEastAsia" w:eastAsiaTheme="minorEastAsia" w:cstheme="minorEastAsia"/>
                  <w:color w:val="000000"/>
                  <w:kern w:val="0"/>
                  <w:sz w:val="16"/>
                  <w:szCs w:val="16"/>
                  <w:lang w:bidi="ar"/>
                </w:rPr>
                <w:t>14</w:t>
              </w:r>
            </w:ins>
            <w:r>
              <w:rPr>
                <w:rFonts w:hint="eastAsia" w:asciiTheme="minorEastAsia" w:hAnsiTheme="minorEastAsia" w:eastAsiaTheme="minorEastAsia" w:cstheme="minorEastAsia"/>
                <w:color w:val="000000"/>
                <w:kern w:val="0"/>
                <w:sz w:val="16"/>
                <w:szCs w:val="16"/>
                <w:lang w:bidi="ar"/>
              </w:rPr>
              <w:t>.数字视频传输：支持对同品牌高清摄像机实现基于RJ45双绞线的视频数据传输技术，支持摄像机到录播主机端的视频采集和传输过程无需编解码、无画质损耗并实现≤100ms的声画同步；</w:t>
            </w:r>
            <w:r>
              <w:rPr>
                <w:rFonts w:hint="eastAsia" w:asciiTheme="minorEastAsia" w:hAnsiTheme="minorEastAsia" w:eastAsiaTheme="minorEastAsia" w:cstheme="minorEastAsia"/>
                <w:color w:val="000000"/>
                <w:kern w:val="0"/>
                <w:sz w:val="16"/>
                <w:szCs w:val="16"/>
                <w:lang w:bidi="ar"/>
              </w:rPr>
              <w:br w:type="textWrapping"/>
            </w:r>
            <w:ins w:id="13" w:author="djg3" w:date="2024-11-12T15:51:00Z">
              <w:r>
                <w:rPr>
                  <w:rFonts w:hint="eastAsia" w:asciiTheme="minorEastAsia" w:hAnsiTheme="minorEastAsia" w:eastAsiaTheme="minorEastAsia" w:cstheme="minorEastAsia"/>
                  <w:color w:val="000000"/>
                  <w:kern w:val="0"/>
                  <w:sz w:val="16"/>
                  <w:szCs w:val="16"/>
                  <w:lang w:bidi="ar"/>
                </w:rPr>
                <w:t>15</w:t>
              </w:r>
            </w:ins>
            <w:r>
              <w:rPr>
                <w:rFonts w:hint="eastAsia" w:asciiTheme="minorEastAsia" w:hAnsiTheme="minorEastAsia" w:eastAsiaTheme="minorEastAsia" w:cstheme="minorEastAsia"/>
                <w:color w:val="000000"/>
                <w:kern w:val="0"/>
                <w:sz w:val="16"/>
                <w:szCs w:val="16"/>
                <w:lang w:bidi="ar"/>
              </w:rPr>
              <w:t>.AI边缘计算：要求录播主机支持AI人工智能课堂行为分析能力，无需添加任何设备即可实现基于课堂上师生的行为、表情、语音等相关数据，同时可以根据教学行为完成教师与学生的全景特写画面全自动跟踪切换；</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二、</w:t>
            </w:r>
            <w:ins w:id="14" w:author="djg3" w:date="2024-11-12T15:52:00Z">
              <w:r>
                <w:rPr>
                  <w:rFonts w:hint="eastAsia" w:asciiTheme="minorEastAsia" w:hAnsiTheme="minorEastAsia" w:eastAsiaTheme="minorEastAsia" w:cstheme="minorEastAsia"/>
                  <w:color w:val="000000"/>
                  <w:kern w:val="0"/>
                  <w:sz w:val="16"/>
                  <w:szCs w:val="16"/>
                  <w:lang w:bidi="ar"/>
                </w:rPr>
                <w:t>主要</w:t>
              </w:r>
            </w:ins>
            <w:r>
              <w:rPr>
                <w:rFonts w:hint="eastAsia" w:asciiTheme="minorEastAsia" w:hAnsiTheme="minorEastAsia" w:eastAsiaTheme="minorEastAsia" w:cstheme="minorEastAsia"/>
                <w:color w:val="000000"/>
                <w:kern w:val="0"/>
                <w:sz w:val="16"/>
                <w:szCs w:val="16"/>
                <w:lang w:bidi="ar"/>
              </w:rPr>
              <w:t>功能</w:t>
            </w:r>
            <w:r>
              <w:rPr>
                <w:rFonts w:hint="eastAsia" w:asciiTheme="minorEastAsia" w:hAnsiTheme="minorEastAsia" w:eastAsiaTheme="minorEastAsia" w:cstheme="minorEastAsia"/>
                <w:color w:val="000000"/>
                <w:kern w:val="0"/>
                <w:sz w:val="16"/>
                <w:szCs w:val="16"/>
                <w:lang w:bidi="ar"/>
              </w:rPr>
              <w:br w:type="textWrapping"/>
            </w:r>
            <w:ins w:id="15" w:author="djg3" w:date="2024-11-12T15:52:00Z">
              <w:r>
                <w:rPr>
                  <w:rFonts w:hint="eastAsia" w:asciiTheme="minorEastAsia" w:hAnsiTheme="minorEastAsia" w:eastAsiaTheme="minorEastAsia" w:cstheme="minorEastAsia"/>
                  <w:color w:val="000000"/>
                  <w:kern w:val="0"/>
                  <w:sz w:val="16"/>
                  <w:szCs w:val="16"/>
                  <w:lang w:bidi="ar"/>
                </w:rPr>
                <w:t>16</w:t>
              </w:r>
            </w:ins>
            <w:r>
              <w:rPr>
                <w:rFonts w:hint="eastAsia" w:asciiTheme="minorEastAsia" w:hAnsiTheme="minorEastAsia" w:eastAsiaTheme="minorEastAsia" w:cstheme="minorEastAsia"/>
                <w:color w:val="000000"/>
                <w:kern w:val="0"/>
                <w:sz w:val="16"/>
                <w:szCs w:val="16"/>
                <w:lang w:bidi="ar"/>
              </w:rPr>
              <w:t>.系统架构：软件需采用B/S架构设计，支持通过浏览器即可进行管理配置与操作；</w:t>
            </w:r>
            <w:r>
              <w:rPr>
                <w:rFonts w:hint="eastAsia" w:asciiTheme="minorEastAsia" w:hAnsiTheme="minorEastAsia" w:eastAsiaTheme="minorEastAsia" w:cstheme="minorEastAsia"/>
                <w:color w:val="000000"/>
                <w:kern w:val="0"/>
                <w:sz w:val="16"/>
                <w:szCs w:val="16"/>
                <w:lang w:bidi="ar"/>
              </w:rPr>
              <w:br w:type="textWrapping"/>
            </w:r>
            <w:ins w:id="16" w:author="djg3" w:date="2024-11-12T15:53:00Z">
              <w:r>
                <w:rPr>
                  <w:rFonts w:hint="eastAsia" w:asciiTheme="minorEastAsia" w:hAnsiTheme="minorEastAsia" w:eastAsiaTheme="minorEastAsia" w:cstheme="minorEastAsia"/>
                  <w:color w:val="000000"/>
                  <w:kern w:val="0"/>
                  <w:sz w:val="16"/>
                  <w:szCs w:val="16"/>
                  <w:lang w:bidi="ar"/>
                </w:rPr>
                <w:t>17</w:t>
              </w:r>
            </w:ins>
            <w:r>
              <w:rPr>
                <w:rFonts w:hint="eastAsia" w:asciiTheme="minorEastAsia" w:hAnsiTheme="minorEastAsia" w:eastAsiaTheme="minorEastAsia" w:cstheme="minorEastAsia"/>
                <w:color w:val="000000"/>
                <w:kern w:val="0"/>
                <w:sz w:val="16"/>
                <w:szCs w:val="16"/>
                <w:lang w:bidi="ar"/>
              </w:rPr>
              <w:t>.AI全场景跟踪：录播内置跟踪算法且跟踪功能基于AI人工智能技术无需额外增加图像定位主机或摄像机即可实现多机位的全自动跟踪切换；</w:t>
            </w:r>
            <w:r>
              <w:rPr>
                <w:rFonts w:hint="eastAsia" w:asciiTheme="minorEastAsia" w:hAnsiTheme="minorEastAsia" w:eastAsiaTheme="minorEastAsia" w:cstheme="minorEastAsia"/>
                <w:color w:val="000000"/>
                <w:kern w:val="0"/>
                <w:sz w:val="16"/>
                <w:szCs w:val="16"/>
                <w:lang w:bidi="ar"/>
              </w:rPr>
              <w:br w:type="textWrapping"/>
            </w:r>
            <w:ins w:id="17" w:author="djg3" w:date="2024-11-12T15:53:00Z">
              <w:r>
                <w:rPr>
                  <w:rFonts w:hint="eastAsia" w:asciiTheme="minorEastAsia" w:hAnsiTheme="minorEastAsia" w:eastAsiaTheme="minorEastAsia" w:cstheme="minorEastAsia"/>
                  <w:color w:val="000000"/>
                  <w:kern w:val="0"/>
                  <w:sz w:val="16"/>
                  <w:szCs w:val="16"/>
                  <w:lang w:bidi="ar"/>
                </w:rPr>
                <w:t>18</w:t>
              </w:r>
            </w:ins>
            <w:r>
              <w:rPr>
                <w:rFonts w:hint="eastAsia" w:asciiTheme="minorEastAsia" w:hAnsiTheme="minorEastAsia" w:eastAsiaTheme="minorEastAsia" w:cstheme="minorEastAsia"/>
                <w:color w:val="000000"/>
                <w:kern w:val="0"/>
                <w:sz w:val="16"/>
                <w:szCs w:val="16"/>
                <w:lang w:bidi="ar"/>
              </w:rPr>
              <w:t>.画面同步：要求录播主机配套同品牌摄像机支持在多机位接入的情况下所有画面高度同步。在多画面布局以及多流录制、多流直播的使用场景下不同画面保持高度同步；</w:t>
            </w:r>
            <w:r>
              <w:rPr>
                <w:rFonts w:hint="eastAsia" w:asciiTheme="minorEastAsia" w:hAnsiTheme="minorEastAsia" w:eastAsiaTheme="minorEastAsia" w:cstheme="minorEastAsia"/>
                <w:color w:val="000000"/>
                <w:kern w:val="0"/>
                <w:sz w:val="16"/>
                <w:szCs w:val="16"/>
                <w:lang w:bidi="ar"/>
              </w:rPr>
              <w:br w:type="textWrapping"/>
            </w:r>
            <w:ins w:id="18" w:author="djg3" w:date="2024-11-12T15:54:00Z">
              <w:r>
                <w:rPr>
                  <w:rFonts w:hint="eastAsia" w:asciiTheme="minorEastAsia" w:hAnsiTheme="minorEastAsia" w:eastAsiaTheme="minorEastAsia" w:cstheme="minorEastAsia"/>
                  <w:color w:val="000000"/>
                  <w:kern w:val="0"/>
                  <w:sz w:val="16"/>
                  <w:szCs w:val="16"/>
                  <w:lang w:bidi="ar"/>
                </w:rPr>
                <w:t>19</w:t>
              </w:r>
            </w:ins>
            <w:r>
              <w:rPr>
                <w:rFonts w:hint="eastAsia" w:asciiTheme="minorEastAsia" w:hAnsiTheme="minorEastAsia" w:eastAsiaTheme="minorEastAsia" w:cstheme="minorEastAsia"/>
                <w:color w:val="000000"/>
                <w:kern w:val="0"/>
                <w:sz w:val="16"/>
                <w:szCs w:val="16"/>
                <w:lang w:bidi="ar"/>
              </w:rPr>
              <w:t>.</w:t>
            </w:r>
            <w:ins w:id="19" w:author="djg3" w:date="2024-11-12T15:54:00Z">
              <w:r>
                <w:rPr>
                  <w:rFonts w:hint="eastAsia" w:asciiTheme="minorEastAsia" w:hAnsiTheme="minorEastAsia" w:eastAsiaTheme="minorEastAsia" w:cstheme="minorEastAsia"/>
                  <w:color w:val="000000"/>
                  <w:kern w:val="0"/>
                  <w:sz w:val="16"/>
                  <w:szCs w:val="16"/>
                  <w:lang w:bidi="ar"/>
                </w:rPr>
                <w:t>预置</w:t>
              </w:r>
            </w:ins>
            <w:r>
              <w:rPr>
                <w:rFonts w:hint="eastAsia" w:asciiTheme="minorEastAsia" w:hAnsiTheme="minorEastAsia" w:eastAsiaTheme="minorEastAsia" w:cstheme="minorEastAsia"/>
                <w:color w:val="000000"/>
                <w:kern w:val="0"/>
                <w:sz w:val="16"/>
                <w:szCs w:val="16"/>
                <w:lang w:bidi="ar"/>
              </w:rPr>
              <w:t>模式：需支持通电模式选择，实现主机通电后自动进入相应模式；</w:t>
            </w:r>
            <w:r>
              <w:rPr>
                <w:rFonts w:hint="eastAsia" w:asciiTheme="minorEastAsia" w:hAnsiTheme="minorEastAsia" w:eastAsiaTheme="minorEastAsia" w:cstheme="minorEastAsia"/>
                <w:color w:val="000000"/>
                <w:kern w:val="0"/>
                <w:sz w:val="16"/>
                <w:szCs w:val="16"/>
                <w:lang w:bidi="ar"/>
              </w:rPr>
              <w:br w:type="textWrapping"/>
            </w:r>
            <w:ins w:id="20" w:author="djg3" w:date="2024-11-12T15:55:00Z">
              <w:r>
                <w:rPr>
                  <w:rFonts w:hint="eastAsia" w:asciiTheme="minorEastAsia" w:hAnsiTheme="minorEastAsia" w:eastAsiaTheme="minorEastAsia" w:cstheme="minorEastAsia"/>
                  <w:color w:val="000000"/>
                  <w:kern w:val="0"/>
                  <w:sz w:val="16"/>
                  <w:szCs w:val="16"/>
                  <w:lang w:bidi="ar"/>
                </w:rPr>
                <w:t>20</w:t>
              </w:r>
            </w:ins>
            <w:r>
              <w:rPr>
                <w:rFonts w:hint="eastAsia" w:asciiTheme="minorEastAsia" w:hAnsiTheme="minorEastAsia" w:eastAsiaTheme="minorEastAsia" w:cstheme="minorEastAsia"/>
                <w:color w:val="000000"/>
                <w:kern w:val="0"/>
                <w:sz w:val="16"/>
                <w:szCs w:val="16"/>
                <w:lang w:bidi="ar"/>
              </w:rPr>
              <w:t>.版本管理：支持查看系统软件版本，提供离线文件升级、网络在线升级和定时自动升级</w:t>
            </w:r>
            <w:ins w:id="21" w:author="djg3" w:date="2024-11-12T15:55:00Z">
              <w:r>
                <w:rPr>
                  <w:rFonts w:hint="eastAsia" w:asciiTheme="minorEastAsia" w:hAnsiTheme="minorEastAsia" w:eastAsiaTheme="minorEastAsia" w:cstheme="minorEastAsia"/>
                  <w:color w:val="000000"/>
                  <w:kern w:val="0"/>
                  <w:sz w:val="16"/>
                  <w:szCs w:val="16"/>
                  <w:lang w:bidi="ar"/>
                </w:rPr>
                <w:t>等</w:t>
              </w:r>
            </w:ins>
            <w:r>
              <w:rPr>
                <w:rFonts w:hint="eastAsia" w:asciiTheme="minorEastAsia" w:hAnsiTheme="minorEastAsia" w:eastAsiaTheme="minorEastAsia" w:cstheme="minorEastAsia"/>
                <w:color w:val="000000"/>
                <w:kern w:val="0"/>
                <w:sz w:val="16"/>
                <w:szCs w:val="16"/>
                <w:lang w:bidi="ar"/>
              </w:rPr>
              <w:t>升级方式，且支持导出和导入系统配置文件；</w:t>
            </w:r>
            <w:r>
              <w:rPr>
                <w:rFonts w:hint="eastAsia" w:asciiTheme="minorEastAsia" w:hAnsiTheme="minorEastAsia" w:eastAsiaTheme="minorEastAsia" w:cstheme="minorEastAsia"/>
                <w:color w:val="000000"/>
                <w:kern w:val="0"/>
                <w:sz w:val="16"/>
                <w:szCs w:val="16"/>
                <w:lang w:bidi="ar"/>
              </w:rPr>
              <w:br w:type="textWrapping"/>
            </w:r>
            <w:ins w:id="22" w:author="djg3" w:date="2024-11-12T15:55:00Z">
              <w:r>
                <w:rPr>
                  <w:rFonts w:hint="eastAsia" w:asciiTheme="minorEastAsia" w:hAnsiTheme="minorEastAsia" w:eastAsiaTheme="minorEastAsia" w:cstheme="minorEastAsia"/>
                  <w:color w:val="000000"/>
                  <w:kern w:val="0"/>
                  <w:sz w:val="16"/>
                  <w:szCs w:val="16"/>
                  <w:lang w:bidi="ar"/>
                </w:rPr>
                <w:t>21</w:t>
              </w:r>
            </w:ins>
            <w:r>
              <w:rPr>
                <w:rFonts w:hint="eastAsia" w:asciiTheme="minorEastAsia" w:hAnsiTheme="minorEastAsia" w:eastAsiaTheme="minorEastAsia" w:cstheme="minorEastAsia"/>
                <w:color w:val="000000"/>
                <w:kern w:val="0"/>
                <w:sz w:val="16"/>
                <w:szCs w:val="16"/>
                <w:lang w:bidi="ar"/>
              </w:rPr>
              <w:t>.安装信息：支持填写设备的安装信息，包括位置、所在学校、安装地点、联系人等；</w:t>
            </w:r>
            <w:r>
              <w:rPr>
                <w:rFonts w:hint="eastAsia" w:asciiTheme="minorEastAsia" w:hAnsiTheme="minorEastAsia" w:eastAsiaTheme="minorEastAsia" w:cstheme="minorEastAsia"/>
                <w:color w:val="000000"/>
                <w:kern w:val="0"/>
                <w:sz w:val="16"/>
                <w:szCs w:val="16"/>
                <w:lang w:bidi="ar"/>
              </w:rPr>
              <w:br w:type="textWrapping"/>
            </w:r>
            <w:ins w:id="23" w:author="djg3" w:date="2024-11-12T15:55:00Z">
              <w:r>
                <w:rPr>
                  <w:rFonts w:hint="eastAsia" w:asciiTheme="minorEastAsia" w:hAnsiTheme="minorEastAsia" w:eastAsiaTheme="minorEastAsia" w:cstheme="minorEastAsia"/>
                  <w:color w:val="000000"/>
                  <w:kern w:val="0"/>
                  <w:sz w:val="16"/>
                  <w:szCs w:val="16"/>
                  <w:lang w:bidi="ar"/>
                </w:rPr>
                <w:t>22</w:t>
              </w:r>
            </w:ins>
            <w:r>
              <w:rPr>
                <w:rFonts w:hint="eastAsia" w:asciiTheme="minorEastAsia" w:hAnsiTheme="minorEastAsia" w:eastAsiaTheme="minorEastAsia" w:cstheme="minorEastAsia"/>
                <w:color w:val="000000"/>
                <w:kern w:val="0"/>
                <w:sz w:val="16"/>
                <w:szCs w:val="16"/>
                <w:lang w:bidi="ar"/>
              </w:rPr>
              <w:t>.休眠唤醒：需支持定时休眠唤醒功能，提供精确到秒的自定义时间设置，可以单独设置是否定时休眠或者定时唤醒；</w:t>
            </w:r>
            <w:r>
              <w:rPr>
                <w:rFonts w:hint="eastAsia" w:asciiTheme="minorEastAsia" w:hAnsiTheme="minorEastAsia" w:eastAsiaTheme="minorEastAsia" w:cstheme="minorEastAsia"/>
                <w:color w:val="000000"/>
                <w:kern w:val="0"/>
                <w:sz w:val="16"/>
                <w:szCs w:val="16"/>
                <w:lang w:bidi="ar"/>
              </w:rPr>
              <w:br w:type="textWrapping"/>
            </w:r>
            <w:ins w:id="24" w:author="djg3" w:date="2024-11-12T15:55:00Z">
              <w:r>
                <w:rPr>
                  <w:rFonts w:hint="eastAsia" w:asciiTheme="minorEastAsia" w:hAnsiTheme="minorEastAsia" w:eastAsiaTheme="minorEastAsia" w:cstheme="minorEastAsia"/>
                  <w:color w:val="000000"/>
                  <w:kern w:val="0"/>
                  <w:sz w:val="16"/>
                  <w:szCs w:val="16"/>
                  <w:lang w:bidi="ar"/>
                </w:rPr>
                <w:t>23</w:t>
              </w:r>
            </w:ins>
            <w:r>
              <w:rPr>
                <w:rFonts w:hint="eastAsia" w:asciiTheme="minorEastAsia" w:hAnsiTheme="minorEastAsia" w:eastAsiaTheme="minorEastAsia" w:cstheme="minorEastAsia"/>
                <w:color w:val="000000"/>
                <w:kern w:val="0"/>
                <w:sz w:val="16"/>
                <w:szCs w:val="16"/>
                <w:lang w:bidi="ar"/>
              </w:rPr>
              <w:t>.权限管理：需支持对主机后台设置管理员用户与普通用户两种使用权限；</w:t>
            </w:r>
            <w:r>
              <w:rPr>
                <w:rFonts w:hint="eastAsia" w:asciiTheme="minorEastAsia" w:hAnsiTheme="minorEastAsia" w:eastAsiaTheme="minorEastAsia" w:cstheme="minorEastAsia"/>
                <w:color w:val="000000"/>
                <w:kern w:val="0"/>
                <w:sz w:val="16"/>
                <w:szCs w:val="16"/>
                <w:lang w:bidi="ar"/>
              </w:rPr>
              <w:br w:type="textWrapping"/>
            </w:r>
            <w:ins w:id="25" w:author="djg3" w:date="2024-11-12T15:55:00Z">
              <w:r>
                <w:rPr>
                  <w:rFonts w:hint="eastAsia" w:asciiTheme="minorEastAsia" w:hAnsiTheme="minorEastAsia" w:eastAsiaTheme="minorEastAsia" w:cstheme="minorEastAsia"/>
                  <w:color w:val="000000"/>
                  <w:kern w:val="0"/>
                  <w:sz w:val="16"/>
                  <w:szCs w:val="16"/>
                  <w:lang w:bidi="ar"/>
                </w:rPr>
                <w:t>24</w:t>
              </w:r>
            </w:ins>
            <w:r>
              <w:rPr>
                <w:rFonts w:hint="eastAsia" w:asciiTheme="minorEastAsia" w:hAnsiTheme="minorEastAsia" w:eastAsiaTheme="minorEastAsia" w:cstheme="minorEastAsia"/>
                <w:color w:val="000000"/>
                <w:kern w:val="0"/>
                <w:sz w:val="16"/>
                <w:szCs w:val="16"/>
                <w:lang w:bidi="ar"/>
              </w:rPr>
              <w:t>.系统状态：支持在导播界面实时查看主机当前CPU温度、磁盘空间占用情况、视频录制的参数配置和正在录制的视频时长与大小等信息；</w:t>
            </w:r>
            <w:r>
              <w:rPr>
                <w:rFonts w:hint="eastAsia" w:asciiTheme="minorEastAsia" w:hAnsiTheme="minorEastAsia" w:eastAsiaTheme="minorEastAsia" w:cstheme="minorEastAsia"/>
                <w:color w:val="000000"/>
                <w:kern w:val="0"/>
                <w:sz w:val="16"/>
                <w:szCs w:val="16"/>
                <w:lang w:bidi="ar"/>
              </w:rPr>
              <w:br w:type="textWrapping"/>
            </w:r>
            <w:ins w:id="26" w:author="djg3" w:date="2024-11-12T15:56:00Z">
              <w:r>
                <w:rPr>
                  <w:rFonts w:hint="eastAsia" w:asciiTheme="minorEastAsia" w:hAnsiTheme="minorEastAsia" w:eastAsiaTheme="minorEastAsia" w:cstheme="minorEastAsia"/>
                  <w:color w:val="000000"/>
                  <w:kern w:val="0"/>
                  <w:sz w:val="16"/>
                  <w:szCs w:val="16"/>
                  <w:lang w:bidi="ar"/>
                </w:rPr>
                <w:t>25</w:t>
              </w:r>
            </w:ins>
            <w:r>
              <w:rPr>
                <w:rFonts w:hint="eastAsia" w:asciiTheme="minorEastAsia" w:hAnsiTheme="minorEastAsia" w:eastAsiaTheme="minorEastAsia" w:cstheme="minorEastAsia"/>
                <w:color w:val="000000"/>
                <w:kern w:val="0"/>
                <w:sz w:val="16"/>
                <w:szCs w:val="16"/>
                <w:lang w:bidi="ar"/>
              </w:rPr>
              <w:t>.UVC/UAC功能：要求主机具备通过USB口直接输出音视频信号的</w:t>
            </w:r>
            <w:ins w:id="27" w:author="djg3" w:date="2024-11-12T15:56:00Z">
              <w:r>
                <w:rPr>
                  <w:rFonts w:hint="eastAsia" w:asciiTheme="minorEastAsia" w:hAnsiTheme="minorEastAsia" w:eastAsiaTheme="minorEastAsia" w:cstheme="minorEastAsia"/>
                  <w:color w:val="000000"/>
                  <w:kern w:val="0"/>
                  <w:sz w:val="16"/>
                  <w:szCs w:val="16"/>
                  <w:lang w:bidi="ar"/>
                </w:rPr>
                <w:t>功</w:t>
              </w:r>
            </w:ins>
            <w:r>
              <w:rPr>
                <w:rFonts w:hint="eastAsia" w:asciiTheme="minorEastAsia" w:hAnsiTheme="minorEastAsia" w:eastAsiaTheme="minorEastAsia" w:cstheme="minorEastAsia"/>
                <w:color w:val="000000"/>
                <w:kern w:val="0"/>
                <w:sz w:val="16"/>
                <w:szCs w:val="16"/>
                <w:lang w:bidi="ar"/>
              </w:rPr>
              <w:t>能；</w:t>
            </w:r>
            <w:r>
              <w:rPr>
                <w:rFonts w:hint="eastAsia" w:asciiTheme="minorEastAsia" w:hAnsiTheme="minorEastAsia" w:eastAsiaTheme="minorEastAsia" w:cstheme="minorEastAsia"/>
                <w:color w:val="000000"/>
                <w:kern w:val="0"/>
                <w:sz w:val="16"/>
                <w:szCs w:val="16"/>
                <w:lang w:bidi="ar"/>
              </w:rPr>
              <w:br w:type="textWrapping"/>
            </w:r>
            <w:ins w:id="28" w:author="djg3" w:date="2024-11-12T15:56:00Z">
              <w:r>
                <w:rPr>
                  <w:rFonts w:hint="eastAsia" w:asciiTheme="minorEastAsia" w:hAnsiTheme="minorEastAsia" w:eastAsiaTheme="minorEastAsia" w:cstheme="minorEastAsia"/>
                  <w:color w:val="000000"/>
                  <w:kern w:val="0"/>
                  <w:sz w:val="16"/>
                  <w:szCs w:val="16"/>
                  <w:lang w:bidi="ar"/>
                </w:rPr>
                <w:t>26</w:t>
              </w:r>
            </w:ins>
            <w:r>
              <w:rPr>
                <w:rFonts w:hint="eastAsia" w:asciiTheme="minorEastAsia" w:hAnsiTheme="minorEastAsia" w:eastAsiaTheme="minorEastAsia" w:cstheme="minorEastAsia"/>
                <w:color w:val="000000"/>
                <w:kern w:val="0"/>
                <w:sz w:val="16"/>
                <w:szCs w:val="16"/>
                <w:lang w:bidi="ar"/>
              </w:rPr>
              <w:t>.学生学情分析：要求主机具备学生AI分析能力，可提供学生视频分析数据包括检测时间、人像数据、行为数据以及出勤情况等数据；</w:t>
            </w:r>
            <w:r>
              <w:rPr>
                <w:rFonts w:hint="eastAsia" w:asciiTheme="minorEastAsia" w:hAnsiTheme="minorEastAsia" w:eastAsiaTheme="minorEastAsia" w:cstheme="minorEastAsia"/>
                <w:color w:val="000000"/>
                <w:kern w:val="0"/>
                <w:sz w:val="16"/>
                <w:szCs w:val="16"/>
                <w:lang w:bidi="ar"/>
              </w:rPr>
              <w:br w:type="textWrapping"/>
            </w:r>
            <w:ins w:id="29" w:author="djg3" w:date="2024-11-12T15:57:00Z">
              <w:r>
                <w:rPr>
                  <w:rFonts w:hint="eastAsia" w:asciiTheme="minorEastAsia" w:hAnsiTheme="minorEastAsia" w:eastAsiaTheme="minorEastAsia" w:cstheme="minorEastAsia"/>
                  <w:color w:val="000000"/>
                  <w:kern w:val="0"/>
                  <w:sz w:val="16"/>
                  <w:szCs w:val="16"/>
                  <w:lang w:bidi="ar"/>
                </w:rPr>
                <w:t>27</w:t>
              </w:r>
            </w:ins>
            <w:r>
              <w:rPr>
                <w:rFonts w:hint="eastAsia" w:asciiTheme="minorEastAsia" w:hAnsiTheme="minorEastAsia" w:eastAsiaTheme="minorEastAsia" w:cstheme="minorEastAsia"/>
                <w:color w:val="000000"/>
                <w:kern w:val="0"/>
                <w:sz w:val="16"/>
                <w:szCs w:val="16"/>
                <w:lang w:bidi="ar"/>
              </w:rPr>
              <w:t>.教师教情分析：要求主机具备教师AI分析能力，可提供教师区域统计、教师位置坐标等维度的数据分析；</w:t>
            </w:r>
            <w:r>
              <w:rPr>
                <w:rFonts w:hint="eastAsia" w:asciiTheme="minorEastAsia" w:hAnsiTheme="minorEastAsia" w:eastAsiaTheme="minorEastAsia" w:cstheme="minorEastAsia"/>
                <w:color w:val="000000"/>
                <w:kern w:val="0"/>
                <w:sz w:val="16"/>
                <w:szCs w:val="16"/>
                <w:lang w:bidi="ar"/>
              </w:rPr>
              <w:br w:type="textWrapping"/>
            </w:r>
            <w:ins w:id="30" w:author="djg3" w:date="2024-11-12T15:57:00Z">
              <w:r>
                <w:rPr>
                  <w:rFonts w:hint="eastAsia" w:asciiTheme="minorEastAsia" w:hAnsiTheme="minorEastAsia" w:eastAsiaTheme="minorEastAsia" w:cstheme="minorEastAsia"/>
                  <w:color w:val="000000"/>
                  <w:kern w:val="0"/>
                  <w:sz w:val="16"/>
                  <w:szCs w:val="16"/>
                  <w:lang w:bidi="ar"/>
                </w:rPr>
                <w:t>28</w:t>
              </w:r>
            </w:ins>
            <w:r>
              <w:rPr>
                <w:rFonts w:hint="eastAsia" w:asciiTheme="minorEastAsia" w:hAnsiTheme="minorEastAsia" w:eastAsiaTheme="minorEastAsia" w:cstheme="minorEastAsia"/>
                <w:color w:val="000000"/>
                <w:kern w:val="0"/>
                <w:sz w:val="16"/>
                <w:szCs w:val="16"/>
                <w:lang w:bidi="ar"/>
              </w:rPr>
              <w:t>.智能音频处理：支持音频采样率的设置，且支持AGC自动增益、ANS噪声抑制、EQ均衡、AEC回声抑制等音频处理功能；</w:t>
            </w:r>
            <w:r>
              <w:rPr>
                <w:rFonts w:hint="eastAsia" w:asciiTheme="minorEastAsia" w:hAnsiTheme="minorEastAsia" w:eastAsiaTheme="minorEastAsia" w:cstheme="minorEastAsia"/>
                <w:color w:val="000000"/>
                <w:kern w:val="0"/>
                <w:sz w:val="16"/>
                <w:szCs w:val="16"/>
                <w:lang w:bidi="ar"/>
              </w:rPr>
              <w:br w:type="textWrapping"/>
            </w:r>
            <w:ins w:id="31" w:author="djg3" w:date="2024-11-12T15:57:00Z">
              <w:r>
                <w:rPr>
                  <w:rFonts w:hint="eastAsia" w:asciiTheme="minorEastAsia" w:hAnsiTheme="minorEastAsia" w:eastAsiaTheme="minorEastAsia" w:cstheme="minorEastAsia"/>
                  <w:color w:val="000000"/>
                  <w:kern w:val="0"/>
                  <w:sz w:val="16"/>
                  <w:szCs w:val="16"/>
                  <w:lang w:bidi="ar"/>
                </w:rPr>
                <w:t>29</w:t>
              </w:r>
            </w:ins>
            <w:r>
              <w:rPr>
                <w:rFonts w:hint="eastAsia" w:asciiTheme="minorEastAsia" w:hAnsiTheme="minorEastAsia" w:eastAsiaTheme="minorEastAsia" w:cstheme="minorEastAsia"/>
                <w:color w:val="000000"/>
                <w:kern w:val="0"/>
                <w:sz w:val="16"/>
                <w:szCs w:val="16"/>
                <w:lang w:bidi="ar"/>
              </w:rPr>
              <w:t>.录制码流：支持主码流和子码流的高低双码流录制，且支持自定义清晰度、帧率、码率和I帧间隔，支持动态比特率或静态比特率</w:t>
            </w:r>
            <w:ins w:id="32" w:author="djg3" w:date="2024-11-12T15:58:00Z">
              <w:r>
                <w:rPr>
                  <w:rFonts w:hint="eastAsia" w:asciiTheme="minorEastAsia" w:hAnsiTheme="minorEastAsia" w:eastAsiaTheme="minorEastAsia" w:cstheme="minorEastAsia"/>
                  <w:color w:val="000000"/>
                  <w:kern w:val="0"/>
                  <w:sz w:val="16"/>
                  <w:szCs w:val="16"/>
                  <w:lang w:bidi="ar"/>
                </w:rPr>
                <w:t>等</w:t>
              </w:r>
            </w:ins>
            <w:r>
              <w:rPr>
                <w:rFonts w:hint="eastAsia" w:asciiTheme="minorEastAsia" w:hAnsiTheme="minorEastAsia" w:eastAsiaTheme="minorEastAsia" w:cstheme="minorEastAsia"/>
                <w:color w:val="000000"/>
                <w:kern w:val="0"/>
                <w:sz w:val="16"/>
                <w:szCs w:val="16"/>
                <w:lang w:bidi="ar"/>
              </w:rPr>
              <w:t>模式；</w:t>
            </w:r>
            <w:r>
              <w:rPr>
                <w:rFonts w:hint="eastAsia" w:asciiTheme="minorEastAsia" w:hAnsiTheme="minorEastAsia" w:eastAsiaTheme="minorEastAsia" w:cstheme="minorEastAsia"/>
                <w:color w:val="000000"/>
                <w:kern w:val="0"/>
                <w:sz w:val="16"/>
                <w:szCs w:val="16"/>
                <w:lang w:bidi="ar"/>
              </w:rPr>
              <w:br w:type="textWrapping"/>
            </w:r>
            <w:ins w:id="33" w:author="djg3" w:date="2024-11-12T15:58:00Z">
              <w:r>
                <w:rPr>
                  <w:rFonts w:hint="eastAsia" w:asciiTheme="minorEastAsia" w:hAnsiTheme="minorEastAsia" w:eastAsiaTheme="minorEastAsia" w:cstheme="minorEastAsia"/>
                  <w:color w:val="000000"/>
                  <w:kern w:val="0"/>
                  <w:sz w:val="16"/>
                  <w:szCs w:val="16"/>
                  <w:lang w:bidi="ar"/>
                </w:rPr>
                <w:t>30</w:t>
              </w:r>
            </w:ins>
            <w:r>
              <w:rPr>
                <w:rFonts w:hint="eastAsia" w:asciiTheme="minorEastAsia" w:hAnsiTheme="minorEastAsia" w:eastAsiaTheme="minorEastAsia" w:cstheme="minorEastAsia"/>
                <w:color w:val="000000"/>
                <w:kern w:val="0"/>
                <w:sz w:val="16"/>
                <w:szCs w:val="16"/>
                <w:lang w:bidi="ar"/>
              </w:rPr>
              <w:t>.存储管理：支持录像文件循环覆盖功能，开启循环覆盖功能后，录播硬盘在已存储90%的空间时，再次启动录制将删除录播内现存时间最早的录像文件以应对录制频率比较高的情况；</w:t>
            </w:r>
            <w:r>
              <w:rPr>
                <w:rFonts w:hint="eastAsia" w:asciiTheme="minorEastAsia" w:hAnsiTheme="minorEastAsia" w:eastAsiaTheme="minorEastAsia" w:cstheme="minorEastAsia"/>
                <w:color w:val="000000"/>
                <w:kern w:val="0"/>
                <w:sz w:val="16"/>
                <w:szCs w:val="16"/>
                <w:lang w:bidi="ar"/>
              </w:rPr>
              <w:br w:type="textWrapping"/>
            </w:r>
            <w:ins w:id="34" w:author="djg3" w:date="2024-11-12T15:58:00Z">
              <w:r>
                <w:rPr>
                  <w:rFonts w:hint="eastAsia" w:asciiTheme="minorEastAsia" w:hAnsiTheme="minorEastAsia" w:eastAsiaTheme="minorEastAsia" w:cstheme="minorEastAsia"/>
                  <w:color w:val="000000"/>
                  <w:kern w:val="0"/>
                  <w:sz w:val="16"/>
                  <w:szCs w:val="16"/>
                  <w:lang w:bidi="ar"/>
                </w:rPr>
                <w:t>31</w:t>
              </w:r>
            </w:ins>
            <w:r>
              <w:rPr>
                <w:rFonts w:hint="eastAsia" w:asciiTheme="minorEastAsia" w:hAnsiTheme="minorEastAsia" w:eastAsiaTheme="minorEastAsia" w:cstheme="minorEastAsia"/>
                <w:color w:val="000000"/>
                <w:kern w:val="0"/>
                <w:sz w:val="16"/>
                <w:szCs w:val="16"/>
                <w:lang w:bidi="ar"/>
              </w:rPr>
              <w:t>.标签设置：支持视频信号源标签设置，对摄像机实时拍摄信号、HDMI高清输入信号均可自定义名称标签；</w:t>
            </w:r>
            <w:r>
              <w:rPr>
                <w:rFonts w:hint="eastAsia" w:asciiTheme="minorEastAsia" w:hAnsiTheme="minorEastAsia" w:eastAsiaTheme="minorEastAsia" w:cstheme="minorEastAsia"/>
                <w:color w:val="000000"/>
                <w:kern w:val="0"/>
                <w:sz w:val="16"/>
                <w:szCs w:val="16"/>
                <w:lang w:bidi="ar"/>
              </w:rPr>
              <w:br w:type="textWrapping"/>
            </w:r>
            <w:ins w:id="35" w:author="djg3" w:date="2024-11-12T15:58:00Z">
              <w:r>
                <w:rPr>
                  <w:rFonts w:hint="eastAsia" w:asciiTheme="minorEastAsia" w:hAnsiTheme="minorEastAsia" w:eastAsiaTheme="minorEastAsia" w:cstheme="minorEastAsia"/>
                  <w:color w:val="000000"/>
                  <w:kern w:val="0"/>
                  <w:sz w:val="16"/>
                  <w:szCs w:val="16"/>
                  <w:lang w:bidi="ar"/>
                </w:rPr>
                <w:t>32</w:t>
              </w:r>
            </w:ins>
            <w:r>
              <w:rPr>
                <w:rFonts w:hint="eastAsia" w:asciiTheme="minorEastAsia" w:hAnsiTheme="minorEastAsia" w:eastAsiaTheme="minorEastAsia" w:cstheme="minorEastAsia"/>
                <w:color w:val="000000"/>
                <w:kern w:val="0"/>
                <w:sz w:val="16"/>
                <w:szCs w:val="16"/>
                <w:lang w:bidi="ar"/>
              </w:rPr>
              <w:t>.多场景音频：需支持录制模式和互动模式的独立音频场景设置，针对无线MIC和多媒体等不同设备类型，进行场景化的音频参数设置；</w:t>
            </w:r>
            <w:r>
              <w:rPr>
                <w:rFonts w:hint="eastAsia" w:asciiTheme="minorEastAsia" w:hAnsiTheme="minorEastAsia" w:eastAsiaTheme="minorEastAsia" w:cstheme="minorEastAsia"/>
                <w:color w:val="000000"/>
                <w:kern w:val="0"/>
                <w:sz w:val="16"/>
                <w:szCs w:val="16"/>
                <w:lang w:bidi="ar"/>
              </w:rPr>
              <w:br w:type="textWrapping"/>
            </w:r>
            <w:ins w:id="36" w:author="djg3" w:date="2024-11-12T15:59:00Z">
              <w:r>
                <w:rPr>
                  <w:rFonts w:hint="eastAsia" w:asciiTheme="minorEastAsia" w:hAnsiTheme="minorEastAsia" w:eastAsiaTheme="minorEastAsia" w:cstheme="minorEastAsia"/>
                  <w:color w:val="000000"/>
                  <w:kern w:val="0"/>
                  <w:sz w:val="16"/>
                  <w:szCs w:val="16"/>
                  <w:lang w:bidi="ar"/>
                </w:rPr>
                <w:t>33</w:t>
              </w:r>
            </w:ins>
            <w:r>
              <w:rPr>
                <w:rFonts w:hint="eastAsia" w:asciiTheme="minorEastAsia" w:hAnsiTheme="minorEastAsia" w:eastAsiaTheme="minorEastAsia" w:cstheme="minorEastAsia"/>
                <w:color w:val="000000"/>
                <w:kern w:val="0"/>
                <w:sz w:val="16"/>
                <w:szCs w:val="16"/>
                <w:lang w:bidi="ar"/>
              </w:rPr>
              <w:t>.跟踪自定义：要求支持根据实际喜好，自定义AI跟踪逻辑下所切换的画面信号，且支持双分屏、画中画等布局；</w:t>
            </w:r>
            <w:r>
              <w:rPr>
                <w:rFonts w:hint="eastAsia" w:asciiTheme="minorEastAsia" w:hAnsiTheme="minorEastAsia" w:eastAsiaTheme="minorEastAsia" w:cstheme="minorEastAsia"/>
                <w:color w:val="000000"/>
                <w:kern w:val="0"/>
                <w:sz w:val="16"/>
                <w:szCs w:val="16"/>
                <w:lang w:bidi="ar"/>
              </w:rPr>
              <w:br w:type="textWrapping"/>
            </w:r>
            <w:ins w:id="37" w:author="djg3" w:date="2024-11-12T15:59:00Z">
              <w:r>
                <w:rPr>
                  <w:rFonts w:hint="eastAsia" w:asciiTheme="minorEastAsia" w:hAnsiTheme="minorEastAsia" w:eastAsiaTheme="minorEastAsia" w:cstheme="minorEastAsia"/>
                  <w:color w:val="000000"/>
                  <w:kern w:val="0"/>
                  <w:sz w:val="16"/>
                  <w:szCs w:val="16"/>
                  <w:lang w:bidi="ar"/>
                </w:rPr>
                <w:t>34</w:t>
              </w:r>
            </w:ins>
            <w:r>
              <w:rPr>
                <w:rFonts w:hint="eastAsia" w:asciiTheme="minorEastAsia" w:hAnsiTheme="minorEastAsia" w:eastAsiaTheme="minorEastAsia" w:cstheme="minorEastAsia"/>
                <w:color w:val="000000"/>
                <w:kern w:val="0"/>
                <w:sz w:val="16"/>
                <w:szCs w:val="16"/>
                <w:lang w:bidi="ar"/>
              </w:rPr>
              <w:t>.AI板书分析：基于AI技术、深度学习算法和图像处理能力，支持对教师在黑板上的板书内容实时识别并进行电子化处理，实现板书内容浮现在拍摄对象身前的效果并可实时环出至大屏进行观看；</w:t>
            </w:r>
            <w:r>
              <w:rPr>
                <w:rFonts w:hint="eastAsia" w:asciiTheme="minorEastAsia" w:hAnsiTheme="minorEastAsia" w:eastAsiaTheme="minorEastAsia" w:cstheme="minorEastAsia"/>
                <w:color w:val="000000"/>
                <w:kern w:val="0"/>
                <w:sz w:val="16"/>
                <w:szCs w:val="16"/>
                <w:lang w:bidi="ar"/>
              </w:rPr>
              <w:br w:type="textWrapping"/>
            </w:r>
            <w:ins w:id="38" w:author="djg3" w:date="2024-11-12T15:59:00Z">
              <w:r>
                <w:rPr>
                  <w:rFonts w:hint="eastAsia" w:asciiTheme="minorEastAsia" w:hAnsiTheme="minorEastAsia" w:eastAsiaTheme="minorEastAsia" w:cstheme="minorEastAsia"/>
                  <w:color w:val="000000"/>
                  <w:kern w:val="0"/>
                  <w:sz w:val="16"/>
                  <w:szCs w:val="16"/>
                  <w:lang w:bidi="ar"/>
                </w:rPr>
                <w:t>35</w:t>
              </w:r>
            </w:ins>
            <w:r>
              <w:rPr>
                <w:rFonts w:hint="eastAsia" w:asciiTheme="minorEastAsia" w:hAnsiTheme="minorEastAsia" w:eastAsiaTheme="minorEastAsia" w:cstheme="minorEastAsia"/>
                <w:color w:val="000000"/>
                <w:kern w:val="0"/>
                <w:sz w:val="16"/>
                <w:szCs w:val="16"/>
                <w:lang w:bidi="ar"/>
              </w:rPr>
              <w:t>.智能板书拍摄：要求板书AI分析能力兼容各类传统教学黑板与智慧互联黑板，并可实现人物半透明与不透明处理；</w:t>
            </w:r>
            <w:r>
              <w:rPr>
                <w:rFonts w:hint="eastAsia" w:asciiTheme="minorEastAsia" w:hAnsiTheme="minorEastAsia" w:eastAsiaTheme="minorEastAsia" w:cstheme="minorEastAsia"/>
                <w:color w:val="000000"/>
                <w:kern w:val="0"/>
                <w:sz w:val="16"/>
                <w:szCs w:val="16"/>
                <w:lang w:bidi="ar"/>
              </w:rPr>
              <w:br w:type="textWrapping"/>
            </w:r>
            <w:ins w:id="39" w:author="djg3" w:date="2024-11-12T15:59:00Z">
              <w:r>
                <w:rPr>
                  <w:rFonts w:hint="eastAsia" w:asciiTheme="minorEastAsia" w:hAnsiTheme="minorEastAsia" w:eastAsiaTheme="minorEastAsia" w:cstheme="minorEastAsia"/>
                  <w:color w:val="000000"/>
                  <w:kern w:val="0"/>
                  <w:sz w:val="16"/>
                  <w:szCs w:val="16"/>
                  <w:lang w:bidi="ar"/>
                </w:rPr>
                <w:t>36</w:t>
              </w:r>
            </w:ins>
            <w:r>
              <w:rPr>
                <w:rFonts w:hint="eastAsia" w:asciiTheme="minorEastAsia" w:hAnsiTheme="minorEastAsia" w:eastAsiaTheme="minorEastAsia" w:cstheme="minorEastAsia"/>
                <w:color w:val="000000"/>
                <w:kern w:val="0"/>
                <w:sz w:val="16"/>
                <w:szCs w:val="16"/>
                <w:lang w:bidi="ar"/>
              </w:rPr>
              <w:t>.智能色彩增强：要求板书笔迹智能色彩增强处理，满足不同颜色的彩色笔迹色彩还原与笔迹增强；</w:t>
            </w:r>
            <w:r>
              <w:rPr>
                <w:rFonts w:hint="eastAsia" w:asciiTheme="minorEastAsia" w:hAnsiTheme="minorEastAsia" w:eastAsiaTheme="minorEastAsia" w:cstheme="minorEastAsia"/>
                <w:color w:val="000000"/>
                <w:kern w:val="0"/>
                <w:sz w:val="16"/>
                <w:szCs w:val="16"/>
                <w:lang w:bidi="ar"/>
              </w:rPr>
              <w:br w:type="textWrapping"/>
            </w:r>
            <w:ins w:id="40" w:author="djg3" w:date="2024-11-12T16:00:00Z">
              <w:r>
                <w:rPr>
                  <w:rFonts w:hint="eastAsia" w:asciiTheme="minorEastAsia" w:hAnsiTheme="minorEastAsia" w:eastAsiaTheme="minorEastAsia" w:cstheme="minorEastAsia"/>
                  <w:color w:val="000000"/>
                  <w:kern w:val="0"/>
                  <w:sz w:val="16"/>
                  <w:szCs w:val="16"/>
                  <w:lang w:bidi="ar"/>
                </w:rPr>
                <w:t>37</w:t>
              </w:r>
            </w:ins>
            <w:r>
              <w:rPr>
                <w:rFonts w:hint="eastAsia" w:asciiTheme="minorEastAsia" w:hAnsiTheme="minorEastAsia" w:eastAsiaTheme="minorEastAsia" w:cstheme="minorEastAsia"/>
                <w:color w:val="000000"/>
                <w:kern w:val="0"/>
                <w:sz w:val="16"/>
                <w:szCs w:val="16"/>
                <w:lang w:bidi="ar"/>
              </w:rPr>
              <w:t>.互动能力：要求内置互动模块，无需额外部署MCU类设备即可支持互动授课模式，实现专递课堂教学应用。支持会议互动模式，创建或加入视音频实时互动；</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三、其他要求</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val="en-US" w:eastAsia="zh-CN" w:bidi="ar"/>
              </w:rPr>
              <w:t>38</w:t>
            </w:r>
            <w:r>
              <w:rPr>
                <w:rFonts w:hint="eastAsia" w:asciiTheme="minorEastAsia" w:hAnsiTheme="minorEastAsia" w:eastAsiaTheme="minorEastAsia" w:cstheme="minorEastAsia"/>
                <w:color w:val="000000"/>
                <w:kern w:val="0"/>
                <w:sz w:val="16"/>
                <w:szCs w:val="16"/>
                <w:lang w:bidi="ar"/>
              </w:rPr>
              <w:t>.要求主机、高清摄像机设备为同一品牌；</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val="en-US" w:eastAsia="zh-CN" w:bidi="ar"/>
              </w:rPr>
              <w:t>39</w:t>
            </w:r>
            <w:r>
              <w:rPr>
                <w:rFonts w:hint="eastAsia" w:asciiTheme="minorEastAsia" w:hAnsiTheme="minorEastAsia" w:eastAsiaTheme="minorEastAsia" w:cstheme="minorEastAsia"/>
                <w:color w:val="000000"/>
                <w:kern w:val="0"/>
                <w:sz w:val="16"/>
                <w:szCs w:val="16"/>
                <w:lang w:bidi="ar"/>
              </w:rPr>
              <w:t>.平台对接：支持FTP文件传输协议，主机录制生成的视频文件与应用平台实现自动归档上传；</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val="en-US" w:eastAsia="zh-CN" w:bidi="ar"/>
              </w:rPr>
              <w:t>40</w:t>
            </w:r>
            <w:r>
              <w:rPr>
                <w:rFonts w:hint="eastAsia" w:asciiTheme="minorEastAsia" w:hAnsiTheme="minorEastAsia" w:eastAsiaTheme="minorEastAsia" w:cstheme="minorEastAsia"/>
                <w:color w:val="000000"/>
                <w:kern w:val="0"/>
                <w:sz w:val="16"/>
                <w:szCs w:val="16"/>
                <w:lang w:bidi="ar"/>
              </w:rPr>
              <w:t>.提供该产品的具有CNAS标识的国家权威检测机构出具的检测报告复印件。</w:t>
            </w:r>
          </w:p>
        </w:tc>
        <w:tc>
          <w:tcPr>
            <w:tcW w:w="763" w:type="dxa"/>
            <w:noWrap w:val="0"/>
            <w:vAlign w:val="center"/>
          </w:tcPr>
          <w:p w14:paraId="678071E7">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293C6F98">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台</w:t>
            </w:r>
          </w:p>
        </w:tc>
        <w:tc>
          <w:tcPr>
            <w:tcW w:w="737" w:type="dxa"/>
            <w:noWrap w:val="0"/>
            <w:vAlign w:val="center"/>
          </w:tcPr>
          <w:p w14:paraId="74BCCFC4">
            <w:pPr>
              <w:widowControl/>
              <w:jc w:val="center"/>
              <w:textAlignment w:val="center"/>
              <w:rPr>
                <w:rFonts w:hint="eastAsia" w:asciiTheme="minorEastAsia" w:hAnsiTheme="minorEastAsia" w:eastAsiaTheme="minorEastAsia" w:cstheme="minorEastAsia"/>
                <w:sz w:val="16"/>
                <w:szCs w:val="16"/>
              </w:rPr>
            </w:pPr>
          </w:p>
        </w:tc>
      </w:tr>
      <w:tr w14:paraId="6B0D0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3" w:hRule="atLeast"/>
        </w:trPr>
        <w:tc>
          <w:tcPr>
            <w:tcW w:w="792" w:type="dxa"/>
            <w:noWrap w:val="0"/>
            <w:vAlign w:val="center"/>
          </w:tcPr>
          <w:p w14:paraId="44FF2832">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2</w:t>
            </w:r>
          </w:p>
        </w:tc>
        <w:tc>
          <w:tcPr>
            <w:tcW w:w="1895" w:type="dxa"/>
            <w:noWrap w:val="0"/>
            <w:vAlign w:val="center"/>
          </w:tcPr>
          <w:p w14:paraId="4F72F6E1">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录播流媒体处理软件</w:t>
            </w:r>
          </w:p>
        </w:tc>
        <w:tc>
          <w:tcPr>
            <w:tcW w:w="9316" w:type="dxa"/>
            <w:noWrap w:val="0"/>
            <w:vAlign w:val="top"/>
          </w:tcPr>
          <w:p w14:paraId="3D5E4D37">
            <w:pPr>
              <w:widowControl/>
              <w:jc w:val="left"/>
              <w:textAlignment w:val="top"/>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1.要求软件在出厂时内嵌于录播主机中；</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2.录制模式：支持电影模式和资源模式</w:t>
            </w:r>
            <w:ins w:id="41" w:author="djg3" w:date="2024-11-12T16:05:00Z">
              <w:r>
                <w:rPr>
                  <w:rFonts w:hint="eastAsia" w:asciiTheme="minorEastAsia" w:hAnsiTheme="minorEastAsia" w:eastAsiaTheme="minorEastAsia" w:cstheme="minorEastAsia"/>
                  <w:color w:val="000000"/>
                  <w:kern w:val="0"/>
                  <w:sz w:val="16"/>
                  <w:szCs w:val="16"/>
                  <w:lang w:bidi="ar"/>
                </w:rPr>
                <w:t>等</w:t>
              </w:r>
            </w:ins>
            <w:r>
              <w:rPr>
                <w:rFonts w:hint="eastAsia" w:asciiTheme="minorEastAsia" w:hAnsiTheme="minorEastAsia" w:eastAsiaTheme="minorEastAsia" w:cstheme="minorEastAsia"/>
                <w:color w:val="000000"/>
                <w:kern w:val="0"/>
                <w:sz w:val="16"/>
                <w:szCs w:val="16"/>
                <w:lang w:bidi="ar"/>
              </w:rPr>
              <w:t>录制模式。电影模式下支持将多路视频信号的复合成一路画面进行录制；资源模式下支持将接入的摄像机画面和电脑画面进行独立录制；</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3.分段录制：支持30分钟分段、60分钟分段</w:t>
            </w:r>
            <w:ins w:id="42" w:author="djg3" w:date="2024-11-12T16:05:00Z">
              <w:r>
                <w:rPr>
                  <w:rFonts w:hint="eastAsia" w:asciiTheme="minorEastAsia" w:hAnsiTheme="minorEastAsia" w:eastAsiaTheme="minorEastAsia" w:cstheme="minorEastAsia"/>
                  <w:color w:val="000000"/>
                  <w:kern w:val="0"/>
                  <w:sz w:val="16"/>
                  <w:szCs w:val="16"/>
                  <w:lang w:bidi="ar"/>
                </w:rPr>
                <w:t>等多</w:t>
              </w:r>
            </w:ins>
            <w:r>
              <w:rPr>
                <w:rFonts w:hint="eastAsia" w:asciiTheme="minorEastAsia" w:hAnsiTheme="minorEastAsia" w:eastAsiaTheme="minorEastAsia" w:cstheme="minorEastAsia"/>
                <w:color w:val="000000"/>
                <w:kern w:val="0"/>
                <w:sz w:val="16"/>
                <w:szCs w:val="16"/>
                <w:lang w:bidi="ar"/>
              </w:rPr>
              <w:t>种分段录制方式，系统可在不结束录制的条件下根据分段时长自动将视频录制为多个分段文件；</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4.录制存储：采用H.264/H.265的视频编码格式和MP4的视频封装格式，支持在断网情况下也可以进行视频录制并存储于录播主机中，也支持在联网情况下通过FTP自动上传视频文件；</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5.同步录制：支持外接存储设备，实现在视频录制的过程中，自动同步录制多一份并存储至U盘中；</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6.录制关联：支持在录制启动时自动关联开启直播和全自动跟踪模式；</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7.视频管理：支持查看已录制的视频文件，并可按录制时间进行排序和按关键字检索查看，也支持对视频文件进行在线播放、下载、删除和FTP上传；</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8.网络导播：支持通过浏览器即可访问并使用导播功能；</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9.导播模式：支持全自动、半自动、手动</w:t>
            </w:r>
            <w:ins w:id="43" w:author="djg3" w:date="2024-11-12T16:07:00Z">
              <w:r>
                <w:rPr>
                  <w:rFonts w:hint="eastAsia" w:asciiTheme="minorEastAsia" w:hAnsiTheme="minorEastAsia" w:eastAsiaTheme="minorEastAsia" w:cstheme="minorEastAsia"/>
                  <w:color w:val="000000"/>
                  <w:kern w:val="0"/>
                  <w:sz w:val="16"/>
                  <w:szCs w:val="16"/>
                  <w:lang w:bidi="ar"/>
                </w:rPr>
                <w:t>等多</w:t>
              </w:r>
            </w:ins>
            <w:r>
              <w:rPr>
                <w:rFonts w:hint="eastAsia" w:asciiTheme="minorEastAsia" w:hAnsiTheme="minorEastAsia" w:eastAsiaTheme="minorEastAsia" w:cstheme="minorEastAsia"/>
                <w:color w:val="000000"/>
                <w:kern w:val="0"/>
                <w:sz w:val="16"/>
                <w:szCs w:val="16"/>
                <w:lang w:bidi="ar"/>
              </w:rPr>
              <w:t>种导播模式，且支持在录制、直播和互动过程中任意切换导播模式；</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10.导播预览：支持对接入的所有画面进行导播预览，包括教师特写、教师全景、学生全景、学生特写、电脑画面等，电脑画面包括两路HDMI画面可切换，并支持点击预览画面即可切换为导播输出画面；</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11.视频布局：支持二分屏、三分屏、画中画等布局，也支持自定义布局方式，且支持对布局内的每个画面窗口进行拖动、叠加、缩放和指定视频源的操作；</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12.台标字幕：需支持在导播预览界面添加Logo台标与字幕，可自主上传Logo图标、设置logo位置、编辑字幕内容、选择字幕字体颜色与是否滚动显示，且后台管理设置可预设字幕作为备选；</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13.片头片尾：需支持片头片尾设置，可上传JPG格式图片作为录制默认的片头片尾画面，并可自定义片头片尾显示时长，支持片头片尾显示视频信息；</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14.摄像机控制：支持对接入摄像机特写画面进行电子云台控制，包括画面上下左右移动、放大缩小变焦等操作。云台控制功能应具有鼠标快速定位功能，通过鼠标点击快速居中画面区域。也支持设置和调用摄像机预置位，支持不少于8个预置位；</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15.音量控制：支持在导播过程中进行音量控制，可调整相关输入输出的音量大小，且支持一键静音功能；</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16.直播码流：需支持主码流和子码流高低双码流，且支持自定义清晰度、帧率和码流，主码流清晰度不小于1080P；</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17.直播推流：支持不少于4路RTMP同步推流直播，并可自定义选择主码流或子码流进行推流直播；</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18.直播模式：需支持RTMP直播、TS直播、集控推流直播等不少于3种不同直播模式，以适应不同场景直播需求；</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19.互动协议：需支持H.323、SIP 、BFCP、WebRTC等视音频互动协议技术，也支持内置互动模块，无需额外MCU类设备即可进行远程互动教学应用；</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20.互动画质：支持1080P@30fps的高清互动画质，且支持设置互动码流，并支持基于SVC技术实现在不同网络状况下的画面质量自适应；</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21.互动模式：支持互动授课模式和多方视频会议模式，授课模式支持主讲端查看所有听讲端画面并可控制听讲端的互动画面显示，会议模式支持二分屏、三分屏、四分屏等布局，也支持选择参会方进行轮巡显示；</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22.双流互动：支持在实时互动过程中，可将教学场景信号与电脑课件信号以互相独立的信号进行传输，并最终在接收端可通过两路独立HDMI接口将接收到的教学场景画面与电脑课件画面同时分别输出到两个显示设备上；</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23.发言权限控制：支持通过网络导播界面，主讲端在互动过程中对其余互动参与者的发言权限进行控制，支持单人禁言/开启以及全场禁言/开启的控制方式；</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24.呼叫应答：需支持呼叫应答设置，满足不同互动场景的需要，包括自动应答与勾选手动应答两种方式；</w:t>
            </w:r>
          </w:p>
        </w:tc>
        <w:tc>
          <w:tcPr>
            <w:tcW w:w="763" w:type="dxa"/>
            <w:noWrap w:val="0"/>
            <w:vAlign w:val="center"/>
          </w:tcPr>
          <w:p w14:paraId="1A001AE7">
            <w:pPr>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591E14CA">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套</w:t>
            </w:r>
          </w:p>
        </w:tc>
        <w:tc>
          <w:tcPr>
            <w:tcW w:w="737" w:type="dxa"/>
            <w:noWrap w:val="0"/>
            <w:vAlign w:val="center"/>
          </w:tcPr>
          <w:p w14:paraId="2532AE07">
            <w:pPr>
              <w:widowControl/>
              <w:jc w:val="center"/>
              <w:textAlignment w:val="center"/>
              <w:rPr>
                <w:rFonts w:hint="eastAsia" w:asciiTheme="minorEastAsia" w:hAnsiTheme="minorEastAsia" w:eastAsiaTheme="minorEastAsia" w:cstheme="minorEastAsia"/>
                <w:sz w:val="16"/>
                <w:szCs w:val="16"/>
              </w:rPr>
            </w:pPr>
          </w:p>
        </w:tc>
      </w:tr>
      <w:tr w14:paraId="3AA5F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7" w:hRule="atLeast"/>
        </w:trPr>
        <w:tc>
          <w:tcPr>
            <w:tcW w:w="792" w:type="dxa"/>
            <w:noWrap w:val="0"/>
            <w:vAlign w:val="center"/>
          </w:tcPr>
          <w:p w14:paraId="4A08138C">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3</w:t>
            </w:r>
          </w:p>
        </w:tc>
        <w:tc>
          <w:tcPr>
            <w:tcW w:w="1895" w:type="dxa"/>
            <w:noWrap w:val="0"/>
            <w:vAlign w:val="center"/>
          </w:tcPr>
          <w:p w14:paraId="7148ED66">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智能跟踪处理软件</w:t>
            </w:r>
          </w:p>
        </w:tc>
        <w:tc>
          <w:tcPr>
            <w:tcW w:w="9316" w:type="dxa"/>
            <w:noWrap w:val="0"/>
            <w:vAlign w:val="top"/>
          </w:tcPr>
          <w:p w14:paraId="23236D57">
            <w:pPr>
              <w:widowControl/>
              <w:jc w:val="left"/>
              <w:textAlignment w:val="top"/>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1.跟踪逻辑：支持智能识别接入摄像机的使用定位，并联动摄像机选用对应的跟踪逻辑，如教师跟踪、学生跟踪等；</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2.检测区域：支持对接入摄像机的AI跟踪检测区域设置，可基于实景拍摄画面框选跟踪区域，框选后只在区域中方能触发跟踪，所见所得；</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3.跟踪切换：支持根据设定的跟踪策略形成跟踪指令，实现多路接入摄像机的全自动AI跟踪画面切换；且支持自定义跟踪切换逻辑的画面布局，包含但不限于双分屏、画中画与自定义布局等；</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4.跟踪策略：支持对接入摄像机自定义设置AI跟踪目标更新周期时间，摄像机依据配置实现相应跟踪策略；</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5.智能构图：支持设置摄像机拍摄画面的智能构图模式，包含但不限于五分像、七分像、全身像等；</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6.全场景跟拍：要求支持基于计算机视觉CV技术的AI人工智能跟踪算法，实现教师识别、教师移动跟拍、教师轨迹识别以及学生上台识别、板书行为识别、单人与多人起立识别等教学焦点进行自动捕捉与切换；</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7.要求软件在出厂时内嵌于录播主机中。</w:t>
            </w:r>
          </w:p>
        </w:tc>
        <w:tc>
          <w:tcPr>
            <w:tcW w:w="763" w:type="dxa"/>
            <w:noWrap w:val="0"/>
            <w:vAlign w:val="center"/>
          </w:tcPr>
          <w:p w14:paraId="35C3E44A">
            <w:pPr>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325EFEBA">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套</w:t>
            </w:r>
          </w:p>
        </w:tc>
        <w:tc>
          <w:tcPr>
            <w:tcW w:w="737" w:type="dxa"/>
            <w:noWrap w:val="0"/>
            <w:vAlign w:val="center"/>
          </w:tcPr>
          <w:p w14:paraId="54094F43">
            <w:pPr>
              <w:widowControl/>
              <w:jc w:val="center"/>
              <w:textAlignment w:val="center"/>
              <w:rPr>
                <w:rFonts w:hint="eastAsia" w:asciiTheme="minorEastAsia" w:hAnsiTheme="minorEastAsia" w:eastAsiaTheme="minorEastAsia" w:cstheme="minorEastAsia"/>
                <w:sz w:val="16"/>
                <w:szCs w:val="16"/>
              </w:rPr>
            </w:pPr>
          </w:p>
        </w:tc>
      </w:tr>
      <w:tr w14:paraId="3C22D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7" w:hRule="atLeast"/>
        </w:trPr>
        <w:tc>
          <w:tcPr>
            <w:tcW w:w="792" w:type="dxa"/>
            <w:noWrap w:val="0"/>
            <w:vAlign w:val="center"/>
          </w:tcPr>
          <w:p w14:paraId="260F60CB">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4</w:t>
            </w:r>
          </w:p>
        </w:tc>
        <w:tc>
          <w:tcPr>
            <w:tcW w:w="1895" w:type="dxa"/>
            <w:noWrap w:val="0"/>
            <w:vAlign w:val="center"/>
          </w:tcPr>
          <w:p w14:paraId="33987EDD">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智能课堂行为分析软件</w:t>
            </w:r>
          </w:p>
        </w:tc>
        <w:tc>
          <w:tcPr>
            <w:tcW w:w="9316" w:type="dxa"/>
            <w:noWrap w:val="0"/>
            <w:vAlign w:val="center"/>
          </w:tcPr>
          <w:p w14:paraId="60671DCF">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b/>
                <w:bCs/>
                <w:color w:val="000000"/>
                <w:kern w:val="0"/>
                <w:sz w:val="16"/>
                <w:szCs w:val="16"/>
                <w:lang w:bidi="ar"/>
              </w:rPr>
              <w:t>一.整体要求</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1.兼容对接：配套高清录播主机，实现视频数据分析；同时支持与视频资源管理平台无缝对接，可将数据通过平台进行分析结果数据展示。</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2.多维分析：支持对课堂数据进行综合多维度的分析，包括“课堂三率”、“课堂语言分析”、“教学行为分析”、“教师活动轨迹”、“课堂时间分配”、“学生课堂动作表情分析”等维度数据。</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3.实时分析：支持对师生出勤率、S-T教学行为、教师活动轨迹、学生课堂动作表情分析等维度数据进行实时统计分析。</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b/>
                <w:bCs/>
                <w:color w:val="000000"/>
                <w:kern w:val="0"/>
                <w:sz w:val="16"/>
                <w:szCs w:val="16"/>
                <w:lang w:bidi="ar"/>
              </w:rPr>
              <w:t>二.课堂教情分析要求</w:t>
            </w:r>
            <w:r>
              <w:rPr>
                <w:rFonts w:hint="eastAsia" w:asciiTheme="minorEastAsia" w:hAnsiTheme="minorEastAsia" w:eastAsiaTheme="minorEastAsia" w:cstheme="minorEastAsia"/>
                <w:b/>
                <w:bCs/>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1.教学行为分析：支持“教师讲授”、“指导学生”、“学生汇报”、“师生互动”、“生生互动”、“教师巡视”多种维度的教学行为识别。</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2.教师轨迹分析：支持统计整个课节时间内授课教师的授课行动轨迹，直观呈现教师授课过程中的授课位置数据。</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3.教师巡视分析：要求支持教师巡视情况统计并形成教师巡视数据，分析数据应包括教师课堂巡视次数、时长等数据。</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b/>
                <w:bCs/>
                <w:color w:val="000000"/>
                <w:kern w:val="0"/>
                <w:sz w:val="16"/>
                <w:szCs w:val="16"/>
                <w:lang w:bidi="ar"/>
              </w:rPr>
              <w:t>三.课堂学生分析要求</w:t>
            </w:r>
            <w:r>
              <w:rPr>
                <w:rFonts w:hint="eastAsia" w:asciiTheme="minorEastAsia" w:hAnsiTheme="minorEastAsia" w:eastAsiaTheme="minorEastAsia" w:cstheme="minorEastAsia"/>
                <w:b/>
                <w:bCs/>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1.班级出勤率统计：以班级维度进行班级出勤人数统计。</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2.学生听课率分析：支持以课堂时间为轴线，对各个时刻学生的听课率进行分析统计，同时统计峰值和平均值数据。</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3.支持学生课堂动作分析，可对各类动作进行实时检测。</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4.支持对学生动作的实时统计分析，统计当前每种学生动作的峰值次数和占比。</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5.支持学生课堂表情分析。并支持对各类表情进行实时检测，统计课堂中各类表情的学生人数。</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6.支持对整节课堂实现学生动作和表情的统计分析，统计每种学生动作和表情的峰值时刻、峰值占比和峰值人数。</w:t>
            </w:r>
          </w:p>
        </w:tc>
        <w:tc>
          <w:tcPr>
            <w:tcW w:w="763" w:type="dxa"/>
            <w:noWrap w:val="0"/>
            <w:vAlign w:val="center"/>
          </w:tcPr>
          <w:p w14:paraId="6895ED12">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74BC3881">
            <w:pPr>
              <w:widowControl/>
              <w:jc w:val="center"/>
              <w:textAlignment w:val="center"/>
              <w:rPr>
                <w:rFonts w:hint="eastAsia" w:asciiTheme="minorEastAsia" w:hAnsiTheme="minorEastAsia" w:eastAsiaTheme="minorEastAsia" w:cstheme="minorEastAsia"/>
                <w:sz w:val="16"/>
                <w:szCs w:val="16"/>
              </w:rPr>
            </w:pPr>
            <w:ins w:id="44" w:author="djg3" w:date="2024-11-12T16:14:00Z">
              <w:r>
                <w:rPr>
                  <w:rFonts w:hint="eastAsia" w:asciiTheme="minorEastAsia" w:hAnsiTheme="minorEastAsia" w:eastAsiaTheme="minorEastAsia" w:cstheme="minorEastAsia"/>
                  <w:color w:val="000000"/>
                  <w:kern w:val="0"/>
                  <w:sz w:val="16"/>
                  <w:szCs w:val="16"/>
                  <w:lang w:bidi="ar"/>
                </w:rPr>
                <w:t>套</w:t>
              </w:r>
            </w:ins>
          </w:p>
        </w:tc>
        <w:tc>
          <w:tcPr>
            <w:tcW w:w="737" w:type="dxa"/>
            <w:noWrap w:val="0"/>
            <w:vAlign w:val="center"/>
          </w:tcPr>
          <w:p w14:paraId="51173CD3">
            <w:pPr>
              <w:widowControl/>
              <w:jc w:val="center"/>
              <w:textAlignment w:val="center"/>
              <w:rPr>
                <w:rFonts w:hint="eastAsia" w:asciiTheme="minorEastAsia" w:hAnsiTheme="minorEastAsia" w:eastAsiaTheme="minorEastAsia" w:cstheme="minorEastAsia"/>
                <w:sz w:val="16"/>
                <w:szCs w:val="16"/>
              </w:rPr>
            </w:pPr>
          </w:p>
        </w:tc>
      </w:tr>
      <w:tr w14:paraId="0AD72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792" w:type="dxa"/>
            <w:noWrap w:val="0"/>
            <w:vAlign w:val="center"/>
          </w:tcPr>
          <w:p w14:paraId="4029B7A8">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5</w:t>
            </w:r>
          </w:p>
        </w:tc>
        <w:tc>
          <w:tcPr>
            <w:tcW w:w="1895" w:type="dxa"/>
            <w:noWrap w:val="0"/>
            <w:vAlign w:val="center"/>
          </w:tcPr>
          <w:p w14:paraId="0CA00722">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智能语音分析软件</w:t>
            </w:r>
          </w:p>
        </w:tc>
        <w:tc>
          <w:tcPr>
            <w:tcW w:w="9316" w:type="dxa"/>
            <w:noWrap w:val="0"/>
            <w:vAlign w:val="center"/>
          </w:tcPr>
          <w:p w14:paraId="0C14B0CE">
            <w:pPr>
              <w:widowControl/>
              <w:jc w:val="left"/>
              <w:textAlignment w:val="center"/>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color w:val="000000"/>
                <w:kern w:val="0"/>
                <w:sz w:val="16"/>
                <w:szCs w:val="16"/>
                <w:lang w:bidi="ar"/>
              </w:rPr>
              <w:t>1.教师提问情况分析：支持基于课堂语音识别能力进行教师课堂提问行为分析，从提问次数与高频时间段</w:t>
            </w:r>
            <w:ins w:id="45" w:author="djg3" w:date="2024-11-12T16:20:00Z">
              <w:r>
                <w:rPr>
                  <w:rFonts w:hint="eastAsia" w:asciiTheme="minorEastAsia" w:hAnsiTheme="minorEastAsia" w:eastAsiaTheme="minorEastAsia" w:cstheme="minorEastAsia"/>
                  <w:color w:val="000000"/>
                  <w:kern w:val="0"/>
                  <w:sz w:val="16"/>
                  <w:szCs w:val="16"/>
                  <w:lang w:bidi="ar"/>
                </w:rPr>
                <w:t>等</w:t>
              </w:r>
            </w:ins>
            <w:r>
              <w:rPr>
                <w:rFonts w:hint="eastAsia" w:asciiTheme="minorEastAsia" w:hAnsiTheme="minorEastAsia" w:eastAsiaTheme="minorEastAsia" w:cstheme="minorEastAsia"/>
                <w:color w:val="000000"/>
                <w:kern w:val="0"/>
                <w:sz w:val="16"/>
                <w:szCs w:val="16"/>
                <w:lang w:bidi="ar"/>
              </w:rPr>
              <w:t>维度进行数据统计，实现课堂提问情况的清晰回顾。</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2.教师语速分析：支持通过语音识别能力进行教师课堂授课语速分析，呈现数据包括教师课堂说话词数以及平均语速。</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3.课堂语音转写：要求基于语音语义识别完成课堂音频的文字转换，实现课堂教学过程语音全纪录，要求平台上可输出整节课的文字字幕。实现字幕与视频进度关联，通过点击字幕同步播放对应进度的视频。</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4.课堂关键词分析：支持通过AI语音识别能力，抓取统计提前设置好的课堂知识点关键词，统计各关键词出现的次数频率，并标注出现的时间点和显示所在的语句内容。</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5.课堂高频词分析：支持通过AI语音识别能力，抓取授课过程中出现的高频词汇，并统计出现频次，判断课堂教学重点；</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6.课堂语气词分析：支持通过进行课堂语音识别，判断老师教学过程中出现的常规语气词出现频次，如语气词</w:t>
            </w:r>
            <w:ins w:id="46" w:author="djg3" w:date="2024-11-12T16:21:00Z">
              <w:r>
                <w:rPr>
                  <w:rFonts w:hint="eastAsia" w:asciiTheme="minorEastAsia" w:hAnsiTheme="minorEastAsia" w:eastAsiaTheme="minorEastAsia" w:cstheme="minorEastAsia"/>
                  <w:color w:val="000000"/>
                  <w:kern w:val="0"/>
                  <w:sz w:val="16"/>
                  <w:szCs w:val="16"/>
                  <w:lang w:bidi="ar"/>
                </w:rPr>
                <w:t>等</w:t>
              </w:r>
            </w:ins>
            <w:r>
              <w:rPr>
                <w:rFonts w:hint="eastAsia" w:asciiTheme="minorEastAsia" w:hAnsiTheme="minorEastAsia" w:eastAsiaTheme="minorEastAsia" w:cstheme="minorEastAsia"/>
                <w:color w:val="000000"/>
                <w:kern w:val="0"/>
                <w:sz w:val="16"/>
                <w:szCs w:val="16"/>
                <w:lang w:bidi="ar"/>
              </w:rPr>
              <w:t>，辅助老师调整教学过程中的不良习惯；</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7.要求软件在出厂时内嵌于录播主机中</w:t>
            </w:r>
            <w:r>
              <w:rPr>
                <w:rFonts w:hint="eastAsia" w:asciiTheme="minorEastAsia" w:hAnsiTheme="minorEastAsia" w:eastAsiaTheme="minorEastAsia" w:cstheme="minorEastAsia"/>
                <w:color w:val="000000"/>
                <w:kern w:val="0"/>
                <w:sz w:val="16"/>
                <w:szCs w:val="16"/>
                <w:lang w:val="en-US" w:eastAsia="zh-CN" w:bidi="ar"/>
              </w:rPr>
              <w:t>.</w:t>
            </w:r>
          </w:p>
        </w:tc>
        <w:tc>
          <w:tcPr>
            <w:tcW w:w="763" w:type="dxa"/>
            <w:noWrap w:val="0"/>
            <w:vAlign w:val="center"/>
          </w:tcPr>
          <w:p w14:paraId="499B8C0E">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3E8F40F4">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点</w:t>
            </w:r>
          </w:p>
        </w:tc>
        <w:tc>
          <w:tcPr>
            <w:tcW w:w="737" w:type="dxa"/>
            <w:noWrap w:val="0"/>
            <w:vAlign w:val="center"/>
          </w:tcPr>
          <w:p w14:paraId="4ABB1991">
            <w:pPr>
              <w:widowControl/>
              <w:jc w:val="center"/>
              <w:textAlignment w:val="center"/>
              <w:rPr>
                <w:rFonts w:hint="eastAsia" w:asciiTheme="minorEastAsia" w:hAnsiTheme="minorEastAsia" w:eastAsiaTheme="minorEastAsia" w:cstheme="minorEastAsia"/>
                <w:sz w:val="16"/>
                <w:szCs w:val="16"/>
              </w:rPr>
            </w:pPr>
          </w:p>
        </w:tc>
      </w:tr>
      <w:tr w14:paraId="586AF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792" w:type="dxa"/>
            <w:noWrap w:val="0"/>
            <w:vAlign w:val="center"/>
          </w:tcPr>
          <w:p w14:paraId="49E8054C">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6</w:t>
            </w:r>
          </w:p>
        </w:tc>
        <w:tc>
          <w:tcPr>
            <w:tcW w:w="1895" w:type="dxa"/>
            <w:noWrap w:val="0"/>
            <w:vAlign w:val="center"/>
          </w:tcPr>
          <w:p w14:paraId="5C2C8299">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高清全景摄像机</w:t>
            </w:r>
          </w:p>
        </w:tc>
        <w:tc>
          <w:tcPr>
            <w:tcW w:w="9316" w:type="dxa"/>
            <w:noWrap w:val="0"/>
            <w:vAlign w:val="center"/>
          </w:tcPr>
          <w:p w14:paraId="5A397069">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1.传感器：要求采用CMOS类型图像传感器，尺寸≥1/2.5英寸；</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2.像素：有效像素≥800万；</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3.变焦：要求支持自动和手动变焦，光学变焦倍数≥22倍；</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4.云台转动：要求具备机械云台可进行转动跟踪。水平转动速度范围不少于1.0°~ 94.2°/s，垂直转动速度范围不少于1.0°~ 74.8°/s；</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5.视频编码：要求支持H.265、H.264高清视频编码协议；</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6.视频输出：要求具备数字视频输出口（RJ45）≥1，HDMI视频输出口≥1；</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7.通讯接口：要求具备RS232/RS422≥1；</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8.网络接入：RJ45网络接口≥1，并支持100M/1000M自适应以太网接入与RTSP协议网络视频输出；</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9.音频接口：Line in输入口≥1；</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10.USB接口：要求具备USB Type-A≥1；</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11.协议支持：要求支持VISCA/ONVIF协议满足多种场景控制要求；</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12.背光补偿：要求具备背光补偿功能；</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13.数字降噪：支持2D/3D数字降噪，信噪比≥55dB；</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14.要求与搭配的录播主机实现基于RJ45双绞线的一线通连接，完成摄像机供电、控制以及视频信号传输；</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15.支持对同品牌录播主机实现基于数据链路层的数字视频数据传输技术，能实现≤100ms的声画同步，在拍摄运动画面和复杂画面时不存在镜头呼吸效应带来的周期性画面焦距抖动；</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16.AI跟踪：要求内置跟踪算法，摄像机内无额外辅助摄像头也无需增加任何设备即可实现人像自动跟踪，包括水平运动、俯仰运动、变焦、聚焦四维实时跟踪；</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17.跟踪逻辑自选：要求支持根据AI智能算法，同一摄像机可根据部署使用场景智能应用为教师、学生跟踪模式，无需手动设置；</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18.交叉识别：需支持对锁定跟拍对象进行人脸特征与肢体双重认证识别，在多人同时进入拍摄画面的情况下，持续锁定跟踪对象，不出现跟丢和误跟的情况；</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19.AI抗干扰：支持在拍摄画面有显示设备或其他动态视频播放的情况下，自动启用AI抗干扰能力，保障画面始终锁定被跟踪对象，且跟踪效果不受影响；</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20.PTZ自适应：需支持PTZ实时跟焦，AI跟踪的状态下能实现摄像机水平旋转、垂直旋转、变焦的实时同步变化，无需等待拍摄对象稳定后再变焦调整画面，移动过程不虚焦，实现拍摄画面的自适应稳定调整；</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21.电源支持：支持录播主机供电和DC12V电源适配器等供电方式；</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22.摄像机需内置AI跟踪算法，并与录播主机之间实现对接和跟踪联动，实现全自动跟踪拍摄。</w:t>
            </w:r>
          </w:p>
        </w:tc>
        <w:tc>
          <w:tcPr>
            <w:tcW w:w="763" w:type="dxa"/>
            <w:noWrap w:val="0"/>
            <w:vAlign w:val="center"/>
          </w:tcPr>
          <w:p w14:paraId="5452D9DE">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16</w:t>
            </w:r>
          </w:p>
        </w:tc>
        <w:tc>
          <w:tcPr>
            <w:tcW w:w="803" w:type="dxa"/>
            <w:noWrap w:val="0"/>
            <w:vAlign w:val="center"/>
          </w:tcPr>
          <w:p w14:paraId="6DE592EC">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台</w:t>
            </w:r>
          </w:p>
        </w:tc>
        <w:tc>
          <w:tcPr>
            <w:tcW w:w="737" w:type="dxa"/>
            <w:noWrap w:val="0"/>
            <w:vAlign w:val="center"/>
          </w:tcPr>
          <w:p w14:paraId="21BDB3C8">
            <w:pPr>
              <w:widowControl/>
              <w:jc w:val="center"/>
              <w:textAlignment w:val="center"/>
              <w:rPr>
                <w:rFonts w:hint="eastAsia" w:asciiTheme="minorEastAsia" w:hAnsiTheme="minorEastAsia" w:eastAsiaTheme="minorEastAsia" w:cstheme="minorEastAsia"/>
                <w:sz w:val="16"/>
                <w:szCs w:val="16"/>
              </w:rPr>
            </w:pPr>
          </w:p>
        </w:tc>
      </w:tr>
      <w:tr w14:paraId="58F85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7" w:hRule="atLeast"/>
        </w:trPr>
        <w:tc>
          <w:tcPr>
            <w:tcW w:w="792" w:type="dxa"/>
            <w:noWrap w:val="0"/>
            <w:vAlign w:val="center"/>
          </w:tcPr>
          <w:p w14:paraId="1769B660">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7</w:t>
            </w:r>
          </w:p>
        </w:tc>
        <w:tc>
          <w:tcPr>
            <w:tcW w:w="1895" w:type="dxa"/>
            <w:noWrap w:val="0"/>
            <w:vAlign w:val="center"/>
          </w:tcPr>
          <w:p w14:paraId="057A0344">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高清特写摄像机</w:t>
            </w:r>
          </w:p>
        </w:tc>
        <w:tc>
          <w:tcPr>
            <w:tcW w:w="9316" w:type="dxa"/>
            <w:noWrap w:val="0"/>
            <w:vAlign w:val="center"/>
          </w:tcPr>
          <w:p w14:paraId="64F47133">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1.传感器：要求采用CMOS类型图像传感器，尺寸≥1/2.5英寸；</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2.像素：有效像素≥800万；</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3.变焦：光学变焦倍数≥30倍；</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4.云台转动：要求具备机械云台可进行转动跟踪。水平转动速度范围不少于1.0°~ 94.2°/s，垂直转动速度范围不少于1.0°~ 74.8°/s；</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5.视频编码：要求支持H.265、H.264高清视频编码协议；</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6.视频输出：要求具备数字视频输出口（RJ45）≥1，HDMI视频输出口≥1；</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7.通讯接口：要求具备RS232/RS422≥1；</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8.网络接入：RJ45网络接口≥1，并支持100M/1000M自适应以太网接入与RTSP协议网络视频输出；</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9.音频接口：Line in输入口≥1；</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10.USB接口：要求具备USB Type-A≥1；</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11.协议支持：要求支持VISCA/ONVIF协议满足多种场景控制要求；</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12.背光补偿：要求具备背光补偿功能；</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13.数字降噪：支持2D/3D数字降噪，信噪比≥55dB；</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14.要求与搭配的录播主机实现基于RJ45双绞线的一线通连接，完成摄像机供电、控制以及视频信号传输；</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15.支持对同品牌录播主机实现基于数据链路层的数字视频数据传输技术，能实现≤100ms的声画同步，在拍摄运动画面和复杂画面时不存在镜头呼吸效应带来的周期性画面焦距抖动；</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16.AI跟踪：要求内置跟踪算法，摄像机内无额外辅助摄像头也无需增加任何设备即可实现人像自动跟踪，包括水平运动、俯仰运动、变焦、聚焦四维实时跟踪；</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17.跟踪逻辑自选：要求支持根据AI智能算法，同一摄像机可根据部署使用场景智能应用为教师、学生跟踪模式，无需手动设置；</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18.交叉识别：需支持对锁定跟拍对象进行人脸特征与肢体双重认证识别，在多人同时进入拍摄画面的情况下，持续锁定跟踪对象，不出现跟丢和误跟的情况；</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19.AI抗干扰：支持在拍摄画面有显示设备或其他动态视频播放的情况下，自动启用AI抗干扰能力，保障画面始终锁定被跟踪对象，且跟踪效果不受影响；</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20.PTZ自适应：需支持PTZ实时跟焦，AI跟踪的状态下能实现摄像机水平旋转、垂直旋转、变焦的实时同步变化，无需等待拍摄对象稳定后再变焦调整画面，移动过程不虚焦，实现拍摄画面的自适应稳定调整；</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21.电源支持：支持录播主机供电和DC12V电源适配器等供电方式；</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22.要求摄像机与录播主机为同一品牌。</w:t>
            </w:r>
          </w:p>
        </w:tc>
        <w:tc>
          <w:tcPr>
            <w:tcW w:w="763" w:type="dxa"/>
            <w:noWrap w:val="0"/>
            <w:vAlign w:val="center"/>
          </w:tcPr>
          <w:p w14:paraId="4AEA798D">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24</w:t>
            </w:r>
          </w:p>
        </w:tc>
        <w:tc>
          <w:tcPr>
            <w:tcW w:w="803" w:type="dxa"/>
            <w:noWrap w:val="0"/>
            <w:vAlign w:val="center"/>
          </w:tcPr>
          <w:p w14:paraId="5B973F76">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台</w:t>
            </w:r>
          </w:p>
        </w:tc>
        <w:tc>
          <w:tcPr>
            <w:tcW w:w="737" w:type="dxa"/>
            <w:noWrap w:val="0"/>
            <w:vAlign w:val="center"/>
          </w:tcPr>
          <w:p w14:paraId="3824EB64">
            <w:pPr>
              <w:widowControl/>
              <w:jc w:val="center"/>
              <w:textAlignment w:val="center"/>
              <w:rPr>
                <w:rFonts w:hint="eastAsia" w:asciiTheme="minorEastAsia" w:hAnsiTheme="minorEastAsia" w:eastAsiaTheme="minorEastAsia" w:cstheme="minorEastAsia"/>
                <w:sz w:val="16"/>
                <w:szCs w:val="16"/>
              </w:rPr>
            </w:pPr>
          </w:p>
        </w:tc>
      </w:tr>
      <w:tr w14:paraId="4E9CE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 w:hRule="atLeast"/>
        </w:trPr>
        <w:tc>
          <w:tcPr>
            <w:tcW w:w="792" w:type="dxa"/>
            <w:noWrap w:val="0"/>
            <w:vAlign w:val="center"/>
          </w:tcPr>
          <w:p w14:paraId="277828D9">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8</w:t>
            </w:r>
          </w:p>
        </w:tc>
        <w:tc>
          <w:tcPr>
            <w:tcW w:w="1895" w:type="dxa"/>
            <w:noWrap w:val="0"/>
            <w:vAlign w:val="center"/>
          </w:tcPr>
          <w:p w14:paraId="03020D46">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摄像机跟踪拍摄软件</w:t>
            </w:r>
          </w:p>
        </w:tc>
        <w:tc>
          <w:tcPr>
            <w:tcW w:w="9316" w:type="dxa"/>
            <w:noWrap w:val="0"/>
            <w:vAlign w:val="top"/>
          </w:tcPr>
          <w:p w14:paraId="4E821CC6">
            <w:pPr>
              <w:widowControl/>
              <w:jc w:val="left"/>
              <w:textAlignment w:val="top"/>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1.摄像机传输处理软件需采用B/S架构，支持通用浏览器直接访问进行管理；</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2.需支持曝光模式设置功能，包括自动、手动；</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3.需支持抗闪烁频率、动态范围、光圈、快门参数设置；</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4.需支持自动白平衡设置功能，红、蓝增益可调；</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5.需支持噪声抑制设置功能，支持2D、3D降噪；</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6.需支持摄像机图像质量调节功能，包括亮度、对比度、色调、饱和度；</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7.需支持图像水平、垂直翻转，适应摄像机不同的安装方式要求；</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8.需支持摄像机控制功能，包括云台控制、预置位设置与调用、焦距调节等，预置位数≥255；</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9.支持配合录播主机设置五分像、七分像、全身像等多种教师图像跟踪画面模式，根据实际需要设置选用教师跟踪画面的大小；</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10.支持配合录播主机划分的自动跟踪区域，当锁定跟踪人物走出自动跟踪区域时即停止跟踪，直到重新回到区域出现在画面中为止；</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11.需支持依据录播主机设置的跟踪目标更新周期时间，被跟拍人员脱离跟踪拍摄区域后开始计时，到达更新周期时间后自动解除目标跟拍锁定，回归默认状态，待下一位人员进入画面中开始重新锁定跟踪；</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12.要求软件在出厂时内嵌于摄像机中。</w:t>
            </w:r>
          </w:p>
        </w:tc>
        <w:tc>
          <w:tcPr>
            <w:tcW w:w="763" w:type="dxa"/>
            <w:noWrap w:val="0"/>
            <w:vAlign w:val="center"/>
          </w:tcPr>
          <w:p w14:paraId="6031EC94">
            <w:pPr>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40</w:t>
            </w:r>
          </w:p>
        </w:tc>
        <w:tc>
          <w:tcPr>
            <w:tcW w:w="803" w:type="dxa"/>
            <w:noWrap w:val="0"/>
            <w:vAlign w:val="center"/>
          </w:tcPr>
          <w:p w14:paraId="47BCE899">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套</w:t>
            </w:r>
          </w:p>
        </w:tc>
        <w:tc>
          <w:tcPr>
            <w:tcW w:w="737" w:type="dxa"/>
            <w:noWrap w:val="0"/>
            <w:vAlign w:val="center"/>
          </w:tcPr>
          <w:p w14:paraId="27D9B843">
            <w:pPr>
              <w:widowControl/>
              <w:jc w:val="center"/>
              <w:textAlignment w:val="center"/>
              <w:rPr>
                <w:rFonts w:hint="eastAsia" w:asciiTheme="minorEastAsia" w:hAnsiTheme="minorEastAsia" w:eastAsiaTheme="minorEastAsia" w:cstheme="minorEastAsia"/>
                <w:sz w:val="16"/>
                <w:szCs w:val="16"/>
              </w:rPr>
            </w:pPr>
          </w:p>
        </w:tc>
      </w:tr>
      <w:tr w14:paraId="52FFC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5" w:hRule="atLeast"/>
        </w:trPr>
        <w:tc>
          <w:tcPr>
            <w:tcW w:w="792" w:type="dxa"/>
            <w:noWrap w:val="0"/>
            <w:vAlign w:val="center"/>
          </w:tcPr>
          <w:p w14:paraId="5B68B681">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9</w:t>
            </w:r>
          </w:p>
        </w:tc>
        <w:tc>
          <w:tcPr>
            <w:tcW w:w="1895" w:type="dxa"/>
            <w:noWrap w:val="0"/>
            <w:vAlign w:val="center"/>
          </w:tcPr>
          <w:p w14:paraId="5FD82E81">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录制面板</w:t>
            </w:r>
          </w:p>
        </w:tc>
        <w:tc>
          <w:tcPr>
            <w:tcW w:w="9316" w:type="dxa"/>
            <w:noWrap w:val="0"/>
            <w:vAlign w:val="center"/>
          </w:tcPr>
          <w:p w14:paraId="5EE2B9E1">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 安装方式：要求镶嵌式安装在讲台。</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 控制接口：要求支持RS232控制接口用以连接录播主机。</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 信号指示灯：要求具备信号指示灯。</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 支持一键式系统电源开关控制。</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 一键式录制、停止、锁定电脑信号。</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 支持本地录播全自动的开启、关闭控制。该功能同时支持录播模式和互动模式。</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 支持通过面板一键发起与远端设备互动连接。</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8. 支持通过交互控制面板切换互动画面的信号源，并传输到听课室，包括本地老师信号、学生信号、电脑信号、远端课室画面。</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9. 支持对各画面的自由布局控制，包括单画面全屏、双分屏、三分屏、四分屏、画中画，并传输到听课室。</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10.支持远程“一键静音”功能，主讲端可一键关闭远端互动教室发言，进入主讲授课模式。</w:t>
            </w:r>
          </w:p>
        </w:tc>
        <w:tc>
          <w:tcPr>
            <w:tcW w:w="763" w:type="dxa"/>
            <w:noWrap w:val="0"/>
            <w:vAlign w:val="center"/>
          </w:tcPr>
          <w:p w14:paraId="195C1006">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712B5CE6">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个</w:t>
            </w:r>
          </w:p>
        </w:tc>
        <w:tc>
          <w:tcPr>
            <w:tcW w:w="737" w:type="dxa"/>
            <w:noWrap w:val="0"/>
            <w:vAlign w:val="center"/>
          </w:tcPr>
          <w:p w14:paraId="6ECD09F8">
            <w:pPr>
              <w:widowControl/>
              <w:jc w:val="center"/>
              <w:textAlignment w:val="center"/>
              <w:rPr>
                <w:rFonts w:hint="eastAsia" w:asciiTheme="minorEastAsia" w:hAnsiTheme="minorEastAsia" w:eastAsiaTheme="minorEastAsia" w:cstheme="minorEastAsia"/>
                <w:sz w:val="16"/>
                <w:szCs w:val="16"/>
              </w:rPr>
            </w:pPr>
          </w:p>
        </w:tc>
      </w:tr>
      <w:tr w14:paraId="6F45D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1" w:hRule="atLeast"/>
        </w:trPr>
        <w:tc>
          <w:tcPr>
            <w:tcW w:w="792" w:type="dxa"/>
            <w:noWrap w:val="0"/>
            <w:vAlign w:val="center"/>
          </w:tcPr>
          <w:p w14:paraId="22F2A800">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10</w:t>
            </w:r>
          </w:p>
        </w:tc>
        <w:tc>
          <w:tcPr>
            <w:tcW w:w="1895" w:type="dxa"/>
            <w:noWrap w:val="0"/>
            <w:vAlign w:val="center"/>
          </w:tcPr>
          <w:p w14:paraId="44ACA70C">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拾音话筒</w:t>
            </w:r>
          </w:p>
        </w:tc>
        <w:tc>
          <w:tcPr>
            <w:tcW w:w="9316" w:type="dxa"/>
            <w:noWrap w:val="0"/>
            <w:vAlign w:val="center"/>
          </w:tcPr>
          <w:p w14:paraId="6B5FD20F">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1.指向性：超心型</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2.频率响应：40Hz—16kHz</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3.灵敏度≥-7dB±1dB</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4.最大声压级≥110dB</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5.信噪比≥62dB</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6.动态范围≥78.5dB</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7.使用电源：麦克风一线通供电</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8.输出接口：RJ45，数字音频接口</w:t>
            </w:r>
          </w:p>
        </w:tc>
        <w:tc>
          <w:tcPr>
            <w:tcW w:w="763" w:type="dxa"/>
            <w:noWrap w:val="0"/>
            <w:vAlign w:val="center"/>
          </w:tcPr>
          <w:p w14:paraId="28A08120">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42</w:t>
            </w:r>
          </w:p>
        </w:tc>
        <w:tc>
          <w:tcPr>
            <w:tcW w:w="803" w:type="dxa"/>
            <w:noWrap w:val="0"/>
            <w:vAlign w:val="center"/>
          </w:tcPr>
          <w:p w14:paraId="2773619F">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支</w:t>
            </w:r>
          </w:p>
        </w:tc>
        <w:tc>
          <w:tcPr>
            <w:tcW w:w="737" w:type="dxa"/>
            <w:noWrap w:val="0"/>
            <w:vAlign w:val="center"/>
          </w:tcPr>
          <w:p w14:paraId="247114F3">
            <w:pPr>
              <w:widowControl/>
              <w:jc w:val="center"/>
              <w:textAlignment w:val="center"/>
              <w:rPr>
                <w:rFonts w:hint="eastAsia" w:asciiTheme="minorEastAsia" w:hAnsiTheme="minorEastAsia" w:eastAsiaTheme="minorEastAsia" w:cstheme="minorEastAsia"/>
                <w:sz w:val="16"/>
                <w:szCs w:val="16"/>
              </w:rPr>
            </w:pPr>
          </w:p>
        </w:tc>
      </w:tr>
      <w:tr w14:paraId="61609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6" w:hRule="atLeast"/>
        </w:trPr>
        <w:tc>
          <w:tcPr>
            <w:tcW w:w="792" w:type="dxa"/>
            <w:noWrap w:val="0"/>
            <w:vAlign w:val="center"/>
          </w:tcPr>
          <w:p w14:paraId="2C6C2972">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11</w:t>
            </w:r>
          </w:p>
        </w:tc>
        <w:tc>
          <w:tcPr>
            <w:tcW w:w="1895" w:type="dxa"/>
            <w:noWrap w:val="0"/>
            <w:vAlign w:val="center"/>
          </w:tcPr>
          <w:p w14:paraId="620D3B1C">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电源管理器</w:t>
            </w:r>
          </w:p>
        </w:tc>
        <w:tc>
          <w:tcPr>
            <w:tcW w:w="9316" w:type="dxa"/>
            <w:noWrap w:val="0"/>
            <w:vAlign w:val="center"/>
          </w:tcPr>
          <w:p w14:paraId="0D14CF7E">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 xml:space="preserve">1.向录播视频系统、音频系统、显示系统提供统一的、至少八路电源管理； </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2.支持对录播系统控制功能，实现通过录制面板一键启动录播系统相关设备的电源；</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3.支持时序电源控制功能，每路延迟一秒，可编程控制；</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4.具备内置光电隔离模块，保障负载运行安全；</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5.支持提供1路最大电流不低于10A的电源输出接口；</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6.支持RS-485/RS-422/RS-232 等控制协议。</w:t>
            </w:r>
          </w:p>
        </w:tc>
        <w:tc>
          <w:tcPr>
            <w:tcW w:w="763" w:type="dxa"/>
            <w:noWrap w:val="0"/>
            <w:vAlign w:val="center"/>
          </w:tcPr>
          <w:p w14:paraId="5E19B35C">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00874B4F">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台</w:t>
            </w:r>
          </w:p>
        </w:tc>
        <w:tc>
          <w:tcPr>
            <w:tcW w:w="737" w:type="dxa"/>
            <w:noWrap w:val="0"/>
            <w:vAlign w:val="center"/>
          </w:tcPr>
          <w:p w14:paraId="693C65CE">
            <w:pPr>
              <w:widowControl/>
              <w:jc w:val="center"/>
              <w:textAlignment w:val="center"/>
              <w:rPr>
                <w:rFonts w:hint="eastAsia" w:asciiTheme="minorEastAsia" w:hAnsiTheme="minorEastAsia" w:eastAsiaTheme="minorEastAsia" w:cstheme="minorEastAsia"/>
                <w:sz w:val="16"/>
                <w:szCs w:val="16"/>
              </w:rPr>
            </w:pPr>
          </w:p>
        </w:tc>
      </w:tr>
      <w:tr w14:paraId="63673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792" w:type="dxa"/>
            <w:noWrap w:val="0"/>
            <w:vAlign w:val="center"/>
          </w:tcPr>
          <w:p w14:paraId="3AF8C87E">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12</w:t>
            </w:r>
          </w:p>
        </w:tc>
        <w:tc>
          <w:tcPr>
            <w:tcW w:w="1895" w:type="dxa"/>
            <w:noWrap w:val="0"/>
            <w:vAlign w:val="center"/>
          </w:tcPr>
          <w:p w14:paraId="2653DA1E">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无线话筒</w:t>
            </w:r>
          </w:p>
        </w:tc>
        <w:tc>
          <w:tcPr>
            <w:tcW w:w="9316" w:type="dxa"/>
            <w:noWrap w:val="0"/>
            <w:vAlign w:val="center"/>
          </w:tcPr>
          <w:p w14:paraId="7236E435">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b/>
                <w:bCs/>
                <w:color w:val="000000"/>
                <w:kern w:val="0"/>
                <w:sz w:val="16"/>
                <w:szCs w:val="16"/>
                <w:lang w:bidi="ar"/>
              </w:rPr>
              <w:t>一.系统参数</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采用UHF超高频段，提供多通道（32/64/99通道）选择，避免干扰</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频率范围：500MHz-980MHz</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调制方式：FM</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音频响应：50Hz-15KHz</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综合信噪比S/N：&gt;105dB</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综合失真：≤ 0.5%</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二.</w:t>
            </w:r>
            <w:r>
              <w:rPr>
                <w:rFonts w:hint="eastAsia" w:asciiTheme="minorEastAsia" w:hAnsiTheme="minorEastAsia" w:eastAsiaTheme="minorEastAsia" w:cstheme="minorEastAsia"/>
                <w:b/>
                <w:bCs/>
                <w:color w:val="000000"/>
                <w:kern w:val="0"/>
                <w:sz w:val="16"/>
                <w:szCs w:val="16"/>
                <w:lang w:bidi="ar"/>
              </w:rPr>
              <w:t>接收机参数</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采用微电脑CPU控制</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PLL锁相环频率合成技术</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杂讯锁定静噪控制+音码导航锁定静噪控制</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音频动态扩展及自动电平控制电路</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频率响应：40Hz-18KHz</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三.</w:t>
            </w:r>
            <w:r>
              <w:rPr>
                <w:rFonts w:hint="eastAsia" w:asciiTheme="minorEastAsia" w:hAnsiTheme="minorEastAsia" w:eastAsiaTheme="minorEastAsia" w:cstheme="minorEastAsia"/>
                <w:b/>
                <w:bCs/>
                <w:color w:val="000000"/>
                <w:kern w:val="0"/>
                <w:sz w:val="16"/>
                <w:szCs w:val="16"/>
                <w:lang w:bidi="ar"/>
              </w:rPr>
              <w:t>发射机参数</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发射功率：高</w:t>
            </w:r>
            <w:ins w:id="47" w:author="djg3" w:date="2024-11-12T16:30:00Z">
              <w:r>
                <w:rPr>
                  <w:rFonts w:hint="eastAsia" w:asciiTheme="minorEastAsia" w:hAnsiTheme="minorEastAsia" w:eastAsiaTheme="minorEastAsia" w:cstheme="minorEastAsia"/>
                  <w:color w:val="000000"/>
                  <w:kern w:val="0"/>
                  <w:sz w:val="16"/>
                  <w:szCs w:val="16"/>
                  <w:lang w:bidi="ar"/>
                </w:rPr>
                <w:t>功率</w:t>
              </w:r>
            </w:ins>
            <w:r>
              <w:rPr>
                <w:rFonts w:hint="eastAsia" w:asciiTheme="minorEastAsia" w:hAnsiTheme="minorEastAsia" w:eastAsiaTheme="minorEastAsia" w:cstheme="minorEastAsia"/>
                <w:color w:val="000000"/>
                <w:kern w:val="0"/>
                <w:sz w:val="16"/>
                <w:szCs w:val="16"/>
                <w:lang w:bidi="ar"/>
              </w:rPr>
              <w:t>10dBm，低功率5dBm</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调制方式：FM</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最大调制度：±45KHz</w:t>
            </w:r>
          </w:p>
        </w:tc>
        <w:tc>
          <w:tcPr>
            <w:tcW w:w="763" w:type="dxa"/>
            <w:noWrap w:val="0"/>
            <w:vAlign w:val="center"/>
          </w:tcPr>
          <w:p w14:paraId="10F12EFA">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0BAF0C88">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套</w:t>
            </w:r>
          </w:p>
        </w:tc>
        <w:tc>
          <w:tcPr>
            <w:tcW w:w="737" w:type="dxa"/>
            <w:noWrap w:val="0"/>
            <w:vAlign w:val="center"/>
          </w:tcPr>
          <w:p w14:paraId="4C4951B4">
            <w:pPr>
              <w:widowControl/>
              <w:jc w:val="center"/>
              <w:textAlignment w:val="center"/>
              <w:rPr>
                <w:rFonts w:hint="eastAsia" w:asciiTheme="minorEastAsia" w:hAnsiTheme="minorEastAsia" w:eastAsiaTheme="minorEastAsia" w:cstheme="minorEastAsia"/>
                <w:sz w:val="16"/>
                <w:szCs w:val="16"/>
              </w:rPr>
            </w:pPr>
          </w:p>
        </w:tc>
      </w:tr>
      <w:tr w14:paraId="0BC07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2" w:hRule="atLeast"/>
        </w:trPr>
        <w:tc>
          <w:tcPr>
            <w:tcW w:w="792" w:type="dxa"/>
            <w:noWrap w:val="0"/>
            <w:vAlign w:val="center"/>
          </w:tcPr>
          <w:p w14:paraId="530D18EA">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13</w:t>
            </w:r>
          </w:p>
        </w:tc>
        <w:tc>
          <w:tcPr>
            <w:tcW w:w="1895" w:type="dxa"/>
            <w:noWrap w:val="0"/>
            <w:vAlign w:val="center"/>
          </w:tcPr>
          <w:p w14:paraId="16D985B1">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功放</w:t>
            </w:r>
          </w:p>
        </w:tc>
        <w:tc>
          <w:tcPr>
            <w:tcW w:w="9316" w:type="dxa"/>
            <w:noWrap w:val="0"/>
            <w:vAlign w:val="center"/>
          </w:tcPr>
          <w:p w14:paraId="3499897F">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w:t>
            </w:r>
            <w:ins w:id="48" w:author="djg3" w:date="2024-11-12T16:30:00Z">
              <w:r>
                <w:rPr>
                  <w:rFonts w:hint="eastAsia" w:asciiTheme="minorEastAsia" w:hAnsiTheme="minorEastAsia" w:eastAsiaTheme="minorEastAsia" w:cstheme="minorEastAsia"/>
                  <w:color w:val="000000"/>
                  <w:kern w:val="0"/>
                  <w:sz w:val="16"/>
                  <w:szCs w:val="16"/>
                  <w:lang w:bidi="ar"/>
                </w:rPr>
                <w:t>标准机架式</w:t>
              </w:r>
            </w:ins>
            <w:ins w:id="49" w:author="djg3" w:date="2024-11-12T16:31:00Z">
              <w:r>
                <w:rPr>
                  <w:rFonts w:hint="eastAsia" w:asciiTheme="minorEastAsia" w:hAnsiTheme="minorEastAsia" w:eastAsiaTheme="minorEastAsia" w:cstheme="minorEastAsia"/>
                  <w:color w:val="000000"/>
                  <w:kern w:val="0"/>
                  <w:sz w:val="16"/>
                  <w:szCs w:val="16"/>
                  <w:lang w:bidi="ar"/>
                </w:rPr>
                <w:t>功放</w:t>
              </w:r>
            </w:ins>
            <w:ins w:id="50" w:author="djg3" w:date="2024-11-12T16:30:00Z">
              <w:r>
                <w:rPr>
                  <w:rFonts w:hint="eastAsia" w:asciiTheme="minorEastAsia" w:hAnsiTheme="minorEastAsia" w:eastAsiaTheme="minorEastAsia" w:cstheme="minorEastAsia"/>
                  <w:color w:val="000000"/>
                  <w:kern w:val="0"/>
                  <w:sz w:val="16"/>
                  <w:szCs w:val="16"/>
                  <w:lang w:bidi="ar"/>
                </w:rPr>
                <w:t>，</w:t>
              </w:r>
            </w:ins>
            <w:r>
              <w:rPr>
                <w:rFonts w:hint="eastAsia" w:asciiTheme="minorEastAsia" w:hAnsiTheme="minorEastAsia" w:eastAsiaTheme="minorEastAsia" w:cstheme="minorEastAsia"/>
                <w:color w:val="000000"/>
                <w:kern w:val="0"/>
                <w:sz w:val="16"/>
                <w:szCs w:val="16"/>
                <w:lang w:bidi="ar"/>
              </w:rPr>
              <w:t>稳定性高，低噪音。</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 xml:space="preserve">2.各通道配置独立、可扫描高／低通滤波器可优化超低音扬声器或整个系统的输出。 </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3.电源采用高涟波电流电解电容有效提高低频氛围感。</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4.提供综合保护措施包括DC检测、热保护、电流限制和衰减器保护。</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5.频率响应 20Hz-20KHz，+0/0.3dB</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6.输出功率 2x200W (8Ω) ，2x300W (4Ω)</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7.信 噪 比 ＞100dB</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8.串音 ＞90dB@1KHz</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9.输入阻抗 39KΩ/15KΩ</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10.输入灵敏度 0.775V/1.0V/1.4V</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11.瞬态响应 ≥30V</w:t>
            </w:r>
          </w:p>
        </w:tc>
        <w:tc>
          <w:tcPr>
            <w:tcW w:w="763" w:type="dxa"/>
            <w:noWrap w:val="0"/>
            <w:vAlign w:val="center"/>
          </w:tcPr>
          <w:p w14:paraId="29161731">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45DD58D8">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个</w:t>
            </w:r>
          </w:p>
        </w:tc>
        <w:tc>
          <w:tcPr>
            <w:tcW w:w="737" w:type="dxa"/>
            <w:noWrap w:val="0"/>
            <w:vAlign w:val="center"/>
          </w:tcPr>
          <w:p w14:paraId="3E0B34A5">
            <w:pPr>
              <w:widowControl/>
              <w:jc w:val="center"/>
              <w:textAlignment w:val="center"/>
              <w:rPr>
                <w:rFonts w:hint="eastAsia" w:asciiTheme="minorEastAsia" w:hAnsiTheme="minorEastAsia" w:eastAsiaTheme="minorEastAsia" w:cstheme="minorEastAsia"/>
                <w:sz w:val="16"/>
                <w:szCs w:val="16"/>
              </w:rPr>
            </w:pPr>
          </w:p>
        </w:tc>
      </w:tr>
      <w:tr w14:paraId="50918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9" w:hRule="atLeast"/>
        </w:trPr>
        <w:tc>
          <w:tcPr>
            <w:tcW w:w="792" w:type="dxa"/>
            <w:noWrap w:val="0"/>
            <w:vAlign w:val="center"/>
          </w:tcPr>
          <w:p w14:paraId="690A0849">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14</w:t>
            </w:r>
          </w:p>
        </w:tc>
        <w:tc>
          <w:tcPr>
            <w:tcW w:w="1895" w:type="dxa"/>
            <w:noWrap w:val="0"/>
            <w:vAlign w:val="center"/>
          </w:tcPr>
          <w:p w14:paraId="0B9FA89F">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互动音箱</w:t>
            </w:r>
          </w:p>
        </w:tc>
        <w:tc>
          <w:tcPr>
            <w:tcW w:w="9316" w:type="dxa"/>
            <w:noWrap w:val="0"/>
            <w:vAlign w:val="center"/>
          </w:tcPr>
          <w:p w14:paraId="0AF99F52">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1.HF线性标准，高保真</w:t>
            </w:r>
            <w:r>
              <w:rPr>
                <w:rFonts w:hint="eastAsia" w:asciiTheme="minorEastAsia" w:hAnsiTheme="minorEastAsia" w:eastAsiaTheme="minorEastAsia" w:cstheme="minorEastAsia"/>
                <w:color w:val="000000"/>
                <w:kern w:val="0"/>
                <w:sz w:val="16"/>
                <w:szCs w:val="16"/>
                <w:lang w:bidi="ar"/>
              </w:rPr>
              <w:br w:type="textWrapping"/>
            </w:r>
            <w:ins w:id="51" w:author="djg3" w:date="2024-11-12T16:33:00Z">
              <w:r>
                <w:rPr>
                  <w:rFonts w:hint="eastAsia" w:asciiTheme="minorEastAsia" w:hAnsiTheme="minorEastAsia" w:eastAsiaTheme="minorEastAsia" w:cstheme="minorEastAsia"/>
                  <w:color w:val="000000"/>
                  <w:kern w:val="0"/>
                  <w:sz w:val="16"/>
                  <w:szCs w:val="16"/>
                  <w:lang w:bidi="ar"/>
                </w:rPr>
                <w:t>2</w:t>
              </w:r>
            </w:ins>
            <w:r>
              <w:rPr>
                <w:rFonts w:hint="eastAsia" w:asciiTheme="minorEastAsia" w:hAnsiTheme="minorEastAsia" w:eastAsiaTheme="minorEastAsia" w:cstheme="minorEastAsia"/>
                <w:color w:val="000000"/>
                <w:kern w:val="0"/>
                <w:sz w:val="16"/>
                <w:szCs w:val="16"/>
                <w:lang w:bidi="ar"/>
              </w:rPr>
              <w:t>.扬声器箱体一次注塑成型，</w:t>
            </w:r>
            <w:ins w:id="52" w:author="djg3" w:date="2024-11-12T16:33:00Z">
              <w:r>
                <w:rPr>
                  <w:rFonts w:hint="eastAsia" w:asciiTheme="minorEastAsia" w:hAnsiTheme="minorEastAsia" w:eastAsiaTheme="minorEastAsia" w:cstheme="minorEastAsia"/>
                  <w:color w:val="000000"/>
                  <w:kern w:val="0"/>
                  <w:sz w:val="16"/>
                  <w:szCs w:val="16"/>
                  <w:lang w:bidi="ar"/>
                </w:rPr>
                <w:t xml:space="preserve"> 3</w:t>
              </w:r>
            </w:ins>
            <w:r>
              <w:rPr>
                <w:rFonts w:hint="eastAsia" w:asciiTheme="minorEastAsia" w:hAnsiTheme="minorEastAsia" w:eastAsiaTheme="minorEastAsia" w:cstheme="minorEastAsia"/>
                <w:color w:val="000000"/>
                <w:kern w:val="0"/>
                <w:sz w:val="16"/>
                <w:szCs w:val="16"/>
                <w:lang w:bidi="ar"/>
              </w:rPr>
              <w:t>.高音单元：1＂</w:t>
            </w:r>
            <w:r>
              <w:rPr>
                <w:rFonts w:hint="eastAsia" w:asciiTheme="minorEastAsia" w:hAnsiTheme="minorEastAsia" w:eastAsiaTheme="minorEastAsia" w:cstheme="minorEastAsia"/>
                <w:color w:val="000000"/>
                <w:kern w:val="0"/>
                <w:sz w:val="16"/>
                <w:szCs w:val="16"/>
                <w:lang w:bidi="ar"/>
              </w:rPr>
              <w:br w:type="textWrapping"/>
            </w:r>
            <w:ins w:id="53" w:author="djg3" w:date="2024-11-12T16:33:00Z">
              <w:r>
                <w:rPr>
                  <w:rFonts w:hint="eastAsia" w:asciiTheme="minorEastAsia" w:hAnsiTheme="minorEastAsia" w:eastAsiaTheme="minorEastAsia" w:cstheme="minorEastAsia"/>
                  <w:color w:val="000000"/>
                  <w:kern w:val="0"/>
                  <w:sz w:val="16"/>
                  <w:szCs w:val="16"/>
                  <w:lang w:bidi="ar"/>
                </w:rPr>
                <w:t>4</w:t>
              </w:r>
            </w:ins>
            <w:r>
              <w:rPr>
                <w:rFonts w:hint="eastAsia" w:asciiTheme="minorEastAsia" w:hAnsiTheme="minorEastAsia" w:eastAsiaTheme="minorEastAsia" w:cstheme="minorEastAsia"/>
                <w:color w:val="000000"/>
                <w:kern w:val="0"/>
                <w:sz w:val="16"/>
                <w:szCs w:val="16"/>
                <w:lang w:bidi="ar"/>
              </w:rPr>
              <w:t>.低音单元：6.5＂</w:t>
            </w:r>
            <w:r>
              <w:rPr>
                <w:rFonts w:hint="eastAsia" w:asciiTheme="minorEastAsia" w:hAnsiTheme="minorEastAsia" w:eastAsiaTheme="minorEastAsia" w:cstheme="minorEastAsia"/>
                <w:color w:val="000000"/>
                <w:kern w:val="0"/>
                <w:sz w:val="16"/>
                <w:szCs w:val="16"/>
                <w:lang w:bidi="ar"/>
              </w:rPr>
              <w:br w:type="textWrapping"/>
            </w:r>
            <w:ins w:id="54" w:author="djg3" w:date="2024-11-12T16:33:00Z">
              <w:r>
                <w:rPr>
                  <w:rFonts w:hint="eastAsia" w:asciiTheme="minorEastAsia" w:hAnsiTheme="minorEastAsia" w:eastAsiaTheme="minorEastAsia" w:cstheme="minorEastAsia"/>
                  <w:color w:val="000000"/>
                  <w:kern w:val="0"/>
                  <w:sz w:val="16"/>
                  <w:szCs w:val="16"/>
                  <w:lang w:bidi="ar"/>
                </w:rPr>
                <w:t>5</w:t>
              </w:r>
            </w:ins>
            <w:r>
              <w:rPr>
                <w:rFonts w:hint="eastAsia" w:asciiTheme="minorEastAsia" w:hAnsiTheme="minorEastAsia" w:eastAsiaTheme="minorEastAsia" w:cstheme="minorEastAsia"/>
                <w:color w:val="000000"/>
                <w:kern w:val="0"/>
                <w:sz w:val="16"/>
                <w:szCs w:val="16"/>
                <w:lang w:bidi="ar"/>
              </w:rPr>
              <w:t>.频率响应：60Hz-20KHz</w:t>
            </w:r>
            <w:r>
              <w:rPr>
                <w:rFonts w:hint="eastAsia" w:asciiTheme="minorEastAsia" w:hAnsiTheme="minorEastAsia" w:eastAsiaTheme="minorEastAsia" w:cstheme="minorEastAsia"/>
                <w:color w:val="000000"/>
                <w:kern w:val="0"/>
                <w:sz w:val="16"/>
                <w:szCs w:val="16"/>
                <w:lang w:bidi="ar"/>
              </w:rPr>
              <w:br w:type="textWrapping"/>
            </w:r>
            <w:ins w:id="55" w:author="djg3" w:date="2024-11-12T16:33:00Z">
              <w:r>
                <w:rPr>
                  <w:rFonts w:hint="eastAsia" w:asciiTheme="minorEastAsia" w:hAnsiTheme="minorEastAsia" w:eastAsiaTheme="minorEastAsia" w:cstheme="minorEastAsia"/>
                  <w:color w:val="000000"/>
                  <w:kern w:val="0"/>
                  <w:sz w:val="16"/>
                  <w:szCs w:val="16"/>
                  <w:lang w:bidi="ar"/>
                </w:rPr>
                <w:t>6</w:t>
              </w:r>
            </w:ins>
            <w:r>
              <w:rPr>
                <w:rFonts w:hint="eastAsia" w:asciiTheme="minorEastAsia" w:hAnsiTheme="minorEastAsia" w:eastAsiaTheme="minorEastAsia" w:cstheme="minorEastAsia"/>
                <w:color w:val="000000"/>
                <w:kern w:val="0"/>
                <w:sz w:val="16"/>
                <w:szCs w:val="16"/>
                <w:lang w:bidi="ar"/>
              </w:rPr>
              <w:t>.阻抗： 6</w:t>
            </w:r>
            <w:r>
              <w:rPr>
                <w:rStyle w:val="37"/>
                <w:rFonts w:hint="eastAsia" w:asciiTheme="minorEastAsia" w:hAnsiTheme="minorEastAsia" w:eastAsiaTheme="minorEastAsia" w:cstheme="minorEastAsia"/>
                <w:sz w:val="16"/>
                <w:szCs w:val="16"/>
                <w:lang w:bidi="ar"/>
              </w:rPr>
              <w:t>Ω</w:t>
            </w:r>
            <w:r>
              <w:rPr>
                <w:rFonts w:hint="eastAsia" w:asciiTheme="minorEastAsia" w:hAnsiTheme="minorEastAsia" w:eastAsiaTheme="minorEastAsia" w:cstheme="minorEastAsia"/>
                <w:color w:val="000000"/>
                <w:kern w:val="0"/>
                <w:sz w:val="16"/>
                <w:szCs w:val="16"/>
                <w:lang w:bidi="ar"/>
              </w:rPr>
              <w:br w:type="textWrapping"/>
            </w:r>
            <w:ins w:id="56" w:author="djg3" w:date="2024-11-12T16:34:00Z">
              <w:r>
                <w:rPr>
                  <w:rFonts w:hint="eastAsia" w:asciiTheme="minorEastAsia" w:hAnsiTheme="minorEastAsia" w:eastAsiaTheme="minorEastAsia" w:cstheme="minorEastAsia"/>
                  <w:color w:val="000000"/>
                  <w:kern w:val="0"/>
                  <w:sz w:val="16"/>
                  <w:szCs w:val="16"/>
                  <w:lang w:bidi="ar"/>
                </w:rPr>
                <w:t>7</w:t>
              </w:r>
            </w:ins>
            <w:r>
              <w:rPr>
                <w:rFonts w:hint="eastAsia" w:asciiTheme="minorEastAsia" w:hAnsiTheme="minorEastAsia" w:eastAsiaTheme="minorEastAsia" w:cstheme="minorEastAsia"/>
                <w:color w:val="000000"/>
                <w:kern w:val="0"/>
                <w:sz w:val="16"/>
                <w:szCs w:val="16"/>
                <w:lang w:bidi="ar"/>
              </w:rPr>
              <w:t>.功率：60W(RMS)    120W(PEAK)</w:t>
            </w:r>
            <w:r>
              <w:rPr>
                <w:rFonts w:hint="eastAsia" w:asciiTheme="minorEastAsia" w:hAnsiTheme="minorEastAsia" w:eastAsiaTheme="minorEastAsia" w:cstheme="minorEastAsia"/>
                <w:color w:val="000000"/>
                <w:kern w:val="0"/>
                <w:sz w:val="16"/>
                <w:szCs w:val="16"/>
                <w:lang w:bidi="ar"/>
              </w:rPr>
              <w:br w:type="textWrapping"/>
            </w:r>
            <w:ins w:id="57" w:author="djg3" w:date="2024-11-12T16:34:00Z">
              <w:r>
                <w:rPr>
                  <w:rFonts w:hint="eastAsia" w:asciiTheme="minorEastAsia" w:hAnsiTheme="minorEastAsia" w:eastAsiaTheme="minorEastAsia" w:cstheme="minorEastAsia"/>
                  <w:color w:val="000000"/>
                  <w:kern w:val="0"/>
                  <w:sz w:val="16"/>
                  <w:szCs w:val="16"/>
                  <w:lang w:bidi="ar"/>
                </w:rPr>
                <w:t>8</w:t>
              </w:r>
            </w:ins>
            <w:r>
              <w:rPr>
                <w:rFonts w:hint="eastAsia" w:asciiTheme="minorEastAsia" w:hAnsiTheme="minorEastAsia" w:eastAsiaTheme="minorEastAsia" w:cstheme="minorEastAsia"/>
                <w:color w:val="000000"/>
                <w:kern w:val="0"/>
                <w:sz w:val="16"/>
                <w:szCs w:val="16"/>
                <w:lang w:bidi="ar"/>
              </w:rPr>
              <w:t>.灵敏度：91dB</w:t>
            </w:r>
            <w:r>
              <w:rPr>
                <w:rFonts w:hint="eastAsia" w:asciiTheme="minorEastAsia" w:hAnsiTheme="minorEastAsia" w:eastAsiaTheme="minorEastAsia" w:cstheme="minorEastAsia"/>
                <w:color w:val="000000"/>
                <w:kern w:val="0"/>
                <w:sz w:val="16"/>
                <w:szCs w:val="16"/>
                <w:lang w:bidi="ar"/>
              </w:rPr>
              <w:br w:type="textWrapping"/>
            </w:r>
            <w:ins w:id="58" w:author="djg3" w:date="2024-11-12T16:34:00Z">
              <w:r>
                <w:rPr>
                  <w:rFonts w:hint="eastAsia" w:asciiTheme="minorEastAsia" w:hAnsiTheme="minorEastAsia" w:eastAsiaTheme="minorEastAsia" w:cstheme="minorEastAsia"/>
                  <w:color w:val="000000"/>
                  <w:kern w:val="0"/>
                  <w:sz w:val="16"/>
                  <w:szCs w:val="16"/>
                  <w:lang w:bidi="ar"/>
                </w:rPr>
                <w:t>9</w:t>
              </w:r>
            </w:ins>
            <w:r>
              <w:rPr>
                <w:rFonts w:hint="eastAsia" w:asciiTheme="minorEastAsia" w:hAnsiTheme="minorEastAsia" w:eastAsiaTheme="minorEastAsia" w:cstheme="minorEastAsia"/>
                <w:color w:val="000000"/>
                <w:kern w:val="0"/>
                <w:sz w:val="16"/>
                <w:szCs w:val="16"/>
                <w:lang w:bidi="ar"/>
              </w:rPr>
              <w:t>.最大声压级：105dB</w:t>
            </w:r>
          </w:p>
        </w:tc>
        <w:tc>
          <w:tcPr>
            <w:tcW w:w="763" w:type="dxa"/>
            <w:noWrap w:val="0"/>
            <w:vAlign w:val="center"/>
          </w:tcPr>
          <w:p w14:paraId="6791906A">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2BAE2204">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对</w:t>
            </w:r>
          </w:p>
        </w:tc>
        <w:tc>
          <w:tcPr>
            <w:tcW w:w="737" w:type="dxa"/>
            <w:noWrap w:val="0"/>
            <w:vAlign w:val="center"/>
          </w:tcPr>
          <w:p w14:paraId="328B6313">
            <w:pPr>
              <w:widowControl/>
              <w:jc w:val="center"/>
              <w:textAlignment w:val="center"/>
              <w:rPr>
                <w:rFonts w:hint="eastAsia" w:asciiTheme="minorEastAsia" w:hAnsiTheme="minorEastAsia" w:eastAsiaTheme="minorEastAsia" w:cstheme="minorEastAsia"/>
                <w:sz w:val="16"/>
                <w:szCs w:val="16"/>
              </w:rPr>
            </w:pPr>
          </w:p>
        </w:tc>
      </w:tr>
      <w:tr w14:paraId="7EBEC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6" w:hRule="atLeast"/>
        </w:trPr>
        <w:tc>
          <w:tcPr>
            <w:tcW w:w="792" w:type="dxa"/>
            <w:noWrap w:val="0"/>
            <w:vAlign w:val="center"/>
          </w:tcPr>
          <w:p w14:paraId="3DDF8C64">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15</w:t>
            </w:r>
          </w:p>
        </w:tc>
        <w:tc>
          <w:tcPr>
            <w:tcW w:w="1895" w:type="dxa"/>
            <w:noWrap w:val="0"/>
            <w:vAlign w:val="center"/>
          </w:tcPr>
          <w:p w14:paraId="359EE0CC">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教师电脑</w:t>
            </w:r>
          </w:p>
        </w:tc>
        <w:tc>
          <w:tcPr>
            <w:tcW w:w="9316" w:type="dxa"/>
            <w:noWrap w:val="0"/>
            <w:vAlign w:val="center"/>
          </w:tcPr>
          <w:p w14:paraId="36D449A6">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1.国产商用台式机</w:t>
            </w:r>
            <w:ins w:id="59" w:author="djg3" w:date="2024-11-12T16:34:00Z">
              <w:r>
                <w:rPr>
                  <w:rFonts w:hint="eastAsia" w:asciiTheme="minorEastAsia" w:hAnsiTheme="minorEastAsia" w:eastAsiaTheme="minorEastAsia" w:cstheme="minorEastAsia"/>
                  <w:color w:val="000000"/>
                  <w:kern w:val="0"/>
                  <w:sz w:val="16"/>
                  <w:szCs w:val="16"/>
                  <w:lang w:bidi="ar"/>
                </w:rPr>
                <w:t>，预装含授权的正版操作系统</w:t>
              </w:r>
            </w:ins>
            <w:r>
              <w:rPr>
                <w:rFonts w:hint="eastAsia" w:asciiTheme="minorEastAsia" w:hAnsiTheme="minorEastAsia" w:eastAsiaTheme="minorEastAsia" w:cstheme="minorEastAsia"/>
                <w:color w:val="000000"/>
                <w:kern w:val="0"/>
                <w:sz w:val="16"/>
                <w:szCs w:val="16"/>
                <w:lang w:bidi="ar"/>
              </w:rPr>
              <w:t>；</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2.CPU：主频≥3.0GHz，</w:t>
            </w:r>
            <w:r>
              <w:rPr>
                <w:rFonts w:hint="eastAsia" w:asciiTheme="minorEastAsia" w:hAnsiTheme="minorEastAsia" w:eastAsiaTheme="minorEastAsia" w:cstheme="minorEastAsia"/>
                <w:color w:val="000000"/>
                <w:kern w:val="0"/>
                <w:sz w:val="16"/>
                <w:szCs w:val="16"/>
                <w:lang w:val="en-US" w:eastAsia="zh-CN" w:bidi="ar"/>
              </w:rPr>
              <w:t xml:space="preserve"> 核心</w:t>
            </w:r>
            <w:r>
              <w:rPr>
                <w:rFonts w:hint="eastAsia" w:asciiTheme="minorEastAsia" w:hAnsiTheme="minorEastAsia" w:eastAsiaTheme="minorEastAsia" w:cstheme="minorEastAsia"/>
                <w:color w:val="000000"/>
                <w:kern w:val="0"/>
                <w:sz w:val="16"/>
                <w:szCs w:val="16"/>
                <w:lang w:bidi="ar"/>
              </w:rPr>
              <w:t>≥</w:t>
            </w:r>
            <w:r>
              <w:rPr>
                <w:rFonts w:hint="eastAsia" w:asciiTheme="minorEastAsia" w:hAnsiTheme="minorEastAsia" w:eastAsiaTheme="minorEastAsia" w:cstheme="minorEastAsia"/>
                <w:color w:val="000000"/>
                <w:kern w:val="0"/>
                <w:sz w:val="16"/>
                <w:szCs w:val="16"/>
                <w:lang w:eastAsia="zh-CN" w:bidi="ar"/>
              </w:rPr>
              <w:t>四核</w:t>
            </w:r>
            <w:r>
              <w:rPr>
                <w:rFonts w:hint="eastAsia" w:asciiTheme="minorEastAsia" w:hAnsiTheme="minorEastAsia" w:eastAsiaTheme="minorEastAsia" w:cstheme="minorEastAsia"/>
                <w:color w:val="000000"/>
                <w:kern w:val="0"/>
                <w:sz w:val="16"/>
                <w:szCs w:val="16"/>
                <w:lang w:val="en-US" w:eastAsia="zh-CN" w:bidi="ar"/>
              </w:rPr>
              <w:t xml:space="preserve"> </w:t>
            </w:r>
            <w:r>
              <w:rPr>
                <w:rFonts w:hint="eastAsia" w:asciiTheme="minorEastAsia" w:hAnsiTheme="minorEastAsia" w:eastAsiaTheme="minorEastAsia" w:cstheme="minorEastAsia"/>
                <w:color w:val="000000"/>
                <w:kern w:val="0"/>
                <w:sz w:val="16"/>
                <w:szCs w:val="16"/>
                <w:lang w:bidi="ar"/>
              </w:rPr>
              <w:t>8MB二级缓存；</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3.主板：集成显卡；</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4.内存：≥16GB ，≥2个内存插槽；</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5.硬盘：≥512SSD，≥512机械硬盘；</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6.网卡：集成10/100/1000M自适应，可选wi-fi6 高速无线上网；</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7.声卡：集成声卡，支持5.1声道；</w:t>
            </w:r>
            <w:r>
              <w:rPr>
                <w:rFonts w:hint="eastAsia" w:asciiTheme="minorEastAsia" w:hAnsiTheme="minorEastAsia" w:eastAsiaTheme="minorEastAsia" w:cstheme="minorEastAsia"/>
                <w:color w:val="000000"/>
                <w:kern w:val="0"/>
                <w:sz w:val="16"/>
                <w:szCs w:val="16"/>
                <w:lang w:bidi="ar"/>
              </w:rPr>
              <w:br w:type="textWrapping"/>
            </w:r>
            <w:ins w:id="60" w:author="djg3" w:date="2024-11-12T16:38:00Z">
              <w:r>
                <w:rPr>
                  <w:rFonts w:hint="eastAsia" w:asciiTheme="minorEastAsia" w:hAnsiTheme="minorEastAsia" w:eastAsiaTheme="minorEastAsia" w:cstheme="minorEastAsia"/>
                  <w:color w:val="000000"/>
                  <w:kern w:val="0"/>
                  <w:sz w:val="16"/>
                  <w:szCs w:val="16"/>
                  <w:lang w:bidi="ar"/>
                </w:rPr>
                <w:t>8</w:t>
              </w:r>
            </w:ins>
            <w:r>
              <w:rPr>
                <w:rFonts w:hint="eastAsia" w:asciiTheme="minorEastAsia" w:hAnsiTheme="minorEastAsia" w:eastAsiaTheme="minorEastAsia" w:cstheme="minorEastAsia"/>
                <w:color w:val="000000"/>
                <w:kern w:val="0"/>
                <w:sz w:val="16"/>
                <w:szCs w:val="16"/>
                <w:lang w:bidi="ar"/>
              </w:rPr>
              <w:t>.显示器：≥21.5寸 分辨率1920*1080 ；</w:t>
            </w:r>
            <w:r>
              <w:rPr>
                <w:rFonts w:hint="eastAsia" w:asciiTheme="minorEastAsia" w:hAnsiTheme="minorEastAsia" w:eastAsiaTheme="minorEastAsia" w:cstheme="minorEastAsia"/>
                <w:color w:val="000000"/>
                <w:kern w:val="0"/>
                <w:sz w:val="16"/>
                <w:szCs w:val="16"/>
                <w:lang w:bidi="ar"/>
              </w:rPr>
              <w:br w:type="textWrapping"/>
            </w:r>
            <w:ins w:id="61" w:author="djg3" w:date="2024-11-12T16:40:00Z">
              <w:r>
                <w:rPr>
                  <w:rFonts w:hint="eastAsia" w:asciiTheme="minorEastAsia" w:hAnsiTheme="minorEastAsia" w:eastAsiaTheme="minorEastAsia" w:cstheme="minorEastAsia"/>
                  <w:color w:val="000000"/>
                  <w:kern w:val="0"/>
                  <w:sz w:val="16"/>
                  <w:szCs w:val="16"/>
                  <w:lang w:bidi="ar"/>
                </w:rPr>
                <w:t>9</w:t>
              </w:r>
            </w:ins>
            <w:r>
              <w:rPr>
                <w:rFonts w:hint="eastAsia" w:asciiTheme="minorEastAsia" w:hAnsiTheme="minorEastAsia" w:eastAsiaTheme="minorEastAsia" w:cstheme="minorEastAsia"/>
                <w:color w:val="000000"/>
                <w:kern w:val="0"/>
                <w:sz w:val="16"/>
                <w:szCs w:val="16"/>
                <w:lang w:bidi="ar"/>
              </w:rPr>
              <w:t>.键鼠：</w:t>
            </w:r>
            <w:ins w:id="62" w:author="djg3" w:date="2024-11-12T16:40:00Z">
              <w:r>
                <w:rPr>
                  <w:rFonts w:hint="eastAsia" w:asciiTheme="minorEastAsia" w:hAnsiTheme="minorEastAsia" w:eastAsiaTheme="minorEastAsia" w:cstheme="minorEastAsia"/>
                  <w:color w:val="000000"/>
                  <w:kern w:val="0"/>
                  <w:sz w:val="16"/>
                  <w:szCs w:val="16"/>
                  <w:lang w:bidi="ar"/>
                </w:rPr>
                <w:t>无线</w:t>
              </w:r>
            </w:ins>
            <w:r>
              <w:rPr>
                <w:rFonts w:hint="eastAsia" w:asciiTheme="minorEastAsia" w:hAnsiTheme="minorEastAsia" w:eastAsiaTheme="minorEastAsia" w:cstheme="minorEastAsia"/>
                <w:color w:val="000000"/>
                <w:kern w:val="0"/>
                <w:sz w:val="16"/>
                <w:szCs w:val="16"/>
                <w:lang w:bidi="ar"/>
              </w:rPr>
              <w:t>键鼠；</w:t>
            </w:r>
          </w:p>
        </w:tc>
        <w:tc>
          <w:tcPr>
            <w:tcW w:w="763" w:type="dxa"/>
            <w:noWrap w:val="0"/>
            <w:vAlign w:val="center"/>
          </w:tcPr>
          <w:p w14:paraId="78FFD9C9">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7EC69945">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台</w:t>
            </w:r>
          </w:p>
        </w:tc>
        <w:tc>
          <w:tcPr>
            <w:tcW w:w="737" w:type="dxa"/>
            <w:noWrap w:val="0"/>
            <w:vAlign w:val="center"/>
          </w:tcPr>
          <w:p w14:paraId="4BF5A8B7">
            <w:pPr>
              <w:widowControl/>
              <w:jc w:val="center"/>
              <w:textAlignment w:val="center"/>
              <w:rPr>
                <w:rFonts w:hint="eastAsia" w:asciiTheme="minorEastAsia" w:hAnsiTheme="minorEastAsia" w:eastAsiaTheme="minorEastAsia" w:cstheme="minorEastAsia"/>
                <w:sz w:val="16"/>
                <w:szCs w:val="16"/>
              </w:rPr>
            </w:pPr>
          </w:p>
        </w:tc>
      </w:tr>
      <w:tr w14:paraId="026B2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3" w:hRule="atLeast"/>
        </w:trPr>
        <w:tc>
          <w:tcPr>
            <w:tcW w:w="792" w:type="dxa"/>
            <w:noWrap w:val="0"/>
            <w:vAlign w:val="center"/>
          </w:tcPr>
          <w:p w14:paraId="1C2D6078">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16</w:t>
            </w:r>
          </w:p>
        </w:tc>
        <w:tc>
          <w:tcPr>
            <w:tcW w:w="1895" w:type="dxa"/>
            <w:noWrap w:val="0"/>
            <w:vAlign w:val="center"/>
          </w:tcPr>
          <w:p w14:paraId="018EC39A">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多功能讲桌</w:t>
            </w:r>
          </w:p>
        </w:tc>
        <w:tc>
          <w:tcPr>
            <w:tcW w:w="9316" w:type="dxa"/>
            <w:noWrap w:val="0"/>
            <w:vAlign w:val="center"/>
          </w:tcPr>
          <w:p w14:paraId="3D275061">
            <w:pPr>
              <w:widowControl/>
              <w:jc w:val="left"/>
              <w:textAlignment w:val="center"/>
              <w:rPr>
                <w:rFonts w:hint="eastAsia" w:asciiTheme="minorEastAsia" w:hAnsiTheme="minorEastAsia" w:eastAsiaTheme="minorEastAsia" w:cstheme="minorEastAsia"/>
                <w:kern w:val="0"/>
                <w:sz w:val="16"/>
                <w:szCs w:val="16"/>
                <w:lang w:bidi="ar"/>
              </w:rPr>
            </w:pPr>
            <w:r>
              <w:rPr>
                <w:rFonts w:hint="eastAsia" w:asciiTheme="minorEastAsia" w:hAnsiTheme="minorEastAsia" w:eastAsiaTheme="minorEastAsia" w:cstheme="minorEastAsia"/>
                <w:kern w:val="0"/>
                <w:sz w:val="16"/>
                <w:szCs w:val="16"/>
                <w:lang w:bidi="ar"/>
              </w:rPr>
              <w:t>1.讲桌尺寸</w:t>
            </w:r>
            <w:r>
              <w:rPr>
                <w:rFonts w:hint="eastAsia" w:asciiTheme="minorEastAsia" w:hAnsiTheme="minorEastAsia" w:eastAsiaTheme="minorEastAsia" w:cstheme="minorEastAsia"/>
                <w:kern w:val="0"/>
                <w:sz w:val="16"/>
                <w:szCs w:val="16"/>
                <w:lang w:eastAsia="zh-CN" w:bidi="ar"/>
              </w:rPr>
              <w:t>≥</w:t>
            </w:r>
            <w:r>
              <w:rPr>
                <w:rFonts w:hint="eastAsia" w:asciiTheme="minorEastAsia" w:hAnsiTheme="minorEastAsia" w:eastAsiaTheme="minorEastAsia" w:cstheme="minorEastAsia"/>
                <w:kern w:val="0"/>
                <w:sz w:val="16"/>
                <w:szCs w:val="16"/>
                <w:lang w:bidi="ar"/>
              </w:rPr>
              <w:t>1150*700*980mm，采用钢木结合构造，桌体上部分采用圆弧设计。讲台整体设计符合人体力学原理，提供左右木质扶手。重点部位须采用一次冲压成型技术；所有钣金部分均采用激光切割加工，圆角</w:t>
            </w:r>
            <w:ins w:id="63" w:author="djg3" w:date="2024-11-12T16:41:00Z">
              <w:r>
                <w:rPr>
                  <w:rFonts w:hint="eastAsia" w:asciiTheme="minorEastAsia" w:hAnsiTheme="minorEastAsia" w:eastAsiaTheme="minorEastAsia" w:cstheme="minorEastAsia"/>
                  <w:kern w:val="0"/>
                  <w:sz w:val="16"/>
                  <w:szCs w:val="16"/>
                  <w:lang w:bidi="ar"/>
                </w:rPr>
                <w:t>设计</w:t>
              </w:r>
            </w:ins>
            <w:r>
              <w:rPr>
                <w:rFonts w:hint="eastAsia" w:asciiTheme="minorEastAsia" w:hAnsiTheme="minorEastAsia" w:eastAsiaTheme="minorEastAsia" w:cstheme="minorEastAsia"/>
                <w:kern w:val="0"/>
                <w:sz w:val="16"/>
                <w:szCs w:val="16"/>
                <w:lang w:bidi="ar"/>
              </w:rPr>
              <w:t>。</w:t>
            </w:r>
          </w:p>
          <w:p w14:paraId="22FF0466">
            <w:pPr>
              <w:widowControl/>
              <w:jc w:val="left"/>
              <w:textAlignment w:val="center"/>
              <w:rPr>
                <w:rFonts w:hint="eastAsia" w:asciiTheme="minorEastAsia" w:hAnsiTheme="minorEastAsia" w:eastAsiaTheme="minorEastAsia" w:cstheme="minorEastAsia"/>
                <w:kern w:val="0"/>
                <w:sz w:val="16"/>
                <w:szCs w:val="16"/>
                <w:lang w:bidi="ar"/>
              </w:rPr>
            </w:pPr>
            <w:r>
              <w:rPr>
                <w:rFonts w:hint="eastAsia" w:asciiTheme="minorEastAsia" w:hAnsiTheme="minorEastAsia" w:eastAsiaTheme="minorEastAsia" w:cstheme="minorEastAsia"/>
                <w:kern w:val="0"/>
                <w:sz w:val="16"/>
                <w:szCs w:val="16"/>
                <w:lang w:bidi="ar"/>
              </w:rPr>
              <w:t>2.上柜体由一把机械锁控制，采用环环相扣设计，显示器盖板、键盘、中控和展示台抽屉逐步打开。</w:t>
            </w:r>
          </w:p>
          <w:p w14:paraId="2BED426E">
            <w:pPr>
              <w:widowControl/>
              <w:jc w:val="left"/>
              <w:textAlignment w:val="center"/>
              <w:rPr>
                <w:rFonts w:hint="eastAsia" w:asciiTheme="minorEastAsia" w:hAnsiTheme="minorEastAsia" w:eastAsiaTheme="minorEastAsia" w:cstheme="minorEastAsia"/>
                <w:kern w:val="0"/>
                <w:sz w:val="16"/>
                <w:szCs w:val="16"/>
                <w:lang w:bidi="ar"/>
              </w:rPr>
            </w:pPr>
            <w:r>
              <w:rPr>
                <w:rFonts w:hint="eastAsia" w:asciiTheme="minorEastAsia" w:hAnsiTheme="minorEastAsia" w:eastAsiaTheme="minorEastAsia" w:cstheme="minorEastAsia"/>
                <w:kern w:val="0"/>
                <w:sz w:val="16"/>
                <w:szCs w:val="16"/>
                <w:lang w:bidi="ar"/>
              </w:rPr>
              <w:t>3.讲桌桌面采用</w:t>
            </w:r>
            <w:ins w:id="64" w:author="djg3" w:date="2024-11-12T16:42:00Z">
              <w:r>
                <w:rPr>
                  <w:rFonts w:hint="eastAsia" w:asciiTheme="minorEastAsia" w:hAnsiTheme="minorEastAsia" w:eastAsiaTheme="minorEastAsia" w:cstheme="minorEastAsia"/>
                  <w:kern w:val="0"/>
                  <w:sz w:val="16"/>
                  <w:szCs w:val="16"/>
                  <w:lang w:bidi="ar"/>
                </w:rPr>
                <w:t>E1级及以上</w:t>
              </w:r>
            </w:ins>
            <w:r>
              <w:rPr>
                <w:rFonts w:hint="eastAsia" w:asciiTheme="minorEastAsia" w:hAnsiTheme="minorEastAsia" w:eastAsiaTheme="minorEastAsia" w:cstheme="minorEastAsia"/>
                <w:kern w:val="0"/>
                <w:sz w:val="16"/>
                <w:szCs w:val="16"/>
                <w:lang w:bidi="ar"/>
              </w:rPr>
              <w:t>木质耐划台面，闭合时讲台桌面为完整水平木台面。</w:t>
            </w:r>
          </w:p>
          <w:p w14:paraId="0580FA38">
            <w:pPr>
              <w:widowControl/>
              <w:jc w:val="left"/>
              <w:textAlignment w:val="center"/>
              <w:rPr>
                <w:rFonts w:hint="eastAsia" w:asciiTheme="minorEastAsia" w:hAnsiTheme="minorEastAsia" w:eastAsiaTheme="minorEastAsia" w:cstheme="minorEastAsia"/>
                <w:kern w:val="0"/>
                <w:sz w:val="16"/>
                <w:szCs w:val="16"/>
                <w:lang w:bidi="ar"/>
              </w:rPr>
            </w:pPr>
            <w:r>
              <w:rPr>
                <w:rFonts w:hint="eastAsia" w:asciiTheme="minorEastAsia" w:hAnsiTheme="minorEastAsia" w:eastAsiaTheme="minorEastAsia" w:cstheme="minorEastAsia"/>
                <w:kern w:val="0"/>
                <w:sz w:val="16"/>
                <w:szCs w:val="16"/>
                <w:lang w:bidi="ar"/>
              </w:rPr>
              <w:t>4.讲桌主体材料采用1.5mm冷轧钢板，其他辅助部门采用1.2mm冷轧钢板。表面涂层须通过ROHS检测。讲台正面配有留有LOGO木制面板</w:t>
            </w:r>
            <w:ins w:id="65" w:author="djg3" w:date="2024-11-12T16:43:00Z">
              <w:r>
                <w:rPr>
                  <w:rFonts w:hint="eastAsia" w:asciiTheme="minorEastAsia" w:hAnsiTheme="minorEastAsia" w:eastAsiaTheme="minorEastAsia" w:cstheme="minorEastAsia"/>
                  <w:kern w:val="0"/>
                  <w:sz w:val="16"/>
                  <w:szCs w:val="16"/>
                  <w:lang w:bidi="ar"/>
                </w:rPr>
                <w:t>，可根据项目校实际进行定制</w:t>
              </w:r>
            </w:ins>
            <w:r>
              <w:rPr>
                <w:rFonts w:hint="eastAsia" w:asciiTheme="minorEastAsia" w:hAnsiTheme="minorEastAsia" w:eastAsiaTheme="minorEastAsia" w:cstheme="minorEastAsia"/>
                <w:kern w:val="0"/>
                <w:sz w:val="16"/>
                <w:szCs w:val="16"/>
                <w:lang w:bidi="ar"/>
              </w:rPr>
              <w:t>。</w:t>
            </w:r>
          </w:p>
          <w:p w14:paraId="0DC3C672">
            <w:pPr>
              <w:widowControl/>
              <w:jc w:val="left"/>
              <w:textAlignment w:val="center"/>
              <w:rPr>
                <w:rFonts w:hint="eastAsia" w:asciiTheme="minorEastAsia" w:hAnsiTheme="minorEastAsia" w:eastAsiaTheme="minorEastAsia" w:cstheme="minorEastAsia"/>
                <w:kern w:val="0"/>
                <w:sz w:val="16"/>
                <w:szCs w:val="16"/>
                <w:lang w:bidi="ar"/>
              </w:rPr>
            </w:pPr>
            <w:r>
              <w:rPr>
                <w:rFonts w:hint="eastAsia" w:asciiTheme="minorEastAsia" w:hAnsiTheme="minorEastAsia" w:eastAsiaTheme="minorEastAsia" w:cstheme="minorEastAsia"/>
                <w:kern w:val="0"/>
                <w:sz w:val="16"/>
                <w:szCs w:val="16"/>
                <w:lang w:bidi="ar"/>
              </w:rPr>
              <w:t>5.讲桌上下层采用分体式设计。讲桌内置固定螺丝孔位。</w:t>
            </w:r>
          </w:p>
          <w:p w14:paraId="7AF56B41">
            <w:pPr>
              <w:widowControl/>
              <w:jc w:val="left"/>
              <w:textAlignment w:val="center"/>
              <w:rPr>
                <w:rFonts w:hint="eastAsia" w:asciiTheme="minorEastAsia" w:hAnsiTheme="minorEastAsia" w:eastAsiaTheme="minorEastAsia" w:cstheme="minorEastAsia"/>
                <w:kern w:val="0"/>
                <w:sz w:val="16"/>
                <w:szCs w:val="16"/>
                <w:lang w:bidi="ar"/>
              </w:rPr>
            </w:pPr>
            <w:r>
              <w:rPr>
                <w:rFonts w:hint="eastAsia" w:asciiTheme="minorEastAsia" w:hAnsiTheme="minorEastAsia" w:eastAsiaTheme="minorEastAsia" w:cstheme="minorEastAsia"/>
                <w:kern w:val="0"/>
                <w:sz w:val="16"/>
                <w:szCs w:val="16"/>
                <w:lang w:bidi="ar"/>
              </w:rPr>
              <w:t>6.显示器盖板和键盘盖板均采用翻转式设计。显示器盖板可装置19-22寸液晶宽屏显示器。</w:t>
            </w:r>
          </w:p>
          <w:p w14:paraId="2627B2FF">
            <w:pPr>
              <w:widowControl/>
              <w:jc w:val="left"/>
              <w:textAlignment w:val="center"/>
              <w:rPr>
                <w:rFonts w:hint="eastAsia" w:asciiTheme="minorEastAsia" w:hAnsiTheme="minorEastAsia" w:eastAsiaTheme="minorEastAsia" w:cstheme="minorEastAsia"/>
                <w:kern w:val="0"/>
                <w:sz w:val="16"/>
                <w:szCs w:val="16"/>
                <w:lang w:bidi="ar"/>
              </w:rPr>
            </w:pPr>
            <w:r>
              <w:rPr>
                <w:rFonts w:hint="eastAsia" w:asciiTheme="minorEastAsia" w:hAnsiTheme="minorEastAsia" w:eastAsiaTheme="minorEastAsia" w:cstheme="minorEastAsia"/>
                <w:kern w:val="0"/>
                <w:sz w:val="16"/>
                <w:szCs w:val="16"/>
                <w:lang w:bidi="ar"/>
              </w:rPr>
              <w:t>7.上柜右侧抽屉可放置实物展示台，关闭后,所有设备都隐藏在讲台内。</w:t>
            </w:r>
          </w:p>
          <w:p w14:paraId="186E4F60">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kern w:val="0"/>
                <w:sz w:val="16"/>
                <w:szCs w:val="16"/>
                <w:lang w:bidi="ar"/>
              </w:rPr>
              <w:t>8.配漏电保护器，接口面板；接口面板不少于电源接口*1，VGA接口*1，RJ45口*1，USB口*2，MIC*1，备用键*2。</w:t>
            </w:r>
          </w:p>
        </w:tc>
        <w:tc>
          <w:tcPr>
            <w:tcW w:w="763" w:type="dxa"/>
            <w:noWrap w:val="0"/>
            <w:vAlign w:val="center"/>
          </w:tcPr>
          <w:p w14:paraId="492E9B10">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580CCB57">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张</w:t>
            </w:r>
          </w:p>
        </w:tc>
        <w:tc>
          <w:tcPr>
            <w:tcW w:w="737" w:type="dxa"/>
            <w:noWrap w:val="0"/>
            <w:vAlign w:val="center"/>
          </w:tcPr>
          <w:p w14:paraId="3D098D62">
            <w:pPr>
              <w:widowControl/>
              <w:jc w:val="center"/>
              <w:textAlignment w:val="center"/>
              <w:rPr>
                <w:rFonts w:hint="eastAsia" w:asciiTheme="minorEastAsia" w:hAnsiTheme="minorEastAsia" w:eastAsiaTheme="minorEastAsia" w:cstheme="minorEastAsia"/>
                <w:sz w:val="16"/>
                <w:szCs w:val="16"/>
              </w:rPr>
            </w:pPr>
          </w:p>
        </w:tc>
      </w:tr>
      <w:tr w14:paraId="5B7BF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3" w:hRule="atLeast"/>
        </w:trPr>
        <w:tc>
          <w:tcPr>
            <w:tcW w:w="792" w:type="dxa"/>
            <w:noWrap w:val="0"/>
            <w:vAlign w:val="center"/>
          </w:tcPr>
          <w:p w14:paraId="2C7F8A70">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17</w:t>
            </w:r>
          </w:p>
        </w:tc>
        <w:tc>
          <w:tcPr>
            <w:tcW w:w="1895" w:type="dxa"/>
            <w:noWrap w:val="0"/>
            <w:vAlign w:val="center"/>
          </w:tcPr>
          <w:p w14:paraId="0E4FD15A">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智慧黑板</w:t>
            </w:r>
          </w:p>
        </w:tc>
        <w:tc>
          <w:tcPr>
            <w:tcW w:w="9316" w:type="dxa"/>
            <w:noWrap w:val="0"/>
            <w:vAlign w:val="center"/>
          </w:tcPr>
          <w:p w14:paraId="246B766E">
            <w:pPr>
              <w:pStyle w:val="18"/>
              <w:ind w:left="-200" w:leftChars="0" w:firstLine="200"/>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一、整机硬件：</w:t>
            </w:r>
          </w:p>
          <w:p w14:paraId="7D7E2CE0">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整机采用全金属外壳，三拼接平面一体化设计；整机外观尺寸高度≥1200mm，宽度≥4200mm；主屏需采用≥86英寸UHD超高清LED液晶显示器，且液晶屏的质量标准为A规级别的合格品；显示比例：16:9，分辨率≥3840×2160。</w:t>
            </w:r>
          </w:p>
          <w:p w14:paraId="53825E8C">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NTSC色域覆盖率≥80%，灰度等级≥256级，在sRGB模式下高色准，△E≤1。</w:t>
            </w:r>
          </w:p>
          <w:p w14:paraId="385A197C">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整机书写面板采用防眩光全钢化防爆玻璃面板，玻璃厚度≤3mm，防划防撞耐磨，具备防眩光功能；面板的碎片状态、抗冲击性、霰弹袋冲击性能、耐热冲击性能均通过国家强制玻璃标准，钢化玻璃表面硬度≥9H。</w:t>
            </w:r>
          </w:p>
          <w:p w14:paraId="286EE12C">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整机采用电容触控方式，全通道（PC、安卓）各支持40点或以上触控，外置电脑操作系统接入时，无需安装触摸驱动。</w:t>
            </w:r>
          </w:p>
          <w:p w14:paraId="6BCEF082">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整机支持在Windows系统下可无需点击功能入口，当检测到触控笔接触屏幕时自动进入书写模式，触控延迟≤25ms，</w:t>
            </w:r>
          </w:p>
          <w:p w14:paraId="63BF6026">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整机采用硬件低蓝光背光技术，蓝光占比＜50%，低蓝光保护显示不偏色、不泛黄，且通过由中国标准化研究院制定的视觉舒适度（VICO）评价体系测试，并达到视觉舒适度A级或以上标准。</w:t>
            </w:r>
          </w:p>
          <w:p w14:paraId="129BF773">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整机前置接口：双系统共享USB Type A接口≥2个，USB Type C接口≥1个，支持通过该Type-C接口实现音视频输入，可实现触摸电脑的操作</w:t>
            </w:r>
          </w:p>
          <w:p w14:paraId="3BD10715">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侧置接口：≥2路HDMI、≥1路USB接口，≥1路音频输出，≥1路RS232，≥1路触控USB输出。</w:t>
            </w:r>
          </w:p>
          <w:p w14:paraId="7CBE8839">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具备至少6个前置按键，包含教师常用开关机、调出中控菜单、音量+/-、护眼、录屏操作等按键；电源键采用三合一功能设计，同一电源物理按键可实现Windows系统合Android系统的开机、节能熄屏、关机操作；除电源按键外，均支持设置为自定义按键，一键启用全局小工具。</w:t>
            </w:r>
          </w:p>
          <w:p w14:paraId="1E145FAE">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整机全通道支持护眼模式，支持通过前置物理功能按键一键启用；纸质护眼模式下，支持画面纹理的实时调整。</w:t>
            </w:r>
          </w:p>
          <w:p w14:paraId="3F9A3047">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整机内置2.2及以上声道扬声器，额定总功率≥60W；内置非独立外扩展的8阵列麦克风，拾音角度≥180°，可用于对教室环境音频进行采集，拾音距离≥12m。</w:t>
            </w:r>
          </w:p>
          <w:p w14:paraId="1404CB47">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上边框内置非独立摄像头，摄像头数量≥2路，支持清晰的≥1600电视线，对角视场角≥140°，水平视场角≥138°，支持3D降噪算法和数字宽动态范围成像技术，支持输出分辨率8192×2048或以上的MJPG、H.264视频格式。</w:t>
            </w:r>
          </w:p>
          <w:p w14:paraId="716B0C99">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整机内置双WiFi 6无线网卡（非外接），支持频段2.4GHz/5GHz，在全通道（PC、安卓）下，可实现Wi-Fi无线上网连接及无线热点发射。</w:t>
            </w:r>
          </w:p>
          <w:p w14:paraId="3DA91717">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整机支持蓝牙Bluetooth 5.4标准，PC端支持主动发现蓝牙外设从而连接。</w:t>
            </w:r>
          </w:p>
          <w:p w14:paraId="2D233A8E">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整机设备开机启动后，自动进入教学桌面，支持账号登录、退出，自动获取教师个人云端教学课件列表，并支持进入全部课件列表。</w:t>
            </w:r>
          </w:p>
          <w:p w14:paraId="25C98F53">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整机设备教学桌面支持教学常用的教学软件、文件管理软件；教学桌面首页支持自定义桌面应用。并提供快速进入本机所有应用的入口，满足不同教师授课需要；教学桌面支持进行应用卸载。</w:t>
            </w:r>
          </w:p>
          <w:p w14:paraId="106AE8F6">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整机需支持Windows和Android双系统，嵌入式系统版本≥Android 13，内存≥2GB，存储空间≥8GB。</w:t>
            </w:r>
          </w:p>
          <w:p w14:paraId="305FE1B3">
            <w:pPr>
              <w:numPr>
                <w:ilvl w:val="0"/>
                <w:numId w:val="6"/>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整机关机状态下，支持通过长按电源键进入设置界面后，可点击屏幕选择故障检测、系统还原功能，系统还原可单独还原PC系统，单独还原整机系统。</w:t>
            </w:r>
          </w:p>
          <w:p w14:paraId="01DAEE05">
            <w:pPr>
              <w:pStyle w:val="2"/>
              <w:numPr>
                <w:ilvl w:val="0"/>
                <w:numId w:val="10"/>
              </w:numPr>
              <w:ind w:left="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无线麦克风</w:t>
            </w:r>
          </w:p>
          <w:p w14:paraId="31D5A569">
            <w:pPr>
              <w:pStyle w:val="2"/>
              <w:numPr>
                <w:ilvl w:val="0"/>
                <w:numId w:val="10"/>
              </w:numPr>
              <w:ind w:left="0" w:leftChars="0" w:firstLine="0" w:firstLineChars="0"/>
              <w:rPr>
                <w:rFonts w:hint="eastAsia" w:asciiTheme="minorEastAsia" w:hAnsiTheme="minorEastAsia" w:eastAsiaTheme="minorEastAsia" w:cstheme="minorEastAsia"/>
                <w:sz w:val="16"/>
                <w:szCs w:val="16"/>
                <w:lang w:val="en-US" w:eastAsia="zh-CN"/>
              </w:rPr>
            </w:pPr>
            <w:r>
              <w:rPr>
                <w:rFonts w:hint="eastAsia" w:asciiTheme="minorEastAsia" w:hAnsiTheme="minorEastAsia" w:eastAsiaTheme="minorEastAsia" w:cstheme="minorEastAsia"/>
                <w:sz w:val="16"/>
                <w:szCs w:val="16"/>
                <w:lang w:val="en-US" w:eastAsia="zh-CN"/>
              </w:rPr>
              <w:t>品牌有源音箱</w:t>
            </w:r>
          </w:p>
          <w:p w14:paraId="0A36D9BA">
            <w:pPr>
              <w:pStyle w:val="18"/>
              <w:ind w:left="-200" w:leftChars="0" w:firstLine="200"/>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二、OPS模块：</w:t>
            </w:r>
          </w:p>
          <w:p w14:paraId="3FA2DDDC">
            <w:pPr>
              <w:numPr>
                <w:ilvl w:val="0"/>
                <w:numId w:val="11"/>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整机采用插拔内置式模块化电脑，PC模块可插入整机，可实现无单独接线的插拔，模块和整机的连接采用万兆级接口，传输速率≥10Gbps。</w:t>
            </w:r>
          </w:p>
          <w:p w14:paraId="16A4D273">
            <w:pPr>
              <w:numPr>
                <w:ilvl w:val="0"/>
                <w:numId w:val="11"/>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搭载</w:t>
            </w:r>
            <w:ins w:id="66" w:author="djg3" w:date="2024-11-12T16:48:00Z">
              <w:r>
                <w:rPr>
                  <w:rFonts w:hint="eastAsia" w:asciiTheme="minorEastAsia" w:hAnsiTheme="minorEastAsia" w:eastAsiaTheme="minorEastAsia" w:cstheme="minorEastAsia"/>
                  <w:sz w:val="16"/>
                  <w:szCs w:val="16"/>
                </w:rPr>
                <w:t xml:space="preserve"> CPU i7，</w:t>
              </w:r>
            </w:ins>
            <w:r>
              <w:rPr>
                <w:rFonts w:hint="eastAsia" w:asciiTheme="minorEastAsia" w:hAnsiTheme="minorEastAsia" w:eastAsiaTheme="minorEastAsia" w:cstheme="minorEastAsia"/>
                <w:sz w:val="16"/>
                <w:szCs w:val="16"/>
              </w:rPr>
              <w:t>Intel 12代或以上，主频≥2.1Ghz,≥10核16线程，内存需满足≥16GB DDR4笔记本内存或以上配置，硬盘需满足≥</w:t>
            </w:r>
            <w:ins w:id="67" w:author="djg3" w:date="2024-11-12T16:49:00Z">
              <w:r>
                <w:rPr>
                  <w:rFonts w:hint="eastAsia" w:asciiTheme="minorEastAsia" w:hAnsiTheme="minorEastAsia" w:eastAsiaTheme="minorEastAsia" w:cstheme="minorEastAsia"/>
                  <w:sz w:val="16"/>
                  <w:szCs w:val="16"/>
                </w:rPr>
                <w:t>512GB</w:t>
              </w:r>
            </w:ins>
            <w:r>
              <w:rPr>
                <w:rFonts w:hint="eastAsia" w:asciiTheme="minorEastAsia" w:hAnsiTheme="minorEastAsia" w:eastAsiaTheme="minorEastAsia" w:cstheme="minorEastAsia"/>
                <w:sz w:val="16"/>
                <w:szCs w:val="16"/>
              </w:rPr>
              <w:t>或以上SSD（M.2）固态硬盘。</w:t>
            </w:r>
          </w:p>
          <w:p w14:paraId="18ED9E76">
            <w:pPr>
              <w:numPr>
                <w:ilvl w:val="0"/>
                <w:numId w:val="11"/>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OPS模块需具备独立非外扩展的电脑USB接口：需满足≥3个USB 3.0，≥1个USB 2.0，≥1个HDMI，≥1个1000M RJ45。</w:t>
            </w:r>
          </w:p>
          <w:p w14:paraId="3BD948B7">
            <w:pPr>
              <w:numPr>
                <w:ilvl w:val="0"/>
                <w:numId w:val="11"/>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OPS模块需满足按压式卡扣方式设计，无需工具即可快速拆卸电脑模块，且具有标准PC防盗锁孔。</w:t>
            </w:r>
          </w:p>
          <w:p w14:paraId="19DCE729">
            <w:pPr>
              <w:pStyle w:val="18"/>
              <w:ind w:left="-200" w:leftChars="0" w:firstLine="200"/>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三、交互式白板软件：</w:t>
            </w:r>
          </w:p>
          <w:p w14:paraId="1923E957">
            <w:pPr>
              <w:numPr>
                <w:ilvl w:val="0"/>
                <w:numId w:val="12"/>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为全校教师提供可扩展，易于学校管理，安全可靠的云存储空间，可扩展升级至不小于200GB的个人云空间。</w:t>
            </w:r>
          </w:p>
          <w:p w14:paraId="1B263B37">
            <w:pPr>
              <w:numPr>
                <w:ilvl w:val="0"/>
                <w:numId w:val="12"/>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备授课一体化，需具有备课模式及授课模式；支持课件云存储，老师只需联网登录即可获取云课件，可通过</w:t>
            </w:r>
            <w:ins w:id="68" w:author="djg3" w:date="2024-11-12T16:50:00Z">
              <w:r>
                <w:rPr>
                  <w:rFonts w:hint="eastAsia" w:asciiTheme="minorEastAsia" w:hAnsiTheme="minorEastAsia" w:eastAsiaTheme="minorEastAsia" w:cstheme="minorEastAsia"/>
                  <w:sz w:val="16"/>
                  <w:szCs w:val="16"/>
                </w:rPr>
                <w:t>多种</w:t>
              </w:r>
            </w:ins>
            <w:r>
              <w:rPr>
                <w:rFonts w:hint="eastAsia" w:asciiTheme="minorEastAsia" w:hAnsiTheme="minorEastAsia" w:eastAsiaTheme="minorEastAsia" w:cstheme="minorEastAsia"/>
                <w:sz w:val="16"/>
                <w:szCs w:val="16"/>
              </w:rPr>
              <w:t>方式登录教师个人账号。</w:t>
            </w:r>
          </w:p>
          <w:p w14:paraId="2245F2CB">
            <w:pPr>
              <w:numPr>
                <w:ilvl w:val="0"/>
                <w:numId w:val="12"/>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同品牌白板软件支持任意教学环境下（白板讲解、PPT讲解、视频播放等）进行全屏原笔迹书写，笔迹流畅无延迟并自带笔锋。提供多种书写工具，并可进行格式设计置。</w:t>
            </w:r>
          </w:p>
          <w:p w14:paraId="22F4A243">
            <w:pPr>
              <w:numPr>
                <w:ilvl w:val="0"/>
                <w:numId w:val="12"/>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提供拼音卡片、古诗词字母卡片、英汉词典等至少22种学科工具，可一键插入课件。学科工具支持教师自主设置在首页显示的功能，且该设置在备课和授课端之间可以同步。(以下学科工具均须提供具有CMA检测资质的检测机构出具的检测报告复印件)</w:t>
            </w:r>
          </w:p>
          <w:p w14:paraId="738A59B3">
            <w:pPr>
              <w:numPr>
                <w:ilvl w:val="0"/>
                <w:numId w:val="13"/>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语文学科工具：</w:t>
            </w:r>
          </w:p>
          <w:p w14:paraId="1B377589">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①古诗词：提供覆盖</w:t>
            </w:r>
            <w:ins w:id="69" w:author="djg3" w:date="2024-11-12T16:52:00Z">
              <w:r>
                <w:rPr>
                  <w:rFonts w:hint="eastAsia" w:asciiTheme="minorEastAsia" w:hAnsiTheme="minorEastAsia" w:eastAsiaTheme="minorEastAsia" w:cstheme="minorEastAsia"/>
                  <w:sz w:val="16"/>
                  <w:szCs w:val="16"/>
                </w:rPr>
                <w:t>小学、</w:t>
              </w:r>
            </w:ins>
            <w:r>
              <w:rPr>
                <w:rFonts w:hint="eastAsia" w:asciiTheme="minorEastAsia" w:hAnsiTheme="minorEastAsia" w:eastAsiaTheme="minorEastAsia" w:cstheme="minorEastAsia"/>
                <w:sz w:val="16"/>
                <w:szCs w:val="16"/>
              </w:rPr>
              <w:t>初中的古诗词、古文教学资源：包含原文、翻译、背景介绍、作者介绍、朗诵音频。内嵌诗词百科链接，一键跳转展示诗词及作者详细背景介绍；全部古诗词资源按照年级学段、朝代、诗人进行精细分类，教师仅需点击分类关键词即可快速跳转至对应诗词资源，无需输入诗词名称即可快速检索，支持教师直接搜索诗词、古文名称或作者名称进行查找</w:t>
            </w:r>
          </w:p>
          <w:p w14:paraId="206D6D79">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②汉字：具备汉字生字卡不少于20000个，支持在田字格上手写输入汉字并自动识别为印刷体，可展示该汉字的部首、读音、笔画顺序、笔画数量等。直观展示汉字读音、部首、笔画数量，笔画书写支持分步展示和连续展示，教师可一次性生成多个汉字生字卡，同步生成数量不少于7个。</w:t>
            </w:r>
          </w:p>
          <w:p w14:paraId="38B1B0F2">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③拼音：支持在四线三格中自由输入拼音。</w:t>
            </w:r>
          </w:p>
          <w:p w14:paraId="4490BC60">
            <w:pPr>
              <w:numPr>
                <w:ilvl w:val="0"/>
                <w:numId w:val="13"/>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数学学科工具：</w:t>
            </w:r>
          </w:p>
          <w:p w14:paraId="6C2AB7B2">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①数学函数公式：支持中英文、数学公式的编辑输入，可快速输入方程组、脱式运算，提供不少于70个数学符号及模板；预置不少于40个常用数学公式，无需编辑一键插入，输入内容可用不同颜色标记及重复编辑。支持LaTeX公式输入。</w:t>
            </w:r>
          </w:p>
          <w:p w14:paraId="047BE4D4">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②数学函数图像：可快速生成包含一次函数一次函数、二次函数、幂函数、指数函数、对数函数、三角函数等图像，也可自定义输入函数表达式生成图像；在同一坐标轴上支持同时绘制6个及以上函数表达式，可显示函数与函数图像彼此相交、函数与坐标轴相交的交点坐标。可缩放函数图像与坐标轴，可显示坐标网格，函数图生成后可重新编辑。</w:t>
            </w:r>
          </w:p>
          <w:p w14:paraId="4333DF0A">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③平面几何工具：可自由绘制线条、线段及射线；可自由绘制任意边数及角度的图形，自动显示内角角度，支持编辑内角角度对图形进行精细调整；可自由绘制扇形及圆形，并显示圆心角、圆周角角度；可自由标注几何图形的顶点字母，支持大小写字母输入。提供具有智能吸附的辅助线工具，教师可快速自由绘制所需辅助线。</w:t>
            </w:r>
          </w:p>
          <w:p w14:paraId="3C509874">
            <w:pPr>
              <w:numPr>
                <w:ilvl w:val="0"/>
                <w:numId w:val="13"/>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英语工具：</w:t>
            </w:r>
          </w:p>
          <w:p w14:paraId="19354C88">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①AI音标助手：支持浏览和插入国际音标表，可直接点击发音，支持以整表和单个音标卡片插入。支持将字母、单词、句子智能转写为音标，并可一键插入到备课课件中形成文本。</w:t>
            </w:r>
          </w:p>
          <w:p w14:paraId="3CC35207">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②AI智能纠错，软件内置的AI智能语义分析模块，可对输入的英文文本的拼写、句型、语法进行错误检查，并支持一键纠错。</w:t>
            </w:r>
          </w:p>
          <w:p w14:paraId="330BC006">
            <w:pPr>
              <w:numPr>
                <w:ilvl w:val="0"/>
                <w:numId w:val="13"/>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地理学科工具：提供3D立体星球模型，支持360°自由旋转、缩放展示；提供立体地球教学工具，清晰展现地球表面的六大板块、降水分布、气候分布、气温分布、表层洋流、人口分布、陆地自然带等内容，且支持三维/二维切换展示。</w:t>
            </w:r>
          </w:p>
          <w:p w14:paraId="055B3EC5">
            <w:pPr>
              <w:pStyle w:val="18"/>
              <w:numPr>
                <w:ilvl w:val="0"/>
                <w:numId w:val="12"/>
              </w:numPr>
              <w:ind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同品牌白板软件需支持AI智能备课，可以在备课场景中搜索课件库课件资源，具有不少于15万份课件资源，支持整份课件或按照课件页插入课件中；支持按照教学环节筛选对应课件页一键插入课件中，可导入新课、作者简介。能按照元素类型思维导图、课堂活动选取需要的部分补充课件缺失的部分。可以在查看部分课件的同时查看对应整份课件。</w:t>
            </w:r>
          </w:p>
          <w:p w14:paraId="1A543F6D">
            <w:pPr>
              <w:pStyle w:val="18"/>
              <w:numPr>
                <w:ilvl w:val="0"/>
                <w:numId w:val="12"/>
              </w:numPr>
              <w:ind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交互式智能白板软件需支持云教案以下功能：</w:t>
            </w:r>
          </w:p>
          <w:p w14:paraId="124E2389">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1）云教案内容无需人为保存即可同步至云空间，支持以链接方式进行定向式分享和开放式分享。接收者可直接在桌面浏览器、微信浏览器内打开预览，可将云教案转存至个人云空间。云教案支持导出为PDF格式。</w:t>
            </w:r>
          </w:p>
          <w:p w14:paraId="1C412585">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（2）提供将Word转换为云教案的能力，支持解析文本、表格等通用元素</w:t>
            </w:r>
          </w:p>
          <w:p w14:paraId="5A802B95">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（3）云教案支持插入表格、图片、音视频、文档附件等多种常用格式</w:t>
            </w:r>
          </w:p>
          <w:p w14:paraId="6EF72475">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（4）提供多种预设教案模板支持校本模板设置及调用。</w:t>
            </w:r>
          </w:p>
          <w:p w14:paraId="631988AC">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（5）云教案与云课件可一对多关联绑定，产生绑定后，在课件页和教案页均支持在同一面板打开关联的云课件或云教案预览。</w:t>
            </w:r>
          </w:p>
          <w:p w14:paraId="75115532">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6）云教案内支持插入课件页，可调用云空间中的课件列表，按单页或整份插入教案。插入后的课件可以窗口形式预览，可直接在窗口内进行翻页、元素移动、课堂活动操作、思维导图展开收起、形状工具、蒙层工具、笔工具的交互。可一键切换至全屏模式，全屏模式下支持批注和手势擦除。</w:t>
            </w:r>
          </w:p>
          <w:p w14:paraId="5540965C">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（7）云教案提供授课模式，可在云教案预览页面点击授课进入全屏演示模式，也可在授课端直接打开云教案列表进入；授课模式下支持使用笔工具书写批注，且可上下左右漫游。</w:t>
            </w:r>
          </w:p>
          <w:p w14:paraId="19B44541">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（8）一键插入思维导图，支持直接在教案页面的轻量化编辑，进入全屏后可设置更多导图格式。</w:t>
            </w:r>
          </w:p>
          <w:p w14:paraId="257AED83">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（9）教案授课模式下，课件页、思维导图、插入的PDF、Word等文件均支持全屏预览板书</w:t>
            </w:r>
          </w:p>
          <w:p w14:paraId="5C817C58">
            <w:pPr>
              <w:pStyle w:val="18"/>
              <w:numPr>
                <w:ilvl w:val="0"/>
                <w:numId w:val="12"/>
              </w:numPr>
              <w:ind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软件需支持PPT的无损解析，教师可将pptx格式课件转化为互动教学课件，支持单份导入和批量文件夹导入，保留原文件中的文字、图片、表格等对象及动画的可编辑性。</w:t>
            </w:r>
          </w:p>
          <w:p w14:paraId="286E4F33">
            <w:pPr>
              <w:numPr>
                <w:ilvl w:val="0"/>
                <w:numId w:val="12"/>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lang w:val="zh-TW" w:eastAsia="zh-TW"/>
              </w:rPr>
              <w:t>软件支持互动教学课件定向精准分享；</w:t>
            </w:r>
            <w:r>
              <w:rPr>
                <w:rFonts w:hint="eastAsia" w:asciiTheme="minorEastAsia" w:hAnsiTheme="minorEastAsia" w:eastAsiaTheme="minorEastAsia" w:cstheme="minorEastAsia"/>
                <w:sz w:val="16"/>
                <w:szCs w:val="16"/>
                <w:lang w:val="zh-TW"/>
              </w:rPr>
              <w:t>可</w:t>
            </w:r>
            <w:r>
              <w:rPr>
                <w:rFonts w:hint="eastAsia" w:asciiTheme="minorEastAsia" w:hAnsiTheme="minorEastAsia" w:eastAsiaTheme="minorEastAsia" w:cstheme="minorEastAsia"/>
                <w:sz w:val="16"/>
                <w:szCs w:val="16"/>
                <w:lang w:val="zh-TW" w:eastAsia="zh-TW"/>
              </w:rPr>
              <w:t>推送至指定接收方账号云空间，接收方可在云空间接收并打开分享课件。</w:t>
            </w:r>
          </w:p>
          <w:p w14:paraId="5AD8CC16">
            <w:pPr>
              <w:numPr>
                <w:ilvl w:val="0"/>
                <w:numId w:val="12"/>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软件具备直播课堂功能，老师可在白板软件中提前创建直播课堂，并关联个人空间中的课件，生成听课码，学生微信扫码即可快速加入直播课堂，老师还可实时下发客观答题，学生可远程实时互动答题，并进行课堂发言和同步板书书写；直播课程结束后，后台自动统计报名学生名单和学生学习清单；课程结束后自动生成直播回放，报名课程的学生可反复学习；回放课程自动保存在云端，支持人工删除。</w:t>
            </w:r>
          </w:p>
          <w:p w14:paraId="346A6EE6">
            <w:pPr>
              <w:pStyle w:val="18"/>
              <w:numPr>
                <w:ilvl w:val="0"/>
                <w:numId w:val="12"/>
              </w:numPr>
              <w:ind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交互式智能白板软件支持电子听评课、直播听评课：</w:t>
            </w:r>
          </w:p>
          <w:p w14:paraId="6E84093E">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（1）电子听评课：</w:t>
            </w:r>
          </w:p>
          <w:p w14:paraId="43934006">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①邀请评课：支持在授课模式中发起授课评价，根据课程和评课表生成二维码，评课人通过扫码即可参与评课并获取课件。</w:t>
            </w:r>
          </w:p>
          <w:p w14:paraId="6B6EF2CF">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②查看评课记录：支持在我的学校中查看我评的课、我讲的课的历史评价记录。</w:t>
            </w:r>
          </w:p>
          <w:p w14:paraId="34FACA37">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③导出评课报告和听课记录。</w:t>
            </w:r>
          </w:p>
          <w:p w14:paraId="79A0F7C9">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（2）需支持通过实时音视频将课堂教学现场进行实况直播，实现异地听课、评课，直播听评课结束后生成直播回放，使课堂教学研究与课堂教学同步进行。</w:t>
            </w:r>
          </w:p>
          <w:p w14:paraId="12732244">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①直播听评课：支持授课老师发起直播听评课，使用手机进行录影，听课老师可查看课堂直播。</w:t>
            </w:r>
          </w:p>
          <w:p w14:paraId="38909218">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②听课提醒：支持查看评课邀请信息和直播开启预告，及时进入直播课堂，进行听课评价。</w:t>
            </w:r>
          </w:p>
          <w:p w14:paraId="2EF4CE6A">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③听课交流：支持主动发布“开启了直播”、“关闭直播”课堂状态，及时同步课堂进度。支持远程观看课堂直播时同步在听课交流区发表文字、快捷表情和照片内容，记录与分享听课想法。</w:t>
            </w:r>
          </w:p>
          <w:p w14:paraId="20CCA47F">
            <w:pPr>
              <w:pStyle w:val="18"/>
              <w:ind w:left="0"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④直播回放：直播评课全过程支持回放并自动生成字幕，支持回放视频形成回放链接分享，可直接下载导出。支持查看课堂录影回放。</w:t>
            </w:r>
          </w:p>
          <w:p w14:paraId="4CF6BA11">
            <w:pPr>
              <w:pStyle w:val="18"/>
              <w:numPr>
                <w:ilvl w:val="0"/>
                <w:numId w:val="12"/>
              </w:numPr>
              <w:ind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白板软件支持PC端/APP端实现信息化集体备课：支持自定义编辑备课主题、集备内容、上传课件、教案、微课视频资源，可自定义添加集备教师、设置访问权限及评论和批注权限，教师可以针对课件、教案进行批注和研讨；主备人可多次修改稿件后上传，具备稿件版本对比功能；支持集备信息、数据统计、访问记录、研讨记录等查看；支持在教学教研管理平台中查看学校集体备课数据并以Excel表格的形式导出数据。</w:t>
            </w:r>
          </w:p>
          <w:p w14:paraId="71CCA324">
            <w:pPr>
              <w:pStyle w:val="18"/>
              <w:numPr>
                <w:ilvl w:val="0"/>
                <w:numId w:val="12"/>
              </w:numPr>
              <w:ind w:leftChars="0"/>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具备云端静默推送下载功能，无需用户手动下载即可实现应用的在线升级。</w:t>
            </w:r>
          </w:p>
          <w:p w14:paraId="0F3299AE">
            <w:pPr>
              <w:pStyle w:val="18"/>
              <w:ind w:left="-200" w:leftChars="0" w:firstLine="200"/>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四、其他要求：</w:t>
            </w:r>
          </w:p>
          <w:p w14:paraId="7B81ADAA">
            <w:pPr>
              <w:numPr>
                <w:ilvl w:val="0"/>
                <w:numId w:val="14"/>
              </w:numPr>
              <w:rPr>
                <w:rFonts w:hint="eastAsia" w:asciiTheme="minorEastAsia" w:hAnsiTheme="minorEastAsia" w:eastAsiaTheme="minorEastAsia" w:cstheme="minorEastAsia"/>
                <w:kern w:val="0"/>
                <w:sz w:val="16"/>
                <w:szCs w:val="16"/>
                <w:lang w:bidi="ar"/>
              </w:rPr>
            </w:pPr>
            <w:ins w:id="70" w:author="djg3" w:date="2024-11-12T16:55:00Z">
              <w:r>
                <w:rPr>
                  <w:rFonts w:hint="eastAsia" w:asciiTheme="minorEastAsia" w:hAnsiTheme="minorEastAsia" w:eastAsiaTheme="minorEastAsia" w:cstheme="minorEastAsia"/>
                  <w:sz w:val="16"/>
                  <w:szCs w:val="16"/>
                </w:rPr>
                <w:t>签定合</w:t>
              </w:r>
            </w:ins>
            <w:ins w:id="71" w:author="djg3" w:date="2024-11-12T16:56:00Z">
              <w:r>
                <w:rPr>
                  <w:rFonts w:hint="eastAsia" w:asciiTheme="minorEastAsia" w:hAnsiTheme="minorEastAsia" w:eastAsiaTheme="minorEastAsia" w:cstheme="minorEastAsia"/>
                  <w:sz w:val="16"/>
                  <w:szCs w:val="16"/>
                </w:rPr>
                <w:t>同时</w:t>
              </w:r>
            </w:ins>
            <w:r>
              <w:rPr>
                <w:rFonts w:hint="eastAsia" w:asciiTheme="minorEastAsia" w:hAnsiTheme="minorEastAsia" w:eastAsiaTheme="minorEastAsia" w:cstheme="minorEastAsia"/>
                <w:sz w:val="16"/>
                <w:szCs w:val="16"/>
              </w:rPr>
              <w:t>提供</w:t>
            </w:r>
            <w:ins w:id="72" w:author="djg3" w:date="2024-11-12T16:56:00Z">
              <w:r>
                <w:rPr>
                  <w:rFonts w:hint="eastAsia" w:asciiTheme="minorEastAsia" w:hAnsiTheme="minorEastAsia" w:eastAsiaTheme="minorEastAsia" w:cstheme="minorEastAsia"/>
                  <w:sz w:val="16"/>
                  <w:szCs w:val="16"/>
                </w:rPr>
                <w:t>至少</w:t>
              </w:r>
            </w:ins>
            <w:r>
              <w:rPr>
                <w:rFonts w:hint="eastAsia" w:asciiTheme="minorEastAsia" w:hAnsiTheme="minorEastAsia" w:eastAsiaTheme="minorEastAsia" w:cstheme="minorEastAsia"/>
                <w:sz w:val="16"/>
                <w:szCs w:val="16"/>
              </w:rPr>
              <w:t>三年的原厂质保</w:t>
            </w:r>
            <w:ins w:id="73" w:author="djg3" w:date="2024-11-12T16:56:00Z">
              <w:r>
                <w:rPr>
                  <w:rFonts w:hint="eastAsia" w:asciiTheme="minorEastAsia" w:hAnsiTheme="minorEastAsia" w:eastAsiaTheme="minorEastAsia" w:cstheme="minorEastAsia"/>
                  <w:sz w:val="16"/>
                  <w:szCs w:val="16"/>
                </w:rPr>
                <w:t>函</w:t>
              </w:r>
            </w:ins>
            <w:r>
              <w:rPr>
                <w:rFonts w:hint="eastAsia" w:asciiTheme="minorEastAsia" w:hAnsiTheme="minorEastAsia" w:eastAsiaTheme="minorEastAsia" w:cstheme="minorEastAsia"/>
                <w:sz w:val="16"/>
                <w:szCs w:val="16"/>
              </w:rPr>
              <w:t>，交互式白板软件须与硬件设备为同一品牌，签订合同时提供软件终生免费升级承诺。</w:t>
            </w:r>
          </w:p>
        </w:tc>
        <w:tc>
          <w:tcPr>
            <w:tcW w:w="763" w:type="dxa"/>
            <w:noWrap w:val="0"/>
            <w:vAlign w:val="center"/>
          </w:tcPr>
          <w:p w14:paraId="523E70AA">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31A7877F">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台</w:t>
            </w:r>
          </w:p>
        </w:tc>
        <w:tc>
          <w:tcPr>
            <w:tcW w:w="737" w:type="dxa"/>
            <w:noWrap w:val="0"/>
            <w:vAlign w:val="center"/>
          </w:tcPr>
          <w:p w14:paraId="294B91A9">
            <w:pPr>
              <w:widowControl/>
              <w:jc w:val="center"/>
              <w:textAlignment w:val="center"/>
              <w:rPr>
                <w:rFonts w:hint="eastAsia" w:asciiTheme="minorEastAsia" w:hAnsiTheme="minorEastAsia" w:eastAsiaTheme="minorEastAsia" w:cstheme="minorEastAsia"/>
                <w:sz w:val="16"/>
                <w:szCs w:val="16"/>
              </w:rPr>
            </w:pPr>
          </w:p>
        </w:tc>
      </w:tr>
      <w:tr w14:paraId="7A965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4" w:hRule="atLeast"/>
        </w:trPr>
        <w:tc>
          <w:tcPr>
            <w:tcW w:w="792" w:type="dxa"/>
            <w:noWrap w:val="0"/>
            <w:vAlign w:val="center"/>
          </w:tcPr>
          <w:p w14:paraId="55CFD363">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18</w:t>
            </w:r>
          </w:p>
        </w:tc>
        <w:tc>
          <w:tcPr>
            <w:tcW w:w="1895" w:type="dxa"/>
            <w:noWrap w:val="0"/>
            <w:vAlign w:val="center"/>
          </w:tcPr>
          <w:p w14:paraId="575CC5E6">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实物展台</w:t>
            </w:r>
          </w:p>
        </w:tc>
        <w:tc>
          <w:tcPr>
            <w:tcW w:w="9316" w:type="dxa"/>
            <w:noWrap w:val="0"/>
            <w:vAlign w:val="center"/>
          </w:tcPr>
          <w:p w14:paraId="41824429">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1.产品壁挂式安装，无利边无锐角设计，托板为单板结构且平整无接缝，展开后托板尺寸≥A4面积，需支持≥3kg物体承重；托板收起方式需支持磁吸吸附式。</w:t>
            </w:r>
          </w:p>
          <w:p w14:paraId="69DA7FEC">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2.产品采用一体式、非活动悬臂设计，打开托板即可启动展台，实现画面拍摄和数据传输。</w:t>
            </w:r>
          </w:p>
          <w:p w14:paraId="6DBF5075">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3.产品采用USB接口，单根USB线实现供电及高清数据传输需求；展台背面需具备数据线缠绕设计，可防止数据线松动脱落，出线方式支持左右下三个方向。产品摄像头可拍摄不少于1300万像素数的照片，摄像头支持自动对焦，可拍摄A4画幅，支持视频矫正功能。</w:t>
            </w:r>
          </w:p>
          <w:p w14:paraId="06894B2A">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4.展台按键采用触摸按键，可实现灯光调节、拍照截图、画面放大、缩小等功能，需支持3档及以上LED补光进行亮度补充；支持通过双击屏幕画面任意位置即时改变对焦位置,可对立体物体的局部进行对焦。</w:t>
            </w:r>
          </w:p>
          <w:p w14:paraId="73CF00F6">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5.产品软件需支持对展台实时画面进行放大、缩小、旋转、自适应、画面锁定等基础操作，预设多种笔划粗细及颜色对展台画面进行实时批注。</w:t>
            </w:r>
          </w:p>
          <w:p w14:paraId="031472CF">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6.产品软件支持对展台画面拍照截图并进行多图预览，可对任一图片进行全屏显示，且支持对展台画面联同批注内容进行同步缩放、移动。</w:t>
            </w:r>
          </w:p>
          <w:p w14:paraId="565850D1">
            <w:p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7.产品软件需支持故障自动检测，可判断硬件连接、显卡驱动、摄像头占用、软件版本问题，并给出引导性解决方案。</w:t>
            </w:r>
          </w:p>
          <w:p w14:paraId="78353F25">
            <w:pPr>
              <w:widowControl/>
              <w:jc w:val="left"/>
              <w:textAlignment w:val="center"/>
              <w:rPr>
                <w:rFonts w:hint="eastAsia" w:asciiTheme="minorEastAsia" w:hAnsiTheme="minorEastAsia" w:eastAsiaTheme="minorEastAsia" w:cstheme="minorEastAsia"/>
                <w:kern w:val="0"/>
                <w:sz w:val="16"/>
                <w:szCs w:val="16"/>
                <w:lang w:bidi="ar"/>
              </w:rPr>
            </w:pPr>
            <w:r>
              <w:rPr>
                <w:rFonts w:hint="eastAsia" w:asciiTheme="minorEastAsia" w:hAnsiTheme="minorEastAsia" w:eastAsiaTheme="minorEastAsia" w:cstheme="minorEastAsia"/>
                <w:sz w:val="16"/>
                <w:szCs w:val="16"/>
              </w:rPr>
              <w:t>8.</w:t>
            </w:r>
            <w:ins w:id="74" w:author="djg3" w:date="2024-11-12T16:57:00Z">
              <w:r>
                <w:rPr>
                  <w:rFonts w:hint="eastAsia" w:asciiTheme="minorEastAsia" w:hAnsiTheme="minorEastAsia" w:eastAsiaTheme="minorEastAsia" w:cstheme="minorEastAsia"/>
                  <w:sz w:val="16"/>
                  <w:szCs w:val="16"/>
                </w:rPr>
                <w:t>签定合同时</w:t>
              </w:r>
            </w:ins>
            <w:r>
              <w:rPr>
                <w:rFonts w:hint="eastAsia" w:asciiTheme="minorEastAsia" w:hAnsiTheme="minorEastAsia" w:eastAsiaTheme="minorEastAsia" w:cstheme="minorEastAsia"/>
                <w:sz w:val="16"/>
                <w:szCs w:val="16"/>
              </w:rPr>
              <w:t>要求</w:t>
            </w:r>
            <w:ins w:id="75" w:author="djg3" w:date="2024-11-12T16:57:00Z">
              <w:r>
                <w:rPr>
                  <w:rFonts w:hint="eastAsia" w:asciiTheme="minorEastAsia" w:hAnsiTheme="minorEastAsia" w:eastAsiaTheme="minorEastAsia" w:cstheme="minorEastAsia"/>
                  <w:sz w:val="16"/>
                  <w:szCs w:val="16"/>
                </w:rPr>
                <w:t>提供</w:t>
              </w:r>
            </w:ins>
            <w:r>
              <w:rPr>
                <w:rFonts w:hint="eastAsia" w:asciiTheme="minorEastAsia" w:hAnsiTheme="minorEastAsia" w:eastAsiaTheme="minorEastAsia" w:cstheme="minorEastAsia"/>
                <w:sz w:val="16"/>
                <w:szCs w:val="16"/>
              </w:rPr>
              <w:t>三年</w:t>
            </w:r>
            <w:ins w:id="76" w:author="djg3" w:date="2024-11-12T16:57:00Z">
              <w:r>
                <w:rPr>
                  <w:rFonts w:hint="eastAsia" w:asciiTheme="minorEastAsia" w:hAnsiTheme="minorEastAsia" w:eastAsiaTheme="minorEastAsia" w:cstheme="minorEastAsia"/>
                  <w:sz w:val="16"/>
                  <w:szCs w:val="16"/>
                </w:rPr>
                <w:t>质保承诺函</w:t>
              </w:r>
            </w:ins>
            <w:r>
              <w:rPr>
                <w:rFonts w:hint="eastAsia" w:asciiTheme="minorEastAsia" w:hAnsiTheme="minorEastAsia" w:eastAsiaTheme="minorEastAsia" w:cstheme="minorEastAsia"/>
                <w:sz w:val="16"/>
                <w:szCs w:val="16"/>
              </w:rPr>
              <w:t>。</w:t>
            </w:r>
          </w:p>
        </w:tc>
        <w:tc>
          <w:tcPr>
            <w:tcW w:w="763" w:type="dxa"/>
            <w:noWrap w:val="0"/>
            <w:vAlign w:val="center"/>
          </w:tcPr>
          <w:p w14:paraId="2F7C9ECE">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3D9F3F94">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台</w:t>
            </w:r>
          </w:p>
        </w:tc>
        <w:tc>
          <w:tcPr>
            <w:tcW w:w="737" w:type="dxa"/>
            <w:noWrap w:val="0"/>
            <w:vAlign w:val="center"/>
          </w:tcPr>
          <w:p w14:paraId="449884F1">
            <w:pPr>
              <w:widowControl/>
              <w:jc w:val="center"/>
              <w:textAlignment w:val="center"/>
              <w:rPr>
                <w:rFonts w:hint="eastAsia" w:asciiTheme="minorEastAsia" w:hAnsiTheme="minorEastAsia" w:eastAsiaTheme="minorEastAsia" w:cstheme="minorEastAsia"/>
                <w:sz w:val="16"/>
                <w:szCs w:val="16"/>
              </w:rPr>
            </w:pPr>
          </w:p>
        </w:tc>
      </w:tr>
      <w:tr w14:paraId="4BD3E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2" w:type="dxa"/>
            <w:noWrap w:val="0"/>
            <w:vAlign w:val="center"/>
          </w:tcPr>
          <w:p w14:paraId="137F64B6">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19</w:t>
            </w:r>
          </w:p>
        </w:tc>
        <w:tc>
          <w:tcPr>
            <w:tcW w:w="1895" w:type="dxa"/>
            <w:noWrap w:val="0"/>
            <w:vAlign w:val="center"/>
          </w:tcPr>
          <w:p w14:paraId="6FE22D97">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智能笔</w:t>
            </w:r>
          </w:p>
        </w:tc>
        <w:tc>
          <w:tcPr>
            <w:tcW w:w="9316" w:type="dxa"/>
            <w:noWrap w:val="0"/>
            <w:vAlign w:val="center"/>
          </w:tcPr>
          <w:p w14:paraId="6C954512">
            <w:pPr>
              <w:numPr>
                <w:ilvl w:val="0"/>
                <w:numId w:val="15"/>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一体化笔型设计。</w:t>
            </w:r>
          </w:p>
          <w:p w14:paraId="31CB0722">
            <w:pPr>
              <w:numPr>
                <w:ilvl w:val="0"/>
                <w:numId w:val="15"/>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笔身配置不少于四个按键，具备教学软件/PPT等文档上下翻页，智能语音，远程聚光灯/放大，书写颜色切换，兼顾触摸书写以及远程操控。</w:t>
            </w:r>
          </w:p>
          <w:p w14:paraId="1518C75E">
            <w:pPr>
              <w:numPr>
                <w:ilvl w:val="0"/>
                <w:numId w:val="15"/>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笔头采用锥型笔尖设计，同时支持电容、红外触控设备书写。</w:t>
            </w:r>
          </w:p>
          <w:p w14:paraId="2468FDD4">
            <w:pPr>
              <w:numPr>
                <w:ilvl w:val="0"/>
                <w:numId w:val="15"/>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内置麦克风，支持按键唤醒语音识别功能，唤醒语音识别时，支持直接通过语音打开已安装的应用，支持语音控制屏幕黑屏、亮屏，音量大小调整，返回桌面，截屏，关机等基础操作。</w:t>
            </w:r>
          </w:p>
          <w:p w14:paraId="53B28FA1">
            <w:pPr>
              <w:numPr>
                <w:ilvl w:val="0"/>
                <w:numId w:val="15"/>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支持按键调起批注功能，可通过按键实现批注颜色切换，长按按键可实现橡皮擦功能。</w:t>
            </w:r>
          </w:p>
          <w:p w14:paraId="7D30E9E9">
            <w:pPr>
              <w:numPr>
                <w:ilvl w:val="0"/>
                <w:numId w:val="15"/>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支持无线dongle及蓝牙两种连接方式，覆盖标准教室。</w:t>
            </w:r>
          </w:p>
          <w:p w14:paraId="3669BB7E">
            <w:pPr>
              <w:widowControl/>
              <w:jc w:val="left"/>
              <w:textAlignment w:val="center"/>
              <w:rPr>
                <w:rFonts w:hint="eastAsia" w:asciiTheme="minorEastAsia" w:hAnsiTheme="minorEastAsia" w:eastAsiaTheme="minorEastAsia" w:cstheme="minorEastAsia"/>
                <w:kern w:val="0"/>
                <w:sz w:val="16"/>
                <w:szCs w:val="16"/>
                <w:lang w:bidi="ar"/>
              </w:rPr>
            </w:pPr>
            <w:r>
              <w:rPr>
                <w:rFonts w:hint="eastAsia" w:asciiTheme="minorEastAsia" w:hAnsiTheme="minorEastAsia" w:eastAsiaTheme="minorEastAsia" w:cstheme="minorEastAsia"/>
                <w:sz w:val="16"/>
                <w:szCs w:val="16"/>
              </w:rPr>
              <w:t>智能笔内置锂电池，支持type-c充电，支持智能休眠节电。</w:t>
            </w:r>
          </w:p>
        </w:tc>
        <w:tc>
          <w:tcPr>
            <w:tcW w:w="763" w:type="dxa"/>
            <w:noWrap w:val="0"/>
            <w:vAlign w:val="center"/>
          </w:tcPr>
          <w:p w14:paraId="4112F422">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6EB51D74">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支</w:t>
            </w:r>
          </w:p>
        </w:tc>
        <w:tc>
          <w:tcPr>
            <w:tcW w:w="737" w:type="dxa"/>
            <w:noWrap w:val="0"/>
            <w:vAlign w:val="center"/>
          </w:tcPr>
          <w:p w14:paraId="01FF9F53">
            <w:pPr>
              <w:widowControl/>
              <w:jc w:val="center"/>
              <w:textAlignment w:val="center"/>
              <w:rPr>
                <w:rFonts w:hint="eastAsia" w:asciiTheme="minorEastAsia" w:hAnsiTheme="minorEastAsia" w:eastAsiaTheme="minorEastAsia" w:cstheme="minorEastAsia"/>
                <w:sz w:val="16"/>
                <w:szCs w:val="16"/>
              </w:rPr>
            </w:pPr>
          </w:p>
        </w:tc>
      </w:tr>
      <w:tr w14:paraId="7B935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92" w:type="dxa"/>
            <w:noWrap w:val="0"/>
            <w:vAlign w:val="center"/>
          </w:tcPr>
          <w:p w14:paraId="3A247588">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20</w:t>
            </w:r>
          </w:p>
        </w:tc>
        <w:tc>
          <w:tcPr>
            <w:tcW w:w="1895" w:type="dxa"/>
            <w:noWrap w:val="0"/>
            <w:vAlign w:val="center"/>
          </w:tcPr>
          <w:p w14:paraId="63BF67D2">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sz w:val="16"/>
                <w:szCs w:val="16"/>
              </w:rPr>
              <w:t>校级教学管理平台</w:t>
            </w:r>
          </w:p>
        </w:tc>
        <w:tc>
          <w:tcPr>
            <w:tcW w:w="9316" w:type="dxa"/>
            <w:noWrap w:val="0"/>
            <w:vAlign w:val="center"/>
          </w:tcPr>
          <w:p w14:paraId="1A2EB027">
            <w:pPr>
              <w:numPr>
                <w:ilvl w:val="0"/>
                <w:numId w:val="16"/>
              </w:numPr>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整体设计</w:t>
            </w:r>
          </w:p>
          <w:p w14:paraId="55F2A70E">
            <w:pPr>
              <w:numPr>
                <w:ilvl w:val="0"/>
                <w:numId w:val="17"/>
              </w:numP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系统采用模块化的架构设计B/S架构，通过浏览器打开即可使用教师空间中的各项功能模块，微信扫码登录/账号密码登录完成鉴权。</w:t>
            </w:r>
          </w:p>
          <w:p w14:paraId="0B407FD0">
            <w:pPr>
              <w:numPr>
                <w:ilvl w:val="0"/>
                <w:numId w:val="17"/>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sz w:val="16"/>
                <w:szCs w:val="16"/>
              </w:rPr>
              <w:t>平台集管理与教学模块于一体，</w:t>
            </w:r>
            <w:r>
              <w:rPr>
                <w:rFonts w:hint="eastAsia" w:asciiTheme="minorEastAsia" w:hAnsiTheme="minorEastAsia" w:eastAsiaTheme="minorEastAsia" w:cstheme="minorEastAsia"/>
                <w:color w:val="000000"/>
                <w:kern w:val="0"/>
                <w:sz w:val="16"/>
                <w:szCs w:val="16"/>
              </w:rPr>
              <w:t>包括设备管理、教学教研、应用工具及其他基础信息模块，满足用户一站式教学教研管理体验。</w:t>
            </w:r>
          </w:p>
          <w:p w14:paraId="06B7EF05">
            <w:pPr>
              <w:numPr>
                <w:ilvl w:val="0"/>
                <w:numId w:val="17"/>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支持管理员手动添加教职工，</w:t>
            </w:r>
            <w:ins w:id="77" w:author="djg3" w:date="2024-11-12T16:58:00Z">
              <w:r>
                <w:rPr>
                  <w:rFonts w:hint="eastAsia" w:asciiTheme="minorEastAsia" w:hAnsiTheme="minorEastAsia" w:eastAsiaTheme="minorEastAsia" w:cstheme="minorEastAsia"/>
                  <w:color w:val="000000"/>
                  <w:kern w:val="0"/>
                  <w:sz w:val="16"/>
                  <w:szCs w:val="16"/>
                </w:rPr>
                <w:t>含多种</w:t>
              </w:r>
            </w:ins>
            <w:r>
              <w:rPr>
                <w:rFonts w:hint="eastAsia" w:asciiTheme="minorEastAsia" w:hAnsiTheme="minorEastAsia" w:eastAsiaTheme="minorEastAsia" w:cstheme="minorEastAsia"/>
                <w:color w:val="000000"/>
                <w:kern w:val="0"/>
                <w:sz w:val="16"/>
                <w:szCs w:val="16"/>
              </w:rPr>
              <w:t>添加方式；支持导出，查询，删除教职工；教职工支持设置部门组织架构。</w:t>
            </w:r>
          </w:p>
          <w:p w14:paraId="7FAEAD87">
            <w:pPr>
              <w:numPr>
                <w:ilvl w:val="0"/>
                <w:numId w:val="17"/>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支持自定义角色组，针对不同角色设置不同功能权限，同时支持自定义角色的管理范围。</w:t>
            </w:r>
          </w:p>
          <w:p w14:paraId="46E68DD5">
            <w:pPr>
              <w:numPr>
                <w:ilvl w:val="0"/>
                <w:numId w:val="17"/>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支持展示学校绑定的教育装备，包括智能交互平板，同品牌校园宣传画屏、班牌、学生平板数。支持实时查看在线的智能交互平板，点击可进入巡视界面。</w:t>
            </w:r>
          </w:p>
          <w:p w14:paraId="11D51203">
            <w:pPr>
              <w:numPr>
                <w:ilvl w:val="0"/>
                <w:numId w:val="16"/>
              </w:numPr>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设备管理</w:t>
            </w:r>
          </w:p>
          <w:p w14:paraId="45E202BC">
            <w:pPr>
              <w:pStyle w:val="34"/>
              <w:widowControl/>
              <w:numPr>
                <w:ilvl w:val="0"/>
                <w:numId w:val="18"/>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电教工作台：</w:t>
            </w:r>
          </w:p>
          <w:p w14:paraId="1FE7C7D6">
            <w:pPr>
              <w:numPr>
                <w:ilvl w:val="0"/>
                <w:numId w:val="1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支持老师自行根据管理需要设置显隐组件，来定制专属工作台。</w:t>
            </w:r>
          </w:p>
          <w:p w14:paraId="0F91EC5C">
            <w:pPr>
              <w:numPr>
                <w:ilvl w:val="0"/>
                <w:numId w:val="1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通过设备总览组件快捷查看学校所有设备实时状态及达标情况。</w:t>
            </w:r>
          </w:p>
          <w:p w14:paraId="21188E3F">
            <w:pPr>
              <w:numPr>
                <w:ilvl w:val="0"/>
                <w:numId w:val="1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通过设备巡视组件实时了解教室和设备的情况。</w:t>
            </w:r>
          </w:p>
          <w:p w14:paraId="554F004C">
            <w:pPr>
              <w:numPr>
                <w:ilvl w:val="0"/>
                <w:numId w:val="1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支持实时展示</w:t>
            </w:r>
            <w:r>
              <w:rPr>
                <w:rFonts w:hint="eastAsia" w:asciiTheme="minorEastAsia" w:hAnsiTheme="minorEastAsia" w:eastAsiaTheme="minorEastAsia" w:cstheme="minorEastAsia"/>
                <w:kern w:val="0"/>
                <w:sz w:val="16"/>
                <w:szCs w:val="16"/>
              </w:rPr>
              <w:t>≥</w:t>
            </w:r>
            <w:r>
              <w:rPr>
                <w:rFonts w:hint="eastAsia" w:asciiTheme="minorEastAsia" w:hAnsiTheme="minorEastAsia" w:eastAsiaTheme="minorEastAsia" w:cstheme="minorEastAsia"/>
                <w:color w:val="000000"/>
                <w:kern w:val="0"/>
                <w:sz w:val="16"/>
                <w:szCs w:val="16"/>
              </w:rPr>
              <w:t>20台设备的运行画面，并支持切换画面模式/列表模式；支持根据设备类型、设备所属年级/场地/自定义分组、设备开关机状态进行分组管理；支持文字检索设备名称。</w:t>
            </w:r>
          </w:p>
          <w:p w14:paraId="15D46216">
            <w:pPr>
              <w:numPr>
                <w:ilvl w:val="0"/>
                <w:numId w:val="1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支持通过设备使用情况组件了解设备活跃分布及长时间未使用的设备情况，设置智能策略来达到减缓设备寿命衰减的目的。</w:t>
            </w:r>
          </w:p>
          <w:p w14:paraId="00D0E6D0">
            <w:pPr>
              <w:numPr>
                <w:ilvl w:val="0"/>
                <w:numId w:val="1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支持通过软件使用情况组件掌握学校教师常用的教学软件，快速拦截风险应用以保障教学顺利开展。</w:t>
            </w:r>
          </w:p>
          <w:p w14:paraId="06223DAF">
            <w:pPr>
              <w:numPr>
                <w:ilvl w:val="0"/>
                <w:numId w:val="1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支持通过老师使用情况了解教师对信息化设备的使用率。</w:t>
            </w:r>
          </w:p>
          <w:p w14:paraId="25C54D38">
            <w:pPr>
              <w:numPr>
                <w:ilvl w:val="0"/>
                <w:numId w:val="1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支持通过网站访问情况了解设备上使用的常用网址，并可快速设置黑名单来禁止设备上的违规访问行为。</w:t>
            </w:r>
          </w:p>
          <w:p w14:paraId="2E2B939A">
            <w:pPr>
              <w:pStyle w:val="34"/>
              <w:widowControl/>
              <w:numPr>
                <w:ilvl w:val="0"/>
                <w:numId w:val="18"/>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设备巡视：</w:t>
            </w:r>
          </w:p>
          <w:p w14:paraId="45EDFE01">
            <w:pPr>
              <w:numPr>
                <w:ilvl w:val="0"/>
                <w:numId w:val="20"/>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支持同时查看</w:t>
            </w:r>
            <w:r>
              <w:rPr>
                <w:rFonts w:hint="eastAsia" w:asciiTheme="minorEastAsia" w:hAnsiTheme="minorEastAsia" w:eastAsiaTheme="minorEastAsia" w:cstheme="minorEastAsia"/>
                <w:kern w:val="0"/>
                <w:sz w:val="16"/>
                <w:szCs w:val="16"/>
              </w:rPr>
              <w:t>多</w:t>
            </w:r>
            <w:r>
              <w:rPr>
                <w:rFonts w:hint="eastAsia" w:asciiTheme="minorEastAsia" w:hAnsiTheme="minorEastAsia" w:eastAsiaTheme="minorEastAsia" w:cstheme="minorEastAsia"/>
                <w:color w:val="000000"/>
                <w:kern w:val="0"/>
                <w:sz w:val="16"/>
                <w:szCs w:val="16"/>
              </w:rPr>
              <w:t>个教室的实时摄像头画面、设备屏幕画面；支持在一个显示界面同时查看单个教室内所有屏幕、所有摄像头的实时画面，以及所有麦克风的声音，其中摄像头画面可直接使用班班通自带摄像头；支持批量将学校已有网络摄像头导入系统内；单台设备巡视时，支持远程发送文本消息、语音消息，支持记录备注、听课评价；支持巡视日志功能，可以回溯管理员的巡视记录。</w:t>
            </w:r>
          </w:p>
          <w:p w14:paraId="2AA5A766">
            <w:pPr>
              <w:numPr>
                <w:ilvl w:val="0"/>
                <w:numId w:val="20"/>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支持自定义巡视水印类型、水印内容及水印颜色等设置，设置水印后，巡视过程中的摄像头画面和设备屏幕画面都会增加水印信息。</w:t>
            </w:r>
          </w:p>
          <w:p w14:paraId="3D3AC091">
            <w:pPr>
              <w:numPr>
                <w:ilvl w:val="0"/>
                <w:numId w:val="20"/>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通过移动端快捷访问设备所处班级的教室情况，并可针对设备做基础管控操作；支持管理者为老师分配掌上看班的设备权限；支持通过设备维度快速了解拥有该班实时画面查看权限的老师列表，更方便管理；所有权限调整均配备操作日志。</w:t>
            </w:r>
          </w:p>
          <w:p w14:paraId="44926634">
            <w:pPr>
              <w:pStyle w:val="34"/>
              <w:widowControl/>
              <w:numPr>
                <w:ilvl w:val="0"/>
                <w:numId w:val="18"/>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设备安全及管控：</w:t>
            </w:r>
          </w:p>
          <w:p w14:paraId="0E45946F">
            <w:pPr>
              <w:numPr>
                <w:ilvl w:val="0"/>
                <w:numId w:val="21"/>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支持一键开启弹窗拦截，支持查看学校当前已上报的所有疑似风险窗口和上报次数，并支持拦截某个应用所有窗口、某个具体窗口；同时支持将某个应用、某个具体窗口加入白名单，不对软件进行拦截。</w:t>
            </w:r>
          </w:p>
          <w:p w14:paraId="048A2BE2">
            <w:pPr>
              <w:numPr>
                <w:ilvl w:val="0"/>
                <w:numId w:val="21"/>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支持设置网址访问黑名单、白名单，限制所有设备的网址访问。</w:t>
            </w:r>
          </w:p>
          <w:p w14:paraId="4E3C147B">
            <w:pPr>
              <w:numPr>
                <w:ilvl w:val="0"/>
                <w:numId w:val="21"/>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支持查看校内当日班班通设备流量使用的具体情况、带宽利用率；支持对设备进行限速设置。</w:t>
            </w:r>
          </w:p>
          <w:p w14:paraId="22A675DF">
            <w:pPr>
              <w:numPr>
                <w:ilvl w:val="0"/>
                <w:numId w:val="21"/>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支持远程批量清理设备磁盘；支持清理指定磁盘的指定文件夹；支持清理系统盘备份、缓存、日志等垃圾文件；支持迁移系统盘视频、图片、音乐、文档文件；支持格式化非系统盘磁盘。</w:t>
            </w:r>
          </w:p>
          <w:p w14:paraId="57EA3566">
            <w:pPr>
              <w:numPr>
                <w:ilvl w:val="0"/>
                <w:numId w:val="21"/>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支持远程批量设置设备的</w:t>
            </w:r>
            <w:ins w:id="78" w:author="djg3" w:date="2024-11-12T17:01:00Z">
              <w:r>
                <w:rPr>
                  <w:rFonts w:hint="eastAsia" w:asciiTheme="minorEastAsia" w:hAnsiTheme="minorEastAsia" w:eastAsiaTheme="minorEastAsia" w:cstheme="minorEastAsia"/>
                  <w:color w:val="000000"/>
                  <w:kern w:val="0"/>
                  <w:sz w:val="16"/>
                  <w:szCs w:val="16"/>
                </w:rPr>
                <w:t>锁定</w:t>
              </w:r>
            </w:ins>
            <w:r>
              <w:rPr>
                <w:rFonts w:hint="eastAsia" w:asciiTheme="minorEastAsia" w:hAnsiTheme="minorEastAsia" w:eastAsiaTheme="minorEastAsia" w:cstheme="minorEastAsia"/>
                <w:color w:val="000000"/>
                <w:kern w:val="0"/>
                <w:sz w:val="16"/>
                <w:szCs w:val="16"/>
              </w:rPr>
              <w:t>状态；支持远程向已</w:t>
            </w:r>
            <w:ins w:id="79" w:author="djg3" w:date="2024-11-12T17:01:00Z">
              <w:r>
                <w:rPr>
                  <w:rFonts w:hint="eastAsia" w:asciiTheme="minorEastAsia" w:hAnsiTheme="minorEastAsia" w:eastAsiaTheme="minorEastAsia" w:cstheme="minorEastAsia"/>
                  <w:color w:val="000000"/>
                  <w:kern w:val="0"/>
                  <w:sz w:val="16"/>
                  <w:szCs w:val="16"/>
                </w:rPr>
                <w:t>锁定</w:t>
              </w:r>
            </w:ins>
            <w:r>
              <w:rPr>
                <w:rFonts w:hint="eastAsia" w:asciiTheme="minorEastAsia" w:hAnsiTheme="minorEastAsia" w:eastAsiaTheme="minorEastAsia" w:cstheme="minorEastAsia"/>
                <w:color w:val="000000"/>
                <w:kern w:val="0"/>
                <w:sz w:val="16"/>
                <w:szCs w:val="16"/>
              </w:rPr>
              <w:t>的设备发送指令、安装软件、在设备正常关机时触发穿透动作，穿透完成后即可使用已安装软件、执行已接收指令，穿透过程中无需人为</w:t>
            </w:r>
            <w:ins w:id="80" w:author="djg3" w:date="2024-11-12T17:01:00Z">
              <w:r>
                <w:rPr>
                  <w:rFonts w:hint="eastAsia" w:asciiTheme="minorEastAsia" w:hAnsiTheme="minorEastAsia" w:eastAsiaTheme="minorEastAsia" w:cstheme="minorEastAsia"/>
                  <w:color w:val="000000"/>
                  <w:kern w:val="0"/>
                  <w:sz w:val="16"/>
                  <w:szCs w:val="16"/>
                </w:rPr>
                <w:t>解锁</w:t>
              </w:r>
            </w:ins>
            <w:r>
              <w:rPr>
                <w:rFonts w:hint="eastAsia" w:asciiTheme="minorEastAsia" w:hAnsiTheme="minorEastAsia" w:eastAsiaTheme="minorEastAsia" w:cstheme="minorEastAsia"/>
                <w:color w:val="000000"/>
                <w:kern w:val="0"/>
                <w:sz w:val="16"/>
                <w:szCs w:val="16"/>
              </w:rPr>
              <w:t>。</w:t>
            </w:r>
          </w:p>
          <w:p w14:paraId="7B36A9CF">
            <w:pPr>
              <w:numPr>
                <w:ilvl w:val="0"/>
                <w:numId w:val="21"/>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支持查看设备当前使用老师信息，以及最近一次设备解锁时间、解锁方式、解锁老师。</w:t>
            </w:r>
          </w:p>
          <w:p w14:paraId="05399B5B">
            <w:pPr>
              <w:numPr>
                <w:ilvl w:val="0"/>
                <w:numId w:val="21"/>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设置即时、定时、循环模式的关机、重启、打铃、锁屏/解锁指令。其中打铃指令支持上传自定义铃声、设置播放时长；支持查看、编辑和撤销待执行指令；支持查看已执行指令情况、指令执行实时状态；支持查看设备操作日志，记录设备每次解锁方式、解锁时间、解锁人信息。</w:t>
            </w:r>
          </w:p>
          <w:p w14:paraId="2879C33F">
            <w:pPr>
              <w:pStyle w:val="34"/>
              <w:widowControl/>
              <w:numPr>
                <w:ilvl w:val="0"/>
                <w:numId w:val="18"/>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设备治理：</w:t>
            </w:r>
          </w:p>
          <w:p w14:paraId="22472DF1">
            <w:p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设备盘点功能：快速筛选全校所有设备各项指标的达标率，快速定位和识别问题设备；支持单设备查看详情，掌握设备的基础参数，以及各项指标的明细数据；支持快速导出全校所有设备的网络状态、硬件参数、流畅度、安全防护服务开启情况。</w:t>
            </w:r>
          </w:p>
          <w:p w14:paraId="02237310">
            <w:pPr>
              <w:pStyle w:val="34"/>
              <w:widowControl/>
              <w:numPr>
                <w:ilvl w:val="0"/>
                <w:numId w:val="18"/>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校园宣传：</w:t>
            </w:r>
          </w:p>
          <w:p w14:paraId="2C8AF469">
            <w:pPr>
              <w:numPr>
                <w:ilvl w:val="0"/>
                <w:numId w:val="3"/>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系统内置图片宣传资源、视频宣传资源、海报模板，可直接选择进行发布。</w:t>
            </w:r>
          </w:p>
          <w:p w14:paraId="7575DE34">
            <w:pPr>
              <w:numPr>
                <w:ilvl w:val="0"/>
                <w:numId w:val="3"/>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面向班班通设备、班牌设备、校园屏显设备发送节目单指令；支持实时预览内容，支持设置按照每周循环播放、指定日期播放、自定义日期播放三种节目播放机制；支持播完即结束、指定时间循环播两种循环模式；支持同时添加5个以上的不同播放周期，进行定时播放。</w:t>
            </w:r>
          </w:p>
          <w:p w14:paraId="7ACAF64B">
            <w:pPr>
              <w:numPr>
                <w:ilvl w:val="0"/>
                <w:numId w:val="3"/>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系统支持多位老师同时向不同设备发起直播，直播方式包含纯桌面直播、视频直播、音频直播、桌面+视频直播方式；直播过程中支持增、删接收直播观看的班班通设备；支持实时查看收看端教室画面；支持切换直播画质清晰度；支持实时查看直播源码率、FPS数据。</w:t>
            </w:r>
          </w:p>
          <w:p w14:paraId="5E856878">
            <w:pPr>
              <w:numPr>
                <w:ilvl w:val="0"/>
                <w:numId w:val="16"/>
              </w:numPr>
              <w:rPr>
                <w:rFonts w:hint="eastAsia" w:asciiTheme="minorEastAsia" w:hAnsiTheme="minorEastAsia" w:eastAsiaTheme="minorEastAsia" w:cstheme="minorEastAsia"/>
                <w:b/>
                <w:bCs/>
                <w:sz w:val="16"/>
                <w:szCs w:val="16"/>
              </w:rPr>
            </w:pPr>
            <w:r>
              <w:rPr>
                <w:rFonts w:hint="eastAsia" w:asciiTheme="minorEastAsia" w:hAnsiTheme="minorEastAsia" w:eastAsiaTheme="minorEastAsia" w:cstheme="minorEastAsia"/>
                <w:b/>
                <w:bCs/>
                <w:sz w:val="16"/>
                <w:szCs w:val="16"/>
              </w:rPr>
              <w:t>教学教研：</w:t>
            </w:r>
          </w:p>
          <w:p w14:paraId="31AEA165">
            <w:pPr>
              <w:pStyle w:val="34"/>
              <w:widowControl/>
              <w:numPr>
                <w:ilvl w:val="0"/>
                <w:numId w:val="22"/>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数据看板：</w:t>
            </w:r>
          </w:p>
          <w:p w14:paraId="1EB50CC4">
            <w:pPr>
              <w:numPr>
                <w:ilvl w:val="0"/>
                <w:numId w:val="23"/>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支持管理者通过可视化看板，查看学校云课件教案数、累计校本研修次数等情况，掌握学校教研关键数据。</w:t>
            </w:r>
          </w:p>
          <w:p w14:paraId="05F61178">
            <w:pPr>
              <w:numPr>
                <w:ilvl w:val="0"/>
                <w:numId w:val="23"/>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支持展示学校资源建设情况，如云课件、云教案数量，及校本资源库建设情况，通过榜单呈现教师产出的课件/教案被获取数。</w:t>
            </w:r>
          </w:p>
          <w:p w14:paraId="6743F60A">
            <w:pPr>
              <w:pStyle w:val="34"/>
              <w:widowControl/>
              <w:numPr>
                <w:ilvl w:val="0"/>
                <w:numId w:val="22"/>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行政管理：</w:t>
            </w:r>
          </w:p>
          <w:p w14:paraId="4EB5E72F">
            <w:pPr>
              <w:numPr>
                <w:ilvl w:val="0"/>
                <w:numId w:val="24"/>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管理员自定义构建部门，通过多种方式邀请教师入校，包含直接导入教师、链接邀请入校、二维码邀请入校，支持以姓名、手机尾号快速搜索教师；支持修改管理员、教师的账号信息，包括学段学科，部门及权限设置。</w:t>
            </w:r>
          </w:p>
          <w:p w14:paraId="6EFC64DE">
            <w:pPr>
              <w:numPr>
                <w:ilvl w:val="0"/>
                <w:numId w:val="24"/>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支持管理者按照学段-学科-年级创建教师的教研组织结构，对教师做分组管理；支持设置教研组组长，并在教研组下设置多个备课组，添加对应的备课组成员，支持对教研组/备课组进行重命名和解散等操作。</w:t>
            </w:r>
          </w:p>
          <w:p w14:paraId="17F85BDF">
            <w:pPr>
              <w:pStyle w:val="34"/>
              <w:widowControl/>
              <w:numPr>
                <w:ilvl w:val="0"/>
                <w:numId w:val="22"/>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教研管理中心：</w:t>
            </w:r>
          </w:p>
          <w:p w14:paraId="6D832B22">
            <w:pPr>
              <w:numPr>
                <w:ilvl w:val="0"/>
                <w:numId w:val="2"/>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集体备课管理：</w:t>
            </w:r>
          </w:p>
          <w:p w14:paraId="5C292219">
            <w:pPr>
              <w:pStyle w:val="34"/>
              <w:widowControl/>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①集体备课查看：可查看集备的开展统计情况及老师参与集备的记录；支持以时间、学科进行筛选，支持输入集备名称/主备人名称，进行全局搜索。</w:t>
            </w:r>
          </w:p>
          <w:p w14:paraId="6E10A5FD">
            <w:pPr>
              <w:pStyle w:val="34"/>
              <w:widowControl/>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②集体备课记录：支持查看集备名称，主备人、所属学科、年级、参备老师数、稿数、浏览数、评论数、批注数、评论点赞数、集备状态和创建时间等数据；管理员可随时查看学校集备详情，查看集备的详细内容并给予指导评论，同时支持管理员删除集备活动和导出集体备课记录数据表格。</w:t>
            </w:r>
          </w:p>
          <w:p w14:paraId="2BF7874A">
            <w:pPr>
              <w:pStyle w:val="34"/>
              <w:widowControl/>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③教师集备记录：支持查看以老师维度统计的集备记录，查看老师所属学段学科、发起次数、参备次数、评论数、批注数、最近集备时间等数据；支持管理员导出教师集备记录数据表格。</w:t>
            </w:r>
          </w:p>
          <w:p w14:paraId="5FB24336">
            <w:pPr>
              <w:numPr>
                <w:ilvl w:val="0"/>
                <w:numId w:val="2"/>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听课评课管理：</w:t>
            </w:r>
          </w:p>
          <w:p w14:paraId="37E9D4FD">
            <w:pPr>
              <w:pStyle w:val="34"/>
              <w:widowControl/>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①听课评课查看：可查看课程的评价统计情况及教师对课程的评价记录。支持以时间、评课表、学科进行筛选，支持输入课程名称/老师名称，进行全局搜索。</w:t>
            </w:r>
          </w:p>
          <w:p w14:paraId="4AA7FD28">
            <w:pPr>
              <w:pStyle w:val="34"/>
              <w:widowControl/>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②课程评价记录：支持查看以课程维度的评价记录，通过点击操作“详情”可查看具体评价情况，支持管理员删除评价记录和导出课程评价记录数据表格。</w:t>
            </w:r>
          </w:p>
          <w:p w14:paraId="3F384883">
            <w:pPr>
              <w:pStyle w:val="34"/>
              <w:widowControl/>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③评课报告：点击课程详情可以查看评课报告，可以查看该课程的总分和各板块得分，支持导出为PDF文件。</w:t>
            </w:r>
          </w:p>
          <w:p w14:paraId="007FFDAC">
            <w:pPr>
              <w:pStyle w:val="34"/>
              <w:widowControl/>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④老师评课明细：支持查看课程下所有老师的评课表，可以批量导出为Word文件。</w:t>
            </w:r>
          </w:p>
          <w:p w14:paraId="4A8AA1D5">
            <w:pPr>
              <w:pStyle w:val="34"/>
              <w:widowControl/>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⑥教师评课记录：支持查看以教师维度统计的评课记录，查看教师的所属学科，评课节数，点击操作“详情”，可查看该教师详细的评课记录，包括课程名称，授课老师和评课时间，进入详情可查看该教师对该课程的评价记录。支持导出教师评课记录数据表格。</w:t>
            </w:r>
          </w:p>
          <w:p w14:paraId="6ECB3A04">
            <w:pPr>
              <w:pStyle w:val="34"/>
              <w:widowControl/>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⑦评课表管理：支持自定义设置学校专属评课表，系统预置</w:t>
            </w:r>
            <w:ins w:id="81" w:author="djg3" w:date="2024-11-12T17:03:00Z">
              <w:r>
                <w:rPr>
                  <w:rFonts w:hint="eastAsia" w:asciiTheme="minorEastAsia" w:hAnsiTheme="minorEastAsia" w:eastAsiaTheme="minorEastAsia" w:cstheme="minorEastAsia"/>
                  <w:color w:val="000000"/>
                  <w:kern w:val="0"/>
                  <w:sz w:val="16"/>
                  <w:szCs w:val="16"/>
                </w:rPr>
                <w:t xml:space="preserve"> </w:t>
              </w:r>
            </w:ins>
            <w:r>
              <w:rPr>
                <w:rFonts w:hint="eastAsia" w:asciiTheme="minorEastAsia" w:hAnsiTheme="minorEastAsia" w:eastAsiaTheme="minorEastAsia" w:cstheme="minorEastAsia"/>
                <w:color w:val="000000"/>
                <w:kern w:val="0"/>
                <w:sz w:val="16"/>
                <w:szCs w:val="16"/>
              </w:rPr>
              <w:t>“教师通用评课表-评分制”模板供使用。点评支持评分题、主观题等评价及拍照上传图片等功能。支持发布多张评课表，同时开展多学科、多个评课活动。评课表支持在线预览和设置权限，听课老师权限可以选择公开，无需登录/需要登录用户账号/绑定本校且需登录用户账号等选项。</w:t>
            </w:r>
          </w:p>
          <w:p w14:paraId="3A25C203">
            <w:pPr>
              <w:pStyle w:val="34"/>
              <w:widowControl/>
              <w:numPr>
                <w:ilvl w:val="0"/>
                <w:numId w:val="22"/>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教研数据中心：</w:t>
            </w:r>
          </w:p>
          <w:p w14:paraId="610AFDB8">
            <w:pPr>
              <w:numPr>
                <w:ilvl w:val="0"/>
                <w:numId w:val="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备课数据：支持查看全校教案总数、教师课件总数、校本教案及校本课件总数，同时支持按本周、本月、自定义时间段查看教案、课件等制作数量的排行，查看全校教师的教案、课件、校本教案/课件/微课，进行教案、课件及校本教案/课件/微课检查，让管理者总览全校教案、课件、微课编写制作情况，支持一键导出资源统计数据表格。</w:t>
            </w:r>
          </w:p>
          <w:p w14:paraId="10D00147">
            <w:pPr>
              <w:numPr>
                <w:ilvl w:val="0"/>
                <w:numId w:val="9"/>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听课评课数据：支持全校听评课数据统一汇总，数据包含全校本月评课节数，本月评课次数，累计评课节数和累计评课次数；支持对不同评课维度得分进行统计，计算平均分并找出评分薄弱项，同时支持查看全校的课程评价记录和得分详情、教师评价记录，并可一键导出Excel表格。</w:t>
            </w:r>
          </w:p>
          <w:p w14:paraId="7F191909">
            <w:pPr>
              <w:pStyle w:val="34"/>
              <w:widowControl/>
              <w:numPr>
                <w:ilvl w:val="0"/>
                <w:numId w:val="22"/>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资源中心：</w:t>
            </w:r>
          </w:p>
          <w:p w14:paraId="2C01C527">
            <w:pPr>
              <w:numPr>
                <w:ilvl w:val="0"/>
                <w:numId w:val="25"/>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目录框架搭建：校本资源库提供学科目录模板/教材目录模板，管理者可搭建校本资源目录框架，以文件夹的形式进行分组，进行各年级学科的资源管理。</w:t>
            </w:r>
          </w:p>
          <w:p w14:paraId="51FF354B">
            <w:pPr>
              <w:numPr>
                <w:ilvl w:val="0"/>
                <w:numId w:val="25"/>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权限设置：支持以文件夹的维度进行权限设置，设置某个文件夹仅有权限的部门或者老师可见，同时支持按文件夹的维度进行课件的批量移动、删除。</w:t>
            </w:r>
          </w:p>
          <w:p w14:paraId="580103D3">
            <w:pPr>
              <w:numPr>
                <w:ilvl w:val="0"/>
                <w:numId w:val="25"/>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资源搜索：支持树形结构目录，进行资源分类及查找，支持全局资源搜索，按年级、学科筛选资源，支持查找资源后定位到当前资源文件夹。</w:t>
            </w:r>
          </w:p>
          <w:p w14:paraId="507B97F8">
            <w:pPr>
              <w:numPr>
                <w:ilvl w:val="0"/>
                <w:numId w:val="25"/>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查看及预览：支持查看资源文件夹的创建者，资源的上传作者，更新时间、校本容量等数据。校本资源支持在线预览。</w:t>
            </w:r>
          </w:p>
          <w:p w14:paraId="636539D7">
            <w:pPr>
              <w:numPr>
                <w:ilvl w:val="0"/>
                <w:numId w:val="25"/>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资源管理：管理员可对校本资源进行分类移动，删除或重命名，资源目录在编辑的界面支持同级拖拽移动。</w:t>
            </w:r>
          </w:p>
          <w:p w14:paraId="44E318A8">
            <w:pPr>
              <w:pStyle w:val="34"/>
              <w:widowControl/>
              <w:numPr>
                <w:ilvl w:val="0"/>
                <w:numId w:val="22"/>
              </w:numPr>
              <w:ind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教师空间：</w:t>
            </w:r>
          </w:p>
          <w:p w14:paraId="7FD925F4">
            <w:pPr>
              <w:numPr>
                <w:ilvl w:val="0"/>
                <w:numId w:val="26"/>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教师可对个人云空间进行管理，支持输入课件名称进行搜索及图片、音视频、文档等的上传，并支持将任意资源分享至资源库。</w:t>
            </w:r>
          </w:p>
          <w:p w14:paraId="0F3E830C">
            <w:pPr>
              <w:numPr>
                <w:ilvl w:val="0"/>
                <w:numId w:val="26"/>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支持对空间中课件等资源进行分享至校本资料夹，也可以加入资源包进行备授课调用。</w:t>
            </w:r>
          </w:p>
          <w:p w14:paraId="55742167">
            <w:pPr>
              <w:numPr>
                <w:ilvl w:val="0"/>
                <w:numId w:val="26"/>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支持教师在空间中直接访问校本资源库，对校本资源库的资源进行保存至个人空间进行调用。</w:t>
            </w:r>
          </w:p>
          <w:p w14:paraId="3A3F2672">
            <w:pPr>
              <w:numPr>
                <w:ilvl w:val="0"/>
                <w:numId w:val="26"/>
              </w:numPr>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支持教师在资源中心课件库中点击所需课件进行预览，并可直接在预览时体验课件交互，包括体验课件动画、学科工具、思维导图、课堂活动等功能。</w:t>
            </w:r>
          </w:p>
          <w:p w14:paraId="4D7F8113">
            <w:pPr>
              <w:pStyle w:val="34"/>
              <w:widowControl/>
              <w:ind w:left="0" w:leftChars="0" w:firstLine="0" w:firstLineChars="0"/>
              <w:rPr>
                <w:rFonts w:hint="eastAsia" w:asciiTheme="minorEastAsia" w:hAnsiTheme="minorEastAsia" w:eastAsiaTheme="minorEastAsia" w:cstheme="minorEastAsia"/>
                <w:color w:val="000000"/>
                <w:kern w:val="0"/>
                <w:sz w:val="16"/>
                <w:szCs w:val="16"/>
              </w:rPr>
            </w:pPr>
            <w:r>
              <w:rPr>
                <w:rFonts w:hint="eastAsia" w:asciiTheme="minorEastAsia" w:hAnsiTheme="minorEastAsia" w:eastAsiaTheme="minorEastAsia" w:cstheme="minorEastAsia"/>
                <w:color w:val="000000"/>
                <w:kern w:val="0"/>
                <w:sz w:val="16"/>
                <w:szCs w:val="16"/>
              </w:rPr>
              <w:t>其他要求：</w:t>
            </w:r>
          </w:p>
          <w:p w14:paraId="7A57CAD1">
            <w:pPr>
              <w:widowControl/>
              <w:jc w:val="left"/>
              <w:textAlignment w:val="center"/>
              <w:rPr>
                <w:rFonts w:hint="eastAsia" w:asciiTheme="minorEastAsia" w:hAnsiTheme="minorEastAsia" w:eastAsiaTheme="minorEastAsia" w:cstheme="minorEastAsia"/>
                <w:kern w:val="0"/>
                <w:sz w:val="16"/>
                <w:szCs w:val="16"/>
                <w:lang w:bidi="ar"/>
              </w:rPr>
            </w:pPr>
            <w:ins w:id="82" w:author="djg3" w:date="2024-11-12T17:04:00Z">
              <w:r>
                <w:rPr>
                  <w:rFonts w:hint="eastAsia" w:asciiTheme="minorEastAsia" w:hAnsiTheme="minorEastAsia" w:eastAsiaTheme="minorEastAsia" w:cstheme="minorEastAsia"/>
                  <w:kern w:val="0"/>
                  <w:sz w:val="16"/>
                  <w:szCs w:val="16"/>
                </w:rPr>
                <w:t>签定合同时</w:t>
              </w:r>
            </w:ins>
            <w:ins w:id="83" w:author="djg3" w:date="2024-11-12T17:05:00Z">
              <w:r>
                <w:rPr>
                  <w:rFonts w:hint="eastAsia" w:asciiTheme="minorEastAsia" w:hAnsiTheme="minorEastAsia" w:eastAsiaTheme="minorEastAsia" w:cstheme="minorEastAsia"/>
                  <w:kern w:val="0"/>
                  <w:sz w:val="16"/>
                  <w:szCs w:val="16"/>
                </w:rPr>
                <w:t>提供至少三年</w:t>
              </w:r>
            </w:ins>
            <w:r>
              <w:rPr>
                <w:rFonts w:hint="eastAsia" w:asciiTheme="minorEastAsia" w:hAnsiTheme="minorEastAsia" w:eastAsiaTheme="minorEastAsia" w:cstheme="minorEastAsia"/>
                <w:kern w:val="0"/>
                <w:sz w:val="16"/>
                <w:szCs w:val="16"/>
              </w:rPr>
              <w:t>质保及服务</w:t>
            </w:r>
            <w:ins w:id="84" w:author="djg3" w:date="2024-11-12T17:05:00Z">
              <w:r>
                <w:rPr>
                  <w:rFonts w:hint="eastAsia" w:asciiTheme="minorEastAsia" w:hAnsiTheme="minorEastAsia" w:eastAsiaTheme="minorEastAsia" w:cstheme="minorEastAsia"/>
                  <w:kern w:val="0"/>
                  <w:sz w:val="16"/>
                  <w:szCs w:val="16"/>
                </w:rPr>
                <w:t>承诺函</w:t>
              </w:r>
            </w:ins>
            <w:r>
              <w:rPr>
                <w:rFonts w:hint="eastAsia" w:asciiTheme="minorEastAsia" w:hAnsiTheme="minorEastAsia" w:eastAsiaTheme="minorEastAsia" w:cstheme="minorEastAsia"/>
                <w:kern w:val="0"/>
                <w:sz w:val="16"/>
                <w:szCs w:val="16"/>
              </w:rPr>
              <w:t>。</w:t>
            </w:r>
          </w:p>
        </w:tc>
        <w:tc>
          <w:tcPr>
            <w:tcW w:w="763" w:type="dxa"/>
            <w:noWrap w:val="0"/>
            <w:vAlign w:val="center"/>
          </w:tcPr>
          <w:p w14:paraId="498E9630">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136B096B">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套</w:t>
            </w:r>
          </w:p>
        </w:tc>
        <w:tc>
          <w:tcPr>
            <w:tcW w:w="737" w:type="dxa"/>
            <w:noWrap w:val="0"/>
            <w:vAlign w:val="center"/>
          </w:tcPr>
          <w:p w14:paraId="6547522C">
            <w:pPr>
              <w:widowControl/>
              <w:jc w:val="center"/>
              <w:textAlignment w:val="center"/>
              <w:rPr>
                <w:rFonts w:hint="eastAsia" w:asciiTheme="minorEastAsia" w:hAnsiTheme="minorEastAsia" w:eastAsiaTheme="minorEastAsia" w:cstheme="minorEastAsia"/>
                <w:sz w:val="16"/>
                <w:szCs w:val="16"/>
              </w:rPr>
            </w:pPr>
          </w:p>
        </w:tc>
      </w:tr>
      <w:tr w14:paraId="0FB67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792" w:type="dxa"/>
            <w:noWrap w:val="0"/>
            <w:vAlign w:val="center"/>
          </w:tcPr>
          <w:p w14:paraId="1B964684">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21</w:t>
            </w:r>
          </w:p>
        </w:tc>
        <w:tc>
          <w:tcPr>
            <w:tcW w:w="1895" w:type="dxa"/>
            <w:noWrap w:val="0"/>
            <w:vAlign w:val="center"/>
          </w:tcPr>
          <w:p w14:paraId="448CCC41">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互动屏</w:t>
            </w:r>
          </w:p>
        </w:tc>
        <w:tc>
          <w:tcPr>
            <w:tcW w:w="9316" w:type="dxa"/>
            <w:noWrap w:val="0"/>
            <w:vAlign w:val="center"/>
          </w:tcPr>
          <w:p w14:paraId="208DDE6D">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eastAsia="zh-CN" w:bidi="ar"/>
              </w:rPr>
              <w:t>尺寸</w:t>
            </w:r>
            <w:ins w:id="85" w:author="djg3" w:date="2024-11-12T17:09:00Z">
              <w:r>
                <w:rPr>
                  <w:rFonts w:hint="eastAsia" w:asciiTheme="minorEastAsia" w:hAnsiTheme="minorEastAsia" w:eastAsiaTheme="minorEastAsia" w:cstheme="minorEastAsia"/>
                  <w:color w:val="000000"/>
                  <w:kern w:val="0"/>
                  <w:sz w:val="16"/>
                  <w:szCs w:val="16"/>
                  <w:lang w:bidi="ar"/>
                </w:rPr>
                <w:t>≥65寸</w:t>
              </w:r>
            </w:ins>
            <w:r>
              <w:rPr>
                <w:rFonts w:hint="eastAsia" w:asciiTheme="minorEastAsia" w:hAnsiTheme="minorEastAsia" w:eastAsiaTheme="minorEastAsia" w:cstheme="minorEastAsia"/>
                <w:color w:val="000000"/>
                <w:kern w:val="0"/>
                <w:sz w:val="16"/>
                <w:szCs w:val="16"/>
                <w:lang w:bidi="ar"/>
              </w:rPr>
              <w:t>，具备HDMI输入接口，1920*1080分辨率，支持</w:t>
            </w:r>
            <w:ins w:id="86" w:author="djg3" w:date="2024-11-12T17:10:00Z">
              <w:r>
                <w:rPr>
                  <w:rFonts w:hint="eastAsia" w:asciiTheme="minorEastAsia" w:hAnsiTheme="minorEastAsia" w:eastAsiaTheme="minorEastAsia" w:cstheme="minorEastAsia"/>
                  <w:color w:val="000000"/>
                  <w:kern w:val="0"/>
                  <w:sz w:val="16"/>
                  <w:szCs w:val="16"/>
                  <w:lang w:bidi="ar"/>
                </w:rPr>
                <w:t>悬/</w:t>
              </w:r>
            </w:ins>
            <w:r>
              <w:rPr>
                <w:rFonts w:hint="eastAsia" w:asciiTheme="minorEastAsia" w:hAnsiTheme="minorEastAsia" w:eastAsiaTheme="minorEastAsia" w:cstheme="minorEastAsia"/>
                <w:color w:val="000000"/>
                <w:kern w:val="0"/>
                <w:sz w:val="16"/>
                <w:szCs w:val="16"/>
                <w:lang w:bidi="ar"/>
              </w:rPr>
              <w:t>壁挂式安装</w:t>
            </w:r>
            <w:ins w:id="87" w:author="djg3" w:date="2024-11-12T17:14:00Z">
              <w:r>
                <w:rPr>
                  <w:rFonts w:hint="eastAsia" w:asciiTheme="minorEastAsia" w:hAnsiTheme="minorEastAsia" w:eastAsiaTheme="minorEastAsia" w:cstheme="minorEastAsia"/>
                  <w:color w:val="000000"/>
                  <w:kern w:val="0"/>
                  <w:sz w:val="16"/>
                  <w:szCs w:val="16"/>
                  <w:lang w:bidi="ar"/>
                </w:rPr>
                <w:t>，安装牢固</w:t>
              </w:r>
            </w:ins>
            <w:r>
              <w:rPr>
                <w:rFonts w:hint="eastAsia" w:asciiTheme="minorEastAsia" w:hAnsiTheme="minorEastAsia" w:eastAsiaTheme="minorEastAsia" w:cstheme="minorEastAsia"/>
                <w:color w:val="000000"/>
                <w:kern w:val="0"/>
                <w:sz w:val="16"/>
                <w:szCs w:val="16"/>
                <w:lang w:bidi="ar"/>
              </w:rPr>
              <w:t>。能效等级：三级能效。刷屏率：120Hz。</w:t>
            </w:r>
            <w:ins w:id="88" w:author="djg3" w:date="2024-11-12T17:14:00Z">
              <w:r>
                <w:rPr>
                  <w:rFonts w:hint="eastAsia" w:asciiTheme="minorEastAsia" w:hAnsiTheme="minorEastAsia" w:eastAsiaTheme="minorEastAsia" w:cstheme="minorEastAsia"/>
                  <w:color w:val="000000"/>
                  <w:kern w:val="0"/>
                  <w:sz w:val="16"/>
                  <w:szCs w:val="16"/>
                  <w:lang w:bidi="ar"/>
                </w:rPr>
                <w:t>2个</w:t>
              </w:r>
            </w:ins>
            <w:r>
              <w:rPr>
                <w:rFonts w:hint="eastAsia" w:asciiTheme="minorEastAsia" w:hAnsiTheme="minorEastAsia" w:eastAsiaTheme="minorEastAsia" w:cstheme="minorEastAsia"/>
                <w:color w:val="000000"/>
                <w:kern w:val="0"/>
                <w:sz w:val="16"/>
                <w:szCs w:val="16"/>
                <w:lang w:bidi="ar"/>
              </w:rPr>
              <w:t>USB2.0接</w:t>
            </w:r>
            <w:ins w:id="89" w:author="djg3" w:date="2024-11-12T17:14:00Z">
              <w:r>
                <w:rPr>
                  <w:rFonts w:hint="eastAsia" w:asciiTheme="minorEastAsia" w:hAnsiTheme="minorEastAsia" w:eastAsiaTheme="minorEastAsia" w:cstheme="minorEastAsia"/>
                  <w:color w:val="000000"/>
                  <w:kern w:val="0"/>
                  <w:sz w:val="16"/>
                  <w:szCs w:val="16"/>
                  <w:lang w:bidi="ar"/>
                </w:rPr>
                <w:t>2个</w:t>
              </w:r>
            </w:ins>
            <w:r>
              <w:rPr>
                <w:rFonts w:hint="eastAsia" w:asciiTheme="minorEastAsia" w:hAnsiTheme="minorEastAsia" w:eastAsiaTheme="minorEastAsia" w:cstheme="minorEastAsia"/>
                <w:color w:val="000000"/>
                <w:kern w:val="0"/>
                <w:sz w:val="16"/>
                <w:szCs w:val="16"/>
                <w:lang w:bidi="ar"/>
              </w:rPr>
              <w:t>HDMI(ARC)接口，</w:t>
            </w:r>
          </w:p>
        </w:tc>
        <w:tc>
          <w:tcPr>
            <w:tcW w:w="763" w:type="dxa"/>
            <w:noWrap w:val="0"/>
            <w:vAlign w:val="center"/>
          </w:tcPr>
          <w:p w14:paraId="4D6A7705">
            <w:pPr>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6FA3F52F">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台</w:t>
            </w:r>
          </w:p>
        </w:tc>
        <w:tc>
          <w:tcPr>
            <w:tcW w:w="737" w:type="dxa"/>
            <w:noWrap w:val="0"/>
            <w:vAlign w:val="center"/>
          </w:tcPr>
          <w:p w14:paraId="55989F24">
            <w:pPr>
              <w:widowControl/>
              <w:jc w:val="center"/>
              <w:textAlignment w:val="center"/>
              <w:rPr>
                <w:rFonts w:hint="eastAsia" w:asciiTheme="minorEastAsia" w:hAnsiTheme="minorEastAsia" w:eastAsiaTheme="minorEastAsia" w:cstheme="minorEastAsia"/>
                <w:sz w:val="16"/>
                <w:szCs w:val="16"/>
              </w:rPr>
            </w:pPr>
          </w:p>
        </w:tc>
      </w:tr>
      <w:tr w14:paraId="3D741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2" w:hRule="atLeast"/>
        </w:trPr>
        <w:tc>
          <w:tcPr>
            <w:tcW w:w="792" w:type="dxa"/>
            <w:noWrap w:val="0"/>
            <w:vAlign w:val="center"/>
          </w:tcPr>
          <w:p w14:paraId="01839E16">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22</w:t>
            </w:r>
          </w:p>
        </w:tc>
        <w:tc>
          <w:tcPr>
            <w:tcW w:w="1895" w:type="dxa"/>
            <w:noWrap w:val="0"/>
            <w:vAlign w:val="center"/>
          </w:tcPr>
          <w:p w14:paraId="4A46DC0E">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机柜</w:t>
            </w:r>
          </w:p>
        </w:tc>
        <w:tc>
          <w:tcPr>
            <w:tcW w:w="9316" w:type="dxa"/>
            <w:noWrap w:val="0"/>
            <w:vAlign w:val="center"/>
          </w:tcPr>
          <w:p w14:paraId="4D2DF9FC">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1、≥24U,钢化玻璃前门及高密度网孔后门，固定托板</w:t>
            </w:r>
            <w:ins w:id="90" w:author="djg3" w:date="2024-11-12T17:15:00Z">
              <w:r>
                <w:rPr>
                  <w:rFonts w:hint="eastAsia" w:asciiTheme="minorEastAsia" w:hAnsiTheme="minorEastAsia" w:eastAsiaTheme="minorEastAsia" w:cstheme="minorEastAsia"/>
                  <w:color w:val="000000"/>
                  <w:kern w:val="0"/>
                  <w:sz w:val="16"/>
                  <w:szCs w:val="16"/>
                  <w:lang w:bidi="ar"/>
                </w:rPr>
                <w:t>2</w:t>
              </w:r>
            </w:ins>
            <w:r>
              <w:rPr>
                <w:rFonts w:hint="eastAsia" w:asciiTheme="minorEastAsia" w:hAnsiTheme="minorEastAsia" w:eastAsiaTheme="minorEastAsia" w:cstheme="minorEastAsia"/>
                <w:color w:val="000000"/>
                <w:kern w:val="0"/>
                <w:sz w:val="16"/>
                <w:szCs w:val="16"/>
                <w:lang w:bidi="ar"/>
              </w:rPr>
              <w:t>块，风扇组件1套。</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2、标准：符合ANSI/EIARS-310-D、IEC297-2、DIN41491;PART1、DIN41494;PART7、GB/T3047.2-92。</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3、主要材料：SPCC优质冷扎钢板制作；带透气孔的门条。</w:t>
            </w:r>
            <w:r>
              <w:rPr>
                <w:rFonts w:hint="eastAsia" w:asciiTheme="minorEastAsia" w:hAnsiTheme="minorEastAsia" w:eastAsiaTheme="minorEastAsia" w:cstheme="minorEastAsia"/>
                <w:color w:val="000000"/>
                <w:kern w:val="0"/>
                <w:sz w:val="16"/>
                <w:szCs w:val="16"/>
                <w:lang w:bidi="ar"/>
              </w:rPr>
              <w:br w:type="textWrapping"/>
            </w:r>
            <w:r>
              <w:rPr>
                <w:rFonts w:hint="eastAsia" w:asciiTheme="minorEastAsia" w:hAnsiTheme="minorEastAsia" w:eastAsiaTheme="minorEastAsia" w:cstheme="minorEastAsia"/>
                <w:color w:val="000000"/>
                <w:kern w:val="0"/>
                <w:sz w:val="16"/>
                <w:szCs w:val="16"/>
                <w:lang w:bidi="ar"/>
              </w:rPr>
              <w:t>4、表面处理:脱脂、磷化、静电喷塑。</w:t>
            </w:r>
          </w:p>
        </w:tc>
        <w:tc>
          <w:tcPr>
            <w:tcW w:w="763" w:type="dxa"/>
            <w:noWrap w:val="0"/>
            <w:vAlign w:val="center"/>
          </w:tcPr>
          <w:p w14:paraId="0FE11739">
            <w:pPr>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79C1E890">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个</w:t>
            </w:r>
          </w:p>
        </w:tc>
        <w:tc>
          <w:tcPr>
            <w:tcW w:w="737" w:type="dxa"/>
            <w:noWrap w:val="0"/>
            <w:vAlign w:val="center"/>
          </w:tcPr>
          <w:p w14:paraId="6DA99157">
            <w:pPr>
              <w:widowControl/>
              <w:jc w:val="center"/>
              <w:textAlignment w:val="center"/>
              <w:rPr>
                <w:rFonts w:hint="eastAsia" w:asciiTheme="minorEastAsia" w:hAnsiTheme="minorEastAsia" w:eastAsiaTheme="minorEastAsia" w:cstheme="minorEastAsia"/>
                <w:sz w:val="16"/>
                <w:szCs w:val="16"/>
              </w:rPr>
            </w:pPr>
          </w:p>
        </w:tc>
      </w:tr>
      <w:tr w14:paraId="5453E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792" w:type="dxa"/>
            <w:noWrap w:val="0"/>
            <w:vAlign w:val="center"/>
          </w:tcPr>
          <w:p w14:paraId="71DD76FC">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23</w:t>
            </w:r>
          </w:p>
        </w:tc>
        <w:tc>
          <w:tcPr>
            <w:tcW w:w="1895" w:type="dxa"/>
            <w:noWrap w:val="0"/>
            <w:vAlign w:val="center"/>
          </w:tcPr>
          <w:p w14:paraId="30718AC4">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线材</w:t>
            </w:r>
          </w:p>
        </w:tc>
        <w:tc>
          <w:tcPr>
            <w:tcW w:w="9316" w:type="dxa"/>
            <w:noWrap w:val="0"/>
            <w:vAlign w:val="center"/>
          </w:tcPr>
          <w:p w14:paraId="46D9CE92">
            <w:pPr>
              <w:widowControl/>
              <w:jc w:val="left"/>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要求提供系统所需要的</w:t>
            </w:r>
            <w:ins w:id="91" w:author="djg3" w:date="2024-11-12T17:16:00Z">
              <w:r>
                <w:rPr>
                  <w:rFonts w:hint="eastAsia" w:asciiTheme="minorEastAsia" w:hAnsiTheme="minorEastAsia" w:eastAsiaTheme="minorEastAsia" w:cstheme="minorEastAsia"/>
                  <w:color w:val="000000"/>
                  <w:kern w:val="0"/>
                  <w:sz w:val="16"/>
                  <w:szCs w:val="16"/>
                  <w:lang w:bidi="ar"/>
                </w:rPr>
                <w:t>品牌</w:t>
              </w:r>
            </w:ins>
            <w:r>
              <w:rPr>
                <w:rFonts w:hint="eastAsia" w:asciiTheme="minorEastAsia" w:hAnsiTheme="minorEastAsia" w:eastAsiaTheme="minorEastAsia" w:cstheme="minorEastAsia"/>
                <w:color w:val="000000"/>
                <w:kern w:val="0"/>
                <w:sz w:val="16"/>
                <w:szCs w:val="16"/>
                <w:lang w:bidi="ar"/>
              </w:rPr>
              <w:t>3G-SDI线、</w:t>
            </w:r>
            <w:ins w:id="92" w:author="djg3" w:date="2024-11-12T17:16:00Z">
              <w:r>
                <w:rPr>
                  <w:rFonts w:hint="eastAsia" w:asciiTheme="minorEastAsia" w:hAnsiTheme="minorEastAsia" w:eastAsiaTheme="minorEastAsia" w:cstheme="minorEastAsia"/>
                  <w:color w:val="000000"/>
                  <w:kern w:val="0"/>
                  <w:sz w:val="16"/>
                  <w:szCs w:val="16"/>
                  <w:lang w:bidi="ar"/>
                </w:rPr>
                <w:t>六类</w:t>
              </w:r>
            </w:ins>
            <w:r>
              <w:rPr>
                <w:rFonts w:hint="eastAsia" w:asciiTheme="minorEastAsia" w:hAnsiTheme="minorEastAsia" w:eastAsiaTheme="minorEastAsia" w:cstheme="minorEastAsia"/>
                <w:color w:val="000000"/>
                <w:kern w:val="0"/>
                <w:sz w:val="16"/>
                <w:szCs w:val="16"/>
                <w:lang w:bidi="ar"/>
              </w:rPr>
              <w:t>网线、话筒线、高清线等；按强弱电施工工艺标准进行施工布线、线缆敷设需</w:t>
            </w:r>
            <w:ins w:id="93" w:author="djg3" w:date="2024-11-12T17:16:00Z">
              <w:r>
                <w:rPr>
                  <w:rFonts w:hint="eastAsia" w:asciiTheme="minorEastAsia" w:hAnsiTheme="minorEastAsia" w:eastAsiaTheme="minorEastAsia" w:cstheme="minorEastAsia"/>
                  <w:color w:val="000000"/>
                  <w:kern w:val="0"/>
                  <w:sz w:val="16"/>
                  <w:szCs w:val="16"/>
                  <w:lang w:bidi="ar"/>
                </w:rPr>
                <w:t>做</w:t>
              </w:r>
            </w:ins>
            <w:r>
              <w:rPr>
                <w:rFonts w:hint="eastAsia" w:asciiTheme="minorEastAsia" w:hAnsiTheme="minorEastAsia" w:eastAsiaTheme="minorEastAsia" w:cstheme="minorEastAsia"/>
                <w:color w:val="000000"/>
                <w:kern w:val="0"/>
                <w:sz w:val="16"/>
                <w:szCs w:val="16"/>
                <w:lang w:bidi="ar"/>
              </w:rPr>
              <w:t>好</w:t>
            </w:r>
            <w:ins w:id="94" w:author="djg3" w:date="2024-11-12T17:16:00Z">
              <w:r>
                <w:rPr>
                  <w:rFonts w:hint="eastAsia" w:asciiTheme="minorEastAsia" w:hAnsiTheme="minorEastAsia" w:eastAsiaTheme="minorEastAsia" w:cstheme="minorEastAsia"/>
                  <w:color w:val="000000"/>
                  <w:kern w:val="0"/>
                  <w:sz w:val="16"/>
                  <w:szCs w:val="16"/>
                  <w:lang w:bidi="ar"/>
                </w:rPr>
                <w:t>线</w:t>
              </w:r>
            </w:ins>
            <w:r>
              <w:rPr>
                <w:rFonts w:hint="eastAsia" w:asciiTheme="minorEastAsia" w:hAnsiTheme="minorEastAsia" w:eastAsiaTheme="minorEastAsia" w:cstheme="minorEastAsia"/>
                <w:color w:val="000000"/>
                <w:kern w:val="0"/>
                <w:sz w:val="16"/>
                <w:szCs w:val="16"/>
                <w:lang w:bidi="ar"/>
              </w:rPr>
              <w:t>标，提供设备调试、培训、垃圾清运；根据现场实际情况增加交换机。</w:t>
            </w:r>
          </w:p>
        </w:tc>
        <w:tc>
          <w:tcPr>
            <w:tcW w:w="763" w:type="dxa"/>
            <w:noWrap w:val="0"/>
            <w:vAlign w:val="center"/>
          </w:tcPr>
          <w:p w14:paraId="48063CB5">
            <w:pPr>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1C576CB2">
            <w:pPr>
              <w:widowControl/>
              <w:jc w:val="center"/>
              <w:textAlignment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color w:val="000000"/>
                <w:kern w:val="0"/>
                <w:sz w:val="16"/>
                <w:szCs w:val="16"/>
                <w:lang w:bidi="ar"/>
              </w:rPr>
              <w:t>批</w:t>
            </w:r>
          </w:p>
        </w:tc>
        <w:tc>
          <w:tcPr>
            <w:tcW w:w="737" w:type="dxa"/>
            <w:noWrap w:val="0"/>
            <w:vAlign w:val="center"/>
          </w:tcPr>
          <w:p w14:paraId="63A455FA">
            <w:pPr>
              <w:widowControl/>
              <w:jc w:val="center"/>
              <w:textAlignment w:val="center"/>
              <w:rPr>
                <w:rFonts w:hint="eastAsia" w:asciiTheme="minorEastAsia" w:hAnsiTheme="minorEastAsia" w:eastAsiaTheme="minorEastAsia" w:cstheme="minorEastAsia"/>
                <w:sz w:val="16"/>
                <w:szCs w:val="16"/>
              </w:rPr>
            </w:pPr>
          </w:p>
        </w:tc>
      </w:tr>
      <w:tr w14:paraId="6B64A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1" w:hRule="atLeast"/>
        </w:trPr>
        <w:tc>
          <w:tcPr>
            <w:tcW w:w="792" w:type="dxa"/>
            <w:noWrap w:val="0"/>
            <w:vAlign w:val="center"/>
          </w:tcPr>
          <w:p w14:paraId="48D862E5">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24</w:t>
            </w:r>
          </w:p>
        </w:tc>
        <w:tc>
          <w:tcPr>
            <w:tcW w:w="1895" w:type="dxa"/>
            <w:noWrap w:val="0"/>
            <w:vAlign w:val="center"/>
          </w:tcPr>
          <w:p w14:paraId="1331C722">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环境改造</w:t>
            </w:r>
          </w:p>
        </w:tc>
        <w:tc>
          <w:tcPr>
            <w:tcW w:w="9316" w:type="dxa"/>
            <w:noWrap w:val="0"/>
            <w:vAlign w:val="center"/>
          </w:tcPr>
          <w:p w14:paraId="0F650F71">
            <w:pPr>
              <w:widowControl/>
              <w:jc w:val="left"/>
              <w:textAlignment w:val="center"/>
              <w:rPr>
                <w:ins w:id="95" w:author="djg3" w:date="2024-11-12T17:18:00Z"/>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教室面积≤100㎡</w:t>
            </w:r>
          </w:p>
          <w:p w14:paraId="472BF127">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1.吊顶：采用600mmx600mm矿棉吸音板（表面涂层为：乙烯基乳胶漆，厚度为0.9mm；降噪系数：0.55；隔音系数：36；防火等级：A级；防潮指数：RH90；反光率：0.88。）吊顶；包含轻钢龙骨、辅料及人工。矿棉板吊顶、隔热、吸音特性。</w:t>
            </w:r>
          </w:p>
          <w:p w14:paraId="7130B6E8">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2.灯光:均采用标准600mm*600mm LED铝框平板灯，额定功率≥48W；色温4500K-6500K；光通量≥3100lm；防蓝光护眼；灯具数量≥30盏，讲台区灯光功率≥25W/M2；学生听课区灯光功率≥20W/M2。讲台区面光灯单组控制，听课区每横排灯为一组，单组控制。</w:t>
            </w:r>
          </w:p>
          <w:p w14:paraId="6D3C4680">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3.墙面：30mm*40mm木龙骨结构、加筋石膏板基础，饰面要求采用阻燃聚酯纤维吸音板，饰面（外层）为阻燃聚酯纤维吸音板敷面，浅色调设计造型，环保、可回收利用；具备吸音率高、隔音性能好，保温隔热，防水、不发霉、无味，易加工，使用寿命长等特点。</w:t>
            </w:r>
          </w:p>
          <w:p w14:paraId="76539010">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4. 踢脚线：≥80mm 宽，仿木纹踢脚线。不锈钢装饰腰线（≥5mm）,腰线以下与上墙颜色搭配协调。</w:t>
            </w:r>
          </w:p>
          <w:p w14:paraId="0336B5BB">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5.地面：对原有地面处理找平并做自流平。铺设塑胶地板，由表层、PVC耐磨层、玻璃纤维补强网、特殊网格布纤维加强层和PVC发泡缓冲层组成；100％纯PVC耐磨层，厚度2.0mm，经防老化和紧固技术处理，耐磨耐压；封闭式PVC发泡缓冲层材料如气垫式构造，具备良好的安全性、回弹性和标准的吸振性；地胶底部：满刮胶工艺。色调要与墙面及桌椅协调。</w:t>
            </w:r>
          </w:p>
          <w:p w14:paraId="6729766C">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6.窗帘：窗帘采用亚麻遮材质，应具有半遮光特性，颜色根据现场环境搭配，含导轨。</w:t>
            </w:r>
          </w:p>
          <w:p w14:paraId="0693ED06">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val="en-US" w:eastAsia="zh-CN" w:bidi="ar"/>
              </w:rPr>
              <w:t>7</w:t>
            </w:r>
            <w:r>
              <w:rPr>
                <w:rFonts w:hint="eastAsia" w:asciiTheme="minorEastAsia" w:hAnsiTheme="minorEastAsia" w:eastAsiaTheme="minorEastAsia" w:cstheme="minorEastAsia"/>
                <w:color w:val="000000"/>
                <w:kern w:val="0"/>
                <w:sz w:val="16"/>
                <w:szCs w:val="16"/>
                <w:lang w:bidi="ar"/>
              </w:rPr>
              <w:t>.门加装软包隔音层。</w:t>
            </w:r>
          </w:p>
          <w:p w14:paraId="55F54E31">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val="en-US" w:eastAsia="zh-CN" w:bidi="ar"/>
              </w:rPr>
              <w:t>8</w:t>
            </w:r>
            <w:r>
              <w:rPr>
                <w:rFonts w:hint="eastAsia" w:asciiTheme="minorEastAsia" w:hAnsiTheme="minorEastAsia" w:eastAsiaTheme="minorEastAsia" w:cstheme="minorEastAsia"/>
                <w:color w:val="000000"/>
                <w:kern w:val="0"/>
                <w:sz w:val="16"/>
                <w:szCs w:val="16"/>
                <w:lang w:bidi="ar"/>
              </w:rPr>
              <w:t>. 窗套：采用石膏板材质</w:t>
            </w:r>
            <w:r>
              <w:rPr>
                <w:rFonts w:hint="eastAsia" w:asciiTheme="minorEastAsia" w:hAnsiTheme="minorEastAsia" w:eastAsiaTheme="minorEastAsia" w:cstheme="minorEastAsia"/>
                <w:color w:val="000000"/>
                <w:kern w:val="0"/>
                <w:sz w:val="16"/>
                <w:szCs w:val="16"/>
                <w:lang w:eastAsia="zh-CN" w:bidi="ar"/>
              </w:rPr>
              <w:t>（</w:t>
            </w:r>
            <w:r>
              <w:rPr>
                <w:rFonts w:hint="eastAsia" w:asciiTheme="minorEastAsia" w:hAnsiTheme="minorEastAsia" w:eastAsiaTheme="minorEastAsia" w:cstheme="minorEastAsia"/>
                <w:color w:val="000000"/>
                <w:kern w:val="0"/>
                <w:sz w:val="16"/>
                <w:szCs w:val="16"/>
                <w:lang w:bidi="ar"/>
              </w:rPr>
              <w:t>据实际尺寸定制</w:t>
            </w:r>
            <w:r>
              <w:rPr>
                <w:rFonts w:hint="eastAsia" w:asciiTheme="minorEastAsia" w:hAnsiTheme="minorEastAsia" w:eastAsiaTheme="minorEastAsia" w:cstheme="minorEastAsia"/>
                <w:color w:val="000000"/>
                <w:kern w:val="0"/>
                <w:sz w:val="16"/>
                <w:szCs w:val="16"/>
                <w:lang w:eastAsia="zh-CN" w:bidi="ar"/>
              </w:rPr>
              <w:t>）</w:t>
            </w:r>
          </w:p>
          <w:p w14:paraId="22862DA0">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val="en-US" w:eastAsia="zh-CN" w:bidi="ar"/>
              </w:rPr>
              <w:t>9</w:t>
            </w:r>
            <w:r>
              <w:rPr>
                <w:rFonts w:hint="eastAsia" w:asciiTheme="minorEastAsia" w:hAnsiTheme="minorEastAsia" w:eastAsiaTheme="minorEastAsia" w:cstheme="minorEastAsia"/>
                <w:color w:val="000000"/>
                <w:kern w:val="0"/>
                <w:sz w:val="16"/>
                <w:szCs w:val="16"/>
                <w:lang w:bidi="ar"/>
              </w:rPr>
              <w:t>.观摩室：根据教室实际大小设计是否带观摩室，观摩室与教室之间隔断墙需具备量好的隔音效果，观摩室轻质隔断：轻钢龙骨，填充聚酯纤维吸音棉，加筋石膏板底层，表面处理与墙面一致。装修标准同录播教室。观摩窗采用钢化单向玻璃，玻璃厚度≥10mm,观摩窗高≥1.2m,宽度≥4m,需粘贴符合教学场景的单透膜，灯光亮度需低于课室，与课室形成灯光差。</w:t>
            </w:r>
          </w:p>
          <w:p w14:paraId="1313A06A">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val="en-US" w:eastAsia="zh-CN" w:bidi="ar"/>
              </w:rPr>
              <w:t>10</w:t>
            </w:r>
            <w:r>
              <w:rPr>
                <w:rFonts w:hint="eastAsia" w:asciiTheme="minorEastAsia" w:hAnsiTheme="minorEastAsia" w:eastAsiaTheme="minorEastAsia" w:cstheme="minorEastAsia"/>
                <w:color w:val="000000"/>
                <w:kern w:val="0"/>
                <w:sz w:val="16"/>
                <w:szCs w:val="16"/>
                <w:lang w:bidi="ar"/>
              </w:rPr>
              <w:t>.网络、供电：根据学校要求录播系统的设备接入到指定的强电和弱电。录播教室、观摩室均须具有网络接口并连接校园网。电源控制设备安装在主控室内。教室及观摩室要求预留两个墙面插座，并安装应急灯。强弱电穿线管（线槽）分离，排列整齐。</w:t>
            </w:r>
          </w:p>
          <w:p w14:paraId="54A5EDF1">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val="en-US" w:eastAsia="zh-CN" w:bidi="ar"/>
              </w:rPr>
              <w:t>11</w:t>
            </w:r>
            <w:r>
              <w:rPr>
                <w:rFonts w:hint="eastAsia" w:asciiTheme="minorEastAsia" w:hAnsiTheme="minorEastAsia" w:eastAsiaTheme="minorEastAsia" w:cstheme="minorEastAsia"/>
                <w:color w:val="000000"/>
                <w:kern w:val="0"/>
                <w:sz w:val="16"/>
                <w:szCs w:val="16"/>
                <w:lang w:bidi="ar"/>
              </w:rPr>
              <w:t>.线材及辅材:国产品牌优质机柜，HDMI高清线、6类网线、2.5mm2电源线、双芯屏蔽话筒线、无氧铜音响线等线材及辅材。</w:t>
            </w:r>
          </w:p>
          <w:p w14:paraId="09809194">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val="en-US" w:eastAsia="zh-CN" w:bidi="ar"/>
              </w:rPr>
              <w:t>12</w:t>
            </w:r>
            <w:r>
              <w:rPr>
                <w:rFonts w:hint="eastAsia" w:asciiTheme="minorEastAsia" w:hAnsiTheme="minorEastAsia" w:eastAsiaTheme="minorEastAsia" w:cstheme="minorEastAsia"/>
                <w:color w:val="000000"/>
                <w:kern w:val="0"/>
                <w:sz w:val="16"/>
                <w:szCs w:val="16"/>
                <w:lang w:bidi="ar"/>
              </w:rPr>
              <w:t>.色调:桌椅、墙面、地面、窗帘等着色配合协调，整体颜色效果应适合录像，可提供不同色板供选择。</w:t>
            </w:r>
          </w:p>
          <w:p w14:paraId="7D548D49">
            <w:pPr>
              <w:widowControl/>
              <w:jc w:val="left"/>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1</w:t>
            </w:r>
            <w:r>
              <w:rPr>
                <w:rFonts w:hint="eastAsia" w:asciiTheme="minorEastAsia" w:hAnsiTheme="minorEastAsia" w:eastAsiaTheme="minorEastAsia" w:cstheme="minorEastAsia"/>
                <w:color w:val="000000"/>
                <w:kern w:val="0"/>
                <w:sz w:val="16"/>
                <w:szCs w:val="16"/>
                <w:lang w:val="en-US" w:eastAsia="zh-CN" w:bidi="ar"/>
              </w:rPr>
              <w:t>3</w:t>
            </w:r>
            <w:r>
              <w:rPr>
                <w:rFonts w:hint="eastAsia" w:asciiTheme="minorEastAsia" w:hAnsiTheme="minorEastAsia" w:eastAsiaTheme="minorEastAsia" w:cstheme="minorEastAsia"/>
                <w:color w:val="000000"/>
                <w:kern w:val="0"/>
                <w:sz w:val="16"/>
                <w:szCs w:val="16"/>
                <w:lang w:bidi="ar"/>
              </w:rPr>
              <w:t>.所有装修材质及桌椅等均符合国家环保要求</w:t>
            </w:r>
          </w:p>
        </w:tc>
        <w:tc>
          <w:tcPr>
            <w:tcW w:w="763" w:type="dxa"/>
            <w:noWrap w:val="0"/>
            <w:vAlign w:val="center"/>
          </w:tcPr>
          <w:p w14:paraId="4DBBEBE4">
            <w:pPr>
              <w:jc w:val="center"/>
              <w:rPr>
                <w:rFonts w:hint="eastAsia" w:asciiTheme="minorEastAsia" w:hAnsiTheme="minorEastAsia" w:eastAsiaTheme="minorEastAsia" w:cstheme="minorEastAsia"/>
                <w:sz w:val="16"/>
                <w:szCs w:val="16"/>
              </w:rPr>
            </w:pPr>
            <w:r>
              <w:rPr>
                <w:rFonts w:hint="eastAsia" w:asciiTheme="minorEastAsia" w:hAnsiTheme="minorEastAsia" w:eastAsiaTheme="minorEastAsia" w:cstheme="minorEastAsia"/>
                <w:sz w:val="16"/>
                <w:szCs w:val="16"/>
              </w:rPr>
              <w:t>8</w:t>
            </w:r>
          </w:p>
        </w:tc>
        <w:tc>
          <w:tcPr>
            <w:tcW w:w="803" w:type="dxa"/>
            <w:noWrap w:val="0"/>
            <w:vAlign w:val="center"/>
          </w:tcPr>
          <w:p w14:paraId="3B242825">
            <w:pPr>
              <w:widowControl/>
              <w:jc w:val="center"/>
              <w:textAlignment w:val="center"/>
              <w:rPr>
                <w:rFonts w:hint="eastAsia" w:asciiTheme="minorEastAsia" w:hAnsiTheme="minorEastAsia" w:eastAsiaTheme="minorEastAsia" w:cstheme="minorEastAsia"/>
                <w:color w:val="000000"/>
                <w:kern w:val="0"/>
                <w:sz w:val="16"/>
                <w:szCs w:val="16"/>
                <w:lang w:bidi="ar"/>
              </w:rPr>
            </w:pPr>
            <w:r>
              <w:rPr>
                <w:rFonts w:hint="eastAsia" w:asciiTheme="minorEastAsia" w:hAnsiTheme="minorEastAsia" w:eastAsiaTheme="minorEastAsia" w:cstheme="minorEastAsia"/>
                <w:color w:val="000000"/>
                <w:kern w:val="0"/>
                <w:sz w:val="16"/>
                <w:szCs w:val="16"/>
                <w:lang w:bidi="ar"/>
              </w:rPr>
              <w:t>间</w:t>
            </w:r>
          </w:p>
        </w:tc>
        <w:tc>
          <w:tcPr>
            <w:tcW w:w="737" w:type="dxa"/>
            <w:noWrap w:val="0"/>
            <w:vAlign w:val="center"/>
          </w:tcPr>
          <w:p w14:paraId="4BCFA436">
            <w:pPr>
              <w:widowControl/>
              <w:jc w:val="center"/>
              <w:textAlignment w:val="center"/>
              <w:rPr>
                <w:rFonts w:hint="eastAsia" w:asciiTheme="minorEastAsia" w:hAnsiTheme="minorEastAsia" w:eastAsiaTheme="minorEastAsia" w:cstheme="minorEastAsia"/>
                <w:sz w:val="16"/>
                <w:szCs w:val="16"/>
              </w:rPr>
            </w:pPr>
          </w:p>
        </w:tc>
      </w:tr>
    </w:tbl>
    <w:p w14:paraId="3C347B03"/>
    <w:p w14:paraId="5C6721FC">
      <w:pPr>
        <w:autoSpaceDE w:val="0"/>
        <w:autoSpaceDN w:val="0"/>
        <w:adjustRightInd w:val="0"/>
        <w:spacing w:line="460" w:lineRule="exact"/>
        <w:jc w:val="center"/>
        <w:rPr>
          <w:rFonts w:ascii="宋体" w:hAnsi="宋体" w:cs="宋体"/>
          <w:kern w:val="0"/>
        </w:rPr>
      </w:pPr>
    </w:p>
    <w:p w14:paraId="719CCC2C">
      <w:pPr>
        <w:jc w:val="center"/>
        <w:rPr>
          <w:rFonts w:hint="eastAsia" w:ascii="宋体" w:hAnsi="宋体" w:cs="宋体"/>
          <w:kern w:val="0"/>
          <w:lang w:val="en-US" w:eastAsia="zh-CN"/>
        </w:rPr>
      </w:pPr>
    </w:p>
    <w:p w14:paraId="4541B120">
      <w:pPr>
        <w:jc w:val="center"/>
        <w:rPr>
          <w:rFonts w:hint="eastAsia" w:ascii="宋体" w:hAnsi="宋体" w:cs="宋体"/>
          <w:kern w:val="0"/>
          <w:lang w:val="en-US" w:eastAsia="zh-CN"/>
        </w:rPr>
      </w:pPr>
    </w:p>
    <w:p w14:paraId="55E2ABAF">
      <w:pPr>
        <w:jc w:val="center"/>
        <w:rPr>
          <w:rFonts w:hint="eastAsia" w:ascii="宋体" w:hAnsi="宋体" w:cs="宋体"/>
          <w:kern w:val="0"/>
          <w:lang w:val="en-US" w:eastAsia="zh-CN"/>
        </w:rPr>
      </w:pPr>
    </w:p>
    <w:p w14:paraId="4F431864">
      <w:pPr>
        <w:jc w:val="center"/>
        <w:rPr>
          <w:rFonts w:hint="eastAsia"/>
        </w:rPr>
      </w:pPr>
      <w:r>
        <w:rPr>
          <w:rFonts w:hint="eastAsia" w:ascii="宋体" w:hAnsi="宋体" w:cs="宋体"/>
          <w:kern w:val="0"/>
          <w:lang w:val="en-US" w:eastAsia="zh-CN"/>
        </w:rPr>
        <w:t>包三</w:t>
      </w:r>
      <w:r>
        <w:rPr>
          <w:rFonts w:hint="eastAsia"/>
        </w:rPr>
        <w:t>智慧黑板参数</w:t>
      </w:r>
    </w:p>
    <w:p w14:paraId="45B0B5CB">
      <w:pPr>
        <w:pStyle w:val="2"/>
        <w:rPr>
          <w:rFonts w:hint="eastAsia"/>
        </w:rPr>
      </w:pPr>
    </w:p>
    <w:tbl>
      <w:tblPr>
        <w:tblStyle w:val="23"/>
        <w:tblpPr w:leftFromText="180" w:rightFromText="180" w:vertAnchor="page" w:horzAnchor="page" w:tblpX="1806" w:tblpY="1874"/>
        <w:tblOverlap w:val="never"/>
        <w:tblW w:w="1393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134"/>
        <w:gridCol w:w="903"/>
        <w:gridCol w:w="10007"/>
        <w:gridCol w:w="1148"/>
        <w:gridCol w:w="746"/>
      </w:tblGrid>
      <w:tr w14:paraId="5A1247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78" w:hRule="atLeast"/>
        </w:trPr>
        <w:tc>
          <w:tcPr>
            <w:tcW w:w="1134" w:type="dxa"/>
            <w:noWrap w:val="0"/>
            <w:vAlign w:val="center"/>
          </w:tcPr>
          <w:p w14:paraId="7EB5BE43">
            <w:pPr>
              <w:jc w:val="center"/>
              <w:rPr>
                <w:rFonts w:hint="eastAsia" w:ascii="楷体" w:hAnsi="楷体" w:eastAsia="楷体" w:cs="楷体"/>
                <w:sz w:val="16"/>
                <w:szCs w:val="16"/>
                <w:highlight w:val="none"/>
              </w:rPr>
            </w:pPr>
            <w:r>
              <w:rPr>
                <w:rFonts w:hint="eastAsia" w:ascii="楷体" w:hAnsi="楷体" w:eastAsia="楷体" w:cs="楷体"/>
                <w:sz w:val="16"/>
                <w:szCs w:val="16"/>
                <w:highlight w:val="none"/>
              </w:rPr>
              <w:t>序号</w:t>
            </w:r>
          </w:p>
        </w:tc>
        <w:tc>
          <w:tcPr>
            <w:tcW w:w="903" w:type="dxa"/>
            <w:noWrap w:val="0"/>
            <w:vAlign w:val="center"/>
          </w:tcPr>
          <w:p w14:paraId="4BCB45D3">
            <w:pPr>
              <w:jc w:val="center"/>
              <w:rPr>
                <w:rFonts w:hint="eastAsia" w:ascii="楷体" w:hAnsi="楷体" w:eastAsia="楷体" w:cs="楷体"/>
                <w:sz w:val="16"/>
                <w:szCs w:val="16"/>
                <w:highlight w:val="none"/>
              </w:rPr>
            </w:pPr>
            <w:r>
              <w:rPr>
                <w:rFonts w:hint="eastAsia" w:ascii="楷体" w:hAnsi="楷体" w:eastAsia="楷体" w:cs="楷体"/>
                <w:sz w:val="16"/>
                <w:szCs w:val="16"/>
                <w:highlight w:val="none"/>
              </w:rPr>
              <w:t>名称</w:t>
            </w:r>
          </w:p>
        </w:tc>
        <w:tc>
          <w:tcPr>
            <w:tcW w:w="10007" w:type="dxa"/>
            <w:noWrap w:val="0"/>
            <w:vAlign w:val="center"/>
          </w:tcPr>
          <w:p w14:paraId="35CB751A">
            <w:pPr>
              <w:jc w:val="center"/>
              <w:rPr>
                <w:rFonts w:hint="eastAsia" w:ascii="楷体" w:hAnsi="楷体" w:eastAsia="楷体" w:cs="楷体"/>
                <w:sz w:val="16"/>
                <w:szCs w:val="16"/>
                <w:highlight w:val="none"/>
              </w:rPr>
            </w:pPr>
            <w:r>
              <w:rPr>
                <w:rFonts w:hint="eastAsia" w:ascii="楷体" w:hAnsi="楷体" w:eastAsia="楷体" w:cs="楷体"/>
                <w:sz w:val="16"/>
                <w:szCs w:val="16"/>
                <w:highlight w:val="none"/>
              </w:rPr>
              <w:t>技术参数</w:t>
            </w:r>
          </w:p>
        </w:tc>
        <w:tc>
          <w:tcPr>
            <w:tcW w:w="1148" w:type="dxa"/>
            <w:noWrap w:val="0"/>
            <w:vAlign w:val="center"/>
          </w:tcPr>
          <w:p w14:paraId="5A3C2966">
            <w:pPr>
              <w:jc w:val="center"/>
              <w:rPr>
                <w:rFonts w:hint="eastAsia" w:ascii="楷体" w:hAnsi="楷体" w:eastAsia="楷体" w:cs="楷体"/>
                <w:sz w:val="16"/>
                <w:szCs w:val="16"/>
                <w:highlight w:val="none"/>
              </w:rPr>
            </w:pPr>
            <w:r>
              <w:rPr>
                <w:rFonts w:hint="eastAsia" w:ascii="楷体" w:hAnsi="楷体" w:eastAsia="楷体" w:cs="楷体"/>
                <w:sz w:val="16"/>
                <w:szCs w:val="16"/>
                <w:highlight w:val="none"/>
              </w:rPr>
              <w:t>单位</w:t>
            </w:r>
          </w:p>
        </w:tc>
        <w:tc>
          <w:tcPr>
            <w:tcW w:w="746" w:type="dxa"/>
            <w:noWrap w:val="0"/>
            <w:vAlign w:val="center"/>
          </w:tcPr>
          <w:p w14:paraId="1E60BB77">
            <w:pPr>
              <w:jc w:val="center"/>
              <w:rPr>
                <w:rFonts w:hint="eastAsia" w:ascii="楷体" w:hAnsi="楷体" w:eastAsia="楷体" w:cs="楷体"/>
                <w:sz w:val="16"/>
                <w:szCs w:val="16"/>
                <w:highlight w:val="none"/>
              </w:rPr>
            </w:pPr>
            <w:r>
              <w:rPr>
                <w:rFonts w:hint="eastAsia" w:ascii="楷体" w:hAnsi="楷体" w:eastAsia="楷体" w:cs="楷体"/>
                <w:sz w:val="16"/>
                <w:szCs w:val="16"/>
                <w:highlight w:val="none"/>
              </w:rPr>
              <w:t>数量</w:t>
            </w:r>
          </w:p>
        </w:tc>
      </w:tr>
      <w:tr w14:paraId="766CC7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45" w:hRule="atLeast"/>
        </w:trPr>
        <w:tc>
          <w:tcPr>
            <w:tcW w:w="1134" w:type="dxa"/>
            <w:noWrap w:val="0"/>
            <w:vAlign w:val="center"/>
          </w:tcPr>
          <w:p w14:paraId="23EFFA53">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1</w:t>
            </w:r>
          </w:p>
        </w:tc>
        <w:tc>
          <w:tcPr>
            <w:tcW w:w="903" w:type="dxa"/>
            <w:noWrap w:val="0"/>
            <w:vAlign w:val="center"/>
          </w:tcPr>
          <w:p w14:paraId="115DF09F">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智慧黑板</w:t>
            </w:r>
          </w:p>
        </w:tc>
        <w:tc>
          <w:tcPr>
            <w:tcW w:w="10007" w:type="dxa"/>
            <w:noWrap w:val="0"/>
            <w:vAlign w:val="top"/>
          </w:tcPr>
          <w:p w14:paraId="18D43584">
            <w:p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一、整机外观与屏幕：</w:t>
            </w:r>
          </w:p>
          <w:p w14:paraId="46B6E71A">
            <w:pPr>
              <w:numPr>
                <w:ilvl w:val="0"/>
                <w:numId w:val="2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整机采用三拼接一体化设计，主、副屏处于同一平面，背板使用金属材质，能够屏蔽内部电路器件辐射，长度≥4200mm，高度≥1200mm，外部无可见内部功能模块连接线。</w:t>
            </w:r>
          </w:p>
          <w:p w14:paraId="23AAA985">
            <w:pPr>
              <w:numPr>
                <w:ilvl w:val="0"/>
                <w:numId w:val="2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主屏书写面板采用全钢化耐磨玻璃材质，钢化玻璃表面硬度≥9H，表面采用纳米材料镀膜环保工艺，防眩光效果优异；支持普通粉笔直接书写，长期书写情况下面板磨损导致的雾度≤2%。</w:t>
            </w:r>
          </w:p>
          <w:p w14:paraId="03A8B3C2">
            <w:pPr>
              <w:numPr>
                <w:ilvl w:val="0"/>
                <w:numId w:val="2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整机主屏≥</w:t>
            </w:r>
            <w:r>
              <w:rPr>
                <w:rFonts w:hint="eastAsia" w:ascii="楷体" w:hAnsi="楷体" w:eastAsia="楷体" w:cs="楷体"/>
                <w:sz w:val="16"/>
                <w:szCs w:val="16"/>
                <w:highlight w:val="none"/>
                <w:lang w:val="en-US" w:eastAsia="zh-CN"/>
              </w:rPr>
              <w:t>90</w:t>
            </w:r>
            <w:r>
              <w:rPr>
                <w:rFonts w:hint="eastAsia" w:ascii="楷体" w:hAnsi="楷体" w:eastAsia="楷体" w:cs="楷体"/>
                <w:sz w:val="16"/>
                <w:szCs w:val="16"/>
                <w:highlight w:val="none"/>
              </w:rPr>
              <w:t>吋，显示比例需满足16:9；在sRGB模式下高色准△E≤1，支持智能画质调节模式，可根据屏幕内容自动调节画质参数，可自动调整对比度、饱和度、锐利度、色调色相值、高光/阴影。</w:t>
            </w:r>
          </w:p>
          <w:p w14:paraId="4C477B16">
            <w:pPr>
              <w:numPr>
                <w:ilvl w:val="0"/>
                <w:numId w:val="2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背光系统需支持DC调光方式，多级亮度调节，支持白颜色背景下最暗亮度≤100nit，用于提升显示对比度；支持自定义图像设置，可对屏幕色温、对比度、图像亮度、亮度范围、色彩空间调节设置，在照度100k勒克司环境下仍能正常工作。</w:t>
            </w:r>
          </w:p>
          <w:p w14:paraId="6E9004B3">
            <w:pPr>
              <w:numPr>
                <w:ilvl w:val="0"/>
                <w:numId w:val="2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整机采用硬件级低蓝光，视网膜蓝光危害（蓝光加权辐射亮度LB）满足IEC TR 62778:2014蓝光危害RG0级别，全通道支持纸质护眼模式，可实现画面纹理的实时调整，支持通过前置物理按键一键启用经典护眼模式；通过由中国标准化研究院制定的视觉舒适度（VICO）评价体系测试，并达到视觉舒适度A级或以上标准，提供权威机构出具的相关证明材料。</w:t>
            </w:r>
          </w:p>
          <w:p w14:paraId="75E8B6E9">
            <w:p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二、按键及接口：</w:t>
            </w:r>
          </w:p>
          <w:p w14:paraId="722FD3D6">
            <w:pPr>
              <w:numPr>
                <w:ilvl w:val="0"/>
                <w:numId w:val="28"/>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整机具备至少6个前置物理按键，可实现开关机、调出中控菜单、音量+、音量-、护眼、录屏操作，除电源按键外，均支持设置为自定义按键，一键启用全局小工具。</w:t>
            </w:r>
          </w:p>
          <w:p w14:paraId="153FDD32">
            <w:pPr>
              <w:numPr>
                <w:ilvl w:val="0"/>
                <w:numId w:val="28"/>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整机前置输入接口需具备≥2路USB接口、≥1路Type-C（支持通过不带转换转置的外部线缆，实现外接电脑HDMI信号的接入显示），侧置接口需具备≥2路HDMI、≥1路USB接口，≥1路RS232，≥1路触控USB输出。</w:t>
            </w:r>
          </w:p>
          <w:p w14:paraId="1A63D2CC">
            <w:p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三、触摸及书写功能：</w:t>
            </w:r>
          </w:p>
          <w:p w14:paraId="544A9730">
            <w:pPr>
              <w:numPr>
                <w:ilvl w:val="0"/>
                <w:numId w:val="29"/>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采用电容触控方式，全通道（PC、安卓）各支持40点或以上触控，外置电脑操作系统接入时，无需安装触摸驱动。</w:t>
            </w:r>
          </w:p>
          <w:p w14:paraId="04FD1CF0">
            <w:pPr>
              <w:numPr>
                <w:ilvl w:val="0"/>
                <w:numId w:val="29"/>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整机支持在Windows系统下无需点击任意功能入口，当检测到触控笔笔尖接触屏幕时，自动进入书写模式，书写触控延迟≤25ms。</w:t>
            </w:r>
          </w:p>
          <w:p w14:paraId="48EE262B">
            <w:p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四、音频及摄像效果：</w:t>
            </w:r>
          </w:p>
          <w:p w14:paraId="0FA41A99">
            <w:pPr>
              <w:numPr>
                <w:ilvl w:val="0"/>
                <w:numId w:val="30"/>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整机内置8阵列麦克风，可用于对教室环境音频进行采集，拾音角度≥180°，拾音距离≥12m。</w:t>
            </w:r>
          </w:p>
          <w:p w14:paraId="1D3CDE5E">
            <w:pPr>
              <w:numPr>
                <w:ilvl w:val="0"/>
                <w:numId w:val="30"/>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整机支持标准、听力、观影和AI空间感知音效模式，AI空间感知音效模式可通过内置麦克风采集教室物理环境声音，自动生成符合当前教室物理环境的频段、音量、音效。</w:t>
            </w:r>
          </w:p>
          <w:p w14:paraId="28CD2E80">
            <w:pPr>
              <w:numPr>
                <w:ilvl w:val="0"/>
                <w:numId w:val="30"/>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整机内置2.2声道扬声器，额定总功率≥60W；100%音量下，满足1米处声压级≥89db，10米处声压级≥78dB。</w:t>
            </w:r>
          </w:p>
          <w:p w14:paraId="16819D05">
            <w:pPr>
              <w:numPr>
                <w:ilvl w:val="0"/>
                <w:numId w:val="30"/>
              </w:numPr>
              <w:spacing w:before="120"/>
              <w:jc w:val="left"/>
              <w:rPr>
                <w:rFonts w:hint="eastAsia" w:ascii="楷体" w:hAnsi="楷体" w:eastAsia="楷体" w:cs="楷体"/>
                <w:kern w:val="0"/>
                <w:sz w:val="16"/>
                <w:szCs w:val="16"/>
                <w:highlight w:val="none"/>
              </w:rPr>
            </w:pPr>
            <w:r>
              <w:rPr>
                <w:rFonts w:hint="eastAsia" w:ascii="楷体" w:hAnsi="楷体" w:eastAsia="楷体" w:cs="楷体"/>
                <w:sz w:val="16"/>
                <w:szCs w:val="16"/>
                <w:highlight w:val="none"/>
              </w:rPr>
              <w:t>整机上边框内置非独立摄像头，可拍摄≥1600万像素数的照片，视场角≥142°，水平视场角≥138°，支持输出16:9、4:3比例的图片和视频，分辨率达8192×2048或以上。</w:t>
            </w:r>
          </w:p>
          <w:p w14:paraId="1DCE9C18">
            <w:pPr>
              <w:numPr>
                <w:ilvl w:val="0"/>
                <w:numId w:val="30"/>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整机摄像头支持拍照、随机抽选、人数统计等功能，可</w:t>
            </w:r>
            <w:r>
              <w:rPr>
                <w:rFonts w:hint="eastAsia" w:ascii="楷体" w:hAnsi="楷体" w:eastAsia="楷体" w:cs="楷体"/>
                <w:kern w:val="0"/>
                <w:sz w:val="16"/>
                <w:szCs w:val="16"/>
                <w:highlight w:val="none"/>
              </w:rPr>
              <w:t>同时输出至少3路视频流，同时支持课堂远程巡课、课堂教学数据采集、本地画面预览（拍照或视频录制）。</w:t>
            </w:r>
            <w:r>
              <w:rPr>
                <w:rFonts w:hint="eastAsia" w:ascii="楷体" w:hAnsi="楷体" w:eastAsia="楷体" w:cs="楷体"/>
                <w:sz w:val="16"/>
                <w:szCs w:val="16"/>
                <w:highlight w:val="none"/>
              </w:rPr>
              <w:t>摄像头运行时有指示灯提示，支持根据环境调节合适的显示图像效果。</w:t>
            </w:r>
          </w:p>
          <w:p w14:paraId="0AADDFF3">
            <w:p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五、无线及蓝牙功能：</w:t>
            </w:r>
          </w:p>
          <w:p w14:paraId="068778E2">
            <w:pPr>
              <w:numPr>
                <w:ilvl w:val="0"/>
                <w:numId w:val="31"/>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整机内置双WiFi 6无线网卡（不接受外接），全通道（PC、安卓）可实现Wi-Fi无线上网连接、AP无线热点发射功能。</w:t>
            </w:r>
          </w:p>
          <w:p w14:paraId="39C8291F">
            <w:pPr>
              <w:numPr>
                <w:ilvl w:val="0"/>
                <w:numId w:val="31"/>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整机支持在Windows系统同时连接≥8个无线设备，在Android系统同时连接≥32个无线设备，Wi-Fi和AP热点工作距离≥12m。</w:t>
            </w:r>
          </w:p>
          <w:p w14:paraId="7707ED3C">
            <w:pPr>
              <w:numPr>
                <w:ilvl w:val="0"/>
                <w:numId w:val="31"/>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整机支持蓝牙Bluetooth 5.4标准，PC端支持主动发现蓝牙外设从而连接（无需整机进入发现模式）。</w:t>
            </w:r>
          </w:p>
          <w:p w14:paraId="009AE671">
            <w:pPr>
              <w:numPr>
                <w:ilvl w:val="0"/>
                <w:numId w:val="31"/>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整机在Windows通道下支持文件传输应用，支持通过扫码、WiFi直联、超声三种方式与手机进行握手连接，实现文件传输功能。</w:t>
            </w:r>
          </w:p>
          <w:p w14:paraId="739BC0B6">
            <w:p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六、双系统配置要求：</w:t>
            </w:r>
          </w:p>
          <w:p w14:paraId="335136FC">
            <w:pPr>
              <w:numPr>
                <w:ilvl w:val="0"/>
                <w:numId w:val="32"/>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整机安卓系统版本≥Android 13，内存≥2GB，存储空间≥8GB。</w:t>
            </w:r>
          </w:p>
          <w:p w14:paraId="0A71165D">
            <w:pPr>
              <w:numPr>
                <w:ilvl w:val="0"/>
                <w:numId w:val="32"/>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OPS模块采用按压式卡扣方式设计，抽拉（插拔）方式插入整机，可实现无单独接线的插拔，针脚数≤80pin，模块和整机的连接采用万兆级接口，传输速率≥10Gbps。</w:t>
            </w:r>
          </w:p>
          <w:p w14:paraId="04D07941">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3.OPS模块搭载Intel 12代或以上i7 CPU，主频≥2.3Ghz，10核16线程，内存≥16GB，固态硬盘≥256GB。。</w:t>
            </w:r>
          </w:p>
          <w:p w14:paraId="5B194AE4">
            <w:pPr>
              <w:numPr>
                <w:ilvl w:val="0"/>
                <w:numId w:val="0"/>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lang w:val="en-US" w:eastAsia="zh-CN"/>
              </w:rPr>
              <w:t>4.</w:t>
            </w:r>
            <w:r>
              <w:rPr>
                <w:rFonts w:hint="eastAsia" w:ascii="楷体" w:hAnsi="楷体" w:eastAsia="楷体" w:cs="楷体"/>
                <w:sz w:val="16"/>
                <w:szCs w:val="16"/>
                <w:highlight w:val="none"/>
              </w:rPr>
              <w:t>模块具备独立非外扩展接口：需满足≥3个USB 3.0，≥1个USB 2.0，≥1个HDMI，≥1个1000M RJ45。</w:t>
            </w:r>
          </w:p>
          <w:p w14:paraId="78B5139A">
            <w:p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七、教学白板软件：</w:t>
            </w:r>
          </w:p>
          <w:p w14:paraId="2F0085BD">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备授课一体化，支持课件云存储，无需使用U盘等存储设备，老师只需联网登录即可获取云课件，可通过数字账号、微信二维码、硬件密钥的方式登录教师个人账号，支持根据每名教师使用时长与教学资料制作频率提供可扩展升级≥200GB的个人云空间。</w:t>
            </w:r>
          </w:p>
          <w:p w14:paraId="11F376FD">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教学课件支持定向分享和开放式分享，在定向分享模式下，分享者可将互动课件、课件组推送至指定接收方账号的云空间，接收方可在云空间接收并打开分享课件；在开放式分享模式下，分享者可将互动课件、课件组以公开或加密的web链接和二维码形式进行分享，分享链接可设置访问有效期。</w:t>
            </w:r>
          </w:p>
          <w:p w14:paraId="5A0F17C8">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提供互动式教学课件资源，包含学科教育各学段各地区教材版本不少于80个；包含学科教育各学段教材版本全部教学章节、专题教育多个主题教育、特殊教育三大分类不少于160000份的交互动课件。</w:t>
            </w:r>
          </w:p>
          <w:p w14:paraId="227A7CDF">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支持PPT的原生解析，教师可将pptx课件转化为互动教学课件，支持单份导入和批量文件夹导入两种导入方式，保留pptx原文件中的文字、图片、表格等对象及动画的可编辑性，并可为课件增加互动教学元素。</w:t>
            </w:r>
          </w:p>
          <w:p w14:paraId="5FEF53AC">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教学软件支持任意教学环境下（白板讲解、PPT讲解、视频播放等）进行全屏原笔迹书写，笔迹流畅无延迟并自带笔锋，髙度还原粉笔书写体验与效果。提供多种书写工具，含设置字体、大小、颜色、粗体、斜体、下划线、删除线、上标、下标、项目符号等复杂文本的输入，可对文本的对齐、行间距、透明度、等进行设置，方便用户编辑文字。</w:t>
            </w:r>
          </w:p>
          <w:p w14:paraId="4521BF9C">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学科工具</w:t>
            </w:r>
          </w:p>
          <w:p w14:paraId="2636CA82">
            <w:pPr>
              <w:numPr>
                <w:ilvl w:val="0"/>
                <w:numId w:val="34"/>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语文学科工具：需提供拼音教学工具，可实现声母韵母的读音（包含一声、二声、三声、四声）、笔画顺序演示等。支持输入英文单词，生成包含释义和读音的单词卡，可插入多个单词卡，同时支持老师备课模式下编辑单词释义，或自定义创建未被收录的单词，并在授课模式下进行展示。提供覆盖小学、初中、高中的古诗词、古文资源，包含原文、翻译、背景介绍、作者介绍、朗诵音频等。支持用户根据年级、朝代、诗人等进行分类查找，也可直接搜索诗词、古文名称或作者名查找。每篇古诗词、古文均提供原文及翻译、背景介绍、作者介绍等，同时支持一键跳转打开网页或本地资源，展示对应的背景或作者介绍。支持老师备课时对原文进行注释、标重点等操作。提供原文朗读功能，全部诗词、古文均配备专业朗读配音，且支持老师在备课时对朗读音频进行打点操作，上课时可播放提前选择好的片段。</w:t>
            </w:r>
          </w:p>
          <w:p w14:paraId="16FA6DC2">
            <w:pPr>
              <w:numPr>
                <w:ilvl w:val="0"/>
                <w:numId w:val="34"/>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数学学科工具：</w:t>
            </w:r>
          </w:p>
          <w:p w14:paraId="36DD31D4">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①几何图形绘制：支持输入任意长度线条，并可设置为线段、射线；支持输入任意边数及角度的图形，可显示或隐藏角度大小，并可直接通过修改角度编辑图形；支持输入任意角度的扇形及圆形，可显示角度大小；支持绘制立方体、圆柱体等立体几何图形；支持任意调节立体几何图形的尺寸，改变长宽高比例支持为长方体6个面分别涂色，并且可通过任意旋转观察涂色与未涂色的表面。</w:t>
            </w:r>
          </w:p>
          <w:p w14:paraId="165A6FF3">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②支持复杂数学公式输入，包含一次函数、二次函数、幂函数、指数函数、对数函数、三角函数等，覆盖全学段所有的常见函数类型。可缩放函数图像与坐标轴，可显示坐标网格，函数图生成后可重新编辑，支持输入函数表达式后，即时生成对应的函数图像，软件自带专业函数输入键盘，包含数学学科常用的各类函数符号；支持同时绘制6个及以上函数表达式，可显示函数与函数图像彼此相交、函数与坐标轴相交的交点坐标。</w:t>
            </w:r>
          </w:p>
          <w:p w14:paraId="14A7DB9F">
            <w:pPr>
              <w:numPr>
                <w:ilvl w:val="0"/>
                <w:numId w:val="34"/>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英语工具：</w:t>
            </w:r>
          </w:p>
          <w:p w14:paraId="1C42320F">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①AI音标助手：支持浏览和插入国际音标表，可直接点击发音，支持以整表和单个音标卡片插入。支持将字母、单词、句子智能转写为音标，并可一键插入到备课课件中形成文本。</w:t>
            </w:r>
          </w:p>
          <w:p w14:paraId="7187A679">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②AI智能纠错，软件内置的AI智能语义分析模块，可对输入的英文文本的拼写、句型、语法进行错误检查，并支持一键纠错。</w:t>
            </w:r>
          </w:p>
          <w:p w14:paraId="20061C51">
            <w:pPr>
              <w:numPr>
                <w:ilvl w:val="0"/>
                <w:numId w:val="34"/>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地理学科工具：</w:t>
            </w:r>
          </w:p>
          <w:p w14:paraId="2AB5286B">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3D星球模型：提供3D立体星球模型，包括地球、太阳、火星、水星、木星、金星、土星、海王星、天王星，支持360°自由旋转、缩放展示。地球教学工具：提供立体地球教学工具，清晰展现地球表面的六大板块、降水分布、气温分布、气候分布、人口分布、表层洋流、陆地自然带、海平面等压线等内容，且支持三维、二维切换展示。</w:t>
            </w:r>
          </w:p>
          <w:p w14:paraId="7299DA44">
            <w:pPr>
              <w:numPr>
                <w:ilvl w:val="0"/>
                <w:numId w:val="34"/>
              </w:numPr>
              <w:spacing w:before="120"/>
              <w:jc w:val="left"/>
              <w:rPr>
                <w:rFonts w:hint="eastAsia" w:ascii="楷体" w:hAnsi="楷体" w:eastAsia="楷体" w:cs="楷体"/>
                <w:b/>
                <w:bCs/>
                <w:sz w:val="16"/>
                <w:szCs w:val="16"/>
                <w:highlight w:val="none"/>
              </w:rPr>
            </w:pPr>
            <w:r>
              <w:rPr>
                <w:rFonts w:hint="eastAsia" w:ascii="楷体" w:hAnsi="楷体" w:eastAsia="楷体" w:cs="楷体"/>
                <w:sz w:val="16"/>
                <w:szCs w:val="16"/>
                <w:highlight w:val="none"/>
              </w:rPr>
              <w:t>化学学科工具：需提供化学器械、化学器皿等多种实验素材，如烧杯、酒精灯、铁架台、玻璃棒、砝码、U型管；提供化学元素周期表工具。仿真实验:物理、化学、等学科的本地仿真实验资源。</w:t>
            </w:r>
          </w:p>
          <w:p w14:paraId="2A445F97">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无需额外安装部署直播软件，可实现语音直播、课件同步、互动工具等远程教学功能。教师可一键开课生成课程海报；学生扫描课程海报微信二维码即可加入直播课堂，无需额外安装APP。学生可在直播课堂打字提问、互动，学生提问内容实时传递至教师。教师根据讲解内容发布答题板供学生选择作答，学生提交答案后系统自动统计正确率和答题详情。</w:t>
            </w:r>
          </w:p>
          <w:p w14:paraId="064F6C45">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支持直播听评课：</w:t>
            </w:r>
          </w:p>
          <w:p w14:paraId="109547AB">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①直播听评课：支持授课老师发起直播听评课，使用手机进行录影，听课老师可查看课堂直播。</w:t>
            </w:r>
          </w:p>
          <w:p w14:paraId="6B26228B">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②听课提醒：支持查看评课邀请信息和直播开启预告，及时进入直播课堂，进行听课评价。</w:t>
            </w:r>
          </w:p>
          <w:p w14:paraId="72B6199A">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③听课交流：支持主动发布“开启了直播”、“关闭直播”课堂状态，及时同步课堂进度。支持远程观看课堂直播时同步在听课交流区发表文字、快捷表情和照片内容，记录与分享听课想法。</w:t>
            </w:r>
          </w:p>
          <w:p w14:paraId="5B78429F">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④直播回放：直播评课全过程支持回放并自动生成字幕，支持回放视频形成回放链接分享，可直接下载导出，用于老师回顾课堂内容，分析老师的课堂表现和教学情况。支持查看课堂录影回放，回顾课堂内容，分析老师的课堂表现和教学情况。</w:t>
            </w:r>
          </w:p>
          <w:p w14:paraId="712AE187">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PC端/APP端信息化集体备课：支持自定义编辑备课主题、集备内容、上传课件、教案、微课视频资源，可自定义添加集备教师、设置访问权限及评论和批注权限，教师可以针对课件、教案进行批注和研讨；主备人可多次修改稿件后上传，具备稿件版本对比功能；支持集备信息、数据统计、访问记录、研讨记录等查看；支持在教学教研管理平台中查看学校集体备课数据并以Excel表格的形式导出数据，便于数据的分享。</w:t>
            </w:r>
          </w:p>
          <w:p w14:paraId="616EFACD">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支持校本资源库功能，支持课件、教案、教学微课及多媒体文件的上传。其中多媒体资源类型与格式包括但不限于文档：doc，docx，pdf，ppt，pptx，xlsx，xls；图片：bmp，jpg，png，jpeg，gif；视频：mp4，webm；音频：wav，mp3，ogg。</w:t>
            </w:r>
          </w:p>
          <w:p w14:paraId="7FDA4A02">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交互式智能白板软件需支持云教案以下功能：</w:t>
            </w:r>
          </w:p>
          <w:p w14:paraId="10483136">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1）云教案内容无需人为保存即可同步至云空间，支持已链接方式进行定向式分享和开放式分享。接收者可直接在桌面浏览器、微信浏览器内打开预览，可将云教案转存至个人云空间。云教案支持导出为PDF格式。</w:t>
            </w:r>
          </w:p>
          <w:p w14:paraId="7D8CB57F">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（2）提供将Word转换为云教案的能力，支持解析文本、表格等通用元素，方便老师迁移旧教案</w:t>
            </w:r>
          </w:p>
          <w:p w14:paraId="38414BDB">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（3）云教案支持插入表格、图片、音视频（m4v、mp3、mp4、oga、ogg、opus、wav、webm）、文档附件（.pdf、.doc、.docx、.xls、.xlsx）</w:t>
            </w:r>
          </w:p>
          <w:p w14:paraId="4B5F8558">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（4）提供教案模板，方便老师撰写教案，预置模板包含表格式、提纲式、集备式、多课时式、单元设计式等不少于7个。支持校本模板，管理员在教研管理后台设置校本模板后，老师可在云教案模板调用。</w:t>
            </w:r>
          </w:p>
          <w:p w14:paraId="79D8945B">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（5）云教案与云课件可一对多关联绑定，产生绑定后，在课件页和教案页均支持在同一面板打开关联的云课件或云教案预览，便于老师备课时相互对照。</w:t>
            </w:r>
          </w:p>
          <w:p w14:paraId="7B2AA424">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6）云教案内支持插入课件页，可调用云空间中的课件列表，按单页或整份插入教案。插入后的课件可以窗口形式预览，可直接在窗口内进行翻页、元素移动、课堂活动操作、思维导图展开收起、形状工具、蒙层工具、笔工具的交互。可一键切换至全屏模式，全屏模式下支持批注和手势擦除。</w:t>
            </w:r>
          </w:p>
          <w:p w14:paraId="5580FD7D">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（7）云教案提供授课模式，可在云教案预览页面点击授课进入全屏演示模式，也可在授课端直接打开云教案列表进入。授课模式下支持使用笔工具书写批注，且可上下左右漫游。</w:t>
            </w:r>
          </w:p>
          <w:p w14:paraId="58A150DC">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（8）一键插入思维导图，支持直接在教案页面的轻量化编辑，进入全屏后可设置更多导图格式</w:t>
            </w:r>
          </w:p>
          <w:p w14:paraId="0FA6C91D">
            <w:pPr>
              <w:pStyle w:val="18"/>
              <w:spacing w:before="120"/>
              <w:ind w:left="0" w:leftChars="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（9）教案授课模式下，课件页、思维导图、插入的PDF、Word等文件均支持全屏预览板书</w:t>
            </w:r>
          </w:p>
          <w:p w14:paraId="7808D771">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支持树形结构目录，便于资源分类及快速查找，支持全局资源搜索，按年级、学科筛选资源，支持查找资源后快速定位到当前资源文件夹。</w:t>
            </w:r>
          </w:p>
          <w:p w14:paraId="4A5A7535">
            <w:pPr>
              <w:numPr>
                <w:ilvl w:val="0"/>
                <w:numId w:val="33"/>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具备云端静默推送下载功能，无需用户手动下载即可实现应用的在线升级，升级具有信息验证机制，确保教学秩序不受干扰。</w:t>
            </w:r>
          </w:p>
          <w:p w14:paraId="3E3C3C8D">
            <w:p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其他要求：</w:t>
            </w:r>
          </w:p>
          <w:p w14:paraId="0C457699">
            <w:pPr>
              <w:numPr>
                <w:ilvl w:val="0"/>
                <w:numId w:val="35"/>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硬件设备至少提供三年的原厂质保，教学白板软件须与硬件设备为同一品牌，签订合同时提供软件终生免费升级承诺。</w:t>
            </w:r>
          </w:p>
          <w:p w14:paraId="5563E779">
            <w:pPr>
              <w:numPr>
                <w:ilvl w:val="0"/>
                <w:numId w:val="35"/>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依据《信息安全等级保护管理办法》有关规定，教学白板软件需达到信息系统安全等级保护二级及以上。</w:t>
            </w:r>
          </w:p>
          <w:p w14:paraId="3E81A945">
            <w:pPr>
              <w:numPr>
                <w:ilvl w:val="0"/>
                <w:numId w:val="35"/>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为保证投标软件拥有自主产权，投标时软件产品须提供软件著作权登记证书复印件</w:t>
            </w:r>
            <w:r>
              <w:rPr>
                <w:rFonts w:hint="eastAsia" w:ascii="楷体" w:hAnsi="楷体" w:eastAsia="楷体" w:cs="楷体"/>
                <w:sz w:val="16"/>
                <w:szCs w:val="16"/>
                <w:highlight w:val="none"/>
                <w:lang w:eastAsia="zh-CN"/>
              </w:rPr>
              <w:t>。</w:t>
            </w:r>
          </w:p>
          <w:p w14:paraId="185A6E7E">
            <w:pPr>
              <w:numPr>
                <w:ilvl w:val="0"/>
                <w:numId w:val="35"/>
              </w:numPr>
              <w:spacing w:before="120"/>
              <w:jc w:val="left"/>
              <w:rPr>
                <w:rFonts w:hint="eastAsia"/>
                <w:highlight w:val="none"/>
              </w:rPr>
            </w:pPr>
            <w:r>
              <w:rPr>
                <w:rFonts w:hint="eastAsia" w:ascii="楷体" w:hAnsi="楷体" w:eastAsia="楷体" w:cs="楷体"/>
                <w:sz w:val="16"/>
                <w:szCs w:val="16"/>
                <w:highlight w:val="none"/>
                <w:lang w:val="en-US" w:eastAsia="zh-CN"/>
              </w:rPr>
              <w:t>投标方须提供由具备中国合格评定国家认可委员会（CNAS）及中国计量认证（CMA）资质的检测机构出具的检测报告。检测机构的相关认证范围应涵盖本次招标项目所涉及的检测项目，且检测报告应在有效期内。</w:t>
            </w:r>
          </w:p>
        </w:tc>
        <w:tc>
          <w:tcPr>
            <w:tcW w:w="1148" w:type="dxa"/>
            <w:noWrap w:val="0"/>
            <w:vAlign w:val="center"/>
          </w:tcPr>
          <w:p w14:paraId="0294820B">
            <w:pPr>
              <w:spacing w:before="120"/>
              <w:ind w:firstLine="160" w:firstLineChars="10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台</w:t>
            </w:r>
          </w:p>
        </w:tc>
        <w:tc>
          <w:tcPr>
            <w:tcW w:w="746" w:type="dxa"/>
            <w:noWrap w:val="0"/>
            <w:vAlign w:val="center"/>
          </w:tcPr>
          <w:p w14:paraId="7413F020">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60</w:t>
            </w:r>
          </w:p>
        </w:tc>
      </w:tr>
      <w:tr w14:paraId="5A068B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61" w:hRule="atLeast"/>
        </w:trPr>
        <w:tc>
          <w:tcPr>
            <w:tcW w:w="1134" w:type="dxa"/>
            <w:noWrap w:val="0"/>
            <w:vAlign w:val="center"/>
          </w:tcPr>
          <w:p w14:paraId="315D4CC7">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2</w:t>
            </w:r>
          </w:p>
        </w:tc>
        <w:tc>
          <w:tcPr>
            <w:tcW w:w="903" w:type="dxa"/>
            <w:noWrap w:val="0"/>
            <w:vAlign w:val="center"/>
          </w:tcPr>
          <w:p w14:paraId="03035762">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壁挂展台</w:t>
            </w:r>
          </w:p>
        </w:tc>
        <w:tc>
          <w:tcPr>
            <w:tcW w:w="10007" w:type="dxa"/>
            <w:noWrap w:val="0"/>
            <w:vAlign w:val="top"/>
          </w:tcPr>
          <w:p w14:paraId="681717F1">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壁挂式安装，托板采用三折叠开合设计，展开后托板尺寸≥A4面积。</w:t>
            </w:r>
          </w:p>
          <w:p w14:paraId="2E5506A0">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视频展台采用USB接口，使用一根连接线实现供电和高清数据数据传输。</w:t>
            </w:r>
          </w:p>
          <w:p w14:paraId="559EC47D">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采用≥1300万像素自动对焦摄像头，拍摄画幅≥A4，最高分辨率满足3840×2160；支持使用者通过双击屏幕画面任意位置，实时改变摄像头对焦位置。</w:t>
            </w:r>
          </w:p>
          <w:p w14:paraId="14A881A4">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支持实时降噪功能，并可开关控制。</w:t>
            </w:r>
          </w:p>
          <w:p w14:paraId="10C9C05E">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展台按键为电容式触摸按键，通过轻触按键可实现一键启动展台画面、放大画面、缩小画面、旋转画面、拍照截图等功能，同样的操作支持在展台软件上进行。</w:t>
            </w:r>
          </w:p>
          <w:p w14:paraId="3CD75EA7">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软件支持对展台画面进行实时批注，对标注的笔迹可以选择颜色和笔迹粗细，且支持批注内容联同展台画面同步进行缩放及移动。</w:t>
            </w:r>
          </w:p>
          <w:p w14:paraId="0B6193B5">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软件支持拍照进行多图对比预览，并且可以对任一图片进行全屏展示。</w:t>
            </w:r>
          </w:p>
          <w:p w14:paraId="500E53BD">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软件支持延时拍照功能，预留时间调整拍摄内容，支持5秒或10秒延时模式。</w:t>
            </w:r>
          </w:p>
          <w:p w14:paraId="2576E116">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支持故障自动检测，在软件无法出现展台拍摄画面时，自动出现检测链接，检测“无画面”的原因，并给出引导性解决方案。可由此判断为硬件连接、显卡驱动、摄像头占用、软件版本等问题。</w:t>
            </w:r>
          </w:p>
          <w:p w14:paraId="4202C89B">
            <w:pPr>
              <w:numPr>
                <w:ilvl w:val="0"/>
                <w:numId w:val="36"/>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签订合同时提供至少三年的原厂质保承诺函</w:t>
            </w:r>
          </w:p>
          <w:p w14:paraId="4AFCEE63">
            <w:pPr>
              <w:numPr>
                <w:ilvl w:val="0"/>
                <w:numId w:val="36"/>
              </w:numPr>
              <w:spacing w:before="120"/>
              <w:jc w:val="left"/>
              <w:rPr>
                <w:rFonts w:hint="eastAsia"/>
                <w:highlight w:val="none"/>
              </w:rPr>
            </w:pPr>
            <w:r>
              <w:rPr>
                <w:rFonts w:hint="eastAsia" w:ascii="楷体" w:hAnsi="楷体" w:eastAsia="楷体" w:cs="楷体"/>
                <w:sz w:val="16"/>
                <w:szCs w:val="16"/>
                <w:highlight w:val="none"/>
                <w:lang w:val="en-US" w:eastAsia="zh-CN"/>
              </w:rPr>
              <w:t>投标方须提供由具备中国合格评定国家认可委员会（CNAS）及中国计量认证（CMA）资质的检测机构出具的检测报告。检测机构的相关认证范围应涵盖本次招标项目所涉及的检测项目，且检测报告应在有效期内。</w:t>
            </w:r>
          </w:p>
        </w:tc>
        <w:tc>
          <w:tcPr>
            <w:tcW w:w="1148" w:type="dxa"/>
            <w:noWrap w:val="0"/>
            <w:vAlign w:val="center"/>
          </w:tcPr>
          <w:p w14:paraId="440C520B">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台</w:t>
            </w:r>
          </w:p>
        </w:tc>
        <w:tc>
          <w:tcPr>
            <w:tcW w:w="746" w:type="dxa"/>
            <w:noWrap w:val="0"/>
            <w:vAlign w:val="center"/>
          </w:tcPr>
          <w:p w14:paraId="215B16D4">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60</w:t>
            </w:r>
          </w:p>
        </w:tc>
      </w:tr>
      <w:tr w14:paraId="32E18F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134" w:type="dxa"/>
            <w:noWrap w:val="0"/>
            <w:vAlign w:val="center"/>
          </w:tcPr>
          <w:p w14:paraId="490697A6">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3</w:t>
            </w:r>
          </w:p>
        </w:tc>
        <w:tc>
          <w:tcPr>
            <w:tcW w:w="903" w:type="dxa"/>
            <w:noWrap w:val="0"/>
            <w:vAlign w:val="center"/>
          </w:tcPr>
          <w:p w14:paraId="17776B82">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智能笔</w:t>
            </w:r>
          </w:p>
        </w:tc>
        <w:tc>
          <w:tcPr>
            <w:tcW w:w="10007" w:type="dxa"/>
            <w:noWrap w:val="0"/>
            <w:vAlign w:val="top"/>
          </w:tcPr>
          <w:p w14:paraId="0D1550C0">
            <w:pPr>
              <w:numPr>
                <w:ilvl w:val="0"/>
                <w:numId w:val="3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笔身造型采用圆润一体化笔型设计，表面采用手感漆工艺便于握持。</w:t>
            </w:r>
          </w:p>
          <w:p w14:paraId="521220FF">
            <w:pPr>
              <w:numPr>
                <w:ilvl w:val="0"/>
                <w:numId w:val="3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笔身配置不少于四个按键，具备教学软件/PPT等文档上下翻页，智能语音，远程聚光灯/放大，书写颜色切换，兼顾触摸书写以及远程操控的握持姿态。</w:t>
            </w:r>
          </w:p>
          <w:p w14:paraId="5D39883C">
            <w:pPr>
              <w:numPr>
                <w:ilvl w:val="0"/>
                <w:numId w:val="3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笔头采用锥型笔尖设计，直径≤3mm；为满足多场景教学同时支持电容，红外触控设备书写。</w:t>
            </w:r>
          </w:p>
          <w:p w14:paraId="40E01695">
            <w:pPr>
              <w:numPr>
                <w:ilvl w:val="0"/>
                <w:numId w:val="3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内置麦克风，支持按键唤醒语音识别功能，唤醒语音识别时，支持直接通过语音打开已安装的应用，支持直接通过语音调用网络搜索引擎搜索查询相应资料，支持语音转写输入，支持语音控制屏幕黑屏、亮屏，音量大小调整，返回桌面，截屏，关机等基础操作。</w:t>
            </w:r>
          </w:p>
          <w:p w14:paraId="01F7F872">
            <w:pPr>
              <w:numPr>
                <w:ilvl w:val="0"/>
                <w:numId w:val="3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支持按键调起批注功能，可通过按键实现批注颜色切换，长按按键可实现橡皮擦功能。</w:t>
            </w:r>
          </w:p>
          <w:p w14:paraId="59012586">
            <w:pPr>
              <w:numPr>
                <w:ilvl w:val="0"/>
                <w:numId w:val="3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支持无线dongle及蓝牙两种连接方式，支持蓝牙5.1及以上协议；无线dongle&amp;蓝牙连接距离≥12m。</w:t>
            </w:r>
          </w:p>
          <w:p w14:paraId="7757EBB3">
            <w:pPr>
              <w:numPr>
                <w:ilvl w:val="0"/>
                <w:numId w:val="37"/>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智能笔内置锂电池，支持type-c充电，待机时间≥60h，连续书写时间≥8h，从无电到满电的充电时长≤1小时；支持智能休眠节电，当设备&gt;5min无人操作时，设备自动进入休眠节电模式。</w:t>
            </w:r>
          </w:p>
          <w:p w14:paraId="496D1251">
            <w:pPr>
              <w:numPr>
                <w:ilvl w:val="0"/>
                <w:numId w:val="37"/>
              </w:numPr>
              <w:spacing w:before="120"/>
              <w:jc w:val="left"/>
              <w:rPr>
                <w:rFonts w:hint="eastAsia"/>
                <w:highlight w:val="none"/>
              </w:rPr>
            </w:pPr>
            <w:r>
              <w:rPr>
                <w:rFonts w:hint="eastAsia" w:ascii="楷体" w:hAnsi="楷体" w:eastAsia="楷体" w:cs="楷体"/>
                <w:sz w:val="16"/>
                <w:szCs w:val="16"/>
                <w:highlight w:val="none"/>
                <w:lang w:val="en-US" w:eastAsia="zh-CN"/>
              </w:rPr>
              <w:t>投标方须提供由具备中国合格评定国家认可委员会（CNAS）及中国计量认证（CMA）资质的检测机构出具的检测报告。检测机构的相关认证范围应涵盖本次招标项目所涉及的检测项目，且检测报告应在有效期内。</w:t>
            </w:r>
          </w:p>
        </w:tc>
        <w:tc>
          <w:tcPr>
            <w:tcW w:w="1148" w:type="dxa"/>
            <w:noWrap w:val="0"/>
            <w:vAlign w:val="center"/>
          </w:tcPr>
          <w:p w14:paraId="72F94E3B">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支</w:t>
            </w:r>
          </w:p>
        </w:tc>
        <w:tc>
          <w:tcPr>
            <w:tcW w:w="746" w:type="dxa"/>
            <w:noWrap w:val="0"/>
            <w:vAlign w:val="center"/>
          </w:tcPr>
          <w:p w14:paraId="0599F3E2">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60</w:t>
            </w:r>
          </w:p>
        </w:tc>
      </w:tr>
      <w:tr w14:paraId="2791BD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9" w:hRule="atLeast"/>
        </w:trPr>
        <w:tc>
          <w:tcPr>
            <w:tcW w:w="1134" w:type="dxa"/>
            <w:noWrap w:val="0"/>
            <w:vAlign w:val="center"/>
          </w:tcPr>
          <w:p w14:paraId="279D6D05">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4</w:t>
            </w:r>
          </w:p>
        </w:tc>
        <w:tc>
          <w:tcPr>
            <w:tcW w:w="903" w:type="dxa"/>
            <w:noWrap w:val="0"/>
            <w:vAlign w:val="center"/>
          </w:tcPr>
          <w:p w14:paraId="0768F61D">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有源音箱</w:t>
            </w:r>
          </w:p>
        </w:tc>
        <w:tc>
          <w:tcPr>
            <w:tcW w:w="10007" w:type="dxa"/>
            <w:noWrap w:val="0"/>
            <w:vAlign w:val="top"/>
          </w:tcPr>
          <w:p w14:paraId="085AB350">
            <w:pPr>
              <w:widowControl/>
              <w:numPr>
                <w:ilvl w:val="0"/>
                <w:numId w:val="38"/>
              </w:numPr>
              <w:spacing w:before="120"/>
              <w:jc w:val="left"/>
              <w:textAlignment w:val="center"/>
              <w:rPr>
                <w:rFonts w:hint="eastAsia" w:ascii="楷体" w:hAnsi="楷体" w:eastAsia="楷体" w:cs="楷体"/>
                <w:sz w:val="16"/>
                <w:szCs w:val="16"/>
                <w:highlight w:val="none"/>
              </w:rPr>
            </w:pPr>
            <w:r>
              <w:rPr>
                <w:rFonts w:hint="eastAsia" w:ascii="楷体" w:hAnsi="楷体" w:eastAsia="楷体" w:cs="楷体"/>
                <w:kern w:val="0"/>
                <w:sz w:val="16"/>
                <w:szCs w:val="16"/>
                <w:highlight w:val="none"/>
              </w:rPr>
              <w:t>采用功放与有源音箱一体化设计，内置麦克风无线接收模块。</w:t>
            </w:r>
          </w:p>
          <w:p w14:paraId="47E43B32">
            <w:pPr>
              <w:widowControl/>
              <w:numPr>
                <w:ilvl w:val="0"/>
                <w:numId w:val="38"/>
              </w:numPr>
              <w:spacing w:before="120"/>
              <w:jc w:val="left"/>
              <w:textAlignment w:val="center"/>
              <w:rPr>
                <w:rFonts w:hint="eastAsia" w:ascii="楷体" w:hAnsi="楷体" w:eastAsia="楷体" w:cs="楷体"/>
                <w:sz w:val="16"/>
                <w:szCs w:val="16"/>
                <w:highlight w:val="none"/>
              </w:rPr>
            </w:pPr>
            <w:r>
              <w:rPr>
                <w:rFonts w:hint="eastAsia" w:ascii="楷体" w:hAnsi="楷体" w:eastAsia="楷体" w:cs="楷体"/>
                <w:kern w:val="0"/>
                <w:sz w:val="16"/>
                <w:szCs w:val="16"/>
                <w:highlight w:val="none"/>
              </w:rPr>
              <w:t>输出额定功率≥2*15W，喇叭单元尺寸≥5寸；端口：电源开关≥1、Line in≥1、USB≥1；USB接口可外接U盘设备对音箱固件进行升级；距离音箱10米处声压级≥75dB。</w:t>
            </w:r>
          </w:p>
          <w:p w14:paraId="28EA404D">
            <w:pPr>
              <w:widowControl/>
              <w:numPr>
                <w:ilvl w:val="0"/>
                <w:numId w:val="38"/>
              </w:numPr>
              <w:spacing w:before="120"/>
              <w:jc w:val="left"/>
              <w:textAlignment w:val="center"/>
              <w:rPr>
                <w:rFonts w:hint="eastAsia" w:ascii="楷体" w:hAnsi="楷体" w:eastAsia="楷体" w:cs="楷体"/>
                <w:kern w:val="0"/>
                <w:sz w:val="16"/>
                <w:szCs w:val="16"/>
                <w:highlight w:val="none"/>
              </w:rPr>
            </w:pPr>
            <w:r>
              <w:rPr>
                <w:rFonts w:hint="eastAsia" w:ascii="楷体" w:hAnsi="楷体" w:eastAsia="楷体" w:cs="楷体"/>
                <w:kern w:val="0"/>
                <w:sz w:val="16"/>
                <w:szCs w:val="16"/>
                <w:highlight w:val="none"/>
              </w:rPr>
              <w:t>麦克风和功放音箱之间采用数字Wi-Fi传输技术；配置独立音频数字信号处理芯片，支持啸叫抑制功能。</w:t>
            </w:r>
          </w:p>
          <w:p w14:paraId="5E4CBCF1">
            <w:pPr>
              <w:widowControl/>
              <w:numPr>
                <w:ilvl w:val="0"/>
                <w:numId w:val="38"/>
              </w:numPr>
              <w:spacing w:before="120"/>
              <w:jc w:val="left"/>
              <w:textAlignment w:val="center"/>
              <w:rPr>
                <w:rFonts w:hint="eastAsia" w:ascii="楷体" w:hAnsi="楷体" w:eastAsia="楷体" w:cs="楷体"/>
                <w:kern w:val="0"/>
                <w:sz w:val="16"/>
                <w:szCs w:val="16"/>
                <w:highlight w:val="none"/>
              </w:rPr>
            </w:pPr>
            <w:r>
              <w:rPr>
                <w:rFonts w:hint="eastAsia" w:ascii="楷体" w:hAnsi="楷体" w:eastAsia="楷体" w:cs="楷体"/>
                <w:kern w:val="0"/>
                <w:sz w:val="16"/>
                <w:szCs w:val="16"/>
                <w:highlight w:val="none"/>
              </w:rPr>
              <w:t>支持教师扩声和输入音源叠加输出；支持蓝牙无线接收，可分享移动设备上的音频。支持密码模式；支持安卓手机通过蓝牙无线连接音箱，实现控制有源音箱的音量、设置蓝牙名称、设置蓝牙密码等功能。</w:t>
            </w:r>
          </w:p>
          <w:p w14:paraId="3CEB9EE7">
            <w:pPr>
              <w:widowControl/>
              <w:numPr>
                <w:ilvl w:val="0"/>
                <w:numId w:val="38"/>
              </w:numPr>
              <w:spacing w:before="120"/>
              <w:jc w:val="left"/>
              <w:textAlignment w:val="center"/>
              <w:rPr>
                <w:rFonts w:hint="eastAsia" w:ascii="楷体" w:hAnsi="楷体" w:eastAsia="楷体" w:cs="楷体"/>
                <w:kern w:val="0"/>
                <w:sz w:val="16"/>
                <w:szCs w:val="16"/>
                <w:highlight w:val="none"/>
              </w:rPr>
            </w:pPr>
            <w:r>
              <w:rPr>
                <w:rFonts w:hint="eastAsia" w:ascii="楷体" w:hAnsi="楷体" w:eastAsia="楷体" w:cs="楷体"/>
                <w:kern w:val="0"/>
                <w:sz w:val="16"/>
                <w:szCs w:val="16"/>
                <w:highlight w:val="none"/>
              </w:rPr>
              <w:t>支持教室内大屏显示设备通过蓝牙无线连接音箱，实现快速控制有源音箱音量的功能。</w:t>
            </w:r>
          </w:p>
          <w:p w14:paraId="3CA234FE">
            <w:pPr>
              <w:widowControl/>
              <w:numPr>
                <w:ilvl w:val="0"/>
                <w:numId w:val="38"/>
              </w:numPr>
              <w:spacing w:before="120"/>
              <w:jc w:val="left"/>
              <w:textAlignment w:val="center"/>
              <w:rPr>
                <w:rFonts w:hint="eastAsia" w:ascii="楷体" w:hAnsi="楷体" w:eastAsia="楷体" w:cs="楷体"/>
                <w:kern w:val="0"/>
                <w:sz w:val="16"/>
                <w:szCs w:val="16"/>
                <w:highlight w:val="none"/>
              </w:rPr>
            </w:pPr>
            <w:r>
              <w:rPr>
                <w:rFonts w:hint="eastAsia" w:ascii="楷体" w:hAnsi="楷体" w:eastAsia="楷体" w:cs="楷体"/>
                <w:kern w:val="0"/>
                <w:sz w:val="16"/>
                <w:szCs w:val="16"/>
                <w:highlight w:val="none"/>
              </w:rPr>
              <w:t>签订合同时提供至少三年的原厂质保承诺函。</w:t>
            </w:r>
          </w:p>
          <w:p w14:paraId="14286A48">
            <w:pPr>
              <w:widowControl/>
              <w:numPr>
                <w:ilvl w:val="0"/>
                <w:numId w:val="38"/>
              </w:numPr>
              <w:spacing w:before="120"/>
              <w:jc w:val="left"/>
              <w:textAlignment w:val="center"/>
              <w:rPr>
                <w:rFonts w:hint="eastAsia"/>
                <w:highlight w:val="none"/>
              </w:rPr>
            </w:pPr>
            <w:r>
              <w:rPr>
                <w:rFonts w:hint="eastAsia" w:ascii="楷体" w:hAnsi="楷体" w:eastAsia="楷体" w:cs="楷体"/>
                <w:kern w:val="0"/>
                <w:sz w:val="16"/>
                <w:szCs w:val="16"/>
                <w:highlight w:val="none"/>
                <w:lang w:val="en-US" w:eastAsia="zh-CN"/>
              </w:rPr>
              <w:t>投标方须提供由具备中国合格评定国家认可委员会（CNAS）及中国计量认证（CMA）资质的检测机构出具的检测报告。检测机构的相关认证范围应涵盖本次招标项目所涉及的检测项目，且检测报告应在有效期内。</w:t>
            </w:r>
          </w:p>
        </w:tc>
        <w:tc>
          <w:tcPr>
            <w:tcW w:w="1148" w:type="dxa"/>
            <w:noWrap w:val="0"/>
            <w:vAlign w:val="center"/>
          </w:tcPr>
          <w:p w14:paraId="38FB118F">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套</w:t>
            </w:r>
          </w:p>
        </w:tc>
        <w:tc>
          <w:tcPr>
            <w:tcW w:w="746" w:type="dxa"/>
            <w:noWrap w:val="0"/>
            <w:vAlign w:val="center"/>
          </w:tcPr>
          <w:p w14:paraId="3C0BF149">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60</w:t>
            </w:r>
          </w:p>
        </w:tc>
      </w:tr>
      <w:tr w14:paraId="58D854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114" w:hRule="atLeast"/>
        </w:trPr>
        <w:tc>
          <w:tcPr>
            <w:tcW w:w="1134" w:type="dxa"/>
            <w:noWrap w:val="0"/>
            <w:vAlign w:val="center"/>
          </w:tcPr>
          <w:p w14:paraId="02AAA992">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5</w:t>
            </w:r>
          </w:p>
        </w:tc>
        <w:tc>
          <w:tcPr>
            <w:tcW w:w="903" w:type="dxa"/>
            <w:noWrap w:val="0"/>
            <w:vAlign w:val="center"/>
          </w:tcPr>
          <w:p w14:paraId="26E3FE4E">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无线麦克风</w:t>
            </w:r>
          </w:p>
        </w:tc>
        <w:tc>
          <w:tcPr>
            <w:tcW w:w="10007" w:type="dxa"/>
            <w:noWrap w:val="0"/>
            <w:vAlign w:val="top"/>
          </w:tcPr>
          <w:p w14:paraId="7CEEE360">
            <w:pPr>
              <w:numPr>
                <w:ilvl w:val="0"/>
                <w:numId w:val="39"/>
              </w:numPr>
              <w:autoSpaceDE w:val="0"/>
              <w:autoSpaceDN w:val="0"/>
              <w:spacing w:before="120"/>
              <w:ind w:right="4"/>
              <w:jc w:val="left"/>
              <w:rPr>
                <w:rFonts w:hint="eastAsia" w:ascii="楷体" w:hAnsi="楷体" w:eastAsia="楷体" w:cs="楷体"/>
                <w:sz w:val="16"/>
                <w:szCs w:val="16"/>
                <w:highlight w:val="none"/>
              </w:rPr>
            </w:pPr>
            <w:r>
              <w:rPr>
                <w:rFonts w:hint="eastAsia" w:ascii="楷体" w:hAnsi="楷体" w:eastAsia="楷体" w:cs="楷体"/>
                <w:kern w:val="0"/>
                <w:sz w:val="16"/>
                <w:szCs w:val="16"/>
                <w:highlight w:val="none"/>
              </w:rPr>
              <w:t>无线麦克风集音频发射处理器、天线、电池、拾音麦克风于一体，配合一体化有源音箱，可在5S内快速完成与教学扩声音箱对码，无需任何外接辅助设备即可实现本地扩声功能。</w:t>
            </w:r>
          </w:p>
          <w:p w14:paraId="2DEABE40">
            <w:pPr>
              <w:numPr>
                <w:ilvl w:val="0"/>
                <w:numId w:val="39"/>
              </w:numPr>
              <w:autoSpaceDE w:val="0"/>
              <w:autoSpaceDN w:val="0"/>
              <w:spacing w:before="120"/>
              <w:ind w:right="4"/>
              <w:jc w:val="left"/>
              <w:rPr>
                <w:rFonts w:hint="eastAsia" w:ascii="楷体" w:hAnsi="楷体" w:eastAsia="楷体" w:cs="楷体"/>
                <w:sz w:val="16"/>
                <w:szCs w:val="16"/>
                <w:highlight w:val="none"/>
              </w:rPr>
            </w:pPr>
            <w:r>
              <w:rPr>
                <w:rFonts w:hint="eastAsia" w:ascii="楷体" w:hAnsi="楷体" w:eastAsia="楷体" w:cs="楷体"/>
                <w:kern w:val="0"/>
                <w:sz w:val="16"/>
                <w:szCs w:val="16"/>
                <w:highlight w:val="none"/>
              </w:rPr>
              <w:t>配合一体化有源音箱，扩音延时≤35ms，扩音增益≥15dB，声频响100Hz-16kHz，底噪≤100uVrms，声信噪比≥60dB，采样率≥48KHz，16bit。</w:t>
            </w:r>
          </w:p>
          <w:p w14:paraId="7DFD2C58">
            <w:pPr>
              <w:numPr>
                <w:ilvl w:val="0"/>
                <w:numId w:val="39"/>
              </w:numPr>
              <w:autoSpaceDE w:val="0"/>
              <w:autoSpaceDN w:val="0"/>
              <w:spacing w:before="120"/>
              <w:ind w:right="4"/>
              <w:jc w:val="left"/>
              <w:rPr>
                <w:rFonts w:hint="eastAsia" w:ascii="楷体" w:hAnsi="楷体" w:eastAsia="楷体" w:cs="楷体"/>
                <w:kern w:val="0"/>
                <w:sz w:val="16"/>
                <w:szCs w:val="16"/>
                <w:highlight w:val="none"/>
              </w:rPr>
            </w:pPr>
            <w:r>
              <w:rPr>
                <w:rFonts w:hint="eastAsia" w:ascii="楷体" w:hAnsi="楷体" w:eastAsia="楷体" w:cs="楷体"/>
                <w:kern w:val="0"/>
                <w:sz w:val="16"/>
                <w:szCs w:val="16"/>
                <w:highlight w:val="none"/>
              </w:rPr>
              <w:t>用Wi-Fi射频频段传输，有效避免环境中运营商信号干扰；支持2.4GHz与5.8GHz双频段工作，信道数量≥26以保障传输稳定性。</w:t>
            </w:r>
          </w:p>
          <w:p w14:paraId="6FBDB8C3">
            <w:pPr>
              <w:numPr>
                <w:ilvl w:val="0"/>
                <w:numId w:val="39"/>
              </w:numPr>
              <w:autoSpaceDE w:val="0"/>
              <w:autoSpaceDN w:val="0"/>
              <w:spacing w:before="120"/>
              <w:ind w:right="4"/>
              <w:jc w:val="left"/>
              <w:rPr>
                <w:rFonts w:hint="eastAsia" w:ascii="楷体" w:hAnsi="楷体" w:eastAsia="楷体" w:cs="楷体"/>
                <w:kern w:val="0"/>
                <w:sz w:val="16"/>
                <w:szCs w:val="16"/>
                <w:highlight w:val="none"/>
              </w:rPr>
            </w:pPr>
            <w:r>
              <w:rPr>
                <w:rFonts w:hint="eastAsia" w:ascii="楷体" w:hAnsi="楷体" w:eastAsia="楷体" w:cs="楷体"/>
                <w:kern w:val="0"/>
                <w:sz w:val="16"/>
                <w:szCs w:val="16"/>
                <w:highlight w:val="none"/>
              </w:rPr>
              <w:t>电续航时间≥5小时，有效工作距离≥15米。</w:t>
            </w:r>
          </w:p>
          <w:p w14:paraId="5B350A13">
            <w:pPr>
              <w:numPr>
                <w:ilvl w:val="0"/>
                <w:numId w:val="39"/>
              </w:numPr>
              <w:autoSpaceDE w:val="0"/>
              <w:autoSpaceDN w:val="0"/>
              <w:spacing w:before="120"/>
              <w:ind w:right="4"/>
              <w:jc w:val="left"/>
              <w:rPr>
                <w:rFonts w:hint="eastAsia" w:ascii="楷体" w:hAnsi="楷体" w:eastAsia="楷体" w:cs="楷体"/>
                <w:kern w:val="0"/>
                <w:sz w:val="16"/>
                <w:szCs w:val="16"/>
                <w:highlight w:val="none"/>
              </w:rPr>
            </w:pPr>
            <w:r>
              <w:rPr>
                <w:rFonts w:hint="eastAsia" w:ascii="楷体" w:hAnsi="楷体" w:eastAsia="楷体" w:cs="楷体"/>
                <w:kern w:val="0"/>
                <w:sz w:val="16"/>
                <w:szCs w:val="16"/>
                <w:highlight w:val="none"/>
              </w:rPr>
              <w:t>支持两个无线麦克风同时配对一个一体化有源音箱使用，实现两个麦克风混音输出进行扩音。</w:t>
            </w:r>
          </w:p>
          <w:p w14:paraId="74FF24D2">
            <w:pPr>
              <w:numPr>
                <w:ilvl w:val="0"/>
                <w:numId w:val="39"/>
              </w:numPr>
              <w:autoSpaceDE w:val="0"/>
              <w:autoSpaceDN w:val="0"/>
              <w:spacing w:before="120"/>
              <w:ind w:right="4"/>
              <w:jc w:val="left"/>
              <w:rPr>
                <w:rFonts w:hint="eastAsia" w:ascii="楷体" w:hAnsi="楷体" w:eastAsia="楷体" w:cs="楷体"/>
                <w:kern w:val="0"/>
                <w:sz w:val="16"/>
                <w:szCs w:val="16"/>
                <w:highlight w:val="none"/>
              </w:rPr>
            </w:pPr>
            <w:r>
              <w:rPr>
                <w:rFonts w:hint="eastAsia" w:ascii="楷体" w:hAnsi="楷体" w:eastAsia="楷体" w:cs="楷体"/>
                <w:kern w:val="0"/>
                <w:sz w:val="16"/>
                <w:szCs w:val="16"/>
                <w:highlight w:val="none"/>
              </w:rPr>
              <w:t>具备Type-c外置麦克风接口，与充电接口复用。</w:t>
            </w:r>
          </w:p>
          <w:p w14:paraId="49EFE71B">
            <w:pPr>
              <w:numPr>
                <w:ilvl w:val="0"/>
                <w:numId w:val="39"/>
              </w:numPr>
              <w:autoSpaceDE w:val="0"/>
              <w:autoSpaceDN w:val="0"/>
              <w:spacing w:before="120"/>
              <w:ind w:right="4"/>
              <w:jc w:val="left"/>
              <w:rPr>
                <w:rFonts w:hint="eastAsia"/>
                <w:highlight w:val="none"/>
              </w:rPr>
            </w:pPr>
            <w:r>
              <w:rPr>
                <w:rFonts w:hint="eastAsia" w:ascii="楷体" w:hAnsi="楷体" w:eastAsia="楷体" w:cs="楷体"/>
                <w:kern w:val="0"/>
                <w:sz w:val="16"/>
                <w:szCs w:val="16"/>
                <w:highlight w:val="none"/>
                <w:lang w:val="en-US" w:eastAsia="zh-CN"/>
              </w:rPr>
              <w:t>投标方须提供由具备中国合格评定国家认可委员会（CNAS）及中国计量认证（CMA）资质的检测机构出具的检测报告。检测机构的相关认证范围应涵盖本次招标项目所涉及的检测项目，且检测报告应在有效期内。</w:t>
            </w:r>
          </w:p>
        </w:tc>
        <w:tc>
          <w:tcPr>
            <w:tcW w:w="1148" w:type="dxa"/>
            <w:noWrap w:val="0"/>
            <w:vAlign w:val="center"/>
          </w:tcPr>
          <w:p w14:paraId="40801B07">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只</w:t>
            </w:r>
          </w:p>
        </w:tc>
        <w:tc>
          <w:tcPr>
            <w:tcW w:w="746" w:type="dxa"/>
            <w:noWrap w:val="0"/>
            <w:vAlign w:val="center"/>
          </w:tcPr>
          <w:p w14:paraId="34A584B4">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60</w:t>
            </w:r>
          </w:p>
        </w:tc>
      </w:tr>
      <w:tr w14:paraId="6E5A1B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3" w:hRule="atLeast"/>
        </w:trPr>
        <w:tc>
          <w:tcPr>
            <w:tcW w:w="1134" w:type="dxa"/>
            <w:noWrap w:val="0"/>
            <w:vAlign w:val="center"/>
          </w:tcPr>
          <w:p w14:paraId="5BE52379">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6</w:t>
            </w:r>
          </w:p>
        </w:tc>
        <w:tc>
          <w:tcPr>
            <w:tcW w:w="903" w:type="dxa"/>
            <w:noWrap w:val="0"/>
            <w:vAlign w:val="center"/>
          </w:tcPr>
          <w:p w14:paraId="7A6AF23F">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校级教学管理平台</w:t>
            </w:r>
          </w:p>
        </w:tc>
        <w:tc>
          <w:tcPr>
            <w:tcW w:w="10007" w:type="dxa"/>
            <w:noWrap w:val="0"/>
            <w:vAlign w:val="top"/>
          </w:tcPr>
          <w:p w14:paraId="44D87995">
            <w:pPr>
              <w:numPr>
                <w:ilvl w:val="0"/>
                <w:numId w:val="40"/>
              </w:num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整体设计</w:t>
            </w:r>
          </w:p>
          <w:p w14:paraId="638C86D0">
            <w:pPr>
              <w:numPr>
                <w:ilvl w:val="0"/>
                <w:numId w:val="41"/>
              </w:num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系统采用模块化的架构设计B/S架构，通过浏览器打开即可使用教师空间中的各项功能模块，微信扫码登录/账号密码登录完成鉴权。</w:t>
            </w:r>
          </w:p>
          <w:p w14:paraId="3233F44F">
            <w:pPr>
              <w:numPr>
                <w:ilvl w:val="0"/>
                <w:numId w:val="41"/>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sz w:val="16"/>
                <w:szCs w:val="16"/>
                <w:highlight w:val="none"/>
              </w:rPr>
              <w:t>平台需采用一体化设计，集管理与教学模块于一体，</w:t>
            </w:r>
            <w:r>
              <w:rPr>
                <w:rFonts w:hint="eastAsia" w:ascii="楷体" w:hAnsi="楷体" w:eastAsia="楷体" w:cs="楷体"/>
                <w:color w:val="000000"/>
                <w:kern w:val="0"/>
                <w:sz w:val="16"/>
                <w:szCs w:val="16"/>
                <w:highlight w:val="none"/>
              </w:rPr>
              <w:t>包括设备管理、教学教研、应用工具及其他基础信息模块。</w:t>
            </w:r>
          </w:p>
          <w:p w14:paraId="1B02251D">
            <w:pPr>
              <w:numPr>
                <w:ilvl w:val="0"/>
                <w:numId w:val="41"/>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支持管理员手动添加教职工，添加方式包括：Excel批量导入，批量复制，手动添加；支持导出，查询，删除教职工；教职工支持设置部门组织架构。</w:t>
            </w:r>
          </w:p>
          <w:p w14:paraId="4B96FA56">
            <w:pPr>
              <w:numPr>
                <w:ilvl w:val="0"/>
                <w:numId w:val="41"/>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支持自定义角色组，针对不同角色设置不同功能权限，同时支持自定义角色的管理范围。</w:t>
            </w:r>
          </w:p>
          <w:p w14:paraId="29DDEBF8">
            <w:pPr>
              <w:numPr>
                <w:ilvl w:val="0"/>
                <w:numId w:val="41"/>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支持展示学校绑定的教育装备，包括智能交互平板，云屏，班牌，学生平板数，支持实时查看在线的智能交互平板，点击可进入巡视界面。</w:t>
            </w:r>
          </w:p>
          <w:p w14:paraId="47B54CAF">
            <w:pPr>
              <w:numPr>
                <w:ilvl w:val="0"/>
                <w:numId w:val="40"/>
              </w:num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设备管理</w:t>
            </w:r>
          </w:p>
          <w:p w14:paraId="342E249D">
            <w:pPr>
              <w:pStyle w:val="34"/>
              <w:widowControl/>
              <w:numPr>
                <w:ilvl w:val="0"/>
                <w:numId w:val="42"/>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电教工作台：</w:t>
            </w:r>
          </w:p>
          <w:p w14:paraId="74DBA705">
            <w:pPr>
              <w:numPr>
                <w:ilvl w:val="0"/>
                <w:numId w:val="4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支持老师自行根据管理需要设置显隐组件，来定制专属工作台。</w:t>
            </w:r>
          </w:p>
          <w:p w14:paraId="675C6B98">
            <w:pPr>
              <w:numPr>
                <w:ilvl w:val="0"/>
                <w:numId w:val="4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支持通过设备总览组件快捷查看学校所有设备实时状态及达标情况，以掌握设备应用于教学过程的流畅状态。</w:t>
            </w:r>
          </w:p>
          <w:p w14:paraId="6D5FB29C">
            <w:pPr>
              <w:numPr>
                <w:ilvl w:val="0"/>
                <w:numId w:val="4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支持通过设备巡视组件实时了解教室和设备的情况，满足纪律监管、教研评课等场景。</w:t>
            </w:r>
          </w:p>
          <w:p w14:paraId="2CA27D62">
            <w:pPr>
              <w:numPr>
                <w:ilvl w:val="0"/>
                <w:numId w:val="4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支持实时展示</w:t>
            </w:r>
            <w:r>
              <w:rPr>
                <w:rFonts w:hint="eastAsia" w:ascii="楷体" w:hAnsi="楷体" w:eastAsia="楷体" w:cs="楷体"/>
                <w:kern w:val="0"/>
                <w:sz w:val="16"/>
                <w:szCs w:val="16"/>
                <w:highlight w:val="none"/>
              </w:rPr>
              <w:t>≥</w:t>
            </w:r>
            <w:r>
              <w:rPr>
                <w:rFonts w:hint="eastAsia" w:ascii="楷体" w:hAnsi="楷体" w:eastAsia="楷体" w:cs="楷体"/>
                <w:color w:val="000000"/>
                <w:kern w:val="0"/>
                <w:sz w:val="16"/>
                <w:szCs w:val="16"/>
                <w:highlight w:val="none"/>
              </w:rPr>
              <w:t>20台设备的运行画面，并支持切换画面模式/列表模式；支持根据设备类型、设备所属年级/场地/自定义分组、设备开关机状态进行分组管理；支持文字检索设备名称。</w:t>
            </w:r>
          </w:p>
          <w:p w14:paraId="19638364">
            <w:pPr>
              <w:numPr>
                <w:ilvl w:val="0"/>
                <w:numId w:val="4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支持通过设备使用情况组件了解设备活跃分布及长时间未使用的设备情况，设置智能策略来达到减缓设备寿命衰减的目的。</w:t>
            </w:r>
          </w:p>
          <w:p w14:paraId="1E8397EC">
            <w:pPr>
              <w:numPr>
                <w:ilvl w:val="0"/>
                <w:numId w:val="4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支持通过软件使用情况组件掌握学校教师常用的教学软件，快速拦截风险应用以保障教学顺利开展。</w:t>
            </w:r>
          </w:p>
          <w:p w14:paraId="7A07C1DD">
            <w:pPr>
              <w:numPr>
                <w:ilvl w:val="0"/>
                <w:numId w:val="4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支持通过老师使用情况了解教师对信息化设备的使用率。</w:t>
            </w:r>
          </w:p>
          <w:p w14:paraId="637E2574">
            <w:pPr>
              <w:numPr>
                <w:ilvl w:val="0"/>
                <w:numId w:val="4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支持通过网站访问情况了解设备上使用的常用网址，并可快速设置黑名单来禁止设备上的违规访问行为。</w:t>
            </w:r>
          </w:p>
          <w:p w14:paraId="124C221E">
            <w:pPr>
              <w:pStyle w:val="34"/>
              <w:widowControl/>
              <w:numPr>
                <w:ilvl w:val="0"/>
                <w:numId w:val="42"/>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设备巡视：</w:t>
            </w:r>
          </w:p>
          <w:p w14:paraId="2FCE1451">
            <w:pPr>
              <w:numPr>
                <w:ilvl w:val="0"/>
                <w:numId w:val="44"/>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支持同时最多查看</w:t>
            </w:r>
            <w:r>
              <w:rPr>
                <w:rFonts w:hint="eastAsia" w:ascii="楷体" w:hAnsi="楷体" w:eastAsia="楷体" w:cs="楷体"/>
                <w:kern w:val="0"/>
                <w:sz w:val="16"/>
                <w:szCs w:val="16"/>
                <w:highlight w:val="none"/>
              </w:rPr>
              <w:t>≥</w:t>
            </w:r>
            <w:r>
              <w:rPr>
                <w:rFonts w:hint="eastAsia" w:ascii="楷体" w:hAnsi="楷体" w:eastAsia="楷体" w:cs="楷体"/>
                <w:color w:val="000000"/>
                <w:kern w:val="0"/>
                <w:sz w:val="16"/>
                <w:szCs w:val="16"/>
                <w:highlight w:val="none"/>
              </w:rPr>
              <w:t>9个教室的实时摄像头画面、设备屏幕画面；支持在一个显示界面同时查看单个教室内所有屏幕、所有摄像头的实时画面，以及所有麦克风的声音，其中摄像头画面可直接使用班班通自带摄像头；支持批量将学校已有网络摄像头导入系统内；单台设备巡视时，支持远程发送文本消息、语音消息，支持记录备注、听课评价；支持巡视日志功能，可以回溯管理员的巡视记录。</w:t>
            </w:r>
          </w:p>
          <w:p w14:paraId="6406EB86">
            <w:pPr>
              <w:numPr>
                <w:ilvl w:val="0"/>
                <w:numId w:val="44"/>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支持自定义巡视水印类型、水印内容及水印颜色等设置，设置水印后，巡视过程中的摄像头画面和设备屏幕画面都会增加水印信息。</w:t>
            </w:r>
          </w:p>
          <w:p w14:paraId="5D6CB184">
            <w:pPr>
              <w:numPr>
                <w:ilvl w:val="0"/>
                <w:numId w:val="44"/>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通过移动端快捷访问设备所处班级的教室情况，并可针对设备做基础管控操作；支持管理者为老师分配掌上看班的设备权限；支持通过设备维度快速了解拥有该班实时画面查看权限的老师列表；所有权限调整均配备操作日志。</w:t>
            </w:r>
          </w:p>
          <w:p w14:paraId="522F8A22">
            <w:pPr>
              <w:pStyle w:val="34"/>
              <w:widowControl/>
              <w:numPr>
                <w:ilvl w:val="0"/>
                <w:numId w:val="42"/>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设备安全及管控：</w:t>
            </w:r>
          </w:p>
          <w:p w14:paraId="79D8E648">
            <w:pPr>
              <w:numPr>
                <w:ilvl w:val="0"/>
                <w:numId w:val="45"/>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支持一键开启弹窗拦截，支持查看学校当前已上报的所有疑似风险窗口和上报次数，并支持拦截某个应用所有窗口、某个具体窗口；同时支持将某个应用、某个具体窗口加入白名单，不对软件进行拦截。</w:t>
            </w:r>
          </w:p>
          <w:p w14:paraId="530EA7A0">
            <w:pPr>
              <w:numPr>
                <w:ilvl w:val="0"/>
                <w:numId w:val="45"/>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支持设置网址访问黑名单、白名单，限制所有设备的网址访问。</w:t>
            </w:r>
          </w:p>
          <w:p w14:paraId="47C11FFC">
            <w:pPr>
              <w:numPr>
                <w:ilvl w:val="0"/>
                <w:numId w:val="45"/>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支持查看校内当日班班通设备流量使用的具体情况、带宽利用率；支持对设备进行限速设置。</w:t>
            </w:r>
          </w:p>
          <w:p w14:paraId="5BB8BF91">
            <w:pPr>
              <w:numPr>
                <w:ilvl w:val="0"/>
                <w:numId w:val="45"/>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支持远程批量清理设备磁盘；支持清理指定磁盘的指定文件夹；支持清理系统盘备份、缓存、日志等垃圾文件；支持迁移系统盘视频、图片、音乐、文档文件；支持格式化非系统盘磁盘。</w:t>
            </w:r>
          </w:p>
          <w:p w14:paraId="6889A3C3">
            <w:pPr>
              <w:numPr>
                <w:ilvl w:val="0"/>
                <w:numId w:val="45"/>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支持远程批量设置设备的锁定状态；支持远程向已锁定的设备发送指令、安装软件、在设备正常关机时触发穿透动作，穿透完成后即可使用已安装软件、执行已接收指令，穿透过程中无需人为解锁。</w:t>
            </w:r>
          </w:p>
          <w:p w14:paraId="3F2431AF">
            <w:pPr>
              <w:numPr>
                <w:ilvl w:val="0"/>
                <w:numId w:val="45"/>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支持查看设备当前使用老师信息，以及最近一次设备解锁时间、解锁方式、解锁老师。</w:t>
            </w:r>
          </w:p>
          <w:p w14:paraId="7C17E19C">
            <w:pPr>
              <w:numPr>
                <w:ilvl w:val="0"/>
                <w:numId w:val="45"/>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设置即时、定时、循环模式的关机、重启、打铃、锁屏/解锁指令。其中打铃指令支持上传自定义铃声、设置播放时长；支持查看、编辑和撤销待执行指令；支持查看已执行指令情况、指令执行实时状态；支持查看设备操作日志，记录设备每次解锁方式、解锁时间、解锁人信息。</w:t>
            </w:r>
          </w:p>
          <w:p w14:paraId="08A4A8D1">
            <w:pPr>
              <w:pStyle w:val="34"/>
              <w:widowControl/>
              <w:numPr>
                <w:ilvl w:val="0"/>
                <w:numId w:val="42"/>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设备管理：</w:t>
            </w:r>
          </w:p>
          <w:p w14:paraId="5CE0265F">
            <w:p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设备盘点功能：快速筛选全校所有设备各项指标的达标率，快速定位和识别问题设备；支持单设备查看详情，掌握设备的基础参数，以及各项指标的明细数据；支持快速导出全校所有设备的网络状态、硬件参数、流畅度、安全防护服务开启情况。</w:t>
            </w:r>
          </w:p>
          <w:p w14:paraId="01661517">
            <w:pPr>
              <w:pStyle w:val="34"/>
              <w:widowControl/>
              <w:numPr>
                <w:ilvl w:val="0"/>
                <w:numId w:val="42"/>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校园宣传：</w:t>
            </w:r>
          </w:p>
          <w:p w14:paraId="56802420">
            <w:pPr>
              <w:numPr>
                <w:ilvl w:val="0"/>
                <w:numId w:val="46"/>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lang w:eastAsia="zh-Hans"/>
              </w:rPr>
              <w:t>系统内置图片宣传资源、视频宣传资源、海报模板，可直接选择进行发布</w:t>
            </w:r>
            <w:r>
              <w:rPr>
                <w:rFonts w:hint="eastAsia" w:ascii="楷体" w:hAnsi="楷体" w:eastAsia="楷体" w:cs="楷体"/>
                <w:color w:val="000000"/>
                <w:kern w:val="0"/>
                <w:sz w:val="16"/>
                <w:szCs w:val="16"/>
                <w:highlight w:val="none"/>
              </w:rPr>
              <w:t>。</w:t>
            </w:r>
          </w:p>
          <w:p w14:paraId="77E5B42D">
            <w:pPr>
              <w:numPr>
                <w:ilvl w:val="0"/>
                <w:numId w:val="46"/>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lang w:eastAsia="zh-Hans"/>
              </w:rPr>
              <w:t>支持面向班班通设备、班牌设备、校园屏显设备发送节目单指令；支持实时预览内容，支持设置按照每周循环播放、指定日期播放、自定义日期播放三种节目播放机制；支持播完即结束、指定时间循环播两种循环模式；支持同时添加5个以上的不同播放周期，进行定时播放</w:t>
            </w:r>
            <w:r>
              <w:rPr>
                <w:rFonts w:hint="eastAsia" w:ascii="楷体" w:hAnsi="楷体" w:eastAsia="楷体" w:cs="楷体"/>
                <w:color w:val="000000"/>
                <w:kern w:val="0"/>
                <w:sz w:val="16"/>
                <w:szCs w:val="16"/>
                <w:highlight w:val="none"/>
              </w:rPr>
              <w:t>。</w:t>
            </w:r>
          </w:p>
          <w:p w14:paraId="0C52F6B2">
            <w:pPr>
              <w:numPr>
                <w:ilvl w:val="0"/>
                <w:numId w:val="46"/>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系统支持多位老师同时向不同设备发起直播，直播方式包含纯桌面直播、视频直播、音频直播、桌面+视频直播方式；直播过程中支持增、删接收直播观看的班班通设备；支持实时查看收看端教室画面；支持切换直播画质清晰度；支持实时查看直播源码率、FPS数据。</w:t>
            </w:r>
          </w:p>
          <w:p w14:paraId="6B846444">
            <w:pPr>
              <w:numPr>
                <w:ilvl w:val="0"/>
                <w:numId w:val="40"/>
              </w:numPr>
              <w:spacing w:before="120"/>
              <w:jc w:val="left"/>
              <w:rPr>
                <w:rFonts w:hint="eastAsia" w:ascii="楷体" w:hAnsi="楷体" w:eastAsia="楷体" w:cs="楷体"/>
                <w:b/>
                <w:bCs/>
                <w:sz w:val="16"/>
                <w:szCs w:val="16"/>
                <w:highlight w:val="none"/>
              </w:rPr>
            </w:pPr>
            <w:r>
              <w:rPr>
                <w:rFonts w:hint="eastAsia" w:ascii="楷体" w:hAnsi="楷体" w:eastAsia="楷体" w:cs="楷体"/>
                <w:b/>
                <w:bCs/>
                <w:sz w:val="16"/>
                <w:szCs w:val="16"/>
                <w:highlight w:val="none"/>
              </w:rPr>
              <w:t>教学教研：</w:t>
            </w:r>
          </w:p>
          <w:p w14:paraId="1AAB5F4E">
            <w:pPr>
              <w:pStyle w:val="34"/>
              <w:widowControl/>
              <w:numPr>
                <w:ilvl w:val="0"/>
                <w:numId w:val="47"/>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数据看板：</w:t>
            </w:r>
          </w:p>
          <w:p w14:paraId="3868D031">
            <w:pPr>
              <w:numPr>
                <w:ilvl w:val="0"/>
                <w:numId w:val="48"/>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支持管理者通过可视化看板，查看学校云课件教案数、累计校本研修次数等情况，掌握学校教研关键数据。</w:t>
            </w:r>
          </w:p>
          <w:p w14:paraId="59596AA1">
            <w:pPr>
              <w:numPr>
                <w:ilvl w:val="0"/>
                <w:numId w:val="48"/>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支持展示学校资源建设情况，如云课件、云教案数量，及校本资源库建设情况，通过榜单呈现教师产出的课件/教案被获取数，提供教师评价根源。</w:t>
            </w:r>
          </w:p>
          <w:p w14:paraId="6A2B9159">
            <w:pPr>
              <w:pStyle w:val="34"/>
              <w:widowControl/>
              <w:numPr>
                <w:ilvl w:val="0"/>
                <w:numId w:val="47"/>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行政管理：</w:t>
            </w:r>
          </w:p>
          <w:p w14:paraId="3D0DAEB0">
            <w:pPr>
              <w:numPr>
                <w:ilvl w:val="0"/>
                <w:numId w:val="49"/>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管理员自定义构建部门，通过多种方式邀请教师入校，包含直接导入教师、链接邀请入校、二维码邀请入校，支持以姓名、手机尾号快速搜索教师；支持修改管理员、教师的账号信息，包括学段学科，部门及权限设置。</w:t>
            </w:r>
          </w:p>
          <w:p w14:paraId="106395CF">
            <w:pPr>
              <w:numPr>
                <w:ilvl w:val="0"/>
                <w:numId w:val="49"/>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支持管理者按照学段-学科-年级创建教师的教研组织结构，对教师做分组管理；支持设置教研组组长，并在教研组下设置多个备课组，添加对应的备课组成员，支持对教研组/备课组进行重命名和解散等操作。</w:t>
            </w:r>
          </w:p>
          <w:p w14:paraId="0B7605C3">
            <w:pPr>
              <w:pStyle w:val="34"/>
              <w:widowControl/>
              <w:numPr>
                <w:ilvl w:val="0"/>
                <w:numId w:val="47"/>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教研管理中心：</w:t>
            </w:r>
          </w:p>
          <w:p w14:paraId="47515C9C">
            <w:pPr>
              <w:numPr>
                <w:ilvl w:val="0"/>
                <w:numId w:val="50"/>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集体备课管理：</w:t>
            </w:r>
          </w:p>
          <w:p w14:paraId="1D0EB216">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①集体备课查看：可查看集备的开展统计情况及老师参与集备的记录；支持以时间、学科进行筛选，支持输入集备名称/主备人名称，进行全局搜索。</w:t>
            </w:r>
          </w:p>
          <w:p w14:paraId="13294AA5">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②集体备课记录：支持查看集备名称，主备人、所属学科、年级、参备老师数、稿数、浏览数、评论数、批注数、评论点赞数、集备状态和创建时间等数据；管理员可随时查看学校集备详情，查看集备的详细内容并给予指导评论，同时支持管理员删除集备活动和导出集体备课记录数据表格。</w:t>
            </w:r>
          </w:p>
          <w:p w14:paraId="35210552">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③教师集备记录：支持查看以老师维度统计的集备记录，查看老师所属学段学科、发起次数、参备次数、评论数、批注数、最近集备时间等数据；支持管理员导出教师集备记录数据表格。</w:t>
            </w:r>
          </w:p>
          <w:p w14:paraId="08CF0B85">
            <w:pPr>
              <w:numPr>
                <w:ilvl w:val="0"/>
                <w:numId w:val="50"/>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听课评课管理：</w:t>
            </w:r>
          </w:p>
          <w:p w14:paraId="5B9278D3">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①听课评课查看：可查看课程的评价统计情况及教师对课程的评价记录。支持以时间、评课表、学科进行筛选，支持输入课程名称/老师名称，进行全局搜索。</w:t>
            </w:r>
          </w:p>
          <w:p w14:paraId="77327A05">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②课程评价记录：支持查看以课程维度的评价记录，包括课件名称、授课老师、所属学科、本节课的评课人数、总评价平均分及授课时间，通过点击操作“详情”可查看具体评价情况，支持管理员删除评价记录和导出课程评价记录数据表格。</w:t>
            </w:r>
          </w:p>
          <w:p w14:paraId="4D9F182B">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③评课报告：点击课程详情可以查看评课报告，可以查看该课程的总分和各板块得分，支持导出为PDF文件。</w:t>
            </w:r>
          </w:p>
          <w:p w14:paraId="4EDE9B83">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④老师评课明细：支持查看课程下所有老师的评课表，可以批量导出为Word文件。</w:t>
            </w:r>
          </w:p>
          <w:p w14:paraId="7C11AE07">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⑥教师评课记录：支持查看以教师维度统计的评课记录，查看教师的所属学科，评课节数，点击操作“详情”，可查看该教师详细的评课记录，包括课程名称，授课老师和评课时间，进入详情可查看该教师对该课程的评价记录。支持导出教师评课记录数据表格。</w:t>
            </w:r>
          </w:p>
          <w:p w14:paraId="01F40F09">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⑦评课表管理：支持自定义设置学校专属评课表，系统预置 “教师通用评课表-评分制”模板供使用。点评支持评分题、主观题等评价及拍照上传图片等功能。支持发布多张评课表，同时开展多学科、多个评课活动。评课表支持在线预览和设置权限，听课老师权限可以选择公开，无需登录/需要登录用户账号/绑定本校且需登录用户账号等选项。</w:t>
            </w:r>
          </w:p>
          <w:p w14:paraId="115DEF69">
            <w:pPr>
              <w:pStyle w:val="34"/>
              <w:widowControl/>
              <w:numPr>
                <w:ilvl w:val="0"/>
                <w:numId w:val="47"/>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教研数据中心：</w:t>
            </w:r>
          </w:p>
          <w:p w14:paraId="461891BD">
            <w:pPr>
              <w:numPr>
                <w:ilvl w:val="0"/>
                <w:numId w:val="51"/>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备课数据：支持查看全校教案总数、教师课件总数、校本教案及校本课件总数，同时支持按本周、本月、自定义时间段查看教案、课件等制作数量的排行，查看全校教师的教案、课件、校本教案/课件/微课，进行教案、课件及校本教案/课件/微课检查，让管理者总览全校教案、课件、微课编写制作情况，支持一键导出资源统计数据表格。</w:t>
            </w:r>
          </w:p>
          <w:p w14:paraId="45DB84B1">
            <w:pPr>
              <w:numPr>
                <w:ilvl w:val="0"/>
                <w:numId w:val="51"/>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听课评课数据：支持全校听评课数据统一汇总，数据包含全校本月评课节数，本月评课次数，累计评课节数和累计评课次数，了解听评课教研活动的开展情况；支持对不同评课维度得分进行统计，计算平均分并找出评分薄弱项，同时支持查看全校的课程评价记录和得分详情、教师评价记录，并可一键导出Excel表格。</w:t>
            </w:r>
          </w:p>
          <w:p w14:paraId="621FCD9D">
            <w:pPr>
              <w:pStyle w:val="34"/>
              <w:widowControl/>
              <w:numPr>
                <w:ilvl w:val="0"/>
                <w:numId w:val="47"/>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资源中心：</w:t>
            </w:r>
          </w:p>
          <w:p w14:paraId="459E2096">
            <w:pPr>
              <w:numPr>
                <w:ilvl w:val="0"/>
                <w:numId w:val="52"/>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目录框架搭建：资源库提供学科目录模板/教材目录模板，管理者可搭建资源目录框架，以文件夹的形式进行分组，进行各年级学科的资源管理。</w:t>
            </w:r>
          </w:p>
          <w:p w14:paraId="0B241FE6">
            <w:pPr>
              <w:numPr>
                <w:ilvl w:val="0"/>
                <w:numId w:val="52"/>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权限设置：支持以文件夹的维度进行权限设置，设置某个文件夹仅有权限的部门或者老师可见，同时支持按文件夹的维度进行课件的批量移动、删除。</w:t>
            </w:r>
          </w:p>
          <w:p w14:paraId="17A93FEA">
            <w:pPr>
              <w:numPr>
                <w:ilvl w:val="0"/>
                <w:numId w:val="52"/>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资源搜索：支持树形结构目录，进行资源分类及查找，支持全局资源搜索，按年级、学科筛选资源，支持查找资源后定位到当前资源文件夹。</w:t>
            </w:r>
          </w:p>
          <w:p w14:paraId="5627D292">
            <w:pPr>
              <w:numPr>
                <w:ilvl w:val="0"/>
                <w:numId w:val="52"/>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查看及预览：支持查看资源文件夹的创建者，资源的上传作者，更新时间、校本容量等数据。校本资源支持在线预览。</w:t>
            </w:r>
          </w:p>
          <w:p w14:paraId="4F9BFDD3">
            <w:pPr>
              <w:numPr>
                <w:ilvl w:val="0"/>
                <w:numId w:val="52"/>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资源管理：管理员可对校本资源进行分类移动，删除或重命名，资源目录在编辑的界面支持同级拖拽移动。</w:t>
            </w:r>
          </w:p>
          <w:p w14:paraId="4FC621D9">
            <w:pPr>
              <w:pStyle w:val="34"/>
              <w:widowControl/>
              <w:numPr>
                <w:ilvl w:val="0"/>
                <w:numId w:val="47"/>
              </w:numPr>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教师空间：</w:t>
            </w:r>
          </w:p>
          <w:p w14:paraId="012D6A54">
            <w:pPr>
              <w:numPr>
                <w:ilvl w:val="0"/>
                <w:numId w:val="5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教师可对个人云空间进行管理，支持输入课件名称进行搜索及图片、音视频、文档等的上传，并支持将任意资源分享至资源库。</w:t>
            </w:r>
          </w:p>
          <w:p w14:paraId="655E3DD2">
            <w:pPr>
              <w:numPr>
                <w:ilvl w:val="0"/>
                <w:numId w:val="5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支持对空间中课件等资源进行分享至校本资料夹，也可以加入资源包进行备授课调用。</w:t>
            </w:r>
          </w:p>
          <w:p w14:paraId="53DD9D1C">
            <w:pPr>
              <w:numPr>
                <w:ilvl w:val="0"/>
                <w:numId w:val="5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支持教师在空间中直接访问资源库，对资源库的资源进行保存至个人空间进行调用。</w:t>
            </w:r>
          </w:p>
          <w:p w14:paraId="5299FCAA">
            <w:pPr>
              <w:numPr>
                <w:ilvl w:val="0"/>
                <w:numId w:val="53"/>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支持教师在资源中心课件库中点击所需课件进行预览，并可直接在预览时体验课件交互。</w:t>
            </w:r>
          </w:p>
          <w:p w14:paraId="11655511">
            <w:pPr>
              <w:pStyle w:val="34"/>
              <w:widowControl/>
              <w:spacing w:before="120"/>
              <w:ind w:firstLine="0" w:firstLineChars="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其他要求：</w:t>
            </w:r>
          </w:p>
          <w:p w14:paraId="3C485915">
            <w:pPr>
              <w:numPr>
                <w:ilvl w:val="0"/>
                <w:numId w:val="54"/>
              </w:numPr>
              <w:spacing w:before="120"/>
              <w:jc w:val="left"/>
              <w:rPr>
                <w:rFonts w:hint="eastAsia" w:ascii="楷体" w:hAnsi="楷体" w:eastAsia="楷体" w:cs="楷体"/>
                <w:color w:val="000000"/>
                <w:kern w:val="0"/>
                <w:sz w:val="16"/>
                <w:szCs w:val="16"/>
                <w:highlight w:val="none"/>
              </w:rPr>
            </w:pPr>
            <w:r>
              <w:rPr>
                <w:rFonts w:hint="eastAsia" w:ascii="楷体" w:hAnsi="楷体" w:eastAsia="楷体" w:cs="楷体"/>
                <w:color w:val="000000"/>
                <w:kern w:val="0"/>
                <w:sz w:val="16"/>
                <w:szCs w:val="16"/>
                <w:highlight w:val="none"/>
              </w:rPr>
              <w:t>签订合同时提供至少三年质保及服务。</w:t>
            </w:r>
          </w:p>
          <w:p w14:paraId="444E256A">
            <w:pPr>
              <w:numPr>
                <w:ilvl w:val="0"/>
                <w:numId w:val="54"/>
              </w:numPr>
              <w:spacing w:before="120"/>
              <w:jc w:val="left"/>
              <w:rPr>
                <w:rFonts w:hint="eastAsia"/>
                <w:highlight w:val="none"/>
              </w:rPr>
            </w:pPr>
            <w:r>
              <w:rPr>
                <w:rFonts w:hint="eastAsia" w:ascii="楷体" w:hAnsi="楷体" w:eastAsia="楷体" w:cs="楷体"/>
                <w:color w:val="000000"/>
                <w:kern w:val="0"/>
                <w:sz w:val="16"/>
                <w:szCs w:val="16"/>
                <w:highlight w:val="none"/>
                <w:lang w:val="en-US" w:eastAsia="zh-CN"/>
              </w:rPr>
              <w:t>投标方须提供由具备中国合格评定国家认可委员会（CNAS）及中国计量认证（CMA）资质的检测机构出具的检测报告。检测机构的相关认证范围应涵盖本次招标项目所涉及的检测项目，且检测报告应在有效期内。</w:t>
            </w:r>
          </w:p>
        </w:tc>
        <w:tc>
          <w:tcPr>
            <w:tcW w:w="1148" w:type="dxa"/>
            <w:noWrap w:val="0"/>
            <w:vAlign w:val="center"/>
          </w:tcPr>
          <w:p w14:paraId="4119B459">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套</w:t>
            </w:r>
          </w:p>
        </w:tc>
        <w:tc>
          <w:tcPr>
            <w:tcW w:w="746" w:type="dxa"/>
            <w:noWrap w:val="0"/>
            <w:vAlign w:val="center"/>
          </w:tcPr>
          <w:p w14:paraId="4331C58F">
            <w:pPr>
              <w:spacing w:before="120"/>
              <w:jc w:val="left"/>
              <w:rPr>
                <w:rFonts w:hint="eastAsia" w:ascii="楷体" w:hAnsi="楷体" w:eastAsia="楷体" w:cs="楷体"/>
                <w:sz w:val="16"/>
                <w:szCs w:val="16"/>
                <w:highlight w:val="none"/>
              </w:rPr>
            </w:pPr>
            <w:r>
              <w:rPr>
                <w:rFonts w:hint="eastAsia" w:ascii="楷体" w:hAnsi="楷体" w:eastAsia="楷体" w:cs="楷体"/>
                <w:sz w:val="16"/>
                <w:szCs w:val="16"/>
                <w:highlight w:val="none"/>
              </w:rPr>
              <w:t>6</w:t>
            </w:r>
          </w:p>
        </w:tc>
      </w:tr>
      <w:tr w14:paraId="59F8F4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3" w:hRule="atLeast"/>
        </w:trPr>
        <w:tc>
          <w:tcPr>
            <w:tcW w:w="1134" w:type="dxa"/>
            <w:noWrap w:val="0"/>
            <w:vAlign w:val="center"/>
          </w:tcPr>
          <w:p w14:paraId="0C624422">
            <w:pPr>
              <w:spacing w:before="120"/>
              <w:jc w:val="left"/>
              <w:rPr>
                <w:rFonts w:hint="eastAsia" w:ascii="楷体" w:hAnsi="楷体" w:eastAsia="楷体" w:cs="楷体"/>
                <w:sz w:val="16"/>
                <w:szCs w:val="16"/>
                <w:highlight w:val="none"/>
                <w:lang w:val="en-US" w:eastAsia="zh-CN"/>
              </w:rPr>
            </w:pPr>
            <w:r>
              <w:rPr>
                <w:rFonts w:hint="eastAsia" w:ascii="楷体" w:hAnsi="楷体" w:eastAsia="楷体" w:cs="楷体"/>
                <w:sz w:val="16"/>
                <w:szCs w:val="16"/>
                <w:highlight w:val="none"/>
                <w:lang w:val="en-US" w:eastAsia="zh-CN"/>
              </w:rPr>
              <w:t>7</w:t>
            </w:r>
          </w:p>
        </w:tc>
        <w:tc>
          <w:tcPr>
            <w:tcW w:w="903" w:type="dxa"/>
            <w:noWrap w:val="0"/>
            <w:vAlign w:val="center"/>
          </w:tcPr>
          <w:p w14:paraId="0EB59841">
            <w:pPr>
              <w:spacing w:before="120"/>
              <w:jc w:val="left"/>
              <w:rPr>
                <w:rFonts w:hint="default" w:ascii="楷体" w:hAnsi="楷体" w:eastAsia="楷体" w:cs="楷体"/>
                <w:sz w:val="16"/>
                <w:szCs w:val="16"/>
                <w:highlight w:val="none"/>
                <w:lang w:val="en-US" w:eastAsia="zh-CN"/>
              </w:rPr>
            </w:pPr>
            <w:r>
              <w:rPr>
                <w:rFonts w:hint="eastAsia" w:ascii="楷体" w:hAnsi="楷体" w:eastAsia="楷体" w:cs="楷体"/>
                <w:sz w:val="16"/>
                <w:szCs w:val="16"/>
                <w:highlight w:val="none"/>
                <w:lang w:val="en-US" w:eastAsia="zh-CN"/>
              </w:rPr>
              <w:t>课堂质量分析系统</w:t>
            </w:r>
          </w:p>
        </w:tc>
        <w:tc>
          <w:tcPr>
            <w:tcW w:w="10007" w:type="dxa"/>
            <w:noWrap w:val="0"/>
            <w:vAlign w:val="top"/>
          </w:tcPr>
          <w:p w14:paraId="78F5099D">
            <w:pPr>
              <w:numPr>
                <w:ilvl w:val="0"/>
                <w:numId w:val="0"/>
              </w:numPr>
              <w:spacing w:before="120"/>
              <w:jc w:val="left"/>
              <w:rPr>
                <w:rFonts w:hint="eastAsia" w:ascii="楷体" w:hAnsi="楷体" w:eastAsia="楷体" w:cs="楷体"/>
                <w:b/>
                <w:bCs/>
                <w:color w:val="000000"/>
                <w:kern w:val="0"/>
                <w:sz w:val="16"/>
                <w:szCs w:val="16"/>
                <w:highlight w:val="none"/>
                <w:lang w:val="en-US" w:eastAsia="zh-CN"/>
              </w:rPr>
            </w:pPr>
            <w:r>
              <w:rPr>
                <w:rFonts w:hint="eastAsia" w:ascii="楷体" w:hAnsi="楷体" w:eastAsia="楷体" w:cs="楷体"/>
                <w:b/>
                <w:bCs/>
                <w:color w:val="000000"/>
                <w:kern w:val="0"/>
                <w:sz w:val="16"/>
                <w:szCs w:val="16"/>
                <w:highlight w:val="none"/>
                <w:lang w:val="en-US" w:eastAsia="zh-CN"/>
              </w:rPr>
              <w:t>一、边缘算力盒子</w:t>
            </w:r>
          </w:p>
          <w:p w14:paraId="5070441C">
            <w:pPr>
              <w:numPr>
                <w:ilvl w:val="0"/>
                <w:numId w:val="55"/>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整机正面采用铝合金外壳设计，外部无任何可见的内部功能模块连接线；采用顶部出线，出线接口使用线槽屏蔽盖，出线美观，采用一体设计，产品边缘采用圆角包边防护；背板采用金属材质，有效屏蔽内部电路器件辐射；</w:t>
            </w:r>
          </w:p>
          <w:p w14:paraId="25A6DD56">
            <w:pPr>
              <w:numPr>
                <w:ilvl w:val="0"/>
                <w:numId w:val="55"/>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整机接口非外接拓展，不少于2路千兆以太网交换接口，一路连接外网（学校网络），一路连接多媒体教学设备（一体机/智慧黑板）；</w:t>
            </w:r>
          </w:p>
          <w:p w14:paraId="50FBB377">
            <w:pPr>
              <w:numPr>
                <w:ilvl w:val="0"/>
                <w:numId w:val="55"/>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整机支持工作状态LED指示灯，通过不同颜色显示“正常工作”、“故障”及“系统处于升级过程”状态；</w:t>
            </w:r>
          </w:p>
          <w:p w14:paraId="45EFF729">
            <w:pPr>
              <w:numPr>
                <w:ilvl w:val="0"/>
                <w:numId w:val="55"/>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整机内置网卡，支持2路网口连接以太网，实现有线上网功能，内置独立千兆网络交换机，满足外接的多媒体教学设备（一体机/智慧黑板），实现与AI算力模块单元之间通信；</w:t>
            </w:r>
          </w:p>
          <w:p w14:paraId="1209BCD1">
            <w:pPr>
              <w:numPr>
                <w:ilvl w:val="0"/>
                <w:numId w:val="55"/>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整机处理器内核不低于8核A53内核芯片，主频≥2.3GHz，系统支持不低于linux 5.4，采用LPDDR4内存，内存容量大于等于16GB；采用SSD存储，支持TCG-OPAL 2.0硬件加密功能，存储容量大于等于256GB；</w:t>
            </w:r>
          </w:p>
          <w:p w14:paraId="2D943BA4">
            <w:pPr>
              <w:numPr>
                <w:ilvl w:val="0"/>
                <w:numId w:val="55"/>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整机采用国产AI算力芯片，支持H.264&amp;H.265解码格式，解码能力支持32x1080P@25fps，8x4K@25fps，不低于8K ；编码能力不低于12x1080P@25fps, 不低于3x4K@25fps，不低于8K。支持JPEG图片编解码：1080P@600fps，不低于32768*32768。</w:t>
            </w:r>
          </w:p>
          <w:p w14:paraId="69C34AAE">
            <w:pPr>
              <w:numPr>
                <w:ilvl w:val="0"/>
                <w:numId w:val="0"/>
              </w:numPr>
              <w:spacing w:before="120"/>
              <w:jc w:val="left"/>
              <w:rPr>
                <w:rFonts w:hint="default" w:ascii="楷体" w:hAnsi="楷体" w:eastAsia="楷体" w:cs="楷体"/>
                <w:b/>
                <w:bCs/>
                <w:color w:val="000000"/>
                <w:kern w:val="0"/>
                <w:sz w:val="16"/>
                <w:szCs w:val="16"/>
                <w:highlight w:val="none"/>
                <w:lang w:val="en-US" w:eastAsia="zh-CN"/>
              </w:rPr>
            </w:pPr>
            <w:r>
              <w:rPr>
                <w:rFonts w:hint="eastAsia" w:ascii="楷体" w:hAnsi="楷体" w:eastAsia="楷体" w:cs="楷体"/>
                <w:b/>
                <w:bCs/>
                <w:color w:val="000000"/>
                <w:kern w:val="0"/>
                <w:sz w:val="16"/>
                <w:szCs w:val="16"/>
                <w:highlight w:val="none"/>
                <w:lang w:val="en-US" w:eastAsia="zh-CN"/>
              </w:rPr>
              <w:t>二、教师观察摄像机</w:t>
            </w:r>
          </w:p>
          <w:p w14:paraId="619ACEC9">
            <w:pPr>
              <w:numPr>
                <w:ilvl w:val="0"/>
                <w:numId w:val="56"/>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产品采用一体化设计，内置4k摄像头和麦克风，摄像头拍摄的有效像素≥800万，水平视场角≥40°，对角线视场角≥45°，支持4K超高清影像输出。</w:t>
            </w:r>
          </w:p>
          <w:p w14:paraId="312B1B28">
            <w:pPr>
              <w:numPr>
                <w:ilvl w:val="0"/>
                <w:numId w:val="56"/>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在无需连接外网情况下，产品需支持老师在教学过程书写的板书内容和老师遮挡分层处理，输出视频中老师身体遮挡板书内容实现透视可见，实现教学过程板书可视化。</w:t>
            </w:r>
          </w:p>
          <w:p w14:paraId="7255FB80">
            <w:pPr>
              <w:numPr>
                <w:ilvl w:val="0"/>
                <w:numId w:val="56"/>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在无需连接外网情况下，产品支持老师在副屏位置书写板书的图像识别，可对画面内板书内容和人物进行分层， 支持人物的隐藏和透明度调整设置。</w:t>
            </w:r>
          </w:p>
          <w:p w14:paraId="13283549">
            <w:pPr>
              <w:numPr>
                <w:ilvl w:val="0"/>
                <w:numId w:val="56"/>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产品内置8阵列麦克风，采用4核音频处理芯片，拾音角度0~180°，麦克风拾音距离≥12m。</w:t>
            </w:r>
          </w:p>
          <w:p w14:paraId="4E07728C">
            <w:pPr>
              <w:numPr>
                <w:ilvl w:val="0"/>
                <w:numId w:val="56"/>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产品支持POE有线网络供电，只需要1路网线，即可实现供电及网络信号传输。</w:t>
            </w:r>
          </w:p>
          <w:p w14:paraId="60C67880">
            <w:pPr>
              <w:numPr>
                <w:ilvl w:val="0"/>
                <w:numId w:val="0"/>
              </w:numPr>
              <w:spacing w:before="120"/>
              <w:jc w:val="left"/>
              <w:rPr>
                <w:rFonts w:hint="default" w:ascii="楷体" w:hAnsi="楷体" w:eastAsia="楷体" w:cs="楷体"/>
                <w:b/>
                <w:bCs/>
                <w:color w:val="000000"/>
                <w:kern w:val="0"/>
                <w:sz w:val="16"/>
                <w:szCs w:val="16"/>
                <w:highlight w:val="none"/>
                <w:lang w:val="en-US" w:eastAsia="zh-CN"/>
              </w:rPr>
            </w:pPr>
            <w:r>
              <w:rPr>
                <w:rFonts w:hint="eastAsia" w:ascii="楷体" w:hAnsi="楷体" w:eastAsia="楷体" w:cs="楷体"/>
                <w:b/>
                <w:bCs/>
                <w:color w:val="000000"/>
                <w:kern w:val="0"/>
                <w:sz w:val="16"/>
                <w:szCs w:val="16"/>
                <w:highlight w:val="none"/>
                <w:lang w:val="en-US" w:eastAsia="zh-CN"/>
              </w:rPr>
              <w:t>二、学生观察摄像机</w:t>
            </w:r>
          </w:p>
          <w:p w14:paraId="3B505293">
            <w:pPr>
              <w:numPr>
                <w:ilvl w:val="0"/>
                <w:numId w:val="57"/>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一体化设计，内置四个摄像头和8阵列麦克风，支持PoE和DC12V直流供电；不少于2路RJ45接口；不少于1路3.5mm audio in 音频输入接口；不少于1路Type-C接口；不少于1路DC12V电源输入接口；整机RJ45接口支持PoE功能，≥2级PoE功能阵列麦克风级联；3.5mm Audio in音频输入接口，支持对远端音频信号与本地音频进行混音，以消除混响；电源输入接口支持12V直流输入；</w:t>
            </w:r>
          </w:p>
          <w:p w14:paraId="0BC7D782">
            <w:pPr>
              <w:numPr>
                <w:ilvl w:val="0"/>
                <w:numId w:val="57"/>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.具备独立音频CPU处理器，采集音频拆分2路信号，一路用于课堂回放音频，一路用于AI语音分析；支持音频3A算法（自动增益控制（AGC）、自动抑制噪声（ANC）、自动回声消除（AEC）），提升麦克风拾音效果；</w:t>
            </w:r>
          </w:p>
          <w:p w14:paraId="7C9620C3">
            <w:pPr>
              <w:numPr>
                <w:ilvl w:val="0"/>
                <w:numId w:val="57"/>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整机内置8阵列麦克风，拾音角度≥180°，可用于对教室环境音频进行采集，拾音距离≥12m时，信噪比不低于15dB；</w:t>
            </w:r>
          </w:p>
          <w:p w14:paraId="3A10B380">
            <w:pPr>
              <w:numPr>
                <w:ilvl w:val="0"/>
                <w:numId w:val="57"/>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.整机内置非独立式摄像头，采用一体化集成设计，摄像头数量≥4个；像素值均不低于800万； 均支持 3D 降噪算法和数字宽动态范围成像WDR 技术，支持输出 MJPG、 H.264 视频格式。</w:t>
            </w:r>
          </w:p>
          <w:p w14:paraId="7001D743">
            <w:pPr>
              <w:numPr>
                <w:ilvl w:val="0"/>
                <w:numId w:val="57"/>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整机支持距离摄像头位置≥10米距离的AI识别人脸。</w:t>
            </w:r>
          </w:p>
          <w:p w14:paraId="39A11BFD">
            <w:pPr>
              <w:numPr>
                <w:ilvl w:val="0"/>
                <w:numId w:val="57"/>
              </w:numPr>
              <w:spacing w:before="120"/>
              <w:jc w:val="left"/>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产品整机支持POE供电，其中一路为POE IN，另一路为POE OUT，支持给外部POE设备供电；</w:t>
            </w:r>
          </w:p>
          <w:p w14:paraId="23E1CC63">
            <w:pPr>
              <w:pStyle w:val="2"/>
              <w:ind w:left="0" w:leftChars="0" w:firstLine="0" w:firstLineChars="0"/>
              <w:rPr>
                <w:rFonts w:hint="eastAsia" w:ascii="楷体" w:hAnsi="楷体" w:eastAsia="楷体" w:cs="楷体"/>
                <w:b/>
                <w:bCs/>
                <w:color w:val="000000"/>
                <w:kern w:val="0"/>
                <w:sz w:val="16"/>
                <w:szCs w:val="16"/>
                <w:highlight w:val="none"/>
                <w:lang w:val="en-US" w:eastAsia="zh-CN"/>
              </w:rPr>
            </w:pPr>
            <w:r>
              <w:rPr>
                <w:rFonts w:hint="eastAsia" w:ascii="楷体" w:hAnsi="楷体" w:eastAsia="楷体" w:cs="楷体"/>
                <w:b/>
                <w:bCs/>
                <w:color w:val="000000"/>
                <w:kern w:val="0"/>
                <w:sz w:val="16"/>
                <w:szCs w:val="16"/>
                <w:highlight w:val="none"/>
                <w:lang w:val="en-US" w:eastAsia="zh-CN"/>
              </w:rPr>
              <w:t>四、拾音麦克风</w:t>
            </w:r>
          </w:p>
          <w:p w14:paraId="21390840">
            <w:pPr>
              <w:numPr>
                <w:ilvl w:val="0"/>
                <w:numId w:val="58"/>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产品采用一体化设计，内置≥6个传感器单元，组成环形阵列，360°全向拾音，拾音距离≥4m。</w:t>
            </w:r>
          </w:p>
          <w:p w14:paraId="3B2C9AB9">
            <w:pPr>
              <w:numPr>
                <w:ilvl w:val="0"/>
                <w:numId w:val="58"/>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产品音频处理器采用4核国产音频处理芯片，支持智能3A音频算法，具备智能降噪、回音消除、自动增益、去混响等技术。</w:t>
            </w:r>
          </w:p>
          <w:p w14:paraId="3FBF053C">
            <w:pPr>
              <w:numPr>
                <w:ilvl w:val="0"/>
                <w:numId w:val="58"/>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产品支持数字音频传输，含≥2路RJ45级联接口，Down支持RJ45音频输入，Up支持网络级联和信息输出，同时支持PoE in电源；≥1路USB音频接口；≥2路3.5mm AUX接口进行音频输入输出；≥1个指示灯，支持显示产品工作状态。</w:t>
            </w:r>
          </w:p>
          <w:p w14:paraId="6D3C6B5D">
            <w:pPr>
              <w:numPr>
                <w:ilvl w:val="0"/>
                <w:numId w:val="58"/>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产品需支持POE有线网络供电，只需要1路网线，即可实现供电及信号传输。</w:t>
            </w:r>
          </w:p>
          <w:p w14:paraId="2B4BB97A">
            <w:pPr>
              <w:pStyle w:val="2"/>
              <w:ind w:left="0" w:leftChars="0" w:firstLine="0" w:firstLineChars="0"/>
              <w:rPr>
                <w:rFonts w:hint="eastAsia" w:ascii="楷体" w:hAnsi="楷体" w:eastAsia="楷体" w:cs="楷体"/>
                <w:b/>
                <w:bCs/>
                <w:color w:val="000000"/>
                <w:kern w:val="0"/>
                <w:sz w:val="16"/>
                <w:szCs w:val="16"/>
                <w:highlight w:val="none"/>
                <w:lang w:val="en-US" w:eastAsia="zh-CN"/>
              </w:rPr>
            </w:pPr>
            <w:r>
              <w:rPr>
                <w:rFonts w:hint="eastAsia" w:ascii="楷体" w:hAnsi="楷体" w:eastAsia="楷体" w:cs="楷体"/>
                <w:b/>
                <w:bCs/>
                <w:color w:val="000000"/>
                <w:kern w:val="0"/>
                <w:sz w:val="16"/>
                <w:szCs w:val="16"/>
                <w:highlight w:val="none"/>
                <w:lang w:val="en-US" w:eastAsia="zh-CN"/>
              </w:rPr>
              <w:t>五、教学质量分析系统</w:t>
            </w:r>
          </w:p>
          <w:p w14:paraId="3E67FF0B">
            <w:pPr>
              <w:numPr>
                <w:ilvl w:val="0"/>
                <w:numId w:val="59"/>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系统支持对教室环境的3D还原重建，形成桌椅、讲台、一体机的真实环境建模，采集到的师生互动行为自动对应到具体课桌位置；支持正前方、左前方、右前方、左后方、右后方5种视角转换。在2D/3D课堂孪生界面中，通过颜色深浅表示学生参与互动的活跃程度，基于学生上台次数、举手次数、问答次数计算学生活跃程度，颜色越深则代表越活跃。支持点击课堂活跃热力图中的学生头像，查看该学生的师生互动视频片段，统计该学生在本节课的上台互动、举手次数、问答次数。支持在地面上显示教师的巡堂轨迹，颜色越深代表停留时间越长。</w:t>
            </w:r>
          </w:p>
          <w:p w14:paraId="177C36A2">
            <w:pPr>
              <w:numPr>
                <w:ilvl w:val="0"/>
                <w:numId w:val="59"/>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系统依据采集到的音视频数据，自动生成课程总览、师生对话、课堂互动三个维度的课堂反馈建议，可查看课程知识点、符合知识性目标的提问、不合适的提问、提问优化建议、所有提问、课堂互动评价、课堂互动建议。</w:t>
            </w:r>
          </w:p>
          <w:p w14:paraId="7941C7A1">
            <w:pPr>
              <w:numPr>
                <w:ilvl w:val="0"/>
                <w:numId w:val="59"/>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系统根据教学内容，基于教学环节、教学任务、教学行为三个特征，形成用户教学流程分布执行情况，支持以进度样式展示，展示不同课堂行为环节的开展情况，支持统计课程时长、课堂中教师讲授时长、教师讲授字数、教师授课平均语速。自动统计教师授课、师生互动、小组讨论、课堂练习的时间分布情况，支持按照时序图样式、和饼图样式展示，展示不同课堂行为发生的顺序、时长。将课堂中老师和学生的声音转写为文字，按照前后文自动切割为不同的片段；片段支持展开查看详细文字，支持跳转到文字段落对应的视频片段。</w:t>
            </w:r>
          </w:p>
          <w:p w14:paraId="15E7F0C5">
            <w:pPr>
              <w:numPr>
                <w:ilvl w:val="0"/>
                <w:numId w:val="59"/>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系统支持对语音转写中的师生问答进行自动识别，所有的提问自动高亮显示，支持将识别出的问答实录一键导出为云文档系统支持对课堂提问总数、核心提问、学生应答、教师理答数量进行统计，通过圆环图呈现，支持对识别出的文字进行手动校准，支持修改说话人角色，新增或删除对话内容。支持自动识别问题分类，按照布鲁姆提问类型，分为记忆型、理解型、应用型、分析型、评价型、创造型。点击各个类型会自动打开到相应的课堂实录视频片段窗口，显示对应文字明细，文字明细会按师生角色区分，并自动进行分段分句。</w:t>
            </w:r>
          </w:p>
          <w:p w14:paraId="7B886660">
            <w:pPr>
              <w:numPr>
                <w:ilvl w:val="0"/>
                <w:numId w:val="59"/>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系统自动对课堂按照教学内容进行切片划分，支持显示片段的标题和内容小结，支持查看不同片段的视频和课堂对话文字明细，文字明细会按师生角色区分，并自动进行分段分句。</w:t>
            </w:r>
          </w:p>
          <w:p w14:paraId="602F6F9F">
            <w:pPr>
              <w:numPr>
                <w:ilvl w:val="0"/>
                <w:numId w:val="59"/>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系统支持以海报、二维码的方式分享给他人。支持在移动端查看报告。支持将听评课记录关联，通过听课记录快速跳转课堂实录片段，并能抽象出评课摘要，呈现本节课人工评价各维度的评分。</w:t>
            </w:r>
          </w:p>
          <w:p w14:paraId="65AF4B47">
            <w:pPr>
              <w:numPr>
                <w:ilvl w:val="0"/>
                <w:numId w:val="59"/>
              </w:numPr>
              <w:spacing w:before="120"/>
              <w:jc w:val="left"/>
              <w:rPr>
                <w:rFonts w:hint="default" w:ascii="楷体" w:hAnsi="楷体" w:eastAsia="楷体" w:cs="楷体"/>
                <w:color w:val="000000"/>
                <w:kern w:val="0"/>
                <w:sz w:val="16"/>
                <w:szCs w:val="16"/>
                <w:highlight w:val="none"/>
                <w:lang w:val="en-US" w:eastAsia="zh-CN"/>
              </w:rPr>
            </w:pPr>
            <w:r>
              <w:rPr>
                <w:rFonts w:hint="default" w:ascii="楷体" w:hAnsi="楷体" w:eastAsia="楷体" w:cs="楷体"/>
                <w:color w:val="000000"/>
                <w:kern w:val="0"/>
                <w:sz w:val="16"/>
                <w:szCs w:val="16"/>
                <w:highlight w:val="none"/>
                <w:lang w:val="en-US" w:eastAsia="zh-CN"/>
              </w:rPr>
              <w:t xml:space="preserve"> 系统支持学校、老师下载报告所录制的视频，以mp4形式进行保存。</w:t>
            </w:r>
          </w:p>
          <w:p w14:paraId="3B5A6FE5">
            <w:pPr>
              <w:pStyle w:val="2"/>
              <w:ind w:left="0" w:leftChars="0" w:firstLine="0" w:firstLineChars="0"/>
              <w:rPr>
                <w:rFonts w:hint="eastAsia" w:ascii="楷体" w:hAnsi="楷体" w:eastAsia="楷体" w:cs="楷体"/>
                <w:b/>
                <w:bCs/>
                <w:color w:val="000000"/>
                <w:kern w:val="0"/>
                <w:sz w:val="16"/>
                <w:szCs w:val="16"/>
                <w:highlight w:val="none"/>
                <w:lang w:val="en-US" w:eastAsia="zh-CN"/>
              </w:rPr>
            </w:pPr>
            <w:r>
              <w:rPr>
                <w:rFonts w:hint="eastAsia" w:ascii="楷体" w:hAnsi="楷体" w:eastAsia="楷体" w:cs="楷体"/>
                <w:b/>
                <w:bCs/>
                <w:color w:val="000000"/>
                <w:kern w:val="0"/>
                <w:sz w:val="16"/>
                <w:szCs w:val="16"/>
                <w:highlight w:val="none"/>
                <w:lang w:val="en-US" w:eastAsia="zh-CN"/>
              </w:rPr>
              <w:t>六、其他要求</w:t>
            </w:r>
          </w:p>
          <w:p w14:paraId="138C1A0C">
            <w:pPr>
              <w:pStyle w:val="2"/>
              <w:ind w:left="0" w:leftChars="0" w:firstLine="0" w:firstLineChars="0"/>
              <w:rPr>
                <w:rFonts w:hint="eastAsia"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1.签订合同时提供至少三年质保及服务。</w:t>
            </w:r>
          </w:p>
          <w:p w14:paraId="57D6809D">
            <w:pPr>
              <w:pStyle w:val="2"/>
              <w:ind w:left="0" w:leftChars="0" w:firstLine="0" w:firstLineChars="0"/>
              <w:rPr>
                <w:rFonts w:hint="default" w:ascii="楷体" w:hAnsi="楷体" w:eastAsia="楷体" w:cs="楷体"/>
                <w:color w:val="000000"/>
                <w:kern w:val="0"/>
                <w:sz w:val="16"/>
                <w:szCs w:val="16"/>
                <w:highlight w:val="none"/>
                <w:lang w:val="en-US" w:eastAsia="zh-CN"/>
              </w:rPr>
            </w:pPr>
            <w:r>
              <w:rPr>
                <w:rFonts w:hint="eastAsia" w:ascii="楷体" w:hAnsi="楷体" w:eastAsia="楷体" w:cs="楷体"/>
                <w:color w:val="000000"/>
                <w:kern w:val="0"/>
                <w:sz w:val="16"/>
                <w:szCs w:val="16"/>
                <w:highlight w:val="none"/>
                <w:lang w:val="en-US" w:eastAsia="zh-CN"/>
              </w:rPr>
              <w:t>2.投标方须提供由具备中国合格评定国家认可委员会（CNAS）及中国计量认证（CMA）资质的检测机构出具的检测报告。检测机构的相关认证范围应涵盖本次招标项目所涉及的检测项目，且检测报告应在有效期内。</w:t>
            </w:r>
          </w:p>
        </w:tc>
        <w:tc>
          <w:tcPr>
            <w:tcW w:w="1148" w:type="dxa"/>
            <w:noWrap w:val="0"/>
            <w:vAlign w:val="center"/>
          </w:tcPr>
          <w:p w14:paraId="3604A248">
            <w:pPr>
              <w:spacing w:before="120"/>
              <w:jc w:val="left"/>
              <w:rPr>
                <w:rFonts w:hint="eastAsia" w:ascii="楷体" w:hAnsi="楷体" w:eastAsia="楷体" w:cs="楷体"/>
                <w:sz w:val="16"/>
                <w:szCs w:val="16"/>
                <w:highlight w:val="none"/>
                <w:lang w:val="en-US" w:eastAsia="zh-CN"/>
              </w:rPr>
            </w:pPr>
            <w:r>
              <w:rPr>
                <w:rFonts w:hint="eastAsia" w:ascii="楷体" w:hAnsi="楷体" w:eastAsia="楷体" w:cs="楷体"/>
                <w:sz w:val="16"/>
                <w:szCs w:val="16"/>
                <w:highlight w:val="none"/>
                <w:lang w:val="en-US" w:eastAsia="zh-CN"/>
              </w:rPr>
              <w:t>7</w:t>
            </w:r>
          </w:p>
        </w:tc>
        <w:tc>
          <w:tcPr>
            <w:tcW w:w="746" w:type="dxa"/>
            <w:noWrap w:val="0"/>
            <w:vAlign w:val="center"/>
          </w:tcPr>
          <w:p w14:paraId="59B08723">
            <w:pPr>
              <w:spacing w:before="120"/>
              <w:jc w:val="left"/>
              <w:rPr>
                <w:rFonts w:hint="eastAsia" w:ascii="楷体" w:hAnsi="楷体" w:eastAsia="楷体" w:cs="楷体"/>
                <w:sz w:val="16"/>
                <w:szCs w:val="16"/>
                <w:highlight w:val="none"/>
                <w:lang w:val="en-US" w:eastAsia="zh-CN"/>
              </w:rPr>
            </w:pPr>
            <w:r>
              <w:rPr>
                <w:rFonts w:hint="eastAsia" w:ascii="楷体" w:hAnsi="楷体" w:eastAsia="楷体" w:cs="楷体"/>
                <w:sz w:val="16"/>
                <w:szCs w:val="16"/>
                <w:highlight w:val="none"/>
                <w:lang w:val="en-US" w:eastAsia="zh-CN"/>
              </w:rPr>
              <w:t>套</w:t>
            </w:r>
          </w:p>
        </w:tc>
      </w:tr>
    </w:tbl>
    <w:p w14:paraId="711E0BD7">
      <w:pPr>
        <w:pStyle w:val="2"/>
        <w:rPr>
          <w:rFonts w:hint="eastAsia"/>
        </w:rPr>
      </w:pPr>
    </w:p>
    <w:p w14:paraId="578B82CB">
      <w:pPr>
        <w:spacing w:before="120"/>
        <w:jc w:val="left"/>
        <w:rPr>
          <w:rFonts w:hint="eastAsia" w:ascii="楷体" w:hAnsi="楷体" w:eastAsia="楷体" w:cs="楷体"/>
        </w:rPr>
      </w:pPr>
      <w:r>
        <w:rPr>
          <w:rFonts w:hint="eastAsia" w:ascii="楷体" w:hAnsi="楷体" w:eastAsia="楷体" w:cs="楷体"/>
          <w:sz w:val="21"/>
          <w:szCs w:val="21"/>
          <w:highlight w:val="yellow"/>
          <w:lang w:val="en-US" w:eastAsia="zh-CN"/>
        </w:rPr>
        <w:t>注：包三中标方须在中标通知书发出之日起5个工作日内提供样机进行演示。若未能在规定时间内提供样机，或提供的样机未能满足招标文件规定的技术参数要求，将视为中标无效，中标方须承担由此产生的一切责任及损失，包括但不限于招标方因此产生的额外采购成本、项目延误损失等。此外，招标方有权根据实际情况追究中标方的违约责任，并保留取消其中标资格及纳入不良行为记录的权利。</w:t>
      </w:r>
    </w:p>
    <w:p w14:paraId="1924E2FE">
      <w:pPr>
        <w:spacing w:before="120"/>
        <w:jc w:val="left"/>
      </w:pPr>
    </w:p>
    <w:p w14:paraId="756334F9"/>
    <w:p w14:paraId="10C648DA">
      <w:pPr>
        <w:pStyle w:val="2"/>
        <w:ind w:left="0" w:leftChars="0" w:firstLine="0" w:firstLineChars="0"/>
        <w:rPr>
          <w:rFonts w:hint="default" w:ascii="宋体" w:hAnsi="宋体" w:eastAsia="宋体" w:cs="宋体"/>
          <w:kern w:val="0"/>
          <w:lang w:val="en-US" w:eastAsia="zh-CN"/>
        </w:rPr>
      </w:pPr>
    </w:p>
    <w:sectPr>
      <w:headerReference r:id="rId5" w:type="default"/>
      <w:pgSz w:w="16838" w:h="11906" w:orient="landscape"/>
      <w:pgMar w:top="1077" w:right="1440" w:bottom="1230" w:left="1440" w:header="851" w:footer="992" w:gutter="0"/>
      <w:cols w:space="720" w:num="1"/>
      <w:docGrid w:type="linesAndChars" w:linePitch="3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华文行楷">
    <w:panose1 w:val="02010800040101010101"/>
    <w:charset w:val="86"/>
    <w:family w:val="auto"/>
    <w:pitch w:val="default"/>
    <w:sig w:usb0="00000001" w:usb1="080F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55D8B">
    <w:pPr>
      <w:pStyle w:val="6"/>
      <w:spacing w:line="177" w:lineRule="auto"/>
      <w:rPr>
        <w:sz w:val="32"/>
        <w:szCs w:val="32"/>
      </w:rPr>
    </w:pPr>
    <w:r>
      <w:rPr>
        <w:sz w:val="3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BDF317">
                          <w:pPr>
                            <w:pStyle w:val="15"/>
                          </w:pPr>
                          <w:r>
                            <w:fldChar w:fldCharType="begin"/>
                          </w:r>
                          <w:r>
                            <w:instrText xml:space="preserve"> PAGE  \* MERGEFORMAT </w:instrText>
                          </w:r>
                          <w:r>
                            <w:fldChar w:fldCharType="separate"/>
                          </w:r>
                          <w:r>
                            <w:t>131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7ABDF317">
                    <w:pPr>
                      <w:pStyle w:val="15"/>
                    </w:pPr>
                    <w:r>
                      <w:fldChar w:fldCharType="begin"/>
                    </w:r>
                    <w:r>
                      <w:instrText xml:space="preserve"> PAGE  \* MERGEFORMAT </w:instrText>
                    </w:r>
                    <w:r>
                      <w:fldChar w:fldCharType="separate"/>
                    </w:r>
                    <w:r>
                      <w:t>131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239C5">
    <w:pPr>
      <w:pStyle w:val="16"/>
      <w:pBdr>
        <w:bottom w:val="none" w:color="auto" w:sz="0" w:space="1"/>
      </w:pBdr>
      <w:jc w:val="both"/>
      <w:rPr>
        <w:rFonts w:hint="eastAsia" w:eastAsia="仿宋_GB2312"/>
        <w:u w:val="double"/>
        <w:lang w:eastAsia="zh-CN"/>
      </w:rPr>
    </w:pPr>
    <w:r>
      <w:rPr>
        <w:rFonts w:hint="eastAsia" w:ascii="仿宋_GB2312" w:eastAsia="仿宋_GB2312"/>
        <w:b/>
        <w:i/>
        <w:sz w:val="24"/>
        <w:szCs w:val="24"/>
        <w:u w:val="double"/>
      </w:rPr>
      <w:t xml:space="preserve">城北区政府采购招标文件                      </w:t>
    </w:r>
    <w:r>
      <w:rPr>
        <w:rFonts w:hint="eastAsia" w:ascii="仿宋_GB2312" w:eastAsia="仿宋_GB2312"/>
        <w:b/>
        <w:i/>
        <w:sz w:val="24"/>
        <w:szCs w:val="24"/>
        <w:u w:val="double"/>
        <w:lang w:val="en-US" w:eastAsia="zh-CN"/>
      </w:rPr>
      <w:t xml:space="preserve">  </w:t>
    </w:r>
    <w:r>
      <w:rPr>
        <w:rFonts w:hint="eastAsia" w:ascii="仿宋_GB2312" w:eastAsia="仿宋_GB2312"/>
        <w:b/>
        <w:i/>
        <w:sz w:val="24"/>
        <w:szCs w:val="24"/>
        <w:u w:val="double"/>
      </w:rPr>
      <w:t xml:space="preserve">   </w:t>
    </w:r>
    <w:r>
      <w:rPr>
        <w:rFonts w:hint="eastAsia" w:ascii="仿宋_GB2312" w:eastAsia="仿宋_GB2312"/>
        <w:b/>
        <w:i/>
        <w:sz w:val="24"/>
        <w:szCs w:val="24"/>
        <w:highlight w:val="none"/>
        <w:u w:val="double"/>
        <w:lang w:eastAsia="zh-CN"/>
      </w:rPr>
      <w:t>北政采公招（货物）2024-09-2号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AD44DC">
    <w:pPr>
      <w:pStyle w:val="16"/>
      <w:pBdr>
        <w:bottom w:val="none" w:color="auto" w:sz="0" w:space="1"/>
      </w:pBdr>
      <w:jc w:val="both"/>
      <w:rPr>
        <w:rFonts w:hint="eastAsia" w:eastAsia="仿宋_GB2312"/>
        <w:u w:val="double"/>
        <w:lang w:eastAsia="zh-CN"/>
      </w:rPr>
    </w:pPr>
    <w:r>
      <w:rPr>
        <w:rFonts w:hint="eastAsia" w:ascii="仿宋_GB2312" w:eastAsia="仿宋_GB2312"/>
        <w:b/>
        <w:i/>
        <w:sz w:val="24"/>
        <w:szCs w:val="24"/>
        <w:u w:val="double"/>
      </w:rPr>
      <w:t xml:space="preserve">城北区政府采购招标文件         </w:t>
    </w:r>
    <w:r>
      <w:rPr>
        <w:rFonts w:hint="eastAsia" w:ascii="仿宋_GB2312" w:eastAsia="仿宋_GB2312"/>
        <w:b/>
        <w:i/>
        <w:sz w:val="24"/>
        <w:szCs w:val="24"/>
        <w:u w:val="double"/>
        <w:lang w:val="en-US" w:eastAsia="zh-CN"/>
      </w:rPr>
      <w:t xml:space="preserve"> </w:t>
    </w:r>
    <w:r>
      <w:rPr>
        <w:rFonts w:hint="eastAsia" w:ascii="仿宋_GB2312" w:eastAsia="仿宋_GB2312"/>
        <w:b/>
        <w:i/>
        <w:sz w:val="24"/>
        <w:szCs w:val="24"/>
        <w:u w:val="double"/>
      </w:rPr>
      <w:t xml:space="preserve">     </w:t>
    </w:r>
    <w:r>
      <w:rPr>
        <w:rFonts w:hint="eastAsia" w:ascii="仿宋_GB2312" w:eastAsia="仿宋_GB2312"/>
        <w:b/>
        <w:i/>
        <w:sz w:val="24"/>
        <w:szCs w:val="24"/>
        <w:u w:val="double"/>
        <w:lang w:val="en-US" w:eastAsia="zh-CN"/>
      </w:rPr>
      <w:t xml:space="preserve">                                     </w:t>
    </w:r>
    <w:r>
      <w:rPr>
        <w:rFonts w:hint="eastAsia" w:ascii="仿宋_GB2312" w:eastAsia="仿宋_GB2312"/>
        <w:b/>
        <w:i/>
        <w:sz w:val="24"/>
        <w:szCs w:val="24"/>
        <w:u w:val="double"/>
      </w:rPr>
      <w:t xml:space="preserve">         </w:t>
    </w:r>
    <w:r>
      <w:rPr>
        <w:rFonts w:hint="eastAsia" w:ascii="仿宋_GB2312" w:eastAsia="仿宋_GB2312"/>
        <w:b/>
        <w:i/>
        <w:sz w:val="24"/>
        <w:szCs w:val="24"/>
        <w:highlight w:val="none"/>
        <w:u w:val="double"/>
        <w:lang w:eastAsia="zh-CN"/>
      </w:rPr>
      <w:t>北政采公招（货物）2024-09-2号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B91C19"/>
    <w:multiLevelType w:val="singleLevel"/>
    <w:tmpl w:val="84B91C19"/>
    <w:lvl w:ilvl="0" w:tentative="0">
      <w:start w:val="1"/>
      <w:numFmt w:val="chineseCounting"/>
      <w:suff w:val="nothing"/>
      <w:lvlText w:val="%1、"/>
      <w:lvlJc w:val="left"/>
      <w:rPr>
        <w:rFonts w:hint="eastAsia"/>
      </w:rPr>
    </w:lvl>
  </w:abstractNum>
  <w:abstractNum w:abstractNumId="1">
    <w:nsid w:val="9040DF33"/>
    <w:multiLevelType w:val="singleLevel"/>
    <w:tmpl w:val="9040DF33"/>
    <w:lvl w:ilvl="0" w:tentative="0">
      <w:start w:val="1"/>
      <w:numFmt w:val="decimal"/>
      <w:suff w:val="nothing"/>
      <w:lvlText w:val="%1."/>
      <w:lvlJc w:val="left"/>
      <w:pPr>
        <w:ind w:left="0" w:firstLine="0"/>
      </w:pPr>
      <w:rPr>
        <w:rFonts w:hint="default" w:ascii="宋体" w:hAnsi="宋体" w:eastAsia="宋体" w:cs="宋体"/>
        <w:sz w:val="21"/>
        <w:szCs w:val="21"/>
      </w:rPr>
    </w:lvl>
  </w:abstractNum>
  <w:abstractNum w:abstractNumId="2">
    <w:nsid w:val="9E17AEFA"/>
    <w:multiLevelType w:val="singleLevel"/>
    <w:tmpl w:val="9E17AEFA"/>
    <w:lvl w:ilvl="0" w:tentative="0">
      <w:start w:val="1"/>
      <w:numFmt w:val="decimal"/>
      <w:suff w:val="nothing"/>
      <w:lvlText w:val="%1."/>
      <w:lvlJc w:val="left"/>
      <w:rPr>
        <w:rFonts w:hint="default" w:ascii="楷体" w:hAnsi="楷体" w:eastAsia="楷体" w:cs="楷体"/>
        <w:sz w:val="16"/>
        <w:szCs w:val="16"/>
      </w:rPr>
    </w:lvl>
  </w:abstractNum>
  <w:abstractNum w:abstractNumId="3">
    <w:nsid w:val="9E5566B7"/>
    <w:multiLevelType w:val="singleLevel"/>
    <w:tmpl w:val="9E5566B7"/>
    <w:lvl w:ilvl="0" w:tentative="0">
      <w:start w:val="1"/>
      <w:numFmt w:val="decimal"/>
      <w:suff w:val="nothing"/>
      <w:lvlText w:val="%1."/>
      <w:lvlJc w:val="left"/>
      <w:rPr>
        <w:rFonts w:hint="default" w:ascii="宋体" w:hAnsi="宋体" w:eastAsia="宋体" w:cs="宋体"/>
        <w:sz w:val="21"/>
        <w:szCs w:val="21"/>
      </w:rPr>
    </w:lvl>
  </w:abstractNum>
  <w:abstractNum w:abstractNumId="4">
    <w:nsid w:val="AE070E8F"/>
    <w:multiLevelType w:val="singleLevel"/>
    <w:tmpl w:val="AE070E8F"/>
    <w:lvl w:ilvl="0" w:tentative="0">
      <w:start w:val="1"/>
      <w:numFmt w:val="decimal"/>
      <w:suff w:val="nothing"/>
      <w:lvlText w:val="（%1）"/>
      <w:lvlJc w:val="left"/>
      <w:pPr>
        <w:ind w:left="0"/>
      </w:pPr>
      <w:rPr>
        <w:rFonts w:hint="default"/>
        <w:sz w:val="21"/>
        <w:szCs w:val="21"/>
      </w:rPr>
    </w:lvl>
  </w:abstractNum>
  <w:abstractNum w:abstractNumId="5">
    <w:nsid w:val="B4DB4236"/>
    <w:multiLevelType w:val="singleLevel"/>
    <w:tmpl w:val="B4DB4236"/>
    <w:lvl w:ilvl="0" w:tentative="0">
      <w:start w:val="1"/>
      <w:numFmt w:val="decimal"/>
      <w:suff w:val="nothing"/>
      <w:lvlText w:val="%1."/>
      <w:lvlJc w:val="left"/>
      <w:rPr>
        <w:rFonts w:hint="default" w:ascii="宋体" w:hAnsi="宋体" w:eastAsia="宋体" w:cs="宋体"/>
        <w:sz w:val="21"/>
        <w:szCs w:val="21"/>
      </w:rPr>
    </w:lvl>
  </w:abstractNum>
  <w:abstractNum w:abstractNumId="6">
    <w:nsid w:val="BBD3F0B2"/>
    <w:multiLevelType w:val="singleLevel"/>
    <w:tmpl w:val="BBD3F0B2"/>
    <w:lvl w:ilvl="0" w:tentative="0">
      <w:start w:val="19"/>
      <w:numFmt w:val="decimal"/>
      <w:suff w:val="nothing"/>
      <w:lvlText w:val="%1、"/>
      <w:lvlJc w:val="left"/>
    </w:lvl>
  </w:abstractNum>
  <w:abstractNum w:abstractNumId="7">
    <w:nsid w:val="BEB006B1"/>
    <w:multiLevelType w:val="singleLevel"/>
    <w:tmpl w:val="BEB006B1"/>
    <w:lvl w:ilvl="0" w:tentative="0">
      <w:start w:val="1"/>
      <w:numFmt w:val="decimal"/>
      <w:suff w:val="nothing"/>
      <w:lvlText w:val="%1."/>
      <w:lvlJc w:val="left"/>
      <w:rPr>
        <w:rFonts w:hint="default" w:ascii="楷体" w:hAnsi="楷体" w:eastAsia="楷体" w:cs="楷体"/>
        <w:sz w:val="16"/>
        <w:szCs w:val="16"/>
      </w:rPr>
    </w:lvl>
  </w:abstractNum>
  <w:abstractNum w:abstractNumId="8">
    <w:nsid w:val="C0BFCA23"/>
    <w:multiLevelType w:val="singleLevel"/>
    <w:tmpl w:val="C0BFCA23"/>
    <w:lvl w:ilvl="0" w:tentative="0">
      <w:start w:val="1"/>
      <w:numFmt w:val="decimal"/>
      <w:suff w:val="nothing"/>
      <w:lvlText w:val="%1．"/>
      <w:lvlJc w:val="left"/>
      <w:pPr>
        <w:ind w:left="0" w:firstLine="400"/>
      </w:pPr>
      <w:rPr>
        <w:rFonts w:hint="default"/>
      </w:rPr>
    </w:lvl>
  </w:abstractNum>
  <w:abstractNum w:abstractNumId="9">
    <w:nsid w:val="C90B4E7A"/>
    <w:multiLevelType w:val="singleLevel"/>
    <w:tmpl w:val="C90B4E7A"/>
    <w:lvl w:ilvl="0" w:tentative="0">
      <w:start w:val="1"/>
      <w:numFmt w:val="decimal"/>
      <w:suff w:val="nothing"/>
      <w:lvlText w:val="%1."/>
      <w:lvlJc w:val="left"/>
      <w:rPr>
        <w:rFonts w:hint="default" w:ascii="宋体" w:hAnsi="宋体" w:eastAsia="宋体" w:cs="宋体"/>
        <w:sz w:val="21"/>
        <w:szCs w:val="21"/>
      </w:rPr>
    </w:lvl>
  </w:abstractNum>
  <w:abstractNum w:abstractNumId="10">
    <w:nsid w:val="CBCF83B6"/>
    <w:multiLevelType w:val="singleLevel"/>
    <w:tmpl w:val="CBCF83B6"/>
    <w:lvl w:ilvl="0" w:tentative="0">
      <w:start w:val="1"/>
      <w:numFmt w:val="decimal"/>
      <w:suff w:val="nothing"/>
      <w:lvlText w:val="%1."/>
      <w:lvlJc w:val="left"/>
      <w:pPr>
        <w:ind w:left="0" w:firstLine="0"/>
      </w:pPr>
      <w:rPr>
        <w:rFonts w:hint="default" w:ascii="宋体" w:hAnsi="宋体" w:eastAsia="宋体" w:cs="宋体"/>
        <w:sz w:val="21"/>
        <w:szCs w:val="21"/>
      </w:rPr>
    </w:lvl>
  </w:abstractNum>
  <w:abstractNum w:abstractNumId="11">
    <w:nsid w:val="D2275ED5"/>
    <w:multiLevelType w:val="singleLevel"/>
    <w:tmpl w:val="D2275ED5"/>
    <w:lvl w:ilvl="0" w:tentative="0">
      <w:start w:val="1"/>
      <w:numFmt w:val="decimal"/>
      <w:suff w:val="nothing"/>
      <w:lvlText w:val="%1."/>
      <w:lvlJc w:val="left"/>
      <w:rPr>
        <w:rFonts w:hint="default" w:ascii="楷体" w:hAnsi="楷体" w:eastAsia="楷体" w:cs="楷体"/>
        <w:sz w:val="16"/>
        <w:szCs w:val="16"/>
      </w:rPr>
    </w:lvl>
  </w:abstractNum>
  <w:abstractNum w:abstractNumId="12">
    <w:nsid w:val="D6317C10"/>
    <w:multiLevelType w:val="singleLevel"/>
    <w:tmpl w:val="D6317C10"/>
    <w:lvl w:ilvl="0" w:tentative="0">
      <w:start w:val="1"/>
      <w:numFmt w:val="decimal"/>
      <w:suff w:val="nothing"/>
      <w:lvlText w:val="%1."/>
      <w:lvlJc w:val="left"/>
      <w:rPr>
        <w:rFonts w:hint="default" w:ascii="宋体" w:hAnsi="宋体" w:eastAsia="宋体" w:cs="宋体"/>
        <w:sz w:val="21"/>
        <w:szCs w:val="21"/>
      </w:rPr>
    </w:lvl>
  </w:abstractNum>
  <w:abstractNum w:abstractNumId="13">
    <w:nsid w:val="DD45AAB0"/>
    <w:multiLevelType w:val="singleLevel"/>
    <w:tmpl w:val="DD45AAB0"/>
    <w:lvl w:ilvl="0" w:tentative="0">
      <w:start w:val="1"/>
      <w:numFmt w:val="decimal"/>
      <w:suff w:val="nothing"/>
      <w:lvlText w:val="（%1）"/>
      <w:lvlJc w:val="left"/>
    </w:lvl>
  </w:abstractNum>
  <w:abstractNum w:abstractNumId="14">
    <w:nsid w:val="E1DD503C"/>
    <w:multiLevelType w:val="singleLevel"/>
    <w:tmpl w:val="E1DD503C"/>
    <w:lvl w:ilvl="0" w:tentative="0">
      <w:start w:val="1"/>
      <w:numFmt w:val="decimal"/>
      <w:suff w:val="nothing"/>
      <w:lvlText w:val="%1."/>
      <w:lvlJc w:val="left"/>
      <w:rPr>
        <w:rFonts w:hint="default" w:ascii="宋体" w:hAnsi="宋体" w:eastAsia="宋体" w:cs="宋体"/>
        <w:sz w:val="21"/>
        <w:szCs w:val="21"/>
      </w:rPr>
    </w:lvl>
  </w:abstractNum>
  <w:abstractNum w:abstractNumId="15">
    <w:nsid w:val="E4CC1393"/>
    <w:multiLevelType w:val="singleLevel"/>
    <w:tmpl w:val="E4CC1393"/>
    <w:lvl w:ilvl="0" w:tentative="0">
      <w:start w:val="1"/>
      <w:numFmt w:val="decimal"/>
      <w:suff w:val="nothing"/>
      <w:lvlText w:val="%1."/>
      <w:lvlJc w:val="left"/>
      <w:rPr>
        <w:rFonts w:hint="default" w:ascii="宋体" w:hAnsi="宋体" w:eastAsia="宋体" w:cs="宋体"/>
        <w:sz w:val="21"/>
        <w:szCs w:val="21"/>
      </w:rPr>
    </w:lvl>
  </w:abstractNum>
  <w:abstractNum w:abstractNumId="16">
    <w:nsid w:val="EA478B6A"/>
    <w:multiLevelType w:val="singleLevel"/>
    <w:tmpl w:val="EA478B6A"/>
    <w:lvl w:ilvl="0" w:tentative="0">
      <w:start w:val="1"/>
      <w:numFmt w:val="decimal"/>
      <w:suff w:val="nothing"/>
      <w:lvlText w:val="%1."/>
      <w:lvlJc w:val="left"/>
      <w:rPr>
        <w:rFonts w:hint="default" w:ascii="宋体" w:hAnsi="宋体" w:eastAsia="宋体" w:cs="宋体"/>
        <w:sz w:val="21"/>
        <w:szCs w:val="21"/>
      </w:rPr>
    </w:lvl>
  </w:abstractNum>
  <w:abstractNum w:abstractNumId="17">
    <w:nsid w:val="EB7DA020"/>
    <w:multiLevelType w:val="singleLevel"/>
    <w:tmpl w:val="EB7DA020"/>
    <w:lvl w:ilvl="0" w:tentative="0">
      <w:start w:val="1"/>
      <w:numFmt w:val="decimal"/>
      <w:suff w:val="nothing"/>
      <w:lvlText w:val="%1."/>
      <w:lvlJc w:val="left"/>
      <w:rPr>
        <w:rFonts w:hint="default" w:ascii="宋体" w:hAnsi="宋体" w:eastAsia="宋体" w:cs="宋体"/>
        <w:sz w:val="21"/>
        <w:szCs w:val="21"/>
      </w:rPr>
    </w:lvl>
  </w:abstractNum>
  <w:abstractNum w:abstractNumId="18">
    <w:nsid w:val="F3F057F6"/>
    <w:multiLevelType w:val="singleLevel"/>
    <w:tmpl w:val="F3F057F6"/>
    <w:lvl w:ilvl="0" w:tentative="0">
      <w:start w:val="1"/>
      <w:numFmt w:val="decimal"/>
      <w:suff w:val="nothing"/>
      <w:lvlText w:val="%1."/>
      <w:lvlJc w:val="left"/>
      <w:rPr>
        <w:rFonts w:hint="default" w:ascii="宋体" w:hAnsi="宋体" w:eastAsia="宋体" w:cs="宋体"/>
        <w:sz w:val="21"/>
        <w:szCs w:val="21"/>
      </w:rPr>
    </w:lvl>
  </w:abstractNum>
  <w:abstractNum w:abstractNumId="19">
    <w:nsid w:val="FCBB9CEE"/>
    <w:multiLevelType w:val="singleLevel"/>
    <w:tmpl w:val="FCBB9CEE"/>
    <w:lvl w:ilvl="0" w:tentative="0">
      <w:start w:val="1"/>
      <w:numFmt w:val="decimal"/>
      <w:suff w:val="nothing"/>
      <w:lvlText w:val="%1."/>
      <w:lvlJc w:val="left"/>
      <w:rPr>
        <w:rFonts w:hint="default" w:ascii="宋体" w:hAnsi="宋体" w:eastAsia="宋体" w:cs="宋体"/>
        <w:sz w:val="21"/>
        <w:szCs w:val="21"/>
      </w:rPr>
    </w:lvl>
  </w:abstractNum>
  <w:abstractNum w:abstractNumId="20">
    <w:nsid w:val="FD623ABF"/>
    <w:multiLevelType w:val="singleLevel"/>
    <w:tmpl w:val="FD623ABF"/>
    <w:lvl w:ilvl="0" w:tentative="0">
      <w:start w:val="1"/>
      <w:numFmt w:val="decimal"/>
      <w:suff w:val="nothing"/>
      <w:lvlText w:val="%1."/>
      <w:lvlJc w:val="left"/>
      <w:rPr>
        <w:rFonts w:hint="default" w:ascii="宋体" w:hAnsi="宋体" w:eastAsia="宋体" w:cs="宋体"/>
        <w:sz w:val="21"/>
        <w:szCs w:val="21"/>
      </w:rPr>
    </w:lvl>
  </w:abstractNum>
  <w:abstractNum w:abstractNumId="21">
    <w:nsid w:val="00000000"/>
    <w:multiLevelType w:val="singleLevel"/>
    <w:tmpl w:val="00000000"/>
    <w:lvl w:ilvl="0" w:tentative="0">
      <w:start w:val="1"/>
      <w:numFmt w:val="chineseCounting"/>
      <w:suff w:val="nothing"/>
      <w:lvlText w:val="%1、"/>
      <w:lvlJc w:val="left"/>
      <w:rPr>
        <w:rFonts w:hint="eastAsia"/>
      </w:rPr>
    </w:lvl>
  </w:abstractNum>
  <w:abstractNum w:abstractNumId="22">
    <w:nsid w:val="00000001"/>
    <w:multiLevelType w:val="singleLevel"/>
    <w:tmpl w:val="00000001"/>
    <w:lvl w:ilvl="0" w:tentative="0">
      <w:start w:val="4"/>
      <w:numFmt w:val="chineseCounting"/>
      <w:suff w:val="space"/>
      <w:lvlText w:val="第%1部分"/>
      <w:lvlJc w:val="left"/>
      <w:rPr>
        <w:rFonts w:hint="eastAsia"/>
      </w:rPr>
    </w:lvl>
  </w:abstractNum>
  <w:abstractNum w:abstractNumId="23">
    <w:nsid w:val="00000002"/>
    <w:multiLevelType w:val="singleLevel"/>
    <w:tmpl w:val="00000002"/>
    <w:lvl w:ilvl="0" w:tentative="0">
      <w:start w:val="1"/>
      <w:numFmt w:val="decimal"/>
      <w:suff w:val="nothing"/>
      <w:lvlText w:val="（%1）"/>
      <w:lvlJc w:val="left"/>
      <w:pPr>
        <w:ind w:left="0"/>
      </w:pPr>
      <w:rPr>
        <w:rFonts w:hint="default"/>
        <w:sz w:val="21"/>
        <w:szCs w:val="21"/>
      </w:rPr>
    </w:lvl>
  </w:abstractNum>
  <w:abstractNum w:abstractNumId="24">
    <w:nsid w:val="00000003"/>
    <w:multiLevelType w:val="singleLevel"/>
    <w:tmpl w:val="00000003"/>
    <w:lvl w:ilvl="0" w:tentative="0">
      <w:start w:val="1"/>
      <w:numFmt w:val="decimal"/>
      <w:suff w:val="nothing"/>
      <w:lvlText w:val="%1."/>
      <w:lvlJc w:val="left"/>
      <w:pPr>
        <w:ind w:left="0" w:firstLine="0"/>
      </w:pPr>
      <w:rPr>
        <w:rFonts w:hint="default"/>
      </w:rPr>
    </w:lvl>
  </w:abstractNum>
  <w:abstractNum w:abstractNumId="25">
    <w:nsid w:val="00000004"/>
    <w:multiLevelType w:val="singleLevel"/>
    <w:tmpl w:val="00000004"/>
    <w:lvl w:ilvl="0" w:tentative="0">
      <w:start w:val="1"/>
      <w:numFmt w:val="decimal"/>
      <w:suff w:val="nothing"/>
      <w:lvlText w:val="%1."/>
      <w:lvlJc w:val="left"/>
      <w:rPr>
        <w:rFonts w:hint="default" w:ascii="宋体" w:hAnsi="宋体" w:eastAsia="宋体" w:cs="宋体"/>
        <w:sz w:val="21"/>
        <w:szCs w:val="21"/>
      </w:rPr>
    </w:lvl>
  </w:abstractNum>
  <w:abstractNum w:abstractNumId="26">
    <w:nsid w:val="00000006"/>
    <w:multiLevelType w:val="singleLevel"/>
    <w:tmpl w:val="00000006"/>
    <w:lvl w:ilvl="0" w:tentative="0">
      <w:start w:val="1"/>
      <w:numFmt w:val="decimal"/>
      <w:lvlText w:val="(%1)"/>
      <w:lvlJc w:val="left"/>
      <w:pPr>
        <w:tabs>
          <w:tab w:val="left" w:pos="312"/>
        </w:tabs>
      </w:pPr>
    </w:lvl>
  </w:abstractNum>
  <w:abstractNum w:abstractNumId="27">
    <w:nsid w:val="00000007"/>
    <w:multiLevelType w:val="singleLevel"/>
    <w:tmpl w:val="00000007"/>
    <w:lvl w:ilvl="0" w:tentative="0">
      <w:start w:val="1"/>
      <w:numFmt w:val="decimal"/>
      <w:suff w:val="nothing"/>
      <w:lvlText w:val="（%1）"/>
      <w:lvlJc w:val="left"/>
    </w:lvl>
  </w:abstractNum>
  <w:abstractNum w:abstractNumId="28">
    <w:nsid w:val="00000008"/>
    <w:multiLevelType w:val="singleLevel"/>
    <w:tmpl w:val="00000008"/>
    <w:lvl w:ilvl="0" w:tentative="0">
      <w:start w:val="1"/>
      <w:numFmt w:val="decimal"/>
      <w:suff w:val="nothing"/>
      <w:lvlText w:val="（%1）"/>
      <w:lvlJc w:val="left"/>
    </w:lvl>
  </w:abstractNum>
  <w:abstractNum w:abstractNumId="29">
    <w:nsid w:val="00000009"/>
    <w:multiLevelType w:val="singleLevel"/>
    <w:tmpl w:val="00000009"/>
    <w:lvl w:ilvl="0" w:tentative="0">
      <w:start w:val="1"/>
      <w:numFmt w:val="decimal"/>
      <w:suff w:val="nothing"/>
      <w:lvlText w:val="（%1）"/>
      <w:lvlJc w:val="left"/>
    </w:lvl>
  </w:abstractNum>
  <w:abstractNum w:abstractNumId="30">
    <w:nsid w:val="0000000A"/>
    <w:multiLevelType w:val="singleLevel"/>
    <w:tmpl w:val="0000000A"/>
    <w:lvl w:ilvl="0" w:tentative="0">
      <w:start w:val="5"/>
      <w:numFmt w:val="chineseCounting"/>
      <w:suff w:val="space"/>
      <w:lvlText w:val="第%1部分"/>
      <w:lvlJc w:val="left"/>
      <w:rPr>
        <w:rFonts w:hint="eastAsia"/>
      </w:rPr>
    </w:lvl>
  </w:abstractNum>
  <w:abstractNum w:abstractNumId="31">
    <w:nsid w:val="0000000B"/>
    <w:multiLevelType w:val="singleLevel"/>
    <w:tmpl w:val="0000000B"/>
    <w:lvl w:ilvl="0" w:tentative="0">
      <w:start w:val="1"/>
      <w:numFmt w:val="decimal"/>
      <w:suff w:val="nothing"/>
      <w:lvlText w:val="%1."/>
      <w:lvlJc w:val="left"/>
      <w:rPr>
        <w:rFonts w:hint="default" w:ascii="宋体" w:hAnsi="宋体" w:eastAsia="宋体" w:cs="宋体"/>
        <w:sz w:val="21"/>
        <w:szCs w:val="21"/>
      </w:rPr>
    </w:lvl>
  </w:abstractNum>
  <w:abstractNum w:abstractNumId="32">
    <w:nsid w:val="0000000C"/>
    <w:multiLevelType w:val="singleLevel"/>
    <w:tmpl w:val="0000000C"/>
    <w:lvl w:ilvl="0" w:tentative="0">
      <w:start w:val="1"/>
      <w:numFmt w:val="decimal"/>
      <w:suff w:val="nothing"/>
      <w:lvlText w:val="%1."/>
      <w:lvlJc w:val="left"/>
      <w:rPr>
        <w:rFonts w:hint="default" w:ascii="宋体" w:hAnsi="宋体" w:eastAsia="宋体" w:cs="宋体"/>
        <w:sz w:val="21"/>
        <w:szCs w:val="21"/>
      </w:rPr>
    </w:lvl>
  </w:abstractNum>
  <w:abstractNum w:abstractNumId="33">
    <w:nsid w:val="0000000D"/>
    <w:multiLevelType w:val="singleLevel"/>
    <w:tmpl w:val="0000000D"/>
    <w:lvl w:ilvl="0" w:tentative="0">
      <w:start w:val="1"/>
      <w:numFmt w:val="decimal"/>
      <w:suff w:val="nothing"/>
      <w:lvlText w:val="%1."/>
      <w:lvlJc w:val="left"/>
      <w:pPr>
        <w:ind w:left="0" w:firstLine="0"/>
      </w:pPr>
      <w:rPr>
        <w:rFonts w:hint="default" w:ascii="宋体" w:hAnsi="宋体" w:eastAsia="宋体" w:cs="宋体"/>
        <w:b w:val="0"/>
        <w:bCs w:val="0"/>
        <w:sz w:val="21"/>
        <w:szCs w:val="21"/>
      </w:rPr>
    </w:lvl>
  </w:abstractNum>
  <w:abstractNum w:abstractNumId="34">
    <w:nsid w:val="0000000E"/>
    <w:multiLevelType w:val="singleLevel"/>
    <w:tmpl w:val="0000000E"/>
    <w:lvl w:ilvl="0" w:tentative="0">
      <w:start w:val="1"/>
      <w:numFmt w:val="decimal"/>
      <w:suff w:val="nothing"/>
      <w:lvlText w:val="%1."/>
      <w:lvlJc w:val="left"/>
      <w:rPr>
        <w:rFonts w:hint="default" w:ascii="宋体" w:hAnsi="宋体" w:eastAsia="宋体" w:cs="宋体"/>
        <w:sz w:val="21"/>
        <w:szCs w:val="21"/>
      </w:rPr>
    </w:lvl>
  </w:abstractNum>
  <w:abstractNum w:abstractNumId="35">
    <w:nsid w:val="00000010"/>
    <w:multiLevelType w:val="singleLevel"/>
    <w:tmpl w:val="00000010"/>
    <w:lvl w:ilvl="0" w:tentative="0">
      <w:start w:val="1"/>
      <w:numFmt w:val="decimal"/>
      <w:suff w:val="nothing"/>
      <w:lvlText w:val="%1."/>
      <w:lvlJc w:val="left"/>
      <w:rPr>
        <w:rFonts w:hint="default" w:ascii="宋体" w:hAnsi="宋体" w:eastAsia="宋体" w:cs="宋体"/>
        <w:sz w:val="21"/>
        <w:szCs w:val="21"/>
      </w:rPr>
    </w:lvl>
  </w:abstractNum>
  <w:abstractNum w:abstractNumId="36">
    <w:nsid w:val="00000012"/>
    <w:multiLevelType w:val="singleLevel"/>
    <w:tmpl w:val="00000012"/>
    <w:lvl w:ilvl="0" w:tentative="0">
      <w:start w:val="1"/>
      <w:numFmt w:val="decimal"/>
      <w:suff w:val="nothing"/>
      <w:lvlText w:val="%1."/>
      <w:lvlJc w:val="left"/>
      <w:rPr>
        <w:rFonts w:hint="default" w:ascii="宋体" w:hAnsi="宋体" w:eastAsia="宋体" w:cs="宋体"/>
        <w:sz w:val="21"/>
        <w:szCs w:val="21"/>
      </w:rPr>
    </w:lvl>
  </w:abstractNum>
  <w:abstractNum w:abstractNumId="37">
    <w:nsid w:val="00000013"/>
    <w:multiLevelType w:val="singleLevel"/>
    <w:tmpl w:val="00000013"/>
    <w:lvl w:ilvl="0" w:tentative="0">
      <w:start w:val="1"/>
      <w:numFmt w:val="decimal"/>
      <w:suff w:val="nothing"/>
      <w:lvlText w:val="（%1）"/>
      <w:lvlJc w:val="left"/>
      <w:pPr>
        <w:ind w:left="0"/>
      </w:pPr>
      <w:rPr>
        <w:rFonts w:hint="default"/>
        <w:sz w:val="21"/>
        <w:szCs w:val="21"/>
      </w:rPr>
    </w:lvl>
  </w:abstractNum>
  <w:abstractNum w:abstractNumId="38">
    <w:nsid w:val="00000015"/>
    <w:multiLevelType w:val="singleLevel"/>
    <w:tmpl w:val="00000015"/>
    <w:lvl w:ilvl="0" w:tentative="0">
      <w:start w:val="1"/>
      <w:numFmt w:val="decimal"/>
      <w:suff w:val="nothing"/>
      <w:lvlText w:val="%1."/>
      <w:lvlJc w:val="left"/>
      <w:rPr>
        <w:rFonts w:hint="default" w:ascii="宋体" w:hAnsi="宋体" w:eastAsia="宋体" w:cs="宋体"/>
        <w:sz w:val="21"/>
        <w:szCs w:val="21"/>
      </w:rPr>
    </w:lvl>
  </w:abstractNum>
  <w:abstractNum w:abstractNumId="39">
    <w:nsid w:val="00000016"/>
    <w:multiLevelType w:val="singleLevel"/>
    <w:tmpl w:val="00000016"/>
    <w:lvl w:ilvl="0" w:tentative="0">
      <w:start w:val="1"/>
      <w:numFmt w:val="decimal"/>
      <w:suff w:val="nothing"/>
      <w:lvlText w:val="%1."/>
      <w:lvlJc w:val="left"/>
      <w:pPr>
        <w:ind w:left="0" w:firstLine="0"/>
      </w:pPr>
      <w:rPr>
        <w:rFonts w:hint="default"/>
      </w:rPr>
    </w:lvl>
  </w:abstractNum>
  <w:abstractNum w:abstractNumId="40">
    <w:nsid w:val="00000017"/>
    <w:multiLevelType w:val="singleLevel"/>
    <w:tmpl w:val="00000017"/>
    <w:lvl w:ilvl="0" w:tentative="0">
      <w:start w:val="1"/>
      <w:numFmt w:val="decimal"/>
      <w:suff w:val="nothing"/>
      <w:lvlText w:val="（%1）"/>
      <w:lvlJc w:val="left"/>
      <w:rPr>
        <w:rFonts w:hint="default" w:ascii="宋体" w:hAnsi="宋体" w:eastAsia="宋体" w:cs="宋体"/>
        <w:b w:val="0"/>
        <w:bCs w:val="0"/>
        <w:sz w:val="21"/>
        <w:szCs w:val="21"/>
      </w:rPr>
    </w:lvl>
  </w:abstractNum>
  <w:abstractNum w:abstractNumId="41">
    <w:nsid w:val="00000018"/>
    <w:multiLevelType w:val="singleLevel"/>
    <w:tmpl w:val="00000018"/>
    <w:lvl w:ilvl="0" w:tentative="0">
      <w:start w:val="1"/>
      <w:numFmt w:val="decimal"/>
      <w:suff w:val="nothing"/>
      <w:lvlText w:val="%1."/>
      <w:lvlJc w:val="left"/>
      <w:rPr>
        <w:rFonts w:hint="default" w:ascii="宋体" w:hAnsi="宋体" w:eastAsia="宋体" w:cs="宋体"/>
        <w:sz w:val="21"/>
        <w:szCs w:val="21"/>
      </w:rPr>
    </w:lvl>
  </w:abstractNum>
  <w:abstractNum w:abstractNumId="42">
    <w:nsid w:val="171BEB62"/>
    <w:multiLevelType w:val="singleLevel"/>
    <w:tmpl w:val="171BEB62"/>
    <w:lvl w:ilvl="0" w:tentative="0">
      <w:start w:val="1"/>
      <w:numFmt w:val="decimal"/>
      <w:suff w:val="nothing"/>
      <w:lvlText w:val="%1."/>
      <w:lvlJc w:val="left"/>
      <w:rPr>
        <w:rFonts w:hint="default" w:ascii="宋体" w:hAnsi="宋体" w:eastAsia="宋体" w:cs="宋体"/>
        <w:sz w:val="21"/>
        <w:szCs w:val="21"/>
      </w:rPr>
    </w:lvl>
  </w:abstractNum>
  <w:abstractNum w:abstractNumId="43">
    <w:nsid w:val="17FEC289"/>
    <w:multiLevelType w:val="singleLevel"/>
    <w:tmpl w:val="17FEC289"/>
    <w:lvl w:ilvl="0" w:tentative="0">
      <w:start w:val="2"/>
      <w:numFmt w:val="decimal"/>
      <w:lvlText w:val="%1."/>
      <w:lvlJc w:val="left"/>
      <w:pPr>
        <w:tabs>
          <w:tab w:val="left" w:pos="312"/>
        </w:tabs>
      </w:pPr>
    </w:lvl>
  </w:abstractNum>
  <w:abstractNum w:abstractNumId="44">
    <w:nsid w:val="2431ACFF"/>
    <w:multiLevelType w:val="singleLevel"/>
    <w:tmpl w:val="2431ACFF"/>
    <w:lvl w:ilvl="0" w:tentative="0">
      <w:start w:val="1"/>
      <w:numFmt w:val="decimal"/>
      <w:suff w:val="nothing"/>
      <w:lvlText w:val="%1."/>
      <w:lvlJc w:val="left"/>
      <w:rPr>
        <w:rFonts w:hint="default" w:ascii="宋体" w:hAnsi="宋体" w:eastAsia="宋体" w:cs="宋体"/>
        <w:sz w:val="21"/>
        <w:szCs w:val="21"/>
      </w:rPr>
    </w:lvl>
  </w:abstractNum>
  <w:abstractNum w:abstractNumId="45">
    <w:nsid w:val="2684D92B"/>
    <w:multiLevelType w:val="singleLevel"/>
    <w:tmpl w:val="2684D92B"/>
    <w:lvl w:ilvl="0" w:tentative="0">
      <w:start w:val="1"/>
      <w:numFmt w:val="decimal"/>
      <w:suff w:val="nothing"/>
      <w:lvlText w:val="%1."/>
      <w:lvlJc w:val="left"/>
      <w:pPr>
        <w:ind w:left="0" w:firstLine="0"/>
      </w:pPr>
      <w:rPr>
        <w:rFonts w:hint="default" w:ascii="宋体" w:hAnsi="宋体" w:eastAsia="宋体" w:cs="宋体"/>
        <w:b w:val="0"/>
        <w:bCs w:val="0"/>
        <w:sz w:val="21"/>
        <w:szCs w:val="21"/>
      </w:rPr>
    </w:lvl>
  </w:abstractNum>
  <w:abstractNum w:abstractNumId="46">
    <w:nsid w:val="3C86CCE9"/>
    <w:multiLevelType w:val="singleLevel"/>
    <w:tmpl w:val="3C86CCE9"/>
    <w:lvl w:ilvl="0" w:tentative="0">
      <w:start w:val="1"/>
      <w:numFmt w:val="decimal"/>
      <w:suff w:val="nothing"/>
      <w:lvlText w:val="%1."/>
      <w:lvlJc w:val="left"/>
      <w:rPr>
        <w:rFonts w:hint="default" w:ascii="宋体" w:hAnsi="宋体" w:eastAsia="宋体" w:cs="宋体"/>
        <w:sz w:val="21"/>
        <w:szCs w:val="21"/>
      </w:rPr>
    </w:lvl>
  </w:abstractNum>
  <w:abstractNum w:abstractNumId="47">
    <w:nsid w:val="3F1321CC"/>
    <w:multiLevelType w:val="singleLevel"/>
    <w:tmpl w:val="3F1321CC"/>
    <w:lvl w:ilvl="0" w:tentative="0">
      <w:start w:val="1"/>
      <w:numFmt w:val="decimal"/>
      <w:suff w:val="nothing"/>
      <w:lvlText w:val="%1."/>
      <w:lvlJc w:val="left"/>
      <w:rPr>
        <w:rFonts w:hint="default" w:ascii="楷体" w:hAnsi="楷体" w:eastAsia="楷体" w:cs="楷体"/>
        <w:sz w:val="16"/>
        <w:szCs w:val="16"/>
      </w:rPr>
    </w:lvl>
  </w:abstractNum>
  <w:abstractNum w:abstractNumId="48">
    <w:nsid w:val="402D0B17"/>
    <w:multiLevelType w:val="singleLevel"/>
    <w:tmpl w:val="402D0B17"/>
    <w:lvl w:ilvl="0" w:tentative="0">
      <w:start w:val="1"/>
      <w:numFmt w:val="decimal"/>
      <w:suff w:val="nothing"/>
      <w:lvlText w:val="%1."/>
      <w:lvlJc w:val="left"/>
      <w:rPr>
        <w:rFonts w:hint="default" w:ascii="宋体" w:hAnsi="宋体" w:eastAsia="宋体" w:cs="宋体"/>
        <w:sz w:val="21"/>
        <w:szCs w:val="21"/>
      </w:rPr>
    </w:lvl>
  </w:abstractNum>
  <w:abstractNum w:abstractNumId="49">
    <w:nsid w:val="51CECDD3"/>
    <w:multiLevelType w:val="singleLevel"/>
    <w:tmpl w:val="51CECDD3"/>
    <w:lvl w:ilvl="0" w:tentative="0">
      <w:start w:val="1"/>
      <w:numFmt w:val="decimal"/>
      <w:suff w:val="nothing"/>
      <w:lvlText w:val="%1."/>
      <w:lvlJc w:val="left"/>
      <w:rPr>
        <w:rFonts w:hint="default" w:ascii="宋体" w:hAnsi="宋体" w:eastAsia="宋体" w:cs="宋体"/>
        <w:sz w:val="21"/>
        <w:szCs w:val="21"/>
      </w:rPr>
    </w:lvl>
  </w:abstractNum>
  <w:abstractNum w:abstractNumId="50">
    <w:nsid w:val="561F42AC"/>
    <w:multiLevelType w:val="singleLevel"/>
    <w:tmpl w:val="561F42AC"/>
    <w:lvl w:ilvl="0" w:tentative="0">
      <w:start w:val="2"/>
      <w:numFmt w:val="decimal"/>
      <w:suff w:val="nothing"/>
      <w:lvlText w:val="%1."/>
      <w:lvlJc w:val="left"/>
    </w:lvl>
  </w:abstractNum>
  <w:abstractNum w:abstractNumId="51">
    <w:nsid w:val="5D4A29A2"/>
    <w:multiLevelType w:val="singleLevel"/>
    <w:tmpl w:val="5D4A29A2"/>
    <w:lvl w:ilvl="0" w:tentative="0">
      <w:start w:val="1"/>
      <w:numFmt w:val="decimal"/>
      <w:suff w:val="nothing"/>
      <w:lvlText w:val="（%1）"/>
      <w:lvlJc w:val="left"/>
      <w:pPr>
        <w:ind w:left="0"/>
      </w:pPr>
      <w:rPr>
        <w:rFonts w:hint="default"/>
        <w:sz w:val="21"/>
        <w:szCs w:val="21"/>
      </w:rPr>
    </w:lvl>
  </w:abstractNum>
  <w:abstractNum w:abstractNumId="52">
    <w:nsid w:val="62C67C5A"/>
    <w:multiLevelType w:val="singleLevel"/>
    <w:tmpl w:val="62C67C5A"/>
    <w:lvl w:ilvl="0" w:tentative="0">
      <w:start w:val="1"/>
      <w:numFmt w:val="decimal"/>
      <w:suff w:val="nothing"/>
      <w:lvlText w:val="%1."/>
      <w:lvlJc w:val="left"/>
      <w:rPr>
        <w:rFonts w:hint="default" w:ascii="宋体" w:hAnsi="宋体" w:eastAsia="宋体" w:cs="宋体"/>
        <w:sz w:val="21"/>
        <w:szCs w:val="21"/>
      </w:rPr>
    </w:lvl>
  </w:abstractNum>
  <w:abstractNum w:abstractNumId="53">
    <w:nsid w:val="6B97919E"/>
    <w:multiLevelType w:val="singleLevel"/>
    <w:tmpl w:val="6B97919E"/>
    <w:lvl w:ilvl="0" w:tentative="0">
      <w:start w:val="1"/>
      <w:numFmt w:val="decimal"/>
      <w:suff w:val="nothing"/>
      <w:lvlText w:val="%1."/>
      <w:lvlJc w:val="left"/>
      <w:rPr>
        <w:rFonts w:hint="default" w:ascii="宋体" w:hAnsi="宋体" w:eastAsia="宋体" w:cs="宋体"/>
        <w:sz w:val="21"/>
        <w:szCs w:val="21"/>
      </w:rPr>
    </w:lvl>
  </w:abstractNum>
  <w:abstractNum w:abstractNumId="54">
    <w:nsid w:val="6C2BB97A"/>
    <w:multiLevelType w:val="singleLevel"/>
    <w:tmpl w:val="6C2BB97A"/>
    <w:lvl w:ilvl="0" w:tentative="0">
      <w:start w:val="1"/>
      <w:numFmt w:val="decimal"/>
      <w:suff w:val="nothing"/>
      <w:lvlText w:val="%1."/>
      <w:lvlJc w:val="left"/>
      <w:rPr>
        <w:rFonts w:hint="default" w:ascii="宋体" w:hAnsi="宋体" w:eastAsia="宋体" w:cs="宋体"/>
        <w:sz w:val="21"/>
        <w:szCs w:val="21"/>
      </w:rPr>
    </w:lvl>
  </w:abstractNum>
  <w:abstractNum w:abstractNumId="55">
    <w:nsid w:val="6E5A8F7A"/>
    <w:multiLevelType w:val="singleLevel"/>
    <w:tmpl w:val="6E5A8F7A"/>
    <w:lvl w:ilvl="0" w:tentative="0">
      <w:start w:val="1"/>
      <w:numFmt w:val="decimal"/>
      <w:suff w:val="nothing"/>
      <w:lvlText w:val="%1."/>
      <w:lvlJc w:val="left"/>
      <w:rPr>
        <w:rFonts w:hint="default" w:ascii="宋体" w:hAnsi="宋体" w:eastAsia="宋体" w:cs="宋体"/>
        <w:sz w:val="21"/>
        <w:szCs w:val="21"/>
      </w:rPr>
    </w:lvl>
  </w:abstractNum>
  <w:abstractNum w:abstractNumId="56">
    <w:nsid w:val="72574687"/>
    <w:multiLevelType w:val="singleLevel"/>
    <w:tmpl w:val="72574687"/>
    <w:lvl w:ilvl="0" w:tentative="0">
      <w:start w:val="1"/>
      <w:numFmt w:val="decimal"/>
      <w:suff w:val="nothing"/>
      <w:lvlText w:val="（%1）"/>
      <w:lvlJc w:val="left"/>
      <w:rPr>
        <w:rFonts w:hint="default" w:ascii="宋体" w:hAnsi="宋体" w:eastAsia="宋体" w:cs="宋体"/>
        <w:b w:val="0"/>
        <w:bCs w:val="0"/>
        <w:sz w:val="21"/>
        <w:szCs w:val="21"/>
      </w:rPr>
    </w:lvl>
  </w:abstractNum>
  <w:abstractNum w:abstractNumId="57">
    <w:nsid w:val="78919833"/>
    <w:multiLevelType w:val="singleLevel"/>
    <w:tmpl w:val="78919833"/>
    <w:lvl w:ilvl="0" w:tentative="0">
      <w:start w:val="1"/>
      <w:numFmt w:val="decimal"/>
      <w:suff w:val="nothing"/>
      <w:lvlText w:val="%1."/>
      <w:lvlJc w:val="left"/>
      <w:rPr>
        <w:rFonts w:hint="default" w:ascii="宋体" w:hAnsi="宋体" w:eastAsia="宋体" w:cs="宋体"/>
        <w:sz w:val="21"/>
        <w:szCs w:val="21"/>
      </w:rPr>
    </w:lvl>
  </w:abstractNum>
  <w:abstractNum w:abstractNumId="58">
    <w:nsid w:val="7F32EA47"/>
    <w:multiLevelType w:val="singleLevel"/>
    <w:tmpl w:val="7F32EA47"/>
    <w:lvl w:ilvl="0" w:tentative="0">
      <w:start w:val="1"/>
      <w:numFmt w:val="decimal"/>
      <w:suff w:val="nothing"/>
      <w:lvlText w:val="%1."/>
      <w:lvlJc w:val="left"/>
      <w:rPr>
        <w:rFonts w:hint="default" w:ascii="楷体" w:hAnsi="楷体" w:eastAsia="楷体" w:cs="楷体"/>
        <w:sz w:val="16"/>
        <w:szCs w:val="16"/>
      </w:rPr>
    </w:lvl>
  </w:abstractNum>
  <w:num w:numId="1">
    <w:abstractNumId w:val="26"/>
  </w:num>
  <w:num w:numId="2">
    <w:abstractNumId w:val="27"/>
  </w:num>
  <w:num w:numId="3">
    <w:abstractNumId w:val="28"/>
  </w:num>
  <w:num w:numId="4">
    <w:abstractNumId w:val="13"/>
  </w:num>
  <w:num w:numId="5">
    <w:abstractNumId w:val="22"/>
  </w:num>
  <w:num w:numId="6">
    <w:abstractNumId w:val="29"/>
  </w:num>
  <w:num w:numId="7">
    <w:abstractNumId w:val="43"/>
  </w:num>
  <w:num w:numId="8">
    <w:abstractNumId w:val="50"/>
  </w:num>
  <w:num w:numId="9">
    <w:abstractNumId w:val="30"/>
  </w:num>
  <w:num w:numId="10">
    <w:abstractNumId w:val="6"/>
  </w:num>
  <w:num w:numId="11">
    <w:abstractNumId w:val="39"/>
  </w:num>
  <w:num w:numId="12">
    <w:abstractNumId w:val="24"/>
  </w:num>
  <w:num w:numId="13">
    <w:abstractNumId w:val="40"/>
  </w:num>
  <w:num w:numId="14">
    <w:abstractNumId w:val="33"/>
  </w:num>
  <w:num w:numId="15">
    <w:abstractNumId w:val="8"/>
  </w:num>
  <w:num w:numId="16">
    <w:abstractNumId w:val="21"/>
  </w:num>
  <w:num w:numId="17">
    <w:abstractNumId w:val="38"/>
  </w:num>
  <w:num w:numId="18">
    <w:abstractNumId w:val="37"/>
  </w:num>
  <w:num w:numId="19">
    <w:abstractNumId w:val="36"/>
  </w:num>
  <w:num w:numId="20">
    <w:abstractNumId w:val="34"/>
  </w:num>
  <w:num w:numId="21">
    <w:abstractNumId w:val="25"/>
  </w:num>
  <w:num w:numId="22">
    <w:abstractNumId w:val="23"/>
  </w:num>
  <w:num w:numId="23">
    <w:abstractNumId w:val="41"/>
  </w:num>
  <w:num w:numId="24">
    <w:abstractNumId w:val="32"/>
  </w:num>
  <w:num w:numId="25">
    <w:abstractNumId w:val="31"/>
  </w:num>
  <w:num w:numId="26">
    <w:abstractNumId w:val="35"/>
  </w:num>
  <w:num w:numId="27">
    <w:abstractNumId w:val="52"/>
  </w:num>
  <w:num w:numId="28">
    <w:abstractNumId w:val="46"/>
  </w:num>
  <w:num w:numId="29">
    <w:abstractNumId w:val="12"/>
  </w:num>
  <w:num w:numId="30">
    <w:abstractNumId w:val="17"/>
  </w:num>
  <w:num w:numId="31">
    <w:abstractNumId w:val="53"/>
  </w:num>
  <w:num w:numId="32">
    <w:abstractNumId w:val="5"/>
  </w:num>
  <w:num w:numId="33">
    <w:abstractNumId w:val="55"/>
  </w:num>
  <w:num w:numId="34">
    <w:abstractNumId w:val="56"/>
  </w:num>
  <w:num w:numId="35">
    <w:abstractNumId w:val="45"/>
  </w:num>
  <w:num w:numId="36">
    <w:abstractNumId w:val="14"/>
  </w:num>
  <w:num w:numId="37">
    <w:abstractNumId w:val="44"/>
  </w:num>
  <w:num w:numId="38">
    <w:abstractNumId w:val="10"/>
  </w:num>
  <w:num w:numId="39">
    <w:abstractNumId w:val="1"/>
  </w:num>
  <w:num w:numId="40">
    <w:abstractNumId w:val="0"/>
  </w:num>
  <w:num w:numId="41">
    <w:abstractNumId w:val="54"/>
  </w:num>
  <w:num w:numId="42">
    <w:abstractNumId w:val="51"/>
  </w:num>
  <w:num w:numId="43">
    <w:abstractNumId w:val="49"/>
  </w:num>
  <w:num w:numId="44">
    <w:abstractNumId w:val="42"/>
  </w:num>
  <w:num w:numId="45">
    <w:abstractNumId w:val="9"/>
  </w:num>
  <w:num w:numId="46">
    <w:abstractNumId w:val="16"/>
  </w:num>
  <w:num w:numId="47">
    <w:abstractNumId w:val="4"/>
  </w:num>
  <w:num w:numId="48">
    <w:abstractNumId w:val="57"/>
  </w:num>
  <w:num w:numId="49">
    <w:abstractNumId w:val="20"/>
  </w:num>
  <w:num w:numId="50">
    <w:abstractNumId w:val="15"/>
  </w:num>
  <w:num w:numId="51">
    <w:abstractNumId w:val="18"/>
  </w:num>
  <w:num w:numId="52">
    <w:abstractNumId w:val="19"/>
  </w:num>
  <w:num w:numId="53">
    <w:abstractNumId w:val="48"/>
  </w:num>
  <w:num w:numId="54">
    <w:abstractNumId w:val="3"/>
  </w:num>
  <w:num w:numId="55">
    <w:abstractNumId w:val="11"/>
  </w:num>
  <w:num w:numId="56">
    <w:abstractNumId w:val="58"/>
  </w:num>
  <w:num w:numId="57">
    <w:abstractNumId w:val="7"/>
  </w:num>
  <w:num w:numId="58">
    <w:abstractNumId w:val="47"/>
  </w:num>
  <w:num w:numId="59">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djg3">
    <w15:presenceInfo w15:providerId="None" w15:userId="djg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BhMTUyYjc5NTI5ZGRhNmE3YTdiNjg2NWVjZDJiY2UifQ=="/>
  </w:docVars>
  <w:rsids>
    <w:rsidRoot w:val="58B07F74"/>
    <w:rsid w:val="000059E7"/>
    <w:rsid w:val="00045D2D"/>
    <w:rsid w:val="00075E09"/>
    <w:rsid w:val="000A6EA1"/>
    <w:rsid w:val="000D2D8D"/>
    <w:rsid w:val="000E4FD2"/>
    <w:rsid w:val="00103E01"/>
    <w:rsid w:val="001052D9"/>
    <w:rsid w:val="001164F4"/>
    <w:rsid w:val="001269E1"/>
    <w:rsid w:val="00161B00"/>
    <w:rsid w:val="001745A8"/>
    <w:rsid w:val="00224937"/>
    <w:rsid w:val="00267C99"/>
    <w:rsid w:val="002B5FA9"/>
    <w:rsid w:val="0037682B"/>
    <w:rsid w:val="003A4581"/>
    <w:rsid w:val="003E45B8"/>
    <w:rsid w:val="004D0737"/>
    <w:rsid w:val="0051479C"/>
    <w:rsid w:val="00542B3F"/>
    <w:rsid w:val="005628C6"/>
    <w:rsid w:val="005E4080"/>
    <w:rsid w:val="00615608"/>
    <w:rsid w:val="00626CC7"/>
    <w:rsid w:val="00637E6F"/>
    <w:rsid w:val="006532C3"/>
    <w:rsid w:val="00677FA1"/>
    <w:rsid w:val="0068000E"/>
    <w:rsid w:val="00715EFC"/>
    <w:rsid w:val="00744778"/>
    <w:rsid w:val="0078475E"/>
    <w:rsid w:val="007B0E6C"/>
    <w:rsid w:val="007B4655"/>
    <w:rsid w:val="007C42DF"/>
    <w:rsid w:val="007C60E8"/>
    <w:rsid w:val="0081628C"/>
    <w:rsid w:val="0084310F"/>
    <w:rsid w:val="008575E2"/>
    <w:rsid w:val="00893797"/>
    <w:rsid w:val="008D0EF6"/>
    <w:rsid w:val="00910687"/>
    <w:rsid w:val="00911D37"/>
    <w:rsid w:val="00922044"/>
    <w:rsid w:val="00951C04"/>
    <w:rsid w:val="00993FAB"/>
    <w:rsid w:val="009C55B1"/>
    <w:rsid w:val="00A16255"/>
    <w:rsid w:val="00A2321B"/>
    <w:rsid w:val="00A301BE"/>
    <w:rsid w:val="00A925B5"/>
    <w:rsid w:val="00B2098C"/>
    <w:rsid w:val="00B21E16"/>
    <w:rsid w:val="00BC5ACF"/>
    <w:rsid w:val="00C11283"/>
    <w:rsid w:val="00C1384F"/>
    <w:rsid w:val="00D12946"/>
    <w:rsid w:val="00D57E22"/>
    <w:rsid w:val="00D64C55"/>
    <w:rsid w:val="00DE76DA"/>
    <w:rsid w:val="00E34709"/>
    <w:rsid w:val="00E51E95"/>
    <w:rsid w:val="00E54416"/>
    <w:rsid w:val="00E62B88"/>
    <w:rsid w:val="00ED65FA"/>
    <w:rsid w:val="00F12B31"/>
    <w:rsid w:val="00F63A2D"/>
    <w:rsid w:val="00FA5C1E"/>
    <w:rsid w:val="00FD019A"/>
    <w:rsid w:val="00FF7720"/>
    <w:rsid w:val="016D71C0"/>
    <w:rsid w:val="01D30B9A"/>
    <w:rsid w:val="0213345C"/>
    <w:rsid w:val="02E74172"/>
    <w:rsid w:val="03A52548"/>
    <w:rsid w:val="03C2759E"/>
    <w:rsid w:val="03F4702C"/>
    <w:rsid w:val="05224F54"/>
    <w:rsid w:val="05364214"/>
    <w:rsid w:val="05D76C05"/>
    <w:rsid w:val="0631181A"/>
    <w:rsid w:val="06F50C9F"/>
    <w:rsid w:val="086959E8"/>
    <w:rsid w:val="08D131E7"/>
    <w:rsid w:val="08F0483A"/>
    <w:rsid w:val="0AD80A37"/>
    <w:rsid w:val="0B422EE8"/>
    <w:rsid w:val="0B470389"/>
    <w:rsid w:val="0C1852CC"/>
    <w:rsid w:val="0E703748"/>
    <w:rsid w:val="0E7A385B"/>
    <w:rsid w:val="0EDB32C2"/>
    <w:rsid w:val="0F7C6406"/>
    <w:rsid w:val="0FE01E1E"/>
    <w:rsid w:val="105F0EF9"/>
    <w:rsid w:val="11AB1B26"/>
    <w:rsid w:val="11D434C9"/>
    <w:rsid w:val="14A678E7"/>
    <w:rsid w:val="14B00DB0"/>
    <w:rsid w:val="17194B80"/>
    <w:rsid w:val="17AA63D4"/>
    <w:rsid w:val="18542AD1"/>
    <w:rsid w:val="190F66AE"/>
    <w:rsid w:val="1A1A3838"/>
    <w:rsid w:val="1A2B6861"/>
    <w:rsid w:val="1A8041DB"/>
    <w:rsid w:val="1B171B26"/>
    <w:rsid w:val="1B6034CD"/>
    <w:rsid w:val="1B86620E"/>
    <w:rsid w:val="1BEC5B55"/>
    <w:rsid w:val="1C504288"/>
    <w:rsid w:val="1CEE6C3F"/>
    <w:rsid w:val="1D581F12"/>
    <w:rsid w:val="1DC23154"/>
    <w:rsid w:val="1E322B1A"/>
    <w:rsid w:val="1E5C596F"/>
    <w:rsid w:val="1F3A2AE2"/>
    <w:rsid w:val="20287E70"/>
    <w:rsid w:val="21F22F2E"/>
    <w:rsid w:val="227C0A7E"/>
    <w:rsid w:val="22857909"/>
    <w:rsid w:val="236E54BB"/>
    <w:rsid w:val="2506392F"/>
    <w:rsid w:val="251E1D03"/>
    <w:rsid w:val="259E52AD"/>
    <w:rsid w:val="26B403C6"/>
    <w:rsid w:val="26B413DC"/>
    <w:rsid w:val="27A23304"/>
    <w:rsid w:val="29EE5390"/>
    <w:rsid w:val="2A43324C"/>
    <w:rsid w:val="2AB26EA2"/>
    <w:rsid w:val="2CA42667"/>
    <w:rsid w:val="2E6B71B3"/>
    <w:rsid w:val="2E763AD3"/>
    <w:rsid w:val="2E8774C5"/>
    <w:rsid w:val="2F85440E"/>
    <w:rsid w:val="31E23DE0"/>
    <w:rsid w:val="32512705"/>
    <w:rsid w:val="32977CB4"/>
    <w:rsid w:val="33FE31F2"/>
    <w:rsid w:val="342A2472"/>
    <w:rsid w:val="34AB5060"/>
    <w:rsid w:val="35FE5964"/>
    <w:rsid w:val="36A93B22"/>
    <w:rsid w:val="3881506E"/>
    <w:rsid w:val="38B12609"/>
    <w:rsid w:val="39A86C7D"/>
    <w:rsid w:val="3A2D692C"/>
    <w:rsid w:val="3A3B5F16"/>
    <w:rsid w:val="3A865F28"/>
    <w:rsid w:val="3BBA40DC"/>
    <w:rsid w:val="3BCC5B6A"/>
    <w:rsid w:val="3D332DF5"/>
    <w:rsid w:val="3D3B43F7"/>
    <w:rsid w:val="3D4833AD"/>
    <w:rsid w:val="3D855520"/>
    <w:rsid w:val="3DA91DF1"/>
    <w:rsid w:val="3DBB4F53"/>
    <w:rsid w:val="3E7E3AE6"/>
    <w:rsid w:val="3EC05384"/>
    <w:rsid w:val="3F796CD9"/>
    <w:rsid w:val="3FC0663C"/>
    <w:rsid w:val="405A2C12"/>
    <w:rsid w:val="41033D5A"/>
    <w:rsid w:val="43385BBE"/>
    <w:rsid w:val="44D208A4"/>
    <w:rsid w:val="45A725FF"/>
    <w:rsid w:val="48144087"/>
    <w:rsid w:val="4846436E"/>
    <w:rsid w:val="48CD6222"/>
    <w:rsid w:val="4C972F51"/>
    <w:rsid w:val="4D231DBC"/>
    <w:rsid w:val="4D4C71B1"/>
    <w:rsid w:val="4D886C44"/>
    <w:rsid w:val="4DE05FD1"/>
    <w:rsid w:val="4E053BD2"/>
    <w:rsid w:val="4E615F10"/>
    <w:rsid w:val="4E6B2872"/>
    <w:rsid w:val="4E961B76"/>
    <w:rsid w:val="4EF81544"/>
    <w:rsid w:val="4F265191"/>
    <w:rsid w:val="5034509F"/>
    <w:rsid w:val="508C5352"/>
    <w:rsid w:val="50E062C3"/>
    <w:rsid w:val="50FA378E"/>
    <w:rsid w:val="5141504D"/>
    <w:rsid w:val="52E8597C"/>
    <w:rsid w:val="52EA30A1"/>
    <w:rsid w:val="56B017FA"/>
    <w:rsid w:val="57880B9A"/>
    <w:rsid w:val="57C739B1"/>
    <w:rsid w:val="57E0124E"/>
    <w:rsid w:val="58B07F74"/>
    <w:rsid w:val="59897866"/>
    <w:rsid w:val="59B9137C"/>
    <w:rsid w:val="5A5D58BE"/>
    <w:rsid w:val="5B323837"/>
    <w:rsid w:val="5C7026BF"/>
    <w:rsid w:val="5CC20BEA"/>
    <w:rsid w:val="5DB83EAF"/>
    <w:rsid w:val="5FDD652B"/>
    <w:rsid w:val="609A4358"/>
    <w:rsid w:val="60EE1B20"/>
    <w:rsid w:val="60FE26CD"/>
    <w:rsid w:val="61354222"/>
    <w:rsid w:val="627D5CDF"/>
    <w:rsid w:val="62832BCA"/>
    <w:rsid w:val="62F35FA1"/>
    <w:rsid w:val="65821C71"/>
    <w:rsid w:val="66A9783B"/>
    <w:rsid w:val="6A732575"/>
    <w:rsid w:val="6AD95DBE"/>
    <w:rsid w:val="6B2A2924"/>
    <w:rsid w:val="6C2B6E73"/>
    <w:rsid w:val="6D3671B7"/>
    <w:rsid w:val="6F2040A0"/>
    <w:rsid w:val="6F7F6E68"/>
    <w:rsid w:val="70837CBA"/>
    <w:rsid w:val="713C7840"/>
    <w:rsid w:val="7154491F"/>
    <w:rsid w:val="718B0020"/>
    <w:rsid w:val="71A433D4"/>
    <w:rsid w:val="71B13AB5"/>
    <w:rsid w:val="72DF3E4C"/>
    <w:rsid w:val="730647AA"/>
    <w:rsid w:val="73203734"/>
    <w:rsid w:val="741D2E7E"/>
    <w:rsid w:val="74AB25E0"/>
    <w:rsid w:val="7576043C"/>
    <w:rsid w:val="767A01A3"/>
    <w:rsid w:val="77AC7ABE"/>
    <w:rsid w:val="78C17FB7"/>
    <w:rsid w:val="78D96FE5"/>
    <w:rsid w:val="7A0511BD"/>
    <w:rsid w:val="7A8076C1"/>
    <w:rsid w:val="7C0E0F8E"/>
    <w:rsid w:val="7CA0289E"/>
    <w:rsid w:val="7CFE48FD"/>
    <w:rsid w:val="7E9A1BC6"/>
    <w:rsid w:val="7FD743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bCs/>
      <w:kern w:val="44"/>
      <w:sz w:val="30"/>
      <w:szCs w:val="44"/>
    </w:rPr>
  </w:style>
  <w:style w:type="paragraph" w:styleId="4">
    <w:name w:val="heading 2"/>
    <w:basedOn w:val="1"/>
    <w:next w:val="1"/>
    <w:qFormat/>
    <w:uiPriority w:val="0"/>
    <w:pPr>
      <w:keepNext/>
      <w:keepLines/>
      <w:spacing w:before="260" w:after="260" w:line="416" w:lineRule="auto"/>
      <w:outlineLvl w:val="1"/>
    </w:pPr>
    <w:rPr>
      <w:rFonts w:ascii="Cambria" w:hAnsi="Cambria"/>
      <w:b/>
      <w:bCs/>
      <w:kern w:val="0"/>
      <w:sz w:val="32"/>
      <w:szCs w:val="32"/>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5">
    <w:name w:val="annotation text"/>
    <w:basedOn w:val="1"/>
    <w:qFormat/>
    <w:uiPriority w:val="0"/>
    <w:pPr>
      <w:jc w:val="left"/>
    </w:pPr>
  </w:style>
  <w:style w:type="paragraph" w:styleId="6">
    <w:name w:val="Body Text"/>
    <w:basedOn w:val="1"/>
    <w:next w:val="7"/>
    <w:qFormat/>
    <w:uiPriority w:val="0"/>
    <w:pPr>
      <w:spacing w:after="120"/>
    </w:pPr>
  </w:style>
  <w:style w:type="paragraph" w:customStyle="1" w:styleId="7">
    <w:name w:val="一级条标题"/>
    <w:basedOn w:val="8"/>
    <w:next w:val="9"/>
    <w:qFormat/>
    <w:uiPriority w:val="0"/>
    <w:pPr>
      <w:spacing w:line="240" w:lineRule="auto"/>
      <w:ind w:left="420"/>
      <w:outlineLvl w:val="2"/>
    </w:pPr>
  </w:style>
  <w:style w:type="paragraph" w:customStyle="1" w:styleId="8">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9">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0">
    <w:name w:val="Body Text Indent"/>
    <w:basedOn w:val="1"/>
    <w:next w:val="11"/>
    <w:qFormat/>
    <w:uiPriority w:val="0"/>
    <w:pPr>
      <w:spacing w:after="120"/>
      <w:ind w:left="420" w:leftChars="200"/>
    </w:pPr>
    <w:rPr>
      <w:sz w:val="21"/>
    </w:rPr>
  </w:style>
  <w:style w:type="paragraph" w:styleId="11">
    <w:name w:val="envelope return"/>
    <w:basedOn w:val="1"/>
    <w:qFormat/>
    <w:uiPriority w:val="0"/>
    <w:pPr>
      <w:snapToGrid w:val="0"/>
    </w:pPr>
    <w:rPr>
      <w:rFonts w:ascii="Arial" w:hAnsi="Arial"/>
    </w:rPr>
  </w:style>
  <w:style w:type="paragraph" w:styleId="12">
    <w:name w:val="toc 3"/>
    <w:basedOn w:val="1"/>
    <w:next w:val="1"/>
    <w:qFormat/>
    <w:uiPriority w:val="0"/>
    <w:pPr>
      <w:ind w:left="840" w:leftChars="400"/>
    </w:pPr>
  </w:style>
  <w:style w:type="paragraph" w:styleId="13">
    <w:name w:val="Plain Text"/>
    <w:basedOn w:val="1"/>
    <w:next w:val="1"/>
    <w:qFormat/>
    <w:uiPriority w:val="0"/>
    <w:rPr>
      <w:rFonts w:ascii="宋体" w:hAnsi="Courier New"/>
      <w:szCs w:val="20"/>
    </w:rPr>
  </w:style>
  <w:style w:type="paragraph" w:styleId="14">
    <w:name w:val="Body Text Indent 2"/>
    <w:basedOn w:val="1"/>
    <w:next w:val="1"/>
    <w:qFormat/>
    <w:uiPriority w:val="0"/>
    <w:pPr>
      <w:spacing w:after="120" w:afterLines="0" w:line="480" w:lineRule="auto"/>
      <w:ind w:left="420" w:leftChars="200"/>
    </w:pPr>
    <w:rPr>
      <w:sz w:val="21"/>
      <w:szCs w:val="20"/>
    </w:rPr>
  </w:style>
  <w:style w:type="paragraph" w:styleId="15">
    <w:name w:val="footer"/>
    <w:basedOn w:val="1"/>
    <w:qFormat/>
    <w:uiPriority w:val="0"/>
    <w:pPr>
      <w:tabs>
        <w:tab w:val="center" w:pos="4153"/>
        <w:tab w:val="right" w:pos="8306"/>
      </w:tabs>
      <w:snapToGrid w:val="0"/>
      <w:jc w:val="left"/>
    </w:pPr>
    <w:rPr>
      <w:sz w:val="18"/>
      <w:szCs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pPr>
      <w:spacing w:before="120" w:after="120" w:line="400" w:lineRule="exact"/>
      <w:ind w:firstLine="200" w:firstLineChars="200"/>
      <w:jc w:val="left"/>
    </w:pPr>
    <w:rPr>
      <w:rFonts w:ascii="Calibri" w:hAnsi="Calibri"/>
      <w:b/>
      <w:bCs/>
      <w:caps/>
      <w:szCs w:val="20"/>
    </w:rPr>
  </w:style>
  <w:style w:type="paragraph" w:styleId="18">
    <w:name w:val="Body Text Indent 3"/>
    <w:basedOn w:val="1"/>
    <w:qFormat/>
    <w:uiPriority w:val="0"/>
    <w:pPr>
      <w:spacing w:after="120"/>
      <w:ind w:left="420" w:leftChars="200"/>
    </w:pPr>
    <w:rPr>
      <w:sz w:val="16"/>
      <w:szCs w:val="20"/>
    </w:rPr>
  </w:style>
  <w:style w:type="paragraph" w:styleId="19">
    <w:name w:val="toc 2"/>
    <w:basedOn w:val="1"/>
    <w:next w:val="1"/>
    <w:qFormat/>
    <w:uiPriority w:val="0"/>
    <w:pPr>
      <w:ind w:left="420" w:leftChars="200"/>
    </w:pPr>
  </w:style>
  <w:style w:type="paragraph" w:styleId="20">
    <w:name w:val="Normal (Web)"/>
    <w:basedOn w:val="1"/>
    <w:qFormat/>
    <w:uiPriority w:val="0"/>
    <w:pPr>
      <w:spacing w:before="100" w:beforeAutospacing="1" w:after="100" w:afterAutospacing="1"/>
      <w:jc w:val="left"/>
    </w:pPr>
    <w:rPr>
      <w:kern w:val="0"/>
    </w:rPr>
  </w:style>
  <w:style w:type="paragraph" w:styleId="21">
    <w:name w:val="Title"/>
    <w:basedOn w:val="1"/>
    <w:next w:val="1"/>
    <w:qFormat/>
    <w:uiPriority w:val="0"/>
    <w:pPr>
      <w:spacing w:before="240" w:after="60"/>
      <w:jc w:val="center"/>
      <w:outlineLvl w:val="0"/>
    </w:pPr>
    <w:rPr>
      <w:rFonts w:ascii="Cambria" w:hAnsi="Cambria"/>
      <w:b/>
      <w:bCs/>
      <w:sz w:val="36"/>
      <w:szCs w:val="32"/>
    </w:rPr>
  </w:style>
  <w:style w:type="paragraph" w:styleId="22">
    <w:name w:val="Body Text First Indent"/>
    <w:basedOn w:val="6"/>
    <w:qFormat/>
    <w:uiPriority w:val="0"/>
    <w:pPr>
      <w:ind w:firstLine="420" w:firstLineChars="100"/>
    </w:p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Hyperlink"/>
    <w:qFormat/>
    <w:uiPriority w:val="0"/>
    <w:rPr>
      <w:rFonts w:ascii="Times New Roman" w:hAnsi="Times New Roman" w:eastAsia="宋体" w:cs="Times New Roman"/>
      <w:color w:val="000000"/>
      <w:u w:val="none"/>
    </w:rPr>
  </w:style>
  <w:style w:type="character" w:styleId="27">
    <w:name w:val="annotation reference"/>
    <w:qFormat/>
    <w:uiPriority w:val="0"/>
    <w:rPr>
      <w:sz w:val="21"/>
      <w:szCs w:val="21"/>
    </w:rPr>
  </w:style>
  <w:style w:type="paragraph" w:customStyle="1" w:styleId="28">
    <w:name w:val="表格文字"/>
    <w:basedOn w:val="1"/>
    <w:qFormat/>
    <w:uiPriority w:val="0"/>
    <w:pPr>
      <w:spacing w:before="25" w:after="25"/>
    </w:pPr>
    <w:rPr>
      <w:bCs/>
      <w:spacing w:val="10"/>
      <w:kern w:val="0"/>
    </w:rPr>
  </w:style>
  <w:style w:type="paragraph" w:customStyle="1" w:styleId="29">
    <w:name w:val="纯文本1"/>
    <w:basedOn w:val="1"/>
    <w:qFormat/>
    <w:uiPriority w:val="0"/>
    <w:rPr>
      <w:rFonts w:ascii="宋体" w:hAnsi="Courier New"/>
      <w:szCs w:val="20"/>
    </w:rPr>
  </w:style>
  <w:style w:type="character" w:customStyle="1" w:styleId="30">
    <w:name w:val="font151"/>
    <w:basedOn w:val="25"/>
    <w:qFormat/>
    <w:uiPriority w:val="0"/>
    <w:rPr>
      <w:rFonts w:hint="eastAsia" w:ascii="宋体" w:hAnsi="宋体" w:eastAsia="宋体" w:cs="宋体"/>
      <w:color w:val="000000"/>
      <w:sz w:val="20"/>
      <w:szCs w:val="20"/>
      <w:u w:val="none"/>
    </w:rPr>
  </w:style>
  <w:style w:type="character" w:customStyle="1" w:styleId="31">
    <w:name w:val="font31"/>
    <w:basedOn w:val="25"/>
    <w:qFormat/>
    <w:uiPriority w:val="0"/>
    <w:rPr>
      <w:rFonts w:hint="eastAsia" w:ascii="仿宋" w:hAnsi="仿宋" w:eastAsia="仿宋" w:cs="仿宋"/>
      <w:color w:val="000000"/>
      <w:sz w:val="22"/>
      <w:szCs w:val="22"/>
      <w:u w:val="none"/>
    </w:rPr>
  </w:style>
  <w:style w:type="character" w:customStyle="1" w:styleId="32">
    <w:name w:val="font51"/>
    <w:basedOn w:val="25"/>
    <w:qFormat/>
    <w:uiPriority w:val="0"/>
    <w:rPr>
      <w:rFonts w:hint="eastAsia" w:ascii="宋体" w:hAnsi="宋体" w:eastAsia="宋体" w:cs="宋体"/>
      <w:color w:val="000000"/>
      <w:sz w:val="20"/>
      <w:szCs w:val="20"/>
      <w:u w:val="none"/>
    </w:rPr>
  </w:style>
  <w:style w:type="character" w:customStyle="1" w:styleId="33">
    <w:name w:val="font41"/>
    <w:basedOn w:val="25"/>
    <w:qFormat/>
    <w:uiPriority w:val="0"/>
    <w:rPr>
      <w:rFonts w:hint="eastAsia" w:ascii="宋体" w:hAnsi="宋体" w:eastAsia="宋体" w:cs="宋体"/>
      <w:color w:val="000000"/>
      <w:sz w:val="20"/>
      <w:szCs w:val="20"/>
      <w:u w:val="none"/>
    </w:rPr>
  </w:style>
  <w:style w:type="paragraph" w:styleId="34">
    <w:name w:val="List Paragraph"/>
    <w:basedOn w:val="1"/>
    <w:qFormat/>
    <w:uiPriority w:val="34"/>
    <w:pPr>
      <w:ind w:firstLine="420" w:firstLineChars="200"/>
    </w:pPr>
  </w:style>
  <w:style w:type="paragraph" w:customStyle="1" w:styleId="35">
    <w:name w:val="Table Text"/>
    <w:basedOn w:val="1"/>
    <w:semiHidden/>
    <w:qFormat/>
    <w:uiPriority w:val="0"/>
    <w:rPr>
      <w:rFonts w:ascii="宋体" w:hAnsi="宋体" w:cs="宋体"/>
      <w:sz w:val="12"/>
      <w:szCs w:val="12"/>
      <w:lang w:eastAsia="en-US"/>
    </w:rPr>
  </w:style>
  <w:style w:type="character" w:customStyle="1" w:styleId="36">
    <w:name w:val="font21"/>
    <w:qFormat/>
    <w:uiPriority w:val="0"/>
    <w:rPr>
      <w:rFonts w:hint="eastAsia" w:ascii="宋体" w:hAnsi="宋体" w:eastAsia="宋体" w:cs="宋体"/>
      <w:color w:val="000000"/>
      <w:sz w:val="21"/>
      <w:szCs w:val="21"/>
      <w:u w:val="none"/>
    </w:rPr>
  </w:style>
  <w:style w:type="character" w:customStyle="1" w:styleId="37">
    <w:name w:val="font61"/>
    <w:qFormat/>
    <w:uiPriority w:val="0"/>
    <w:rPr>
      <w:rFonts w:ascii="Calibri" w:hAnsi="Calibri" w:cs="Calibri"/>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96</Pages>
  <Words>29615</Words>
  <Characters>30793</Characters>
  <Lines>693</Lines>
  <Paragraphs>195</Paragraphs>
  <TotalTime>88</TotalTime>
  <ScaleCrop>false</ScaleCrop>
  <LinksUpToDate>false</LinksUpToDate>
  <CharactersWithSpaces>32576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2024-06-18T01:54:00Z</dcterms:created>
  <dc:creator>lenovo</dc:creator>
  <cp:lastModifiedBy>lenovo</cp:lastModifiedBy>
  <cp:lastPrinted>2025-04-11T02:57:00Z</cp:lastPrinted>
  <dcterms:modified xsi:type="dcterms:W3CDTF">2025-04-11T07:49:26Z</dcterms:modified>
  <cp:revision>65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973147339F7B48C48798038D83895C9B_13</vt:lpwstr>
  </property>
  <property fmtid="{D5CDD505-2E9C-101B-9397-08002B2CF9AE}" pid="4" name="KSOTemplateDocerSaveRecord">
    <vt:lpwstr>eyJoZGlkIjoiYmFhY2YzYjhhZTRiNWNhOGMzYmRhNjZmZmUzMTFjZTgifQ==</vt:lpwstr>
  </property>
</Properties>
</file>