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674D02">
      <w:pPr>
        <w:spacing w:before="120"/>
        <w:jc w:val="center"/>
        <w:rPr>
          <w:rFonts w:hint="eastAsia" w:eastAsia="仿宋"/>
          <w:lang w:eastAsia="zh-CN"/>
        </w:rPr>
      </w:pPr>
      <w:r>
        <w:rPr>
          <w:rFonts w:hint="eastAsia"/>
          <w:b/>
          <w:spacing w:val="-6"/>
          <w:sz w:val="52"/>
          <w:szCs w:val="52"/>
          <w:lang w:eastAsia="zh-CN"/>
        </w:rPr>
        <w:t>江南镇食堂食材采购项目</w:t>
      </w:r>
    </w:p>
    <w:p w14:paraId="388CA6E8">
      <w:pPr>
        <w:spacing w:before="120"/>
        <w:jc w:val="center"/>
        <w:rPr>
          <w:rFonts w:hint="eastAsia"/>
          <w:sz w:val="28"/>
          <w:szCs w:val="28"/>
        </w:rPr>
      </w:pPr>
    </w:p>
    <w:p w14:paraId="7BB362FE">
      <w:pPr>
        <w:spacing w:before="0" w:line="240" w:lineRule="auto"/>
        <w:jc w:val="center"/>
        <w:rPr>
          <w:rFonts w:hint="eastAsia" w:eastAsia="仿宋"/>
          <w:b/>
          <w:spacing w:val="-6"/>
          <w:sz w:val="28"/>
          <w:szCs w:val="28"/>
          <w:highlight w:val="yellow"/>
          <w:lang w:eastAsia="zh-CN"/>
        </w:rPr>
      </w:pPr>
      <w:r>
        <w:rPr>
          <w:rFonts w:hint="eastAsia"/>
          <w:sz w:val="28"/>
          <w:szCs w:val="28"/>
        </w:rPr>
        <w:t>项目编号：</w:t>
      </w:r>
      <w:r>
        <w:rPr>
          <w:rFonts w:hint="eastAsia"/>
          <w:sz w:val="28"/>
          <w:szCs w:val="28"/>
          <w:highlight w:val="none"/>
          <w:lang w:eastAsia="zh-CN"/>
        </w:rPr>
        <w:t>HCCGTL2025-021</w:t>
      </w:r>
      <w:r>
        <w:rPr>
          <w:rFonts w:hint="eastAsia"/>
          <w:sz w:val="28"/>
          <w:szCs w:val="28"/>
          <w:lang w:val="en-US" w:eastAsia="zh-CN"/>
        </w:rPr>
        <w:t xml:space="preserve"> </w:t>
      </w:r>
    </w:p>
    <w:p w14:paraId="1EA55FBC">
      <w:pPr>
        <w:pStyle w:val="38"/>
        <w:spacing w:before="124" w:after="124"/>
        <w:rPr>
          <w:b/>
          <w:spacing w:val="40"/>
          <w:szCs w:val="21"/>
        </w:rPr>
      </w:pPr>
    </w:p>
    <w:p w14:paraId="63433972">
      <w:pPr>
        <w:spacing w:before="120" w:after="100" w:afterAutospacing="1" w:line="800" w:lineRule="exact"/>
        <w:ind w:right="-108"/>
        <w:jc w:val="center"/>
        <w:rPr>
          <w:b/>
          <w:spacing w:val="40"/>
          <w:sz w:val="84"/>
          <w:szCs w:val="84"/>
        </w:rPr>
      </w:pPr>
      <w:r>
        <w:rPr>
          <w:rFonts w:hint="eastAsia"/>
          <w:b/>
          <w:spacing w:val="40"/>
          <w:sz w:val="84"/>
          <w:szCs w:val="84"/>
        </w:rPr>
        <w:t>公</w:t>
      </w:r>
    </w:p>
    <w:p w14:paraId="0EB0E516">
      <w:pPr>
        <w:spacing w:before="120" w:after="100" w:afterAutospacing="1" w:line="800" w:lineRule="exact"/>
        <w:ind w:right="-108"/>
        <w:jc w:val="center"/>
        <w:rPr>
          <w:b/>
          <w:spacing w:val="40"/>
          <w:sz w:val="84"/>
          <w:szCs w:val="84"/>
        </w:rPr>
      </w:pPr>
      <w:r>
        <w:rPr>
          <w:rFonts w:hint="eastAsia"/>
          <w:b/>
          <w:spacing w:val="40"/>
          <w:sz w:val="84"/>
          <w:szCs w:val="84"/>
        </w:rPr>
        <w:t>开</w:t>
      </w:r>
    </w:p>
    <w:p w14:paraId="2E94C1DC">
      <w:pPr>
        <w:spacing w:before="120" w:after="100" w:afterAutospacing="1" w:line="800" w:lineRule="exact"/>
        <w:ind w:right="-108"/>
        <w:jc w:val="center"/>
        <w:rPr>
          <w:b/>
          <w:spacing w:val="40"/>
          <w:sz w:val="84"/>
          <w:szCs w:val="84"/>
        </w:rPr>
      </w:pPr>
      <w:r>
        <w:rPr>
          <w:rFonts w:hint="eastAsia"/>
          <w:b/>
          <w:spacing w:val="40"/>
          <w:sz w:val="84"/>
          <w:szCs w:val="84"/>
        </w:rPr>
        <w:t>招</w:t>
      </w:r>
    </w:p>
    <w:p w14:paraId="648EEA82">
      <w:pPr>
        <w:spacing w:before="120" w:after="100" w:afterAutospacing="1" w:line="800" w:lineRule="exact"/>
        <w:ind w:right="-108"/>
        <w:jc w:val="center"/>
        <w:rPr>
          <w:b/>
          <w:spacing w:val="40"/>
          <w:sz w:val="84"/>
          <w:szCs w:val="84"/>
        </w:rPr>
      </w:pPr>
      <w:r>
        <w:rPr>
          <w:rFonts w:hint="eastAsia"/>
          <w:b/>
          <w:spacing w:val="40"/>
          <w:sz w:val="84"/>
          <w:szCs w:val="84"/>
        </w:rPr>
        <w:t>标</w:t>
      </w:r>
    </w:p>
    <w:p w14:paraId="2DD93879">
      <w:pPr>
        <w:spacing w:before="120" w:after="100" w:afterAutospacing="1" w:line="800" w:lineRule="exact"/>
        <w:ind w:right="-108"/>
        <w:jc w:val="center"/>
        <w:rPr>
          <w:b/>
          <w:spacing w:val="40"/>
          <w:sz w:val="84"/>
          <w:szCs w:val="84"/>
        </w:rPr>
      </w:pPr>
      <w:r>
        <w:rPr>
          <w:rFonts w:hint="eastAsia"/>
          <w:b/>
          <w:spacing w:val="40"/>
          <w:sz w:val="84"/>
          <w:szCs w:val="84"/>
        </w:rPr>
        <w:t>文</w:t>
      </w:r>
    </w:p>
    <w:p w14:paraId="55D67A4B">
      <w:pPr>
        <w:spacing w:before="120" w:after="100" w:afterAutospacing="1" w:line="800" w:lineRule="exact"/>
        <w:ind w:right="-108"/>
        <w:jc w:val="center"/>
        <w:rPr>
          <w:b/>
          <w:spacing w:val="40"/>
          <w:sz w:val="84"/>
          <w:szCs w:val="84"/>
        </w:rPr>
      </w:pPr>
      <w:r>
        <w:rPr>
          <w:rFonts w:hint="eastAsia"/>
          <w:b/>
          <w:spacing w:val="40"/>
          <w:sz w:val="84"/>
          <w:szCs w:val="84"/>
        </w:rPr>
        <w:t>件</w:t>
      </w:r>
    </w:p>
    <w:p w14:paraId="6576B81A">
      <w:pPr>
        <w:spacing w:before="120" w:after="100" w:afterAutospacing="1" w:line="800" w:lineRule="exact"/>
        <w:ind w:right="-108"/>
        <w:jc w:val="center"/>
        <w:rPr>
          <w:b/>
          <w:spacing w:val="40"/>
          <w:sz w:val="84"/>
          <w:szCs w:val="84"/>
        </w:rPr>
      </w:pPr>
    </w:p>
    <w:p w14:paraId="26580874">
      <w:pPr>
        <w:pStyle w:val="50"/>
        <w:spacing w:before="156" w:after="156" w:line="360" w:lineRule="auto"/>
        <w:jc w:val="center"/>
        <w:rPr>
          <w:rFonts w:ascii="仿宋" w:hAnsi="仿宋"/>
          <w:sz w:val="28"/>
          <w:szCs w:val="28"/>
        </w:rPr>
      </w:pPr>
      <w:r>
        <w:rPr>
          <w:rFonts w:hint="eastAsia" w:ascii="仿宋" w:hAnsi="仿宋"/>
          <w:sz w:val="28"/>
          <w:szCs w:val="28"/>
        </w:rPr>
        <w:t>采购人：</w:t>
      </w:r>
      <w:r>
        <w:rPr>
          <w:rFonts w:hint="eastAsia" w:ascii="仿宋" w:hAnsi="仿宋"/>
          <w:sz w:val="28"/>
          <w:szCs w:val="28"/>
          <w:lang w:eastAsia="zh-CN"/>
        </w:rPr>
        <w:t>桐庐县江南镇人民政府</w:t>
      </w:r>
      <w:r>
        <w:rPr>
          <w:rFonts w:hint="eastAsia" w:ascii="仿宋" w:hAnsi="仿宋"/>
          <w:sz w:val="28"/>
          <w:szCs w:val="28"/>
        </w:rPr>
        <w:t>(盖章)</w:t>
      </w:r>
    </w:p>
    <w:p w14:paraId="5D7B0CDA">
      <w:pPr>
        <w:spacing w:line="500" w:lineRule="exact"/>
        <w:ind w:right="105"/>
        <w:jc w:val="center"/>
        <w:rPr>
          <w:color w:val="000000"/>
          <w:sz w:val="28"/>
          <w:szCs w:val="28"/>
        </w:rPr>
      </w:pPr>
      <w:r>
        <w:rPr>
          <w:rFonts w:hint="eastAsia"/>
          <w:sz w:val="28"/>
          <w:szCs w:val="28"/>
        </w:rPr>
        <w:t>采购代理机构：华诚工程咨询集团有限公司(盖章)</w:t>
      </w:r>
    </w:p>
    <w:p w14:paraId="61CD470D">
      <w:pPr>
        <w:spacing w:before="120"/>
        <w:rPr>
          <w:color w:val="FF0000"/>
          <w:sz w:val="30"/>
          <w:szCs w:val="30"/>
        </w:rPr>
      </w:pPr>
    </w:p>
    <w:p w14:paraId="63FE345C">
      <w:pPr>
        <w:pStyle w:val="50"/>
        <w:spacing w:before="156" w:after="156" w:line="360" w:lineRule="auto"/>
        <w:ind w:left="1900" w:hanging="640"/>
        <w:rPr>
          <w:rFonts w:ascii="仿宋" w:hAnsi="仿宋"/>
          <w:sz w:val="32"/>
          <w:szCs w:val="32"/>
        </w:rPr>
      </w:pPr>
    </w:p>
    <w:p w14:paraId="5E2FC67D">
      <w:pPr>
        <w:pStyle w:val="50"/>
        <w:spacing w:before="156" w:after="156" w:line="360" w:lineRule="auto"/>
        <w:ind w:left="1900" w:hanging="640"/>
        <w:rPr>
          <w:rFonts w:ascii="仿宋" w:hAnsi="仿宋"/>
          <w:sz w:val="32"/>
          <w:szCs w:val="32"/>
        </w:rPr>
      </w:pPr>
    </w:p>
    <w:p w14:paraId="1253EC7E">
      <w:pPr>
        <w:pStyle w:val="50"/>
        <w:spacing w:before="156" w:after="156" w:line="360" w:lineRule="auto"/>
        <w:ind w:left="2143" w:hanging="883"/>
        <w:jc w:val="center"/>
        <w:rPr>
          <w:rFonts w:ascii="仿宋" w:hAnsi="仿宋"/>
          <w:b/>
          <w:sz w:val="44"/>
          <w:szCs w:val="44"/>
        </w:rPr>
      </w:pPr>
    </w:p>
    <w:p w14:paraId="313055C6">
      <w:pPr>
        <w:pStyle w:val="50"/>
        <w:spacing w:before="156" w:after="156" w:line="360" w:lineRule="auto"/>
        <w:ind w:left="885" w:hanging="885"/>
        <w:jc w:val="center"/>
        <w:rPr>
          <w:rFonts w:ascii="仿宋" w:hAnsi="仿宋"/>
          <w:b/>
          <w:sz w:val="44"/>
          <w:szCs w:val="44"/>
        </w:rPr>
      </w:pPr>
      <w:r>
        <w:rPr>
          <w:rFonts w:hint="eastAsia" w:ascii="仿宋" w:hAnsi="仿宋"/>
          <w:b/>
          <w:sz w:val="44"/>
          <w:szCs w:val="44"/>
        </w:rPr>
        <w:t>目    录</w:t>
      </w:r>
    </w:p>
    <w:p w14:paraId="04C230FF">
      <w:pPr>
        <w:pStyle w:val="50"/>
        <w:spacing w:before="156" w:after="156" w:line="360" w:lineRule="auto"/>
        <w:ind w:left="1900" w:hanging="640"/>
        <w:jc w:val="center"/>
        <w:rPr>
          <w:rFonts w:ascii="仿宋" w:hAnsi="仿宋"/>
          <w:sz w:val="32"/>
          <w:szCs w:val="32"/>
        </w:rPr>
      </w:pPr>
    </w:p>
    <w:p w14:paraId="3D5331A7">
      <w:pPr>
        <w:spacing w:before="120" w:line="480" w:lineRule="exact"/>
        <w:ind w:firstLine="300" w:firstLineChars="100"/>
        <w:rPr>
          <w:sz w:val="30"/>
          <w:szCs w:val="30"/>
        </w:rPr>
      </w:pPr>
      <w:r>
        <w:rPr>
          <w:rFonts w:hint="eastAsia"/>
          <w:sz w:val="30"/>
          <w:szCs w:val="30"/>
        </w:rPr>
        <w:t>第一章    招标公告</w:t>
      </w:r>
    </w:p>
    <w:p w14:paraId="3A44AD17">
      <w:pPr>
        <w:spacing w:before="120" w:line="480" w:lineRule="exact"/>
        <w:ind w:firstLine="300" w:firstLineChars="100"/>
        <w:rPr>
          <w:sz w:val="30"/>
          <w:szCs w:val="30"/>
        </w:rPr>
      </w:pPr>
      <w:r>
        <w:rPr>
          <w:rFonts w:hint="eastAsia"/>
          <w:sz w:val="30"/>
          <w:szCs w:val="30"/>
        </w:rPr>
        <w:t>第二章    投标人须知</w:t>
      </w:r>
    </w:p>
    <w:p w14:paraId="6BFDB353">
      <w:pPr>
        <w:spacing w:before="120" w:line="480" w:lineRule="exact"/>
        <w:ind w:firstLine="300" w:firstLineChars="100"/>
        <w:rPr>
          <w:sz w:val="30"/>
          <w:szCs w:val="30"/>
        </w:rPr>
      </w:pPr>
      <w:r>
        <w:rPr>
          <w:rFonts w:hint="eastAsia"/>
          <w:sz w:val="30"/>
          <w:szCs w:val="30"/>
        </w:rPr>
        <w:t>第三章    评标办法及评分标准</w:t>
      </w:r>
    </w:p>
    <w:p w14:paraId="0FD1F126">
      <w:pPr>
        <w:spacing w:before="120" w:line="480" w:lineRule="exact"/>
        <w:ind w:firstLine="300" w:firstLineChars="100"/>
        <w:rPr>
          <w:sz w:val="30"/>
          <w:szCs w:val="30"/>
        </w:rPr>
      </w:pPr>
      <w:r>
        <w:rPr>
          <w:rFonts w:hint="eastAsia"/>
          <w:sz w:val="30"/>
          <w:szCs w:val="30"/>
        </w:rPr>
        <w:t>第四章    采购需求</w:t>
      </w:r>
    </w:p>
    <w:p w14:paraId="25848850">
      <w:pPr>
        <w:spacing w:before="120" w:line="480" w:lineRule="exact"/>
        <w:ind w:firstLine="300" w:firstLineChars="100"/>
        <w:rPr>
          <w:sz w:val="30"/>
          <w:szCs w:val="30"/>
        </w:rPr>
      </w:pPr>
      <w:r>
        <w:rPr>
          <w:rFonts w:hint="eastAsia"/>
          <w:sz w:val="30"/>
          <w:szCs w:val="30"/>
        </w:rPr>
        <w:t>第五章    杭州市桐庐县政府采购合同主要条款</w:t>
      </w:r>
    </w:p>
    <w:p w14:paraId="5A2B22B1">
      <w:pPr>
        <w:spacing w:before="120" w:line="480" w:lineRule="exact"/>
        <w:ind w:firstLine="300" w:firstLineChars="100"/>
        <w:rPr>
          <w:sz w:val="30"/>
          <w:szCs w:val="30"/>
        </w:rPr>
      </w:pPr>
      <w:r>
        <w:rPr>
          <w:rFonts w:hint="eastAsia"/>
          <w:sz w:val="30"/>
          <w:szCs w:val="30"/>
        </w:rPr>
        <w:t>第六章    投标文件格式附件</w:t>
      </w:r>
    </w:p>
    <w:p w14:paraId="6842DFB8"/>
    <w:p w14:paraId="1A488F86">
      <w:pPr>
        <w:pStyle w:val="2"/>
        <w:spacing w:line="440" w:lineRule="exact"/>
      </w:pPr>
      <w:r>
        <w:rPr>
          <w:sz w:val="32"/>
          <w:szCs w:val="32"/>
        </w:rPr>
        <w:br w:type="page"/>
      </w:r>
      <w:bookmarkStart w:id="0" w:name="_Toc1382136464"/>
      <w:r>
        <w:rPr>
          <w:rFonts w:hint="eastAsia"/>
        </w:rPr>
        <w:t>第一章  招标公告</w:t>
      </w:r>
      <w:bookmarkEnd w:id="0"/>
    </w:p>
    <w:tbl>
      <w:tblPr>
        <w:tblStyle w:val="90"/>
        <w:tblW w:w="98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5"/>
      </w:tblGrid>
      <w:tr w14:paraId="712A7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5" w:type="dxa"/>
          </w:tcPr>
          <w:p w14:paraId="4B5716E0">
            <w:pPr>
              <w:wordWrap w:val="0"/>
              <w:topLinePunct/>
              <w:spacing w:line="440" w:lineRule="exact"/>
              <w:rPr>
                <w:b/>
                <w:bCs/>
                <w:color w:val="auto"/>
                <w:highlight w:val="none"/>
                <w:rPrChange w:id="0" w:author="CHEN" w:date="2025-03-12T15:30:05Z">
                  <w:rPr>
                    <w:b/>
                    <w:bCs/>
                  </w:rPr>
                </w:rPrChange>
              </w:rPr>
            </w:pPr>
            <w:r>
              <w:rPr>
                <w:rFonts w:hint="eastAsia"/>
                <w:b/>
                <w:bCs/>
                <w:color w:val="auto"/>
                <w:highlight w:val="none"/>
                <w:rPrChange w:id="1" w:author="CHEN" w:date="2025-03-12T15:30:05Z">
                  <w:rPr>
                    <w:rFonts w:hint="eastAsia"/>
                    <w:b/>
                    <w:bCs/>
                  </w:rPr>
                </w:rPrChange>
              </w:rPr>
              <w:t>项目概况</w:t>
            </w:r>
            <w:r>
              <w:rPr>
                <w:rFonts w:hint="eastAsia" w:cs="Calibri"/>
                <w:b/>
                <w:bCs/>
                <w:color w:val="auto"/>
                <w:highlight w:val="none"/>
                <w:rPrChange w:id="2" w:author="CHEN" w:date="2025-03-12T15:30:05Z">
                  <w:rPr>
                    <w:rFonts w:hint="eastAsia" w:cs="Calibri"/>
                    <w:b/>
                    <w:bCs/>
                  </w:rPr>
                </w:rPrChange>
              </w:rPr>
              <w:t>：</w:t>
            </w:r>
            <w:r>
              <w:rPr>
                <w:rFonts w:hint="eastAsia"/>
                <w:color w:val="auto"/>
                <w:highlight w:val="none"/>
                <w:u w:val="single"/>
                <w:lang w:eastAsia="zh-CN"/>
                <w:rPrChange w:id="3" w:author="CHEN" w:date="2025-03-12T15:30:05Z">
                  <w:rPr>
                    <w:rFonts w:hint="eastAsia"/>
                    <w:u w:val="single"/>
                    <w:lang w:eastAsia="zh-CN"/>
                  </w:rPr>
                </w:rPrChange>
              </w:rPr>
              <w:t>江南镇食堂食材采购项目</w:t>
            </w:r>
            <w:r>
              <w:rPr>
                <w:rFonts w:hint="eastAsia"/>
                <w:color w:val="auto"/>
                <w:highlight w:val="none"/>
                <w:rPrChange w:id="4" w:author="CHEN" w:date="2025-03-12T15:30:05Z">
                  <w:rPr>
                    <w:rFonts w:hint="eastAsia"/>
                  </w:rPr>
                </w:rPrChange>
              </w:rPr>
              <w:t>的潜在投标人应在政采云平台（https://www.zcygov.cn/）获取（下载）招标文件，</w:t>
            </w:r>
            <w:r>
              <w:rPr>
                <w:rFonts w:hint="eastAsia"/>
                <w:color w:val="auto"/>
                <w:highlight w:val="none"/>
              </w:rPr>
              <w:t>并于</w:t>
            </w:r>
            <w:r>
              <w:rPr>
                <w:rFonts w:cs="Calibri"/>
                <w:color w:val="auto"/>
                <w:highlight w:val="none"/>
                <w:rPrChange w:id="5" w:author="CHEN" w:date="2025-03-12T15:30:04Z">
                  <w:rPr>
                    <w:rFonts w:cs="Calibri"/>
                    <w:color w:val="auto"/>
                    <w:highlight w:val="yellow"/>
                  </w:rPr>
                </w:rPrChange>
              </w:rPr>
              <w:t>2</w:t>
            </w:r>
            <w:r>
              <w:rPr>
                <w:rFonts w:hint="eastAsia" w:ascii="仿宋" w:hAnsi="仿宋" w:eastAsia="仿宋" w:cs="仿宋"/>
                <w:color w:val="auto"/>
                <w:kern w:val="0"/>
                <w:sz w:val="24"/>
                <w:szCs w:val="20"/>
                <w:highlight w:val="none"/>
                <w:lang w:val="en-US" w:eastAsia="zh-CN" w:bidi="ar-SA"/>
                <w:rPrChange w:id="6" w:author="CHEN" w:date="2025-03-12T15:30:04Z">
                  <w:rPr>
                    <w:rFonts w:hint="eastAsia" w:ascii="仿宋" w:hAnsi="仿宋" w:eastAsia="仿宋" w:cs="仿宋"/>
                    <w:color w:val="auto"/>
                    <w:kern w:val="0"/>
                    <w:sz w:val="24"/>
                    <w:szCs w:val="20"/>
                    <w:highlight w:val="yellow"/>
                    <w:lang w:val="en-US" w:eastAsia="zh-CN" w:bidi="ar-SA"/>
                  </w:rPr>
                </w:rPrChange>
              </w:rPr>
              <w:t>02</w:t>
            </w:r>
            <w:r>
              <w:rPr>
                <w:rFonts w:hint="eastAsia" w:cs="仿宋"/>
                <w:color w:val="auto"/>
                <w:kern w:val="0"/>
                <w:sz w:val="24"/>
                <w:szCs w:val="20"/>
                <w:highlight w:val="none"/>
                <w:lang w:val="en-US" w:eastAsia="zh-CN" w:bidi="ar-SA"/>
                <w:rPrChange w:id="7" w:author="CHEN" w:date="2025-03-12T15:30:04Z">
                  <w:rPr>
                    <w:rFonts w:hint="eastAsia" w:cs="仿宋"/>
                    <w:color w:val="auto"/>
                    <w:kern w:val="0"/>
                    <w:sz w:val="24"/>
                    <w:szCs w:val="20"/>
                    <w:highlight w:val="yellow"/>
                    <w:lang w:val="en-US" w:eastAsia="zh-CN" w:bidi="ar-SA"/>
                  </w:rPr>
                </w:rPrChange>
              </w:rPr>
              <w:t>5</w:t>
            </w:r>
            <w:r>
              <w:rPr>
                <w:rFonts w:hint="eastAsia" w:ascii="仿宋" w:hAnsi="仿宋" w:eastAsia="仿宋" w:cs="仿宋"/>
                <w:color w:val="auto"/>
                <w:kern w:val="0"/>
                <w:sz w:val="24"/>
                <w:szCs w:val="20"/>
                <w:highlight w:val="none"/>
                <w:lang w:val="en-US" w:eastAsia="zh-CN" w:bidi="ar-SA"/>
                <w:rPrChange w:id="8" w:author="CHEN" w:date="2025-03-12T15:30:04Z">
                  <w:rPr>
                    <w:rFonts w:hint="eastAsia" w:ascii="仿宋" w:hAnsi="仿宋" w:eastAsia="仿宋" w:cs="仿宋"/>
                    <w:color w:val="auto"/>
                    <w:kern w:val="0"/>
                    <w:sz w:val="24"/>
                    <w:szCs w:val="20"/>
                    <w:highlight w:val="yellow"/>
                    <w:lang w:val="en-US" w:eastAsia="zh-CN" w:bidi="ar-SA"/>
                  </w:rPr>
                </w:rPrChange>
              </w:rPr>
              <w:t>年</w:t>
            </w:r>
            <w:r>
              <w:rPr>
                <w:rFonts w:hint="eastAsia" w:cs="仿宋"/>
                <w:color w:val="auto"/>
                <w:kern w:val="0"/>
                <w:sz w:val="24"/>
                <w:szCs w:val="20"/>
                <w:highlight w:val="none"/>
                <w:lang w:val="en-US" w:eastAsia="zh-CN" w:bidi="ar-SA"/>
                <w:rPrChange w:id="9" w:author="CHEN" w:date="2025-03-12T15:30:04Z">
                  <w:rPr>
                    <w:rFonts w:hint="eastAsia" w:cs="仿宋"/>
                    <w:color w:val="auto"/>
                    <w:kern w:val="0"/>
                    <w:sz w:val="24"/>
                    <w:szCs w:val="20"/>
                    <w:highlight w:val="yellow"/>
                    <w:lang w:val="en-US" w:eastAsia="zh-CN" w:bidi="ar-SA"/>
                  </w:rPr>
                </w:rPrChange>
              </w:rPr>
              <w:t>4</w:t>
            </w:r>
            <w:r>
              <w:rPr>
                <w:rFonts w:hint="eastAsia" w:ascii="仿宋" w:hAnsi="仿宋" w:eastAsia="仿宋" w:cs="仿宋"/>
                <w:color w:val="auto"/>
                <w:kern w:val="0"/>
                <w:sz w:val="24"/>
                <w:szCs w:val="20"/>
                <w:highlight w:val="none"/>
                <w:lang w:val="en-US" w:eastAsia="zh-CN" w:bidi="ar-SA"/>
                <w:rPrChange w:id="10" w:author="CHEN" w:date="2025-03-12T15:30:04Z">
                  <w:rPr>
                    <w:rFonts w:hint="eastAsia" w:ascii="仿宋" w:hAnsi="仿宋" w:eastAsia="仿宋" w:cs="仿宋"/>
                    <w:color w:val="auto"/>
                    <w:kern w:val="0"/>
                    <w:sz w:val="24"/>
                    <w:szCs w:val="20"/>
                    <w:highlight w:val="yellow"/>
                    <w:lang w:val="en-US" w:eastAsia="zh-CN" w:bidi="ar-SA"/>
                  </w:rPr>
                </w:rPrChange>
              </w:rPr>
              <w:t>月</w:t>
            </w:r>
            <w:r>
              <w:rPr>
                <w:rFonts w:hint="eastAsia" w:cs="仿宋"/>
                <w:color w:val="auto"/>
                <w:kern w:val="0"/>
                <w:sz w:val="24"/>
                <w:szCs w:val="20"/>
                <w:highlight w:val="none"/>
                <w:lang w:val="en-US" w:eastAsia="zh-CN" w:bidi="ar-SA"/>
                <w:rPrChange w:id="11" w:author="CHEN" w:date="2025-03-12T15:30:04Z">
                  <w:rPr>
                    <w:rFonts w:hint="eastAsia" w:cs="仿宋"/>
                    <w:color w:val="auto"/>
                    <w:kern w:val="0"/>
                    <w:sz w:val="24"/>
                    <w:szCs w:val="20"/>
                    <w:highlight w:val="yellow"/>
                    <w:lang w:val="en-US" w:eastAsia="zh-CN" w:bidi="ar-SA"/>
                  </w:rPr>
                </w:rPrChange>
              </w:rPr>
              <w:t>3</w:t>
            </w:r>
            <w:r>
              <w:rPr>
                <w:rFonts w:hint="eastAsia" w:ascii="仿宋" w:hAnsi="仿宋" w:eastAsia="仿宋" w:cs="仿宋"/>
                <w:color w:val="auto"/>
                <w:kern w:val="0"/>
                <w:sz w:val="24"/>
                <w:szCs w:val="20"/>
                <w:highlight w:val="none"/>
                <w:lang w:val="en-US" w:eastAsia="zh-CN" w:bidi="ar-SA"/>
                <w:rPrChange w:id="12" w:author="CHEN" w:date="2025-03-12T15:30:04Z">
                  <w:rPr>
                    <w:rFonts w:hint="eastAsia" w:ascii="仿宋" w:hAnsi="仿宋" w:eastAsia="仿宋" w:cs="仿宋"/>
                    <w:color w:val="auto"/>
                    <w:kern w:val="0"/>
                    <w:sz w:val="24"/>
                    <w:szCs w:val="20"/>
                    <w:highlight w:val="yellow"/>
                    <w:lang w:val="en-US" w:eastAsia="zh-CN" w:bidi="ar-SA"/>
                  </w:rPr>
                </w:rPrChange>
              </w:rPr>
              <w:t>日</w:t>
            </w:r>
            <w:del w:id="13" w:author="CHEN" w:date="2025-03-12T15:29:51Z">
              <w:r>
                <w:rPr>
                  <w:rFonts w:hint="default" w:cs="仿宋"/>
                  <w:color w:val="auto"/>
                  <w:kern w:val="0"/>
                  <w:sz w:val="24"/>
                  <w:szCs w:val="20"/>
                  <w:highlight w:val="none"/>
                  <w:lang w:val="en-US" w:eastAsia="zh-CN" w:bidi="ar-SA"/>
                  <w:rPrChange w:id="14" w:author="CHEN" w:date="2025-03-12T15:30:04Z">
                    <w:rPr>
                      <w:rFonts w:hint="default" w:cs="仿宋"/>
                      <w:color w:val="auto"/>
                      <w:kern w:val="0"/>
                      <w:sz w:val="24"/>
                      <w:szCs w:val="20"/>
                      <w:highlight w:val="yellow"/>
                      <w:lang w:val="en-US" w:eastAsia="zh-CN" w:bidi="ar-SA"/>
                    </w:rPr>
                  </w:rPrChange>
                </w:rPr>
                <w:delText xml:space="preserve">  </w:delText>
              </w:r>
            </w:del>
            <w:ins w:id="16" w:author="CHEN" w:date="2025-03-12T15:29:51Z">
              <w:r>
                <w:rPr>
                  <w:rFonts w:hint="eastAsia" w:cs="仿宋"/>
                  <w:color w:val="auto"/>
                  <w:kern w:val="0"/>
                  <w:sz w:val="24"/>
                  <w:szCs w:val="20"/>
                  <w:highlight w:val="none"/>
                  <w:lang w:val="en-US" w:eastAsia="zh-CN" w:bidi="ar-SA"/>
                  <w:rPrChange w:id="17" w:author="CHEN" w:date="2025-03-12T15:30:04Z">
                    <w:rPr>
                      <w:rFonts w:hint="eastAsia" w:cs="仿宋"/>
                      <w:color w:val="auto"/>
                      <w:kern w:val="0"/>
                      <w:sz w:val="24"/>
                      <w:szCs w:val="20"/>
                      <w:highlight w:val="yellow"/>
                      <w:lang w:val="en-US" w:eastAsia="zh-CN" w:bidi="ar-SA"/>
                    </w:rPr>
                  </w:rPrChange>
                </w:rPr>
                <w:t>9</w:t>
              </w:r>
            </w:ins>
            <w:r>
              <w:rPr>
                <w:rFonts w:hint="eastAsia" w:ascii="仿宋" w:hAnsi="仿宋" w:eastAsia="仿宋" w:cs="仿宋"/>
                <w:color w:val="auto"/>
                <w:kern w:val="0"/>
                <w:sz w:val="24"/>
                <w:szCs w:val="20"/>
                <w:highlight w:val="none"/>
                <w:lang w:val="en-US" w:eastAsia="zh-CN" w:bidi="ar-SA"/>
                <w:rPrChange w:id="19" w:author="CHEN" w:date="2025-03-12T15:30:04Z">
                  <w:rPr>
                    <w:rFonts w:hint="eastAsia" w:ascii="仿宋" w:hAnsi="仿宋" w:eastAsia="仿宋" w:cs="仿宋"/>
                    <w:color w:val="auto"/>
                    <w:kern w:val="0"/>
                    <w:sz w:val="24"/>
                    <w:szCs w:val="20"/>
                    <w:highlight w:val="yellow"/>
                    <w:lang w:val="en-US" w:eastAsia="zh-CN" w:bidi="ar-SA"/>
                  </w:rPr>
                </w:rPrChange>
              </w:rPr>
              <w:t>时</w:t>
            </w:r>
            <w:del w:id="20" w:author="CHEN" w:date="2025-03-12T15:30:00Z">
              <w:r>
                <w:rPr>
                  <w:rFonts w:hint="default" w:cs="仿宋"/>
                  <w:color w:val="auto"/>
                  <w:kern w:val="0"/>
                  <w:sz w:val="24"/>
                  <w:szCs w:val="20"/>
                  <w:highlight w:val="none"/>
                  <w:lang w:val="en-US" w:eastAsia="zh-CN" w:bidi="ar-SA"/>
                  <w:rPrChange w:id="21" w:author="CHEN" w:date="2025-03-12T15:30:04Z">
                    <w:rPr>
                      <w:rFonts w:hint="default" w:cs="仿宋"/>
                      <w:color w:val="auto"/>
                      <w:kern w:val="0"/>
                      <w:sz w:val="24"/>
                      <w:szCs w:val="20"/>
                      <w:highlight w:val="yellow"/>
                      <w:lang w:val="en-US" w:eastAsia="zh-CN" w:bidi="ar-SA"/>
                    </w:rPr>
                  </w:rPrChange>
                </w:rPr>
                <w:delText xml:space="preserve">  </w:delText>
              </w:r>
            </w:del>
            <w:ins w:id="23" w:author="CHEN" w:date="2025-03-12T15:30:00Z">
              <w:r>
                <w:rPr>
                  <w:rFonts w:hint="eastAsia" w:cs="仿宋"/>
                  <w:color w:val="auto"/>
                  <w:kern w:val="0"/>
                  <w:sz w:val="24"/>
                  <w:szCs w:val="20"/>
                  <w:highlight w:val="none"/>
                  <w:lang w:val="en-US" w:eastAsia="zh-CN" w:bidi="ar-SA"/>
                  <w:rPrChange w:id="24" w:author="CHEN" w:date="2025-03-12T15:30:04Z">
                    <w:rPr>
                      <w:rFonts w:hint="eastAsia" w:cs="仿宋"/>
                      <w:color w:val="auto"/>
                      <w:kern w:val="0"/>
                      <w:sz w:val="24"/>
                      <w:szCs w:val="20"/>
                      <w:highlight w:val="yellow"/>
                      <w:lang w:val="en-US" w:eastAsia="zh-CN" w:bidi="ar-SA"/>
                    </w:rPr>
                  </w:rPrChange>
                </w:rPr>
                <w:t>30</w:t>
              </w:r>
            </w:ins>
            <w:r>
              <w:rPr>
                <w:rFonts w:hint="eastAsia" w:ascii="仿宋" w:hAnsi="仿宋" w:eastAsia="仿宋" w:cs="仿宋"/>
                <w:color w:val="auto"/>
                <w:kern w:val="0"/>
                <w:sz w:val="24"/>
                <w:szCs w:val="20"/>
                <w:highlight w:val="none"/>
                <w:lang w:val="en-US" w:eastAsia="zh-CN" w:bidi="ar-SA"/>
                <w:rPrChange w:id="26" w:author="CHEN" w:date="2025-03-12T15:30:04Z">
                  <w:rPr>
                    <w:rFonts w:hint="eastAsia" w:ascii="仿宋" w:hAnsi="仿宋" w:eastAsia="仿宋" w:cs="仿宋"/>
                    <w:color w:val="auto"/>
                    <w:kern w:val="0"/>
                    <w:sz w:val="24"/>
                    <w:szCs w:val="20"/>
                    <w:highlight w:val="yellow"/>
                    <w:lang w:val="en-US" w:eastAsia="zh-CN" w:bidi="ar-SA"/>
                  </w:rPr>
                </w:rPrChange>
              </w:rPr>
              <w:t>分00秒</w:t>
            </w:r>
            <w:r>
              <w:rPr>
                <w:rFonts w:hint="eastAsia"/>
                <w:color w:val="auto"/>
                <w:highlight w:val="none"/>
              </w:rPr>
              <w:t>（北京时间）前递交（上传）投标文件。</w:t>
            </w:r>
          </w:p>
        </w:tc>
      </w:tr>
    </w:tbl>
    <w:p w14:paraId="45AD84B6">
      <w:pPr>
        <w:spacing w:line="440" w:lineRule="exact"/>
        <w:rPr>
          <w:color w:val="auto"/>
          <w:highlight w:val="none"/>
          <w:rPrChange w:id="27" w:author="CHEN" w:date="2025-03-12T15:30:05Z">
            <w:rPr/>
          </w:rPrChange>
        </w:rPr>
      </w:pPr>
      <w:r>
        <w:rPr>
          <w:rFonts w:hint="eastAsia"/>
          <w:color w:val="auto"/>
          <w:highlight w:val="none"/>
          <w:rPrChange w:id="28" w:author="CHEN" w:date="2025-03-12T15:30:05Z">
            <w:rPr>
              <w:rFonts w:hint="eastAsia"/>
            </w:rPr>
          </w:rPrChange>
        </w:rPr>
        <w:t>     </w:t>
      </w:r>
    </w:p>
    <w:p w14:paraId="2356467B">
      <w:pPr>
        <w:spacing w:line="440" w:lineRule="exact"/>
        <w:rPr>
          <w:color w:val="auto"/>
          <w:highlight w:val="none"/>
          <w:rPrChange w:id="29" w:author="CHEN" w:date="2025-03-12T15:30:05Z">
            <w:rPr/>
          </w:rPrChange>
        </w:rPr>
      </w:pPr>
      <w:r>
        <w:rPr>
          <w:rFonts w:hint="eastAsia"/>
          <w:b/>
          <w:bCs/>
          <w:color w:val="auto"/>
          <w:highlight w:val="none"/>
          <w:rPrChange w:id="30" w:author="CHEN" w:date="2025-03-12T15:30:05Z">
            <w:rPr>
              <w:rFonts w:hint="eastAsia"/>
              <w:b/>
              <w:bCs/>
            </w:rPr>
          </w:rPrChange>
        </w:rPr>
        <w:t xml:space="preserve">一、项目基本情况   </w:t>
      </w:r>
      <w:r>
        <w:rPr>
          <w:rFonts w:hint="eastAsia"/>
          <w:color w:val="auto"/>
          <w:highlight w:val="none"/>
          <w:rPrChange w:id="31" w:author="CHEN" w:date="2025-03-12T15:30:05Z">
            <w:rPr>
              <w:rFonts w:hint="eastAsia"/>
            </w:rPr>
          </w:rPrChange>
        </w:rPr>
        <w:t xml:space="preserve">                                        </w:t>
      </w:r>
    </w:p>
    <w:p w14:paraId="10FC9140">
      <w:pPr>
        <w:spacing w:line="440" w:lineRule="exact"/>
        <w:ind w:firstLine="480" w:firstLineChars="200"/>
        <w:rPr>
          <w:rFonts w:hint="eastAsia" w:eastAsia="仿宋"/>
          <w:lang w:eastAsia="zh-CN"/>
        </w:rPr>
      </w:pPr>
      <w:r>
        <w:rPr>
          <w:rFonts w:hint="eastAsia"/>
          <w:color w:val="auto"/>
          <w:highlight w:val="none"/>
          <w:rPrChange w:id="32" w:author="CHEN" w:date="2025-03-12T15:30:05Z">
            <w:rPr>
              <w:rFonts w:hint="eastAsia"/>
            </w:rPr>
          </w:rPrChange>
        </w:rPr>
        <w:t>项目编号：</w:t>
      </w:r>
      <w:r>
        <w:rPr>
          <w:rFonts w:hint="eastAsia"/>
          <w:color w:val="auto"/>
          <w:highlight w:val="none"/>
          <w:lang w:eastAsia="zh-CN"/>
          <w:rPrChange w:id="33" w:author="CHEN" w:date="2025-03-12T15:30:05Z">
            <w:rPr>
              <w:rFonts w:hint="eastAsia"/>
              <w:highlight w:val="yellow"/>
              <w:lang w:eastAsia="zh-CN"/>
            </w:rPr>
          </w:rPrChange>
        </w:rPr>
        <w:t>HCCGTL2025-021</w:t>
      </w:r>
      <w:r>
        <w:rPr>
          <w:rFonts w:hint="eastAsia"/>
          <w:color w:val="auto"/>
          <w:highlight w:val="none"/>
          <w:lang w:val="en-US" w:eastAsia="zh-CN"/>
          <w:rPrChange w:id="34" w:author="CHEN" w:date="2025-03-12T15:30:05Z">
            <w:rPr>
              <w:rFonts w:hint="eastAsia"/>
              <w:lang w:val="en-US" w:eastAsia="zh-CN"/>
            </w:rPr>
          </w:rPrChange>
        </w:rPr>
        <w:t xml:space="preserve">  </w:t>
      </w:r>
    </w:p>
    <w:p w14:paraId="6654FEE0">
      <w:pPr>
        <w:spacing w:line="440" w:lineRule="exact"/>
        <w:ind w:firstLine="480" w:firstLineChars="200"/>
        <w:rPr>
          <w:rFonts w:hint="eastAsia"/>
          <w:lang w:eastAsia="zh-CN"/>
        </w:rPr>
      </w:pPr>
      <w:r>
        <w:rPr>
          <w:rFonts w:hint="eastAsia"/>
        </w:rPr>
        <w:t>项目名称：</w:t>
      </w:r>
      <w:r>
        <w:rPr>
          <w:rFonts w:hint="eastAsia"/>
          <w:lang w:eastAsia="zh-CN"/>
        </w:rPr>
        <w:t>江南镇食堂食材采购项目</w:t>
      </w:r>
    </w:p>
    <w:p w14:paraId="4F4129D2">
      <w:pPr>
        <w:spacing w:line="440" w:lineRule="exact"/>
        <w:ind w:firstLine="480" w:firstLineChars="200"/>
      </w:pPr>
      <w:r>
        <w:rPr>
          <w:rFonts w:hint="eastAsia"/>
        </w:rPr>
        <w:t>采购方式：公开招标</w:t>
      </w:r>
    </w:p>
    <w:p w14:paraId="6D16D24D">
      <w:pPr>
        <w:spacing w:line="440" w:lineRule="exact"/>
        <w:ind w:firstLine="480" w:firstLineChars="200"/>
      </w:pPr>
      <w:r>
        <w:rPr>
          <w:rFonts w:hint="eastAsia"/>
        </w:rPr>
        <w:t>预算金额（元）：</w:t>
      </w:r>
      <w:r>
        <w:rPr>
          <w:rFonts w:hint="eastAsia"/>
          <w:lang w:val="en-US" w:eastAsia="zh-CN"/>
        </w:rPr>
        <w:t xml:space="preserve">1654800 </w:t>
      </w:r>
      <w:r>
        <w:rPr>
          <w:rFonts w:hint="eastAsia"/>
        </w:rPr>
        <w:t> </w:t>
      </w:r>
    </w:p>
    <w:p w14:paraId="6886708D">
      <w:pPr>
        <w:spacing w:line="440" w:lineRule="exact"/>
        <w:ind w:firstLine="480" w:firstLineChars="200"/>
        <w:rPr>
          <w:rFonts w:hint="eastAsia" w:eastAsia="仿宋"/>
          <w:color w:val="auto"/>
          <w:highlight w:val="none"/>
          <w:lang w:eastAsia="zh-CN"/>
        </w:rPr>
      </w:pPr>
      <w:r>
        <w:rPr>
          <w:rFonts w:hint="eastAsia"/>
        </w:rPr>
        <w:t>最高限价（元）：</w:t>
      </w:r>
      <w:r>
        <w:rPr>
          <w:rFonts w:hint="eastAsia"/>
          <w:lang w:val="en-US" w:eastAsia="zh-CN"/>
        </w:rPr>
        <w:t xml:space="preserve">1654800 </w:t>
      </w:r>
      <w:r>
        <w:rPr>
          <w:rFonts w:hint="eastAsia"/>
          <w:u w:val="none"/>
          <w:lang w:eastAsia="zh-CN"/>
        </w:rPr>
        <w:t>（折扣率</w:t>
      </w:r>
      <w:r>
        <w:rPr>
          <w:rFonts w:hint="eastAsia"/>
          <w:u w:val="none"/>
          <w:lang w:val="en-US" w:eastAsia="zh-CN"/>
        </w:rPr>
        <w:t>100%</w:t>
      </w:r>
      <w:r>
        <w:rPr>
          <w:rFonts w:hint="eastAsia"/>
          <w:u w:val="none"/>
          <w:lang w:eastAsia="zh-CN"/>
        </w:rPr>
        <w:t>）</w:t>
      </w:r>
    </w:p>
    <w:p w14:paraId="4D79FCBB">
      <w:pPr>
        <w:spacing w:line="440" w:lineRule="exact"/>
        <w:ind w:firstLine="480" w:firstLineChars="200"/>
        <w:rPr>
          <w:rFonts w:hint="eastAsia" w:eastAsia="仿宋"/>
          <w:color w:val="auto"/>
          <w:highlight w:val="none"/>
          <w:lang w:val="en-US" w:eastAsia="zh-CN"/>
        </w:rPr>
      </w:pPr>
      <w:r>
        <w:rPr>
          <w:rFonts w:hint="eastAsia"/>
          <w:color w:val="auto"/>
          <w:highlight w:val="none"/>
        </w:rPr>
        <w:t>采购需求：（详见采购清单）</w:t>
      </w:r>
      <w:r>
        <w:rPr>
          <w:rFonts w:hint="eastAsia"/>
          <w:color w:val="auto"/>
          <w:highlight w:val="none"/>
          <w:lang w:val="en-US" w:eastAsia="zh-CN"/>
        </w:rPr>
        <w:t xml:space="preserve"> </w:t>
      </w:r>
    </w:p>
    <w:tbl>
      <w:tblPr>
        <w:tblStyle w:val="89"/>
        <w:tblW w:w="103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2466"/>
        <w:gridCol w:w="1269"/>
        <w:gridCol w:w="1667"/>
        <w:gridCol w:w="1859"/>
        <w:gridCol w:w="2378"/>
      </w:tblGrid>
      <w:tr w14:paraId="03EE1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14:paraId="5497EA8A">
            <w:pPr>
              <w:widowControl/>
              <w:jc w:val="center"/>
              <w:rPr>
                <w:rFonts w:cs="宋体"/>
                <w:color w:val="auto"/>
                <w:highlight w:val="none"/>
              </w:rPr>
            </w:pPr>
            <w:r>
              <w:rPr>
                <w:rFonts w:hint="eastAsia" w:cs="宋体"/>
                <w:color w:val="auto"/>
                <w:kern w:val="0"/>
                <w:highlight w:val="none"/>
              </w:rPr>
              <w:t>序号</w:t>
            </w:r>
          </w:p>
        </w:tc>
        <w:tc>
          <w:tcPr>
            <w:tcW w:w="2466" w:type="dxa"/>
            <w:tcBorders>
              <w:top w:val="single" w:color="auto" w:sz="4" w:space="0"/>
              <w:left w:val="single" w:color="auto" w:sz="4" w:space="0"/>
              <w:bottom w:val="single" w:color="auto" w:sz="4" w:space="0"/>
              <w:right w:val="single" w:color="auto" w:sz="4" w:space="0"/>
            </w:tcBorders>
            <w:vAlign w:val="center"/>
          </w:tcPr>
          <w:p w14:paraId="594DA825">
            <w:pPr>
              <w:widowControl/>
              <w:jc w:val="center"/>
              <w:rPr>
                <w:rFonts w:cs="宋体"/>
                <w:color w:val="auto"/>
                <w:highlight w:val="none"/>
              </w:rPr>
            </w:pPr>
            <w:r>
              <w:rPr>
                <w:rFonts w:hint="eastAsia" w:cs="宋体"/>
                <w:color w:val="auto"/>
                <w:kern w:val="0"/>
                <w:highlight w:val="none"/>
              </w:rPr>
              <w:t>内容</w:t>
            </w:r>
          </w:p>
        </w:tc>
        <w:tc>
          <w:tcPr>
            <w:tcW w:w="1269" w:type="dxa"/>
            <w:tcBorders>
              <w:top w:val="single" w:color="auto" w:sz="4" w:space="0"/>
              <w:left w:val="single" w:color="auto" w:sz="4" w:space="0"/>
              <w:right w:val="single" w:color="auto" w:sz="4" w:space="0"/>
            </w:tcBorders>
            <w:vAlign w:val="center"/>
          </w:tcPr>
          <w:p w14:paraId="6071A0D8">
            <w:pPr>
              <w:widowControl/>
              <w:jc w:val="center"/>
              <w:rPr>
                <w:rFonts w:cs="宋体"/>
                <w:color w:val="auto"/>
                <w:kern w:val="0"/>
                <w:highlight w:val="none"/>
              </w:rPr>
            </w:pPr>
            <w:r>
              <w:rPr>
                <w:rFonts w:hint="eastAsia" w:cs="宋体"/>
                <w:color w:val="auto"/>
                <w:kern w:val="0"/>
                <w:highlight w:val="none"/>
              </w:rPr>
              <w:t>数量</w:t>
            </w:r>
          </w:p>
        </w:tc>
        <w:tc>
          <w:tcPr>
            <w:tcW w:w="1667" w:type="dxa"/>
            <w:tcBorders>
              <w:top w:val="single" w:color="auto" w:sz="4" w:space="0"/>
              <w:left w:val="single" w:color="auto" w:sz="4" w:space="0"/>
              <w:bottom w:val="single" w:color="auto" w:sz="4" w:space="0"/>
              <w:right w:val="single" w:color="auto" w:sz="4" w:space="0"/>
            </w:tcBorders>
            <w:vAlign w:val="center"/>
          </w:tcPr>
          <w:p w14:paraId="4A342734">
            <w:pPr>
              <w:widowControl/>
              <w:jc w:val="center"/>
              <w:rPr>
                <w:rFonts w:cs="宋体"/>
                <w:color w:val="auto"/>
                <w:kern w:val="0"/>
                <w:highlight w:val="none"/>
              </w:rPr>
            </w:pPr>
            <w:r>
              <w:rPr>
                <w:rFonts w:hint="eastAsia" w:cs="宋体"/>
                <w:color w:val="auto"/>
                <w:kern w:val="0"/>
                <w:highlight w:val="none"/>
              </w:rPr>
              <w:t>预算金额</w:t>
            </w:r>
          </w:p>
        </w:tc>
        <w:tc>
          <w:tcPr>
            <w:tcW w:w="1859" w:type="dxa"/>
            <w:tcBorders>
              <w:top w:val="single" w:color="auto" w:sz="4" w:space="0"/>
              <w:left w:val="single" w:color="auto" w:sz="4" w:space="0"/>
              <w:bottom w:val="single" w:color="auto" w:sz="4" w:space="0"/>
              <w:right w:val="single" w:color="auto" w:sz="4" w:space="0"/>
            </w:tcBorders>
            <w:vAlign w:val="center"/>
          </w:tcPr>
          <w:p w14:paraId="3241BB67">
            <w:pPr>
              <w:widowControl/>
              <w:jc w:val="center"/>
              <w:rPr>
                <w:rFonts w:cs="宋体"/>
                <w:color w:val="auto"/>
                <w:kern w:val="0"/>
                <w:highlight w:val="none"/>
              </w:rPr>
            </w:pPr>
            <w:r>
              <w:rPr>
                <w:rFonts w:hint="eastAsia" w:cs="宋体"/>
                <w:color w:val="auto"/>
                <w:kern w:val="0"/>
                <w:highlight w:val="none"/>
              </w:rPr>
              <w:t>最高限价</w:t>
            </w:r>
          </w:p>
        </w:tc>
        <w:tc>
          <w:tcPr>
            <w:tcW w:w="2378" w:type="dxa"/>
            <w:tcBorders>
              <w:top w:val="single" w:color="auto" w:sz="4" w:space="0"/>
              <w:left w:val="single" w:color="auto" w:sz="4" w:space="0"/>
              <w:bottom w:val="single" w:color="auto" w:sz="4" w:space="0"/>
              <w:right w:val="single" w:color="auto" w:sz="4" w:space="0"/>
            </w:tcBorders>
            <w:vAlign w:val="center"/>
          </w:tcPr>
          <w:p w14:paraId="35FCAC14">
            <w:pPr>
              <w:widowControl/>
              <w:jc w:val="center"/>
              <w:rPr>
                <w:rFonts w:cs="宋体"/>
                <w:color w:val="auto"/>
                <w:kern w:val="0"/>
                <w:highlight w:val="none"/>
              </w:rPr>
            </w:pPr>
            <w:r>
              <w:rPr>
                <w:rFonts w:hint="eastAsia" w:cs="宋体"/>
                <w:color w:val="auto"/>
                <w:kern w:val="0"/>
                <w:highlight w:val="none"/>
              </w:rPr>
              <w:t>简要规格、用途描述</w:t>
            </w:r>
          </w:p>
        </w:tc>
      </w:tr>
      <w:tr w14:paraId="3F03E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710" w:type="dxa"/>
            <w:tcBorders>
              <w:top w:val="single" w:color="auto" w:sz="4" w:space="0"/>
              <w:left w:val="single" w:color="auto" w:sz="4" w:space="0"/>
              <w:bottom w:val="single" w:color="auto" w:sz="4" w:space="0"/>
              <w:right w:val="single" w:color="auto" w:sz="4" w:space="0"/>
            </w:tcBorders>
            <w:vAlign w:val="center"/>
          </w:tcPr>
          <w:p w14:paraId="19F629B6">
            <w:pPr>
              <w:widowControl/>
              <w:jc w:val="center"/>
              <w:rPr>
                <w:rFonts w:cs="宋体"/>
                <w:color w:val="auto"/>
                <w:highlight w:val="none"/>
              </w:rPr>
            </w:pPr>
            <w:bookmarkStart w:id="1" w:name="B11_序号"/>
            <w:r>
              <w:rPr>
                <w:rFonts w:hint="eastAsia" w:cs="宋体"/>
                <w:color w:val="auto"/>
                <w:kern w:val="0"/>
                <w:highlight w:val="none"/>
              </w:rPr>
              <w:t>1</w:t>
            </w:r>
            <w:bookmarkEnd w:id="1"/>
          </w:p>
        </w:tc>
        <w:tc>
          <w:tcPr>
            <w:tcW w:w="2466" w:type="dxa"/>
            <w:tcBorders>
              <w:top w:val="single" w:color="auto" w:sz="4" w:space="0"/>
              <w:left w:val="single" w:color="auto" w:sz="4" w:space="0"/>
              <w:bottom w:val="single" w:color="auto" w:sz="4" w:space="0"/>
              <w:right w:val="single" w:color="auto" w:sz="4" w:space="0"/>
            </w:tcBorders>
            <w:vAlign w:val="center"/>
          </w:tcPr>
          <w:p w14:paraId="19F44AE9">
            <w:pPr>
              <w:widowControl/>
              <w:jc w:val="center"/>
              <w:rPr>
                <w:rFonts w:hint="default" w:eastAsia="仿宋" w:cs="宋体"/>
                <w:color w:val="auto"/>
                <w:highlight w:val="none"/>
                <w:lang w:val="en-US" w:eastAsia="zh-CN"/>
              </w:rPr>
            </w:pPr>
            <w:r>
              <w:rPr>
                <w:rFonts w:hint="eastAsia"/>
                <w:color w:val="auto"/>
                <w:highlight w:val="none"/>
                <w:lang w:eastAsia="zh-CN"/>
              </w:rPr>
              <w:t>江南镇政府食堂食材采购</w:t>
            </w:r>
          </w:p>
        </w:tc>
        <w:tc>
          <w:tcPr>
            <w:tcW w:w="1269" w:type="dxa"/>
            <w:tcBorders>
              <w:left w:val="single" w:color="auto" w:sz="4" w:space="0"/>
              <w:right w:val="single" w:color="auto" w:sz="4" w:space="0"/>
            </w:tcBorders>
            <w:vAlign w:val="center"/>
          </w:tcPr>
          <w:p w14:paraId="2225E9D3">
            <w:pPr>
              <w:widowControl/>
              <w:jc w:val="center"/>
              <w:rPr>
                <w:rFonts w:hint="eastAsia" w:eastAsia="仿宋" w:cs="宋体"/>
                <w:color w:val="auto"/>
                <w:highlight w:val="none"/>
                <w:lang w:eastAsia="zh-CN"/>
              </w:rPr>
            </w:pPr>
            <w:r>
              <w:rPr>
                <w:rFonts w:ascii="宋体" w:hAnsi="宋体" w:cs="宋体"/>
                <w:color w:val="auto"/>
                <w:kern w:val="0"/>
                <w:highlight w:val="none"/>
              </w:rPr>
              <w:t>1</w:t>
            </w:r>
            <w:r>
              <w:rPr>
                <w:rFonts w:hint="eastAsia" w:ascii="宋体" w:hAnsi="宋体" w:cs="宋体"/>
                <w:color w:val="auto"/>
                <w:kern w:val="0"/>
                <w:highlight w:val="none"/>
                <w:lang w:val="en-US" w:eastAsia="zh-CN"/>
              </w:rPr>
              <w:t>项</w:t>
            </w:r>
          </w:p>
        </w:tc>
        <w:tc>
          <w:tcPr>
            <w:tcW w:w="1667" w:type="dxa"/>
            <w:tcBorders>
              <w:top w:val="single" w:color="auto" w:sz="4" w:space="0"/>
              <w:left w:val="single" w:color="auto" w:sz="4" w:space="0"/>
              <w:right w:val="single" w:color="auto" w:sz="4" w:space="0"/>
            </w:tcBorders>
            <w:vAlign w:val="center"/>
          </w:tcPr>
          <w:p w14:paraId="5AAC84DA">
            <w:pPr>
              <w:widowControl/>
              <w:jc w:val="center"/>
              <w:rPr>
                <w:rFonts w:cs="宋体"/>
                <w:color w:val="auto"/>
                <w:highlight w:val="none"/>
              </w:rPr>
            </w:pPr>
            <w:r>
              <w:rPr>
                <w:rFonts w:hint="eastAsia" w:cs="宋体"/>
                <w:color w:val="auto"/>
                <w:kern w:val="0"/>
                <w:highlight w:val="none"/>
                <w:lang w:val="en-US" w:eastAsia="zh-CN"/>
              </w:rPr>
              <w:t>165.48</w:t>
            </w:r>
            <w:r>
              <w:rPr>
                <w:rFonts w:hint="eastAsia" w:cs="宋体"/>
                <w:color w:val="auto"/>
                <w:kern w:val="0"/>
                <w:highlight w:val="none"/>
              </w:rPr>
              <w:t>万元</w:t>
            </w:r>
          </w:p>
        </w:tc>
        <w:tc>
          <w:tcPr>
            <w:tcW w:w="1859" w:type="dxa"/>
            <w:tcBorders>
              <w:top w:val="single" w:color="auto" w:sz="4" w:space="0"/>
              <w:left w:val="single" w:color="auto" w:sz="4" w:space="0"/>
              <w:right w:val="single" w:color="auto" w:sz="4" w:space="0"/>
            </w:tcBorders>
            <w:vAlign w:val="center"/>
          </w:tcPr>
          <w:p w14:paraId="0E05D26D">
            <w:pPr>
              <w:widowControl/>
              <w:jc w:val="center"/>
              <w:rPr>
                <w:rFonts w:cs="宋体"/>
                <w:color w:val="auto"/>
                <w:kern w:val="0"/>
                <w:highlight w:val="none"/>
              </w:rPr>
            </w:pPr>
            <w:r>
              <w:rPr>
                <w:rFonts w:hint="eastAsia" w:cs="宋体"/>
                <w:color w:val="auto"/>
                <w:kern w:val="0"/>
                <w:highlight w:val="none"/>
                <w:lang w:val="en-US" w:eastAsia="zh-CN"/>
              </w:rPr>
              <w:t>165.48</w:t>
            </w:r>
            <w:r>
              <w:rPr>
                <w:rFonts w:hint="eastAsia" w:cs="宋体"/>
                <w:color w:val="auto"/>
                <w:kern w:val="0"/>
                <w:highlight w:val="none"/>
              </w:rPr>
              <w:t>万元</w:t>
            </w:r>
            <w:r>
              <w:rPr>
                <w:rFonts w:hint="eastAsia"/>
                <w:u w:val="none"/>
                <w:lang w:eastAsia="zh-CN"/>
              </w:rPr>
              <w:t>（折扣率</w:t>
            </w:r>
            <w:r>
              <w:rPr>
                <w:rFonts w:hint="eastAsia"/>
                <w:u w:val="none"/>
                <w:lang w:val="en-US" w:eastAsia="zh-CN"/>
              </w:rPr>
              <w:t>100%</w:t>
            </w:r>
            <w:r>
              <w:rPr>
                <w:rFonts w:hint="eastAsia"/>
                <w:u w:val="none"/>
                <w:lang w:eastAsia="zh-CN"/>
              </w:rPr>
              <w:t>）</w:t>
            </w:r>
          </w:p>
        </w:tc>
        <w:tc>
          <w:tcPr>
            <w:tcW w:w="2378" w:type="dxa"/>
            <w:tcBorders>
              <w:top w:val="single" w:color="auto" w:sz="4" w:space="0"/>
              <w:left w:val="single" w:color="auto" w:sz="4" w:space="0"/>
              <w:right w:val="single" w:color="auto" w:sz="4" w:space="0"/>
            </w:tcBorders>
            <w:vAlign w:val="center"/>
          </w:tcPr>
          <w:p w14:paraId="4A8C2F0A">
            <w:pPr>
              <w:widowControl/>
              <w:jc w:val="center"/>
              <w:rPr>
                <w:rFonts w:cs="宋体"/>
                <w:color w:val="auto"/>
                <w:kern w:val="0"/>
                <w:highlight w:val="none"/>
              </w:rPr>
            </w:pPr>
            <w:r>
              <w:rPr>
                <w:rFonts w:hint="eastAsia"/>
                <w:color w:val="auto"/>
                <w:highlight w:val="none"/>
                <w:lang w:eastAsia="zh-CN"/>
              </w:rPr>
              <w:t>详见招标文件</w:t>
            </w:r>
          </w:p>
        </w:tc>
      </w:tr>
    </w:tbl>
    <w:p w14:paraId="3FA20942">
      <w:pPr>
        <w:spacing w:line="440" w:lineRule="exact"/>
        <w:ind w:firstLine="480" w:firstLineChars="200"/>
        <w:rPr>
          <w:color w:val="auto"/>
          <w:highlight w:val="none"/>
        </w:rPr>
      </w:pPr>
      <w:r>
        <w:rPr>
          <w:rFonts w:hint="eastAsia"/>
          <w:color w:val="auto"/>
          <w:highlight w:val="none"/>
        </w:rPr>
        <w:t>合同履约期限：</w:t>
      </w:r>
      <w:r>
        <w:rPr>
          <w:rFonts w:hint="eastAsia"/>
          <w:color w:val="auto"/>
          <w:highlight w:val="none"/>
          <w:lang w:eastAsia="zh-CN"/>
        </w:rPr>
        <w:t>自</w:t>
      </w:r>
      <w:r>
        <w:rPr>
          <w:rFonts w:hint="eastAsia"/>
          <w:color w:val="auto"/>
          <w:highlight w:val="none"/>
          <w:lang w:val="en-US" w:eastAsia="zh-CN"/>
        </w:rPr>
        <w:t>合同签订之日起1年。</w:t>
      </w:r>
    </w:p>
    <w:p w14:paraId="513A5285">
      <w:pPr>
        <w:spacing w:line="440" w:lineRule="exact"/>
        <w:rPr>
          <w:b/>
          <w:bCs/>
          <w:color w:val="auto"/>
          <w:highlight w:val="none"/>
        </w:rPr>
      </w:pPr>
      <w:r>
        <w:rPr>
          <w:rFonts w:hint="eastAsia"/>
          <w:b/>
          <w:bCs/>
          <w:color w:val="auto"/>
          <w:highlight w:val="none"/>
        </w:rPr>
        <w:t>二、申请人的资格要求：</w:t>
      </w:r>
    </w:p>
    <w:p w14:paraId="590F63DE">
      <w:pPr>
        <w:spacing w:line="440" w:lineRule="exact"/>
        <w:ind w:firstLine="480" w:firstLineChars="200"/>
        <w:rPr>
          <w:color w:val="auto"/>
          <w:highlight w:val="none"/>
        </w:rPr>
      </w:pPr>
      <w:r>
        <w:rPr>
          <w:rFonts w:hint="eastAsia"/>
          <w:color w:val="auto"/>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C2DEB4A">
      <w:pPr>
        <w:spacing w:line="440" w:lineRule="exact"/>
        <w:ind w:firstLine="480" w:firstLineChars="200"/>
        <w:rPr>
          <w:color w:val="auto"/>
          <w:highlight w:val="none"/>
        </w:rPr>
      </w:pPr>
      <w:r>
        <w:rPr>
          <w:rFonts w:hint="eastAsia"/>
          <w:color w:val="auto"/>
          <w:highlight w:val="none"/>
        </w:rPr>
        <w:t>2.本项目（否）接受联合体投标。</w:t>
      </w:r>
    </w:p>
    <w:p w14:paraId="657B6FA8">
      <w:pPr>
        <w:spacing w:line="440" w:lineRule="exact"/>
        <w:ind w:firstLine="480" w:firstLineChars="200"/>
        <w:rPr>
          <w:color w:val="auto"/>
          <w:highlight w:val="none"/>
        </w:rPr>
      </w:pPr>
      <w:r>
        <w:rPr>
          <w:rFonts w:hint="eastAsia"/>
          <w:color w:val="auto"/>
          <w:highlight w:val="none"/>
        </w:rPr>
        <w:t>3.落实政府采购政策需满足的资格要求：</w:t>
      </w:r>
    </w:p>
    <w:p w14:paraId="3CAA61D0">
      <w:pPr>
        <w:spacing w:line="440" w:lineRule="exact"/>
        <w:ind w:firstLine="480" w:firstLineChars="200"/>
        <w:rPr>
          <w:color w:val="auto"/>
          <w:highlight w:val="none"/>
        </w:rPr>
      </w:pPr>
      <w:r>
        <w:rPr>
          <w:rFonts w:hint="eastAsia"/>
          <w:color w:val="auto"/>
          <w:highlight w:val="none"/>
        </w:rPr>
        <w:sym w:font="Wingdings" w:char="00A8"/>
      </w:r>
      <w:r>
        <w:rPr>
          <w:rFonts w:hint="eastAsia"/>
          <w:color w:val="auto"/>
          <w:highlight w:val="none"/>
        </w:rPr>
        <w:t>无；</w:t>
      </w:r>
    </w:p>
    <w:p w14:paraId="10E64400">
      <w:pPr>
        <w:spacing w:line="440" w:lineRule="exact"/>
        <w:ind w:firstLine="480" w:firstLineChars="200"/>
        <w:rPr>
          <w:color w:val="auto"/>
          <w:highlight w:val="none"/>
        </w:rPr>
      </w:pPr>
      <w:r>
        <w:rPr>
          <w:rFonts w:hint="eastAsia"/>
          <w:color w:val="auto"/>
          <w:highlight w:val="none"/>
        </w:rPr>
        <w:sym w:font="Wingdings" w:char="00FE"/>
      </w:r>
      <w:r>
        <w:rPr>
          <w:rFonts w:hint="eastAsia"/>
          <w:color w:val="auto"/>
          <w:highlight w:val="none"/>
        </w:rPr>
        <w:t>专门面向中小企业</w:t>
      </w:r>
    </w:p>
    <w:p w14:paraId="2FAC30D6">
      <w:pPr>
        <w:spacing w:line="440" w:lineRule="exact"/>
        <w:ind w:firstLine="960" w:firstLineChars="400"/>
        <w:rPr>
          <w:color w:val="auto"/>
          <w:highlight w:val="none"/>
        </w:rPr>
      </w:pPr>
      <w:r>
        <w:rPr>
          <w:rFonts w:hint="eastAsia"/>
          <w:color w:val="auto"/>
          <w:highlight w:val="none"/>
        </w:rPr>
        <w:sym w:font="Wingdings" w:char="00FE"/>
      </w:r>
      <w:r>
        <w:rPr>
          <w:rFonts w:hint="eastAsia"/>
          <w:color w:val="auto"/>
          <w:highlight w:val="none"/>
        </w:rPr>
        <w:t>货物全部由符合政策要求的中小企业制造，提供中小企业声明函；</w:t>
      </w:r>
    </w:p>
    <w:p w14:paraId="69B7B19A">
      <w:pPr>
        <w:spacing w:line="440" w:lineRule="exact"/>
        <w:ind w:firstLine="960" w:firstLineChars="400"/>
        <w:rPr>
          <w:color w:val="auto"/>
          <w:highlight w:val="none"/>
        </w:rPr>
      </w:pPr>
      <w:r>
        <w:rPr>
          <w:rFonts w:hint="eastAsia"/>
          <w:color w:val="auto"/>
          <w:highlight w:val="none"/>
        </w:rPr>
        <w:sym w:font="Wingdings" w:char="00FE"/>
      </w:r>
      <w:r>
        <w:rPr>
          <w:rFonts w:hint="eastAsia"/>
          <w:color w:val="auto"/>
          <w:highlight w:val="none"/>
        </w:rPr>
        <w:t>货物全部由符合政策要求的小微企业制造，提供中小企业声明函；</w:t>
      </w:r>
    </w:p>
    <w:p w14:paraId="0D6719FF">
      <w:pPr>
        <w:spacing w:line="440" w:lineRule="exact"/>
        <w:ind w:firstLine="960" w:firstLineChars="400"/>
        <w:rPr>
          <w:color w:val="auto"/>
          <w:highlight w:val="none"/>
        </w:rPr>
      </w:pPr>
      <w:r>
        <w:rPr>
          <w:rFonts w:hint="eastAsia"/>
          <w:color w:val="auto"/>
          <w:highlight w:val="none"/>
        </w:rPr>
        <w:sym w:font="Wingdings" w:char="00A8"/>
      </w:r>
      <w:r>
        <w:rPr>
          <w:rFonts w:hint="eastAsia"/>
          <w:color w:val="auto"/>
          <w:highlight w:val="none"/>
        </w:rPr>
        <w:t>服务全部由符合政策要求的中小企业承接，提供中小企业声明函；</w:t>
      </w:r>
    </w:p>
    <w:p w14:paraId="17ADE404">
      <w:pPr>
        <w:spacing w:line="440" w:lineRule="exact"/>
        <w:ind w:firstLine="960" w:firstLineChars="400"/>
        <w:rPr>
          <w:color w:val="auto"/>
          <w:highlight w:val="none"/>
        </w:rPr>
      </w:pPr>
      <w:r>
        <w:rPr>
          <w:rFonts w:hint="eastAsia"/>
          <w:color w:val="auto"/>
          <w:highlight w:val="none"/>
        </w:rPr>
        <w:sym w:font="Wingdings" w:char="00A8"/>
      </w:r>
      <w:r>
        <w:rPr>
          <w:rFonts w:hint="eastAsia"/>
          <w:color w:val="auto"/>
          <w:highlight w:val="none"/>
        </w:rPr>
        <w:t>服务全部由符合政策要求的小微企业承接，提供中小企业声明函；</w:t>
      </w:r>
    </w:p>
    <w:p w14:paraId="0776C3FA">
      <w:pPr>
        <w:spacing w:line="440" w:lineRule="exact"/>
        <w:ind w:firstLine="480" w:firstLineChars="200"/>
        <w:rPr>
          <w:color w:val="auto"/>
          <w:highlight w:val="none"/>
        </w:rPr>
      </w:pPr>
      <w:r>
        <w:rPr>
          <w:rFonts w:hint="eastAsia"/>
          <w:color w:val="auto"/>
          <w:highlight w:val="none"/>
        </w:rPr>
        <w:sym w:font="Wingdings" w:char="00A8"/>
      </w:r>
      <w:r>
        <w:rPr>
          <w:rFonts w:hint="eastAsia"/>
          <w:color w:val="auto"/>
          <w:highlight w:val="none"/>
        </w:rPr>
        <w:t>要求以联合体形式参加，提供联合协议和中小企业声明函，联合协议中中小企业合同金额应当达到</w:t>
      </w:r>
      <w:r>
        <w:rPr>
          <w:rFonts w:hint="eastAsia"/>
          <w:color w:val="auto"/>
          <w:highlight w:val="none"/>
          <w:u w:val="single"/>
        </w:rPr>
        <w:t xml:space="preserve">    </w:t>
      </w:r>
      <w:r>
        <w:rPr>
          <w:rFonts w:hint="eastAsia"/>
          <w:color w:val="auto"/>
          <w:highlight w:val="none"/>
        </w:rPr>
        <w:t>%，小微企业合同金额应当达到</w:t>
      </w:r>
      <w:r>
        <w:rPr>
          <w:rFonts w:hint="eastAsia"/>
          <w:color w:val="auto"/>
          <w:highlight w:val="none"/>
          <w:u w:val="single"/>
        </w:rPr>
        <w:t xml:space="preserve">    </w:t>
      </w:r>
      <w:r>
        <w:rPr>
          <w:rFonts w:hint="eastAsia"/>
          <w:color w:val="auto"/>
          <w:highlight w:val="none"/>
        </w:rPr>
        <w:t>%;如果供应商本身提供所有标的均由中小企业制造、承建或承接，视同符合了资格条件，无需再与其他中小企业组成联合体参加政府采购活动，无需提供联合协议；</w:t>
      </w:r>
    </w:p>
    <w:p w14:paraId="2124318E">
      <w:pPr>
        <w:spacing w:line="440" w:lineRule="exact"/>
        <w:ind w:firstLine="480" w:firstLineChars="200"/>
        <w:rPr>
          <w:color w:val="auto"/>
          <w:highlight w:val="none"/>
        </w:rPr>
      </w:pPr>
      <w:r>
        <w:rPr>
          <w:rFonts w:hint="eastAsia"/>
          <w:color w:val="auto"/>
          <w:highlight w:val="none"/>
        </w:rPr>
        <w:sym w:font="Wingdings" w:char="00A8"/>
      </w:r>
      <w:r>
        <w:rPr>
          <w:rFonts w:hint="eastAsia"/>
          <w:color w:val="auto"/>
          <w:highlight w:val="none"/>
        </w:rPr>
        <w:t>要求合同分包，提供分包意向协议和中小企业声明函，分包意向协议中中小企业合同金额应当达到达到</w:t>
      </w:r>
      <w:r>
        <w:rPr>
          <w:rFonts w:hint="eastAsia"/>
          <w:color w:val="auto"/>
          <w:highlight w:val="none"/>
          <w:u w:val="single"/>
        </w:rPr>
        <w:t xml:space="preserve">    </w:t>
      </w:r>
      <w:r>
        <w:rPr>
          <w:rFonts w:hint="eastAsia"/>
          <w:color w:val="auto"/>
          <w:highlight w:val="none"/>
        </w:rPr>
        <w:t xml:space="preserve"> % ，小微企业合同金额应当达到</w:t>
      </w:r>
      <w:r>
        <w:rPr>
          <w:rFonts w:hint="eastAsia"/>
          <w:color w:val="auto"/>
          <w:highlight w:val="none"/>
          <w:u w:val="single"/>
        </w:rPr>
        <w:t xml:space="preserve">    </w:t>
      </w:r>
      <w:r>
        <w:rPr>
          <w:rFonts w:hint="eastAsia"/>
          <w:color w:val="auto"/>
          <w:highlight w:val="none"/>
        </w:rPr>
        <w:t>% ;如果供应商本身提供所有标的均由中小企业制造、承建或承接，视同符合了资格条件，无需再向中小企业分包，无需提供分包意向协议；</w:t>
      </w:r>
    </w:p>
    <w:p w14:paraId="70F731C1">
      <w:pPr>
        <w:spacing w:line="440" w:lineRule="exact"/>
        <w:ind w:firstLine="480" w:firstLineChars="200"/>
        <w:rPr>
          <w:color w:val="auto"/>
          <w:highlight w:val="none"/>
        </w:rPr>
      </w:pPr>
      <w:r>
        <w:rPr>
          <w:rFonts w:hint="eastAsia"/>
          <w:color w:val="auto"/>
          <w:highlight w:val="none"/>
        </w:rPr>
        <w:t>4.本项目的特定资格要求：无 </w:t>
      </w:r>
    </w:p>
    <w:p w14:paraId="2DD1688C">
      <w:pPr>
        <w:spacing w:line="440" w:lineRule="exact"/>
        <w:ind w:firstLine="480" w:firstLineChars="200"/>
        <w:rPr>
          <w:color w:val="auto"/>
          <w:highlight w:val="none"/>
        </w:rPr>
      </w:pPr>
      <w:r>
        <w:rPr>
          <w:rFonts w:hint="eastAsia"/>
          <w:color w:val="auto"/>
          <w:highlight w:val="none"/>
        </w:rPr>
        <w:t>5.为本采购项目提供整体设计、规范编制或者项目管理、监理、检测等服务的供应商,不得再参加该采购项目的其他采购活动。</w:t>
      </w:r>
    </w:p>
    <w:p w14:paraId="50153E7D">
      <w:pPr>
        <w:spacing w:line="440" w:lineRule="exact"/>
        <w:rPr>
          <w:b/>
          <w:bCs/>
          <w:color w:val="auto"/>
          <w:highlight w:val="none"/>
        </w:rPr>
      </w:pPr>
      <w:r>
        <w:rPr>
          <w:rFonts w:hint="eastAsia"/>
          <w:b/>
          <w:bCs/>
          <w:color w:val="auto"/>
          <w:highlight w:val="none"/>
        </w:rPr>
        <w:t>三、获取招标文件 </w:t>
      </w:r>
    </w:p>
    <w:p w14:paraId="6718541F">
      <w:pPr>
        <w:spacing w:line="440" w:lineRule="exact"/>
        <w:rPr>
          <w:color w:val="auto"/>
          <w:highlight w:val="none"/>
        </w:rPr>
      </w:pPr>
      <w:r>
        <w:rPr>
          <w:rFonts w:hint="eastAsia"/>
          <w:color w:val="auto"/>
          <w:highlight w:val="none"/>
        </w:rPr>
        <w:t>   1.时间：/</w:t>
      </w:r>
      <w:r>
        <w:rPr>
          <w:rFonts w:hint="eastAsia"/>
          <w:color w:val="auto"/>
          <w:highlight w:val="none"/>
          <w:rPrChange w:id="35" w:author="CHEN" w:date="2025-03-12T15:46:37Z">
            <w:rPr>
              <w:rFonts w:hint="eastAsia"/>
              <w:color w:val="auto"/>
              <w:highlight w:val="yellow"/>
            </w:rPr>
          </w:rPrChange>
        </w:rPr>
        <w:t>至202</w:t>
      </w:r>
      <w:r>
        <w:rPr>
          <w:rFonts w:hint="eastAsia"/>
          <w:color w:val="auto"/>
          <w:highlight w:val="none"/>
          <w:lang w:val="en-US" w:eastAsia="zh-CN"/>
          <w:rPrChange w:id="36" w:author="CHEN" w:date="2025-03-12T15:46:37Z">
            <w:rPr>
              <w:rFonts w:hint="eastAsia"/>
              <w:color w:val="auto"/>
              <w:highlight w:val="yellow"/>
              <w:lang w:val="en-US" w:eastAsia="zh-CN"/>
            </w:rPr>
          </w:rPrChange>
        </w:rPr>
        <w:t>5</w:t>
      </w:r>
      <w:r>
        <w:rPr>
          <w:rFonts w:hint="eastAsia"/>
          <w:color w:val="auto"/>
          <w:highlight w:val="none"/>
          <w:rPrChange w:id="37" w:author="CHEN" w:date="2025-03-12T15:46:37Z">
            <w:rPr>
              <w:rFonts w:hint="eastAsia"/>
              <w:color w:val="auto"/>
              <w:highlight w:val="yellow"/>
            </w:rPr>
          </w:rPrChange>
        </w:rPr>
        <w:t>年</w:t>
      </w:r>
      <w:del w:id="38" w:author="CHEN" w:date="2025-03-12T15:30:09Z">
        <w:r>
          <w:rPr>
            <w:rFonts w:hint="default"/>
            <w:color w:val="auto"/>
            <w:highlight w:val="none"/>
            <w:lang w:val="en-US" w:eastAsia="zh-CN"/>
            <w:rPrChange w:id="39" w:author="CHEN" w:date="2025-03-12T15:46:37Z">
              <w:rPr>
                <w:rFonts w:hint="default"/>
                <w:color w:val="auto"/>
                <w:highlight w:val="yellow"/>
                <w:lang w:val="en-US" w:eastAsia="zh-CN"/>
              </w:rPr>
            </w:rPrChange>
          </w:rPr>
          <w:delText xml:space="preserve"> </w:delText>
        </w:r>
      </w:del>
      <w:ins w:id="41" w:author="CHEN" w:date="2025-03-12T15:30:09Z">
        <w:r>
          <w:rPr>
            <w:rFonts w:hint="eastAsia"/>
            <w:color w:val="auto"/>
            <w:highlight w:val="none"/>
            <w:lang w:val="en-US" w:eastAsia="zh-CN"/>
            <w:rPrChange w:id="42" w:author="CHEN" w:date="2025-03-12T15:46:37Z">
              <w:rPr>
                <w:rFonts w:hint="eastAsia"/>
                <w:color w:val="auto"/>
                <w:highlight w:val="yellow"/>
                <w:lang w:val="en-US" w:eastAsia="zh-CN"/>
              </w:rPr>
            </w:rPrChange>
          </w:rPr>
          <w:t>4</w:t>
        </w:r>
      </w:ins>
      <w:r>
        <w:rPr>
          <w:rFonts w:hint="eastAsia"/>
          <w:color w:val="auto"/>
          <w:highlight w:val="none"/>
          <w:rPrChange w:id="44" w:author="CHEN" w:date="2025-03-12T15:46:37Z">
            <w:rPr>
              <w:rFonts w:hint="eastAsia"/>
              <w:color w:val="auto"/>
              <w:highlight w:val="yellow"/>
            </w:rPr>
          </w:rPrChange>
        </w:rPr>
        <w:t>月</w:t>
      </w:r>
      <w:del w:id="45" w:author="CHEN" w:date="2025-03-12T15:30:10Z">
        <w:r>
          <w:rPr>
            <w:rFonts w:hint="default"/>
            <w:color w:val="auto"/>
            <w:highlight w:val="none"/>
            <w:lang w:val="en-US" w:eastAsia="zh-CN"/>
            <w:rPrChange w:id="46" w:author="CHEN" w:date="2025-03-12T15:46:37Z">
              <w:rPr>
                <w:rFonts w:hint="default"/>
                <w:color w:val="auto"/>
                <w:highlight w:val="yellow"/>
                <w:lang w:val="en-US" w:eastAsia="zh-CN"/>
              </w:rPr>
            </w:rPrChange>
          </w:rPr>
          <w:delText xml:space="preserve"> </w:delText>
        </w:r>
      </w:del>
      <w:ins w:id="48" w:author="CHEN" w:date="2025-03-12T15:30:10Z">
        <w:r>
          <w:rPr>
            <w:rFonts w:hint="eastAsia"/>
            <w:color w:val="auto"/>
            <w:highlight w:val="none"/>
            <w:lang w:val="en-US" w:eastAsia="zh-CN"/>
            <w:rPrChange w:id="49" w:author="CHEN" w:date="2025-03-12T15:46:37Z">
              <w:rPr>
                <w:rFonts w:hint="eastAsia"/>
                <w:color w:val="auto"/>
                <w:highlight w:val="yellow"/>
                <w:lang w:val="en-US" w:eastAsia="zh-CN"/>
              </w:rPr>
            </w:rPrChange>
          </w:rPr>
          <w:t>3</w:t>
        </w:r>
      </w:ins>
      <w:r>
        <w:rPr>
          <w:rFonts w:hint="eastAsia"/>
          <w:color w:val="auto"/>
          <w:highlight w:val="none"/>
          <w:rPrChange w:id="51" w:author="CHEN" w:date="2025-03-12T15:46:37Z">
            <w:rPr>
              <w:rFonts w:hint="eastAsia"/>
              <w:color w:val="auto"/>
              <w:highlight w:val="yellow"/>
            </w:rPr>
          </w:rPrChange>
        </w:rPr>
        <w:t>日</w:t>
      </w:r>
      <w:r>
        <w:rPr>
          <w:rFonts w:hint="eastAsia"/>
          <w:color w:val="auto"/>
          <w:highlight w:val="none"/>
        </w:rPr>
        <w:t> ，每天上午00:00至12:00 ，下午12:00至23:59（北京时间，线上获取法定节假日均可，线下获取文件法定节假日除外）</w:t>
      </w:r>
    </w:p>
    <w:p w14:paraId="7510B4DB">
      <w:pPr>
        <w:spacing w:line="440" w:lineRule="exact"/>
        <w:rPr>
          <w:highlight w:val="none"/>
          <w:rPrChange w:id="52" w:author="CHEN" w:date="2025-03-12T15:46:37Z">
            <w:rPr/>
          </w:rPrChange>
        </w:rPr>
      </w:pPr>
      <w:r>
        <w:rPr>
          <w:rFonts w:hint="eastAsia"/>
          <w:color w:val="auto"/>
          <w:highlight w:val="none"/>
        </w:rPr>
        <w:t xml:space="preserve">  </w:t>
      </w:r>
      <w:r>
        <w:rPr>
          <w:color w:val="auto"/>
          <w:highlight w:val="none"/>
        </w:rPr>
        <w:t xml:space="preserve"> </w:t>
      </w:r>
      <w:r>
        <w:rPr>
          <w:rFonts w:hint="eastAsia"/>
          <w:color w:val="auto"/>
          <w:highlight w:val="none"/>
        </w:rPr>
        <w:t>2.地点（网址）：政</w:t>
      </w:r>
      <w:r>
        <w:rPr>
          <w:rFonts w:hint="eastAsia"/>
          <w:highlight w:val="none"/>
          <w:rPrChange w:id="53" w:author="CHEN" w:date="2025-03-12T15:46:37Z">
            <w:rPr>
              <w:rFonts w:hint="eastAsia"/>
            </w:rPr>
          </w:rPrChange>
        </w:rPr>
        <w:t>采云平台（https://www.zcygov.cn/） </w:t>
      </w:r>
    </w:p>
    <w:p w14:paraId="06B41388">
      <w:pPr>
        <w:spacing w:line="440" w:lineRule="exact"/>
      </w:pPr>
      <w:r>
        <w:rPr>
          <w:rFonts w:hint="eastAsia"/>
          <w:highlight w:val="none"/>
          <w:rPrChange w:id="54" w:author="CHEN" w:date="2025-03-12T15:46:37Z">
            <w:rPr>
              <w:rFonts w:hint="eastAsia"/>
            </w:rPr>
          </w:rPrChange>
        </w:rPr>
        <w:t> </w:t>
      </w:r>
      <w:r>
        <w:rPr>
          <w:highlight w:val="none"/>
          <w:rPrChange w:id="55" w:author="CHEN" w:date="2025-03-12T15:46:37Z">
            <w:rPr/>
          </w:rPrChange>
        </w:rPr>
        <w:t xml:space="preserve">  </w:t>
      </w:r>
      <w:r>
        <w:rPr>
          <w:rFonts w:hint="eastAsia"/>
          <w:highlight w:val="none"/>
          <w:rPrChange w:id="56" w:author="CHEN" w:date="2025-03-12T15:46:37Z">
            <w:rPr>
              <w:rFonts w:hint="eastAsia"/>
            </w:rPr>
          </w:rPrChange>
        </w:rPr>
        <w:t>3.方式：供应商登录政采云平台https:/</w:t>
      </w:r>
      <w:r>
        <w:rPr>
          <w:rFonts w:hint="eastAsia"/>
        </w:rPr>
        <w:t>/www.zcygov.cn/在线申请获取采购文件（进入“项目采购”应用，在获取采购文件菜单中选择项目，申请获取采购文件） </w:t>
      </w:r>
    </w:p>
    <w:p w14:paraId="1C9D4D8C">
      <w:pPr>
        <w:spacing w:line="440" w:lineRule="exact"/>
        <w:ind w:firstLine="480" w:firstLineChars="200"/>
      </w:pPr>
      <w:r>
        <w:rPr>
          <w:rFonts w:hint="eastAsia"/>
        </w:rPr>
        <w:t>4.售价（元）：0 </w:t>
      </w:r>
    </w:p>
    <w:p w14:paraId="6839AF1D">
      <w:pPr>
        <w:spacing w:line="440" w:lineRule="exact"/>
        <w:ind w:firstLine="480" w:firstLineChars="200"/>
      </w:pPr>
      <w:r>
        <w:rPr>
          <w:rFonts w:hint="eastAsia"/>
        </w:rPr>
        <w:t>5.供应商获取招标文件时须提交的文件资料：无；</w:t>
      </w:r>
    </w:p>
    <w:p w14:paraId="4E2995C3">
      <w:pPr>
        <w:spacing w:line="440" w:lineRule="exact"/>
        <w:rPr>
          <w:b/>
          <w:bCs/>
        </w:rPr>
      </w:pPr>
      <w:r>
        <w:rPr>
          <w:rFonts w:hint="eastAsia"/>
          <w:b/>
          <w:bCs/>
        </w:rPr>
        <w:t>四、提交投标文件截止时间、开标时间和地点</w:t>
      </w:r>
    </w:p>
    <w:p w14:paraId="0111E430">
      <w:pPr>
        <w:spacing w:line="440" w:lineRule="exact"/>
        <w:rPr>
          <w:color w:val="auto"/>
          <w:highlight w:val="none"/>
          <w:rPrChange w:id="57" w:author="CHEN" w:date="2025-03-12T15:30:16Z">
            <w:rPr>
              <w:color w:val="auto"/>
            </w:rPr>
          </w:rPrChange>
        </w:rPr>
      </w:pPr>
      <w:r>
        <w:rPr>
          <w:rFonts w:hint="eastAsia"/>
        </w:rPr>
        <w:t>   1.提交投标文件</w:t>
      </w:r>
      <w:r>
        <w:rPr>
          <w:rFonts w:hint="eastAsia"/>
          <w:color w:val="auto"/>
          <w:highlight w:val="none"/>
          <w:rPrChange w:id="58" w:author="CHEN" w:date="2025-03-12T15:30:16Z">
            <w:rPr>
              <w:rFonts w:hint="eastAsia"/>
            </w:rPr>
          </w:rPrChange>
        </w:rPr>
        <w:t>截止时间：</w:t>
      </w:r>
      <w:ins w:id="59" w:author="CHEN" w:date="2025-03-12T15:30:12Z">
        <w:r>
          <w:rPr>
            <w:rFonts w:cs="Calibri"/>
            <w:color w:val="auto"/>
            <w:highlight w:val="none"/>
          </w:rPr>
          <w:t>2</w:t>
        </w:r>
      </w:ins>
      <w:ins w:id="60" w:author="CHEN" w:date="2025-03-12T15:30:12Z">
        <w:r>
          <w:rPr>
            <w:rFonts w:hint="eastAsia" w:ascii="仿宋" w:hAnsi="仿宋" w:eastAsia="仿宋" w:cs="仿宋"/>
            <w:color w:val="auto"/>
            <w:kern w:val="0"/>
            <w:sz w:val="24"/>
            <w:szCs w:val="20"/>
            <w:highlight w:val="none"/>
            <w:lang w:val="en-US" w:eastAsia="zh-CN" w:bidi="ar-SA"/>
          </w:rPr>
          <w:t>02</w:t>
        </w:r>
      </w:ins>
      <w:ins w:id="61" w:author="CHEN" w:date="2025-03-12T15:30:12Z">
        <w:r>
          <w:rPr>
            <w:rFonts w:hint="eastAsia" w:cs="仿宋"/>
            <w:color w:val="auto"/>
            <w:kern w:val="0"/>
            <w:sz w:val="24"/>
            <w:szCs w:val="20"/>
            <w:highlight w:val="none"/>
            <w:lang w:val="en-US" w:eastAsia="zh-CN" w:bidi="ar-SA"/>
          </w:rPr>
          <w:t>5</w:t>
        </w:r>
      </w:ins>
      <w:ins w:id="62" w:author="CHEN" w:date="2025-03-12T15:30:12Z">
        <w:r>
          <w:rPr>
            <w:rFonts w:hint="eastAsia" w:ascii="仿宋" w:hAnsi="仿宋" w:eastAsia="仿宋" w:cs="仿宋"/>
            <w:color w:val="auto"/>
            <w:kern w:val="0"/>
            <w:sz w:val="24"/>
            <w:szCs w:val="20"/>
            <w:highlight w:val="none"/>
            <w:lang w:val="en-US" w:eastAsia="zh-CN" w:bidi="ar-SA"/>
          </w:rPr>
          <w:t>年</w:t>
        </w:r>
      </w:ins>
      <w:ins w:id="63" w:author="CHEN" w:date="2025-03-12T15:30:12Z">
        <w:r>
          <w:rPr>
            <w:rFonts w:hint="eastAsia" w:cs="仿宋"/>
            <w:color w:val="auto"/>
            <w:kern w:val="0"/>
            <w:sz w:val="24"/>
            <w:szCs w:val="20"/>
            <w:highlight w:val="none"/>
            <w:lang w:val="en-US" w:eastAsia="zh-CN" w:bidi="ar-SA"/>
          </w:rPr>
          <w:t>4</w:t>
        </w:r>
      </w:ins>
      <w:ins w:id="64" w:author="CHEN" w:date="2025-03-12T15:30:12Z">
        <w:r>
          <w:rPr>
            <w:rFonts w:hint="eastAsia" w:ascii="仿宋" w:hAnsi="仿宋" w:eastAsia="仿宋" w:cs="仿宋"/>
            <w:color w:val="auto"/>
            <w:kern w:val="0"/>
            <w:sz w:val="24"/>
            <w:szCs w:val="20"/>
            <w:highlight w:val="none"/>
            <w:lang w:val="en-US" w:eastAsia="zh-CN" w:bidi="ar-SA"/>
          </w:rPr>
          <w:t>月</w:t>
        </w:r>
      </w:ins>
      <w:ins w:id="65" w:author="CHEN" w:date="2025-03-12T15:30:12Z">
        <w:r>
          <w:rPr>
            <w:rFonts w:hint="eastAsia" w:cs="仿宋"/>
            <w:color w:val="auto"/>
            <w:kern w:val="0"/>
            <w:sz w:val="24"/>
            <w:szCs w:val="20"/>
            <w:highlight w:val="none"/>
            <w:lang w:val="en-US" w:eastAsia="zh-CN" w:bidi="ar-SA"/>
          </w:rPr>
          <w:t>3</w:t>
        </w:r>
      </w:ins>
      <w:ins w:id="66" w:author="CHEN" w:date="2025-03-12T15:30:12Z">
        <w:r>
          <w:rPr>
            <w:rFonts w:hint="eastAsia" w:ascii="仿宋" w:hAnsi="仿宋" w:eastAsia="仿宋" w:cs="仿宋"/>
            <w:color w:val="auto"/>
            <w:kern w:val="0"/>
            <w:sz w:val="24"/>
            <w:szCs w:val="20"/>
            <w:highlight w:val="none"/>
            <w:lang w:val="en-US" w:eastAsia="zh-CN" w:bidi="ar-SA"/>
          </w:rPr>
          <w:t>日</w:t>
        </w:r>
      </w:ins>
      <w:ins w:id="67" w:author="CHEN" w:date="2025-03-12T15:30:12Z">
        <w:r>
          <w:rPr>
            <w:rFonts w:hint="eastAsia" w:cs="仿宋"/>
            <w:color w:val="auto"/>
            <w:kern w:val="0"/>
            <w:sz w:val="24"/>
            <w:szCs w:val="20"/>
            <w:highlight w:val="none"/>
            <w:lang w:val="en-US" w:eastAsia="zh-CN" w:bidi="ar-SA"/>
          </w:rPr>
          <w:t>9</w:t>
        </w:r>
      </w:ins>
      <w:ins w:id="68" w:author="CHEN" w:date="2025-03-12T15:30:12Z">
        <w:r>
          <w:rPr>
            <w:rFonts w:hint="eastAsia" w:ascii="仿宋" w:hAnsi="仿宋" w:eastAsia="仿宋" w:cs="仿宋"/>
            <w:color w:val="auto"/>
            <w:kern w:val="0"/>
            <w:sz w:val="24"/>
            <w:szCs w:val="20"/>
            <w:highlight w:val="none"/>
            <w:lang w:val="en-US" w:eastAsia="zh-CN" w:bidi="ar-SA"/>
          </w:rPr>
          <w:t>时</w:t>
        </w:r>
      </w:ins>
      <w:ins w:id="69" w:author="CHEN" w:date="2025-03-12T15:30:12Z">
        <w:r>
          <w:rPr>
            <w:rFonts w:hint="eastAsia" w:cs="仿宋"/>
            <w:color w:val="auto"/>
            <w:kern w:val="0"/>
            <w:sz w:val="24"/>
            <w:szCs w:val="20"/>
            <w:highlight w:val="none"/>
            <w:lang w:val="en-US" w:eastAsia="zh-CN" w:bidi="ar-SA"/>
          </w:rPr>
          <w:t>30</w:t>
        </w:r>
      </w:ins>
      <w:ins w:id="70" w:author="CHEN" w:date="2025-03-12T15:30:12Z">
        <w:r>
          <w:rPr>
            <w:rFonts w:hint="eastAsia" w:ascii="仿宋" w:hAnsi="仿宋" w:eastAsia="仿宋" w:cs="仿宋"/>
            <w:color w:val="auto"/>
            <w:kern w:val="0"/>
            <w:sz w:val="24"/>
            <w:szCs w:val="20"/>
            <w:highlight w:val="none"/>
            <w:lang w:val="en-US" w:eastAsia="zh-CN" w:bidi="ar-SA"/>
          </w:rPr>
          <w:t>分00秒</w:t>
        </w:r>
      </w:ins>
      <w:del w:id="71" w:author="CHEN" w:date="2025-03-12T15:30:12Z">
        <w:r>
          <w:rPr>
            <w:rFonts w:cs="Calibri"/>
            <w:color w:val="auto"/>
            <w:highlight w:val="none"/>
            <w:rPrChange w:id="72" w:author="CHEN" w:date="2025-03-12T15:30:16Z">
              <w:rPr>
                <w:rFonts w:cs="Calibri"/>
                <w:color w:val="auto"/>
                <w:highlight w:val="yellow"/>
              </w:rPr>
            </w:rPrChange>
          </w:rPr>
          <w:delText>2</w:delText>
        </w:r>
      </w:del>
      <w:del w:id="74" w:author="CHEN" w:date="2025-03-12T15:30:12Z">
        <w:r>
          <w:rPr>
            <w:rFonts w:hint="eastAsia" w:ascii="仿宋" w:hAnsi="仿宋" w:eastAsia="仿宋" w:cs="仿宋"/>
            <w:color w:val="auto"/>
            <w:kern w:val="0"/>
            <w:sz w:val="24"/>
            <w:szCs w:val="20"/>
            <w:highlight w:val="none"/>
            <w:lang w:val="en-US" w:eastAsia="zh-CN" w:bidi="ar-SA"/>
            <w:rPrChange w:id="75" w:author="CHEN" w:date="2025-03-12T15:30:16Z">
              <w:rPr>
                <w:rFonts w:hint="eastAsia" w:ascii="仿宋" w:hAnsi="仿宋" w:eastAsia="仿宋" w:cs="仿宋"/>
                <w:color w:val="auto"/>
                <w:kern w:val="0"/>
                <w:sz w:val="24"/>
                <w:szCs w:val="20"/>
                <w:highlight w:val="yellow"/>
                <w:lang w:val="en-US" w:eastAsia="zh-CN" w:bidi="ar-SA"/>
              </w:rPr>
            </w:rPrChange>
          </w:rPr>
          <w:delText>02</w:delText>
        </w:r>
      </w:del>
      <w:del w:id="77" w:author="CHEN" w:date="2025-03-12T15:30:12Z">
        <w:r>
          <w:rPr>
            <w:rFonts w:hint="eastAsia" w:cs="仿宋"/>
            <w:color w:val="auto"/>
            <w:kern w:val="0"/>
            <w:sz w:val="24"/>
            <w:szCs w:val="20"/>
            <w:highlight w:val="none"/>
            <w:lang w:val="en-US" w:eastAsia="zh-CN" w:bidi="ar-SA"/>
            <w:rPrChange w:id="78" w:author="CHEN" w:date="2025-03-12T15:30:16Z">
              <w:rPr>
                <w:rFonts w:hint="eastAsia" w:cs="仿宋"/>
                <w:color w:val="auto"/>
                <w:kern w:val="0"/>
                <w:sz w:val="24"/>
                <w:szCs w:val="20"/>
                <w:highlight w:val="yellow"/>
                <w:lang w:val="en-US" w:eastAsia="zh-CN" w:bidi="ar-SA"/>
              </w:rPr>
            </w:rPrChange>
          </w:rPr>
          <w:delText>5</w:delText>
        </w:r>
      </w:del>
      <w:del w:id="80" w:author="CHEN" w:date="2025-03-12T15:30:12Z">
        <w:r>
          <w:rPr>
            <w:rFonts w:hint="eastAsia" w:ascii="仿宋" w:hAnsi="仿宋" w:eastAsia="仿宋" w:cs="仿宋"/>
            <w:color w:val="auto"/>
            <w:kern w:val="0"/>
            <w:sz w:val="24"/>
            <w:szCs w:val="20"/>
            <w:highlight w:val="none"/>
            <w:lang w:val="en-US" w:eastAsia="zh-CN" w:bidi="ar-SA"/>
            <w:rPrChange w:id="81" w:author="CHEN" w:date="2025-03-12T15:30:16Z">
              <w:rPr>
                <w:rFonts w:hint="eastAsia" w:ascii="仿宋" w:hAnsi="仿宋" w:eastAsia="仿宋" w:cs="仿宋"/>
                <w:color w:val="auto"/>
                <w:kern w:val="0"/>
                <w:sz w:val="24"/>
                <w:szCs w:val="20"/>
                <w:highlight w:val="yellow"/>
                <w:lang w:val="en-US" w:eastAsia="zh-CN" w:bidi="ar-SA"/>
              </w:rPr>
            </w:rPrChange>
          </w:rPr>
          <w:delText>年</w:delText>
        </w:r>
      </w:del>
      <w:del w:id="83" w:author="CHEN" w:date="2025-03-12T15:30:12Z">
        <w:r>
          <w:rPr>
            <w:rFonts w:hint="eastAsia" w:cs="仿宋"/>
            <w:color w:val="auto"/>
            <w:kern w:val="0"/>
            <w:sz w:val="24"/>
            <w:szCs w:val="20"/>
            <w:highlight w:val="none"/>
            <w:lang w:val="en-US" w:eastAsia="zh-CN" w:bidi="ar-SA"/>
            <w:rPrChange w:id="84" w:author="CHEN" w:date="2025-03-12T15:30:16Z">
              <w:rPr>
                <w:rFonts w:hint="eastAsia" w:cs="仿宋"/>
                <w:color w:val="auto"/>
                <w:kern w:val="0"/>
                <w:sz w:val="24"/>
                <w:szCs w:val="20"/>
                <w:highlight w:val="yellow"/>
                <w:lang w:val="en-US" w:eastAsia="zh-CN" w:bidi="ar-SA"/>
              </w:rPr>
            </w:rPrChange>
          </w:rPr>
          <w:delText xml:space="preserve"> </w:delText>
        </w:r>
      </w:del>
      <w:del w:id="86" w:author="CHEN" w:date="2025-03-12T15:30:12Z">
        <w:r>
          <w:rPr>
            <w:rFonts w:hint="eastAsia" w:ascii="仿宋" w:hAnsi="仿宋" w:eastAsia="仿宋" w:cs="仿宋"/>
            <w:color w:val="auto"/>
            <w:kern w:val="0"/>
            <w:sz w:val="24"/>
            <w:szCs w:val="20"/>
            <w:highlight w:val="none"/>
            <w:lang w:val="en-US" w:eastAsia="zh-CN" w:bidi="ar-SA"/>
            <w:rPrChange w:id="87" w:author="CHEN" w:date="2025-03-12T15:30:16Z">
              <w:rPr>
                <w:rFonts w:hint="eastAsia" w:ascii="仿宋" w:hAnsi="仿宋" w:eastAsia="仿宋" w:cs="仿宋"/>
                <w:color w:val="auto"/>
                <w:kern w:val="0"/>
                <w:sz w:val="24"/>
                <w:szCs w:val="20"/>
                <w:highlight w:val="yellow"/>
                <w:lang w:val="en-US" w:eastAsia="zh-CN" w:bidi="ar-SA"/>
              </w:rPr>
            </w:rPrChange>
          </w:rPr>
          <w:delText>月</w:delText>
        </w:r>
      </w:del>
      <w:del w:id="89" w:author="CHEN" w:date="2025-03-12T15:30:12Z">
        <w:r>
          <w:rPr>
            <w:rFonts w:hint="eastAsia" w:cs="仿宋"/>
            <w:color w:val="auto"/>
            <w:kern w:val="0"/>
            <w:sz w:val="24"/>
            <w:szCs w:val="20"/>
            <w:highlight w:val="none"/>
            <w:lang w:val="en-US" w:eastAsia="zh-CN" w:bidi="ar-SA"/>
            <w:rPrChange w:id="90" w:author="CHEN" w:date="2025-03-12T15:30:16Z">
              <w:rPr>
                <w:rFonts w:hint="eastAsia" w:cs="仿宋"/>
                <w:color w:val="auto"/>
                <w:kern w:val="0"/>
                <w:sz w:val="24"/>
                <w:szCs w:val="20"/>
                <w:highlight w:val="yellow"/>
                <w:lang w:val="en-US" w:eastAsia="zh-CN" w:bidi="ar-SA"/>
              </w:rPr>
            </w:rPrChange>
          </w:rPr>
          <w:delText xml:space="preserve"> </w:delText>
        </w:r>
      </w:del>
      <w:del w:id="92" w:author="CHEN" w:date="2025-03-12T15:30:12Z">
        <w:r>
          <w:rPr>
            <w:rFonts w:hint="eastAsia" w:ascii="仿宋" w:hAnsi="仿宋" w:eastAsia="仿宋" w:cs="仿宋"/>
            <w:color w:val="auto"/>
            <w:kern w:val="0"/>
            <w:sz w:val="24"/>
            <w:szCs w:val="20"/>
            <w:highlight w:val="none"/>
            <w:lang w:val="en-US" w:eastAsia="zh-CN" w:bidi="ar-SA"/>
            <w:rPrChange w:id="93" w:author="CHEN" w:date="2025-03-12T15:30:16Z">
              <w:rPr>
                <w:rFonts w:hint="eastAsia" w:ascii="仿宋" w:hAnsi="仿宋" w:eastAsia="仿宋" w:cs="仿宋"/>
                <w:color w:val="auto"/>
                <w:kern w:val="0"/>
                <w:sz w:val="24"/>
                <w:szCs w:val="20"/>
                <w:highlight w:val="yellow"/>
                <w:lang w:val="en-US" w:eastAsia="zh-CN" w:bidi="ar-SA"/>
              </w:rPr>
            </w:rPrChange>
          </w:rPr>
          <w:delText>日</w:delText>
        </w:r>
      </w:del>
      <w:del w:id="95" w:author="CHEN" w:date="2025-03-12T15:30:12Z">
        <w:r>
          <w:rPr>
            <w:rFonts w:hint="eastAsia" w:cs="仿宋"/>
            <w:color w:val="auto"/>
            <w:kern w:val="0"/>
            <w:sz w:val="24"/>
            <w:szCs w:val="20"/>
            <w:highlight w:val="none"/>
            <w:lang w:val="en-US" w:eastAsia="zh-CN" w:bidi="ar-SA"/>
            <w:rPrChange w:id="96" w:author="CHEN" w:date="2025-03-12T15:30:16Z">
              <w:rPr>
                <w:rFonts w:hint="eastAsia" w:cs="仿宋"/>
                <w:color w:val="auto"/>
                <w:kern w:val="0"/>
                <w:sz w:val="24"/>
                <w:szCs w:val="20"/>
                <w:highlight w:val="yellow"/>
                <w:lang w:val="en-US" w:eastAsia="zh-CN" w:bidi="ar-SA"/>
              </w:rPr>
            </w:rPrChange>
          </w:rPr>
          <w:delText xml:space="preserve"> </w:delText>
        </w:r>
      </w:del>
      <w:del w:id="98" w:author="CHEN" w:date="2025-03-12T15:30:12Z">
        <w:r>
          <w:rPr>
            <w:rFonts w:hint="eastAsia" w:ascii="仿宋" w:hAnsi="仿宋" w:eastAsia="仿宋" w:cs="仿宋"/>
            <w:color w:val="auto"/>
            <w:kern w:val="0"/>
            <w:sz w:val="24"/>
            <w:szCs w:val="20"/>
            <w:highlight w:val="none"/>
            <w:lang w:val="en-US" w:eastAsia="zh-CN" w:bidi="ar-SA"/>
            <w:rPrChange w:id="99" w:author="CHEN" w:date="2025-03-12T15:30:16Z">
              <w:rPr>
                <w:rFonts w:hint="eastAsia" w:ascii="仿宋" w:hAnsi="仿宋" w:eastAsia="仿宋" w:cs="仿宋"/>
                <w:color w:val="auto"/>
                <w:kern w:val="0"/>
                <w:sz w:val="24"/>
                <w:szCs w:val="20"/>
                <w:highlight w:val="yellow"/>
                <w:lang w:val="en-US" w:eastAsia="zh-CN" w:bidi="ar-SA"/>
              </w:rPr>
            </w:rPrChange>
          </w:rPr>
          <w:delText>时</w:delText>
        </w:r>
      </w:del>
      <w:del w:id="101" w:author="CHEN" w:date="2025-03-12T15:30:12Z">
        <w:r>
          <w:rPr>
            <w:rFonts w:hint="eastAsia" w:cs="仿宋"/>
            <w:color w:val="auto"/>
            <w:kern w:val="0"/>
            <w:sz w:val="24"/>
            <w:szCs w:val="20"/>
            <w:highlight w:val="none"/>
            <w:lang w:val="en-US" w:eastAsia="zh-CN" w:bidi="ar-SA"/>
            <w:rPrChange w:id="102" w:author="CHEN" w:date="2025-03-12T15:30:16Z">
              <w:rPr>
                <w:rFonts w:hint="eastAsia" w:cs="仿宋"/>
                <w:color w:val="auto"/>
                <w:kern w:val="0"/>
                <w:sz w:val="24"/>
                <w:szCs w:val="20"/>
                <w:highlight w:val="yellow"/>
                <w:lang w:val="en-US" w:eastAsia="zh-CN" w:bidi="ar-SA"/>
              </w:rPr>
            </w:rPrChange>
          </w:rPr>
          <w:delText xml:space="preserve"> </w:delText>
        </w:r>
      </w:del>
      <w:del w:id="104" w:author="CHEN" w:date="2025-03-12T15:30:12Z">
        <w:r>
          <w:rPr>
            <w:rFonts w:hint="eastAsia" w:ascii="仿宋" w:hAnsi="仿宋" w:eastAsia="仿宋" w:cs="仿宋"/>
            <w:color w:val="auto"/>
            <w:kern w:val="0"/>
            <w:sz w:val="24"/>
            <w:szCs w:val="20"/>
            <w:highlight w:val="none"/>
            <w:lang w:val="en-US" w:eastAsia="zh-CN" w:bidi="ar-SA"/>
            <w:rPrChange w:id="105" w:author="CHEN" w:date="2025-03-12T15:30:16Z">
              <w:rPr>
                <w:rFonts w:hint="eastAsia" w:ascii="仿宋" w:hAnsi="仿宋" w:eastAsia="仿宋" w:cs="仿宋"/>
                <w:color w:val="auto"/>
                <w:kern w:val="0"/>
                <w:sz w:val="24"/>
                <w:szCs w:val="20"/>
                <w:highlight w:val="yellow"/>
                <w:lang w:val="en-US" w:eastAsia="zh-CN" w:bidi="ar-SA"/>
              </w:rPr>
            </w:rPrChange>
          </w:rPr>
          <w:delText>分00秒</w:delText>
        </w:r>
      </w:del>
      <w:r>
        <w:rPr>
          <w:rFonts w:hint="eastAsia"/>
          <w:color w:val="auto"/>
          <w:highlight w:val="none"/>
          <w:rPrChange w:id="107" w:author="CHEN" w:date="2025-03-12T15:30:16Z">
            <w:rPr>
              <w:rFonts w:hint="eastAsia"/>
              <w:color w:val="auto"/>
              <w:highlight w:val="yellow"/>
            </w:rPr>
          </w:rPrChange>
        </w:rPr>
        <w:t>（北京时间）</w:t>
      </w:r>
    </w:p>
    <w:p w14:paraId="23D0672C">
      <w:pPr>
        <w:spacing w:line="440" w:lineRule="exact"/>
        <w:rPr>
          <w:color w:val="auto"/>
          <w:highlight w:val="none"/>
          <w:rPrChange w:id="108" w:author="CHEN" w:date="2025-03-12T15:30:16Z">
            <w:rPr>
              <w:color w:val="auto"/>
            </w:rPr>
          </w:rPrChange>
        </w:rPr>
      </w:pPr>
      <w:r>
        <w:rPr>
          <w:rFonts w:hint="eastAsia"/>
          <w:color w:val="auto"/>
          <w:highlight w:val="none"/>
          <w:rPrChange w:id="109" w:author="CHEN" w:date="2025-03-12T15:30:16Z">
            <w:rPr>
              <w:rFonts w:hint="eastAsia"/>
              <w:color w:val="auto"/>
            </w:rPr>
          </w:rPrChange>
        </w:rPr>
        <w:t xml:space="preserve">  </w:t>
      </w:r>
      <w:r>
        <w:rPr>
          <w:color w:val="auto"/>
          <w:highlight w:val="none"/>
          <w:rPrChange w:id="110" w:author="CHEN" w:date="2025-03-12T15:30:16Z">
            <w:rPr>
              <w:color w:val="auto"/>
            </w:rPr>
          </w:rPrChange>
        </w:rPr>
        <w:t xml:space="preserve"> </w:t>
      </w:r>
      <w:r>
        <w:rPr>
          <w:rFonts w:hint="eastAsia"/>
          <w:color w:val="auto"/>
          <w:highlight w:val="none"/>
          <w:rPrChange w:id="111" w:author="CHEN" w:date="2025-03-12T15:30:16Z">
            <w:rPr>
              <w:rFonts w:hint="eastAsia"/>
              <w:color w:val="auto"/>
            </w:rPr>
          </w:rPrChange>
        </w:rPr>
        <w:t>2.投标地点（网址）：政采云平台（https://www.zcygov.cn/），本项目采用全流程电子化交易，无须参加现场开标会。 </w:t>
      </w:r>
    </w:p>
    <w:p w14:paraId="58B5A1C9">
      <w:pPr>
        <w:spacing w:line="440" w:lineRule="exact"/>
        <w:rPr>
          <w:color w:val="auto"/>
          <w:highlight w:val="none"/>
          <w:rPrChange w:id="112" w:author="CHEN" w:date="2025-03-12T15:30:16Z">
            <w:rPr>
              <w:color w:val="auto"/>
            </w:rPr>
          </w:rPrChange>
        </w:rPr>
      </w:pPr>
      <w:r>
        <w:rPr>
          <w:rFonts w:hint="eastAsia"/>
          <w:color w:val="auto"/>
          <w:highlight w:val="none"/>
          <w:rPrChange w:id="113" w:author="CHEN" w:date="2025-03-12T15:30:16Z">
            <w:rPr>
              <w:rFonts w:hint="eastAsia"/>
              <w:color w:val="auto"/>
            </w:rPr>
          </w:rPrChange>
        </w:rPr>
        <w:t xml:space="preserve">  </w:t>
      </w:r>
      <w:r>
        <w:rPr>
          <w:color w:val="auto"/>
          <w:highlight w:val="none"/>
          <w:rPrChange w:id="114" w:author="CHEN" w:date="2025-03-12T15:30:16Z">
            <w:rPr>
              <w:color w:val="auto"/>
            </w:rPr>
          </w:rPrChange>
        </w:rPr>
        <w:t xml:space="preserve"> </w:t>
      </w:r>
      <w:r>
        <w:rPr>
          <w:rFonts w:hint="eastAsia"/>
          <w:color w:val="auto"/>
          <w:highlight w:val="none"/>
          <w:rPrChange w:id="115" w:author="CHEN" w:date="2025-03-12T15:30:16Z">
            <w:rPr>
              <w:rFonts w:hint="eastAsia"/>
              <w:color w:val="auto"/>
            </w:rPr>
          </w:rPrChange>
        </w:rPr>
        <w:t>3.开标时间：</w:t>
      </w:r>
      <w:ins w:id="116" w:author="CHEN" w:date="2025-03-12T15:30:14Z">
        <w:r>
          <w:rPr>
            <w:rFonts w:cs="Calibri"/>
            <w:color w:val="auto"/>
            <w:highlight w:val="none"/>
          </w:rPr>
          <w:t>2</w:t>
        </w:r>
      </w:ins>
      <w:ins w:id="117" w:author="CHEN" w:date="2025-03-12T15:30:14Z">
        <w:r>
          <w:rPr>
            <w:rFonts w:hint="eastAsia" w:ascii="仿宋" w:hAnsi="仿宋" w:eastAsia="仿宋" w:cs="仿宋"/>
            <w:color w:val="auto"/>
            <w:kern w:val="0"/>
            <w:sz w:val="24"/>
            <w:szCs w:val="20"/>
            <w:highlight w:val="none"/>
            <w:lang w:val="en-US" w:eastAsia="zh-CN" w:bidi="ar-SA"/>
          </w:rPr>
          <w:t>02</w:t>
        </w:r>
      </w:ins>
      <w:ins w:id="118" w:author="CHEN" w:date="2025-03-12T15:30:14Z">
        <w:r>
          <w:rPr>
            <w:rFonts w:hint="eastAsia" w:cs="仿宋"/>
            <w:color w:val="auto"/>
            <w:kern w:val="0"/>
            <w:sz w:val="24"/>
            <w:szCs w:val="20"/>
            <w:highlight w:val="none"/>
            <w:lang w:val="en-US" w:eastAsia="zh-CN" w:bidi="ar-SA"/>
          </w:rPr>
          <w:t>5</w:t>
        </w:r>
      </w:ins>
      <w:ins w:id="119" w:author="CHEN" w:date="2025-03-12T15:30:14Z">
        <w:r>
          <w:rPr>
            <w:rFonts w:hint="eastAsia" w:ascii="仿宋" w:hAnsi="仿宋" w:eastAsia="仿宋" w:cs="仿宋"/>
            <w:color w:val="auto"/>
            <w:kern w:val="0"/>
            <w:sz w:val="24"/>
            <w:szCs w:val="20"/>
            <w:highlight w:val="none"/>
            <w:lang w:val="en-US" w:eastAsia="zh-CN" w:bidi="ar-SA"/>
          </w:rPr>
          <w:t>年</w:t>
        </w:r>
      </w:ins>
      <w:ins w:id="120" w:author="CHEN" w:date="2025-03-12T15:30:14Z">
        <w:r>
          <w:rPr>
            <w:rFonts w:hint="eastAsia" w:cs="仿宋"/>
            <w:color w:val="auto"/>
            <w:kern w:val="0"/>
            <w:sz w:val="24"/>
            <w:szCs w:val="20"/>
            <w:highlight w:val="none"/>
            <w:lang w:val="en-US" w:eastAsia="zh-CN" w:bidi="ar-SA"/>
          </w:rPr>
          <w:t>4</w:t>
        </w:r>
      </w:ins>
      <w:ins w:id="121" w:author="CHEN" w:date="2025-03-12T15:30:14Z">
        <w:r>
          <w:rPr>
            <w:rFonts w:hint="eastAsia" w:ascii="仿宋" w:hAnsi="仿宋" w:eastAsia="仿宋" w:cs="仿宋"/>
            <w:color w:val="auto"/>
            <w:kern w:val="0"/>
            <w:sz w:val="24"/>
            <w:szCs w:val="20"/>
            <w:highlight w:val="none"/>
            <w:lang w:val="en-US" w:eastAsia="zh-CN" w:bidi="ar-SA"/>
          </w:rPr>
          <w:t>月</w:t>
        </w:r>
      </w:ins>
      <w:ins w:id="122" w:author="CHEN" w:date="2025-03-12T15:30:14Z">
        <w:r>
          <w:rPr>
            <w:rFonts w:hint="eastAsia" w:cs="仿宋"/>
            <w:color w:val="auto"/>
            <w:kern w:val="0"/>
            <w:sz w:val="24"/>
            <w:szCs w:val="20"/>
            <w:highlight w:val="none"/>
            <w:lang w:val="en-US" w:eastAsia="zh-CN" w:bidi="ar-SA"/>
          </w:rPr>
          <w:t>3</w:t>
        </w:r>
      </w:ins>
      <w:ins w:id="123" w:author="CHEN" w:date="2025-03-12T15:30:14Z">
        <w:r>
          <w:rPr>
            <w:rFonts w:hint="eastAsia" w:ascii="仿宋" w:hAnsi="仿宋" w:eastAsia="仿宋" w:cs="仿宋"/>
            <w:color w:val="auto"/>
            <w:kern w:val="0"/>
            <w:sz w:val="24"/>
            <w:szCs w:val="20"/>
            <w:highlight w:val="none"/>
            <w:lang w:val="en-US" w:eastAsia="zh-CN" w:bidi="ar-SA"/>
          </w:rPr>
          <w:t>日</w:t>
        </w:r>
      </w:ins>
      <w:ins w:id="124" w:author="CHEN" w:date="2025-03-12T15:30:14Z">
        <w:r>
          <w:rPr>
            <w:rFonts w:hint="eastAsia" w:cs="仿宋"/>
            <w:color w:val="auto"/>
            <w:kern w:val="0"/>
            <w:sz w:val="24"/>
            <w:szCs w:val="20"/>
            <w:highlight w:val="none"/>
            <w:lang w:val="en-US" w:eastAsia="zh-CN" w:bidi="ar-SA"/>
          </w:rPr>
          <w:t>9</w:t>
        </w:r>
      </w:ins>
      <w:ins w:id="125" w:author="CHEN" w:date="2025-03-12T15:30:14Z">
        <w:r>
          <w:rPr>
            <w:rFonts w:hint="eastAsia" w:ascii="仿宋" w:hAnsi="仿宋" w:eastAsia="仿宋" w:cs="仿宋"/>
            <w:color w:val="auto"/>
            <w:kern w:val="0"/>
            <w:sz w:val="24"/>
            <w:szCs w:val="20"/>
            <w:highlight w:val="none"/>
            <w:lang w:val="en-US" w:eastAsia="zh-CN" w:bidi="ar-SA"/>
          </w:rPr>
          <w:t>时</w:t>
        </w:r>
      </w:ins>
      <w:ins w:id="126" w:author="CHEN" w:date="2025-03-12T15:30:14Z">
        <w:r>
          <w:rPr>
            <w:rFonts w:hint="eastAsia" w:cs="仿宋"/>
            <w:color w:val="auto"/>
            <w:kern w:val="0"/>
            <w:sz w:val="24"/>
            <w:szCs w:val="20"/>
            <w:highlight w:val="none"/>
            <w:lang w:val="en-US" w:eastAsia="zh-CN" w:bidi="ar-SA"/>
          </w:rPr>
          <w:t>30</w:t>
        </w:r>
      </w:ins>
      <w:ins w:id="127" w:author="CHEN" w:date="2025-03-12T15:30:14Z">
        <w:r>
          <w:rPr>
            <w:rFonts w:hint="eastAsia" w:ascii="仿宋" w:hAnsi="仿宋" w:eastAsia="仿宋" w:cs="仿宋"/>
            <w:color w:val="auto"/>
            <w:kern w:val="0"/>
            <w:sz w:val="24"/>
            <w:szCs w:val="20"/>
            <w:highlight w:val="none"/>
            <w:lang w:val="en-US" w:eastAsia="zh-CN" w:bidi="ar-SA"/>
          </w:rPr>
          <w:t>分00秒</w:t>
        </w:r>
      </w:ins>
      <w:del w:id="128" w:author="CHEN" w:date="2025-03-12T15:30:14Z">
        <w:r>
          <w:rPr>
            <w:rFonts w:cs="Calibri"/>
            <w:color w:val="auto"/>
            <w:highlight w:val="none"/>
            <w:rPrChange w:id="129" w:author="CHEN" w:date="2025-03-12T15:30:16Z">
              <w:rPr>
                <w:rFonts w:cs="Calibri"/>
                <w:color w:val="auto"/>
                <w:highlight w:val="yellow"/>
              </w:rPr>
            </w:rPrChange>
          </w:rPr>
          <w:delText>2</w:delText>
        </w:r>
      </w:del>
      <w:del w:id="131" w:author="CHEN" w:date="2025-03-12T15:30:14Z">
        <w:r>
          <w:rPr>
            <w:rFonts w:hint="eastAsia" w:ascii="仿宋" w:hAnsi="仿宋" w:eastAsia="仿宋" w:cs="仿宋"/>
            <w:color w:val="auto"/>
            <w:kern w:val="0"/>
            <w:sz w:val="24"/>
            <w:szCs w:val="20"/>
            <w:highlight w:val="none"/>
            <w:lang w:val="en-US" w:eastAsia="zh-CN" w:bidi="ar-SA"/>
            <w:rPrChange w:id="132" w:author="CHEN" w:date="2025-03-12T15:30:16Z">
              <w:rPr>
                <w:rFonts w:hint="eastAsia" w:ascii="仿宋" w:hAnsi="仿宋" w:eastAsia="仿宋" w:cs="仿宋"/>
                <w:color w:val="auto"/>
                <w:kern w:val="0"/>
                <w:sz w:val="24"/>
                <w:szCs w:val="20"/>
                <w:highlight w:val="yellow"/>
                <w:lang w:val="en-US" w:eastAsia="zh-CN" w:bidi="ar-SA"/>
              </w:rPr>
            </w:rPrChange>
          </w:rPr>
          <w:delText>02</w:delText>
        </w:r>
      </w:del>
      <w:del w:id="134" w:author="CHEN" w:date="2025-03-12T15:30:14Z">
        <w:r>
          <w:rPr>
            <w:rFonts w:hint="eastAsia" w:cs="仿宋"/>
            <w:color w:val="auto"/>
            <w:kern w:val="0"/>
            <w:sz w:val="24"/>
            <w:szCs w:val="20"/>
            <w:highlight w:val="none"/>
            <w:lang w:val="en-US" w:eastAsia="zh-CN" w:bidi="ar-SA"/>
            <w:rPrChange w:id="135" w:author="CHEN" w:date="2025-03-12T15:30:16Z">
              <w:rPr>
                <w:rFonts w:hint="eastAsia" w:cs="仿宋"/>
                <w:color w:val="auto"/>
                <w:kern w:val="0"/>
                <w:sz w:val="24"/>
                <w:szCs w:val="20"/>
                <w:highlight w:val="yellow"/>
                <w:lang w:val="en-US" w:eastAsia="zh-CN" w:bidi="ar-SA"/>
              </w:rPr>
            </w:rPrChange>
          </w:rPr>
          <w:delText>5</w:delText>
        </w:r>
      </w:del>
      <w:del w:id="137" w:author="CHEN" w:date="2025-03-12T15:30:14Z">
        <w:r>
          <w:rPr>
            <w:rFonts w:hint="eastAsia" w:ascii="仿宋" w:hAnsi="仿宋" w:eastAsia="仿宋" w:cs="仿宋"/>
            <w:color w:val="auto"/>
            <w:kern w:val="0"/>
            <w:sz w:val="24"/>
            <w:szCs w:val="20"/>
            <w:highlight w:val="none"/>
            <w:lang w:val="en-US" w:eastAsia="zh-CN" w:bidi="ar-SA"/>
            <w:rPrChange w:id="138" w:author="CHEN" w:date="2025-03-12T15:30:16Z">
              <w:rPr>
                <w:rFonts w:hint="eastAsia" w:ascii="仿宋" w:hAnsi="仿宋" w:eastAsia="仿宋" w:cs="仿宋"/>
                <w:color w:val="auto"/>
                <w:kern w:val="0"/>
                <w:sz w:val="24"/>
                <w:szCs w:val="20"/>
                <w:highlight w:val="yellow"/>
                <w:lang w:val="en-US" w:eastAsia="zh-CN" w:bidi="ar-SA"/>
              </w:rPr>
            </w:rPrChange>
          </w:rPr>
          <w:delText>年</w:delText>
        </w:r>
      </w:del>
      <w:del w:id="140" w:author="CHEN" w:date="2025-03-12T15:30:14Z">
        <w:r>
          <w:rPr>
            <w:rFonts w:hint="eastAsia" w:cs="仿宋"/>
            <w:color w:val="auto"/>
            <w:kern w:val="0"/>
            <w:sz w:val="24"/>
            <w:szCs w:val="20"/>
            <w:highlight w:val="none"/>
            <w:lang w:val="en-US" w:eastAsia="zh-CN" w:bidi="ar-SA"/>
            <w:rPrChange w:id="141" w:author="CHEN" w:date="2025-03-12T15:30:16Z">
              <w:rPr>
                <w:rFonts w:hint="eastAsia" w:cs="仿宋"/>
                <w:color w:val="auto"/>
                <w:kern w:val="0"/>
                <w:sz w:val="24"/>
                <w:szCs w:val="20"/>
                <w:highlight w:val="yellow"/>
                <w:lang w:val="en-US" w:eastAsia="zh-CN" w:bidi="ar-SA"/>
              </w:rPr>
            </w:rPrChange>
          </w:rPr>
          <w:delText xml:space="preserve"> </w:delText>
        </w:r>
      </w:del>
      <w:del w:id="143" w:author="CHEN" w:date="2025-03-12T15:30:14Z">
        <w:r>
          <w:rPr>
            <w:rFonts w:hint="eastAsia" w:ascii="仿宋" w:hAnsi="仿宋" w:eastAsia="仿宋" w:cs="仿宋"/>
            <w:color w:val="auto"/>
            <w:kern w:val="0"/>
            <w:sz w:val="24"/>
            <w:szCs w:val="20"/>
            <w:highlight w:val="none"/>
            <w:lang w:val="en-US" w:eastAsia="zh-CN" w:bidi="ar-SA"/>
            <w:rPrChange w:id="144" w:author="CHEN" w:date="2025-03-12T15:30:16Z">
              <w:rPr>
                <w:rFonts w:hint="eastAsia" w:ascii="仿宋" w:hAnsi="仿宋" w:eastAsia="仿宋" w:cs="仿宋"/>
                <w:color w:val="auto"/>
                <w:kern w:val="0"/>
                <w:sz w:val="24"/>
                <w:szCs w:val="20"/>
                <w:highlight w:val="yellow"/>
                <w:lang w:val="en-US" w:eastAsia="zh-CN" w:bidi="ar-SA"/>
              </w:rPr>
            </w:rPrChange>
          </w:rPr>
          <w:delText>月</w:delText>
        </w:r>
      </w:del>
      <w:del w:id="146" w:author="CHEN" w:date="2025-03-12T15:30:14Z">
        <w:r>
          <w:rPr>
            <w:rFonts w:hint="eastAsia" w:cs="仿宋"/>
            <w:color w:val="auto"/>
            <w:kern w:val="0"/>
            <w:sz w:val="24"/>
            <w:szCs w:val="20"/>
            <w:highlight w:val="none"/>
            <w:lang w:val="en-US" w:eastAsia="zh-CN" w:bidi="ar-SA"/>
            <w:rPrChange w:id="147" w:author="CHEN" w:date="2025-03-12T15:30:16Z">
              <w:rPr>
                <w:rFonts w:hint="eastAsia" w:cs="仿宋"/>
                <w:color w:val="auto"/>
                <w:kern w:val="0"/>
                <w:sz w:val="24"/>
                <w:szCs w:val="20"/>
                <w:highlight w:val="yellow"/>
                <w:lang w:val="en-US" w:eastAsia="zh-CN" w:bidi="ar-SA"/>
              </w:rPr>
            </w:rPrChange>
          </w:rPr>
          <w:delText xml:space="preserve"> </w:delText>
        </w:r>
      </w:del>
      <w:del w:id="149" w:author="CHEN" w:date="2025-03-12T15:30:14Z">
        <w:r>
          <w:rPr>
            <w:rFonts w:hint="eastAsia" w:ascii="仿宋" w:hAnsi="仿宋" w:eastAsia="仿宋" w:cs="仿宋"/>
            <w:color w:val="auto"/>
            <w:kern w:val="0"/>
            <w:sz w:val="24"/>
            <w:szCs w:val="20"/>
            <w:highlight w:val="none"/>
            <w:lang w:val="en-US" w:eastAsia="zh-CN" w:bidi="ar-SA"/>
            <w:rPrChange w:id="150" w:author="CHEN" w:date="2025-03-12T15:30:16Z">
              <w:rPr>
                <w:rFonts w:hint="eastAsia" w:ascii="仿宋" w:hAnsi="仿宋" w:eastAsia="仿宋" w:cs="仿宋"/>
                <w:color w:val="auto"/>
                <w:kern w:val="0"/>
                <w:sz w:val="24"/>
                <w:szCs w:val="20"/>
                <w:highlight w:val="yellow"/>
                <w:lang w:val="en-US" w:eastAsia="zh-CN" w:bidi="ar-SA"/>
              </w:rPr>
            </w:rPrChange>
          </w:rPr>
          <w:delText>日</w:delText>
        </w:r>
      </w:del>
      <w:del w:id="152" w:author="CHEN" w:date="2025-03-12T15:30:14Z">
        <w:r>
          <w:rPr>
            <w:rFonts w:hint="eastAsia" w:cs="仿宋"/>
            <w:color w:val="auto"/>
            <w:kern w:val="0"/>
            <w:sz w:val="24"/>
            <w:szCs w:val="20"/>
            <w:highlight w:val="none"/>
            <w:lang w:val="en-US" w:eastAsia="zh-CN" w:bidi="ar-SA"/>
            <w:rPrChange w:id="153" w:author="CHEN" w:date="2025-03-12T15:30:16Z">
              <w:rPr>
                <w:rFonts w:hint="eastAsia" w:cs="仿宋"/>
                <w:color w:val="auto"/>
                <w:kern w:val="0"/>
                <w:sz w:val="24"/>
                <w:szCs w:val="20"/>
                <w:highlight w:val="yellow"/>
                <w:lang w:val="en-US" w:eastAsia="zh-CN" w:bidi="ar-SA"/>
              </w:rPr>
            </w:rPrChange>
          </w:rPr>
          <w:delText xml:space="preserve"> </w:delText>
        </w:r>
      </w:del>
      <w:del w:id="155" w:author="CHEN" w:date="2025-03-12T15:30:14Z">
        <w:r>
          <w:rPr>
            <w:rFonts w:hint="eastAsia" w:ascii="仿宋" w:hAnsi="仿宋" w:eastAsia="仿宋" w:cs="仿宋"/>
            <w:color w:val="auto"/>
            <w:kern w:val="0"/>
            <w:sz w:val="24"/>
            <w:szCs w:val="20"/>
            <w:highlight w:val="none"/>
            <w:lang w:val="en-US" w:eastAsia="zh-CN" w:bidi="ar-SA"/>
            <w:rPrChange w:id="156" w:author="CHEN" w:date="2025-03-12T15:30:16Z">
              <w:rPr>
                <w:rFonts w:hint="eastAsia" w:ascii="仿宋" w:hAnsi="仿宋" w:eastAsia="仿宋" w:cs="仿宋"/>
                <w:color w:val="auto"/>
                <w:kern w:val="0"/>
                <w:sz w:val="24"/>
                <w:szCs w:val="20"/>
                <w:highlight w:val="yellow"/>
                <w:lang w:val="en-US" w:eastAsia="zh-CN" w:bidi="ar-SA"/>
              </w:rPr>
            </w:rPrChange>
          </w:rPr>
          <w:delText>时</w:delText>
        </w:r>
      </w:del>
      <w:del w:id="158" w:author="CHEN" w:date="2025-03-12T15:30:14Z">
        <w:r>
          <w:rPr>
            <w:rFonts w:hint="eastAsia" w:cs="仿宋"/>
            <w:color w:val="auto"/>
            <w:kern w:val="0"/>
            <w:sz w:val="24"/>
            <w:szCs w:val="20"/>
            <w:highlight w:val="none"/>
            <w:lang w:val="en-US" w:eastAsia="zh-CN" w:bidi="ar-SA"/>
            <w:rPrChange w:id="159" w:author="CHEN" w:date="2025-03-12T15:30:16Z">
              <w:rPr>
                <w:rFonts w:hint="eastAsia" w:cs="仿宋"/>
                <w:color w:val="auto"/>
                <w:kern w:val="0"/>
                <w:sz w:val="24"/>
                <w:szCs w:val="20"/>
                <w:highlight w:val="yellow"/>
                <w:lang w:val="en-US" w:eastAsia="zh-CN" w:bidi="ar-SA"/>
              </w:rPr>
            </w:rPrChange>
          </w:rPr>
          <w:delText xml:space="preserve"> </w:delText>
        </w:r>
      </w:del>
      <w:del w:id="161" w:author="CHEN" w:date="2025-03-12T15:30:14Z">
        <w:r>
          <w:rPr>
            <w:rFonts w:hint="eastAsia" w:ascii="仿宋" w:hAnsi="仿宋" w:eastAsia="仿宋" w:cs="仿宋"/>
            <w:color w:val="auto"/>
            <w:kern w:val="0"/>
            <w:sz w:val="24"/>
            <w:szCs w:val="20"/>
            <w:highlight w:val="none"/>
            <w:lang w:val="en-US" w:eastAsia="zh-CN" w:bidi="ar-SA"/>
            <w:rPrChange w:id="162" w:author="CHEN" w:date="2025-03-12T15:30:16Z">
              <w:rPr>
                <w:rFonts w:hint="eastAsia" w:ascii="仿宋" w:hAnsi="仿宋" w:eastAsia="仿宋" w:cs="仿宋"/>
                <w:color w:val="auto"/>
                <w:kern w:val="0"/>
                <w:sz w:val="24"/>
                <w:szCs w:val="20"/>
                <w:highlight w:val="yellow"/>
                <w:lang w:val="en-US" w:eastAsia="zh-CN" w:bidi="ar-SA"/>
              </w:rPr>
            </w:rPrChange>
          </w:rPr>
          <w:delText>分00秒</w:delText>
        </w:r>
      </w:del>
      <w:r>
        <w:rPr>
          <w:rFonts w:hint="eastAsia"/>
          <w:color w:val="auto"/>
          <w:highlight w:val="none"/>
          <w:rPrChange w:id="164" w:author="CHEN" w:date="2025-03-12T15:30:16Z">
            <w:rPr>
              <w:rFonts w:hint="eastAsia"/>
              <w:color w:val="auto"/>
              <w:highlight w:val="yellow"/>
            </w:rPr>
          </w:rPrChange>
        </w:rPr>
        <w:t>（北京时间）</w:t>
      </w:r>
    </w:p>
    <w:p w14:paraId="1F89FBC0">
      <w:pPr>
        <w:wordWrap w:val="0"/>
        <w:topLinePunct/>
        <w:spacing w:line="440" w:lineRule="exact"/>
        <w:rPr>
          <w:color w:val="auto"/>
          <w:highlight w:val="none"/>
          <w:rPrChange w:id="165" w:author="CHEN" w:date="2025-03-12T15:30:16Z">
            <w:rPr/>
          </w:rPrChange>
        </w:rPr>
      </w:pPr>
      <w:r>
        <w:rPr>
          <w:rFonts w:hint="eastAsia"/>
          <w:color w:val="auto"/>
          <w:highlight w:val="none"/>
          <w:rPrChange w:id="166" w:author="CHEN" w:date="2025-03-12T15:30:16Z">
            <w:rPr>
              <w:rFonts w:hint="eastAsia"/>
            </w:rPr>
          </w:rPrChange>
        </w:rPr>
        <w:t xml:space="preserve">  </w:t>
      </w:r>
      <w:r>
        <w:rPr>
          <w:color w:val="auto"/>
          <w:highlight w:val="none"/>
          <w:rPrChange w:id="167" w:author="CHEN" w:date="2025-03-12T15:30:16Z">
            <w:rPr/>
          </w:rPrChange>
        </w:rPr>
        <w:t xml:space="preserve"> </w:t>
      </w:r>
      <w:r>
        <w:rPr>
          <w:rFonts w:hint="eastAsia"/>
          <w:color w:val="auto"/>
          <w:highlight w:val="none"/>
          <w:rPrChange w:id="168" w:author="CHEN" w:date="2025-03-12T15:30:16Z">
            <w:rPr>
              <w:rFonts w:hint="eastAsia"/>
            </w:rPr>
          </w:rPrChange>
        </w:rPr>
        <w:t>4.开标地点（网址）：杭州市公共资源交易中心桐庐分中心；政采云平台（https://www.zcygov.cn/）。  </w:t>
      </w:r>
    </w:p>
    <w:p w14:paraId="590B7675">
      <w:pPr>
        <w:spacing w:line="440" w:lineRule="exact"/>
        <w:rPr>
          <w:b/>
          <w:bCs/>
        </w:rPr>
      </w:pPr>
      <w:r>
        <w:rPr>
          <w:rFonts w:hint="eastAsia"/>
          <w:b/>
          <w:bCs/>
        </w:rPr>
        <w:t>五、采购意向公开链接</w:t>
      </w:r>
    </w:p>
    <w:p w14:paraId="2FD6CC26">
      <w:pPr>
        <w:spacing w:line="440" w:lineRule="exact"/>
        <w:rPr>
          <w:rFonts w:hint="eastAsia"/>
          <w:b w:val="0"/>
          <w:bCs w:val="0"/>
          <w:color w:val="auto"/>
          <w:u w:val="none"/>
        </w:rPr>
      </w:pPr>
      <w:r>
        <w:rPr>
          <w:rFonts w:hint="eastAsia"/>
          <w:b w:val="0"/>
          <w:bCs w:val="0"/>
          <w:color w:val="auto"/>
          <w:u w:val="none"/>
        </w:rPr>
        <w:fldChar w:fldCharType="begin"/>
      </w:r>
      <w:r>
        <w:rPr>
          <w:rFonts w:hint="eastAsia"/>
          <w:b w:val="0"/>
          <w:bCs w:val="0"/>
          <w:color w:val="auto"/>
          <w:u w:val="none"/>
        </w:rPr>
        <w:instrText xml:space="preserve"> HYPERLINK "https://zfcg.czt.zj.gov.cn/site/detail?parentId=600007&amp;articleId=creCmhv5BSWcBsOkJutwiA%3D%3D" </w:instrText>
      </w:r>
      <w:r>
        <w:rPr>
          <w:rFonts w:hint="eastAsia"/>
          <w:b w:val="0"/>
          <w:bCs w:val="0"/>
          <w:color w:val="auto"/>
          <w:u w:val="none"/>
        </w:rPr>
        <w:fldChar w:fldCharType="separate"/>
      </w:r>
      <w:r>
        <w:rPr>
          <w:rStyle w:val="102"/>
          <w:color w:val="auto"/>
          <w:u w:val="none"/>
        </w:rPr>
        <w:t>https://zfcg.czt.zj.gov.cn/site/detail?parentId=600007&amp;articleId=w6HEw1AKPendMIZtsWjrWQ%3D%3D</w:t>
      </w:r>
      <w:r>
        <w:rPr>
          <w:rFonts w:hint="eastAsia"/>
          <w:b w:val="0"/>
          <w:bCs w:val="0"/>
          <w:color w:val="auto"/>
          <w:u w:val="none"/>
        </w:rPr>
        <w:fldChar w:fldCharType="end"/>
      </w:r>
    </w:p>
    <w:p w14:paraId="0CA90201">
      <w:pPr>
        <w:spacing w:line="440" w:lineRule="exact"/>
        <w:rPr>
          <w:b/>
          <w:bCs/>
        </w:rPr>
      </w:pPr>
      <w:r>
        <w:rPr>
          <w:rFonts w:hint="eastAsia"/>
          <w:b/>
          <w:bCs/>
        </w:rPr>
        <w:t>六、公告期限 </w:t>
      </w:r>
    </w:p>
    <w:p w14:paraId="49774B23">
      <w:pPr>
        <w:spacing w:line="440" w:lineRule="exact"/>
        <w:ind w:firstLine="480" w:firstLineChars="200"/>
        <w:rPr>
          <w:rFonts w:hint="eastAsia" w:eastAsia="仿宋"/>
          <w:color w:val="00B050"/>
          <w:highlight w:val="none"/>
          <w:lang w:eastAsia="zh-CN"/>
        </w:rPr>
      </w:pPr>
      <w:r>
        <w:rPr>
          <w:rFonts w:hint="eastAsia"/>
          <w:highlight w:val="none"/>
        </w:rPr>
        <w:t>自本公告发布之日起5个工作日。</w:t>
      </w:r>
    </w:p>
    <w:p w14:paraId="76A16CE7">
      <w:pPr>
        <w:spacing w:line="440" w:lineRule="exact"/>
        <w:rPr>
          <w:b/>
          <w:bCs/>
        </w:rPr>
      </w:pPr>
      <w:r>
        <w:rPr>
          <w:rFonts w:hint="eastAsia"/>
          <w:b/>
          <w:bCs/>
        </w:rPr>
        <w:t>七、其他补充事宜</w:t>
      </w:r>
    </w:p>
    <w:p w14:paraId="39273DF7">
      <w:pPr>
        <w:spacing w:line="440" w:lineRule="exact"/>
        <w:ind w:firstLine="480" w:firstLineChars="200"/>
      </w:pPr>
      <w:r>
        <w:rPr>
          <w:rFonts w:hint="eastAsia"/>
        </w:rPr>
        <w:t>1.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rPr>
        <w:br w:type="textWrapping"/>
      </w:r>
      <w:r>
        <w:t xml:space="preserve">    </w:t>
      </w:r>
      <w:r>
        <w:rPr>
          <w:rFonts w:hint="eastAsia"/>
        </w:rPr>
        <w:t>2.其他事项：</w:t>
      </w:r>
    </w:p>
    <w:p w14:paraId="30255441">
      <w:pPr>
        <w:wordWrap w:val="0"/>
        <w:topLinePunct/>
        <w:spacing w:line="440" w:lineRule="exact"/>
        <w:ind w:firstLine="480" w:firstLineChars="200"/>
      </w:pPr>
      <w:r>
        <w:rPr>
          <w:rFonts w:hint="eastAsia"/>
        </w:rPr>
        <w:t>（1）</w:t>
      </w:r>
      <w:r>
        <w:rPr>
          <w:rFonts w:hint="eastAsia" w:cs="Arial"/>
          <w:color w:val="000000"/>
        </w:rPr>
        <w:t>为支持和促进中小企业发展，进一步发挥政府采购政策功能，杭州市财政局与省银保监局、市金融办、市经信局共同出台了《杭州市政府采购支持中小企业信用融资管理办法》，供应商若有融资意向，详见尾页《政府采购支持中小企业信用融资相关事项通知》，或登陆杭州市政府采购网“中小企业信用融资”模块，查看信用融资政策文件及各相关银行服务方案。</w:t>
      </w:r>
      <w:r>
        <w:rPr>
          <w:rFonts w:hint="eastAsia"/>
          <w:highlight w:val="yellow"/>
        </w:rPr>
        <w:br w:type="textWrapping"/>
      </w:r>
      <w:r>
        <w:rPr>
          <w:rFonts w:hint="eastAsia"/>
        </w:rPr>
        <w:t xml:space="preserve">  </w:t>
      </w:r>
      <w:r>
        <w:t xml:space="preserve"> </w:t>
      </w:r>
      <w:r>
        <w:rPr>
          <w:rFonts w:hint="eastAsia"/>
        </w:rPr>
        <w:t>（2）落实政府采购政策：包括保护环境、节约能源、促进中小企业发展等。详见招标文件投标人须知。</w:t>
      </w:r>
    </w:p>
    <w:p w14:paraId="10987D32">
      <w:pPr>
        <w:spacing w:line="440" w:lineRule="exact"/>
        <w:ind w:firstLine="480" w:firstLineChars="200"/>
      </w:pPr>
      <w:r>
        <w:rPr>
          <w:rFonts w:hint="eastAsia"/>
        </w:rPr>
        <w:t>3.获取招标文件的提示</w:t>
      </w:r>
    </w:p>
    <w:p w14:paraId="41399DC2">
      <w:pPr>
        <w:spacing w:line="440" w:lineRule="exact"/>
        <w:ind w:firstLine="480" w:firstLineChars="200"/>
        <w:jc w:val="left"/>
      </w:pPr>
      <w:r>
        <w:rPr>
          <w:rFonts w:hint="eastAsia"/>
          <w:kern w:val="2"/>
        </w:rPr>
        <w:t>（1）</w:t>
      </w:r>
      <w:r>
        <w:rPr>
          <w:rFonts w:hint="eastAsia"/>
        </w:rPr>
        <w:t xml:space="preserve">供应商注册为正式供应商或临时供应商后，使用账号登录或者使用CA登录政采云平台；配置岗位进入“项目采购”应用，在获取采购文件菜单中选择项目，申请获取采购文件。（注册账号--点击“商家入驻”，进行政府采购供应商资料填写；申领CA数字证书--申领流程详见“浙江政府采购网-下载专区-电子交易客户端-CA驱动和申领流程”。） </w:t>
      </w:r>
    </w:p>
    <w:p w14:paraId="0CDC00F0">
      <w:pPr>
        <w:pStyle w:val="50"/>
        <w:spacing w:beforeLines="0" w:afterLines="0" w:line="440" w:lineRule="exact"/>
        <w:ind w:firstLine="480" w:firstLineChars="200"/>
        <w:rPr>
          <w:rFonts w:ascii="仿宋" w:hAnsi="仿宋"/>
          <w:kern w:val="2"/>
          <w:u w:val="single"/>
        </w:rPr>
      </w:pPr>
      <w:r>
        <w:rPr>
          <w:rFonts w:hint="eastAsia" w:ascii="仿宋" w:hAnsi="仿宋"/>
          <w:kern w:val="2"/>
        </w:rPr>
        <w:t>（2）采购人、招标人依托政采云平台完成本项目的电子交易活动，平台不接受未按上述方式获取招标文件的供应商进行投标活动；</w:t>
      </w:r>
    </w:p>
    <w:p w14:paraId="62ACCE52">
      <w:pPr>
        <w:spacing w:line="440" w:lineRule="exact"/>
        <w:ind w:firstLine="480" w:firstLineChars="200"/>
        <w:jc w:val="left"/>
      </w:pPr>
      <w:r>
        <w:rPr>
          <w:rFonts w:hint="eastAsia"/>
        </w:rPr>
        <w:t>（3）对未按上述方式获取招标文件的供应商对该文件提出的质疑，采购人或招标人将不予处理；</w:t>
      </w:r>
    </w:p>
    <w:p w14:paraId="6378060E">
      <w:pPr>
        <w:spacing w:line="440" w:lineRule="exact"/>
        <w:ind w:firstLine="480" w:firstLineChars="200"/>
        <w:jc w:val="left"/>
      </w:pPr>
      <w:r>
        <w:rPr>
          <w:rFonts w:hint="eastAsia"/>
        </w:rPr>
        <w:t>（4）采购人或者招标人对已发出的招标文件等进行必要的澄清或者修改的，采购人或者招标人将无法通过政采云平台通知未按上述方式获取招标文件的供应商；</w:t>
      </w:r>
    </w:p>
    <w:p w14:paraId="1BC5E945">
      <w:pPr>
        <w:spacing w:line="440" w:lineRule="exact"/>
        <w:ind w:firstLine="480" w:firstLineChars="200"/>
        <w:rPr>
          <w:b/>
          <w:bCs/>
        </w:rPr>
      </w:pPr>
      <w:r>
        <w:rPr>
          <w:rFonts w:hint="eastAsia"/>
        </w:rPr>
        <w:t>（5）不提供招标文件纸质版。</w:t>
      </w:r>
    </w:p>
    <w:p w14:paraId="323274DF">
      <w:pPr>
        <w:spacing w:line="440" w:lineRule="exact"/>
        <w:rPr>
          <w:b/>
          <w:bCs/>
        </w:rPr>
      </w:pPr>
      <w:r>
        <w:rPr>
          <w:rFonts w:hint="eastAsia"/>
          <w:b/>
          <w:bCs/>
        </w:rPr>
        <w:t>八、对本次采购提出询问、质疑、投诉，请按以下方式联系</w:t>
      </w:r>
    </w:p>
    <w:p w14:paraId="47E3C131">
      <w:pPr>
        <w:spacing w:line="440" w:lineRule="exact"/>
        <w:ind w:firstLine="480" w:firstLineChars="200"/>
      </w:pPr>
      <w:r>
        <w:rPr>
          <w:rFonts w:hint="eastAsia"/>
        </w:rPr>
        <w:t>1.采购人信息</w:t>
      </w:r>
    </w:p>
    <w:p w14:paraId="3790FB22">
      <w:pPr>
        <w:spacing w:line="440" w:lineRule="exact"/>
        <w:ind w:firstLine="480" w:firstLineChars="200"/>
        <w:jc w:val="left"/>
        <w:rPr>
          <w:rFonts w:hint="eastAsia"/>
          <w:color w:val="auto"/>
          <w:highlight w:val="none"/>
        </w:rPr>
      </w:pPr>
      <w:r>
        <w:rPr>
          <w:rFonts w:hint="eastAsia"/>
          <w:color w:val="auto"/>
          <w:highlight w:val="none"/>
        </w:rPr>
        <w:t>名称：</w:t>
      </w:r>
      <w:r>
        <w:rPr>
          <w:rFonts w:hint="eastAsia"/>
          <w:color w:val="auto"/>
          <w:highlight w:val="none"/>
          <w:lang w:eastAsia="zh-CN"/>
        </w:rPr>
        <w:t>桐庐县江南镇人民政府</w:t>
      </w:r>
    </w:p>
    <w:p w14:paraId="3707AF37">
      <w:pPr>
        <w:spacing w:line="440" w:lineRule="exact"/>
        <w:ind w:firstLine="480" w:firstLineChars="200"/>
        <w:jc w:val="left"/>
        <w:rPr>
          <w:rFonts w:hint="eastAsia"/>
          <w:color w:val="auto"/>
          <w:highlight w:val="none"/>
          <w:lang w:eastAsia="zh-CN"/>
        </w:rPr>
      </w:pPr>
      <w:r>
        <w:rPr>
          <w:rFonts w:hint="eastAsia"/>
          <w:color w:val="auto"/>
          <w:highlight w:val="none"/>
        </w:rPr>
        <w:t>地址：</w:t>
      </w:r>
      <w:r>
        <w:rPr>
          <w:rFonts w:hint="eastAsia"/>
          <w:color w:val="auto"/>
          <w:highlight w:val="none"/>
          <w:lang w:val="en-US" w:eastAsia="zh-CN"/>
        </w:rPr>
        <w:t xml:space="preserve"> 桐庐县江南镇窄溪高山头</w:t>
      </w:r>
      <w:r>
        <w:rPr>
          <w:rFonts w:hint="eastAsia"/>
          <w:color w:val="auto"/>
          <w:highlight w:val="none"/>
        </w:rPr>
        <w:t xml:space="preserve">  </w:t>
      </w:r>
      <w:r>
        <w:rPr>
          <w:rFonts w:hint="eastAsia"/>
          <w:color w:val="auto"/>
          <w:highlight w:val="none"/>
          <w:lang w:val="en-US" w:eastAsia="zh-CN"/>
        </w:rPr>
        <w:t xml:space="preserve"> </w:t>
      </w:r>
    </w:p>
    <w:p w14:paraId="431F2358">
      <w:pPr>
        <w:wordWrap w:val="0"/>
        <w:topLinePunct/>
        <w:spacing w:line="440" w:lineRule="exact"/>
        <w:ind w:firstLine="480" w:firstLineChars="200"/>
        <w:rPr>
          <w:rFonts w:hint="default" w:eastAsia="仿宋"/>
          <w:color w:val="auto"/>
          <w:highlight w:val="none"/>
          <w:lang w:val="en-US" w:eastAsia="zh-CN"/>
        </w:rPr>
      </w:pPr>
      <w:r>
        <w:rPr>
          <w:rFonts w:hint="eastAsia"/>
          <w:color w:val="auto"/>
          <w:highlight w:val="none"/>
        </w:rPr>
        <w:t>项目联系人（询问）：</w:t>
      </w:r>
      <w:r>
        <w:rPr>
          <w:rFonts w:hint="eastAsia"/>
          <w:color w:val="auto"/>
          <w:highlight w:val="none"/>
          <w:lang w:val="en-US" w:eastAsia="zh-CN"/>
        </w:rPr>
        <w:t>沈诗华</w:t>
      </w:r>
    </w:p>
    <w:p w14:paraId="42A8EDF2">
      <w:pPr>
        <w:wordWrap w:val="0"/>
        <w:topLinePunct/>
        <w:spacing w:line="440" w:lineRule="exact"/>
        <w:rPr>
          <w:rFonts w:hint="default" w:eastAsia="仿宋"/>
          <w:color w:val="auto"/>
          <w:highlight w:val="none"/>
          <w:lang w:val="en-US" w:eastAsia="zh-CN"/>
        </w:rPr>
      </w:pPr>
      <w:r>
        <w:rPr>
          <w:rFonts w:hint="eastAsia"/>
          <w:color w:val="auto"/>
          <w:highlight w:val="none"/>
        </w:rPr>
        <w:t xml:space="preserve">    项目联系方式（询问）</w:t>
      </w:r>
      <w:r>
        <w:rPr>
          <w:rFonts w:hint="eastAsia"/>
          <w:color w:val="auto"/>
          <w:highlight w:val="none"/>
          <w:lang w:eastAsia="zh-CN"/>
        </w:rPr>
        <w:t>：</w:t>
      </w:r>
      <w:r>
        <w:rPr>
          <w:rFonts w:hint="eastAsia"/>
          <w:color w:val="auto"/>
          <w:highlight w:val="none"/>
          <w:lang w:val="en-US" w:eastAsia="zh-CN"/>
        </w:rPr>
        <w:t>13777804831</w:t>
      </w:r>
    </w:p>
    <w:p w14:paraId="6CC91C1E">
      <w:pPr>
        <w:wordWrap w:val="0"/>
        <w:topLinePunct/>
        <w:spacing w:line="440" w:lineRule="exact"/>
        <w:rPr>
          <w:rFonts w:hint="eastAsia" w:eastAsia="仿宋"/>
          <w:color w:val="auto"/>
          <w:highlight w:val="none"/>
          <w:lang w:eastAsia="zh-CN"/>
        </w:rPr>
      </w:pPr>
      <w:r>
        <w:rPr>
          <w:rFonts w:hint="eastAsia"/>
          <w:color w:val="auto"/>
          <w:highlight w:val="none"/>
        </w:rPr>
        <w:t xml:space="preserve">  </w:t>
      </w:r>
      <w:r>
        <w:rPr>
          <w:color w:val="auto"/>
          <w:highlight w:val="none"/>
        </w:rPr>
        <w:t xml:space="preserve">  </w:t>
      </w:r>
      <w:r>
        <w:rPr>
          <w:rFonts w:hint="eastAsia"/>
          <w:color w:val="auto"/>
          <w:highlight w:val="none"/>
        </w:rPr>
        <w:t>质疑联系人：骆曙恺</w:t>
      </w:r>
    </w:p>
    <w:p w14:paraId="328BF29D">
      <w:pPr>
        <w:spacing w:line="440" w:lineRule="exact"/>
        <w:rPr>
          <w:rFonts w:hint="eastAsia" w:eastAsia="仿宋"/>
          <w:color w:val="auto"/>
          <w:highlight w:val="yellow"/>
          <w:lang w:eastAsia="zh-CN"/>
        </w:rPr>
      </w:pPr>
      <w:r>
        <w:rPr>
          <w:rFonts w:hint="eastAsia"/>
          <w:color w:val="auto"/>
          <w:highlight w:val="none"/>
        </w:rPr>
        <w:t xml:space="preserve">    质疑联系方式</w:t>
      </w:r>
      <w:r>
        <w:rPr>
          <w:rFonts w:hint="eastAsia"/>
          <w:color w:val="auto"/>
          <w:highlight w:val="none"/>
          <w:lang w:eastAsia="zh-CN"/>
        </w:rPr>
        <w:t>：15356630608</w:t>
      </w:r>
    </w:p>
    <w:p w14:paraId="190022CA">
      <w:pPr>
        <w:spacing w:line="440" w:lineRule="exact"/>
      </w:pPr>
      <w:r>
        <w:rPr>
          <w:rFonts w:hint="eastAsia"/>
        </w:rPr>
        <w:t>  2.采购代理机构信息            </w:t>
      </w:r>
    </w:p>
    <w:p w14:paraId="239D5592">
      <w:pPr>
        <w:spacing w:line="440" w:lineRule="exact"/>
      </w:pPr>
      <w:r>
        <w:rPr>
          <w:rFonts w:hint="eastAsia"/>
        </w:rPr>
        <w:t xml:space="preserve">  </w:t>
      </w:r>
      <w:r>
        <w:t xml:space="preserve"> </w:t>
      </w:r>
      <w:r>
        <w:rPr>
          <w:rFonts w:hint="eastAsia"/>
        </w:rPr>
        <w:t>名称：华诚工程咨询集团有限公司             </w:t>
      </w:r>
    </w:p>
    <w:p w14:paraId="6ED4A1CD">
      <w:pPr>
        <w:spacing w:line="440" w:lineRule="exact"/>
      </w:pPr>
      <w:r>
        <w:rPr>
          <w:rFonts w:hint="eastAsia"/>
        </w:rPr>
        <w:t xml:space="preserve">  </w:t>
      </w:r>
      <w:r>
        <w:t xml:space="preserve"> </w:t>
      </w:r>
      <w:r>
        <w:rPr>
          <w:rFonts w:hint="eastAsia"/>
        </w:rPr>
        <w:t>地址：</w:t>
      </w:r>
      <w:r>
        <w:rPr>
          <w:rFonts w:hint="eastAsia"/>
          <w:lang w:val="en-US" w:eastAsia="zh-CN"/>
        </w:rPr>
        <w:t>杭州市桐庐县云栖中路619号东方君兰中心28楼</w:t>
      </w:r>
      <w:r>
        <w:rPr>
          <w:rFonts w:hint="eastAsia"/>
        </w:rPr>
        <w:t>             </w:t>
      </w:r>
    </w:p>
    <w:p w14:paraId="61300106">
      <w:pPr>
        <w:spacing w:line="440" w:lineRule="exact"/>
      </w:pPr>
      <w:r>
        <w:rPr>
          <w:rFonts w:hint="eastAsia"/>
        </w:rPr>
        <w:t xml:space="preserve">  </w:t>
      </w:r>
      <w:r>
        <w:t xml:space="preserve"> </w:t>
      </w:r>
      <w:r>
        <w:rPr>
          <w:rFonts w:hint="eastAsia"/>
        </w:rPr>
        <w:t>传真：0</w:t>
      </w:r>
      <w:r>
        <w:t>571-61772183</w:t>
      </w:r>
    </w:p>
    <w:p w14:paraId="6597312B">
      <w:pPr>
        <w:spacing w:line="440" w:lineRule="exact"/>
        <w:ind w:firstLine="480" w:firstLineChars="200"/>
      </w:pPr>
      <w:r>
        <w:rPr>
          <w:rFonts w:hint="eastAsia"/>
        </w:rPr>
        <w:t>邮箱：</w:t>
      </w:r>
      <w:r>
        <w:rPr>
          <w:rFonts w:hint="eastAsia"/>
          <w:lang w:val="en-US" w:eastAsia="zh-CN"/>
        </w:rPr>
        <w:t>hczx</w:t>
      </w:r>
      <w:r>
        <w:rPr>
          <w:rFonts w:hint="eastAsia"/>
        </w:rPr>
        <w:t>202</w:t>
      </w:r>
      <w:r>
        <w:rPr>
          <w:rFonts w:hint="eastAsia"/>
          <w:lang w:val="en-US" w:eastAsia="zh-CN"/>
        </w:rPr>
        <w:t>2</w:t>
      </w:r>
      <w:r>
        <w:rPr>
          <w:rFonts w:hint="eastAsia"/>
        </w:rPr>
        <w:t>@126.com           </w:t>
      </w:r>
    </w:p>
    <w:p w14:paraId="67EACB62">
      <w:pPr>
        <w:spacing w:line="440" w:lineRule="exact"/>
      </w:pPr>
      <w:r>
        <w:rPr>
          <w:rFonts w:hint="eastAsia"/>
        </w:rPr>
        <w:t xml:space="preserve">  </w:t>
      </w:r>
      <w:r>
        <w:t xml:space="preserve"> </w:t>
      </w:r>
      <w:r>
        <w:rPr>
          <w:rFonts w:hint="eastAsia"/>
        </w:rPr>
        <w:t>项目联系人（询问）：</w:t>
      </w:r>
      <w:r>
        <w:rPr>
          <w:rFonts w:hint="eastAsia"/>
          <w:lang w:val="en-US" w:eastAsia="zh-CN"/>
        </w:rPr>
        <w:t>陈婧</w:t>
      </w:r>
      <w:r>
        <w:rPr>
          <w:rFonts w:hint="eastAsia"/>
        </w:rPr>
        <w:t>             </w:t>
      </w:r>
    </w:p>
    <w:p w14:paraId="5731FCA1">
      <w:pPr>
        <w:spacing w:line="440" w:lineRule="exact"/>
        <w:ind w:firstLine="480" w:firstLineChars="200"/>
      </w:pPr>
      <w:r>
        <w:rPr>
          <w:rFonts w:hint="eastAsia"/>
        </w:rPr>
        <w:t>项目联系方式（询问）：0</w:t>
      </w:r>
      <w:r>
        <w:t>571-64251926</w:t>
      </w:r>
      <w:r>
        <w:rPr>
          <w:rFonts w:hint="eastAsia"/>
        </w:rPr>
        <w:t> </w:t>
      </w:r>
    </w:p>
    <w:p w14:paraId="0D055A63">
      <w:pPr>
        <w:spacing w:line="440" w:lineRule="exact"/>
        <w:ind w:firstLine="480" w:firstLineChars="200"/>
      </w:pPr>
      <w:r>
        <w:rPr>
          <w:rFonts w:hint="eastAsia"/>
        </w:rPr>
        <w:t>质疑联系人：叶敏露            </w:t>
      </w:r>
    </w:p>
    <w:p w14:paraId="54858AF6">
      <w:pPr>
        <w:spacing w:line="440" w:lineRule="exact"/>
        <w:ind w:firstLine="480" w:firstLineChars="200"/>
      </w:pPr>
      <w:r>
        <w:rPr>
          <w:rFonts w:hint="eastAsia"/>
        </w:rPr>
        <w:t>质疑联系方式：0</w:t>
      </w:r>
      <w:r>
        <w:t>571-64251926</w:t>
      </w:r>
      <w:r>
        <w:rPr>
          <w:rFonts w:hint="eastAsia"/>
        </w:rPr>
        <w:t>     </w:t>
      </w:r>
    </w:p>
    <w:p w14:paraId="4AA52668">
      <w:pPr>
        <w:spacing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3.同级政府采购监督管理部门            </w:t>
      </w:r>
    </w:p>
    <w:p w14:paraId="03907C18">
      <w:pPr>
        <w:spacing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 xml:space="preserve"> 名称：桐庐县财政局、浙江省政府采购行政裁决服务中心（杭州）</w:t>
      </w:r>
    </w:p>
    <w:p w14:paraId="15A42612">
      <w:pPr>
        <w:spacing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 xml:space="preserve"> 地址：</w:t>
      </w:r>
      <w:r>
        <w:rPr>
          <w:rFonts w:hint="eastAsia" w:ascii="仿宋" w:hAnsi="仿宋" w:eastAsia="仿宋" w:cs="仿宋"/>
          <w:sz w:val="24"/>
          <w:szCs w:val="24"/>
          <w:lang w:eastAsia="zh-CN"/>
        </w:rPr>
        <w:t>杭州市上城区清泰街549号城建综合大楼11楼</w:t>
      </w:r>
      <w:r>
        <w:rPr>
          <w:rFonts w:hint="eastAsia" w:ascii="仿宋" w:hAnsi="仿宋" w:eastAsia="仿宋" w:cs="仿宋"/>
          <w:sz w:val="24"/>
          <w:szCs w:val="24"/>
        </w:rPr>
        <w:t>（快递仅限ems或顺丰）</w:t>
      </w:r>
    </w:p>
    <w:p w14:paraId="6D75E54A">
      <w:pPr>
        <w:spacing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 xml:space="preserve"> 传真： /</w:t>
      </w:r>
    </w:p>
    <w:p w14:paraId="35B411A1">
      <w:pPr>
        <w:spacing w:line="440" w:lineRule="exact"/>
        <w:ind w:firstLine="480" w:firstLineChars="200"/>
        <w:jc w:val="left"/>
        <w:rPr>
          <w:rFonts w:hint="eastAsia" w:ascii="仿宋" w:hAnsi="仿宋" w:eastAsia="仿宋" w:cs="仿宋"/>
          <w:sz w:val="24"/>
          <w:szCs w:val="24"/>
          <w:lang w:val="en-US" w:eastAsia="zh-CN"/>
        </w:rPr>
      </w:pPr>
      <w:r>
        <w:rPr>
          <w:rFonts w:hint="eastAsia" w:ascii="仿宋" w:hAnsi="仿宋" w:eastAsia="仿宋" w:cs="仿宋"/>
          <w:sz w:val="24"/>
          <w:szCs w:val="24"/>
        </w:rPr>
        <w:t xml:space="preserve"> 联系人 ：</w:t>
      </w:r>
      <w:r>
        <w:rPr>
          <w:rFonts w:hint="eastAsia" w:ascii="仿宋" w:hAnsi="仿宋" w:eastAsia="仿宋" w:cs="仿宋"/>
          <w:sz w:val="24"/>
          <w:szCs w:val="24"/>
          <w:lang w:val="en-US" w:eastAsia="zh-CN"/>
        </w:rPr>
        <w:t>朱女士、王女士</w:t>
      </w:r>
    </w:p>
    <w:p w14:paraId="1C11E9BD">
      <w:pPr>
        <w:spacing w:line="440" w:lineRule="exact"/>
        <w:ind w:firstLine="480" w:firstLineChars="200"/>
        <w:jc w:val="left"/>
      </w:pPr>
      <w:r>
        <w:rPr>
          <w:rFonts w:hint="eastAsia" w:ascii="仿宋" w:hAnsi="仿宋" w:eastAsia="仿宋" w:cs="仿宋"/>
          <w:sz w:val="24"/>
          <w:szCs w:val="24"/>
        </w:rPr>
        <w:t>监督投诉电话：0571-8</w:t>
      </w:r>
      <w:r>
        <w:rPr>
          <w:rFonts w:hint="eastAsia" w:ascii="仿宋" w:hAnsi="仿宋" w:eastAsia="仿宋" w:cs="仿宋"/>
          <w:sz w:val="24"/>
          <w:szCs w:val="24"/>
          <w:lang w:val="en-US" w:eastAsia="zh-CN"/>
        </w:rPr>
        <w:t>7227671,0571-87800218</w:t>
      </w:r>
      <w:r>
        <w:rPr>
          <w:rFonts w:hint="eastAsia" w:ascii="仿宋" w:hAnsi="仿宋" w:eastAsia="仿宋" w:cs="仿宋"/>
        </w:rPr>
        <w:t>       </w:t>
      </w:r>
      <w:r>
        <w:rPr>
          <w:rFonts w:hint="eastAsia"/>
        </w:rPr>
        <w:t xml:space="preserve">        </w:t>
      </w:r>
      <w:r>
        <w:rPr>
          <w:rFonts w:hint="eastAsia"/>
        </w:rPr>
        <w:br w:type="textWrapping"/>
      </w:r>
      <w:r>
        <w:rPr>
          <w:rFonts w:hint="eastAsia"/>
        </w:rPr>
        <w:t> </w:t>
      </w:r>
      <w:r>
        <w:t xml:space="preserve">  </w:t>
      </w:r>
      <w:r>
        <w:rPr>
          <w:rFonts w:hint="eastAsia"/>
        </w:rPr>
        <w:t>若对项目采购电子交易系统操作有疑问，可登录政采云（https://www.zcygov.cn/），点击右侧咨询小采，获取采小蜜智能服务管家帮助，或拨打政采云服务热线400-881-7190获取热线服务帮助。       </w:t>
      </w:r>
    </w:p>
    <w:p w14:paraId="450B1652">
      <w:pPr>
        <w:spacing w:line="440" w:lineRule="exact"/>
        <w:ind w:firstLine="480" w:firstLineChars="200"/>
      </w:pPr>
      <w:r>
        <w:rPr>
          <w:rFonts w:hint="eastAsia"/>
        </w:rPr>
        <w:t>CA问题联系电话（人工）：汇信CA 400-888-4636；天谷CA 400-087-8198。</w:t>
      </w:r>
    </w:p>
    <w:p w14:paraId="3A571FF9">
      <w:pPr>
        <w:spacing w:line="440" w:lineRule="exact"/>
        <w:jc w:val="right"/>
        <w:rPr>
          <w:color w:val="FF0000"/>
          <w:highlight w:val="yellow"/>
        </w:rPr>
      </w:pPr>
    </w:p>
    <w:p w14:paraId="118687E6">
      <w:pPr>
        <w:spacing w:line="440" w:lineRule="exact"/>
        <w:jc w:val="right"/>
        <w:rPr>
          <w:color w:val="FF0000"/>
          <w:highlight w:val="yellow"/>
        </w:rPr>
      </w:pPr>
    </w:p>
    <w:p w14:paraId="18105F21">
      <w:pPr>
        <w:spacing w:line="440" w:lineRule="exact"/>
        <w:jc w:val="right"/>
        <w:rPr>
          <w:rFonts w:hint="eastAsia"/>
          <w:lang w:eastAsia="zh-CN"/>
        </w:rPr>
      </w:pPr>
      <w:r>
        <w:rPr>
          <w:rFonts w:hint="eastAsia"/>
          <w:lang w:eastAsia="zh-CN"/>
        </w:rPr>
        <w:t>桐庐县江南镇人民政府</w:t>
      </w:r>
    </w:p>
    <w:p w14:paraId="60AC71BD">
      <w:pPr>
        <w:spacing w:line="440" w:lineRule="exact"/>
        <w:jc w:val="right"/>
      </w:pPr>
      <w:r>
        <w:rPr>
          <w:rFonts w:hint="eastAsia"/>
        </w:rPr>
        <w:t>华诚工程咨询集团有限公司</w:t>
      </w:r>
    </w:p>
    <w:p w14:paraId="5082D92B">
      <w:pPr>
        <w:spacing w:line="440" w:lineRule="exact"/>
        <w:jc w:val="right"/>
        <w:rPr>
          <w:color w:val="FF0000"/>
        </w:rPr>
      </w:pPr>
      <w:r>
        <w:rPr>
          <w:rFonts w:hint="eastAsia"/>
        </w:rPr>
        <w:t xml:space="preserve">   </w:t>
      </w:r>
    </w:p>
    <w:p w14:paraId="5182211E">
      <w:pPr>
        <w:spacing w:line="440" w:lineRule="exact"/>
        <w:rPr>
          <w:b/>
          <w:sz w:val="36"/>
          <w:szCs w:val="36"/>
        </w:rPr>
      </w:pPr>
      <w:r>
        <w:rPr>
          <w:b/>
          <w:sz w:val="36"/>
          <w:szCs w:val="36"/>
        </w:rPr>
        <w:br w:type="page"/>
      </w:r>
    </w:p>
    <w:p w14:paraId="02665BE9">
      <w:pPr>
        <w:pStyle w:val="2"/>
        <w:spacing w:line="440" w:lineRule="exact"/>
      </w:pPr>
      <w:bookmarkStart w:id="2" w:name="_Toc236940849"/>
      <w:r>
        <w:rPr>
          <w:rFonts w:hint="eastAsia"/>
        </w:rPr>
        <w:t>第二章  投标人须知</w:t>
      </w:r>
      <w:bookmarkEnd w:id="2"/>
    </w:p>
    <w:p w14:paraId="1825EA76">
      <w:pPr>
        <w:pStyle w:val="5"/>
        <w:spacing w:before="0" w:after="0" w:line="440" w:lineRule="exact"/>
        <w:ind w:left="578" w:hanging="578"/>
      </w:pPr>
      <w:r>
        <w:rPr>
          <w:rFonts w:hint="eastAsia"/>
        </w:rPr>
        <w:t>前附表</w:t>
      </w:r>
    </w:p>
    <w:tbl>
      <w:tblPr>
        <w:tblStyle w:val="89"/>
        <w:tblW w:w="927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2"/>
        <w:gridCol w:w="1640"/>
        <w:gridCol w:w="6906"/>
      </w:tblGrid>
      <w:tr w14:paraId="294FE4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639CB6B">
            <w:pPr>
              <w:topLinePunct/>
              <w:spacing w:line="440" w:lineRule="exact"/>
              <w:jc w:val="center"/>
              <w:rPr>
                <w:b/>
                <w:bCs/>
              </w:rPr>
            </w:pPr>
            <w:r>
              <w:rPr>
                <w:rFonts w:hint="eastAsia"/>
                <w:b/>
                <w:bCs/>
              </w:rPr>
              <w:t>序号</w:t>
            </w:r>
          </w:p>
        </w:tc>
        <w:tc>
          <w:tcPr>
            <w:tcW w:w="8546" w:type="dxa"/>
            <w:gridSpan w:val="2"/>
            <w:tcBorders>
              <w:top w:val="single" w:color="auto" w:sz="4" w:space="0"/>
              <w:left w:val="single" w:color="auto" w:sz="4" w:space="0"/>
              <w:bottom w:val="single" w:color="auto" w:sz="4" w:space="0"/>
              <w:right w:val="single" w:color="auto" w:sz="4" w:space="0"/>
            </w:tcBorders>
            <w:vAlign w:val="center"/>
          </w:tcPr>
          <w:p w14:paraId="0A54CF27">
            <w:pPr>
              <w:topLinePunct/>
              <w:spacing w:line="440" w:lineRule="exact"/>
              <w:jc w:val="center"/>
            </w:pPr>
            <w:r>
              <w:rPr>
                <w:rFonts w:hint="eastAsia"/>
              </w:rPr>
              <w:t>内容说明及要求</w:t>
            </w:r>
          </w:p>
        </w:tc>
      </w:tr>
      <w:tr w14:paraId="73B7E1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55CDE38B">
            <w:pPr>
              <w:topLinePunct/>
              <w:spacing w:line="440" w:lineRule="exact"/>
              <w:jc w:val="center"/>
              <w:rPr>
                <w:b/>
                <w:bCs/>
              </w:rPr>
            </w:pPr>
            <w:r>
              <w:rPr>
                <w:rFonts w:hint="eastAsia"/>
                <w:b/>
                <w:bCs/>
              </w:rPr>
              <w:t>1</w:t>
            </w:r>
          </w:p>
        </w:tc>
        <w:tc>
          <w:tcPr>
            <w:tcW w:w="1640" w:type="dxa"/>
            <w:tcBorders>
              <w:top w:val="single" w:color="auto" w:sz="4" w:space="0"/>
              <w:left w:val="single" w:color="auto" w:sz="4" w:space="0"/>
              <w:bottom w:val="single" w:color="auto" w:sz="4" w:space="0"/>
              <w:right w:val="single" w:color="auto" w:sz="4" w:space="0"/>
            </w:tcBorders>
            <w:vAlign w:val="center"/>
          </w:tcPr>
          <w:p w14:paraId="2EE7CE34">
            <w:pPr>
              <w:topLinePunct/>
              <w:spacing w:line="440" w:lineRule="exact"/>
              <w:jc w:val="center"/>
              <w:rPr>
                <w:b/>
                <w:bCs/>
              </w:rPr>
            </w:pPr>
            <w:r>
              <w:rPr>
                <w:rFonts w:hint="eastAsia"/>
                <w:b/>
                <w:bCs/>
              </w:rPr>
              <w:t>项目名称</w:t>
            </w:r>
          </w:p>
        </w:tc>
        <w:tc>
          <w:tcPr>
            <w:tcW w:w="6906" w:type="dxa"/>
            <w:tcBorders>
              <w:top w:val="single" w:color="auto" w:sz="4" w:space="0"/>
              <w:left w:val="single" w:color="auto" w:sz="4" w:space="0"/>
              <w:bottom w:val="single" w:color="auto" w:sz="4" w:space="0"/>
              <w:right w:val="single" w:color="auto" w:sz="4" w:space="0"/>
            </w:tcBorders>
            <w:vAlign w:val="center"/>
          </w:tcPr>
          <w:p w14:paraId="7C02552E">
            <w:pPr>
              <w:topLinePunct/>
              <w:spacing w:line="440" w:lineRule="exact"/>
              <w:rPr>
                <w:rFonts w:hint="eastAsia" w:eastAsia="仿宋"/>
                <w:lang w:eastAsia="zh-CN"/>
              </w:rPr>
            </w:pPr>
            <w:r>
              <w:rPr>
                <w:rFonts w:hint="eastAsia"/>
                <w:lang w:eastAsia="zh-CN"/>
              </w:rPr>
              <w:t>江南镇食堂食材采购项目</w:t>
            </w:r>
          </w:p>
        </w:tc>
      </w:tr>
      <w:tr w14:paraId="1DE7C0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C5381FA">
            <w:pPr>
              <w:topLinePunct/>
              <w:spacing w:line="440" w:lineRule="exact"/>
              <w:jc w:val="center"/>
              <w:rPr>
                <w:b/>
                <w:bCs/>
              </w:rPr>
            </w:pPr>
            <w:r>
              <w:rPr>
                <w:rFonts w:hint="eastAsia"/>
                <w:b/>
                <w:bCs/>
              </w:rPr>
              <w:t>2</w:t>
            </w:r>
          </w:p>
        </w:tc>
        <w:tc>
          <w:tcPr>
            <w:tcW w:w="1640" w:type="dxa"/>
            <w:tcBorders>
              <w:top w:val="single" w:color="auto" w:sz="4" w:space="0"/>
              <w:left w:val="single" w:color="auto" w:sz="4" w:space="0"/>
              <w:bottom w:val="single" w:color="auto" w:sz="4" w:space="0"/>
              <w:right w:val="single" w:color="auto" w:sz="4" w:space="0"/>
            </w:tcBorders>
            <w:vAlign w:val="center"/>
          </w:tcPr>
          <w:p w14:paraId="4ACD0F56">
            <w:pPr>
              <w:topLinePunct/>
              <w:spacing w:line="440" w:lineRule="exact"/>
              <w:jc w:val="center"/>
              <w:rPr>
                <w:b/>
                <w:bCs/>
              </w:rPr>
            </w:pPr>
            <w:r>
              <w:rPr>
                <w:rFonts w:hint="eastAsia"/>
                <w:b/>
                <w:bCs/>
              </w:rPr>
              <w:t>采购资金来源与预算</w:t>
            </w:r>
          </w:p>
        </w:tc>
        <w:tc>
          <w:tcPr>
            <w:tcW w:w="6906" w:type="dxa"/>
            <w:tcBorders>
              <w:top w:val="single" w:color="auto" w:sz="4" w:space="0"/>
              <w:left w:val="single" w:color="auto" w:sz="4" w:space="0"/>
              <w:bottom w:val="single" w:color="auto" w:sz="4" w:space="0"/>
              <w:right w:val="single" w:color="auto" w:sz="4" w:space="0"/>
            </w:tcBorders>
            <w:vAlign w:val="center"/>
          </w:tcPr>
          <w:p w14:paraId="0CFB88EA">
            <w:pPr>
              <w:topLinePunct/>
              <w:snapToGrid w:val="0"/>
              <w:spacing w:line="440" w:lineRule="exact"/>
            </w:pPr>
            <w:r>
              <w:rPr>
                <w:rFonts w:hint="eastAsia"/>
              </w:rPr>
              <w:t>（1）预算资金。</w:t>
            </w:r>
          </w:p>
          <w:p w14:paraId="6B2C3899">
            <w:pPr>
              <w:topLinePunct/>
              <w:snapToGrid w:val="0"/>
              <w:spacing w:line="440" w:lineRule="exact"/>
            </w:pPr>
            <w:r>
              <w:rPr>
                <w:rFonts w:hint="eastAsia"/>
              </w:rPr>
              <w:t>（2）本项目预算价为</w:t>
            </w:r>
            <w:r>
              <w:rPr>
                <w:rFonts w:hint="eastAsia"/>
                <w:u w:val="single"/>
                <w:lang w:val="en-US" w:eastAsia="zh-CN"/>
              </w:rPr>
              <w:t>165.48</w:t>
            </w:r>
            <w:r>
              <w:rPr>
                <w:rFonts w:hint="eastAsia"/>
              </w:rPr>
              <w:t>万元，最高限价为</w:t>
            </w:r>
            <w:r>
              <w:rPr>
                <w:rFonts w:hint="eastAsia"/>
                <w:u w:val="single"/>
                <w:lang w:val="en-US" w:eastAsia="zh-CN"/>
              </w:rPr>
              <w:t>165.48</w:t>
            </w:r>
            <w:r>
              <w:rPr>
                <w:rFonts w:hint="eastAsia"/>
              </w:rPr>
              <w:t>万元</w:t>
            </w:r>
            <w:r>
              <w:rPr>
                <w:rFonts w:hint="eastAsia"/>
                <w:lang w:eastAsia="zh-CN"/>
              </w:rPr>
              <w:t>（折扣率</w:t>
            </w:r>
            <w:r>
              <w:rPr>
                <w:rFonts w:hint="eastAsia"/>
                <w:lang w:val="en-US" w:eastAsia="zh-CN"/>
              </w:rPr>
              <w:t>100%</w:t>
            </w:r>
            <w:r>
              <w:rPr>
                <w:rFonts w:hint="eastAsia"/>
                <w:lang w:eastAsia="zh-CN"/>
              </w:rPr>
              <w:t>）</w:t>
            </w:r>
            <w:r>
              <w:rPr>
                <w:rFonts w:hint="eastAsia"/>
              </w:rPr>
              <w:t xml:space="preserve"> ，超过最高限价的投标无效。</w:t>
            </w:r>
          </w:p>
          <w:p w14:paraId="7347F885">
            <w:pPr>
              <w:topLinePunct/>
              <w:snapToGrid w:val="0"/>
              <w:spacing w:line="440" w:lineRule="exact"/>
            </w:pPr>
            <w:r>
              <w:rPr>
                <w:rFonts w:hint="eastAsia"/>
              </w:rPr>
              <w:t>（3）采购方式：公开招标</w:t>
            </w:r>
          </w:p>
        </w:tc>
      </w:tr>
      <w:tr w14:paraId="695200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2B9C774E">
            <w:pPr>
              <w:topLinePunct/>
              <w:spacing w:line="440" w:lineRule="exact"/>
              <w:jc w:val="center"/>
              <w:rPr>
                <w:b/>
                <w:bCs/>
              </w:rPr>
            </w:pPr>
            <w:r>
              <w:rPr>
                <w:rFonts w:hint="eastAsia"/>
                <w:b/>
                <w:bCs/>
              </w:rPr>
              <w:t>3</w:t>
            </w:r>
          </w:p>
        </w:tc>
        <w:tc>
          <w:tcPr>
            <w:tcW w:w="1640" w:type="dxa"/>
            <w:tcBorders>
              <w:top w:val="single" w:color="auto" w:sz="4" w:space="0"/>
              <w:left w:val="single" w:color="auto" w:sz="4" w:space="0"/>
              <w:bottom w:val="single" w:color="auto" w:sz="4" w:space="0"/>
              <w:right w:val="single" w:color="auto" w:sz="4" w:space="0"/>
            </w:tcBorders>
            <w:vAlign w:val="center"/>
          </w:tcPr>
          <w:p w14:paraId="088C6717">
            <w:pPr>
              <w:topLinePunct/>
              <w:spacing w:line="440" w:lineRule="exact"/>
              <w:jc w:val="center"/>
              <w:rPr>
                <w:b/>
                <w:bCs/>
              </w:rPr>
            </w:pPr>
            <w:r>
              <w:rPr>
                <w:rFonts w:hint="eastAsia"/>
                <w:b/>
                <w:bCs/>
              </w:rPr>
              <w:t>投标文件递交截止时间与地点</w:t>
            </w:r>
          </w:p>
        </w:tc>
        <w:tc>
          <w:tcPr>
            <w:tcW w:w="6906" w:type="dxa"/>
            <w:tcBorders>
              <w:top w:val="single" w:color="auto" w:sz="4" w:space="0"/>
              <w:left w:val="single" w:color="auto" w:sz="4" w:space="0"/>
              <w:bottom w:val="single" w:color="auto" w:sz="4" w:space="0"/>
              <w:right w:val="single" w:color="auto" w:sz="4" w:space="0"/>
            </w:tcBorders>
            <w:vAlign w:val="center"/>
          </w:tcPr>
          <w:p w14:paraId="5D91BBD5">
            <w:pPr>
              <w:topLinePunct/>
              <w:snapToGrid w:val="0"/>
              <w:spacing w:line="440" w:lineRule="exact"/>
              <w:rPr>
                <w:rFonts w:hint="eastAsia" w:ascii="仿宋" w:hAnsi="仿宋" w:eastAsia="仿宋" w:cs="仿宋"/>
                <w:color w:val="auto"/>
                <w:kern w:val="0"/>
                <w:sz w:val="24"/>
                <w:szCs w:val="20"/>
                <w:highlight w:val="none"/>
                <w:lang w:val="en-US" w:eastAsia="zh-CN" w:bidi="ar-SA"/>
              </w:rPr>
            </w:pPr>
            <w:r>
              <w:rPr>
                <w:rFonts w:hint="eastAsia"/>
                <w:color w:val="auto"/>
                <w:highlight w:val="none"/>
              </w:rPr>
              <w:t>（1）投标文件递交截止时间：</w:t>
            </w:r>
            <w:ins w:id="169" w:author="CHEN" w:date="2025-03-12T15:30:51Z">
              <w:r>
                <w:rPr>
                  <w:rFonts w:cs="Calibri"/>
                  <w:color w:val="auto"/>
                  <w:highlight w:val="none"/>
                </w:rPr>
                <w:t>2</w:t>
              </w:r>
            </w:ins>
            <w:ins w:id="170" w:author="CHEN" w:date="2025-03-12T15:30:51Z">
              <w:r>
                <w:rPr>
                  <w:rFonts w:hint="eastAsia" w:ascii="仿宋" w:hAnsi="仿宋" w:eastAsia="仿宋" w:cs="仿宋"/>
                  <w:color w:val="auto"/>
                  <w:kern w:val="0"/>
                  <w:sz w:val="24"/>
                  <w:szCs w:val="20"/>
                  <w:highlight w:val="none"/>
                  <w:lang w:val="en-US" w:eastAsia="zh-CN" w:bidi="ar-SA"/>
                </w:rPr>
                <w:t>02</w:t>
              </w:r>
            </w:ins>
            <w:ins w:id="171" w:author="CHEN" w:date="2025-03-12T15:30:51Z">
              <w:r>
                <w:rPr>
                  <w:rFonts w:hint="eastAsia" w:cs="仿宋"/>
                  <w:color w:val="auto"/>
                  <w:kern w:val="0"/>
                  <w:sz w:val="24"/>
                  <w:szCs w:val="20"/>
                  <w:highlight w:val="none"/>
                  <w:lang w:val="en-US" w:eastAsia="zh-CN" w:bidi="ar-SA"/>
                </w:rPr>
                <w:t>5</w:t>
              </w:r>
            </w:ins>
            <w:ins w:id="172" w:author="CHEN" w:date="2025-03-12T15:30:51Z">
              <w:r>
                <w:rPr>
                  <w:rFonts w:hint="eastAsia" w:ascii="仿宋" w:hAnsi="仿宋" w:eastAsia="仿宋" w:cs="仿宋"/>
                  <w:color w:val="auto"/>
                  <w:kern w:val="0"/>
                  <w:sz w:val="24"/>
                  <w:szCs w:val="20"/>
                  <w:highlight w:val="none"/>
                  <w:lang w:val="en-US" w:eastAsia="zh-CN" w:bidi="ar-SA"/>
                </w:rPr>
                <w:t>年</w:t>
              </w:r>
            </w:ins>
            <w:ins w:id="173" w:author="CHEN" w:date="2025-03-12T15:30:51Z">
              <w:r>
                <w:rPr>
                  <w:rFonts w:hint="eastAsia" w:cs="仿宋"/>
                  <w:color w:val="auto"/>
                  <w:kern w:val="0"/>
                  <w:sz w:val="24"/>
                  <w:szCs w:val="20"/>
                  <w:highlight w:val="none"/>
                  <w:lang w:val="en-US" w:eastAsia="zh-CN" w:bidi="ar-SA"/>
                </w:rPr>
                <w:t>4</w:t>
              </w:r>
            </w:ins>
            <w:ins w:id="174" w:author="CHEN" w:date="2025-03-12T15:30:51Z">
              <w:r>
                <w:rPr>
                  <w:rFonts w:hint="eastAsia" w:ascii="仿宋" w:hAnsi="仿宋" w:eastAsia="仿宋" w:cs="仿宋"/>
                  <w:color w:val="auto"/>
                  <w:kern w:val="0"/>
                  <w:sz w:val="24"/>
                  <w:szCs w:val="20"/>
                  <w:highlight w:val="none"/>
                  <w:lang w:val="en-US" w:eastAsia="zh-CN" w:bidi="ar-SA"/>
                </w:rPr>
                <w:t>月</w:t>
              </w:r>
            </w:ins>
            <w:ins w:id="175" w:author="CHEN" w:date="2025-03-12T15:30:51Z">
              <w:r>
                <w:rPr>
                  <w:rFonts w:hint="eastAsia" w:cs="仿宋"/>
                  <w:color w:val="auto"/>
                  <w:kern w:val="0"/>
                  <w:sz w:val="24"/>
                  <w:szCs w:val="20"/>
                  <w:highlight w:val="none"/>
                  <w:lang w:val="en-US" w:eastAsia="zh-CN" w:bidi="ar-SA"/>
                </w:rPr>
                <w:t>3</w:t>
              </w:r>
            </w:ins>
            <w:ins w:id="176" w:author="CHEN" w:date="2025-03-12T15:30:51Z">
              <w:r>
                <w:rPr>
                  <w:rFonts w:hint="eastAsia" w:ascii="仿宋" w:hAnsi="仿宋" w:eastAsia="仿宋" w:cs="仿宋"/>
                  <w:color w:val="auto"/>
                  <w:kern w:val="0"/>
                  <w:sz w:val="24"/>
                  <w:szCs w:val="20"/>
                  <w:highlight w:val="none"/>
                  <w:lang w:val="en-US" w:eastAsia="zh-CN" w:bidi="ar-SA"/>
                </w:rPr>
                <w:t>日</w:t>
              </w:r>
            </w:ins>
            <w:ins w:id="177" w:author="CHEN" w:date="2025-03-12T15:30:51Z">
              <w:r>
                <w:rPr>
                  <w:rFonts w:hint="eastAsia" w:cs="仿宋"/>
                  <w:color w:val="auto"/>
                  <w:kern w:val="0"/>
                  <w:sz w:val="24"/>
                  <w:szCs w:val="20"/>
                  <w:highlight w:val="none"/>
                  <w:lang w:val="en-US" w:eastAsia="zh-CN" w:bidi="ar-SA"/>
                </w:rPr>
                <w:t>9</w:t>
              </w:r>
            </w:ins>
            <w:ins w:id="178" w:author="CHEN" w:date="2025-03-12T15:30:51Z">
              <w:r>
                <w:rPr>
                  <w:rFonts w:hint="eastAsia" w:ascii="仿宋" w:hAnsi="仿宋" w:eastAsia="仿宋" w:cs="仿宋"/>
                  <w:color w:val="auto"/>
                  <w:kern w:val="0"/>
                  <w:sz w:val="24"/>
                  <w:szCs w:val="20"/>
                  <w:highlight w:val="none"/>
                  <w:lang w:val="en-US" w:eastAsia="zh-CN" w:bidi="ar-SA"/>
                </w:rPr>
                <w:t>时</w:t>
              </w:r>
            </w:ins>
            <w:ins w:id="179" w:author="CHEN" w:date="2025-03-12T15:30:51Z">
              <w:r>
                <w:rPr>
                  <w:rFonts w:hint="eastAsia" w:cs="仿宋"/>
                  <w:color w:val="auto"/>
                  <w:kern w:val="0"/>
                  <w:sz w:val="24"/>
                  <w:szCs w:val="20"/>
                  <w:highlight w:val="none"/>
                  <w:lang w:val="en-US" w:eastAsia="zh-CN" w:bidi="ar-SA"/>
                </w:rPr>
                <w:t>30</w:t>
              </w:r>
            </w:ins>
            <w:ins w:id="180" w:author="CHEN" w:date="2025-03-12T15:30:51Z">
              <w:r>
                <w:rPr>
                  <w:rFonts w:hint="eastAsia" w:ascii="仿宋" w:hAnsi="仿宋" w:eastAsia="仿宋" w:cs="仿宋"/>
                  <w:color w:val="auto"/>
                  <w:kern w:val="0"/>
                  <w:sz w:val="24"/>
                  <w:szCs w:val="20"/>
                  <w:highlight w:val="none"/>
                  <w:lang w:val="en-US" w:eastAsia="zh-CN" w:bidi="ar-SA"/>
                </w:rPr>
                <w:t>分00秒</w:t>
              </w:r>
            </w:ins>
            <w:del w:id="181" w:author="CHEN" w:date="2025-03-12T15:30:51Z">
              <w:r>
                <w:rPr>
                  <w:rFonts w:cs="Calibri"/>
                  <w:color w:val="auto"/>
                  <w:highlight w:val="none"/>
                </w:rPr>
                <w:delText>2</w:delText>
              </w:r>
            </w:del>
            <w:del w:id="182" w:author="CHEN" w:date="2025-03-12T15:30:51Z">
              <w:r>
                <w:rPr>
                  <w:rFonts w:hint="eastAsia" w:ascii="仿宋" w:hAnsi="仿宋" w:eastAsia="仿宋" w:cs="仿宋"/>
                  <w:color w:val="auto"/>
                  <w:kern w:val="0"/>
                  <w:sz w:val="24"/>
                  <w:szCs w:val="20"/>
                  <w:highlight w:val="none"/>
                  <w:lang w:val="en-US" w:eastAsia="zh-CN" w:bidi="ar-SA"/>
                </w:rPr>
                <w:delText>02</w:delText>
              </w:r>
            </w:del>
            <w:del w:id="183" w:author="CHEN" w:date="2025-03-12T15:30:51Z">
              <w:r>
                <w:rPr>
                  <w:rFonts w:hint="eastAsia" w:cs="仿宋"/>
                  <w:color w:val="auto"/>
                  <w:kern w:val="0"/>
                  <w:sz w:val="24"/>
                  <w:szCs w:val="20"/>
                  <w:highlight w:val="none"/>
                  <w:lang w:val="en-US" w:eastAsia="zh-CN" w:bidi="ar-SA"/>
                </w:rPr>
                <w:delText>5</w:delText>
              </w:r>
            </w:del>
            <w:del w:id="184" w:author="CHEN" w:date="2025-03-12T15:30:51Z">
              <w:r>
                <w:rPr>
                  <w:rFonts w:hint="eastAsia" w:ascii="仿宋" w:hAnsi="仿宋" w:eastAsia="仿宋" w:cs="仿宋"/>
                  <w:color w:val="auto"/>
                  <w:kern w:val="0"/>
                  <w:sz w:val="24"/>
                  <w:szCs w:val="20"/>
                  <w:highlight w:val="none"/>
                  <w:lang w:val="en-US" w:eastAsia="zh-CN" w:bidi="ar-SA"/>
                </w:rPr>
                <w:delText>年</w:delText>
              </w:r>
            </w:del>
            <w:del w:id="185" w:author="CHEN" w:date="2025-03-12T15:30:51Z">
              <w:r>
                <w:rPr>
                  <w:rFonts w:hint="eastAsia" w:cs="仿宋"/>
                  <w:color w:val="auto"/>
                  <w:kern w:val="0"/>
                  <w:sz w:val="24"/>
                  <w:szCs w:val="20"/>
                  <w:highlight w:val="none"/>
                  <w:lang w:val="en-US" w:eastAsia="zh-CN" w:bidi="ar-SA"/>
                </w:rPr>
                <w:delText xml:space="preserve"> </w:delText>
              </w:r>
            </w:del>
            <w:del w:id="186" w:author="CHEN" w:date="2025-03-12T15:30:51Z">
              <w:r>
                <w:rPr>
                  <w:rFonts w:hint="eastAsia" w:ascii="仿宋" w:hAnsi="仿宋" w:eastAsia="仿宋" w:cs="仿宋"/>
                  <w:color w:val="auto"/>
                  <w:kern w:val="0"/>
                  <w:sz w:val="24"/>
                  <w:szCs w:val="20"/>
                  <w:highlight w:val="none"/>
                  <w:lang w:val="en-US" w:eastAsia="zh-CN" w:bidi="ar-SA"/>
                </w:rPr>
                <w:delText>月</w:delText>
              </w:r>
            </w:del>
            <w:del w:id="187" w:author="CHEN" w:date="2025-03-12T15:30:51Z">
              <w:r>
                <w:rPr>
                  <w:rFonts w:hint="eastAsia" w:cs="仿宋"/>
                  <w:color w:val="auto"/>
                  <w:kern w:val="0"/>
                  <w:sz w:val="24"/>
                  <w:szCs w:val="20"/>
                  <w:highlight w:val="none"/>
                  <w:lang w:val="en-US" w:eastAsia="zh-CN" w:bidi="ar-SA"/>
                </w:rPr>
                <w:delText xml:space="preserve"> </w:delText>
              </w:r>
            </w:del>
            <w:del w:id="188" w:author="CHEN" w:date="2025-03-12T15:30:51Z">
              <w:r>
                <w:rPr>
                  <w:rFonts w:hint="eastAsia" w:ascii="仿宋" w:hAnsi="仿宋" w:eastAsia="仿宋" w:cs="仿宋"/>
                  <w:color w:val="auto"/>
                  <w:kern w:val="0"/>
                  <w:sz w:val="24"/>
                  <w:szCs w:val="20"/>
                  <w:highlight w:val="none"/>
                  <w:lang w:val="en-US" w:eastAsia="zh-CN" w:bidi="ar-SA"/>
                </w:rPr>
                <w:delText>日</w:delText>
              </w:r>
            </w:del>
            <w:del w:id="189" w:author="CHEN" w:date="2025-03-12T15:30:51Z">
              <w:r>
                <w:rPr>
                  <w:rFonts w:hint="eastAsia" w:cs="仿宋"/>
                  <w:color w:val="auto"/>
                  <w:kern w:val="0"/>
                  <w:sz w:val="24"/>
                  <w:szCs w:val="20"/>
                  <w:highlight w:val="none"/>
                  <w:lang w:val="en-US" w:eastAsia="zh-CN" w:bidi="ar-SA"/>
                </w:rPr>
                <w:delText xml:space="preserve"> </w:delText>
              </w:r>
            </w:del>
            <w:del w:id="190" w:author="CHEN" w:date="2025-03-12T15:30:51Z">
              <w:r>
                <w:rPr>
                  <w:rFonts w:hint="eastAsia" w:ascii="仿宋" w:hAnsi="仿宋" w:eastAsia="仿宋" w:cs="仿宋"/>
                  <w:color w:val="auto"/>
                  <w:kern w:val="0"/>
                  <w:sz w:val="24"/>
                  <w:szCs w:val="20"/>
                  <w:highlight w:val="none"/>
                  <w:lang w:val="en-US" w:eastAsia="zh-CN" w:bidi="ar-SA"/>
                </w:rPr>
                <w:delText>时</w:delText>
              </w:r>
            </w:del>
            <w:del w:id="191" w:author="CHEN" w:date="2025-03-12T15:30:51Z">
              <w:r>
                <w:rPr>
                  <w:rFonts w:hint="eastAsia" w:cs="仿宋"/>
                  <w:color w:val="auto"/>
                  <w:kern w:val="0"/>
                  <w:sz w:val="24"/>
                  <w:szCs w:val="20"/>
                  <w:highlight w:val="none"/>
                  <w:lang w:val="en-US" w:eastAsia="zh-CN" w:bidi="ar-SA"/>
                </w:rPr>
                <w:delText xml:space="preserve"> </w:delText>
              </w:r>
            </w:del>
            <w:del w:id="192" w:author="CHEN" w:date="2025-03-12T15:30:51Z">
              <w:r>
                <w:rPr>
                  <w:rFonts w:hint="eastAsia" w:ascii="仿宋" w:hAnsi="仿宋" w:eastAsia="仿宋" w:cs="仿宋"/>
                  <w:color w:val="auto"/>
                  <w:kern w:val="0"/>
                  <w:sz w:val="24"/>
                  <w:szCs w:val="20"/>
                  <w:highlight w:val="none"/>
                  <w:lang w:val="en-US" w:eastAsia="zh-CN" w:bidi="ar-SA"/>
                </w:rPr>
                <w:delText>分00秒</w:delText>
              </w:r>
            </w:del>
          </w:p>
          <w:p w14:paraId="30D591A2">
            <w:pPr>
              <w:pStyle w:val="107"/>
              <w:topLinePunct/>
              <w:spacing w:before="0" w:after="0" w:line="440" w:lineRule="exact"/>
              <w:ind w:left="0"/>
              <w:rPr>
                <w:rFonts w:ascii="仿宋" w:hAnsi="仿宋"/>
                <w:color w:val="auto"/>
                <w:highlight w:val="none"/>
              </w:rPr>
            </w:pPr>
            <w:r>
              <w:rPr>
                <w:rFonts w:hint="eastAsia" w:ascii="仿宋" w:hAnsi="仿宋"/>
                <w:color w:val="auto"/>
                <w:highlight w:val="none"/>
              </w:rPr>
              <w:t>（2）投标文件递交地点：政采云平台(https://www.zcygov.cn/)；（3）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tc>
      </w:tr>
      <w:tr w14:paraId="5F7D63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79417C15">
            <w:pPr>
              <w:topLinePunct/>
              <w:spacing w:line="440" w:lineRule="exact"/>
              <w:jc w:val="center"/>
              <w:rPr>
                <w:b/>
                <w:bCs/>
              </w:rPr>
            </w:pPr>
            <w:r>
              <w:rPr>
                <w:rFonts w:hint="eastAsia"/>
                <w:b/>
                <w:bCs/>
              </w:rPr>
              <w:t>4</w:t>
            </w:r>
          </w:p>
        </w:tc>
        <w:tc>
          <w:tcPr>
            <w:tcW w:w="1640" w:type="dxa"/>
            <w:tcBorders>
              <w:top w:val="single" w:color="auto" w:sz="4" w:space="0"/>
              <w:left w:val="single" w:color="auto" w:sz="4" w:space="0"/>
              <w:bottom w:val="single" w:color="auto" w:sz="4" w:space="0"/>
              <w:right w:val="single" w:color="auto" w:sz="4" w:space="0"/>
            </w:tcBorders>
            <w:vAlign w:val="center"/>
          </w:tcPr>
          <w:p w14:paraId="3CE90297">
            <w:pPr>
              <w:topLinePunct/>
              <w:spacing w:line="440" w:lineRule="exact"/>
              <w:jc w:val="center"/>
              <w:rPr>
                <w:b/>
                <w:bCs/>
              </w:rPr>
            </w:pPr>
            <w:r>
              <w:rPr>
                <w:rFonts w:hint="eastAsia"/>
                <w:b/>
                <w:bCs/>
              </w:rPr>
              <w:t>开标时间与地点</w:t>
            </w:r>
          </w:p>
        </w:tc>
        <w:tc>
          <w:tcPr>
            <w:tcW w:w="6906" w:type="dxa"/>
            <w:tcBorders>
              <w:top w:val="single" w:color="auto" w:sz="4" w:space="0"/>
              <w:left w:val="single" w:color="auto" w:sz="4" w:space="0"/>
              <w:bottom w:val="single" w:color="auto" w:sz="4" w:space="0"/>
              <w:right w:val="single" w:color="auto" w:sz="4" w:space="0"/>
            </w:tcBorders>
            <w:vAlign w:val="center"/>
          </w:tcPr>
          <w:p w14:paraId="6F001707">
            <w:pPr>
              <w:topLinePunct/>
              <w:snapToGrid w:val="0"/>
              <w:spacing w:line="440" w:lineRule="exact"/>
              <w:rPr>
                <w:color w:val="auto"/>
                <w:highlight w:val="none"/>
              </w:rPr>
            </w:pPr>
            <w:r>
              <w:rPr>
                <w:rFonts w:hint="eastAsia"/>
                <w:color w:val="auto"/>
                <w:highlight w:val="none"/>
              </w:rPr>
              <w:t>（1）开标时间：</w:t>
            </w:r>
            <w:ins w:id="193" w:author="CHEN" w:date="2025-03-12T15:30:52Z">
              <w:r>
                <w:rPr>
                  <w:rFonts w:cs="Calibri"/>
                  <w:color w:val="auto"/>
                  <w:highlight w:val="none"/>
                </w:rPr>
                <w:t>2</w:t>
              </w:r>
            </w:ins>
            <w:ins w:id="194" w:author="CHEN" w:date="2025-03-12T15:30:52Z">
              <w:r>
                <w:rPr>
                  <w:rFonts w:hint="eastAsia" w:ascii="仿宋" w:hAnsi="仿宋" w:eastAsia="仿宋" w:cs="仿宋"/>
                  <w:color w:val="auto"/>
                  <w:kern w:val="0"/>
                  <w:sz w:val="24"/>
                  <w:szCs w:val="20"/>
                  <w:highlight w:val="none"/>
                  <w:lang w:val="en-US" w:eastAsia="zh-CN" w:bidi="ar-SA"/>
                </w:rPr>
                <w:t>02</w:t>
              </w:r>
            </w:ins>
            <w:ins w:id="195" w:author="CHEN" w:date="2025-03-12T15:30:52Z">
              <w:r>
                <w:rPr>
                  <w:rFonts w:hint="eastAsia" w:cs="仿宋"/>
                  <w:color w:val="auto"/>
                  <w:kern w:val="0"/>
                  <w:sz w:val="24"/>
                  <w:szCs w:val="20"/>
                  <w:highlight w:val="none"/>
                  <w:lang w:val="en-US" w:eastAsia="zh-CN" w:bidi="ar-SA"/>
                </w:rPr>
                <w:t>5</w:t>
              </w:r>
            </w:ins>
            <w:ins w:id="196" w:author="CHEN" w:date="2025-03-12T15:30:52Z">
              <w:r>
                <w:rPr>
                  <w:rFonts w:hint="eastAsia" w:ascii="仿宋" w:hAnsi="仿宋" w:eastAsia="仿宋" w:cs="仿宋"/>
                  <w:color w:val="auto"/>
                  <w:kern w:val="0"/>
                  <w:sz w:val="24"/>
                  <w:szCs w:val="20"/>
                  <w:highlight w:val="none"/>
                  <w:lang w:val="en-US" w:eastAsia="zh-CN" w:bidi="ar-SA"/>
                </w:rPr>
                <w:t>年</w:t>
              </w:r>
            </w:ins>
            <w:ins w:id="197" w:author="CHEN" w:date="2025-03-12T15:30:52Z">
              <w:r>
                <w:rPr>
                  <w:rFonts w:hint="eastAsia" w:cs="仿宋"/>
                  <w:color w:val="auto"/>
                  <w:kern w:val="0"/>
                  <w:sz w:val="24"/>
                  <w:szCs w:val="20"/>
                  <w:highlight w:val="none"/>
                  <w:lang w:val="en-US" w:eastAsia="zh-CN" w:bidi="ar-SA"/>
                </w:rPr>
                <w:t>4</w:t>
              </w:r>
            </w:ins>
            <w:ins w:id="198" w:author="CHEN" w:date="2025-03-12T15:30:52Z">
              <w:r>
                <w:rPr>
                  <w:rFonts w:hint="eastAsia" w:ascii="仿宋" w:hAnsi="仿宋" w:eastAsia="仿宋" w:cs="仿宋"/>
                  <w:color w:val="auto"/>
                  <w:kern w:val="0"/>
                  <w:sz w:val="24"/>
                  <w:szCs w:val="20"/>
                  <w:highlight w:val="none"/>
                  <w:lang w:val="en-US" w:eastAsia="zh-CN" w:bidi="ar-SA"/>
                </w:rPr>
                <w:t>月</w:t>
              </w:r>
            </w:ins>
            <w:ins w:id="199" w:author="CHEN" w:date="2025-03-12T15:30:52Z">
              <w:r>
                <w:rPr>
                  <w:rFonts w:hint="eastAsia" w:cs="仿宋"/>
                  <w:color w:val="auto"/>
                  <w:kern w:val="0"/>
                  <w:sz w:val="24"/>
                  <w:szCs w:val="20"/>
                  <w:highlight w:val="none"/>
                  <w:lang w:val="en-US" w:eastAsia="zh-CN" w:bidi="ar-SA"/>
                </w:rPr>
                <w:t>3</w:t>
              </w:r>
            </w:ins>
            <w:ins w:id="200" w:author="CHEN" w:date="2025-03-12T15:30:52Z">
              <w:r>
                <w:rPr>
                  <w:rFonts w:hint="eastAsia" w:ascii="仿宋" w:hAnsi="仿宋" w:eastAsia="仿宋" w:cs="仿宋"/>
                  <w:color w:val="auto"/>
                  <w:kern w:val="0"/>
                  <w:sz w:val="24"/>
                  <w:szCs w:val="20"/>
                  <w:highlight w:val="none"/>
                  <w:lang w:val="en-US" w:eastAsia="zh-CN" w:bidi="ar-SA"/>
                </w:rPr>
                <w:t>日</w:t>
              </w:r>
            </w:ins>
            <w:ins w:id="201" w:author="CHEN" w:date="2025-03-12T15:30:52Z">
              <w:r>
                <w:rPr>
                  <w:rFonts w:hint="eastAsia" w:cs="仿宋"/>
                  <w:color w:val="auto"/>
                  <w:kern w:val="0"/>
                  <w:sz w:val="24"/>
                  <w:szCs w:val="20"/>
                  <w:highlight w:val="none"/>
                  <w:lang w:val="en-US" w:eastAsia="zh-CN" w:bidi="ar-SA"/>
                </w:rPr>
                <w:t>9</w:t>
              </w:r>
            </w:ins>
            <w:ins w:id="202" w:author="CHEN" w:date="2025-03-12T15:30:52Z">
              <w:r>
                <w:rPr>
                  <w:rFonts w:hint="eastAsia" w:ascii="仿宋" w:hAnsi="仿宋" w:eastAsia="仿宋" w:cs="仿宋"/>
                  <w:color w:val="auto"/>
                  <w:kern w:val="0"/>
                  <w:sz w:val="24"/>
                  <w:szCs w:val="20"/>
                  <w:highlight w:val="none"/>
                  <w:lang w:val="en-US" w:eastAsia="zh-CN" w:bidi="ar-SA"/>
                </w:rPr>
                <w:t>时</w:t>
              </w:r>
            </w:ins>
            <w:ins w:id="203" w:author="CHEN" w:date="2025-03-12T15:30:52Z">
              <w:r>
                <w:rPr>
                  <w:rFonts w:hint="eastAsia" w:cs="仿宋"/>
                  <w:color w:val="auto"/>
                  <w:kern w:val="0"/>
                  <w:sz w:val="24"/>
                  <w:szCs w:val="20"/>
                  <w:highlight w:val="none"/>
                  <w:lang w:val="en-US" w:eastAsia="zh-CN" w:bidi="ar-SA"/>
                </w:rPr>
                <w:t>30</w:t>
              </w:r>
            </w:ins>
            <w:ins w:id="204" w:author="CHEN" w:date="2025-03-12T15:30:52Z">
              <w:r>
                <w:rPr>
                  <w:rFonts w:hint="eastAsia" w:ascii="仿宋" w:hAnsi="仿宋" w:eastAsia="仿宋" w:cs="仿宋"/>
                  <w:color w:val="auto"/>
                  <w:kern w:val="0"/>
                  <w:sz w:val="24"/>
                  <w:szCs w:val="20"/>
                  <w:highlight w:val="none"/>
                  <w:lang w:val="en-US" w:eastAsia="zh-CN" w:bidi="ar-SA"/>
                </w:rPr>
                <w:t>分00秒</w:t>
              </w:r>
            </w:ins>
            <w:del w:id="205" w:author="CHEN" w:date="2025-03-12T15:30:52Z">
              <w:r>
                <w:rPr>
                  <w:rFonts w:cs="Calibri"/>
                  <w:color w:val="auto"/>
                  <w:highlight w:val="none"/>
                </w:rPr>
                <w:delText>2</w:delText>
              </w:r>
            </w:del>
            <w:del w:id="206" w:author="CHEN" w:date="2025-03-12T15:30:52Z">
              <w:r>
                <w:rPr>
                  <w:rFonts w:hint="eastAsia" w:ascii="仿宋" w:hAnsi="仿宋" w:eastAsia="仿宋" w:cs="仿宋"/>
                  <w:color w:val="auto"/>
                  <w:kern w:val="0"/>
                  <w:sz w:val="24"/>
                  <w:szCs w:val="20"/>
                  <w:highlight w:val="none"/>
                  <w:lang w:val="en-US" w:eastAsia="zh-CN" w:bidi="ar-SA"/>
                </w:rPr>
                <w:delText>02</w:delText>
              </w:r>
            </w:del>
            <w:del w:id="207" w:author="CHEN" w:date="2025-03-12T15:30:52Z">
              <w:r>
                <w:rPr>
                  <w:rFonts w:hint="eastAsia" w:cs="仿宋"/>
                  <w:color w:val="auto"/>
                  <w:kern w:val="0"/>
                  <w:sz w:val="24"/>
                  <w:szCs w:val="20"/>
                  <w:highlight w:val="none"/>
                  <w:lang w:val="en-US" w:eastAsia="zh-CN" w:bidi="ar-SA"/>
                </w:rPr>
                <w:delText>5</w:delText>
              </w:r>
            </w:del>
            <w:del w:id="208" w:author="CHEN" w:date="2025-03-12T15:30:52Z">
              <w:r>
                <w:rPr>
                  <w:rFonts w:hint="eastAsia" w:ascii="仿宋" w:hAnsi="仿宋" w:eastAsia="仿宋" w:cs="仿宋"/>
                  <w:color w:val="auto"/>
                  <w:kern w:val="0"/>
                  <w:sz w:val="24"/>
                  <w:szCs w:val="20"/>
                  <w:highlight w:val="none"/>
                  <w:lang w:val="en-US" w:eastAsia="zh-CN" w:bidi="ar-SA"/>
                </w:rPr>
                <w:delText>年</w:delText>
              </w:r>
            </w:del>
            <w:del w:id="209" w:author="CHEN" w:date="2025-03-12T15:30:52Z">
              <w:r>
                <w:rPr>
                  <w:rFonts w:hint="eastAsia" w:cs="仿宋"/>
                  <w:color w:val="auto"/>
                  <w:kern w:val="0"/>
                  <w:sz w:val="24"/>
                  <w:szCs w:val="20"/>
                  <w:highlight w:val="none"/>
                  <w:lang w:val="en-US" w:eastAsia="zh-CN" w:bidi="ar-SA"/>
                </w:rPr>
                <w:delText xml:space="preserve"> </w:delText>
              </w:r>
            </w:del>
            <w:del w:id="210" w:author="CHEN" w:date="2025-03-12T15:30:52Z">
              <w:r>
                <w:rPr>
                  <w:rFonts w:hint="eastAsia" w:ascii="仿宋" w:hAnsi="仿宋" w:eastAsia="仿宋" w:cs="仿宋"/>
                  <w:color w:val="auto"/>
                  <w:kern w:val="0"/>
                  <w:sz w:val="24"/>
                  <w:szCs w:val="20"/>
                  <w:highlight w:val="none"/>
                  <w:lang w:val="en-US" w:eastAsia="zh-CN" w:bidi="ar-SA"/>
                </w:rPr>
                <w:delText>月</w:delText>
              </w:r>
            </w:del>
            <w:del w:id="211" w:author="CHEN" w:date="2025-03-12T15:30:52Z">
              <w:r>
                <w:rPr>
                  <w:rFonts w:hint="eastAsia" w:cs="仿宋"/>
                  <w:color w:val="auto"/>
                  <w:kern w:val="0"/>
                  <w:sz w:val="24"/>
                  <w:szCs w:val="20"/>
                  <w:highlight w:val="none"/>
                  <w:lang w:val="en-US" w:eastAsia="zh-CN" w:bidi="ar-SA"/>
                </w:rPr>
                <w:delText xml:space="preserve"> </w:delText>
              </w:r>
            </w:del>
            <w:del w:id="212" w:author="CHEN" w:date="2025-03-12T15:30:52Z">
              <w:r>
                <w:rPr>
                  <w:rFonts w:hint="eastAsia" w:ascii="仿宋" w:hAnsi="仿宋" w:eastAsia="仿宋" w:cs="仿宋"/>
                  <w:color w:val="auto"/>
                  <w:kern w:val="0"/>
                  <w:sz w:val="24"/>
                  <w:szCs w:val="20"/>
                  <w:highlight w:val="none"/>
                  <w:lang w:val="en-US" w:eastAsia="zh-CN" w:bidi="ar-SA"/>
                </w:rPr>
                <w:delText>日</w:delText>
              </w:r>
            </w:del>
            <w:del w:id="213" w:author="CHEN" w:date="2025-03-12T15:30:52Z">
              <w:r>
                <w:rPr>
                  <w:rFonts w:hint="eastAsia" w:cs="仿宋"/>
                  <w:color w:val="auto"/>
                  <w:kern w:val="0"/>
                  <w:sz w:val="24"/>
                  <w:szCs w:val="20"/>
                  <w:highlight w:val="none"/>
                  <w:lang w:val="en-US" w:eastAsia="zh-CN" w:bidi="ar-SA"/>
                </w:rPr>
                <w:delText xml:space="preserve"> </w:delText>
              </w:r>
            </w:del>
            <w:del w:id="214" w:author="CHEN" w:date="2025-03-12T15:30:52Z">
              <w:r>
                <w:rPr>
                  <w:rFonts w:hint="eastAsia" w:ascii="仿宋" w:hAnsi="仿宋" w:eastAsia="仿宋" w:cs="仿宋"/>
                  <w:color w:val="auto"/>
                  <w:kern w:val="0"/>
                  <w:sz w:val="24"/>
                  <w:szCs w:val="20"/>
                  <w:highlight w:val="none"/>
                  <w:lang w:val="en-US" w:eastAsia="zh-CN" w:bidi="ar-SA"/>
                </w:rPr>
                <w:delText>时</w:delText>
              </w:r>
            </w:del>
            <w:del w:id="215" w:author="CHEN" w:date="2025-03-12T15:30:52Z">
              <w:r>
                <w:rPr>
                  <w:rFonts w:hint="eastAsia" w:cs="仿宋"/>
                  <w:color w:val="auto"/>
                  <w:kern w:val="0"/>
                  <w:sz w:val="24"/>
                  <w:szCs w:val="20"/>
                  <w:highlight w:val="none"/>
                  <w:lang w:val="en-US" w:eastAsia="zh-CN" w:bidi="ar-SA"/>
                </w:rPr>
                <w:delText xml:space="preserve"> </w:delText>
              </w:r>
            </w:del>
            <w:del w:id="216" w:author="CHEN" w:date="2025-03-12T15:30:52Z">
              <w:r>
                <w:rPr>
                  <w:rFonts w:hint="eastAsia" w:ascii="仿宋" w:hAnsi="仿宋" w:eastAsia="仿宋" w:cs="仿宋"/>
                  <w:color w:val="auto"/>
                  <w:kern w:val="0"/>
                  <w:sz w:val="24"/>
                  <w:szCs w:val="20"/>
                  <w:highlight w:val="none"/>
                  <w:lang w:val="en-US" w:eastAsia="zh-CN" w:bidi="ar-SA"/>
                </w:rPr>
                <w:delText>分00秒</w:delText>
              </w:r>
            </w:del>
          </w:p>
          <w:p w14:paraId="4AEA70DA">
            <w:pPr>
              <w:pStyle w:val="107"/>
              <w:topLinePunct/>
              <w:spacing w:before="0" w:after="0" w:line="440" w:lineRule="exact"/>
              <w:ind w:left="0"/>
              <w:rPr>
                <w:rFonts w:ascii="仿宋" w:hAnsi="仿宋"/>
                <w:color w:val="auto"/>
                <w:szCs w:val="24"/>
                <w:highlight w:val="none"/>
              </w:rPr>
            </w:pPr>
            <w:r>
              <w:rPr>
                <w:rFonts w:hint="eastAsia" w:ascii="仿宋" w:hAnsi="仿宋"/>
                <w:color w:val="auto"/>
                <w:kern w:val="3"/>
                <w:szCs w:val="24"/>
                <w:highlight w:val="none"/>
              </w:rPr>
              <w:t>（2）</w:t>
            </w:r>
            <w:r>
              <w:rPr>
                <w:rFonts w:hint="eastAsia" w:ascii="仿宋" w:hAnsi="仿宋" w:cs="Arial"/>
                <w:color w:val="auto"/>
                <w:szCs w:val="24"/>
                <w:highlight w:val="none"/>
              </w:rPr>
              <w:t>开标地点：杭州市公共资源交易中心桐庐分中心。</w:t>
            </w:r>
            <w:r>
              <w:rPr>
                <w:rFonts w:hint="eastAsia" w:ascii="仿宋" w:hAnsi="仿宋"/>
                <w:color w:val="auto"/>
                <w:szCs w:val="24"/>
                <w:highlight w:val="none"/>
              </w:rPr>
              <w:t>政采云平台(https://www.zcygov.cn/)；本项目全流程电子标，无须参加现场开标会议（需</w:t>
            </w:r>
            <w:r>
              <w:rPr>
                <w:rFonts w:hint="eastAsia" w:ascii="仿宋" w:hAnsi="仿宋"/>
                <w:color w:val="auto"/>
                <w:highlight w:val="none"/>
              </w:rPr>
              <w:t>现场演示及提供样品除外</w:t>
            </w:r>
            <w:r>
              <w:rPr>
                <w:rFonts w:hint="eastAsia" w:ascii="仿宋" w:hAnsi="仿宋"/>
                <w:color w:val="auto"/>
                <w:szCs w:val="24"/>
                <w:highlight w:val="none"/>
              </w:rPr>
              <w:t>）。</w:t>
            </w:r>
          </w:p>
        </w:tc>
      </w:tr>
      <w:tr w14:paraId="2ED885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2B883ED7">
            <w:pPr>
              <w:topLinePunct/>
              <w:spacing w:line="440" w:lineRule="exact"/>
              <w:jc w:val="center"/>
              <w:rPr>
                <w:b/>
                <w:bCs/>
              </w:rPr>
            </w:pPr>
            <w:r>
              <w:rPr>
                <w:rFonts w:hint="eastAsia"/>
                <w:b/>
                <w:bCs/>
              </w:rPr>
              <w:t>5</w:t>
            </w:r>
          </w:p>
        </w:tc>
        <w:tc>
          <w:tcPr>
            <w:tcW w:w="1640" w:type="dxa"/>
            <w:tcBorders>
              <w:top w:val="single" w:color="auto" w:sz="4" w:space="0"/>
              <w:left w:val="single" w:color="auto" w:sz="4" w:space="0"/>
              <w:bottom w:val="single" w:color="auto" w:sz="4" w:space="0"/>
              <w:right w:val="single" w:color="auto" w:sz="4" w:space="0"/>
            </w:tcBorders>
            <w:vAlign w:val="center"/>
          </w:tcPr>
          <w:p w14:paraId="29B39A43">
            <w:pPr>
              <w:topLinePunct/>
              <w:spacing w:line="440" w:lineRule="exact"/>
              <w:jc w:val="center"/>
              <w:rPr>
                <w:b/>
                <w:bCs/>
              </w:rPr>
            </w:pPr>
            <w:r>
              <w:rPr>
                <w:rFonts w:hint="eastAsia" w:cs="Arial"/>
                <w:b/>
                <w:bCs/>
              </w:rPr>
              <w:t>投标报价及费用</w:t>
            </w:r>
          </w:p>
        </w:tc>
        <w:tc>
          <w:tcPr>
            <w:tcW w:w="6906" w:type="dxa"/>
            <w:tcBorders>
              <w:top w:val="single" w:color="auto" w:sz="4" w:space="0"/>
              <w:left w:val="single" w:color="auto" w:sz="4" w:space="0"/>
              <w:bottom w:val="single" w:color="auto" w:sz="4" w:space="0"/>
              <w:right w:val="single" w:color="auto" w:sz="4" w:space="0"/>
            </w:tcBorders>
            <w:vAlign w:val="center"/>
          </w:tcPr>
          <w:p w14:paraId="5AEBAACB">
            <w:pPr>
              <w:topLinePunct/>
              <w:snapToGrid w:val="0"/>
              <w:spacing w:line="440" w:lineRule="exact"/>
            </w:pPr>
            <w:r>
              <w:rPr>
                <w:rFonts w:hint="eastAsia"/>
              </w:rPr>
              <w:t>（1）本项目投标应以人民币报价。</w:t>
            </w:r>
          </w:p>
          <w:p w14:paraId="5B5CFECC">
            <w:pPr>
              <w:topLinePunct/>
              <w:snapToGrid w:val="0"/>
              <w:spacing w:line="440" w:lineRule="exact"/>
            </w:pPr>
            <w:r>
              <w:rPr>
                <w:rFonts w:hint="eastAsia"/>
              </w:rPr>
              <w:t>（2）不论投标结果如何，投标人均应自行承担所有与投标有关的全部费用。</w:t>
            </w:r>
          </w:p>
          <w:p w14:paraId="52ECB136">
            <w:pPr>
              <w:pStyle w:val="107"/>
              <w:topLinePunct/>
              <w:spacing w:before="0" w:after="0" w:line="440" w:lineRule="exact"/>
              <w:ind w:left="0"/>
              <w:rPr>
                <w:rFonts w:ascii="仿宋" w:hAnsi="仿宋"/>
                <w:szCs w:val="24"/>
              </w:rPr>
            </w:pPr>
            <w:r>
              <w:rPr>
                <w:rFonts w:hint="eastAsia" w:ascii="仿宋" w:hAnsi="仿宋"/>
                <w:kern w:val="3"/>
                <w:szCs w:val="24"/>
              </w:rPr>
              <w:t>（3）本项目不接受选择性报价。</w:t>
            </w:r>
          </w:p>
        </w:tc>
      </w:tr>
      <w:tr w14:paraId="3A3E65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B7797A9">
            <w:pPr>
              <w:topLinePunct/>
              <w:spacing w:line="440" w:lineRule="exact"/>
              <w:jc w:val="center"/>
              <w:rPr>
                <w:b/>
                <w:bCs/>
              </w:rPr>
            </w:pPr>
            <w:r>
              <w:rPr>
                <w:rFonts w:hint="eastAsia"/>
                <w:b/>
                <w:bCs/>
              </w:rPr>
              <w:t>6</w:t>
            </w:r>
          </w:p>
        </w:tc>
        <w:tc>
          <w:tcPr>
            <w:tcW w:w="1640" w:type="dxa"/>
            <w:tcBorders>
              <w:top w:val="single" w:color="auto" w:sz="4" w:space="0"/>
              <w:left w:val="single" w:color="auto" w:sz="4" w:space="0"/>
              <w:bottom w:val="single" w:color="auto" w:sz="4" w:space="0"/>
              <w:right w:val="single" w:color="auto" w:sz="4" w:space="0"/>
            </w:tcBorders>
            <w:vAlign w:val="center"/>
          </w:tcPr>
          <w:p w14:paraId="6E44C336">
            <w:pPr>
              <w:topLinePunct/>
              <w:spacing w:line="440" w:lineRule="exact"/>
              <w:jc w:val="center"/>
              <w:rPr>
                <w:rFonts w:cs="Arial"/>
                <w:b/>
                <w:bCs/>
              </w:rPr>
            </w:pPr>
            <w:r>
              <w:rPr>
                <w:rFonts w:hint="eastAsia" w:cs="Arial"/>
                <w:b/>
                <w:bCs/>
              </w:rPr>
              <w:t>转包与分包</w:t>
            </w:r>
          </w:p>
        </w:tc>
        <w:tc>
          <w:tcPr>
            <w:tcW w:w="6906" w:type="dxa"/>
            <w:tcBorders>
              <w:top w:val="single" w:color="auto" w:sz="4" w:space="0"/>
              <w:left w:val="single" w:color="auto" w:sz="4" w:space="0"/>
              <w:bottom w:val="single" w:color="auto" w:sz="4" w:space="0"/>
              <w:right w:val="single" w:color="auto" w:sz="4" w:space="0"/>
            </w:tcBorders>
            <w:vAlign w:val="center"/>
          </w:tcPr>
          <w:p w14:paraId="6CFBE4E0">
            <w:pPr>
              <w:topLinePunct/>
              <w:snapToGrid w:val="0"/>
              <w:spacing w:line="440" w:lineRule="exact"/>
            </w:pPr>
            <w:r>
              <w:rPr>
                <w:rFonts w:hint="eastAsia"/>
              </w:rPr>
              <w:t>（1）本项目不允许转包</w:t>
            </w:r>
          </w:p>
          <w:p w14:paraId="3C650357">
            <w:pPr>
              <w:pStyle w:val="107"/>
              <w:topLinePunct/>
              <w:spacing w:before="0" w:after="0" w:line="440" w:lineRule="exact"/>
              <w:ind w:left="0"/>
              <w:rPr>
                <w:rFonts w:ascii="仿宋" w:hAnsi="仿宋"/>
                <w:szCs w:val="24"/>
              </w:rPr>
            </w:pPr>
            <w:r>
              <w:rPr>
                <w:rFonts w:hint="eastAsia" w:ascii="仿宋" w:hAnsi="仿宋"/>
                <w:kern w:val="3"/>
                <w:szCs w:val="24"/>
              </w:rPr>
              <w:t>（2）</w:t>
            </w:r>
            <w:r>
              <w:rPr>
                <w:rFonts w:hint="eastAsia" w:ascii="仿宋" w:hAnsi="仿宋"/>
                <w:szCs w:val="24"/>
              </w:rPr>
              <w:t>本项目不允许分包</w:t>
            </w:r>
          </w:p>
        </w:tc>
      </w:tr>
      <w:tr w14:paraId="1D7B0A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5446F01">
            <w:pPr>
              <w:topLinePunct/>
              <w:spacing w:line="440" w:lineRule="exact"/>
              <w:jc w:val="center"/>
              <w:rPr>
                <w:b/>
                <w:bCs/>
              </w:rPr>
            </w:pPr>
            <w:r>
              <w:rPr>
                <w:rFonts w:hint="eastAsia"/>
                <w:b/>
                <w:bCs/>
              </w:rPr>
              <w:t>7</w:t>
            </w:r>
          </w:p>
        </w:tc>
        <w:tc>
          <w:tcPr>
            <w:tcW w:w="1640" w:type="dxa"/>
            <w:tcBorders>
              <w:top w:val="single" w:color="auto" w:sz="4" w:space="0"/>
              <w:left w:val="single" w:color="auto" w:sz="4" w:space="0"/>
              <w:bottom w:val="single" w:color="auto" w:sz="4" w:space="0"/>
              <w:right w:val="single" w:color="auto" w:sz="4" w:space="0"/>
            </w:tcBorders>
            <w:vAlign w:val="center"/>
          </w:tcPr>
          <w:p w14:paraId="4CF3B14A">
            <w:pPr>
              <w:topLinePunct/>
              <w:snapToGrid w:val="0"/>
              <w:spacing w:line="440" w:lineRule="exact"/>
              <w:jc w:val="center"/>
            </w:pPr>
            <w:r>
              <w:rPr>
                <w:rFonts w:hint="eastAsia"/>
                <w:b/>
                <w:bCs/>
              </w:rPr>
              <w:t>开标前答疑会或现场踏勘</w:t>
            </w:r>
          </w:p>
        </w:tc>
        <w:tc>
          <w:tcPr>
            <w:tcW w:w="6906" w:type="dxa"/>
            <w:tcBorders>
              <w:top w:val="single" w:color="auto" w:sz="4" w:space="0"/>
              <w:left w:val="single" w:color="auto" w:sz="4" w:space="0"/>
              <w:bottom w:val="single" w:color="auto" w:sz="4" w:space="0"/>
              <w:right w:val="single" w:color="auto" w:sz="4" w:space="0"/>
            </w:tcBorders>
            <w:vAlign w:val="center"/>
          </w:tcPr>
          <w:p w14:paraId="64C1F8B5">
            <w:pPr>
              <w:numPr>
                <w:ilvl w:val="0"/>
                <w:numId w:val="1"/>
              </w:numPr>
              <w:topLinePunct/>
              <w:snapToGrid w:val="0"/>
              <w:spacing w:line="440" w:lineRule="exact"/>
            </w:pPr>
            <w:r>
              <w:rPr>
                <w:rFonts w:hint="eastAsia"/>
              </w:rPr>
              <w:t>开标前答疑会：不组织</w:t>
            </w:r>
          </w:p>
          <w:p w14:paraId="3C316F70">
            <w:pPr>
              <w:numPr>
                <w:ilvl w:val="0"/>
                <w:numId w:val="1"/>
              </w:numPr>
              <w:topLinePunct/>
              <w:snapToGrid w:val="0"/>
              <w:spacing w:line="440" w:lineRule="exact"/>
              <w:rPr>
                <w:rFonts w:cs="Arial"/>
              </w:rPr>
            </w:pPr>
            <w:r>
              <w:rPr>
                <w:rFonts w:hint="eastAsia"/>
              </w:rPr>
              <w:t>现场踏勘：不统一组织，如需现场踏勘，请潜在投标人自行联系采购人进行踏勘。</w:t>
            </w:r>
          </w:p>
        </w:tc>
      </w:tr>
      <w:tr w14:paraId="7C8F9B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3791DAAC">
            <w:pPr>
              <w:topLinePunct/>
              <w:spacing w:line="440" w:lineRule="exact"/>
              <w:jc w:val="center"/>
              <w:rPr>
                <w:b/>
                <w:bCs/>
              </w:rPr>
            </w:pPr>
            <w:r>
              <w:rPr>
                <w:rFonts w:hint="eastAsia"/>
                <w:b/>
                <w:bCs/>
              </w:rPr>
              <w:t>8</w:t>
            </w:r>
          </w:p>
        </w:tc>
        <w:tc>
          <w:tcPr>
            <w:tcW w:w="1640" w:type="dxa"/>
            <w:tcBorders>
              <w:top w:val="single" w:color="auto" w:sz="4" w:space="0"/>
              <w:left w:val="single" w:color="auto" w:sz="4" w:space="0"/>
              <w:bottom w:val="single" w:color="auto" w:sz="4" w:space="0"/>
              <w:right w:val="single" w:color="auto" w:sz="4" w:space="0"/>
            </w:tcBorders>
            <w:vAlign w:val="center"/>
          </w:tcPr>
          <w:p w14:paraId="77DD20FE">
            <w:pPr>
              <w:topLinePunct/>
              <w:snapToGrid w:val="0"/>
              <w:spacing w:line="440" w:lineRule="exact"/>
              <w:jc w:val="center"/>
              <w:rPr>
                <w:b/>
                <w:bCs/>
              </w:rPr>
            </w:pPr>
            <w:r>
              <w:rPr>
                <w:rFonts w:hint="eastAsia"/>
                <w:b/>
                <w:bCs/>
              </w:rPr>
              <w:t>评标办法及标准</w:t>
            </w:r>
          </w:p>
        </w:tc>
        <w:tc>
          <w:tcPr>
            <w:tcW w:w="6906" w:type="dxa"/>
            <w:tcBorders>
              <w:top w:val="single" w:color="auto" w:sz="4" w:space="0"/>
              <w:left w:val="single" w:color="auto" w:sz="4" w:space="0"/>
              <w:bottom w:val="single" w:color="auto" w:sz="4" w:space="0"/>
              <w:right w:val="single" w:color="auto" w:sz="4" w:space="0"/>
            </w:tcBorders>
            <w:vAlign w:val="center"/>
          </w:tcPr>
          <w:p w14:paraId="2BF88642">
            <w:pPr>
              <w:topLinePunct/>
              <w:snapToGrid w:val="0"/>
              <w:spacing w:line="440" w:lineRule="exact"/>
              <w:rPr>
                <w:rFonts w:cs="Arial"/>
              </w:rPr>
            </w:pPr>
            <w:r>
              <w:rPr>
                <w:rFonts w:hint="eastAsia"/>
              </w:rPr>
              <w:t>综合评分法。具体详见招标文件第三章评标办法及评分标准。</w:t>
            </w:r>
          </w:p>
        </w:tc>
      </w:tr>
      <w:tr w14:paraId="2DEBB6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3D5C5E10">
            <w:pPr>
              <w:topLinePunct/>
              <w:spacing w:line="440" w:lineRule="exact"/>
              <w:jc w:val="center"/>
              <w:rPr>
                <w:b/>
                <w:bCs/>
              </w:rPr>
            </w:pPr>
            <w:r>
              <w:rPr>
                <w:rFonts w:hint="eastAsia"/>
                <w:b/>
                <w:bCs/>
              </w:rPr>
              <w:t>9</w:t>
            </w:r>
          </w:p>
        </w:tc>
        <w:tc>
          <w:tcPr>
            <w:tcW w:w="1640" w:type="dxa"/>
            <w:tcBorders>
              <w:top w:val="single" w:color="auto" w:sz="4" w:space="0"/>
              <w:left w:val="single" w:color="auto" w:sz="4" w:space="0"/>
              <w:bottom w:val="single" w:color="auto" w:sz="4" w:space="0"/>
              <w:right w:val="single" w:color="auto" w:sz="4" w:space="0"/>
            </w:tcBorders>
            <w:vAlign w:val="center"/>
          </w:tcPr>
          <w:p w14:paraId="5056E283">
            <w:pPr>
              <w:topLinePunct/>
              <w:snapToGrid w:val="0"/>
              <w:spacing w:line="440" w:lineRule="exact"/>
              <w:jc w:val="center"/>
              <w:rPr>
                <w:b/>
                <w:bCs/>
              </w:rPr>
            </w:pPr>
            <w:r>
              <w:rPr>
                <w:rFonts w:hint="eastAsia"/>
                <w:b/>
                <w:bCs/>
              </w:rPr>
              <w:t>样品提供</w:t>
            </w:r>
          </w:p>
        </w:tc>
        <w:tc>
          <w:tcPr>
            <w:tcW w:w="6906" w:type="dxa"/>
            <w:tcBorders>
              <w:top w:val="single" w:color="auto" w:sz="4" w:space="0"/>
              <w:left w:val="single" w:color="auto" w:sz="4" w:space="0"/>
              <w:bottom w:val="single" w:color="auto" w:sz="4" w:space="0"/>
              <w:right w:val="single" w:color="auto" w:sz="4" w:space="0"/>
            </w:tcBorders>
            <w:vAlign w:val="center"/>
          </w:tcPr>
          <w:p w14:paraId="48D9B32B">
            <w:pPr>
              <w:topLinePunct/>
              <w:snapToGrid w:val="0"/>
              <w:spacing w:line="440" w:lineRule="exact"/>
            </w:pPr>
            <w:r>
              <w:rPr>
                <w:rFonts w:hint="eastAsia"/>
              </w:rPr>
              <w:t>本项目不要求提供样品。</w:t>
            </w:r>
          </w:p>
        </w:tc>
      </w:tr>
      <w:tr w14:paraId="3BADB1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BD2EB1D">
            <w:pPr>
              <w:topLinePunct/>
              <w:spacing w:line="440" w:lineRule="exact"/>
              <w:jc w:val="center"/>
              <w:rPr>
                <w:b/>
                <w:bCs/>
              </w:rPr>
            </w:pPr>
            <w:r>
              <w:rPr>
                <w:rFonts w:hint="eastAsia"/>
                <w:b/>
                <w:bCs/>
              </w:rPr>
              <w:t>10</w:t>
            </w:r>
          </w:p>
        </w:tc>
        <w:tc>
          <w:tcPr>
            <w:tcW w:w="1640" w:type="dxa"/>
            <w:tcBorders>
              <w:top w:val="single" w:color="auto" w:sz="4" w:space="0"/>
              <w:left w:val="single" w:color="auto" w:sz="4" w:space="0"/>
              <w:bottom w:val="single" w:color="auto" w:sz="4" w:space="0"/>
              <w:right w:val="single" w:color="auto" w:sz="4" w:space="0"/>
            </w:tcBorders>
            <w:vAlign w:val="center"/>
          </w:tcPr>
          <w:p w14:paraId="59603564">
            <w:pPr>
              <w:topLinePunct/>
              <w:snapToGrid w:val="0"/>
              <w:spacing w:line="440" w:lineRule="exact"/>
              <w:jc w:val="center"/>
              <w:rPr>
                <w:b/>
                <w:bCs/>
              </w:rPr>
            </w:pPr>
            <w:r>
              <w:rPr>
                <w:rFonts w:hint="eastAsia"/>
                <w:b/>
                <w:bCs/>
              </w:rPr>
              <w:t>现场演示</w:t>
            </w:r>
          </w:p>
        </w:tc>
        <w:tc>
          <w:tcPr>
            <w:tcW w:w="6906" w:type="dxa"/>
            <w:tcBorders>
              <w:top w:val="single" w:color="auto" w:sz="4" w:space="0"/>
              <w:left w:val="single" w:color="auto" w:sz="4" w:space="0"/>
              <w:bottom w:val="single" w:color="auto" w:sz="4" w:space="0"/>
              <w:right w:val="single" w:color="auto" w:sz="4" w:space="0"/>
            </w:tcBorders>
            <w:vAlign w:val="center"/>
          </w:tcPr>
          <w:p w14:paraId="6CB4F092">
            <w:pPr>
              <w:topLinePunct/>
              <w:snapToGrid w:val="0"/>
              <w:spacing w:line="440" w:lineRule="exact"/>
            </w:pPr>
            <w:r>
              <w:rPr>
                <w:rFonts w:hint="eastAsia"/>
                <w:bCs/>
              </w:rPr>
              <w:t>本项目不要求现场演示。</w:t>
            </w:r>
          </w:p>
        </w:tc>
      </w:tr>
      <w:tr w14:paraId="465426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9"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29D025F1">
            <w:pPr>
              <w:topLinePunct/>
              <w:spacing w:line="440" w:lineRule="exact"/>
              <w:jc w:val="center"/>
              <w:rPr>
                <w:b/>
                <w:bCs/>
              </w:rPr>
            </w:pPr>
            <w:r>
              <w:rPr>
                <w:rFonts w:hint="eastAsia"/>
                <w:b/>
                <w:bCs/>
              </w:rPr>
              <w:t>11</w:t>
            </w:r>
          </w:p>
        </w:tc>
        <w:tc>
          <w:tcPr>
            <w:tcW w:w="1640" w:type="dxa"/>
            <w:tcBorders>
              <w:top w:val="single" w:color="auto" w:sz="4" w:space="0"/>
              <w:left w:val="single" w:color="auto" w:sz="4" w:space="0"/>
              <w:bottom w:val="single" w:color="auto" w:sz="4" w:space="0"/>
              <w:right w:val="single" w:color="auto" w:sz="4" w:space="0"/>
            </w:tcBorders>
            <w:vAlign w:val="center"/>
          </w:tcPr>
          <w:p w14:paraId="718D9779">
            <w:pPr>
              <w:topLinePunct/>
              <w:snapToGrid w:val="0"/>
              <w:spacing w:line="440" w:lineRule="exact"/>
              <w:jc w:val="center"/>
              <w:rPr>
                <w:b/>
                <w:bCs/>
              </w:rPr>
            </w:pPr>
            <w:r>
              <w:rPr>
                <w:rFonts w:hint="eastAsia"/>
                <w:b/>
                <w:bCs/>
              </w:rPr>
              <w:t>项目属性</w:t>
            </w:r>
          </w:p>
        </w:tc>
        <w:tc>
          <w:tcPr>
            <w:tcW w:w="6906" w:type="dxa"/>
            <w:tcBorders>
              <w:top w:val="single" w:color="auto" w:sz="4" w:space="0"/>
              <w:left w:val="single" w:color="auto" w:sz="4" w:space="0"/>
              <w:bottom w:val="single" w:color="auto" w:sz="4" w:space="0"/>
              <w:right w:val="single" w:color="auto" w:sz="4" w:space="0"/>
            </w:tcBorders>
            <w:vAlign w:val="center"/>
          </w:tcPr>
          <w:p w14:paraId="7321243F">
            <w:pPr>
              <w:topLinePunct/>
              <w:snapToGrid w:val="0"/>
              <w:spacing w:line="440" w:lineRule="exact"/>
              <w:rPr>
                <w:b/>
                <w:bCs/>
              </w:rPr>
            </w:pPr>
            <w:r>
              <w:rPr>
                <w:rFonts w:hint="eastAsia"/>
                <w:b/>
                <w:bCs/>
              </w:rPr>
              <w:sym w:font="Wingdings" w:char="00FE"/>
            </w:r>
            <w:r>
              <w:rPr>
                <w:rFonts w:hint="eastAsia"/>
                <w:b/>
                <w:bCs/>
              </w:rPr>
              <w:t>货物类，</w:t>
            </w:r>
            <w:r>
              <w:rPr>
                <w:rFonts w:hint="eastAsia"/>
                <w:b/>
                <w:kern w:val="2"/>
              </w:rPr>
              <w:t>单一产品或核心产品为</w:t>
            </w:r>
            <w:r>
              <w:rPr>
                <w:rFonts w:hint="eastAsia"/>
                <w:b/>
                <w:color w:val="auto"/>
                <w:kern w:val="2"/>
                <w:highlight w:val="none"/>
              </w:rPr>
              <w:t>：</w:t>
            </w:r>
            <w:r>
              <w:rPr>
                <w:rFonts w:hint="eastAsia"/>
                <w:b/>
                <w:color w:val="auto"/>
                <w:kern w:val="2"/>
                <w:highlight w:val="none"/>
                <w:u w:val="single"/>
                <w:lang w:val="en-US" w:eastAsia="zh-CN"/>
              </w:rPr>
              <w:t xml:space="preserve">        </w:t>
            </w:r>
            <w:r>
              <w:rPr>
                <w:rFonts w:hint="eastAsia"/>
              </w:rPr>
              <w:t>。</w:t>
            </w:r>
          </w:p>
          <w:p w14:paraId="46BC0287">
            <w:pPr>
              <w:topLinePunct/>
              <w:snapToGrid w:val="0"/>
              <w:spacing w:line="440" w:lineRule="exact"/>
            </w:pPr>
            <w:r>
              <w:rPr>
                <w:rFonts w:hint="eastAsia"/>
              </w:rPr>
              <w:sym w:font="Wingdings" w:char="00A8"/>
            </w:r>
            <w:r>
              <w:rPr>
                <w:rFonts w:hint="eastAsia"/>
                <w:b/>
                <w:bCs/>
              </w:rPr>
              <w:t>服务类</w:t>
            </w:r>
          </w:p>
        </w:tc>
      </w:tr>
      <w:tr w14:paraId="6B831F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2D121D0A">
            <w:pPr>
              <w:topLinePunct/>
              <w:spacing w:line="440" w:lineRule="exact"/>
              <w:jc w:val="center"/>
              <w:rPr>
                <w:b/>
                <w:bCs/>
              </w:rPr>
            </w:pPr>
            <w:r>
              <w:rPr>
                <w:rFonts w:hint="eastAsia"/>
                <w:b/>
                <w:bCs/>
              </w:rPr>
              <w:t>12</w:t>
            </w:r>
          </w:p>
        </w:tc>
        <w:tc>
          <w:tcPr>
            <w:tcW w:w="1640" w:type="dxa"/>
            <w:tcBorders>
              <w:top w:val="single" w:color="auto" w:sz="4" w:space="0"/>
              <w:left w:val="single" w:color="auto" w:sz="4" w:space="0"/>
              <w:bottom w:val="single" w:color="auto" w:sz="4" w:space="0"/>
              <w:right w:val="single" w:color="auto" w:sz="4" w:space="0"/>
            </w:tcBorders>
            <w:vAlign w:val="center"/>
          </w:tcPr>
          <w:p w14:paraId="7507DC99">
            <w:pPr>
              <w:topLinePunct/>
              <w:snapToGrid w:val="0"/>
              <w:spacing w:line="440" w:lineRule="exact"/>
              <w:jc w:val="center"/>
              <w:rPr>
                <w:b/>
                <w:bCs/>
              </w:rPr>
            </w:pPr>
            <w:r>
              <w:rPr>
                <w:rFonts w:hint="eastAsia"/>
                <w:b/>
                <w:bCs/>
              </w:rPr>
              <w:t>是否适宜中小企业情况</w:t>
            </w:r>
          </w:p>
        </w:tc>
        <w:tc>
          <w:tcPr>
            <w:tcW w:w="6906" w:type="dxa"/>
            <w:tcBorders>
              <w:top w:val="single" w:color="auto" w:sz="4" w:space="0"/>
              <w:left w:val="single" w:color="auto" w:sz="4" w:space="0"/>
              <w:bottom w:val="single" w:color="auto" w:sz="4" w:space="0"/>
              <w:right w:val="single" w:color="auto" w:sz="4" w:space="0"/>
            </w:tcBorders>
            <w:vAlign w:val="center"/>
          </w:tcPr>
          <w:p w14:paraId="7DE0B5A9">
            <w:pPr>
              <w:topLinePunct/>
              <w:snapToGrid w:val="0"/>
              <w:spacing w:line="440" w:lineRule="exact"/>
            </w:pPr>
            <w:r>
              <w:rPr>
                <w:rFonts w:hint="eastAsia"/>
              </w:rPr>
              <w:t>根据《政府采购促进中小企业发展管理办法》（财库[2020]46号）文件的规定，</w:t>
            </w:r>
            <w:r>
              <w:rPr>
                <w:rFonts w:hint="eastAsia"/>
                <w:b/>
                <w:bCs/>
              </w:rPr>
              <w:t>本项目专门面向中小企业采购</w:t>
            </w:r>
            <w:r>
              <w:rPr>
                <w:rFonts w:hint="eastAsia"/>
              </w:rPr>
              <w:t>。</w:t>
            </w:r>
          </w:p>
        </w:tc>
      </w:tr>
      <w:tr w14:paraId="141D33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92D05C9">
            <w:pPr>
              <w:topLinePunct/>
              <w:spacing w:line="440" w:lineRule="exact"/>
              <w:jc w:val="center"/>
              <w:rPr>
                <w:b/>
                <w:bCs/>
              </w:rPr>
            </w:pPr>
            <w:r>
              <w:rPr>
                <w:rFonts w:hint="eastAsia"/>
                <w:b/>
                <w:bCs/>
              </w:rPr>
              <w:t>13</w:t>
            </w:r>
          </w:p>
        </w:tc>
        <w:tc>
          <w:tcPr>
            <w:tcW w:w="1640" w:type="dxa"/>
            <w:tcBorders>
              <w:top w:val="single" w:color="auto" w:sz="4" w:space="0"/>
              <w:left w:val="single" w:color="auto" w:sz="4" w:space="0"/>
              <w:bottom w:val="single" w:color="auto" w:sz="4" w:space="0"/>
              <w:right w:val="single" w:color="auto" w:sz="4" w:space="0"/>
            </w:tcBorders>
            <w:vAlign w:val="center"/>
          </w:tcPr>
          <w:p w14:paraId="5DF36123">
            <w:pPr>
              <w:topLinePunct/>
              <w:snapToGrid w:val="0"/>
              <w:spacing w:line="440" w:lineRule="exact"/>
              <w:jc w:val="center"/>
              <w:rPr>
                <w:b/>
                <w:bCs/>
              </w:rPr>
            </w:pPr>
            <w:r>
              <w:rPr>
                <w:rFonts w:hint="eastAsia"/>
                <w:b/>
                <w:bCs/>
              </w:rPr>
              <w:t>中小企业划分标准所属行业</w:t>
            </w:r>
          </w:p>
        </w:tc>
        <w:tc>
          <w:tcPr>
            <w:tcW w:w="6906" w:type="dxa"/>
            <w:tcBorders>
              <w:top w:val="single" w:color="auto" w:sz="4" w:space="0"/>
              <w:left w:val="single" w:color="auto" w:sz="4" w:space="0"/>
              <w:bottom w:val="single" w:color="auto" w:sz="4" w:space="0"/>
              <w:right w:val="single" w:color="auto" w:sz="4" w:space="0"/>
            </w:tcBorders>
            <w:vAlign w:val="center"/>
          </w:tcPr>
          <w:p w14:paraId="164E678D">
            <w:pPr>
              <w:topLinePunct/>
              <w:snapToGrid w:val="0"/>
              <w:spacing w:line="440" w:lineRule="exact"/>
            </w:pPr>
            <w:r>
              <w:rPr>
                <w:rFonts w:hint="eastAsia"/>
              </w:rPr>
              <w:t>《关于印发中小企业划型标准规定的通知》（工信部联企业〔2011〕300号）规定的划分标准。</w:t>
            </w:r>
          </w:p>
          <w:p w14:paraId="44D7E8B4">
            <w:pPr>
              <w:topLinePunct/>
              <w:snapToGrid w:val="0"/>
              <w:spacing w:line="440" w:lineRule="exact"/>
              <w:rPr>
                <w:rFonts w:hint="default" w:eastAsia="仿宋"/>
                <w:b/>
                <w:bCs/>
                <w:lang w:val="en-US" w:eastAsia="zh-CN"/>
              </w:rPr>
            </w:pPr>
            <w:r>
              <w:rPr>
                <w:rFonts w:hint="eastAsia"/>
                <w:b/>
                <w:bCs/>
              </w:rPr>
              <w:t>（1）采购标的：江南镇食堂食材采购</w:t>
            </w:r>
            <w:r>
              <w:rPr>
                <w:rFonts w:hint="eastAsia" w:cs="仿宋"/>
                <w:b/>
                <w:bCs/>
                <w:sz w:val="24"/>
                <w:szCs w:val="24"/>
                <w:lang w:val="en-US" w:eastAsia="zh-CN"/>
              </w:rPr>
              <w:t xml:space="preserve"> </w:t>
            </w:r>
            <w:r>
              <w:rPr>
                <w:rFonts w:hint="eastAsia"/>
                <w:b/>
                <w:bCs/>
                <w:lang w:val="en-US" w:eastAsia="zh-CN"/>
              </w:rPr>
              <w:t xml:space="preserve"> </w:t>
            </w:r>
          </w:p>
          <w:p w14:paraId="099C59AA">
            <w:pPr>
              <w:topLinePunct/>
              <w:snapToGrid w:val="0"/>
              <w:spacing w:line="440" w:lineRule="exact"/>
              <w:rPr>
                <w:rFonts w:hint="eastAsia" w:eastAsia="仿宋" w:cs="Arial"/>
                <w:lang w:eastAsia="zh-CN"/>
              </w:rPr>
            </w:pPr>
            <w:r>
              <w:rPr>
                <w:rFonts w:hint="eastAsia"/>
                <w:b/>
                <w:bCs/>
              </w:rPr>
              <w:t>（2）所属行业：餐饮行业</w:t>
            </w:r>
            <w:r>
              <w:rPr>
                <w:rFonts w:hint="eastAsia"/>
                <w:b/>
                <w:bCs/>
                <w:lang w:val="en-US" w:eastAsia="zh-CN"/>
              </w:rPr>
              <w:t xml:space="preserve">  </w:t>
            </w:r>
          </w:p>
        </w:tc>
      </w:tr>
      <w:tr w14:paraId="77F45D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95C3114">
            <w:pPr>
              <w:topLinePunct/>
              <w:spacing w:line="440" w:lineRule="exact"/>
              <w:jc w:val="center"/>
              <w:rPr>
                <w:b/>
                <w:bCs/>
              </w:rPr>
            </w:pPr>
            <w:r>
              <w:rPr>
                <w:rFonts w:hint="eastAsia"/>
                <w:b/>
                <w:bCs/>
              </w:rPr>
              <w:t>14</w:t>
            </w:r>
          </w:p>
        </w:tc>
        <w:tc>
          <w:tcPr>
            <w:tcW w:w="1640" w:type="dxa"/>
            <w:tcBorders>
              <w:top w:val="single" w:color="auto" w:sz="4" w:space="0"/>
              <w:left w:val="single" w:color="auto" w:sz="4" w:space="0"/>
              <w:bottom w:val="single" w:color="auto" w:sz="4" w:space="0"/>
              <w:right w:val="single" w:color="auto" w:sz="4" w:space="0"/>
            </w:tcBorders>
            <w:vAlign w:val="center"/>
          </w:tcPr>
          <w:p w14:paraId="7209D1F9">
            <w:pPr>
              <w:topLinePunct/>
              <w:snapToGrid w:val="0"/>
              <w:spacing w:line="440" w:lineRule="exact"/>
              <w:jc w:val="center"/>
            </w:pPr>
            <w:r>
              <w:rPr>
                <w:rFonts w:hint="eastAsia"/>
                <w:b/>
                <w:bCs/>
              </w:rPr>
              <w:t>促进中小企业发展政策</w:t>
            </w:r>
          </w:p>
        </w:tc>
        <w:tc>
          <w:tcPr>
            <w:tcW w:w="6906" w:type="dxa"/>
            <w:tcBorders>
              <w:top w:val="single" w:color="auto" w:sz="4" w:space="0"/>
              <w:left w:val="single" w:color="auto" w:sz="4" w:space="0"/>
              <w:bottom w:val="single" w:color="auto" w:sz="4" w:space="0"/>
              <w:right w:val="single" w:color="auto" w:sz="4" w:space="0"/>
            </w:tcBorders>
            <w:vAlign w:val="center"/>
          </w:tcPr>
          <w:p w14:paraId="78091933">
            <w:pPr>
              <w:widowControl/>
              <w:numPr>
                <w:ilvl w:val="0"/>
                <w:numId w:val="2"/>
              </w:numPr>
              <w:topLinePunct/>
              <w:spacing w:line="440" w:lineRule="exact"/>
              <w:jc w:val="left"/>
              <w:rPr>
                <w:b/>
                <w:bCs/>
              </w:rPr>
            </w:pPr>
            <w:r>
              <w:rPr>
                <w:rFonts w:hint="eastAsia"/>
                <w:b/>
                <w:bCs/>
              </w:rPr>
              <w:t>根据财库〔2020〕46号的相关规定：</w:t>
            </w:r>
          </w:p>
          <w:p w14:paraId="49FF797E">
            <w:pPr>
              <w:keepNext/>
              <w:keepLines/>
              <w:topLinePunct/>
              <w:spacing w:line="440" w:lineRule="exact"/>
              <w:rPr>
                <w:rFonts w:hint="eastAsia" w:eastAsia="仿宋"/>
                <w:b/>
                <w:bCs/>
                <w:kern w:val="2"/>
                <w:highlight w:val="none"/>
                <w:lang w:eastAsia="zh-CN"/>
              </w:rPr>
            </w:pPr>
            <w:r>
              <w:rPr>
                <w:rFonts w:hint="eastAsia"/>
                <w:highlight w:val="none"/>
              </w:rPr>
              <w:sym w:font="Wingdings" w:char="00A8"/>
            </w:r>
            <w:r>
              <w:rPr>
                <w:rFonts w:hint="eastAsia"/>
                <w:b/>
                <w:bCs/>
                <w:kern w:val="2"/>
                <w:highlight w:val="none"/>
              </w:rPr>
              <w:t>对于未预</w:t>
            </w:r>
            <w:r>
              <w:rPr>
                <w:rFonts w:hint="eastAsia"/>
                <w:b/>
                <w:bCs/>
                <w:kern w:val="2"/>
              </w:rPr>
              <w:t>留份额专门面向中小企业的政府采购货物或服务项目，</w:t>
            </w:r>
            <w:r>
              <w:rPr>
                <w:rFonts w:hint="eastAsia"/>
                <w:b/>
                <w:bCs/>
                <w:color w:val="auto"/>
                <w:kern w:val="2"/>
                <w:highlight w:val="none"/>
              </w:rPr>
              <w:t>以及预留份额政府采购货物或服务项目中的非预留部分标项，对小型和微型企业的投标报价给予</w:t>
            </w:r>
            <w:r>
              <w:rPr>
                <w:b/>
                <w:bCs/>
                <w:color w:val="auto"/>
                <w:kern w:val="2"/>
                <w:highlight w:val="none"/>
              </w:rPr>
              <w:t>2</w:t>
            </w:r>
            <w:r>
              <w:rPr>
                <w:rFonts w:hint="eastAsia"/>
                <w:b/>
                <w:bCs/>
                <w:color w:val="auto"/>
                <w:kern w:val="2"/>
                <w:highlight w:val="none"/>
              </w:rPr>
              <w:t>0%的扣除，</w:t>
            </w:r>
            <w:r>
              <w:rPr>
                <w:rFonts w:hint="eastAsia"/>
                <w:b/>
                <w:bCs/>
                <w:kern w:val="2"/>
              </w:rPr>
              <w:t>用扣除后的价格参与评审。</w:t>
            </w:r>
          </w:p>
          <w:p w14:paraId="568253D7">
            <w:pPr>
              <w:keepNext/>
              <w:keepLines/>
              <w:topLinePunct/>
              <w:spacing w:line="440" w:lineRule="exact"/>
              <w:rPr>
                <w:b/>
                <w:bCs/>
                <w:kern w:val="2"/>
              </w:rPr>
            </w:pPr>
            <w:r>
              <w:rPr>
                <w:rFonts w:hint="eastAsia"/>
              </w:rPr>
              <w:sym w:font="Wingdings" w:char="00FE"/>
            </w:r>
            <w:r>
              <w:rPr>
                <w:rFonts w:hint="eastAsia"/>
                <w:b/>
                <w:bCs/>
                <w:kern w:val="2"/>
              </w:rPr>
              <w:t>对于专门面向中、小、微型企业或者监狱企业或者残疾人福利性单位，符合资格条件的不再执行价格评审优惠的扶持政策。</w:t>
            </w:r>
          </w:p>
          <w:p w14:paraId="69A4DA3B">
            <w:pPr>
              <w:pStyle w:val="1024"/>
              <w:widowControl/>
              <w:topLinePunct/>
              <w:spacing w:line="440" w:lineRule="exact"/>
              <w:ind w:firstLine="0" w:firstLineChars="0"/>
              <w:jc w:val="left"/>
              <w:rPr>
                <w:lang w:val="zh-CN"/>
              </w:rPr>
            </w:pPr>
            <w:r>
              <w:rPr>
                <w:rFonts w:hint="eastAsia"/>
                <w:lang w:val="zh-CN"/>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50539244">
            <w:pPr>
              <w:pStyle w:val="1024"/>
              <w:widowControl/>
              <w:topLinePunct/>
              <w:spacing w:line="440" w:lineRule="exact"/>
              <w:ind w:firstLine="0" w:firstLineChars="0"/>
              <w:jc w:val="left"/>
              <w:rPr>
                <w:lang w:val="zh-CN"/>
              </w:rPr>
            </w:pPr>
            <w:r>
              <w:rPr>
                <w:rFonts w:hint="eastAsia"/>
                <w:lang w:val="zh-CN"/>
              </w:rPr>
              <w:t>符合中小企业划分标准的个体工商户，在政府采购活动中视同中小企业。</w:t>
            </w:r>
          </w:p>
          <w:p w14:paraId="1F5C5605">
            <w:pPr>
              <w:pStyle w:val="10"/>
              <w:topLinePunct/>
              <w:spacing w:before="0" w:after="0" w:line="440" w:lineRule="exact"/>
              <w:ind w:left="353" w:leftChars="147" w:firstLine="0"/>
              <w:rPr>
                <w:sz w:val="24"/>
                <w:szCs w:val="24"/>
                <w:lang w:val="zh-CN"/>
              </w:rPr>
            </w:pPr>
            <w:r>
              <w:rPr>
                <w:rFonts w:hint="eastAsia"/>
                <w:kern w:val="2"/>
                <w:sz w:val="24"/>
                <w:szCs w:val="24"/>
              </w:rPr>
              <w:t>中小企业划型标准详见：工信部联企业〔2011〕300号</w:t>
            </w:r>
          </w:p>
          <w:p w14:paraId="6787AB37">
            <w:pPr>
              <w:widowControl/>
              <w:topLinePunct/>
              <w:spacing w:line="440" w:lineRule="exact"/>
              <w:jc w:val="left"/>
            </w:pPr>
            <w:r>
              <w:rPr>
                <w:rFonts w:hint="eastAsia"/>
              </w:rPr>
              <w:t>（1）在货物采购项目中，货物由中小企业制造，即货物由中小企业生产且使用该中小企业商号或者注册商标；</w:t>
            </w:r>
          </w:p>
          <w:p w14:paraId="72A86553">
            <w:pPr>
              <w:widowControl/>
              <w:topLinePunct/>
              <w:spacing w:line="440" w:lineRule="exact"/>
              <w:jc w:val="left"/>
            </w:pPr>
            <w:r>
              <w:rPr>
                <w:rFonts w:hint="eastAsia"/>
              </w:rPr>
              <w:t>（2）在工程采购项目中，工程由中小企业承建，即工程施工单位为中小企业；</w:t>
            </w:r>
          </w:p>
          <w:p w14:paraId="6BDAC64E">
            <w:pPr>
              <w:widowControl/>
              <w:topLinePunct/>
              <w:spacing w:line="440" w:lineRule="exact"/>
              <w:jc w:val="left"/>
            </w:pPr>
            <w:r>
              <w:rPr>
                <w:rFonts w:hint="eastAsia"/>
              </w:rPr>
              <w:t>（3）在服务采购项目中，服务由中小企业承接，即提供服务的人员为中小企业依照《中华人民共和国劳动合同法》订立劳动合同的从业人员。</w:t>
            </w:r>
          </w:p>
          <w:p w14:paraId="3A4434D9">
            <w:pPr>
              <w:widowControl/>
              <w:topLinePunct/>
              <w:spacing w:line="440" w:lineRule="exact"/>
              <w:jc w:val="left"/>
            </w:pPr>
            <w:r>
              <w:rPr>
                <w:rFonts w:hint="eastAsia"/>
              </w:rPr>
              <w:t>在货物采购项目中，投标人提供的货物</w:t>
            </w:r>
            <w:r>
              <w:rPr>
                <w:rFonts w:hint="eastAsia"/>
                <w:b/>
                <w:bCs/>
              </w:rPr>
              <w:t>既有中小企业制造货物，也有大型企业制造货物的，不享受中小企业扶持政策。</w:t>
            </w:r>
          </w:p>
          <w:p w14:paraId="73053978">
            <w:pPr>
              <w:widowControl/>
              <w:topLinePunct/>
              <w:spacing w:line="440" w:lineRule="exact"/>
              <w:jc w:val="left"/>
            </w:pPr>
            <w:r>
              <w:rPr>
                <w:rFonts w:hint="eastAsia"/>
              </w:rPr>
              <w:t>以联合体形式参加政府采购活动，联合体各方均为中小企业的，联合体视同中小企业。其中，联合体各方均为小微企业的，联合体视同小微企业。</w:t>
            </w:r>
          </w:p>
          <w:p w14:paraId="75E18DE9">
            <w:pPr>
              <w:widowControl/>
              <w:topLinePunct/>
              <w:spacing w:line="440" w:lineRule="exact"/>
              <w:jc w:val="left"/>
              <w:rPr>
                <w:b/>
                <w:bCs/>
              </w:rPr>
            </w:pPr>
            <w:r>
              <w:rPr>
                <w:rFonts w:hint="eastAsia"/>
                <w:b/>
                <w:bCs/>
                <w:lang w:val="zh-CN"/>
              </w:rPr>
              <w:t>符合上述条件的，请填写中小企业声明函。</w:t>
            </w:r>
          </w:p>
          <w:p w14:paraId="4F62CDBD">
            <w:pPr>
              <w:topLinePunct/>
              <w:autoSpaceDE w:val="0"/>
              <w:autoSpaceDN w:val="0"/>
              <w:snapToGrid w:val="0"/>
              <w:spacing w:line="440" w:lineRule="exact"/>
              <w:textAlignment w:val="bottom"/>
            </w:pPr>
            <w:r>
              <w:rPr>
                <w:rFonts w:hint="eastAsia"/>
              </w:rPr>
              <w:t>2、符合《关于促进残疾人就业政府采购政策的通知》（财库〔2017〕141号）规定的条件并提供《残疾人福利性单位声明函》(格式见附件)的残疾人福利性单位视同小型、微型企业；</w:t>
            </w:r>
          </w:p>
          <w:p w14:paraId="5B485D52">
            <w:pPr>
              <w:widowControl/>
              <w:topLinePunct/>
              <w:spacing w:line="440" w:lineRule="exact"/>
              <w:jc w:val="left"/>
            </w:pPr>
            <w:r>
              <w:rPr>
                <w:rFonts w:hint="eastAsia"/>
              </w:rPr>
              <w:t>3、符合《关于政府采购支持监狱企业发展有关问题的通知》（财库[2014]68号）规定的监狱企业并提供由省级以上监狱管理局、戒毒管理局（含新疆生产建设兵团）出具的属于监狱企业证明文件的，视同为小型、微型企业。</w:t>
            </w:r>
          </w:p>
          <w:p w14:paraId="20C92806">
            <w:pPr>
              <w:topLinePunct/>
              <w:spacing w:line="440" w:lineRule="exact"/>
              <w:jc w:val="left"/>
              <w:rPr>
                <w:b/>
                <w:bCs/>
              </w:rPr>
            </w:pPr>
            <w:r>
              <w:rPr>
                <w:rFonts w:hint="eastAsia"/>
                <w:b/>
                <w:bCs/>
              </w:rPr>
              <w:t>注：1.中标供应商为中小微企业、监狱企业、残疾人福利性单位的，其《中小企业声明函》、监狱企业证明文件、《残疾人福利性单位声明函》随中标结果同时公告，接受社会监督。</w:t>
            </w:r>
          </w:p>
          <w:p w14:paraId="6F3525AD">
            <w:pPr>
              <w:topLinePunct/>
              <w:snapToGrid w:val="0"/>
              <w:spacing w:line="440" w:lineRule="exact"/>
            </w:pPr>
            <w:r>
              <w:rPr>
                <w:rFonts w:hint="eastAsia"/>
                <w:b/>
                <w:bCs/>
              </w:rPr>
              <w:t>2.供应商提供的《中小企业声明函》、监狱企业证明文件、《残疾人福利性单位声明函》与事实不符的，依照《中华人民共和国政府采购法》等国家有关规定追究相应责任。</w:t>
            </w:r>
          </w:p>
        </w:tc>
      </w:tr>
      <w:tr w14:paraId="7F6D1C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29243C2A">
            <w:pPr>
              <w:topLinePunct/>
              <w:spacing w:line="440" w:lineRule="exact"/>
              <w:jc w:val="center"/>
            </w:pPr>
            <w:r>
              <w:rPr>
                <w:rFonts w:hint="eastAsia"/>
                <w:b/>
                <w:bCs/>
              </w:rPr>
              <w:t>15</w:t>
            </w:r>
          </w:p>
        </w:tc>
        <w:tc>
          <w:tcPr>
            <w:tcW w:w="1640" w:type="dxa"/>
            <w:tcBorders>
              <w:top w:val="single" w:color="auto" w:sz="4" w:space="0"/>
              <w:left w:val="single" w:color="auto" w:sz="4" w:space="0"/>
              <w:bottom w:val="single" w:color="auto" w:sz="4" w:space="0"/>
              <w:right w:val="single" w:color="auto" w:sz="4" w:space="0"/>
            </w:tcBorders>
            <w:vAlign w:val="center"/>
          </w:tcPr>
          <w:p w14:paraId="4385F88D">
            <w:pPr>
              <w:topLinePunct/>
              <w:snapToGrid w:val="0"/>
              <w:spacing w:line="440" w:lineRule="exact"/>
              <w:jc w:val="center"/>
            </w:pPr>
            <w:r>
              <w:rPr>
                <w:rFonts w:hint="eastAsia"/>
                <w:b/>
                <w:bCs/>
              </w:rPr>
              <w:t>节能、环保要求</w:t>
            </w:r>
          </w:p>
        </w:tc>
        <w:tc>
          <w:tcPr>
            <w:tcW w:w="6906" w:type="dxa"/>
            <w:tcBorders>
              <w:top w:val="single" w:color="auto" w:sz="4" w:space="0"/>
              <w:left w:val="single" w:color="auto" w:sz="4" w:space="0"/>
              <w:bottom w:val="single" w:color="auto" w:sz="4" w:space="0"/>
              <w:right w:val="single" w:color="auto" w:sz="4" w:space="0"/>
            </w:tcBorders>
            <w:vAlign w:val="center"/>
          </w:tcPr>
          <w:p w14:paraId="368BAD2B">
            <w:pPr>
              <w:topLinePunct/>
              <w:spacing w:line="440" w:lineRule="exact"/>
            </w:pPr>
            <w:r>
              <w:rPr>
                <w:rFonts w:hint="eastAsia"/>
              </w:rPr>
              <w:t>（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4E67FD49">
            <w:pPr>
              <w:topLinePunct/>
              <w:spacing w:line="440" w:lineRule="exact"/>
            </w:pPr>
            <w:r>
              <w:rPr>
                <w:rFonts w:hint="eastAsia"/>
                <w:b/>
                <w:bCs/>
              </w:rPr>
              <w:t>▲（2）采购人拟采购的产品属于政府强制采购的节能产品品目清单范围的，投标人未按招标文件要求提供国家确定的认证机构出具的、处于有效期之内的节能产品认证证书，投标无效。</w:t>
            </w:r>
          </w:p>
          <w:p w14:paraId="0082F92D">
            <w:pPr>
              <w:pStyle w:val="10"/>
              <w:topLinePunct/>
              <w:spacing w:before="0" w:after="0" w:line="440" w:lineRule="exact"/>
              <w:ind w:left="0" w:firstLine="0"/>
              <w:jc w:val="left"/>
              <w:rPr>
                <w:sz w:val="24"/>
                <w:szCs w:val="24"/>
                <w:shd w:val="clear" w:color="auto" w:fill="FFFFFF"/>
              </w:rPr>
            </w:pPr>
            <w:r>
              <w:rPr>
                <w:rFonts w:hint="eastAsia"/>
                <w:sz w:val="24"/>
                <w:szCs w:val="24"/>
                <w:shd w:val="clear" w:color="auto" w:fill="FFFFFF"/>
              </w:rPr>
              <w:t>环境标志产品政府采购品目清单：详见</w:t>
            </w:r>
          </w:p>
          <w:p w14:paraId="02E0FBF5">
            <w:pPr>
              <w:topLinePunct/>
              <w:spacing w:line="440" w:lineRule="exact"/>
              <w:jc w:val="left"/>
            </w:pPr>
            <w:r>
              <w:fldChar w:fldCharType="begin"/>
            </w:r>
            <w:r>
              <w:instrText xml:space="preserve"> HYPERLINK "https://zfcg.czt.zj.gov.cn/aboveProvinceFile/2019-03-29/12913.html?utm=web-government-front.4aa179da.0.0.657e88a09bfb11eb9aaf03ad2249e870" </w:instrText>
            </w:r>
            <w:r>
              <w:fldChar w:fldCharType="separate"/>
            </w:r>
            <w:r>
              <w:rPr>
                <w:rStyle w:val="102"/>
                <w:rFonts w:hint="eastAsia"/>
                <w:color w:val="auto"/>
              </w:rPr>
              <w:t>https://zfcg.czt.zj.gov.cn/aboveProvinceFile/2019-03-29/12913.html?utm=web-government-front.4aa179da.0.0.657e88a09bfb11eb9aaf03ad2249e870</w:t>
            </w:r>
            <w:r>
              <w:rPr>
                <w:rStyle w:val="102"/>
                <w:rFonts w:hint="eastAsia"/>
                <w:color w:val="auto"/>
              </w:rPr>
              <w:fldChar w:fldCharType="end"/>
            </w:r>
          </w:p>
          <w:p w14:paraId="0912A830">
            <w:pPr>
              <w:pStyle w:val="10"/>
              <w:topLinePunct/>
              <w:spacing w:before="0" w:after="0" w:line="440" w:lineRule="exact"/>
              <w:ind w:left="0" w:firstLine="0"/>
              <w:rPr>
                <w:sz w:val="24"/>
                <w:szCs w:val="24"/>
                <w:shd w:val="clear" w:color="auto" w:fill="FFFFFF"/>
              </w:rPr>
            </w:pPr>
            <w:r>
              <w:rPr>
                <w:rFonts w:hint="eastAsia"/>
                <w:sz w:val="24"/>
                <w:szCs w:val="24"/>
                <w:shd w:val="clear" w:color="auto" w:fill="FFFFFF"/>
              </w:rPr>
              <w:t>节能产品政府采购品目清单：详见</w:t>
            </w:r>
          </w:p>
          <w:p w14:paraId="2B03F834">
            <w:pPr>
              <w:pStyle w:val="10"/>
              <w:topLinePunct/>
              <w:spacing w:before="0" w:after="0" w:line="440" w:lineRule="exact"/>
              <w:ind w:left="0" w:firstLine="0"/>
              <w:rPr>
                <w:rStyle w:val="102"/>
                <w:b w:val="0"/>
                <w:bCs w:val="0"/>
                <w:color w:val="auto"/>
                <w:sz w:val="24"/>
                <w:szCs w:val="24"/>
              </w:rPr>
            </w:pPr>
            <w:r>
              <w:rPr>
                <w:rFonts w:hint="eastAsia"/>
                <w:b w:val="0"/>
                <w:bCs w:val="0"/>
                <w:sz w:val="24"/>
                <w:szCs w:val="24"/>
              </w:rPr>
              <w:fldChar w:fldCharType="begin"/>
            </w:r>
            <w:r>
              <w:rPr>
                <w:rFonts w:hint="eastAsia"/>
                <w:b w:val="0"/>
                <w:bCs w:val="0"/>
                <w:sz w:val="24"/>
                <w:szCs w:val="24"/>
              </w:rPr>
              <w:instrText xml:space="preserve"> HYPERLINK "https://zfcg.czt.zj.gov.cn/aboveProvinceFile/2019-04-02/12912.html?utm=web-government-front.4aa179da.0.0.657e88a09bfb11eb9aaf03ad2249e870" </w:instrText>
            </w:r>
            <w:r>
              <w:rPr>
                <w:rFonts w:hint="eastAsia"/>
                <w:b w:val="0"/>
                <w:bCs w:val="0"/>
                <w:sz w:val="24"/>
                <w:szCs w:val="24"/>
              </w:rPr>
              <w:fldChar w:fldCharType="separate"/>
            </w:r>
            <w:r>
              <w:rPr>
                <w:rStyle w:val="102"/>
                <w:rFonts w:hint="eastAsia"/>
                <w:b w:val="0"/>
                <w:bCs w:val="0"/>
                <w:color w:val="auto"/>
                <w:sz w:val="24"/>
                <w:szCs w:val="24"/>
              </w:rPr>
              <w:t>https://zfcg.czt.zj.gov.cn/aboveProvinceFile/2019-04-02</w:t>
            </w:r>
          </w:p>
          <w:p w14:paraId="7949C8A2">
            <w:pPr>
              <w:pStyle w:val="10"/>
              <w:topLinePunct/>
              <w:spacing w:before="0" w:after="0" w:line="440" w:lineRule="exact"/>
              <w:ind w:left="0" w:firstLine="0"/>
              <w:rPr>
                <w:rStyle w:val="102"/>
                <w:b w:val="0"/>
                <w:bCs w:val="0"/>
                <w:color w:val="auto"/>
                <w:sz w:val="24"/>
                <w:szCs w:val="24"/>
              </w:rPr>
            </w:pPr>
            <w:r>
              <w:rPr>
                <w:rStyle w:val="102"/>
                <w:rFonts w:hint="eastAsia"/>
                <w:b w:val="0"/>
                <w:bCs w:val="0"/>
                <w:color w:val="auto"/>
                <w:sz w:val="24"/>
                <w:szCs w:val="24"/>
              </w:rPr>
              <w:t>/12912.html?utm=web-government-front.4aa179da.0.0.657e8</w:t>
            </w:r>
          </w:p>
          <w:p w14:paraId="320DBB2F">
            <w:pPr>
              <w:pStyle w:val="10"/>
              <w:topLinePunct/>
              <w:spacing w:before="0" w:after="0" w:line="440" w:lineRule="exact"/>
              <w:ind w:left="0" w:firstLine="0"/>
              <w:rPr>
                <w:sz w:val="24"/>
                <w:szCs w:val="24"/>
              </w:rPr>
            </w:pPr>
            <w:r>
              <w:rPr>
                <w:rStyle w:val="102"/>
                <w:rFonts w:hint="eastAsia"/>
                <w:b w:val="0"/>
                <w:bCs w:val="0"/>
                <w:color w:val="auto"/>
                <w:sz w:val="24"/>
                <w:szCs w:val="24"/>
              </w:rPr>
              <w:t>8a09bfb11eb9aaf03ad2249e870</w:t>
            </w:r>
            <w:r>
              <w:rPr>
                <w:rFonts w:hint="eastAsia"/>
                <w:b w:val="0"/>
                <w:bCs w:val="0"/>
                <w:sz w:val="24"/>
                <w:szCs w:val="24"/>
              </w:rPr>
              <w:fldChar w:fldCharType="end"/>
            </w:r>
          </w:p>
        </w:tc>
      </w:tr>
      <w:tr w14:paraId="692BAD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6236E436">
            <w:pPr>
              <w:topLinePunct/>
              <w:spacing w:line="440" w:lineRule="exact"/>
              <w:jc w:val="center"/>
              <w:rPr>
                <w:b/>
                <w:bCs/>
              </w:rPr>
            </w:pPr>
            <w:r>
              <w:rPr>
                <w:rFonts w:hint="eastAsia"/>
                <w:b/>
                <w:bCs/>
              </w:rPr>
              <w:t>16</w:t>
            </w:r>
          </w:p>
        </w:tc>
        <w:tc>
          <w:tcPr>
            <w:tcW w:w="1640" w:type="dxa"/>
            <w:tcBorders>
              <w:top w:val="single" w:color="auto" w:sz="4" w:space="0"/>
              <w:left w:val="single" w:color="auto" w:sz="4" w:space="0"/>
              <w:bottom w:val="single" w:color="auto" w:sz="4" w:space="0"/>
              <w:right w:val="single" w:color="auto" w:sz="4" w:space="0"/>
            </w:tcBorders>
            <w:vAlign w:val="center"/>
          </w:tcPr>
          <w:p w14:paraId="6AA37B15">
            <w:pPr>
              <w:spacing w:line="440" w:lineRule="exact"/>
              <w:jc w:val="center"/>
            </w:pPr>
            <w:r>
              <w:rPr>
                <w:rFonts w:hint="eastAsia"/>
                <w:b/>
              </w:rPr>
              <w:t>支持绿色发展</w:t>
            </w:r>
          </w:p>
        </w:tc>
        <w:tc>
          <w:tcPr>
            <w:tcW w:w="6906" w:type="dxa"/>
            <w:tcBorders>
              <w:top w:val="single" w:color="auto" w:sz="4" w:space="0"/>
              <w:left w:val="single" w:color="auto" w:sz="4" w:space="0"/>
              <w:bottom w:val="single" w:color="auto" w:sz="4" w:space="0"/>
              <w:right w:val="single" w:color="auto" w:sz="4" w:space="0"/>
            </w:tcBorders>
            <w:vAlign w:val="center"/>
          </w:tcPr>
          <w:p w14:paraId="503E9F85">
            <w:pPr>
              <w:pStyle w:val="107"/>
              <w:widowControl w:val="0"/>
              <w:snapToGrid/>
              <w:spacing w:before="0" w:after="0" w:line="440" w:lineRule="exact"/>
              <w:ind w:left="0"/>
              <w:jc w:val="left"/>
              <w:rPr>
                <w:rFonts w:ascii="仿宋" w:hAnsi="仿宋"/>
                <w:bCs/>
                <w:kern w:val="2"/>
                <w:szCs w:val="24"/>
              </w:rPr>
            </w:pPr>
            <w:r>
              <w:rPr>
                <w:rFonts w:hint="eastAsia" w:ascii="仿宋" w:hAnsi="仿宋"/>
                <w:bCs/>
                <w:kern w:val="2"/>
                <w:szCs w:val="24"/>
              </w:rPr>
              <w:t>（1）修缮、装修类项目采购建材的，采购人应将绿色建筑和绿色建材性能、指标等作为实质性条件纳入招标文件和合同。</w:t>
            </w:r>
          </w:p>
          <w:p w14:paraId="2249682E">
            <w:pPr>
              <w:pStyle w:val="107"/>
              <w:widowControl w:val="0"/>
              <w:snapToGrid/>
              <w:spacing w:before="0" w:after="0" w:line="440" w:lineRule="exact"/>
              <w:ind w:left="0"/>
              <w:jc w:val="left"/>
              <w:rPr>
                <w:rStyle w:val="102"/>
                <w:rFonts w:ascii="仿宋" w:hAnsi="仿宋"/>
                <w:color w:val="auto"/>
                <w:szCs w:val="24"/>
              </w:rPr>
            </w:pPr>
            <w:r>
              <w:rPr>
                <w:rFonts w:hint="eastAsia" w:ascii="仿宋" w:hAnsi="仿宋"/>
                <w:bCs/>
                <w:kern w:val="2"/>
                <w:szCs w:val="24"/>
              </w:rPr>
              <w:t>（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tc>
      </w:tr>
      <w:tr w14:paraId="1C486C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26F8A934">
            <w:pPr>
              <w:topLinePunct/>
              <w:spacing w:line="440" w:lineRule="exact"/>
              <w:jc w:val="center"/>
              <w:rPr>
                <w:b/>
                <w:bCs/>
              </w:rPr>
            </w:pPr>
            <w:r>
              <w:rPr>
                <w:rFonts w:hint="eastAsia"/>
                <w:b/>
                <w:bCs/>
              </w:rPr>
              <w:t>17</w:t>
            </w:r>
          </w:p>
        </w:tc>
        <w:tc>
          <w:tcPr>
            <w:tcW w:w="1640" w:type="dxa"/>
            <w:tcBorders>
              <w:top w:val="single" w:color="auto" w:sz="4" w:space="0"/>
              <w:left w:val="single" w:color="auto" w:sz="4" w:space="0"/>
              <w:bottom w:val="single" w:color="auto" w:sz="4" w:space="0"/>
              <w:right w:val="single" w:color="auto" w:sz="4" w:space="0"/>
            </w:tcBorders>
            <w:vAlign w:val="center"/>
          </w:tcPr>
          <w:p w14:paraId="2C8A5E88">
            <w:pPr>
              <w:topLinePunct/>
              <w:snapToGrid w:val="0"/>
              <w:spacing w:line="440" w:lineRule="exact"/>
              <w:jc w:val="center"/>
            </w:pPr>
            <w:r>
              <w:rPr>
                <w:rFonts w:hint="eastAsia"/>
                <w:b/>
                <w:bCs/>
              </w:rPr>
              <w:t>支持创新发展</w:t>
            </w:r>
          </w:p>
        </w:tc>
        <w:tc>
          <w:tcPr>
            <w:tcW w:w="6906" w:type="dxa"/>
            <w:tcBorders>
              <w:top w:val="single" w:color="auto" w:sz="4" w:space="0"/>
              <w:left w:val="single" w:color="auto" w:sz="4" w:space="0"/>
              <w:bottom w:val="single" w:color="auto" w:sz="4" w:space="0"/>
              <w:right w:val="single" w:color="auto" w:sz="4" w:space="0"/>
            </w:tcBorders>
            <w:vAlign w:val="center"/>
          </w:tcPr>
          <w:p w14:paraId="67B6AAD4">
            <w:pPr>
              <w:pStyle w:val="107"/>
              <w:widowControl w:val="0"/>
              <w:snapToGrid/>
              <w:spacing w:before="0" w:after="0" w:line="440" w:lineRule="exact"/>
              <w:ind w:left="0"/>
              <w:jc w:val="left"/>
              <w:rPr>
                <w:rFonts w:ascii="仿宋" w:hAnsi="仿宋"/>
                <w:bCs/>
                <w:kern w:val="2"/>
                <w:szCs w:val="24"/>
              </w:rPr>
            </w:pPr>
            <w:r>
              <w:rPr>
                <w:rFonts w:hint="eastAsia" w:ascii="仿宋" w:hAnsi="仿宋"/>
                <w:bCs/>
                <w:kern w:val="2"/>
                <w:szCs w:val="24"/>
              </w:rPr>
              <w:t>（1）采购人优先采购被认定为首台套产品和“制造精品”的自主创新产品。</w:t>
            </w:r>
          </w:p>
          <w:p w14:paraId="553AF142">
            <w:pPr>
              <w:topLinePunct/>
              <w:snapToGrid w:val="0"/>
              <w:spacing w:line="440" w:lineRule="exact"/>
            </w:pPr>
            <w:r>
              <w:rPr>
                <w:rFonts w:hint="eastAsia"/>
                <w:bCs/>
                <w:kern w:val="2"/>
              </w:rPr>
              <w:t>（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tc>
      </w:tr>
      <w:tr w14:paraId="5B0485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6868DA6D">
            <w:pPr>
              <w:topLinePunct/>
              <w:spacing w:line="440" w:lineRule="exact"/>
              <w:jc w:val="center"/>
              <w:rPr>
                <w:b/>
                <w:bCs/>
              </w:rPr>
            </w:pPr>
            <w:r>
              <w:rPr>
                <w:rFonts w:hint="eastAsia"/>
                <w:b/>
                <w:bCs/>
              </w:rPr>
              <w:t>18</w:t>
            </w:r>
          </w:p>
        </w:tc>
        <w:tc>
          <w:tcPr>
            <w:tcW w:w="1640" w:type="dxa"/>
            <w:tcBorders>
              <w:top w:val="single" w:color="auto" w:sz="4" w:space="0"/>
              <w:left w:val="single" w:color="auto" w:sz="4" w:space="0"/>
              <w:bottom w:val="single" w:color="auto" w:sz="4" w:space="0"/>
              <w:right w:val="single" w:color="auto" w:sz="4" w:space="0"/>
            </w:tcBorders>
            <w:vAlign w:val="center"/>
          </w:tcPr>
          <w:p w14:paraId="60FA862B">
            <w:pPr>
              <w:topLinePunct/>
              <w:snapToGrid w:val="0"/>
              <w:spacing w:line="440" w:lineRule="exact"/>
              <w:jc w:val="center"/>
            </w:pPr>
            <w:r>
              <w:rPr>
                <w:rFonts w:hint="eastAsia"/>
                <w:b/>
                <w:bCs/>
              </w:rPr>
              <w:t>进口产品规定</w:t>
            </w:r>
          </w:p>
        </w:tc>
        <w:tc>
          <w:tcPr>
            <w:tcW w:w="6906" w:type="dxa"/>
            <w:tcBorders>
              <w:top w:val="single" w:color="auto" w:sz="4" w:space="0"/>
              <w:left w:val="single" w:color="auto" w:sz="4" w:space="0"/>
              <w:bottom w:val="single" w:color="auto" w:sz="4" w:space="0"/>
              <w:right w:val="single" w:color="auto" w:sz="4" w:space="0"/>
            </w:tcBorders>
            <w:vAlign w:val="center"/>
          </w:tcPr>
          <w:p w14:paraId="04EAFC1A">
            <w:pPr>
              <w:pStyle w:val="545"/>
              <w:widowControl w:val="0"/>
              <w:spacing w:before="0" w:beforeAutospacing="0" w:after="0" w:afterAutospacing="0" w:line="440" w:lineRule="exact"/>
              <w:jc w:val="both"/>
              <w:rPr>
                <w:rFonts w:ascii="仿宋" w:hAnsi="仿宋"/>
                <w:bCs/>
                <w:kern w:val="2"/>
                <w:szCs w:val="24"/>
                <w:lang w:val="zh-TW"/>
              </w:rPr>
            </w:pPr>
            <w:r>
              <w:rPr>
                <w:rFonts w:hint="eastAsia"/>
                <w:bCs/>
                <w:kern w:val="2"/>
              </w:rPr>
              <w:sym w:font="Wingdings" w:char="00FE"/>
            </w:r>
            <w:r>
              <w:rPr>
                <w:rFonts w:hint="eastAsia" w:ascii="仿宋" w:hAnsi="仿宋"/>
                <w:bCs/>
                <w:kern w:val="2"/>
                <w:szCs w:val="24"/>
                <w:lang w:val="zh-TW"/>
              </w:rPr>
              <w:t>本项目不允许采购进口产品。</w:t>
            </w:r>
          </w:p>
          <w:p w14:paraId="39872AD6">
            <w:pPr>
              <w:topLinePunct/>
              <w:snapToGrid w:val="0"/>
              <w:spacing w:line="440" w:lineRule="exact"/>
              <w:rPr>
                <w:rStyle w:val="102"/>
                <w:rFonts w:cs="宋体"/>
                <w:color w:val="auto"/>
              </w:rPr>
            </w:pPr>
            <w:r>
              <w:rPr>
                <w:rFonts w:hint="eastAsia"/>
                <w:bCs/>
                <w:kern w:val="2"/>
              </w:rPr>
              <w:sym w:font="Wingdings" w:char="00A8"/>
            </w:r>
            <w:r>
              <w:rPr>
                <w:rFonts w:hint="eastAsia"/>
                <w:bCs/>
                <w:kern w:val="2"/>
                <w:lang w:val="zh-TW"/>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0BEA7C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B259BBC">
            <w:pPr>
              <w:topLinePunct/>
              <w:spacing w:line="440" w:lineRule="exact"/>
              <w:jc w:val="center"/>
              <w:rPr>
                <w:b/>
                <w:bCs/>
              </w:rPr>
            </w:pPr>
            <w:r>
              <w:rPr>
                <w:rFonts w:hint="eastAsia"/>
                <w:b/>
                <w:bCs/>
              </w:rPr>
              <w:t>19</w:t>
            </w:r>
          </w:p>
        </w:tc>
        <w:tc>
          <w:tcPr>
            <w:tcW w:w="1640" w:type="dxa"/>
            <w:tcBorders>
              <w:top w:val="single" w:color="auto" w:sz="4" w:space="0"/>
              <w:left w:val="single" w:color="auto" w:sz="4" w:space="0"/>
              <w:bottom w:val="single" w:color="auto" w:sz="4" w:space="0"/>
              <w:right w:val="single" w:color="auto" w:sz="4" w:space="0"/>
            </w:tcBorders>
            <w:vAlign w:val="center"/>
          </w:tcPr>
          <w:p w14:paraId="2BBBCE92">
            <w:pPr>
              <w:topLinePunct/>
              <w:snapToGrid w:val="0"/>
              <w:spacing w:line="440" w:lineRule="exact"/>
              <w:jc w:val="center"/>
              <w:rPr>
                <w:b/>
                <w:bCs/>
              </w:rPr>
            </w:pPr>
            <w:r>
              <w:rPr>
                <w:rFonts w:hint="eastAsia"/>
                <w:b/>
                <w:bCs/>
              </w:rPr>
              <w:t>评标结果公示、公告</w:t>
            </w:r>
          </w:p>
        </w:tc>
        <w:tc>
          <w:tcPr>
            <w:tcW w:w="6906" w:type="dxa"/>
            <w:tcBorders>
              <w:top w:val="single" w:color="auto" w:sz="4" w:space="0"/>
              <w:left w:val="single" w:color="auto" w:sz="4" w:space="0"/>
              <w:bottom w:val="single" w:color="auto" w:sz="4" w:space="0"/>
              <w:right w:val="single" w:color="auto" w:sz="4" w:space="0"/>
            </w:tcBorders>
            <w:vAlign w:val="center"/>
          </w:tcPr>
          <w:p w14:paraId="54330ADC">
            <w:pPr>
              <w:topLinePunct/>
              <w:snapToGrid w:val="0"/>
              <w:spacing w:line="440" w:lineRule="exact"/>
            </w:pPr>
            <w:r>
              <w:rPr>
                <w:rFonts w:hint="eastAsia"/>
              </w:rPr>
              <w:t>评标结束后7个工作日内发布中标、成交结果，公示于</w:t>
            </w:r>
            <w:r>
              <w:rPr>
                <w:rFonts w:hint="eastAsia" w:cs="Arial"/>
              </w:rPr>
              <w:t>浙江政府采购网(</w:t>
            </w:r>
            <w:r>
              <w:fldChar w:fldCharType="begin"/>
            </w:r>
            <w:r>
              <w:instrText xml:space="preserve"> HYPERLINK "http://www.zjzfcg.gov.cn/" </w:instrText>
            </w:r>
            <w:r>
              <w:fldChar w:fldCharType="separate"/>
            </w:r>
            <w:r>
              <w:rPr>
                <w:rStyle w:val="102"/>
                <w:rFonts w:hint="eastAsia" w:cs="Arial"/>
                <w:color w:val="auto"/>
              </w:rPr>
              <w:t>http://www.zjzfcg.gov.cn</w:t>
            </w:r>
            <w:r>
              <w:rPr>
                <w:rStyle w:val="102"/>
                <w:rFonts w:hint="eastAsia" w:cs="Arial"/>
                <w:color w:val="auto"/>
              </w:rPr>
              <w:fldChar w:fldCharType="end"/>
            </w:r>
            <w:r>
              <w:rPr>
                <w:rFonts w:hint="eastAsia" w:cs="Arial"/>
              </w:rPr>
              <w:t>)</w:t>
            </w:r>
            <w:r>
              <w:rPr>
                <w:rFonts w:hint="eastAsia"/>
              </w:rPr>
              <w:t>。</w:t>
            </w:r>
          </w:p>
        </w:tc>
      </w:tr>
      <w:tr w14:paraId="596FCF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E527477">
            <w:pPr>
              <w:topLinePunct/>
              <w:spacing w:line="440" w:lineRule="exact"/>
              <w:jc w:val="center"/>
              <w:rPr>
                <w:b/>
                <w:bCs/>
              </w:rPr>
            </w:pPr>
            <w:r>
              <w:rPr>
                <w:rFonts w:hint="eastAsia"/>
                <w:b/>
                <w:bCs/>
              </w:rPr>
              <w:t>20</w:t>
            </w:r>
          </w:p>
        </w:tc>
        <w:tc>
          <w:tcPr>
            <w:tcW w:w="1640" w:type="dxa"/>
            <w:tcBorders>
              <w:top w:val="single" w:color="auto" w:sz="4" w:space="0"/>
              <w:left w:val="single" w:color="auto" w:sz="4" w:space="0"/>
              <w:bottom w:val="single" w:color="auto" w:sz="4" w:space="0"/>
              <w:right w:val="single" w:color="auto" w:sz="4" w:space="0"/>
            </w:tcBorders>
            <w:vAlign w:val="center"/>
          </w:tcPr>
          <w:p w14:paraId="5D5356AD">
            <w:pPr>
              <w:topLinePunct/>
              <w:snapToGrid w:val="0"/>
              <w:spacing w:line="440" w:lineRule="exact"/>
              <w:jc w:val="center"/>
              <w:rPr>
                <w:b/>
                <w:bCs/>
              </w:rPr>
            </w:pPr>
            <w:r>
              <w:rPr>
                <w:rFonts w:hint="eastAsia"/>
                <w:b/>
                <w:bCs/>
              </w:rPr>
              <w:t>签订合同时间</w:t>
            </w:r>
          </w:p>
        </w:tc>
        <w:tc>
          <w:tcPr>
            <w:tcW w:w="6906" w:type="dxa"/>
            <w:tcBorders>
              <w:top w:val="single" w:color="auto" w:sz="4" w:space="0"/>
              <w:left w:val="single" w:color="auto" w:sz="4" w:space="0"/>
              <w:bottom w:val="single" w:color="auto" w:sz="4" w:space="0"/>
              <w:right w:val="single" w:color="auto" w:sz="4" w:space="0"/>
            </w:tcBorders>
            <w:vAlign w:val="center"/>
          </w:tcPr>
          <w:p w14:paraId="1E485761">
            <w:pPr>
              <w:topLinePunct/>
              <w:snapToGrid w:val="0"/>
              <w:spacing w:line="440" w:lineRule="exact"/>
            </w:pPr>
            <w:r>
              <w:rPr>
                <w:rFonts w:hint="eastAsia" w:ascii="仿宋" w:hAnsi="仿宋" w:eastAsia="仿宋" w:cs="仿宋"/>
                <w:color w:val="auto"/>
                <w:highlight w:val="none"/>
              </w:rPr>
              <w:t>采购人与中标人应当在《中标通知书》发出之日起30日内签订合同。鼓励有条件的采购人视情缩减采购合同签订时限，除不可抗力等特殊情况外，原则上应当在中标通知书发出之日起1</w:t>
            </w:r>
            <w:r>
              <w:rPr>
                <w:rFonts w:hint="eastAsia" w:cs="仿宋"/>
                <w:color w:val="auto"/>
                <w:highlight w:val="none"/>
                <w:lang w:val="en-US" w:eastAsia="zh-CN"/>
              </w:rPr>
              <w:t>0个工作</w:t>
            </w:r>
            <w:r>
              <w:rPr>
                <w:rFonts w:hint="eastAsia" w:ascii="仿宋" w:hAnsi="仿宋" w:eastAsia="仿宋" w:cs="仿宋"/>
                <w:color w:val="auto"/>
                <w:highlight w:val="none"/>
              </w:rPr>
              <w:t>日内，与中标供应商按照采购文件确定的事项签订采购合同。</w:t>
            </w:r>
          </w:p>
        </w:tc>
      </w:tr>
      <w:tr w14:paraId="51079E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A184A8E">
            <w:pPr>
              <w:topLinePunct/>
              <w:spacing w:line="440" w:lineRule="exact"/>
              <w:jc w:val="center"/>
              <w:rPr>
                <w:b/>
                <w:bCs/>
              </w:rPr>
            </w:pPr>
            <w:r>
              <w:rPr>
                <w:rFonts w:hint="eastAsia"/>
                <w:b/>
                <w:bCs/>
              </w:rPr>
              <w:t>21</w:t>
            </w:r>
          </w:p>
        </w:tc>
        <w:tc>
          <w:tcPr>
            <w:tcW w:w="1640" w:type="dxa"/>
            <w:tcBorders>
              <w:top w:val="single" w:color="auto" w:sz="4" w:space="0"/>
              <w:left w:val="single" w:color="auto" w:sz="4" w:space="0"/>
              <w:bottom w:val="single" w:color="auto" w:sz="4" w:space="0"/>
              <w:right w:val="single" w:color="auto" w:sz="4" w:space="0"/>
            </w:tcBorders>
            <w:vAlign w:val="center"/>
          </w:tcPr>
          <w:p w14:paraId="4517ACD5">
            <w:pPr>
              <w:topLinePunct/>
              <w:snapToGrid w:val="0"/>
              <w:spacing w:line="440" w:lineRule="exact"/>
              <w:jc w:val="center"/>
              <w:rPr>
                <w:b/>
                <w:bCs/>
              </w:rPr>
            </w:pPr>
            <w:r>
              <w:rPr>
                <w:rFonts w:hint="eastAsia"/>
                <w:b/>
                <w:bCs/>
              </w:rPr>
              <w:t>履约保证金的收取及退还</w:t>
            </w:r>
          </w:p>
        </w:tc>
        <w:tc>
          <w:tcPr>
            <w:tcW w:w="6906" w:type="dxa"/>
            <w:tcBorders>
              <w:top w:val="single" w:color="auto" w:sz="4" w:space="0"/>
              <w:left w:val="single" w:color="auto" w:sz="4" w:space="0"/>
              <w:bottom w:val="single" w:color="auto" w:sz="4" w:space="0"/>
              <w:right w:val="single" w:color="auto" w:sz="4" w:space="0"/>
            </w:tcBorders>
            <w:vAlign w:val="center"/>
          </w:tcPr>
          <w:p w14:paraId="62DB6FDF">
            <w:pPr>
              <w:topLinePunct/>
              <w:snapToGrid w:val="0"/>
              <w:spacing w:line="440" w:lineRule="exact"/>
            </w:pPr>
            <w:ins w:id="217" w:author="CHEN" w:date="2025-03-12T15:33:18Z">
              <w:r>
                <w:rPr>
                  <w:rFonts w:hint="eastAsia"/>
                  <w:b w:val="0"/>
                  <w:color w:val="000000"/>
                </w:rPr>
                <w:t>中标人在签订合同前向采购单位交纳履约保证金（接受转账、银行保函、保险机构保证保险保单、融资担保公司保函），按合同总金额的0.1%计收，履约结束后自动退还。</w:t>
              </w:r>
            </w:ins>
            <w:del w:id="218" w:author="CHEN" w:date="2025-03-12T15:33:18Z">
              <w:r>
                <w:rPr>
                  <w:rFonts w:hint="eastAsia"/>
                </w:rPr>
                <w:delText>本项目不需要</w:delText>
              </w:r>
            </w:del>
            <w:del w:id="219" w:author="CHEN" w:date="2025-03-12T15:33:18Z">
              <w:r>
                <w:rPr>
                  <w:rFonts w:hint="eastAsia"/>
                  <w:lang w:val="en-US" w:eastAsia="zh-CN"/>
                </w:rPr>
                <w:delText>缴纳</w:delText>
              </w:r>
            </w:del>
            <w:del w:id="220" w:author="CHEN" w:date="2025-03-12T15:33:18Z">
              <w:r>
                <w:rPr>
                  <w:rFonts w:hint="eastAsia"/>
                  <w:lang w:eastAsia="zh-CN"/>
                </w:rPr>
                <w:delText>履约保证</w:delText>
              </w:r>
            </w:del>
            <w:del w:id="221" w:author="CHEN" w:date="2025-03-12T15:33:18Z">
              <w:r>
                <w:rPr>
                  <w:rFonts w:hint="eastAsia"/>
                </w:rPr>
                <w:delText>金。</w:delText>
              </w:r>
            </w:del>
          </w:p>
        </w:tc>
      </w:tr>
      <w:tr w14:paraId="19F157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690FD05F">
            <w:pPr>
              <w:topLinePunct/>
              <w:spacing w:line="440" w:lineRule="exact"/>
              <w:jc w:val="center"/>
              <w:rPr>
                <w:b/>
                <w:bCs/>
              </w:rPr>
            </w:pPr>
            <w:r>
              <w:rPr>
                <w:rFonts w:hint="eastAsia"/>
                <w:b/>
                <w:bCs/>
              </w:rPr>
              <w:t>22</w:t>
            </w:r>
          </w:p>
        </w:tc>
        <w:tc>
          <w:tcPr>
            <w:tcW w:w="1640" w:type="dxa"/>
            <w:tcBorders>
              <w:top w:val="single" w:color="auto" w:sz="4" w:space="0"/>
              <w:left w:val="single" w:color="auto" w:sz="4" w:space="0"/>
              <w:bottom w:val="single" w:color="auto" w:sz="4" w:space="0"/>
              <w:right w:val="single" w:color="auto" w:sz="4" w:space="0"/>
            </w:tcBorders>
            <w:vAlign w:val="center"/>
          </w:tcPr>
          <w:p w14:paraId="2B1C56A7">
            <w:pPr>
              <w:topLinePunct/>
              <w:snapToGrid w:val="0"/>
              <w:spacing w:line="440" w:lineRule="exact"/>
              <w:jc w:val="center"/>
              <w:rPr>
                <w:b/>
                <w:bCs/>
              </w:rPr>
            </w:pPr>
            <w:r>
              <w:rPr>
                <w:rFonts w:hint="eastAsia"/>
                <w:b/>
                <w:bCs/>
              </w:rPr>
              <w:t>投标保证金</w:t>
            </w:r>
          </w:p>
        </w:tc>
        <w:tc>
          <w:tcPr>
            <w:tcW w:w="6906" w:type="dxa"/>
            <w:tcBorders>
              <w:top w:val="single" w:color="auto" w:sz="4" w:space="0"/>
              <w:left w:val="single" w:color="auto" w:sz="4" w:space="0"/>
              <w:bottom w:val="single" w:color="auto" w:sz="4" w:space="0"/>
              <w:right w:val="single" w:color="auto" w:sz="4" w:space="0"/>
            </w:tcBorders>
            <w:vAlign w:val="center"/>
          </w:tcPr>
          <w:p w14:paraId="2615F5EE">
            <w:pPr>
              <w:topLinePunct/>
              <w:snapToGrid w:val="0"/>
              <w:spacing w:line="440" w:lineRule="exact"/>
            </w:pPr>
            <w:r>
              <w:rPr>
                <w:rFonts w:hint="eastAsia"/>
              </w:rPr>
              <w:t>本项目不需要</w:t>
            </w:r>
            <w:r>
              <w:rPr>
                <w:rFonts w:hint="eastAsia"/>
                <w:lang w:val="en-US" w:eastAsia="zh-CN"/>
              </w:rPr>
              <w:t>缴纳</w:t>
            </w:r>
            <w:r>
              <w:rPr>
                <w:rFonts w:hint="eastAsia"/>
              </w:rPr>
              <w:t>投标保证金。</w:t>
            </w:r>
          </w:p>
        </w:tc>
      </w:tr>
      <w:tr w14:paraId="532EDF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5356AD72">
            <w:pPr>
              <w:topLinePunct/>
              <w:spacing w:line="440" w:lineRule="exact"/>
              <w:jc w:val="center"/>
              <w:rPr>
                <w:b/>
                <w:bCs/>
              </w:rPr>
            </w:pPr>
            <w:r>
              <w:rPr>
                <w:rFonts w:hint="eastAsia"/>
                <w:b/>
                <w:bCs/>
              </w:rPr>
              <w:t>23</w:t>
            </w:r>
          </w:p>
        </w:tc>
        <w:tc>
          <w:tcPr>
            <w:tcW w:w="1640" w:type="dxa"/>
            <w:tcBorders>
              <w:top w:val="single" w:color="auto" w:sz="4" w:space="0"/>
              <w:left w:val="single" w:color="auto" w:sz="4" w:space="0"/>
              <w:bottom w:val="single" w:color="auto" w:sz="4" w:space="0"/>
              <w:right w:val="single" w:color="auto" w:sz="4" w:space="0"/>
            </w:tcBorders>
            <w:vAlign w:val="center"/>
          </w:tcPr>
          <w:p w14:paraId="0FC195E5">
            <w:pPr>
              <w:topLinePunct/>
              <w:snapToGrid w:val="0"/>
              <w:spacing w:line="440" w:lineRule="exact"/>
              <w:jc w:val="center"/>
              <w:rPr>
                <w:b/>
                <w:bCs/>
              </w:rPr>
            </w:pPr>
            <w:r>
              <w:rPr>
                <w:rFonts w:hint="eastAsia"/>
                <w:b/>
                <w:bCs/>
              </w:rPr>
              <w:t>投标有效期</w:t>
            </w:r>
          </w:p>
        </w:tc>
        <w:tc>
          <w:tcPr>
            <w:tcW w:w="6906" w:type="dxa"/>
            <w:tcBorders>
              <w:top w:val="single" w:color="auto" w:sz="4" w:space="0"/>
              <w:left w:val="single" w:color="auto" w:sz="4" w:space="0"/>
              <w:bottom w:val="single" w:color="auto" w:sz="4" w:space="0"/>
              <w:right w:val="single" w:color="auto" w:sz="4" w:space="0"/>
            </w:tcBorders>
            <w:vAlign w:val="center"/>
          </w:tcPr>
          <w:p w14:paraId="66F94491">
            <w:pPr>
              <w:topLinePunct/>
              <w:spacing w:line="440" w:lineRule="exact"/>
              <w:rPr>
                <w:b/>
                <w:bCs/>
              </w:rPr>
            </w:pPr>
            <w:r>
              <w:rPr>
                <w:rFonts w:hint="eastAsia"/>
                <w:b/>
                <w:bCs/>
              </w:rPr>
              <w:t>90日。</w:t>
            </w:r>
          </w:p>
          <w:p w14:paraId="2AF4CFB4">
            <w:pPr>
              <w:spacing w:line="440" w:lineRule="exact"/>
              <w:jc w:val="left"/>
            </w:pPr>
            <w:r>
              <w:rPr>
                <w:rFonts w:hint="eastAsia"/>
                <w:b/>
                <w:bCs/>
              </w:rPr>
              <w:t>▲投标人的投标文件中承诺的投标有效期不足招标文件中载明的投标有效期的，投标无效。</w:t>
            </w:r>
          </w:p>
          <w:p w14:paraId="1D746BEF">
            <w:pPr>
              <w:topLinePunct/>
              <w:snapToGrid w:val="0"/>
              <w:spacing w:line="440" w:lineRule="exact"/>
            </w:pPr>
            <w:r>
              <w:rPr>
                <w:rFonts w:hint="eastAsia"/>
              </w:rPr>
              <w:t>根据《政府采购货物和服务招标投标管理办法》（财政部令第87号）规定：投标有效期从提交投标文件的截止之日起算。投标文件中承诺的投标有效期应当不少于招标文件中载明的投标有效期。另根据《浙江省财政厅关于明确政府采购保证金管理工作的通知》浙财采监〔2019〕5号规定：自2019年6月1日起，全省政府采购货物和服务招标投标活动不得向供应商收取投标保证金。供应商在政府采购活动中违反政府采购相关规定给采购组织机构造成损失的，采购组织机构可按照采购文件约定要求供应商承担赔偿责任。</w:t>
            </w:r>
          </w:p>
          <w:p w14:paraId="0176EF4A">
            <w:pPr>
              <w:topLinePunct/>
              <w:snapToGrid w:val="0"/>
              <w:spacing w:line="440" w:lineRule="exact"/>
            </w:pPr>
            <w:r>
              <w:rPr>
                <w:rFonts w:hint="eastAsia"/>
              </w:rPr>
              <w:t>赔偿标准：根据《中华人民共和国政府采购法实施条例》规定：招标文件要求投标人提交投标保证金的，投标保证金不得超过采购项目预算金额的2%。本项目投标截止时间后至投标有效期内，投标人撤销投标文件的，赔偿金额按不超过采购项目预算金额的2%计收。</w:t>
            </w:r>
          </w:p>
        </w:tc>
      </w:tr>
      <w:tr w14:paraId="2C936A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4A09D5B6">
            <w:pPr>
              <w:topLinePunct/>
              <w:spacing w:line="440" w:lineRule="exact"/>
              <w:jc w:val="center"/>
              <w:rPr>
                <w:b/>
                <w:bCs/>
              </w:rPr>
            </w:pPr>
            <w:r>
              <w:rPr>
                <w:rFonts w:hint="eastAsia"/>
                <w:b/>
                <w:bCs/>
              </w:rPr>
              <w:t>24</w:t>
            </w:r>
          </w:p>
        </w:tc>
        <w:tc>
          <w:tcPr>
            <w:tcW w:w="1640" w:type="dxa"/>
            <w:tcBorders>
              <w:top w:val="single" w:color="auto" w:sz="4" w:space="0"/>
              <w:left w:val="single" w:color="auto" w:sz="4" w:space="0"/>
              <w:bottom w:val="single" w:color="auto" w:sz="4" w:space="0"/>
              <w:right w:val="single" w:color="auto" w:sz="4" w:space="0"/>
            </w:tcBorders>
            <w:vAlign w:val="center"/>
          </w:tcPr>
          <w:p w14:paraId="23FF8763">
            <w:pPr>
              <w:topLinePunct/>
              <w:snapToGrid w:val="0"/>
              <w:spacing w:line="440" w:lineRule="exact"/>
              <w:jc w:val="center"/>
              <w:rPr>
                <w:b/>
                <w:bCs/>
              </w:rPr>
            </w:pPr>
            <w:r>
              <w:rPr>
                <w:rFonts w:hint="eastAsia"/>
                <w:b/>
                <w:bCs/>
              </w:rPr>
              <w:t>全流程电子化项目投标说明</w:t>
            </w:r>
          </w:p>
        </w:tc>
        <w:tc>
          <w:tcPr>
            <w:tcW w:w="6906" w:type="dxa"/>
            <w:tcBorders>
              <w:top w:val="single" w:color="auto" w:sz="4" w:space="0"/>
              <w:left w:val="single" w:color="auto" w:sz="4" w:space="0"/>
              <w:bottom w:val="single" w:color="auto" w:sz="4" w:space="0"/>
              <w:right w:val="single" w:color="auto" w:sz="4" w:space="0"/>
            </w:tcBorders>
            <w:vAlign w:val="center"/>
          </w:tcPr>
          <w:p w14:paraId="15A1FC6C">
            <w:pPr>
              <w:topLinePunct/>
              <w:snapToGrid w:val="0"/>
              <w:spacing w:line="440" w:lineRule="exact"/>
            </w:pPr>
            <w:r>
              <w:rPr>
                <w:rFonts w:hint="eastAsia"/>
              </w:rPr>
              <w:t>本项目实行电子投标。电子投标文件，按政采云平台项目采购-电子招投标操作指南及本招标文件要求递交。投标文件均由资格文件、商务及技术文件、报价文件组成。</w:t>
            </w:r>
          </w:p>
          <w:p w14:paraId="49C027D1">
            <w:pPr>
              <w:topLinePunct/>
              <w:snapToGrid w:val="0"/>
              <w:spacing w:line="440" w:lineRule="exact"/>
              <w:rPr>
                <w:b/>
                <w:bCs/>
              </w:rPr>
            </w:pPr>
            <w:r>
              <w:rPr>
                <w:rFonts w:hint="eastAsia"/>
                <w:b/>
                <w:bCs/>
              </w:rPr>
              <w:t>▲投标人须按时自行解密，规定时间内解密失败的，投标无效。</w:t>
            </w:r>
          </w:p>
          <w:p w14:paraId="243E2BC2">
            <w:pPr>
              <w:topLinePunct/>
              <w:snapToGrid w:val="0"/>
              <w:spacing w:line="440" w:lineRule="exact"/>
            </w:pPr>
            <w:r>
              <w:rPr>
                <w:rFonts w:hint="eastAsia"/>
              </w:rPr>
              <w:t>▲</w:t>
            </w:r>
            <w:r>
              <w:rPr>
                <w:rFonts w:hint="eastAsia"/>
                <w:b/>
                <w:bCs/>
              </w:rPr>
              <w:t>未传输递交电子投标文件的，投标无效。</w:t>
            </w:r>
          </w:p>
          <w:p w14:paraId="6B7E78C2">
            <w:pPr>
              <w:widowControl/>
              <w:numPr>
                <w:ilvl w:val="0"/>
                <w:numId w:val="3"/>
              </w:numPr>
              <w:snapToGrid w:val="0"/>
              <w:spacing w:line="440" w:lineRule="exact"/>
              <w:ind w:left="0" w:firstLine="0"/>
              <w:jc w:val="left"/>
            </w:pPr>
            <w:r>
              <w:rPr>
                <w:rFonts w:hint="eastAsia"/>
              </w:rPr>
              <w:t>电子招投标：本项目以数据电文形式，依托“政府采购云平台（www.zcygov.cn）”进行招投标活动，各投标人应按照本项目招标文件和政采云平台的要求编制、加密并递交投标文件，不接受纸质投标文件。</w:t>
            </w:r>
          </w:p>
          <w:p w14:paraId="5A011E04">
            <w:pPr>
              <w:widowControl/>
              <w:numPr>
                <w:ilvl w:val="0"/>
                <w:numId w:val="3"/>
              </w:numPr>
              <w:snapToGrid w:val="0"/>
              <w:spacing w:line="440" w:lineRule="exact"/>
              <w:ind w:left="0" w:firstLine="0"/>
              <w:jc w:val="left"/>
            </w:pPr>
            <w:r>
              <w:rPr>
                <w:rFonts w:hint="eastAsia"/>
              </w:rPr>
              <w:t>投标准备：</w:t>
            </w:r>
          </w:p>
          <w:p w14:paraId="4B35A868">
            <w:pPr>
              <w:widowControl/>
              <w:numPr>
                <w:ilvl w:val="0"/>
                <w:numId w:val="4"/>
              </w:numPr>
              <w:snapToGrid w:val="0"/>
              <w:spacing w:line="440" w:lineRule="exact"/>
              <w:ind w:left="0" w:firstLine="0"/>
              <w:jc w:val="left"/>
            </w:pPr>
            <w:r>
              <w:rPr>
                <w:rFonts w:hint="eastAsia"/>
              </w:rPr>
              <w:t>注册账号--点击“商家入驻”，进行政府采购供应商资料填写，通过审核后可成为正式供应商；</w:t>
            </w:r>
          </w:p>
          <w:p w14:paraId="673911D9">
            <w:pPr>
              <w:widowControl/>
              <w:numPr>
                <w:ilvl w:val="0"/>
                <w:numId w:val="4"/>
              </w:numPr>
              <w:snapToGrid w:val="0"/>
              <w:spacing w:line="440" w:lineRule="exact"/>
              <w:ind w:left="0" w:firstLine="0"/>
              <w:jc w:val="left"/>
            </w:pPr>
            <w:r>
              <w:rPr>
                <w:rFonts w:hint="eastAsia"/>
              </w:rPr>
              <w:t>申领CA数字证书---申领流程详见“浙江政府采购网-下载专区-电子交易客户端-CA驱动和申领流程”：投标人应在开标前完成CA数字证书办理，完成CA数字证书办理预计1-2周左右，各投标人应充分考虑办理时间等因素。</w:t>
            </w:r>
          </w:p>
          <w:p w14:paraId="5D99F8B8">
            <w:pPr>
              <w:spacing w:line="440" w:lineRule="exact"/>
              <w:jc w:val="left"/>
            </w:pPr>
            <w:r>
              <w:rPr>
                <w:rFonts w:hint="eastAsia"/>
              </w:rPr>
              <w:t xml:space="preserve">办理流程详见:《CA证书办理操作指南 》 </w:t>
            </w:r>
            <w:r>
              <w:fldChar w:fldCharType="begin"/>
            </w:r>
            <w:r>
              <w:instrText xml:space="preserve"> HYPERLINK "https://service.zcygov.cn/" \l "/knowledges/cm2eqWwBFdiHxlNd_otq/lwV6GXABiyELHE-oVMj3" </w:instrText>
            </w:r>
            <w:r>
              <w:fldChar w:fldCharType="separate"/>
            </w:r>
            <w:r>
              <w:rPr>
                <w:rFonts w:hint="eastAsia"/>
              </w:rPr>
              <w:t>https://service.zcygov.cn/#/knowledges/cm2eqWwBFdiHxlNd_otq/lwV6GXABiyELHE-oVMj3</w:t>
            </w:r>
            <w:r>
              <w:rPr>
                <w:rFonts w:hint="eastAsia"/>
              </w:rPr>
              <w:fldChar w:fldCharType="end"/>
            </w:r>
          </w:p>
          <w:p w14:paraId="4C3E9051">
            <w:pPr>
              <w:spacing w:line="440" w:lineRule="exact"/>
              <w:jc w:val="left"/>
            </w:pPr>
            <w:r>
              <w:rPr>
                <w:rFonts w:hint="eastAsia"/>
              </w:rPr>
              <w:t>CA热点问题汇总：https://service.zcygov.cn/#/knowledges/depk120BkjoVoiMyPhAJ/8QejCnEBiyELHE-ohzp-</w:t>
            </w:r>
          </w:p>
          <w:p w14:paraId="141402CC">
            <w:pPr>
              <w:widowControl/>
              <w:numPr>
                <w:ilvl w:val="0"/>
                <w:numId w:val="4"/>
              </w:numPr>
              <w:snapToGrid w:val="0"/>
              <w:spacing w:line="440" w:lineRule="exact"/>
              <w:ind w:left="0" w:firstLine="0"/>
              <w:jc w:val="left"/>
            </w:pPr>
            <w:r>
              <w:rPr>
                <w:rFonts w:hint="eastAsia"/>
              </w:rPr>
              <w:t>安装“政采云电子交易客户端”----投标人通过政采云平台电子投标工具制作投标文件，前往“浙江政府采购网-下载专区-电子交易客户端”进行下载并安装。</w:t>
            </w:r>
            <w:r>
              <w:t>政采云电子交易客户端</w:t>
            </w:r>
            <w:r>
              <w:rPr>
                <w:rFonts w:hint="eastAsia"/>
              </w:rPr>
              <w:t>：http://zfcg.czt.zj.gov.cn/bidClientTemplate/2019-05-27/12946.html</w:t>
            </w:r>
          </w:p>
          <w:p w14:paraId="1B1C1A36">
            <w:pPr>
              <w:widowControl/>
              <w:numPr>
                <w:ilvl w:val="0"/>
                <w:numId w:val="3"/>
              </w:numPr>
              <w:snapToGrid w:val="0"/>
              <w:spacing w:line="440" w:lineRule="exact"/>
              <w:ind w:left="0" w:firstLine="0"/>
              <w:jc w:val="left"/>
            </w:pPr>
            <w:r>
              <w:rPr>
                <w:rFonts w:hint="eastAsia"/>
              </w:rPr>
              <w:t>招标文件的获取：使用账号登录或者使用CA登录政采云平台；进入“项目采购”应用，在获取采购文件菜单中选择项目，获取招标文件。</w:t>
            </w:r>
          </w:p>
          <w:p w14:paraId="267101A7">
            <w:pPr>
              <w:widowControl/>
              <w:numPr>
                <w:ilvl w:val="0"/>
                <w:numId w:val="3"/>
              </w:numPr>
              <w:snapToGrid w:val="0"/>
              <w:spacing w:line="440" w:lineRule="exact"/>
              <w:ind w:left="0" w:firstLine="0"/>
              <w:jc w:val="left"/>
            </w:pPr>
            <w:r>
              <w:rPr>
                <w:rFonts w:hint="eastAsia"/>
              </w:rPr>
              <w:t>投标文件的制作：在“政采云电子交易客户端”中完成“填写基本信息”、“导入投标文件”、“标书关联”、“标书检查”、“电子签名”、“生成电子标书”等操作。</w:t>
            </w:r>
          </w:p>
          <w:p w14:paraId="4A59F0A9">
            <w:pPr>
              <w:widowControl/>
              <w:numPr>
                <w:ilvl w:val="0"/>
                <w:numId w:val="3"/>
              </w:numPr>
              <w:snapToGrid w:val="0"/>
              <w:spacing w:line="440" w:lineRule="exact"/>
              <w:ind w:left="0" w:firstLine="0"/>
              <w:jc w:val="left"/>
            </w:pPr>
            <w:r>
              <w:rPr>
                <w:rFonts w:hint="eastAsia"/>
              </w:rPr>
              <w:t>投标文件的传输递交：投标人在投标截止时间前将加密的投标文件上传至政府采购云平台。</w:t>
            </w:r>
          </w:p>
          <w:p w14:paraId="1C433F7A">
            <w:pPr>
              <w:widowControl/>
              <w:numPr>
                <w:ilvl w:val="0"/>
                <w:numId w:val="3"/>
              </w:numPr>
              <w:snapToGrid w:val="0"/>
              <w:spacing w:line="440" w:lineRule="exact"/>
              <w:ind w:left="0" w:firstLine="0"/>
              <w:jc w:val="left"/>
            </w:pPr>
            <w:r>
              <w:rPr>
                <w:rFonts w:hint="eastAsia"/>
              </w:rPr>
              <w:t>投标文件的解密：投标人按照平台提示和招标文件的规定在开标时间起30分钟内完成在线解密。</w:t>
            </w:r>
          </w:p>
          <w:p w14:paraId="1A0D462A">
            <w:pPr>
              <w:widowControl/>
              <w:numPr>
                <w:ilvl w:val="0"/>
                <w:numId w:val="3"/>
              </w:numPr>
              <w:snapToGrid w:val="0"/>
              <w:spacing w:line="440" w:lineRule="exact"/>
              <w:ind w:left="0" w:firstLine="0"/>
              <w:jc w:val="left"/>
            </w:pPr>
            <w:r>
              <w:rPr>
                <w:rFonts w:hint="eastAsia"/>
              </w:rPr>
              <w:t xml:space="preserve">具体操作指南：详见政采云平台“服务中心-帮助文档-项目采购-操作流程-电子招投标-政府采购项目电子交易管理操作指南-供应商”：浙江省政府采购项目电子交易平台学习专题  </w:t>
            </w:r>
            <w:r>
              <w:fldChar w:fldCharType="begin"/>
            </w:r>
            <w:r>
              <w:instrText xml:space="preserve"> HYPERLINK "https://edu.zcygov.cn/luban/e-biding" </w:instrText>
            </w:r>
            <w:r>
              <w:fldChar w:fldCharType="separate"/>
            </w:r>
            <w:r>
              <w:rPr>
                <w:rFonts w:hint="eastAsia"/>
              </w:rPr>
              <w:t>https://edu.zcygov.cn/luban/e-biding。</w:t>
            </w:r>
            <w:r>
              <w:rPr>
                <w:rFonts w:hint="eastAsia"/>
              </w:rPr>
              <w:fldChar w:fldCharType="end"/>
            </w:r>
          </w:p>
          <w:p w14:paraId="195B4192">
            <w:pPr>
              <w:widowControl/>
              <w:numPr>
                <w:ilvl w:val="0"/>
                <w:numId w:val="3"/>
              </w:numPr>
              <w:snapToGrid w:val="0"/>
              <w:spacing w:line="440" w:lineRule="exact"/>
              <w:ind w:left="0" w:firstLine="0"/>
              <w:jc w:val="left"/>
            </w:pPr>
            <w:r>
              <w:rPr>
                <w:rFonts w:hint="eastAsia"/>
              </w:rPr>
              <w:t>供应商在使用系统进行投标的过程中遇到涉及平台使用的任何问题，可致电政采云平台技术支持热线咨询，联系方式：400-881-7190。</w:t>
            </w:r>
          </w:p>
        </w:tc>
      </w:tr>
      <w:tr w14:paraId="6DF5CF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3FF2F6C0">
            <w:pPr>
              <w:topLinePunct/>
              <w:spacing w:line="440" w:lineRule="exact"/>
              <w:jc w:val="center"/>
              <w:rPr>
                <w:b/>
                <w:bCs/>
              </w:rPr>
            </w:pPr>
            <w:r>
              <w:rPr>
                <w:rFonts w:hint="eastAsia"/>
                <w:b/>
                <w:bCs/>
              </w:rPr>
              <w:t>2</w:t>
            </w:r>
            <w:r>
              <w:rPr>
                <w:b/>
                <w:bCs/>
              </w:rPr>
              <w:t>5</w:t>
            </w:r>
          </w:p>
        </w:tc>
        <w:tc>
          <w:tcPr>
            <w:tcW w:w="1640" w:type="dxa"/>
            <w:tcBorders>
              <w:top w:val="single" w:color="auto" w:sz="4" w:space="0"/>
              <w:left w:val="single" w:color="auto" w:sz="4" w:space="0"/>
              <w:bottom w:val="single" w:color="auto" w:sz="4" w:space="0"/>
              <w:right w:val="single" w:color="auto" w:sz="4" w:space="0"/>
            </w:tcBorders>
            <w:vAlign w:val="center"/>
          </w:tcPr>
          <w:p w14:paraId="2F96394F">
            <w:pPr>
              <w:pStyle w:val="8"/>
              <w:tabs>
                <w:tab w:val="left" w:pos="-945"/>
                <w:tab w:val="left" w:pos="0"/>
                <w:tab w:val="clear" w:pos="720"/>
              </w:tabs>
              <w:snapToGrid/>
              <w:spacing w:line="440" w:lineRule="exact"/>
              <w:ind w:left="0" w:firstLine="0"/>
              <w:jc w:val="center"/>
              <w:rPr>
                <w:sz w:val="24"/>
                <w:szCs w:val="24"/>
              </w:rPr>
            </w:pPr>
            <w:r>
              <w:rPr>
                <w:rFonts w:hint="eastAsia"/>
                <w:sz w:val="24"/>
                <w:szCs w:val="24"/>
              </w:rPr>
              <w:t>备份投标文件</w:t>
            </w:r>
          </w:p>
        </w:tc>
        <w:tc>
          <w:tcPr>
            <w:tcW w:w="6906" w:type="dxa"/>
            <w:tcBorders>
              <w:top w:val="single" w:color="auto" w:sz="4" w:space="0"/>
              <w:left w:val="single" w:color="auto" w:sz="4" w:space="0"/>
              <w:bottom w:val="single" w:color="auto" w:sz="4" w:space="0"/>
              <w:right w:val="single" w:color="auto" w:sz="4" w:space="0"/>
            </w:tcBorders>
            <w:vAlign w:val="center"/>
          </w:tcPr>
          <w:p w14:paraId="40667B8A">
            <w:pPr>
              <w:pStyle w:val="545"/>
              <w:widowControl w:val="0"/>
              <w:spacing w:before="0" w:beforeAutospacing="0" w:after="0" w:afterAutospacing="0" w:line="440" w:lineRule="exact"/>
              <w:jc w:val="both"/>
              <w:rPr>
                <w:rFonts w:ascii="仿宋" w:hAnsi="仿宋"/>
                <w:kern w:val="3"/>
                <w:szCs w:val="24"/>
              </w:rPr>
            </w:pPr>
            <w:r>
              <w:rPr>
                <w:rFonts w:hint="eastAsia" w:ascii="仿宋" w:hAnsi="仿宋"/>
                <w:kern w:val="3"/>
                <w:szCs w:val="24"/>
              </w:rPr>
              <w:t>（1）投标人在电子交易平台传输递交投标文件后，还可以在投标截止时间前现场提交或者以邮政快递方式递交备份投标文件1份，但采购人、采购代理机构不强制或变相强制投标人提交备份投标文件。</w:t>
            </w:r>
          </w:p>
          <w:p w14:paraId="047F5E7B">
            <w:pPr>
              <w:pStyle w:val="545"/>
              <w:widowControl w:val="0"/>
              <w:spacing w:before="0" w:beforeAutospacing="0" w:after="0" w:afterAutospacing="0" w:line="440" w:lineRule="exact"/>
              <w:jc w:val="both"/>
              <w:rPr>
                <w:rFonts w:ascii="仿宋" w:hAnsi="仿宋"/>
                <w:kern w:val="3"/>
                <w:szCs w:val="24"/>
              </w:rPr>
            </w:pPr>
            <w:r>
              <w:rPr>
                <w:rFonts w:hint="eastAsia" w:ascii="仿宋" w:hAnsi="仿宋"/>
                <w:kern w:val="3"/>
                <w:szCs w:val="24"/>
              </w:rPr>
              <w:t>（2）备份投标文件须在“政采云投标客户端”制作生成。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14:paraId="10B1304A">
            <w:pPr>
              <w:pStyle w:val="545"/>
              <w:widowControl w:val="0"/>
              <w:spacing w:before="0" w:beforeAutospacing="0" w:after="0" w:afterAutospacing="0" w:line="440" w:lineRule="exact"/>
              <w:jc w:val="both"/>
              <w:rPr>
                <w:rFonts w:ascii="仿宋" w:hAnsi="仿宋"/>
                <w:kern w:val="3"/>
                <w:szCs w:val="24"/>
              </w:rPr>
            </w:pPr>
            <w:r>
              <w:rPr>
                <w:rFonts w:hint="eastAsia" w:ascii="仿宋" w:hAnsi="仿宋"/>
                <w:kern w:val="3"/>
                <w:szCs w:val="24"/>
              </w:rPr>
              <w:t>（3）现场提交备份投标文件的，投标人应于投标截止时间前在招标公告中载明的开标地点将备份投标文件提交给采购代理机构，采购代理机构将拒绝接受逾期送达的备份投标文件。</w:t>
            </w:r>
          </w:p>
          <w:p w14:paraId="455A83AC">
            <w:pPr>
              <w:pStyle w:val="545"/>
              <w:widowControl w:val="0"/>
              <w:spacing w:before="0" w:beforeAutospacing="0" w:after="0" w:afterAutospacing="0" w:line="440" w:lineRule="exact"/>
              <w:jc w:val="both"/>
              <w:rPr>
                <w:rFonts w:ascii="仿宋" w:hAnsi="仿宋"/>
                <w:kern w:val="3"/>
                <w:szCs w:val="24"/>
              </w:rPr>
            </w:pPr>
            <w:r>
              <w:rPr>
                <w:rFonts w:hint="eastAsia" w:ascii="仿宋" w:hAnsi="仿宋"/>
                <w:kern w:val="3"/>
                <w:szCs w:val="24"/>
              </w:rPr>
              <w:t>（4）以邮政快递方式递交备份投标文件的，投标人应先将备份投标文件按要求密封和标记，再进行邮政快递包装后邮寄。备份投标文件须在投标截止时间之前送达；送达时间以签收人签收时间为准。采购代理机构将拒绝接受逾期送达的备份投标文件。邮寄过程中，电子备份投标文件发生泄露、遗失、损坏或延期送达等情况的，由投标人自行负责。</w:t>
            </w:r>
          </w:p>
          <w:p w14:paraId="2A367D15">
            <w:pPr>
              <w:pStyle w:val="545"/>
              <w:widowControl w:val="0"/>
              <w:spacing w:before="0" w:beforeAutospacing="0" w:after="0" w:afterAutospacing="0" w:line="440" w:lineRule="exact"/>
              <w:jc w:val="both"/>
              <w:rPr>
                <w:rFonts w:ascii="仿宋" w:hAnsi="仿宋"/>
                <w:kern w:val="3"/>
                <w:szCs w:val="24"/>
              </w:rPr>
            </w:pPr>
            <w:r>
              <w:rPr>
                <w:rFonts w:hint="eastAsia" w:ascii="仿宋" w:hAnsi="仿宋"/>
                <w:kern w:val="3"/>
                <w:szCs w:val="24"/>
              </w:rPr>
              <w:t>▲（5）投标人仅提交备份投标文件，没有在电子交易平台传输递交投标文件的，投标无效。</w:t>
            </w:r>
          </w:p>
          <w:p w14:paraId="6A1D4C8C">
            <w:pPr>
              <w:spacing w:line="440" w:lineRule="exact"/>
            </w:pPr>
            <w:r>
              <w:rPr>
                <w:rFonts w:hint="eastAsia"/>
              </w:rPr>
              <w:t>▲（6）投标文件未按时解密，投标人提供了备份投标文件的，以备份投标文件作为依据，否则视为投标文件撤回。投标文件已按时解密的，备份投标文件自动失效。</w:t>
            </w:r>
          </w:p>
          <w:p w14:paraId="7B881D4B">
            <w:pPr>
              <w:pStyle w:val="106"/>
              <w:spacing w:after="0" w:line="440" w:lineRule="exact"/>
              <w:rPr>
                <w:rFonts w:ascii="仿宋" w:hAnsi="仿宋" w:eastAsia="仿宋" w:cs="仿宋"/>
                <w:kern w:val="3"/>
              </w:rPr>
            </w:pPr>
            <w:r>
              <w:rPr>
                <w:rFonts w:hint="eastAsia" w:ascii="仿宋" w:hAnsi="仿宋" w:eastAsia="仿宋" w:cs="仿宋"/>
                <w:kern w:val="3"/>
              </w:rPr>
              <w:t>备份文件收取及邮寄地址：</w:t>
            </w:r>
            <w:r>
              <w:rPr>
                <w:rFonts w:hint="eastAsia" w:ascii="仿宋" w:hAnsi="仿宋" w:eastAsia="仿宋" w:cs="仿宋"/>
                <w:kern w:val="3"/>
                <w:lang w:val="en-US" w:eastAsia="zh-CN"/>
              </w:rPr>
              <w:t>杭州市桐庐县云栖中路619号东方君兰中心28楼</w:t>
            </w:r>
            <w:r>
              <w:rPr>
                <w:rFonts w:hint="eastAsia" w:ascii="仿宋" w:hAnsi="仿宋" w:eastAsia="仿宋" w:cs="仿宋"/>
                <w:kern w:val="3"/>
              </w:rPr>
              <w:t>，陈婧（收），1</w:t>
            </w:r>
            <w:r>
              <w:rPr>
                <w:rFonts w:ascii="仿宋" w:hAnsi="仿宋" w:eastAsia="仿宋" w:cs="仿宋"/>
                <w:kern w:val="3"/>
              </w:rPr>
              <w:t>5715771169</w:t>
            </w:r>
            <w:r>
              <w:rPr>
                <w:rFonts w:hint="eastAsia" w:ascii="仿宋" w:hAnsi="仿宋" w:eastAsia="仿宋" w:cs="仿宋"/>
                <w:kern w:val="3"/>
              </w:rPr>
              <w:t>。</w:t>
            </w:r>
          </w:p>
        </w:tc>
      </w:tr>
      <w:tr w14:paraId="6EE807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58E331D">
            <w:pPr>
              <w:topLinePunct/>
              <w:spacing w:line="440" w:lineRule="exact"/>
              <w:jc w:val="center"/>
              <w:rPr>
                <w:b/>
                <w:bCs/>
              </w:rPr>
            </w:pPr>
            <w:r>
              <w:rPr>
                <w:rFonts w:hint="eastAsia"/>
                <w:b/>
                <w:bCs/>
              </w:rPr>
              <w:t>2</w:t>
            </w:r>
            <w:r>
              <w:rPr>
                <w:b/>
                <w:bCs/>
              </w:rPr>
              <w:t>6</w:t>
            </w:r>
          </w:p>
        </w:tc>
        <w:tc>
          <w:tcPr>
            <w:tcW w:w="1640" w:type="dxa"/>
            <w:tcBorders>
              <w:top w:val="single" w:color="auto" w:sz="4" w:space="0"/>
              <w:left w:val="single" w:color="auto" w:sz="4" w:space="0"/>
              <w:bottom w:val="single" w:color="auto" w:sz="4" w:space="0"/>
              <w:right w:val="single" w:color="auto" w:sz="4" w:space="0"/>
            </w:tcBorders>
            <w:vAlign w:val="center"/>
          </w:tcPr>
          <w:p w14:paraId="29B3D6A0">
            <w:pPr>
              <w:topLinePunct/>
              <w:snapToGrid w:val="0"/>
              <w:spacing w:line="440" w:lineRule="exact"/>
              <w:jc w:val="center"/>
              <w:rPr>
                <w:b/>
                <w:bCs/>
              </w:rPr>
            </w:pPr>
            <w:r>
              <w:rPr>
                <w:rFonts w:hint="eastAsia"/>
                <w:b/>
                <w:bCs/>
              </w:rPr>
              <w:t>代理服务费</w:t>
            </w:r>
          </w:p>
        </w:tc>
        <w:tc>
          <w:tcPr>
            <w:tcW w:w="6906" w:type="dxa"/>
            <w:tcBorders>
              <w:top w:val="single" w:color="auto" w:sz="4" w:space="0"/>
              <w:left w:val="single" w:color="auto" w:sz="4" w:space="0"/>
              <w:bottom w:val="single" w:color="auto" w:sz="4" w:space="0"/>
              <w:right w:val="single" w:color="auto" w:sz="4" w:space="0"/>
            </w:tcBorders>
            <w:vAlign w:val="center"/>
          </w:tcPr>
          <w:p w14:paraId="15343A45">
            <w:pPr>
              <w:pStyle w:val="934"/>
              <w:adjustRightInd w:val="0"/>
              <w:snapToGrid w:val="0"/>
              <w:spacing w:beforeLines="0" w:afterLines="0" w:line="440" w:lineRule="exact"/>
              <w:ind w:firstLine="0" w:firstLineChars="0"/>
              <w:rPr>
                <w:rFonts w:cs="宋体"/>
                <w:b/>
                <w:szCs w:val="21"/>
              </w:rPr>
            </w:pPr>
            <w:r>
              <w:rPr>
                <w:rFonts w:hint="eastAsia" w:cs="宋体"/>
                <w:b/>
                <w:szCs w:val="21"/>
              </w:rPr>
              <w:t>本次采购代理服务费由中标供应商支付</w:t>
            </w:r>
            <w:r>
              <w:rPr>
                <w:rFonts w:cs="宋体"/>
                <w:b/>
                <w:szCs w:val="21"/>
              </w:rPr>
              <w:t>，代理服务</w:t>
            </w:r>
            <w:r>
              <w:rPr>
                <w:rFonts w:cs="宋体"/>
                <w:b/>
                <w:color w:val="auto"/>
                <w:szCs w:val="21"/>
              </w:rPr>
              <w:t>费</w:t>
            </w:r>
            <w:r>
              <w:rPr>
                <w:rFonts w:hint="eastAsia" w:cs="宋体"/>
                <w:b/>
                <w:color w:val="auto"/>
                <w:szCs w:val="21"/>
                <w:lang w:eastAsia="zh-CN"/>
              </w:rPr>
              <w:t>按浙价服【</w:t>
            </w:r>
            <w:r>
              <w:rPr>
                <w:rFonts w:hint="eastAsia" w:cs="宋体"/>
                <w:b/>
                <w:color w:val="auto"/>
                <w:szCs w:val="21"/>
                <w:lang w:val="en-US" w:eastAsia="zh-CN"/>
              </w:rPr>
              <w:t>2003</w:t>
            </w:r>
            <w:r>
              <w:rPr>
                <w:rFonts w:hint="eastAsia" w:cs="宋体"/>
                <w:b/>
                <w:color w:val="auto"/>
                <w:szCs w:val="21"/>
                <w:lang w:eastAsia="zh-CN"/>
              </w:rPr>
              <w:t>】</w:t>
            </w:r>
            <w:r>
              <w:rPr>
                <w:rFonts w:hint="eastAsia" w:cs="宋体"/>
                <w:b/>
                <w:color w:val="auto"/>
                <w:szCs w:val="21"/>
                <w:lang w:val="en-US" w:eastAsia="zh-CN"/>
              </w:rPr>
              <w:t>77号文收取</w:t>
            </w:r>
            <w:r>
              <w:rPr>
                <w:rFonts w:cs="宋体"/>
                <w:b/>
                <w:szCs w:val="21"/>
              </w:rPr>
              <w:t>，</w:t>
            </w:r>
            <w:r>
              <w:rPr>
                <w:rFonts w:hint="eastAsia" w:cs="宋体"/>
                <w:b/>
                <w:szCs w:val="21"/>
              </w:rPr>
              <w:t>采购代理服务费包含在投标总价中，由中标供应商在接到中标通知书时以人民币方式向采购代理机构一次性支付。</w:t>
            </w:r>
          </w:p>
        </w:tc>
      </w:tr>
      <w:tr w14:paraId="6B26EC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48F63092">
            <w:pPr>
              <w:topLinePunct/>
              <w:spacing w:line="440" w:lineRule="exact"/>
              <w:jc w:val="center"/>
              <w:rPr>
                <w:b/>
                <w:bCs/>
              </w:rPr>
            </w:pPr>
            <w:r>
              <w:rPr>
                <w:rFonts w:hint="eastAsia"/>
                <w:b/>
                <w:bCs/>
              </w:rPr>
              <w:t>2</w:t>
            </w:r>
            <w:r>
              <w:rPr>
                <w:b/>
                <w:bCs/>
              </w:rPr>
              <w:t>7</w:t>
            </w:r>
          </w:p>
        </w:tc>
        <w:tc>
          <w:tcPr>
            <w:tcW w:w="1640" w:type="dxa"/>
            <w:tcBorders>
              <w:top w:val="single" w:color="auto" w:sz="4" w:space="0"/>
              <w:left w:val="single" w:color="auto" w:sz="4" w:space="0"/>
              <w:bottom w:val="single" w:color="auto" w:sz="4" w:space="0"/>
              <w:right w:val="single" w:color="auto" w:sz="4" w:space="0"/>
            </w:tcBorders>
            <w:vAlign w:val="center"/>
          </w:tcPr>
          <w:p w14:paraId="20EB8E8B">
            <w:pPr>
              <w:topLinePunct/>
              <w:autoSpaceDE w:val="0"/>
              <w:autoSpaceDN w:val="0"/>
              <w:snapToGrid w:val="0"/>
              <w:spacing w:line="440" w:lineRule="exact"/>
              <w:jc w:val="center"/>
              <w:textAlignment w:val="bottom"/>
              <w:rPr>
                <w:b/>
                <w:bCs/>
              </w:rPr>
            </w:pPr>
            <w:r>
              <w:rPr>
                <w:rFonts w:hint="eastAsia"/>
                <w:b/>
                <w:bCs/>
              </w:rPr>
              <w:t>解释</w:t>
            </w:r>
          </w:p>
        </w:tc>
        <w:tc>
          <w:tcPr>
            <w:tcW w:w="6906" w:type="dxa"/>
            <w:tcBorders>
              <w:top w:val="single" w:color="auto" w:sz="4" w:space="0"/>
              <w:left w:val="single" w:color="auto" w:sz="4" w:space="0"/>
              <w:bottom w:val="single" w:color="auto" w:sz="4" w:space="0"/>
              <w:right w:val="single" w:color="auto" w:sz="4" w:space="0"/>
            </w:tcBorders>
            <w:vAlign w:val="center"/>
          </w:tcPr>
          <w:p w14:paraId="771B14EA">
            <w:pPr>
              <w:topLinePunct/>
              <w:autoSpaceDE w:val="0"/>
              <w:autoSpaceDN w:val="0"/>
              <w:snapToGrid w:val="0"/>
              <w:spacing w:line="440" w:lineRule="exact"/>
              <w:textAlignment w:val="bottom"/>
            </w:pPr>
            <w:r>
              <w:rPr>
                <w:rFonts w:hint="eastAsia"/>
              </w:rPr>
              <w:t>本招标文件的解释权属于华诚工程咨询集团有限公司和采购人。</w:t>
            </w:r>
          </w:p>
        </w:tc>
      </w:tr>
    </w:tbl>
    <w:p w14:paraId="2FBCDC28">
      <w:pPr>
        <w:pStyle w:val="5"/>
        <w:keepNext w:val="0"/>
        <w:keepLines w:val="0"/>
        <w:wordWrap w:val="0"/>
        <w:topLinePunct/>
        <w:spacing w:before="0" w:after="0" w:line="440" w:lineRule="exact"/>
        <w:ind w:left="0" w:firstLine="0"/>
        <w:jc w:val="both"/>
      </w:pPr>
      <w:r>
        <w:rPr>
          <w:sz w:val="30"/>
          <w:szCs w:val="30"/>
        </w:rPr>
        <w:br w:type="page"/>
      </w:r>
      <w:r>
        <w:rPr>
          <w:rFonts w:hint="eastAsia"/>
          <w:sz w:val="30"/>
          <w:szCs w:val="30"/>
        </w:rPr>
        <w:t xml:space="preserve">  </w:t>
      </w:r>
      <w:r>
        <w:rPr>
          <w:rStyle w:val="249"/>
          <w:rFonts w:hint="eastAsia"/>
          <w:b/>
          <w:bCs/>
        </w:rPr>
        <w:t>一、总则</w:t>
      </w:r>
    </w:p>
    <w:p w14:paraId="4BC07B44">
      <w:pPr>
        <w:wordWrap w:val="0"/>
        <w:topLinePunct/>
        <w:spacing w:line="440" w:lineRule="exact"/>
        <w:ind w:firstLine="482" w:firstLineChars="200"/>
        <w:rPr>
          <w:b/>
          <w:bCs/>
        </w:rPr>
      </w:pPr>
      <w:r>
        <w:rPr>
          <w:rFonts w:hint="eastAsia"/>
          <w:b/>
          <w:bCs/>
        </w:rPr>
        <w:t>（一）适用范围</w:t>
      </w:r>
    </w:p>
    <w:p w14:paraId="2E3A10EA">
      <w:pPr>
        <w:wordWrap w:val="0"/>
        <w:topLinePunct/>
        <w:spacing w:line="440" w:lineRule="exact"/>
        <w:ind w:firstLine="480" w:firstLineChars="200"/>
      </w:pPr>
      <w:r>
        <w:rPr>
          <w:rFonts w:hint="eastAsia"/>
        </w:rPr>
        <w:t>仅适用于本次招标文件中采购项目的招标、投标、评标、定标、验收、合同履约、付款等行为（法律、法规另有规定的，从其规定）。</w:t>
      </w:r>
    </w:p>
    <w:p w14:paraId="34BB5016">
      <w:pPr>
        <w:wordWrap w:val="0"/>
        <w:topLinePunct/>
        <w:spacing w:line="440" w:lineRule="exact"/>
        <w:ind w:firstLine="482" w:firstLineChars="200"/>
        <w:rPr>
          <w:b/>
          <w:bCs/>
        </w:rPr>
      </w:pPr>
      <w:r>
        <w:rPr>
          <w:rFonts w:hint="eastAsia"/>
          <w:b/>
          <w:bCs/>
        </w:rPr>
        <w:t>（二）定义</w:t>
      </w:r>
    </w:p>
    <w:p w14:paraId="42A47158">
      <w:pPr>
        <w:spacing w:line="440" w:lineRule="exact"/>
        <w:ind w:firstLine="480" w:firstLineChars="200"/>
      </w:pPr>
      <w:r>
        <w:rPr>
          <w:rFonts w:hint="eastAsia"/>
        </w:rPr>
        <w:t>1.“采购人”系指按政府采购有关规定，委托本次项目招标的</w:t>
      </w:r>
      <w:r>
        <w:rPr>
          <w:rFonts w:hint="eastAsia"/>
          <w:lang w:eastAsia="zh-CN"/>
        </w:rPr>
        <w:t>桐庐县江南镇人民政府</w:t>
      </w:r>
      <w:r>
        <w:rPr>
          <w:rFonts w:hint="eastAsia"/>
        </w:rPr>
        <w:t>。</w:t>
      </w:r>
    </w:p>
    <w:p w14:paraId="3D62FE38">
      <w:pPr>
        <w:spacing w:line="440" w:lineRule="exact"/>
        <w:ind w:firstLine="480" w:firstLineChars="200"/>
      </w:pPr>
      <w:r>
        <w:rPr>
          <w:rFonts w:hint="eastAsia"/>
        </w:rPr>
        <w:t>2.“采购代理机构”系指华诚工程咨询集团有限公司。</w:t>
      </w:r>
    </w:p>
    <w:p w14:paraId="7AD88A9E">
      <w:pPr>
        <w:spacing w:line="440" w:lineRule="exact"/>
        <w:ind w:firstLine="480" w:firstLineChars="200"/>
      </w:pPr>
      <w:r>
        <w:rPr>
          <w:rFonts w:hint="eastAsia"/>
        </w:rPr>
        <w:t>3.“投标人”系指响应招标、参加投标竞争的法人、其他组织或者自然人。</w:t>
      </w:r>
    </w:p>
    <w:p w14:paraId="5917A880">
      <w:pPr>
        <w:spacing w:line="440" w:lineRule="exact"/>
        <w:ind w:firstLine="480" w:firstLineChars="200"/>
      </w:pPr>
      <w:r>
        <w:rPr>
          <w:rFonts w:hint="eastAsia"/>
        </w:rPr>
        <w:t>4.“负责人”系指法人企业的法定负责人，或其他组织为法律、行政法规规定代表单位行使职权的主要负责人，或自然人本人。</w:t>
      </w:r>
    </w:p>
    <w:p w14:paraId="4E23183C">
      <w:pPr>
        <w:spacing w:line="440" w:lineRule="exact"/>
        <w:ind w:firstLine="480" w:firstLineChars="200"/>
      </w:pPr>
      <w:r>
        <w:rPr>
          <w:rFonts w:hint="eastAsia"/>
        </w:rPr>
        <w:t>4.“产品”系指供方按招标文件规定，须向采购人提供的一切货物、材料、设备、保险、税金、备品备件、工具、手册及其它有关技术资料和材料。</w:t>
      </w:r>
    </w:p>
    <w:p w14:paraId="3F640D8B">
      <w:pPr>
        <w:spacing w:line="440" w:lineRule="exact"/>
        <w:ind w:firstLine="480" w:firstLineChars="200"/>
      </w:pPr>
      <w:r>
        <w:rPr>
          <w:rFonts w:hint="eastAsia"/>
        </w:rPr>
        <w:t>5.“服务”系指招标文件规定投标人须承担的本项目产品的安装、调试、技术协助、校准、培训、技术指导以及其他类似的义务。</w:t>
      </w:r>
    </w:p>
    <w:p w14:paraId="7948BD66">
      <w:pPr>
        <w:spacing w:line="440" w:lineRule="exact"/>
        <w:ind w:firstLine="480" w:firstLineChars="200"/>
      </w:pPr>
      <w:r>
        <w:rPr>
          <w:rFonts w:hint="eastAsia"/>
        </w:rPr>
        <w:t>6.“项目”系指投标人按招标文件规定向采购人提供的产品和服务。</w:t>
      </w:r>
    </w:p>
    <w:p w14:paraId="53402808">
      <w:pPr>
        <w:spacing w:line="440" w:lineRule="exact"/>
        <w:ind w:firstLine="480" w:firstLineChars="200"/>
      </w:pPr>
      <w:r>
        <w:rPr>
          <w:rFonts w:hint="eastAsia"/>
        </w:rPr>
        <w:t>7.“电子签名”系指数据电文中以电子形式所含、所附用于识别签名人身份并表明签名人认可其中内容的数据。</w:t>
      </w:r>
    </w:p>
    <w:p w14:paraId="2EBE79DC">
      <w:pPr>
        <w:spacing w:line="440" w:lineRule="exact"/>
        <w:ind w:firstLine="480" w:firstLineChars="200"/>
      </w:pPr>
      <w:r>
        <w:rPr>
          <w:rFonts w:hint="eastAsia"/>
        </w:rPr>
        <w:t>8.“电子交易平台”是指本项目政府采购活动所依托的政府采购云平台（https://www.zcygov.cn/）。</w:t>
      </w:r>
    </w:p>
    <w:p w14:paraId="26784205">
      <w:pPr>
        <w:spacing w:line="440" w:lineRule="exact"/>
        <w:ind w:firstLine="480" w:firstLineChars="200"/>
        <w:rPr>
          <w:b/>
          <w:bCs/>
        </w:rPr>
      </w:pPr>
      <w:r>
        <w:rPr>
          <w:rFonts w:hint="eastAsia"/>
        </w:rPr>
        <w:t>9.“▲” 系指实质性要求条款，“★”系产品采购项目中重要技术参数。</w:t>
      </w:r>
    </w:p>
    <w:p w14:paraId="0E78E9BB">
      <w:pPr>
        <w:wordWrap w:val="0"/>
        <w:topLinePunct/>
        <w:spacing w:line="440" w:lineRule="exact"/>
        <w:ind w:firstLine="482" w:firstLineChars="200"/>
        <w:rPr>
          <w:b/>
          <w:bCs/>
        </w:rPr>
      </w:pPr>
      <w:r>
        <w:rPr>
          <w:rFonts w:hint="eastAsia"/>
          <w:b/>
          <w:bCs/>
        </w:rPr>
        <w:t>（三）投标委托</w:t>
      </w:r>
    </w:p>
    <w:p w14:paraId="13DCAAB5">
      <w:pPr>
        <w:wordWrap w:val="0"/>
        <w:topLinePunct/>
        <w:spacing w:line="440" w:lineRule="exact"/>
        <w:ind w:firstLine="482" w:firstLineChars="200"/>
        <w:rPr>
          <w:b/>
          <w:bCs/>
        </w:rPr>
      </w:pPr>
      <w:r>
        <w:rPr>
          <w:rFonts w:hint="eastAsia"/>
          <w:b/>
          <w:bCs/>
        </w:rPr>
        <w:t>投标人可由法定代表人或其委托人进行投标，投标时须提供有效证明文件。</w:t>
      </w:r>
    </w:p>
    <w:p w14:paraId="7A58CEE8">
      <w:pPr>
        <w:wordWrap w:val="0"/>
        <w:topLinePunct/>
        <w:spacing w:line="440" w:lineRule="exact"/>
        <w:ind w:firstLine="482" w:firstLineChars="200"/>
        <w:rPr>
          <w:b/>
          <w:bCs/>
        </w:rPr>
      </w:pPr>
      <w:r>
        <w:rPr>
          <w:rFonts w:hint="eastAsia"/>
          <w:b/>
          <w:bCs/>
        </w:rPr>
        <w:t>投标委托若存在现场演示环节，授权代表须携带有效身份证件。如授权代表不是法定代表人（负责人）（下同），须有法定代表人出具的授权委托书（格式见附件）。</w:t>
      </w:r>
    </w:p>
    <w:p w14:paraId="078877E6">
      <w:pPr>
        <w:wordWrap w:val="0"/>
        <w:topLinePunct/>
        <w:spacing w:line="440" w:lineRule="exact"/>
        <w:ind w:firstLine="482" w:firstLineChars="200"/>
        <w:rPr>
          <w:b/>
          <w:bCs/>
        </w:rPr>
      </w:pPr>
      <w:r>
        <w:rPr>
          <w:rFonts w:hint="eastAsia"/>
          <w:b/>
          <w:bCs/>
        </w:rPr>
        <w:t>（四）投标费用</w:t>
      </w:r>
    </w:p>
    <w:p w14:paraId="0B68291B">
      <w:pPr>
        <w:spacing w:line="440" w:lineRule="exact"/>
        <w:ind w:firstLine="480" w:firstLineChars="200"/>
      </w:pPr>
      <w:r>
        <w:rPr>
          <w:rFonts w:hint="eastAsia"/>
        </w:rPr>
        <w:t>无论投标过程和结果如何，投标人均应自行承担所有与投标有关的全部费用。</w:t>
      </w:r>
    </w:p>
    <w:p w14:paraId="5AB4D9FB">
      <w:pPr>
        <w:wordWrap w:val="0"/>
        <w:topLinePunct/>
        <w:spacing w:line="440" w:lineRule="exact"/>
        <w:ind w:firstLine="482" w:firstLineChars="200"/>
        <w:rPr>
          <w:b/>
          <w:bCs/>
        </w:rPr>
      </w:pPr>
      <w:r>
        <w:rPr>
          <w:rFonts w:hint="eastAsia"/>
          <w:b/>
          <w:bCs/>
        </w:rPr>
        <w:t>（五）特别说明</w:t>
      </w:r>
    </w:p>
    <w:p w14:paraId="0BE72950">
      <w:pPr>
        <w:spacing w:line="440" w:lineRule="exact"/>
        <w:ind w:firstLine="480" w:firstLineChars="200"/>
      </w:pPr>
      <w:r>
        <w:rPr>
          <w:rFonts w:hint="eastAsia"/>
        </w:rPr>
        <w:t>1.投标人应仔细阅读招标文件的所有内容，按照招标文件的要求提交投标文件，并对所提供的全部资料的真实性承担法律责任。</w:t>
      </w:r>
    </w:p>
    <w:p w14:paraId="70333830">
      <w:pPr>
        <w:spacing w:line="440" w:lineRule="exact"/>
        <w:ind w:firstLine="482" w:firstLineChars="200"/>
      </w:pPr>
      <w:r>
        <w:rPr>
          <w:rFonts w:hint="eastAsia"/>
          <w:b/>
          <w:bCs/>
        </w:rPr>
        <w:t>▲</w:t>
      </w:r>
      <w:r>
        <w:rPr>
          <w:rFonts w:hint="eastAsia"/>
        </w:rPr>
        <w:t>2.价格是评标的重要因素之一，但最低报价不是中标的唯一依据。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3A89BD19">
      <w:pPr>
        <w:pStyle w:val="5"/>
        <w:keepNext w:val="0"/>
        <w:keepLines w:val="0"/>
        <w:spacing w:before="0" w:after="0" w:line="440" w:lineRule="exact"/>
        <w:ind w:left="0" w:firstLine="643" w:firstLineChars="200"/>
        <w:jc w:val="both"/>
      </w:pPr>
      <w:r>
        <w:rPr>
          <w:rFonts w:hint="eastAsia"/>
        </w:rPr>
        <w:t>二、招标文件</w:t>
      </w:r>
    </w:p>
    <w:p w14:paraId="70794FEC">
      <w:pPr>
        <w:wordWrap w:val="0"/>
        <w:topLinePunct/>
        <w:spacing w:line="440" w:lineRule="exact"/>
        <w:ind w:firstLine="482" w:firstLineChars="200"/>
        <w:rPr>
          <w:b/>
          <w:bCs/>
        </w:rPr>
      </w:pPr>
      <w:r>
        <w:rPr>
          <w:rFonts w:hint="eastAsia"/>
          <w:b/>
          <w:bCs/>
        </w:rPr>
        <w:t>（一）招标文件的澄清</w:t>
      </w:r>
    </w:p>
    <w:p w14:paraId="289C3CD9">
      <w:pPr>
        <w:wordWrap w:val="0"/>
        <w:topLinePunct/>
        <w:spacing w:line="440" w:lineRule="exact"/>
        <w:ind w:firstLine="480" w:firstLineChars="200"/>
      </w:pPr>
      <w:r>
        <w:rPr>
          <w:rFonts w:hint="eastAsia"/>
        </w:rPr>
        <w:t>1.投标人应认真阅读本招标文件，发现其中有误或有不合理要求的，投标人应当根据第二章投标人须知第十一款合同签订及其他第五点“（五）询问、质疑和投诉”的规定，以书面形式（加盖公章的纸质信件和数据电文，包括传真、电子数据交换和电子邮件）（下同）向采购代理机构提出。采购代理机构将在规定时间内，视招标文件的澄清内容情况以书面形式（或更正公告）予以答复，答复中包括原提出的问题，但不包括问题的来源。如规定时间内未收到任何质疑，则视为各投标人均对此无异议。</w:t>
      </w:r>
    </w:p>
    <w:p w14:paraId="5F7DA3D8">
      <w:pPr>
        <w:wordWrap w:val="0"/>
        <w:topLinePunct/>
        <w:spacing w:line="440" w:lineRule="exact"/>
        <w:ind w:firstLine="480" w:firstLineChars="200"/>
      </w:pPr>
      <w:r>
        <w:rPr>
          <w:rFonts w:hint="eastAsia"/>
        </w:rPr>
        <w:t>2. 采购代理机构将视情况确定是否有必要在开标前对招标文件进行澄清，如有必要，将通过政采云平台以公告形式予以澄清。</w:t>
      </w:r>
    </w:p>
    <w:p w14:paraId="698899C0">
      <w:pPr>
        <w:wordWrap w:val="0"/>
        <w:topLinePunct/>
        <w:spacing w:line="440" w:lineRule="exact"/>
        <w:ind w:firstLine="482" w:firstLineChars="200"/>
        <w:rPr>
          <w:b/>
          <w:bCs/>
        </w:rPr>
      </w:pPr>
      <w:r>
        <w:rPr>
          <w:rFonts w:hint="eastAsia"/>
          <w:b/>
          <w:bCs/>
        </w:rPr>
        <w:t>（二）招标文件的修改</w:t>
      </w:r>
    </w:p>
    <w:p w14:paraId="71F12732">
      <w:pPr>
        <w:wordWrap w:val="0"/>
        <w:topLinePunct/>
        <w:spacing w:line="440" w:lineRule="exact"/>
        <w:ind w:firstLine="480" w:firstLineChars="200"/>
      </w:pPr>
      <w:r>
        <w:rPr>
          <w:rFonts w:hint="eastAsia"/>
        </w:rPr>
        <w:t>1.在投标截止期前任何时候，采购人和采购代理机构无论是出于何种原因，均可对招标文件进行修改，并将修改的内容以更正公告的形式在相关网站发布并通过政采云平台通知所有获取招标文件的潜在投标人。</w:t>
      </w:r>
    </w:p>
    <w:p w14:paraId="6294832B">
      <w:pPr>
        <w:wordWrap w:val="0"/>
        <w:topLinePunct/>
        <w:spacing w:line="440" w:lineRule="exact"/>
        <w:ind w:firstLine="480" w:firstLineChars="200"/>
      </w:pPr>
      <w:r>
        <w:rPr>
          <w:rFonts w:hint="eastAsia"/>
        </w:rPr>
        <w:t>2.招标文件澄清、答复、修改、补充的内容为招标文件的组成部分。当招标文件与招标文件的答复、澄清、修改、补充通知就同一内容的表述不一致时，以最后发出的公告为准。</w:t>
      </w:r>
    </w:p>
    <w:p w14:paraId="3A67930D">
      <w:pPr>
        <w:wordWrap w:val="0"/>
        <w:topLinePunct/>
        <w:spacing w:line="440" w:lineRule="exact"/>
        <w:ind w:firstLine="480" w:firstLineChars="200"/>
      </w:pPr>
      <w:r>
        <w:rPr>
          <w:rFonts w:hint="eastAsia"/>
        </w:rPr>
        <w:t>3.为使投标人有足够的时间按招标文件修改要求修正投标文件，采购代理机构可酌情推迟投标的截止日期和开标日期，并将修改的内容以更正公告的形式在相关网站发布并通过政采云平台通知所有获取招标文件的潜在投标人。</w:t>
      </w:r>
    </w:p>
    <w:p w14:paraId="77AC96E7">
      <w:pPr>
        <w:wordWrap w:val="0"/>
        <w:topLinePunct/>
        <w:spacing w:line="440" w:lineRule="exact"/>
        <w:ind w:firstLine="480" w:firstLineChars="200"/>
      </w:pPr>
      <w:r>
        <w:rPr>
          <w:rFonts w:hint="eastAsia"/>
        </w:rPr>
        <w:t>4. 更正公告的内容将作为招标文件的组成部分，对所有投标人均具有约束力。</w:t>
      </w:r>
    </w:p>
    <w:p w14:paraId="548A1384">
      <w:pPr>
        <w:wordWrap w:val="0"/>
        <w:topLinePunct/>
        <w:spacing w:line="440" w:lineRule="exact"/>
        <w:ind w:firstLine="472" w:firstLineChars="196"/>
        <w:rPr>
          <w:b/>
          <w:bCs/>
        </w:rPr>
      </w:pPr>
      <w:r>
        <w:rPr>
          <w:rFonts w:hint="eastAsia"/>
          <w:b/>
          <w:bCs/>
        </w:rPr>
        <w:t>▲投标文件未按招标文件的最终澄清、修改的内容进行编制的，又不符合实质性要求的，投标无效。</w:t>
      </w:r>
    </w:p>
    <w:p w14:paraId="75189649">
      <w:pPr>
        <w:pStyle w:val="5"/>
        <w:keepNext w:val="0"/>
        <w:keepLines w:val="0"/>
        <w:topLinePunct/>
        <w:spacing w:before="0" w:after="0" w:line="440" w:lineRule="exact"/>
        <w:ind w:left="0" w:firstLine="643" w:firstLineChars="200"/>
        <w:jc w:val="both"/>
      </w:pPr>
      <w:r>
        <w:rPr>
          <w:rFonts w:hint="eastAsia"/>
        </w:rPr>
        <w:t>三、投标文件</w:t>
      </w:r>
    </w:p>
    <w:p w14:paraId="6D0A71A7">
      <w:pPr>
        <w:wordWrap w:val="0"/>
        <w:topLinePunct/>
        <w:spacing w:line="440" w:lineRule="exact"/>
        <w:ind w:firstLine="480" w:firstLineChars="200"/>
      </w:pPr>
      <w:r>
        <w:rPr>
          <w:rFonts w:hint="eastAsia"/>
        </w:rPr>
        <w:t>投标人应仔细阅读招标文件中的所有内容，按照招标文件及招标技术规格要求，并结合现场踏勘，详细编制投标文件。投标人须按招标文件的要求提供相关技术参数、资料，包括采用的单位，并保证投标文件的正确性和真实性。</w:t>
      </w:r>
    </w:p>
    <w:p w14:paraId="1C04C2C5">
      <w:pPr>
        <w:wordWrap w:val="0"/>
        <w:topLinePunct/>
        <w:spacing w:line="440" w:lineRule="exact"/>
        <w:ind w:firstLine="480" w:firstLineChars="200"/>
        <w:rPr>
          <w:b/>
          <w:bCs/>
        </w:rPr>
      </w:pPr>
      <w:r>
        <w:rPr>
          <w:rFonts w:hint="eastAsia"/>
        </w:rPr>
        <w:t>投标人进行电子投标应安装客户端软件—“政采云电子交易客户端”，并按照招标文件和电子交易平台的要求编制并加密投标文件。</w:t>
      </w:r>
      <w:r>
        <w:rPr>
          <w:rFonts w:hint="eastAsia"/>
          <w:b/>
          <w:bCs/>
        </w:rPr>
        <w:t>投标人未按规定加密的投标文件，电子交易平台将拒收并提示。</w:t>
      </w:r>
    </w:p>
    <w:p w14:paraId="66C9A9F8">
      <w:pPr>
        <w:wordWrap w:val="0"/>
        <w:topLinePunct/>
        <w:spacing w:line="440" w:lineRule="exact"/>
        <w:ind w:firstLine="480" w:firstLineChars="200"/>
      </w:pPr>
      <w:r>
        <w:rPr>
          <w:rFonts w:hint="eastAsia"/>
        </w:rPr>
        <w:t>使用“政采云电子交易客户端”需要提前申领CA数字证书，申领流程请自行前往“浙江政府采购网-下载专区-电子交易客户端-CA驱动和申领流程”进行查阅。</w:t>
      </w:r>
    </w:p>
    <w:p w14:paraId="38E4BC06">
      <w:pPr>
        <w:pStyle w:val="8"/>
        <w:keepNext w:val="0"/>
        <w:keepLines w:val="0"/>
        <w:wordWrap w:val="0"/>
        <w:topLinePunct/>
        <w:snapToGrid/>
        <w:spacing w:line="440" w:lineRule="exact"/>
        <w:ind w:left="0" w:firstLine="482" w:firstLineChars="200"/>
        <w:rPr>
          <w:sz w:val="24"/>
          <w:szCs w:val="24"/>
        </w:rPr>
      </w:pPr>
      <w:r>
        <w:rPr>
          <w:rFonts w:hint="eastAsia"/>
          <w:sz w:val="24"/>
          <w:szCs w:val="24"/>
        </w:rPr>
        <w:t>（一）投标文件的语言及计量</w:t>
      </w:r>
    </w:p>
    <w:p w14:paraId="31C4565A">
      <w:pPr>
        <w:wordWrap w:val="0"/>
        <w:topLinePunct/>
        <w:spacing w:line="440" w:lineRule="exact"/>
        <w:ind w:firstLine="480" w:firstLineChars="200"/>
      </w:pPr>
      <w:r>
        <w:rPr>
          <w:rFonts w:hint="eastAsia"/>
        </w:rPr>
        <w:t>1.投标人的投标文件以及与采购代理机构就有关投标事宜的所有来往函电，均应以中文汉语书写。除签名、盖章、专用名称等特殊情形外，以中文汉语以外的文字表述的投标文件及函电，采购代理机构将不予接受。</w:t>
      </w:r>
    </w:p>
    <w:p w14:paraId="05D6F362">
      <w:pPr>
        <w:wordWrap w:val="0"/>
        <w:topLinePunct/>
        <w:spacing w:line="440" w:lineRule="exact"/>
        <w:ind w:left="480" w:leftChars="200"/>
        <w:rPr>
          <w:b/>
          <w:bCs/>
        </w:rPr>
      </w:pPr>
      <w:r>
        <w:rPr>
          <w:rFonts w:hint="eastAsia"/>
        </w:rPr>
        <w:t>2.投标文件中如附有外文资料，须逐一对应翻译成中文汉语并附在相关外文资料后面。</w:t>
      </w:r>
      <w:r>
        <w:rPr>
          <w:rFonts w:hint="eastAsia"/>
          <w:b/>
          <w:bCs/>
        </w:rPr>
        <w:t>▲不提供准确翻译资料的，投标无效。</w:t>
      </w:r>
    </w:p>
    <w:p w14:paraId="518D221C">
      <w:pPr>
        <w:wordWrap w:val="0"/>
        <w:topLinePunct/>
        <w:spacing w:line="440" w:lineRule="exact"/>
        <w:ind w:firstLine="480" w:firstLineChars="200"/>
      </w:pPr>
      <w:r>
        <w:rPr>
          <w:rFonts w:hint="eastAsia"/>
        </w:rPr>
        <w:t>3.投标计量单位，招标文件已有明确规定的，使用招标文件规定的计量单位；招标文件没有规定的，应采用中华人民共和国法定计量单位（货币单位：人民币元）。</w:t>
      </w:r>
    </w:p>
    <w:p w14:paraId="6927436C">
      <w:pPr>
        <w:wordWrap w:val="0"/>
        <w:topLinePunct/>
        <w:spacing w:line="440" w:lineRule="exact"/>
        <w:ind w:firstLine="482" w:firstLineChars="200"/>
        <w:rPr>
          <w:b/>
          <w:bCs/>
        </w:rPr>
      </w:pPr>
      <w:r>
        <w:rPr>
          <w:rFonts w:hint="eastAsia"/>
          <w:b/>
          <w:bCs/>
        </w:rPr>
        <w:t>（二）投标文件的组成</w:t>
      </w:r>
    </w:p>
    <w:p w14:paraId="5FA6CF6C">
      <w:pPr>
        <w:wordWrap w:val="0"/>
        <w:topLinePunct/>
        <w:spacing w:line="440" w:lineRule="exact"/>
        <w:ind w:firstLine="472" w:firstLineChars="196"/>
        <w:rPr>
          <w:b/>
          <w:bCs/>
        </w:rPr>
      </w:pPr>
      <w:r>
        <w:rPr>
          <w:rFonts w:hint="eastAsia"/>
          <w:b/>
          <w:bCs/>
        </w:rPr>
        <w:t>投标文件为电子投标文件。电子投标文件，按“政采云供应商项目采购-电子招投标操作指南”及本招标文件要求制作、加密并递交。电子投标文件由资格文件、商务及技术文件和报价文件组成。</w:t>
      </w:r>
    </w:p>
    <w:p w14:paraId="19C668BA">
      <w:pPr>
        <w:wordWrap w:val="0"/>
        <w:topLinePunct/>
        <w:spacing w:line="440" w:lineRule="exact"/>
        <w:ind w:firstLine="482" w:firstLineChars="200"/>
        <w:rPr>
          <w:b/>
        </w:rPr>
      </w:pPr>
      <w:r>
        <w:rPr>
          <w:rFonts w:hint="eastAsia"/>
          <w:b/>
        </w:rPr>
        <w:t>1.资格文件</w:t>
      </w:r>
    </w:p>
    <w:p w14:paraId="1B8E3203">
      <w:pPr>
        <w:topLinePunct/>
        <w:spacing w:line="440" w:lineRule="exact"/>
        <w:ind w:firstLine="480" w:firstLineChars="200"/>
        <w:rPr>
          <w:rFonts w:hint="default" w:eastAsia="仿宋"/>
          <w:lang w:val="en-US" w:eastAsia="zh-CN"/>
        </w:rPr>
      </w:pPr>
      <w:r>
        <w:rPr>
          <w:rFonts w:hint="eastAsia"/>
        </w:rPr>
        <w:t>（1）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w:t>
      </w:r>
      <w:r>
        <w:rPr>
          <w:rFonts w:hint="eastAsia"/>
          <w:lang w:eastAsia="zh-CN"/>
        </w:rPr>
        <w:t>（</w:t>
      </w:r>
      <w:r>
        <w:rPr>
          <w:rFonts w:hint="eastAsia"/>
          <w:lang w:val="en-US" w:eastAsia="zh-CN"/>
        </w:rPr>
        <w:t>可不提供）</w:t>
      </w:r>
    </w:p>
    <w:p w14:paraId="591CD40D">
      <w:pPr>
        <w:topLinePunct/>
        <w:spacing w:line="440" w:lineRule="exact"/>
        <w:ind w:firstLine="480" w:firstLineChars="200"/>
      </w:pPr>
      <w:r>
        <w:rPr>
          <w:rFonts w:hint="eastAsi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5C9A117A">
      <w:pPr>
        <w:topLinePunct/>
        <w:spacing w:line="440" w:lineRule="exact"/>
        <w:ind w:firstLine="480"/>
      </w:pPr>
      <w:r>
        <w:rPr>
          <w:rFonts w:hint="eastAsia"/>
        </w:rPr>
        <w:t>（</w:t>
      </w:r>
      <w:r>
        <w:rPr>
          <w:rFonts w:hint="eastAsia"/>
          <w:lang w:val="en-US" w:eastAsia="zh-CN"/>
        </w:rPr>
        <w:t>2</w:t>
      </w:r>
      <w:r>
        <w:rPr>
          <w:rFonts w:hint="eastAsia"/>
        </w:rPr>
        <w:t>）符合参加政府采购活动应当具备的一般条件的承诺函（格式见附件）：</w:t>
      </w:r>
    </w:p>
    <w:p w14:paraId="0F1DC274">
      <w:pPr>
        <w:topLinePunct/>
        <w:spacing w:line="440" w:lineRule="exact"/>
        <w:ind w:firstLine="480" w:firstLineChars="200"/>
      </w:pPr>
      <w:r>
        <w:rPr>
          <w:rFonts w:hint="eastAsia"/>
        </w:rPr>
        <w:t>（</w:t>
      </w:r>
      <w:r>
        <w:rPr>
          <w:rFonts w:hint="eastAsia"/>
          <w:lang w:val="en-US" w:eastAsia="zh-CN"/>
        </w:rPr>
        <w:t>3</w:t>
      </w:r>
      <w:r>
        <w:rPr>
          <w:rFonts w:hint="eastAsia"/>
        </w:rPr>
        <w:t>）落实政府采购政策需满足的资格要求：</w:t>
      </w:r>
      <w:r>
        <w:rPr>
          <w:b/>
          <w:bCs/>
        </w:rPr>
        <w:t>提供中小企业声明函</w:t>
      </w:r>
      <w:r>
        <w:rPr>
          <w:rFonts w:hint="eastAsia"/>
          <w:b/>
          <w:bCs/>
        </w:rPr>
        <w:t>(格式见附件)或残疾人福利性单位声明函(格式见附件)或监狱企业证明文件(格式见附件)</w:t>
      </w:r>
    </w:p>
    <w:p w14:paraId="31EB9C5B">
      <w:pPr>
        <w:wordWrap w:val="0"/>
        <w:topLinePunct/>
        <w:spacing w:line="440" w:lineRule="exact"/>
        <w:ind w:firstLine="482" w:firstLineChars="200"/>
        <w:rPr>
          <w:b/>
        </w:rPr>
      </w:pPr>
      <w:r>
        <w:rPr>
          <w:rFonts w:hint="eastAsia"/>
          <w:b/>
        </w:rPr>
        <w:t>2、商务技术文件</w:t>
      </w:r>
    </w:p>
    <w:p w14:paraId="09197995">
      <w:pPr>
        <w:topLinePunct/>
        <w:spacing w:line="440" w:lineRule="exact"/>
        <w:ind w:firstLine="480" w:firstLineChars="200"/>
      </w:pPr>
      <w:r>
        <w:rPr>
          <w:rFonts w:hint="eastAsia"/>
        </w:rPr>
        <w:t>（</w:t>
      </w:r>
      <w:r>
        <w:rPr>
          <w:rFonts w:hint="eastAsia"/>
          <w:lang w:val="en-US" w:eastAsia="zh-CN"/>
        </w:rPr>
        <w:t>1</w:t>
      </w:r>
      <w:r>
        <w:rPr>
          <w:rFonts w:hint="eastAsia"/>
        </w:rPr>
        <w:t>）提供有效的法定代表人授权委托书（格式见附件）；</w:t>
      </w:r>
    </w:p>
    <w:p w14:paraId="6531D508">
      <w:pPr>
        <w:topLinePunct/>
        <w:spacing w:line="440" w:lineRule="exact"/>
        <w:ind w:left="480" w:leftChars="200" w:firstLine="0" w:firstLineChars="0"/>
        <w:rPr>
          <w:bCs/>
        </w:rPr>
      </w:pPr>
      <w:r>
        <w:rPr>
          <w:rFonts w:hint="eastAsia"/>
          <w:b/>
          <w:bCs/>
        </w:rPr>
        <w:t>（如法定代表人直接参加投标并对相应文件签字的，只需提供其身份证复印件正反面）</w:t>
      </w:r>
      <w:r>
        <w:rPr>
          <w:rFonts w:hint="eastAsia"/>
          <w:bCs/>
        </w:rPr>
        <w:br w:type="textWrapping"/>
      </w:r>
      <w:r>
        <w:rPr>
          <w:rFonts w:hint="eastAsia"/>
          <w:bCs/>
        </w:rPr>
        <w:t>（</w:t>
      </w:r>
      <w:r>
        <w:rPr>
          <w:rFonts w:hint="eastAsia"/>
          <w:bCs/>
          <w:lang w:val="en-US" w:eastAsia="zh-CN"/>
        </w:rPr>
        <w:t>2</w:t>
      </w:r>
      <w:r>
        <w:rPr>
          <w:rFonts w:hint="eastAsia"/>
          <w:bCs/>
        </w:rPr>
        <w:t>）投标响应函</w:t>
      </w:r>
      <w:r>
        <w:rPr>
          <w:rFonts w:hint="eastAsia"/>
        </w:rPr>
        <w:t>（格式见附件）；</w:t>
      </w:r>
    </w:p>
    <w:p w14:paraId="5E6E6450">
      <w:pPr>
        <w:wordWrap w:val="0"/>
        <w:topLinePunct/>
        <w:spacing w:line="440" w:lineRule="exact"/>
        <w:ind w:firstLine="480" w:firstLineChars="200"/>
        <w:rPr>
          <w:bCs/>
        </w:rPr>
      </w:pPr>
      <w:r>
        <w:rPr>
          <w:rFonts w:hint="eastAsia"/>
          <w:bCs/>
        </w:rPr>
        <w:t>（</w:t>
      </w:r>
      <w:r>
        <w:rPr>
          <w:rFonts w:hint="eastAsia"/>
          <w:bCs/>
          <w:lang w:val="en-US" w:eastAsia="zh-CN"/>
        </w:rPr>
        <w:t>3</w:t>
      </w:r>
      <w:r>
        <w:rPr>
          <w:rFonts w:hint="eastAsia"/>
          <w:bCs/>
        </w:rPr>
        <w:t>）</w:t>
      </w:r>
      <w:r>
        <w:rPr>
          <w:rFonts w:hint="eastAsia"/>
        </w:rPr>
        <w:t>政府采购供应商廉洁自律承诺书 （格式见附件）；</w:t>
      </w:r>
    </w:p>
    <w:p w14:paraId="4EC64B60">
      <w:pPr>
        <w:wordWrap w:val="0"/>
        <w:topLinePunct/>
        <w:spacing w:line="440" w:lineRule="exact"/>
        <w:ind w:firstLine="480" w:firstLineChars="200"/>
        <w:rPr>
          <w:bCs/>
        </w:rPr>
      </w:pPr>
      <w:r>
        <w:rPr>
          <w:rFonts w:hint="eastAsia"/>
          <w:bCs/>
        </w:rPr>
        <w:t>（</w:t>
      </w:r>
      <w:r>
        <w:rPr>
          <w:rFonts w:hint="eastAsia"/>
          <w:bCs/>
          <w:lang w:val="en-US" w:eastAsia="zh-CN"/>
        </w:rPr>
        <w:t>4</w:t>
      </w:r>
      <w:r>
        <w:rPr>
          <w:rFonts w:hint="eastAsia"/>
          <w:bCs/>
        </w:rPr>
        <w:t>）廉政承诺书</w:t>
      </w:r>
      <w:r>
        <w:rPr>
          <w:rFonts w:hint="eastAsia"/>
        </w:rPr>
        <w:t>（格式见附件）；</w:t>
      </w:r>
    </w:p>
    <w:p w14:paraId="0CDD63AA">
      <w:pPr>
        <w:wordWrap w:val="0"/>
        <w:topLinePunct/>
        <w:spacing w:line="440" w:lineRule="exact"/>
        <w:ind w:firstLine="480" w:firstLineChars="200"/>
        <w:rPr>
          <w:bCs/>
        </w:rPr>
      </w:pPr>
      <w:r>
        <w:rPr>
          <w:rFonts w:hint="eastAsia"/>
          <w:bCs/>
        </w:rPr>
        <w:t>（</w:t>
      </w:r>
      <w:r>
        <w:rPr>
          <w:rFonts w:hint="eastAsia"/>
          <w:bCs/>
          <w:lang w:val="en-US" w:eastAsia="zh-CN"/>
        </w:rPr>
        <w:t>5</w:t>
      </w:r>
      <w:r>
        <w:rPr>
          <w:rFonts w:hint="eastAsia"/>
          <w:bCs/>
        </w:rPr>
        <w:t>）</w:t>
      </w:r>
      <w:r>
        <w:rPr>
          <w:rFonts w:hint="eastAsia"/>
        </w:rPr>
        <w:t>投标人情况介绍(格式见附件)；</w:t>
      </w:r>
    </w:p>
    <w:p w14:paraId="528FD206">
      <w:pPr>
        <w:wordWrap w:val="0"/>
        <w:topLinePunct/>
        <w:spacing w:line="440" w:lineRule="exact"/>
        <w:ind w:firstLine="480" w:firstLineChars="200"/>
        <w:rPr>
          <w:bCs/>
        </w:rPr>
      </w:pPr>
      <w:r>
        <w:rPr>
          <w:rFonts w:hint="eastAsia"/>
          <w:bCs/>
        </w:rPr>
        <w:t>（</w:t>
      </w:r>
      <w:r>
        <w:rPr>
          <w:rFonts w:hint="eastAsia"/>
          <w:bCs/>
          <w:lang w:val="en-US" w:eastAsia="zh-CN"/>
        </w:rPr>
        <w:t>6</w:t>
      </w:r>
      <w:r>
        <w:rPr>
          <w:rFonts w:hint="eastAsia"/>
          <w:bCs/>
        </w:rPr>
        <w:t>）投标人认为有必要提供的其他资信文件或说明。</w:t>
      </w:r>
    </w:p>
    <w:p w14:paraId="33EEE7C5">
      <w:pPr>
        <w:wordWrap w:val="0"/>
        <w:topLinePunct/>
        <w:spacing w:line="440" w:lineRule="exact"/>
        <w:ind w:firstLine="482" w:firstLineChars="200"/>
        <w:rPr>
          <w:b/>
          <w:bCs/>
        </w:rPr>
      </w:pPr>
      <w:r>
        <w:rPr>
          <w:rFonts w:hint="eastAsia"/>
          <w:b/>
          <w:bCs/>
        </w:rPr>
        <w:t>（以下内容按项目评标内容提供，包括但不限于以下内容，评分要求详见评分细则）</w:t>
      </w:r>
    </w:p>
    <w:p w14:paraId="2BC37A51">
      <w:pPr>
        <w:wordWrap w:val="0"/>
        <w:topLinePunct/>
        <w:spacing w:line="440" w:lineRule="exact"/>
        <w:ind w:firstLine="480" w:firstLineChars="200"/>
        <w:rPr>
          <w:rFonts w:hint="eastAsia"/>
        </w:rPr>
      </w:pPr>
      <w:r>
        <w:rPr>
          <w:rFonts w:hint="eastAsia"/>
        </w:rPr>
        <w:t>（</w:t>
      </w:r>
      <w:r>
        <w:rPr>
          <w:rFonts w:hint="eastAsia"/>
          <w:lang w:val="en-US" w:eastAsia="zh-CN"/>
        </w:rPr>
        <w:t>7</w:t>
      </w:r>
      <w:r>
        <w:rPr>
          <w:rFonts w:hint="eastAsia"/>
        </w:rPr>
        <w:t>）评标标准相应的商务技术资料；</w:t>
      </w:r>
    </w:p>
    <w:p w14:paraId="515616A2">
      <w:pPr>
        <w:wordWrap w:val="0"/>
        <w:topLinePunct/>
        <w:spacing w:line="440" w:lineRule="exact"/>
        <w:ind w:firstLine="480" w:firstLineChars="200"/>
      </w:pPr>
      <w:r>
        <w:rPr>
          <w:rFonts w:hint="eastAsia"/>
        </w:rPr>
        <w:t>（</w:t>
      </w:r>
      <w:r>
        <w:rPr>
          <w:rFonts w:hint="eastAsia"/>
          <w:lang w:val="en-US" w:eastAsia="zh-CN"/>
        </w:rPr>
        <w:t>8</w:t>
      </w:r>
      <w:r>
        <w:rPr>
          <w:rFonts w:hint="eastAsia"/>
        </w:rPr>
        <w:t>）</w:t>
      </w:r>
      <w:r>
        <w:rPr>
          <w:rFonts w:hint="eastAsia"/>
          <w:bCs/>
        </w:rPr>
        <w:t>节能环保等的资质证书或文件（若有）；</w:t>
      </w:r>
    </w:p>
    <w:p w14:paraId="429C3375">
      <w:pPr>
        <w:wordWrap w:val="0"/>
        <w:topLinePunct/>
        <w:spacing w:line="440" w:lineRule="exact"/>
        <w:ind w:firstLine="480" w:firstLineChars="200"/>
      </w:pPr>
      <w:r>
        <w:rPr>
          <w:rFonts w:hint="eastAsia"/>
        </w:rPr>
        <w:t>（</w:t>
      </w:r>
      <w:r>
        <w:rPr>
          <w:rFonts w:hint="eastAsia"/>
          <w:lang w:val="en-US" w:eastAsia="zh-CN"/>
        </w:rPr>
        <w:t>9</w:t>
      </w:r>
      <w:r>
        <w:rPr>
          <w:rFonts w:hint="eastAsia"/>
        </w:rPr>
        <w:t>）技术规格/服务条款偏离表(格式见附件)；</w:t>
      </w:r>
    </w:p>
    <w:p w14:paraId="2B385F61">
      <w:pPr>
        <w:wordWrap w:val="0"/>
        <w:topLinePunct/>
        <w:spacing w:line="440" w:lineRule="exact"/>
        <w:ind w:firstLine="480" w:firstLineChars="200"/>
      </w:pPr>
      <w:r>
        <w:rPr>
          <w:rFonts w:hint="eastAsia"/>
        </w:rPr>
        <w:t>（1</w:t>
      </w:r>
      <w:r>
        <w:rPr>
          <w:rFonts w:hint="eastAsia"/>
          <w:lang w:val="en-US" w:eastAsia="zh-CN"/>
        </w:rPr>
        <w:t>0</w:t>
      </w:r>
      <w:r>
        <w:rPr>
          <w:rFonts w:hint="eastAsia"/>
        </w:rPr>
        <w:t>）投标人同类项目实施业绩一览表(格式见附件)；</w:t>
      </w:r>
    </w:p>
    <w:p w14:paraId="6D88CF47">
      <w:pPr>
        <w:wordWrap w:val="0"/>
        <w:topLinePunct/>
        <w:spacing w:line="440" w:lineRule="exact"/>
        <w:ind w:firstLine="480" w:firstLineChars="200"/>
      </w:pPr>
      <w:r>
        <w:rPr>
          <w:rFonts w:hint="eastAsia"/>
        </w:rPr>
        <w:t>（1</w:t>
      </w:r>
      <w:r>
        <w:rPr>
          <w:rFonts w:hint="eastAsia"/>
          <w:lang w:val="en-US" w:eastAsia="zh-CN"/>
        </w:rPr>
        <w:t>1</w:t>
      </w:r>
      <w:r>
        <w:rPr>
          <w:rFonts w:hint="eastAsia"/>
        </w:rPr>
        <w:t>）项目实施人员（主要从业人员及其技术资格）一览表(格式见附件)；</w:t>
      </w:r>
    </w:p>
    <w:p w14:paraId="6469F7FC">
      <w:pPr>
        <w:wordWrap w:val="0"/>
        <w:topLinePunct/>
        <w:spacing w:line="440" w:lineRule="exact"/>
        <w:ind w:firstLine="480" w:firstLineChars="200"/>
      </w:pPr>
      <w:r>
        <w:rPr>
          <w:rFonts w:hint="eastAsia"/>
        </w:rPr>
        <w:t>（1</w:t>
      </w:r>
      <w:r>
        <w:rPr>
          <w:rFonts w:hint="eastAsia"/>
          <w:lang w:val="en-US" w:eastAsia="zh-CN"/>
        </w:rPr>
        <w:t>2</w:t>
      </w:r>
      <w:r>
        <w:rPr>
          <w:rFonts w:hint="eastAsia"/>
        </w:rPr>
        <w:t>）设备投入一览表（若有）(格式见附件)；</w:t>
      </w:r>
    </w:p>
    <w:p w14:paraId="7C0DAF60">
      <w:pPr>
        <w:wordWrap w:val="0"/>
        <w:topLinePunct/>
        <w:spacing w:line="440" w:lineRule="exact"/>
        <w:ind w:firstLine="480" w:firstLineChars="200"/>
      </w:pPr>
      <w:r>
        <w:rPr>
          <w:rFonts w:hint="eastAsia"/>
        </w:rPr>
        <w:t>（1</w:t>
      </w:r>
      <w:r>
        <w:rPr>
          <w:rFonts w:hint="eastAsia"/>
          <w:lang w:val="en-US" w:eastAsia="zh-CN"/>
        </w:rPr>
        <w:t>3</w:t>
      </w:r>
      <w:r>
        <w:rPr>
          <w:rFonts w:hint="eastAsia"/>
        </w:rPr>
        <w:t>）投标人承诺给予采购人的各种优惠条件及特殊承诺，包括售后服务、备品备件、专用耗材等方面的优惠；</w:t>
      </w:r>
    </w:p>
    <w:p w14:paraId="09E22C3D">
      <w:pPr>
        <w:wordWrap w:val="0"/>
        <w:topLinePunct/>
        <w:spacing w:line="440" w:lineRule="exact"/>
        <w:ind w:firstLine="480" w:firstLineChars="200"/>
      </w:pPr>
      <w:r>
        <w:rPr>
          <w:rFonts w:hint="eastAsia"/>
        </w:rPr>
        <w:t>（1</w:t>
      </w:r>
      <w:r>
        <w:rPr>
          <w:rFonts w:hint="eastAsia"/>
          <w:lang w:val="en-US" w:eastAsia="zh-CN"/>
        </w:rPr>
        <w:t>4</w:t>
      </w:r>
      <w:r>
        <w:rPr>
          <w:rFonts w:hint="eastAsia"/>
        </w:rPr>
        <w:t>）投标人认为有必要提供的其他文件和说明（格式自拟）。</w:t>
      </w:r>
    </w:p>
    <w:p w14:paraId="520A6427">
      <w:pPr>
        <w:wordWrap w:val="0"/>
        <w:topLinePunct/>
        <w:spacing w:line="440" w:lineRule="exact"/>
        <w:ind w:firstLine="482" w:firstLineChars="200"/>
        <w:rPr>
          <w:b/>
        </w:rPr>
      </w:pPr>
      <w:r>
        <w:rPr>
          <w:rFonts w:hint="eastAsia"/>
          <w:b/>
        </w:rPr>
        <w:t>3.报价文件：</w:t>
      </w:r>
    </w:p>
    <w:p w14:paraId="3F2A2819">
      <w:pPr>
        <w:wordWrap w:val="0"/>
        <w:topLinePunct/>
        <w:spacing w:line="440" w:lineRule="exact"/>
        <w:ind w:left="480" w:leftChars="200"/>
        <w:rPr>
          <w:rFonts w:hint="eastAsia"/>
        </w:rPr>
      </w:pPr>
      <w:r>
        <w:rPr>
          <w:rFonts w:hint="eastAsia"/>
        </w:rPr>
        <w:t>（1）开标一览表（格式见附件）；</w:t>
      </w:r>
    </w:p>
    <w:p w14:paraId="42FA4BFC">
      <w:pPr>
        <w:wordWrap w:val="0"/>
        <w:topLinePunct/>
        <w:spacing w:line="440" w:lineRule="exact"/>
        <w:ind w:firstLine="480" w:firstLineChars="200"/>
        <w:rPr>
          <w:rFonts w:hint="default"/>
          <w:lang w:val="en-US" w:eastAsia="zh-CN"/>
        </w:rPr>
      </w:pPr>
      <w:r>
        <w:rPr>
          <w:rFonts w:hint="eastAsia"/>
          <w:lang w:val="en-US" w:eastAsia="zh-CN"/>
        </w:rPr>
        <w:t>（2）投标报价明细表（格式自拟）；</w:t>
      </w:r>
    </w:p>
    <w:p w14:paraId="044AB53B">
      <w:pPr>
        <w:pStyle w:val="8"/>
        <w:keepNext w:val="0"/>
        <w:keepLines w:val="0"/>
        <w:wordWrap w:val="0"/>
        <w:topLinePunct/>
        <w:snapToGrid/>
        <w:spacing w:line="440" w:lineRule="exact"/>
        <w:ind w:left="0" w:firstLine="480" w:firstLineChars="200"/>
        <w:rPr>
          <w:rFonts w:hint="eastAsia"/>
          <w:b w:val="0"/>
          <w:bCs w:val="0"/>
          <w:sz w:val="24"/>
          <w:szCs w:val="24"/>
        </w:rPr>
      </w:pPr>
      <w:r>
        <w:rPr>
          <w:rFonts w:hint="eastAsia"/>
          <w:b w:val="0"/>
          <w:bCs w:val="0"/>
          <w:sz w:val="24"/>
          <w:szCs w:val="24"/>
        </w:rPr>
        <w:t>（</w:t>
      </w:r>
      <w:r>
        <w:rPr>
          <w:rFonts w:hint="eastAsia"/>
          <w:b w:val="0"/>
          <w:bCs w:val="0"/>
          <w:sz w:val="24"/>
          <w:szCs w:val="24"/>
          <w:lang w:val="en-US" w:eastAsia="zh-CN"/>
        </w:rPr>
        <w:t>3</w:t>
      </w:r>
      <w:r>
        <w:rPr>
          <w:rFonts w:hint="eastAsia"/>
          <w:b w:val="0"/>
          <w:bCs w:val="0"/>
          <w:sz w:val="24"/>
          <w:szCs w:val="24"/>
        </w:rPr>
        <w:t>）投标人针对报价需要说明的其他文件和资料（格式自拟）。</w:t>
      </w:r>
    </w:p>
    <w:p w14:paraId="6C209D06">
      <w:pPr>
        <w:pStyle w:val="8"/>
        <w:keepNext w:val="0"/>
        <w:keepLines w:val="0"/>
        <w:wordWrap w:val="0"/>
        <w:topLinePunct/>
        <w:snapToGrid/>
        <w:spacing w:line="440" w:lineRule="exact"/>
        <w:ind w:left="0" w:firstLine="482" w:firstLineChars="200"/>
        <w:rPr>
          <w:sz w:val="24"/>
          <w:szCs w:val="24"/>
        </w:rPr>
      </w:pPr>
      <w:r>
        <w:rPr>
          <w:rFonts w:hint="eastAsia"/>
          <w:sz w:val="24"/>
          <w:szCs w:val="24"/>
        </w:rPr>
        <w:t>（三）投标文件的编制、签署</w:t>
      </w:r>
    </w:p>
    <w:p w14:paraId="20038E30">
      <w:pPr>
        <w:wordWrap w:val="0"/>
        <w:topLinePunct/>
        <w:spacing w:line="440" w:lineRule="exact"/>
        <w:ind w:firstLine="480" w:firstLineChars="200"/>
      </w:pPr>
      <w:r>
        <w:rPr>
          <w:rFonts w:hint="eastAsia"/>
        </w:rPr>
        <w:t>组成投标文件的各项资料均应遵守本条：</w:t>
      </w:r>
    </w:p>
    <w:p w14:paraId="071B780C">
      <w:pPr>
        <w:wordWrap w:val="0"/>
        <w:topLinePunct/>
        <w:spacing w:line="440" w:lineRule="exact"/>
        <w:ind w:firstLine="480" w:firstLineChars="200"/>
      </w:pPr>
      <w:r>
        <w:rPr>
          <w:rFonts w:hint="eastAsia"/>
        </w:rPr>
        <w:t>1.投标文件的编制：</w:t>
      </w:r>
    </w:p>
    <w:p w14:paraId="093BAC2C">
      <w:pPr>
        <w:spacing w:line="440" w:lineRule="exact"/>
        <w:ind w:firstLine="480" w:firstLineChars="200"/>
      </w:pPr>
      <w:r>
        <w:rPr>
          <w:rFonts w:hint="eastAsia"/>
          <w:kern w:val="0"/>
          <w:szCs w:val="22"/>
          <w:lang w:val="zh-CN"/>
        </w:rPr>
        <w:t>各投标人</w:t>
      </w:r>
      <w:r>
        <w:rPr>
          <w:rFonts w:hint="eastAsia"/>
          <w:kern w:val="0"/>
          <w:szCs w:val="22"/>
        </w:rPr>
        <w:t>应根据“政采云供应商项目采购-电子招投标操作指南”及本招标文件规定的格式和顺序编制电子投标文件并进行关联定位</w:t>
      </w:r>
      <w:r>
        <w:rPr>
          <w:rFonts w:hint="eastAsia"/>
          <w:kern w:val="0"/>
          <w:szCs w:val="22"/>
          <w:lang w:val="zh-CN"/>
        </w:rPr>
        <w:t>，混乱的编排导致投标文件被误读或评标委员会查找不到有效文件是投标人的风险。</w:t>
      </w:r>
      <w:r>
        <w:rPr>
          <w:rFonts w:hint="eastAsia"/>
          <w:b/>
          <w:bCs/>
          <w:kern w:val="0"/>
          <w:szCs w:val="22"/>
        </w:rPr>
        <w:t>▲投标文件未按规定的格式编制的，投标无效；</w:t>
      </w:r>
    </w:p>
    <w:p w14:paraId="09A25232">
      <w:pPr>
        <w:widowControl/>
        <w:snapToGrid w:val="0"/>
        <w:spacing w:line="440" w:lineRule="exact"/>
        <w:ind w:firstLine="480" w:firstLineChars="200"/>
        <w:rPr>
          <w:color w:val="000000"/>
          <w:kern w:val="0"/>
          <w:szCs w:val="22"/>
        </w:rPr>
      </w:pPr>
      <w:r>
        <w:rPr>
          <w:rFonts w:hint="eastAsia"/>
          <w:color w:val="000000"/>
          <w:kern w:val="0"/>
          <w:szCs w:val="22"/>
        </w:rPr>
        <w:t>2.投标文件的签署、盖章：</w:t>
      </w:r>
    </w:p>
    <w:p w14:paraId="169303B0">
      <w:pPr>
        <w:spacing w:line="440" w:lineRule="exact"/>
        <w:ind w:firstLine="480" w:firstLineChars="200"/>
        <w:rPr>
          <w:b/>
          <w:bCs/>
          <w:color w:val="000000"/>
          <w:kern w:val="0"/>
          <w:szCs w:val="22"/>
        </w:rPr>
      </w:pPr>
      <w:r>
        <w:rPr>
          <w:rFonts w:hint="eastAsia"/>
          <w:color w:val="000000"/>
          <w:kern w:val="0"/>
          <w:szCs w:val="22"/>
        </w:rPr>
        <w:t>投标文件按照招标文件格式要求进行签署、盖章，其中电子投标文件中所须加盖公章部分均采用CA签章。</w:t>
      </w:r>
      <w:r>
        <w:rPr>
          <w:rFonts w:hint="eastAsia"/>
          <w:b/>
          <w:bCs/>
        </w:rPr>
        <w:t>▲</w:t>
      </w:r>
      <w:r>
        <w:rPr>
          <w:rFonts w:hint="eastAsia"/>
          <w:b/>
          <w:bCs/>
          <w:color w:val="000000"/>
          <w:kern w:val="0"/>
          <w:szCs w:val="22"/>
        </w:rPr>
        <w:t>投标人的投标文件未按照招标文件要求签署、盖章的，其投标无效。</w:t>
      </w:r>
    </w:p>
    <w:p w14:paraId="225CD436">
      <w:pPr>
        <w:snapToGrid w:val="0"/>
        <w:spacing w:line="440" w:lineRule="exact"/>
        <w:ind w:firstLine="480" w:firstLineChars="200"/>
      </w:pPr>
      <w:r>
        <w:rPr>
          <w:rFonts w:hint="eastAsia"/>
          <w:kern w:val="0"/>
          <w:szCs w:val="22"/>
        </w:rPr>
        <w:t>3.为确保网上操作合法、有效和安全，投标人应当在投标截止时间前完成在“政府采购云平台”的身份认证，确保在电子投标过程中能够对相关数据电文进行加密和使用电子签名。</w:t>
      </w:r>
    </w:p>
    <w:p w14:paraId="3906B0C5">
      <w:pPr>
        <w:spacing w:line="440" w:lineRule="exact"/>
        <w:ind w:firstLine="482" w:firstLineChars="200"/>
        <w:rPr>
          <w:b/>
          <w:bCs/>
          <w:color w:val="1F497D"/>
          <w:u w:val="single"/>
        </w:rPr>
      </w:pPr>
      <w:r>
        <w:rPr>
          <w:rFonts w:hint="eastAsia"/>
          <w:b/>
          <w:bCs/>
        </w:rPr>
        <w:t>▲4</w:t>
      </w:r>
      <w:r>
        <w:rPr>
          <w:rFonts w:hint="eastAsia"/>
          <w:b/>
          <w:bCs/>
          <w:color w:val="000000"/>
        </w:rPr>
        <w:t>.投标文件须由法定代表人或其授权代表签署。应由投标人法定代表人或授权代表签字的，须签名或电子签名，否则按无效标处理。</w:t>
      </w:r>
    </w:p>
    <w:p w14:paraId="26D5281F">
      <w:pPr>
        <w:spacing w:line="440" w:lineRule="exact"/>
        <w:ind w:firstLine="482" w:firstLineChars="200"/>
        <w:rPr>
          <w:kern w:val="0"/>
        </w:rPr>
      </w:pPr>
      <w:r>
        <w:rPr>
          <w:rFonts w:hint="eastAsia"/>
          <w:b/>
          <w:bCs/>
        </w:rPr>
        <w:t>▲5</w:t>
      </w:r>
      <w:r>
        <w:rPr>
          <w:rFonts w:hint="eastAsia"/>
          <w:b/>
          <w:bCs/>
          <w:kern w:val="0"/>
        </w:rPr>
        <w:t>.</w:t>
      </w:r>
      <w:r>
        <w:rPr>
          <w:rFonts w:hint="eastAsia"/>
          <w:b/>
          <w:kern w:val="0"/>
        </w:rPr>
        <w:t>资格文件、商务及技术文件中不得出现投标报价等价格信息，否则按无效标处理。</w:t>
      </w:r>
    </w:p>
    <w:p w14:paraId="385BACB4">
      <w:pPr>
        <w:snapToGrid w:val="0"/>
        <w:spacing w:line="440" w:lineRule="exact"/>
        <w:ind w:firstLine="480" w:firstLineChars="200"/>
        <w:rPr>
          <w:b/>
          <w:kern w:val="0"/>
        </w:rPr>
      </w:pPr>
      <w:r>
        <w:rPr>
          <w:rFonts w:hint="eastAsia"/>
          <w:kern w:val="0"/>
        </w:rPr>
        <w:t>6.投标文件应字迹清楚、内容齐全、格式规范，如有修改，</w:t>
      </w:r>
      <w:r>
        <w:rPr>
          <w:rFonts w:hint="eastAsia"/>
          <w:color w:val="000000"/>
        </w:rPr>
        <w:t>修改处须有法定代表人或其授权代表签名或电子签名并加盖投标人公章</w:t>
      </w:r>
      <w:r>
        <w:rPr>
          <w:rFonts w:hint="eastAsia"/>
          <w:kern w:val="0"/>
        </w:rPr>
        <w:t>。投标文件因字迹潦草或表达不清所引起的后果由投标人负责</w:t>
      </w:r>
      <w:r>
        <w:rPr>
          <w:rFonts w:hint="eastAsia"/>
          <w:kern w:val="0"/>
          <w:szCs w:val="22"/>
        </w:rPr>
        <w:t>。</w:t>
      </w:r>
    </w:p>
    <w:p w14:paraId="6AB8301F">
      <w:pPr>
        <w:pStyle w:val="8"/>
        <w:keepNext w:val="0"/>
        <w:keepLines w:val="0"/>
        <w:wordWrap w:val="0"/>
        <w:topLinePunct/>
        <w:snapToGrid/>
        <w:spacing w:line="440" w:lineRule="exact"/>
        <w:ind w:left="0" w:firstLine="482" w:firstLineChars="200"/>
        <w:rPr>
          <w:sz w:val="24"/>
          <w:szCs w:val="24"/>
        </w:rPr>
      </w:pPr>
      <w:r>
        <w:rPr>
          <w:rFonts w:hint="eastAsia"/>
          <w:sz w:val="24"/>
          <w:szCs w:val="24"/>
        </w:rPr>
        <w:t xml:space="preserve">（四）投标报价                                          </w:t>
      </w:r>
    </w:p>
    <w:p w14:paraId="5B20223D">
      <w:pPr>
        <w:spacing w:line="440" w:lineRule="exact"/>
        <w:ind w:firstLine="480" w:firstLineChars="200"/>
      </w:pPr>
      <w:r>
        <w:rPr>
          <w:rFonts w:hint="eastAsia"/>
        </w:rPr>
        <w:t>1.所有投标报价均以人民币元为计算单位。投标报价应是唯一的，采购人将拒绝有选择的报价，投标报价应按招标文件中相关附表格式填报。</w:t>
      </w:r>
    </w:p>
    <w:p w14:paraId="7A884B0A">
      <w:pPr>
        <w:spacing w:line="440" w:lineRule="exact"/>
        <w:ind w:firstLine="480" w:firstLineChars="200"/>
      </w:pPr>
      <w:r>
        <w:rPr>
          <w:rFonts w:hint="eastAsia"/>
        </w:rPr>
        <w:t>2.投标价格应该已经扣除所有同业折扣以及现金折扣。投标报价应包括所需缴纳的所有税费、项目实施所需的一切费用。</w:t>
      </w:r>
    </w:p>
    <w:p w14:paraId="55B6F5A4">
      <w:pPr>
        <w:spacing w:line="440" w:lineRule="exact"/>
        <w:ind w:firstLine="472" w:firstLineChars="196"/>
        <w:rPr>
          <w:b/>
          <w:bCs/>
        </w:rPr>
      </w:pPr>
      <w:r>
        <w:rPr>
          <w:rFonts w:hint="eastAsia"/>
          <w:b/>
          <w:bCs/>
        </w:rPr>
        <w:t>3.投标报价的确认：采购代理机构在政采云网站“项目采购-开标评标-开标记录（报价）”模块进行开启报价文件操作视同唱标。经解密的投标报价由投标人法定代表人或其授权代表在线签名确认。投标人法定代表人或其授权代表未在开放在线签字确认环节10分钟内进行在线核实的，视作确认报价，不影响评标过程和结果。</w:t>
      </w:r>
    </w:p>
    <w:p w14:paraId="0484ABED">
      <w:pPr>
        <w:pStyle w:val="8"/>
        <w:keepNext w:val="0"/>
        <w:keepLines w:val="0"/>
        <w:wordWrap w:val="0"/>
        <w:topLinePunct/>
        <w:snapToGrid/>
        <w:spacing w:line="440" w:lineRule="exact"/>
        <w:ind w:left="0" w:firstLine="482" w:firstLineChars="200"/>
        <w:rPr>
          <w:sz w:val="24"/>
          <w:szCs w:val="24"/>
        </w:rPr>
      </w:pPr>
      <w:r>
        <w:rPr>
          <w:rFonts w:hint="eastAsia"/>
          <w:sz w:val="24"/>
          <w:szCs w:val="24"/>
        </w:rPr>
        <w:t>（五）投标文件的递交、补充和修改</w:t>
      </w:r>
    </w:p>
    <w:p w14:paraId="25010201">
      <w:pPr>
        <w:spacing w:line="440" w:lineRule="exact"/>
        <w:ind w:firstLine="480" w:firstLineChars="200"/>
      </w:pPr>
      <w:r>
        <w:rPr>
          <w:rFonts w:hint="eastAsia"/>
        </w:rPr>
        <w:t>1.电子交易平台收到投标文件，将妥善保存并即时向供应商发出确认回执通知。在投标截止时间前，除投标人补充、修改或者撤回投标文件外，任何单位和个人不得解密或提取投标文件。</w:t>
      </w:r>
    </w:p>
    <w:p w14:paraId="19BEBB0B">
      <w:pPr>
        <w:spacing w:line="440" w:lineRule="exact"/>
        <w:ind w:firstLine="480" w:firstLineChars="200"/>
      </w:pPr>
      <w:r>
        <w:rPr>
          <w:rFonts w:hint="eastAsia"/>
        </w:rPr>
        <w:t>2.投标文件的补充和修改</w:t>
      </w:r>
    </w:p>
    <w:p w14:paraId="64BE4E14">
      <w:pPr>
        <w:spacing w:line="440" w:lineRule="exact"/>
        <w:ind w:firstLine="472" w:firstLineChars="196"/>
        <w:rPr>
          <w:b/>
          <w:bCs/>
        </w:rPr>
      </w:pPr>
      <w:r>
        <w:rPr>
          <w:rFonts w:hint="eastAsia"/>
          <w:b/>
          <w:bCs/>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投标截止时间后传输递交的电子投标文件，电子交易平台将拒收。</w:t>
      </w:r>
    </w:p>
    <w:p w14:paraId="66CFAEC2">
      <w:pPr>
        <w:pStyle w:val="477"/>
        <w:spacing w:beforeLines="0" w:afterLines="0" w:line="440" w:lineRule="exact"/>
        <w:ind w:firstLine="480" w:firstLineChars="200"/>
      </w:pPr>
      <w:r>
        <w:rPr>
          <w:rFonts w:hint="eastAsia"/>
        </w:rPr>
        <w:t>3.投标截止时间和有效时间</w:t>
      </w:r>
    </w:p>
    <w:p w14:paraId="566E2982">
      <w:pPr>
        <w:pStyle w:val="477"/>
        <w:wordWrap w:val="0"/>
        <w:topLinePunct/>
        <w:spacing w:beforeLines="0" w:afterLines="0" w:line="440" w:lineRule="exact"/>
        <w:ind w:firstLine="480" w:firstLineChars="200"/>
      </w:pPr>
      <w:r>
        <w:rPr>
          <w:rFonts w:hint="eastAsia"/>
        </w:rPr>
        <w:t>（1）投标截止时间见前附表。如因电子交易平台原因影响投标截止时间的，采购代理机构可以视情况延长投标文件提交的截止时间。在上述情况下，采购代理机构与投标人在之前投标截止期方面的全部权利、责任和义务，将适用于延长至新的投标截止期。</w:t>
      </w:r>
    </w:p>
    <w:p w14:paraId="1DB91461">
      <w:pPr>
        <w:pStyle w:val="477"/>
        <w:wordWrap w:val="0"/>
        <w:topLinePunct/>
        <w:spacing w:beforeLines="0" w:afterLines="0" w:line="440" w:lineRule="exact"/>
        <w:ind w:firstLine="480" w:firstLineChars="200"/>
      </w:pPr>
      <w:r>
        <w:rPr>
          <w:rFonts w:hint="eastAsia"/>
        </w:rPr>
        <w:t>（2）投标截止时间后，投标人登录政采云平台，用“项目采购-开标评标”功能对电子投标文件进行在线解密。</w:t>
      </w:r>
      <w:r>
        <w:rPr>
          <w:rFonts w:hint="eastAsia"/>
          <w:b/>
          <w:bCs/>
        </w:rPr>
        <w:t>在线解密电子投标文件时间为开标时间起30分钟内。</w:t>
      </w:r>
    </w:p>
    <w:p w14:paraId="31566AA8">
      <w:pPr>
        <w:pStyle w:val="477"/>
        <w:wordWrap w:val="0"/>
        <w:topLinePunct/>
        <w:spacing w:beforeLines="0" w:afterLines="0" w:line="440" w:lineRule="exact"/>
        <w:ind w:firstLine="480" w:firstLineChars="200"/>
      </w:pPr>
      <w:r>
        <w:rPr>
          <w:rFonts w:hint="eastAsia"/>
        </w:rPr>
        <w:t>（3）</w:t>
      </w:r>
      <w:r>
        <w:rPr>
          <w:rFonts w:hint="eastAsia"/>
          <w:b/>
          <w:bCs/>
        </w:rPr>
        <w:t>投标有效期为从提交投标文件的截止之日起90天。</w:t>
      </w:r>
      <w:r>
        <w:rPr>
          <w:rFonts w:hint="eastAsia"/>
        </w:rPr>
        <w:t>投标文件合格投递后，自投标截止日期起，在投标有效期内有效。在原定投标有效期满之前，如果出现特殊情况，采购代理机构可以以书面形式通知投标人延长投标有效期。投标人同意延长的，不得要求或被允许修改其投标文件，投标人拒绝延长的，视同放弃投标。</w:t>
      </w:r>
    </w:p>
    <w:p w14:paraId="21BD327E">
      <w:pPr>
        <w:pStyle w:val="5"/>
        <w:keepNext w:val="0"/>
        <w:keepLines w:val="0"/>
        <w:spacing w:before="0" w:after="0" w:line="440" w:lineRule="exact"/>
        <w:ind w:left="0" w:firstLine="643" w:firstLineChars="200"/>
        <w:jc w:val="both"/>
      </w:pPr>
      <w:r>
        <w:rPr>
          <w:rFonts w:hint="eastAsia"/>
        </w:rPr>
        <w:t>四、开标</w:t>
      </w:r>
    </w:p>
    <w:p w14:paraId="6D726BB7">
      <w:pPr>
        <w:spacing w:line="440" w:lineRule="exact"/>
        <w:ind w:firstLine="480" w:firstLineChars="200"/>
      </w:pPr>
      <w:r>
        <w:rPr>
          <w:rFonts w:hint="eastAsia"/>
          <w:bCs/>
        </w:rPr>
        <w:t>按照招标文件规定的时间地点通过电子交易平台组织开标，</w:t>
      </w:r>
      <w:r>
        <w:rPr>
          <w:rFonts w:hint="eastAsia"/>
        </w:rPr>
        <w:t>各投标人法定代表人（负责人）或其授权代表应准时参与在线电子投标，否则事后不得对采购相关人员、开标过程和开标结果提出异议。</w:t>
      </w:r>
      <w:r>
        <w:rPr>
          <w:rFonts w:hint="eastAsia"/>
          <w:b/>
          <w:bCs/>
        </w:rPr>
        <w:t>响应投标人不足3家的，不得开标。</w:t>
      </w:r>
    </w:p>
    <w:p w14:paraId="58DB50EF">
      <w:pPr>
        <w:spacing w:line="440" w:lineRule="exact"/>
        <w:ind w:firstLine="480" w:firstLineChars="200"/>
      </w:pPr>
      <w:r>
        <w:rPr>
          <w:rFonts w:hint="eastAsia"/>
        </w:rPr>
        <w:t>（一）开标会由采购代理机构主持，在电子交易平台进行。</w:t>
      </w:r>
    </w:p>
    <w:p w14:paraId="1D004E03">
      <w:pPr>
        <w:spacing w:line="440" w:lineRule="exact"/>
        <w:ind w:firstLine="480" w:firstLineChars="200"/>
      </w:pPr>
      <w:r>
        <w:rPr>
          <w:rFonts w:hint="eastAsia"/>
        </w:rPr>
        <w:t>（二）投标截止时间后，电子交易平台按开标时间自动提取所有投标文件，采购代理机构依托电子交易平台发起开始解密指令，主持人宣读在线递交电子投标文件的投标人名单。投标人登录政采云平台，用“项目采购-开标评标”功能对电子投标文件进行在线解密。在线解密电子投标文件时间为开标时间起</w:t>
      </w:r>
      <w:r>
        <w:rPr>
          <w:rFonts w:hint="eastAsia"/>
          <w:b/>
          <w:bCs/>
        </w:rPr>
        <w:t>30分钟内</w:t>
      </w:r>
      <w:r>
        <w:rPr>
          <w:rFonts w:hint="eastAsia"/>
        </w:rPr>
        <w:t>。所有投标人均应当准时在线参加</w:t>
      </w:r>
      <w:r>
        <w:rPr>
          <w:rFonts w:hint="eastAsia"/>
          <w:b/>
          <w:bCs/>
        </w:rPr>
        <w:t>。</w:t>
      </w:r>
    </w:p>
    <w:p w14:paraId="7DA9EE33">
      <w:pPr>
        <w:wordWrap w:val="0"/>
        <w:topLinePunct/>
        <w:spacing w:line="440" w:lineRule="exact"/>
        <w:ind w:firstLine="480" w:firstLineChars="200"/>
      </w:pPr>
      <w:r>
        <w:rPr>
          <w:rFonts w:hint="eastAsia"/>
        </w:rPr>
        <w:t>（三）开标解密后，采购人和（或）采购代理机构依法对投标人的资格进行审查，依据法律法规和招标文件的规定，对投标人的资格文件进行审查。</w:t>
      </w:r>
      <w:r>
        <w:rPr>
          <w:rFonts w:hint="eastAsia"/>
          <w:b/>
          <w:bCs/>
        </w:rPr>
        <w:t>▲投标人未按照招标文件要求提供与基本资格条件、特定资格条件相应的有效资格证明材料的，视为投标人不具备招标文件中规定的资格要求，其投标无效。</w:t>
      </w:r>
      <w:r>
        <w:rPr>
          <w:rFonts w:hint="eastAsia"/>
        </w:rPr>
        <w:t>对未通过资格审查的投标人，采购人或采购代理机构告知其未通过的原因。评标委员会对通过资格审查的投标人的商务技术响应文件进行评审。</w:t>
      </w:r>
    </w:p>
    <w:p w14:paraId="4023C1E9">
      <w:pPr>
        <w:wordWrap w:val="0"/>
        <w:topLinePunct/>
        <w:spacing w:line="440" w:lineRule="exact"/>
        <w:ind w:firstLine="480" w:firstLineChars="200"/>
        <w:rPr>
          <w:b/>
          <w:bCs/>
        </w:rPr>
      </w:pPr>
      <w:r>
        <w:rPr>
          <w:rFonts w:hint="eastAsia" w:cs="仿宋_GB2312"/>
        </w:rPr>
        <w:t>（四）合格投标人不足3家的，不再评标。</w:t>
      </w:r>
    </w:p>
    <w:p w14:paraId="2C555473">
      <w:pPr>
        <w:wordWrap w:val="0"/>
        <w:topLinePunct/>
        <w:spacing w:line="440" w:lineRule="exact"/>
        <w:ind w:firstLine="482" w:firstLineChars="200"/>
      </w:pPr>
      <w:r>
        <w:rPr>
          <w:rFonts w:hint="eastAsia"/>
          <w:b/>
          <w:bCs/>
        </w:rPr>
        <w:t>特别说明：</w:t>
      </w:r>
    </w:p>
    <w:p w14:paraId="485B57A5">
      <w:pPr>
        <w:wordWrap w:val="0"/>
        <w:topLinePunct/>
        <w:spacing w:line="440" w:lineRule="exact"/>
        <w:ind w:firstLine="482" w:firstLineChars="200"/>
        <w:rPr>
          <w:b/>
          <w:bCs/>
        </w:rPr>
      </w:pPr>
      <w:r>
        <w:rPr>
          <w:rFonts w:hint="eastAsia"/>
          <w:b/>
          <w:bCs/>
        </w:rPr>
        <w:t>1、政采云公司如对电子化开标及评审程序有调整的，按调整后的程序操作。</w:t>
      </w:r>
    </w:p>
    <w:p w14:paraId="1095243A">
      <w:pPr>
        <w:wordWrap w:val="0"/>
        <w:topLinePunct/>
        <w:spacing w:line="440" w:lineRule="exact"/>
        <w:ind w:firstLine="482" w:firstLineChars="200"/>
        <w:rPr>
          <w:b/>
          <w:bCs/>
        </w:rPr>
      </w:pPr>
      <w:r>
        <w:rPr>
          <w:rFonts w:hint="eastAsia"/>
          <w:b/>
          <w:bCs/>
        </w:rPr>
        <w:t>2、目前政府采购全流程电子化交易，投标人须在规定时间内自行解密。</w:t>
      </w:r>
    </w:p>
    <w:p w14:paraId="24C05255">
      <w:pPr>
        <w:wordWrap w:val="0"/>
        <w:topLinePunct/>
        <w:spacing w:line="440" w:lineRule="exact"/>
        <w:ind w:firstLine="482" w:firstLineChars="200"/>
        <w:rPr>
          <w:b/>
          <w:bCs/>
        </w:rPr>
      </w:pPr>
      <w:r>
        <w:rPr>
          <w:rFonts w:hint="eastAsia"/>
          <w:b/>
          <w:bCs/>
        </w:rPr>
        <w:t>3、本项目原则上采用政采云电子招投标开标及评审程序，但有下情形之一的，按以下情况处理：</w:t>
      </w:r>
    </w:p>
    <w:p w14:paraId="4BBFF67B">
      <w:pPr>
        <w:wordWrap w:val="0"/>
        <w:topLinePunct/>
        <w:spacing w:line="440" w:lineRule="exact"/>
        <w:ind w:firstLine="472" w:firstLineChars="196"/>
        <w:rPr>
          <w:b/>
          <w:bCs/>
        </w:rPr>
      </w:pPr>
      <w:r>
        <w:rPr>
          <w:rFonts w:hint="eastAsia"/>
          <w:b/>
          <w:bCs/>
        </w:rPr>
        <w:t>（1）若个别投标人在规定时间内无法解密或解密失败的，作无效投标处理。解密成功的投标人不足三家的，本项目重新组织采购活动。</w:t>
      </w:r>
    </w:p>
    <w:p w14:paraId="6221411B">
      <w:pPr>
        <w:wordWrap w:val="0"/>
        <w:topLinePunct/>
        <w:spacing w:line="440" w:lineRule="exact"/>
        <w:ind w:firstLine="472" w:firstLineChars="196"/>
        <w:rPr>
          <w:b/>
          <w:bCs/>
        </w:rPr>
      </w:pPr>
      <w:r>
        <w:rPr>
          <w:rFonts w:hint="eastAsia"/>
          <w:b/>
          <w:bCs/>
        </w:rPr>
        <w:t>（2）若因政采云平台原因无法读取或电子开评标无法正常进行，采购代理机构将情况上报行业监管部门同意后，重新组织采购活动。</w:t>
      </w:r>
    </w:p>
    <w:p w14:paraId="7C293AC7">
      <w:pPr>
        <w:pStyle w:val="5"/>
        <w:keepNext w:val="0"/>
        <w:keepLines w:val="0"/>
        <w:topLinePunct/>
        <w:spacing w:before="0" w:after="0" w:line="440" w:lineRule="exact"/>
        <w:ind w:left="0" w:firstLine="643" w:firstLineChars="200"/>
        <w:jc w:val="both"/>
      </w:pPr>
      <w:r>
        <w:rPr>
          <w:rFonts w:hint="eastAsia"/>
        </w:rPr>
        <w:t>五、评标</w:t>
      </w:r>
    </w:p>
    <w:p w14:paraId="185CE744">
      <w:pPr>
        <w:pStyle w:val="8"/>
        <w:keepNext w:val="0"/>
        <w:keepLines w:val="0"/>
        <w:wordWrap w:val="0"/>
        <w:topLinePunct/>
        <w:snapToGrid/>
        <w:spacing w:line="440" w:lineRule="exact"/>
        <w:ind w:left="0" w:firstLine="482" w:firstLineChars="200"/>
        <w:rPr>
          <w:sz w:val="24"/>
          <w:szCs w:val="24"/>
        </w:rPr>
      </w:pPr>
      <w:r>
        <w:rPr>
          <w:rFonts w:hint="eastAsia"/>
          <w:sz w:val="24"/>
          <w:szCs w:val="24"/>
        </w:rPr>
        <w:t>（一）评标委员会</w:t>
      </w:r>
    </w:p>
    <w:p w14:paraId="7373B019">
      <w:pPr>
        <w:wordWrap w:val="0"/>
        <w:topLinePunct/>
        <w:spacing w:line="440" w:lineRule="exact"/>
        <w:ind w:firstLine="472" w:firstLineChars="196"/>
      </w:pPr>
      <w:r>
        <w:rPr>
          <w:rFonts w:hint="eastAsia"/>
          <w:b/>
          <w:bCs/>
        </w:rPr>
        <w:t>1.评标委员会的组成。</w:t>
      </w:r>
      <w:r>
        <w:rPr>
          <w:rFonts w:hint="eastAsia"/>
        </w:rPr>
        <w:t>评标委员会依法由相关专家和采购人代表组成，人数为5人（含）以上奇数，其中评审专家不少于成员总数的三分之二。评审开始之前，评标委员会推选一名评审专家担任组长。评标委员会对投标文件进行审查、质询、评估和比较。如需在线询标，投标人法定代表人或授权代表须在规定时间内提交询标澄清。</w:t>
      </w:r>
    </w:p>
    <w:p w14:paraId="1B149A3B">
      <w:pPr>
        <w:wordWrap w:val="0"/>
        <w:topLinePunct/>
        <w:spacing w:line="440" w:lineRule="exact"/>
        <w:ind w:firstLine="472" w:firstLineChars="196"/>
        <w:rPr>
          <w:rFonts w:cs="Times New Roman"/>
        </w:rPr>
      </w:pPr>
      <w:r>
        <w:rPr>
          <w:rFonts w:hint="eastAsia" w:cs="Times New Roman"/>
          <w:b/>
          <w:bCs/>
        </w:rPr>
        <w:t>2.评标委员会组成人员的回避。</w:t>
      </w:r>
      <w:r>
        <w:rPr>
          <w:rFonts w:hint="eastAsia" w:cs="Times New Roman"/>
        </w:rPr>
        <w:t>在政府采购活动中，评标委员会的组成人员与供应商有下列利害关系之一的，应当回避：</w:t>
      </w:r>
    </w:p>
    <w:p w14:paraId="7C86E35D">
      <w:pPr>
        <w:wordWrap w:val="0"/>
        <w:topLinePunct/>
        <w:spacing w:line="440" w:lineRule="exact"/>
        <w:ind w:firstLine="480" w:firstLineChars="200"/>
        <w:rPr>
          <w:rFonts w:cs="Times New Roman"/>
        </w:rPr>
      </w:pPr>
      <w:r>
        <w:rPr>
          <w:rFonts w:hint="eastAsia" w:cs="Times New Roman"/>
        </w:rPr>
        <w:t>（1）参加采购活动前3年内与供应商存在劳动关系；</w:t>
      </w:r>
    </w:p>
    <w:p w14:paraId="552A4507">
      <w:pPr>
        <w:wordWrap w:val="0"/>
        <w:topLinePunct/>
        <w:spacing w:line="440" w:lineRule="exact"/>
        <w:ind w:firstLine="480" w:firstLineChars="200"/>
        <w:rPr>
          <w:rFonts w:cs="Times New Roman"/>
        </w:rPr>
      </w:pPr>
      <w:r>
        <w:rPr>
          <w:rFonts w:hint="eastAsia" w:cs="Times New Roman"/>
        </w:rPr>
        <w:t>（2）参加采购活动前3年内担任供应商的董事、监事；</w:t>
      </w:r>
    </w:p>
    <w:p w14:paraId="10E87A09">
      <w:pPr>
        <w:wordWrap w:val="0"/>
        <w:topLinePunct/>
        <w:spacing w:line="440" w:lineRule="exact"/>
        <w:ind w:firstLine="480" w:firstLineChars="200"/>
        <w:rPr>
          <w:rFonts w:cs="Times New Roman"/>
        </w:rPr>
      </w:pPr>
      <w:r>
        <w:rPr>
          <w:rFonts w:hint="eastAsia" w:cs="Times New Roman"/>
        </w:rPr>
        <w:t>（3）参加采购活动前3年内是供应商的控股股东或者实际控制人；</w:t>
      </w:r>
    </w:p>
    <w:p w14:paraId="6F35C871">
      <w:pPr>
        <w:wordWrap w:val="0"/>
        <w:topLinePunct/>
        <w:spacing w:line="440" w:lineRule="exact"/>
        <w:ind w:firstLine="480" w:firstLineChars="200"/>
        <w:rPr>
          <w:rFonts w:cs="Times New Roman"/>
        </w:rPr>
      </w:pPr>
      <w:r>
        <w:rPr>
          <w:rFonts w:hint="eastAsia" w:cs="Times New Roman"/>
        </w:rPr>
        <w:t>（4）与供应商的法定代表人或者负责人有夫妻、直系血亲、三代以内旁系血亲或者近姻亲关系；</w:t>
      </w:r>
    </w:p>
    <w:p w14:paraId="68A69A96">
      <w:pPr>
        <w:wordWrap w:val="0"/>
        <w:topLinePunct/>
        <w:spacing w:line="440" w:lineRule="exact"/>
        <w:ind w:firstLine="480" w:firstLineChars="200"/>
        <w:rPr>
          <w:rFonts w:cs="Times New Roman"/>
        </w:rPr>
      </w:pPr>
      <w:r>
        <w:rPr>
          <w:rFonts w:hint="eastAsia" w:cs="Times New Roman"/>
        </w:rPr>
        <w:t>（5）与供应商有其他可能影响政府采购活动公平、公正进行的关系。</w:t>
      </w:r>
    </w:p>
    <w:p w14:paraId="763C488C">
      <w:pPr>
        <w:wordWrap w:val="0"/>
        <w:topLinePunct/>
        <w:spacing w:line="440" w:lineRule="exact"/>
        <w:ind w:firstLine="472" w:firstLineChars="196"/>
        <w:rPr>
          <w:rFonts w:cs="Times New Roman"/>
          <w:b/>
          <w:bCs/>
        </w:rPr>
      </w:pPr>
      <w:r>
        <w:rPr>
          <w:rFonts w:hint="eastAsia" w:cs="Times New Roman"/>
          <w:b/>
          <w:bCs/>
        </w:rPr>
        <w:t>3.评标委员会负责具体评标事务，并独立履行下列职责：</w:t>
      </w:r>
    </w:p>
    <w:p w14:paraId="585A885B">
      <w:pPr>
        <w:wordWrap w:val="0"/>
        <w:topLinePunct/>
        <w:spacing w:line="440" w:lineRule="exact"/>
        <w:ind w:firstLine="480" w:firstLineChars="200"/>
        <w:rPr>
          <w:rFonts w:cs="Times New Roman"/>
        </w:rPr>
      </w:pPr>
      <w:r>
        <w:rPr>
          <w:rFonts w:hint="eastAsia" w:cs="Times New Roman"/>
        </w:rPr>
        <w:t>（1）审查、评价投标文件是否符合招标文件的商务、技术等实质性要求；</w:t>
      </w:r>
    </w:p>
    <w:p w14:paraId="7E4FD585">
      <w:pPr>
        <w:wordWrap w:val="0"/>
        <w:topLinePunct/>
        <w:spacing w:line="440" w:lineRule="exact"/>
        <w:ind w:firstLine="480" w:firstLineChars="200"/>
        <w:rPr>
          <w:rFonts w:cs="Times New Roman"/>
        </w:rPr>
      </w:pPr>
      <w:r>
        <w:rPr>
          <w:rFonts w:hint="eastAsia" w:cs="Times New Roman"/>
        </w:rPr>
        <w:t>（2）要求投标人对投标文件有关事项作出澄清或者说明；</w:t>
      </w:r>
    </w:p>
    <w:p w14:paraId="7005A5AE">
      <w:pPr>
        <w:wordWrap w:val="0"/>
        <w:topLinePunct/>
        <w:spacing w:line="440" w:lineRule="exact"/>
        <w:ind w:firstLine="480" w:firstLineChars="200"/>
        <w:rPr>
          <w:rFonts w:cs="Times New Roman"/>
        </w:rPr>
      </w:pPr>
      <w:r>
        <w:rPr>
          <w:rFonts w:hint="eastAsia" w:cs="Times New Roman"/>
        </w:rPr>
        <w:t>（3）对投标文件进行比较和评价；</w:t>
      </w:r>
    </w:p>
    <w:p w14:paraId="1F0BCF73">
      <w:pPr>
        <w:wordWrap w:val="0"/>
        <w:topLinePunct/>
        <w:spacing w:line="440" w:lineRule="exact"/>
        <w:ind w:firstLine="480" w:firstLineChars="200"/>
        <w:rPr>
          <w:rFonts w:cs="Times New Roman"/>
        </w:rPr>
      </w:pPr>
      <w:r>
        <w:rPr>
          <w:rFonts w:hint="eastAsia" w:cs="Times New Roman"/>
        </w:rPr>
        <w:t>（4）确定中标候选人名单，以及根据采购人委托直接确定中标人；</w:t>
      </w:r>
    </w:p>
    <w:p w14:paraId="3355B824">
      <w:pPr>
        <w:wordWrap w:val="0"/>
        <w:topLinePunct/>
        <w:spacing w:line="440" w:lineRule="exact"/>
        <w:ind w:firstLine="480" w:firstLineChars="200"/>
        <w:rPr>
          <w:rFonts w:cs="Times New Roman"/>
        </w:rPr>
      </w:pPr>
      <w:r>
        <w:rPr>
          <w:rFonts w:hint="eastAsia" w:cs="Times New Roman"/>
        </w:rPr>
        <w:t>（5）向采购人或者有关部门报告评标中发现的违法行为；</w:t>
      </w:r>
    </w:p>
    <w:p w14:paraId="07FC6952">
      <w:pPr>
        <w:wordWrap w:val="0"/>
        <w:topLinePunct/>
        <w:spacing w:line="440" w:lineRule="exact"/>
        <w:ind w:firstLine="480" w:firstLineChars="200"/>
        <w:rPr>
          <w:rFonts w:cs="Times New Roman"/>
        </w:rPr>
      </w:pPr>
      <w:r>
        <w:rPr>
          <w:rFonts w:hint="eastAsia" w:cs="Times New Roman"/>
        </w:rPr>
        <w:t>（6）法律、法规、规章、招标文件等规定的其它事项。</w:t>
      </w:r>
    </w:p>
    <w:p w14:paraId="12551DB8">
      <w:pPr>
        <w:wordWrap w:val="0"/>
        <w:topLinePunct/>
        <w:spacing w:line="440" w:lineRule="exact"/>
        <w:ind w:firstLine="472" w:firstLineChars="196"/>
        <w:rPr>
          <w:rFonts w:cs="Times New Roman"/>
          <w:b/>
          <w:bCs/>
        </w:rPr>
      </w:pPr>
      <w:r>
        <w:rPr>
          <w:rFonts w:hint="eastAsia" w:cs="Times New Roman"/>
          <w:b/>
          <w:bCs/>
        </w:rPr>
        <w:t>4.评标委员会及其成员不得有下列行为：</w:t>
      </w:r>
    </w:p>
    <w:p w14:paraId="2E8D049B">
      <w:pPr>
        <w:wordWrap w:val="0"/>
        <w:topLinePunct/>
        <w:spacing w:line="440" w:lineRule="exact"/>
        <w:ind w:firstLine="480" w:firstLineChars="200"/>
        <w:rPr>
          <w:rFonts w:cs="Times New Roman"/>
        </w:rPr>
      </w:pPr>
      <w:r>
        <w:rPr>
          <w:rFonts w:hint="eastAsia" w:cs="Times New Roman"/>
        </w:rPr>
        <w:t>（1）确定参与评标至评标结束前私自接触投标人；</w:t>
      </w:r>
    </w:p>
    <w:p w14:paraId="6A11522F">
      <w:pPr>
        <w:wordWrap w:val="0"/>
        <w:topLinePunct/>
        <w:spacing w:line="440" w:lineRule="exact"/>
        <w:ind w:firstLine="480" w:firstLineChars="200"/>
        <w:rPr>
          <w:rFonts w:cs="Times New Roman"/>
        </w:rPr>
      </w:pPr>
      <w:r>
        <w:rPr>
          <w:rFonts w:hint="eastAsia" w:cs="Times New Roman"/>
        </w:rPr>
        <w:t>（2）接受投标人提出的与投标文件不一致的澄清或者说明，《政府采购货物和服务招标投标管理办法》（财政部令第87号）第五十一条规定的情形除外；</w:t>
      </w:r>
    </w:p>
    <w:p w14:paraId="4A577FEB">
      <w:pPr>
        <w:wordWrap w:val="0"/>
        <w:topLinePunct/>
        <w:spacing w:line="440" w:lineRule="exact"/>
        <w:ind w:firstLine="480" w:firstLineChars="200"/>
        <w:rPr>
          <w:rFonts w:cs="Times New Roman"/>
        </w:rPr>
      </w:pPr>
      <w:r>
        <w:rPr>
          <w:rFonts w:hint="eastAsia" w:cs="Times New Roman"/>
        </w:rPr>
        <w:t>（3）违反评标纪律发表倾向性意见或者征询采购人的倾向性意见；</w:t>
      </w:r>
    </w:p>
    <w:p w14:paraId="116F65EC">
      <w:pPr>
        <w:wordWrap w:val="0"/>
        <w:topLinePunct/>
        <w:spacing w:line="440" w:lineRule="exact"/>
        <w:ind w:firstLine="480" w:firstLineChars="200"/>
        <w:rPr>
          <w:rFonts w:cs="Times New Roman"/>
        </w:rPr>
      </w:pPr>
      <w:r>
        <w:rPr>
          <w:rFonts w:hint="eastAsia" w:cs="Times New Roman"/>
        </w:rPr>
        <w:t>（4）对需要专业判断的主观评审因素协商评分；</w:t>
      </w:r>
    </w:p>
    <w:p w14:paraId="11642757">
      <w:pPr>
        <w:wordWrap w:val="0"/>
        <w:topLinePunct/>
        <w:spacing w:line="440" w:lineRule="exact"/>
        <w:ind w:firstLine="480" w:firstLineChars="200"/>
        <w:rPr>
          <w:rFonts w:cs="Times New Roman"/>
        </w:rPr>
      </w:pPr>
      <w:r>
        <w:rPr>
          <w:rFonts w:hint="eastAsia" w:cs="Times New Roman"/>
        </w:rPr>
        <w:t>（5）在评标过程中擅离职守，影响评标程序正常进行的；</w:t>
      </w:r>
    </w:p>
    <w:p w14:paraId="3FD09CD8">
      <w:pPr>
        <w:wordWrap w:val="0"/>
        <w:topLinePunct/>
        <w:spacing w:line="440" w:lineRule="exact"/>
        <w:ind w:firstLine="480" w:firstLineChars="200"/>
        <w:rPr>
          <w:rFonts w:cs="Times New Roman"/>
        </w:rPr>
      </w:pPr>
      <w:r>
        <w:rPr>
          <w:rFonts w:hint="eastAsia" w:cs="Times New Roman"/>
        </w:rPr>
        <w:t>（6）记录、复制或者带走任何评标资料；</w:t>
      </w:r>
    </w:p>
    <w:p w14:paraId="59438641">
      <w:pPr>
        <w:wordWrap w:val="0"/>
        <w:topLinePunct/>
        <w:spacing w:line="440" w:lineRule="exact"/>
        <w:ind w:firstLine="480" w:firstLineChars="200"/>
      </w:pPr>
      <w:r>
        <w:rPr>
          <w:rFonts w:hint="eastAsia" w:cs="Times New Roman"/>
        </w:rPr>
        <w:t>（7）其他不遵守评标纪律的行为。评标委员会成员有（1）-（5）行为之一的，其评审意见无效，并不得获取评审劳务报酬和报销异地评审差旅费。</w:t>
      </w:r>
    </w:p>
    <w:p w14:paraId="6253A933">
      <w:pPr>
        <w:wordWrap w:val="0"/>
        <w:topLinePunct/>
        <w:spacing w:line="440" w:lineRule="exact"/>
        <w:ind w:firstLine="482" w:firstLineChars="200"/>
        <w:rPr>
          <w:b/>
        </w:rPr>
      </w:pPr>
      <w:r>
        <w:rPr>
          <w:rFonts w:hint="eastAsia"/>
          <w:b/>
        </w:rPr>
        <w:t>（二）评标原则</w:t>
      </w:r>
    </w:p>
    <w:p w14:paraId="50C84BA7">
      <w:pPr>
        <w:wordWrap w:val="0"/>
        <w:topLinePunct/>
        <w:spacing w:line="440" w:lineRule="exact"/>
        <w:ind w:firstLine="480" w:firstLineChars="200"/>
      </w:pPr>
      <w:r>
        <w:rPr>
          <w:rFonts w:hint="eastAsia"/>
        </w:rPr>
        <w:t>1.评标委员会必须公平、公正、客观，不带任何倾向性和启发性；按照招标文件的要求和条件进行评标；客观、公正地对待所有投标人，对所有投标评审，均采用相同的程序和标准。</w:t>
      </w:r>
    </w:p>
    <w:p w14:paraId="6AB70889">
      <w:pPr>
        <w:wordWrap w:val="0"/>
        <w:topLinePunct/>
        <w:spacing w:line="440" w:lineRule="exact"/>
        <w:ind w:firstLine="480" w:firstLineChars="200"/>
      </w:pPr>
      <w:r>
        <w:rPr>
          <w:rFonts w:hint="eastAsia"/>
        </w:rPr>
        <w:t>2.评标委员会要审查每份投标文件是否实质上响应了招标文件的要求。实质上响应的投标文件应该是与招标文件要求的全部条款、条件和规格相符，没有重大偏离的投标。评标委员会决定投标的响应性只根据投标文件的内容，而不寻求外部的证据。投标人不得通过修改或撤消不合要求的偏离或保留从而使其投标成为实质上响应的投标。</w:t>
      </w:r>
    </w:p>
    <w:p w14:paraId="1AA9B371">
      <w:pPr>
        <w:wordWrap w:val="0"/>
        <w:topLinePunct/>
        <w:spacing w:line="440" w:lineRule="exact"/>
        <w:ind w:firstLine="480" w:firstLineChars="200"/>
      </w:pPr>
      <w:r>
        <w:rPr>
          <w:rFonts w:hint="eastAsia"/>
        </w:rPr>
        <w:t>3.在评标过程中，评标委员会及有关工作人员不得私下与投标人接触，在招标工作结束后，凡与评标情况有接触的人不得向外界透露任何与评标有关的内容。采购人不向落标方解释落标原因。</w:t>
      </w:r>
    </w:p>
    <w:p w14:paraId="1C68ECE6">
      <w:pPr>
        <w:wordWrap w:val="0"/>
        <w:topLinePunct/>
        <w:spacing w:line="440" w:lineRule="exact"/>
        <w:ind w:firstLine="480" w:firstLineChars="200"/>
      </w:pPr>
      <w:r>
        <w:rPr>
          <w:rFonts w:hint="eastAsia"/>
        </w:rPr>
        <w:t>4.在开标、评标期间，任何单位和个人不得干扰、影响评标的正常进行，投标人不得向评标委员会成员询问评标情况，不得进行旨在影响评标结果的活动，否则将废除其投标资格。</w:t>
      </w:r>
    </w:p>
    <w:p w14:paraId="7A66AB66">
      <w:pPr>
        <w:wordWrap w:val="0"/>
        <w:topLinePunct/>
        <w:spacing w:line="440" w:lineRule="exact"/>
        <w:ind w:firstLine="480" w:firstLineChars="200"/>
      </w:pPr>
      <w:r>
        <w:rPr>
          <w:rFonts w:hint="eastAsia"/>
        </w:rPr>
        <w:t>5、评标方法及评分标准等，详见招标文件“第三章  评标办法及评分标准”。</w:t>
      </w:r>
    </w:p>
    <w:p w14:paraId="479F5227">
      <w:pPr>
        <w:wordWrap w:val="0"/>
        <w:topLinePunct/>
        <w:spacing w:line="440" w:lineRule="exact"/>
        <w:ind w:firstLine="482" w:firstLineChars="200"/>
        <w:rPr>
          <w:b/>
          <w:bCs/>
        </w:rPr>
      </w:pPr>
      <w:r>
        <w:rPr>
          <w:rFonts w:hint="eastAsia"/>
          <w:b/>
          <w:bCs/>
        </w:rPr>
        <w:t>（三）评标程序</w:t>
      </w:r>
    </w:p>
    <w:p w14:paraId="0226B2DD">
      <w:pPr>
        <w:wordWrap w:val="0"/>
        <w:topLinePunct/>
        <w:spacing w:line="440" w:lineRule="exact"/>
        <w:ind w:firstLine="480" w:firstLineChars="200"/>
      </w:pPr>
      <w:r>
        <w:rPr>
          <w:rFonts w:hint="eastAsia"/>
        </w:rPr>
        <w:t>本项目评标一般将按以下程序进行：投标文件初审、样品评审（若有）、投标文件的澄清、商务及技术文件的比较与评价、报价文件的比较与评审、推荐中标候选人和编写评标报告等。</w:t>
      </w:r>
    </w:p>
    <w:p w14:paraId="20E7F3C3">
      <w:pPr>
        <w:wordWrap w:val="0"/>
        <w:topLinePunct/>
        <w:spacing w:line="440" w:lineRule="exact"/>
        <w:ind w:firstLine="482" w:firstLineChars="200"/>
        <w:rPr>
          <w:b/>
        </w:rPr>
      </w:pPr>
      <w:r>
        <w:rPr>
          <w:rFonts w:hint="eastAsia"/>
          <w:b/>
        </w:rPr>
        <w:t>1.投标文件初审</w:t>
      </w:r>
    </w:p>
    <w:p w14:paraId="4CCA65CB">
      <w:pPr>
        <w:wordWrap w:val="0"/>
        <w:topLinePunct/>
        <w:spacing w:line="440" w:lineRule="exact"/>
        <w:ind w:firstLine="482" w:firstLineChars="200"/>
      </w:pPr>
      <w:r>
        <w:rPr>
          <w:rFonts w:hint="eastAsia"/>
          <w:b/>
        </w:rPr>
        <w:t>（1）资格性审查</w:t>
      </w:r>
      <w:r>
        <w:rPr>
          <w:rFonts w:hint="eastAsia"/>
        </w:rPr>
        <w:t>：由采购人代表和（或）采购代理机构对投标人资格文件进行审查，并以开标当日为准对投标人“信用中国”网站（www.creditchina.gov.cn）、中国政府采购网（www.ccgp.gov.cn）信用记录情况进行核实，信用信息查询记录和证据留存的具体方式：现场查询的投标人的信用记录、查询结果经确认后将与采购文件一起存档。信用信息的使用规则：经查询列入失信被执行人名单、重大税收违法案件当事人名单、政府采购严重违法失信行为记录名单的投标人将被拒绝参与政府采购活动。资格不符合的，应组织相关投标人代表进行陈述、澄清或申辩。资格性</w:t>
      </w:r>
      <w:r>
        <w:rPr>
          <w:rFonts w:hint="eastAsia"/>
          <w:bCs/>
        </w:rPr>
        <w:t>审</w:t>
      </w:r>
      <w:r>
        <w:rPr>
          <w:rFonts w:hint="eastAsia"/>
        </w:rPr>
        <w:t>查不合格的投标人则无须继续进行符合性</w:t>
      </w:r>
      <w:r>
        <w:rPr>
          <w:rFonts w:hint="eastAsia"/>
          <w:bCs/>
        </w:rPr>
        <w:t>审</w:t>
      </w:r>
      <w:r>
        <w:rPr>
          <w:rFonts w:hint="eastAsia"/>
        </w:rPr>
        <w:t>查，并且投标文件初审结论不合格。</w:t>
      </w:r>
    </w:p>
    <w:p w14:paraId="38C374DA">
      <w:pPr>
        <w:wordWrap w:val="0"/>
        <w:topLinePunct/>
        <w:spacing w:line="440" w:lineRule="exact"/>
        <w:ind w:firstLine="482" w:firstLineChars="200"/>
        <w:rPr>
          <w:b/>
        </w:rPr>
      </w:pPr>
      <w:r>
        <w:rPr>
          <w:rFonts w:hint="eastAsia"/>
          <w:b/>
          <w:bCs/>
          <w:kern w:val="0"/>
        </w:rPr>
        <w:t>▲</w:t>
      </w:r>
      <w:r>
        <w:rPr>
          <w:rFonts w:hint="eastAsia"/>
          <w:b/>
        </w:rPr>
        <w:t>特别声明：在开标前，“信用中国”网站（www.creditchina.gov.cn）、中国政府采购网（www.ccgp.gov.cn）未完全反映投标人失信记录的，投标人在知情的情况下应当如实填报，因瞒报或漏报经查实后达到较大数额罚款金额的，作无效标处理。</w:t>
      </w:r>
    </w:p>
    <w:p w14:paraId="010BCBC8">
      <w:pPr>
        <w:wordWrap w:val="0"/>
        <w:topLinePunct/>
        <w:spacing w:line="440" w:lineRule="exact"/>
        <w:ind w:firstLine="482" w:firstLineChars="200"/>
        <w:rPr>
          <w:b/>
        </w:rPr>
      </w:pPr>
      <w:r>
        <w:rPr>
          <w:rFonts w:hint="eastAsia"/>
          <w:b/>
        </w:rPr>
        <w:t>资格不符合的，应组织相关投标人代表进行陈述、澄清或申辩。资格性审查不合格的投标人则无须继续进行符合性审查，并且投标文件初审结论不合格。</w:t>
      </w:r>
    </w:p>
    <w:p w14:paraId="535785B1">
      <w:pPr>
        <w:wordWrap w:val="0"/>
        <w:topLinePunct/>
        <w:spacing w:line="440" w:lineRule="exact"/>
        <w:ind w:firstLine="482" w:firstLineChars="200"/>
      </w:pPr>
      <w:r>
        <w:rPr>
          <w:rFonts w:hint="eastAsia"/>
          <w:b/>
        </w:rPr>
        <w:t>（2）符合性审查：</w:t>
      </w:r>
      <w:r>
        <w:rPr>
          <w:rFonts w:hint="eastAsia"/>
        </w:rPr>
        <w:t>依据招标文件的规定，从投标文件的商务及技术文件和报价文件有效性、完整性和对招标文件的响应程度进行审查、比较和评估，以确定是否对招标文件的实质性要求作出响应。符合性审查不合格的投标人，投标文件初审结论不合格。</w:t>
      </w:r>
    </w:p>
    <w:p w14:paraId="7810355B">
      <w:pPr>
        <w:wordWrap w:val="0"/>
        <w:topLinePunct/>
        <w:spacing w:line="440" w:lineRule="exact"/>
        <w:ind w:firstLine="470" w:firstLineChars="196"/>
        <w:rPr>
          <w:b/>
        </w:rPr>
      </w:pPr>
      <w:r>
        <w:t>2</w:t>
      </w:r>
      <w:r>
        <w:rPr>
          <w:rFonts w:hint="eastAsia"/>
          <w:b/>
        </w:rPr>
        <w:t>.投标文件的澄清</w:t>
      </w:r>
    </w:p>
    <w:p w14:paraId="68B7B708">
      <w:pPr>
        <w:wordWrap w:val="0"/>
        <w:topLinePunct/>
        <w:spacing w:line="440" w:lineRule="exact"/>
        <w:ind w:firstLine="480" w:firstLineChars="200"/>
      </w:pPr>
      <w:r>
        <w:rPr>
          <w:rFonts w:hint="eastAsia"/>
        </w:rPr>
        <w:t>对投标文件中含义不明确、同类问题表述不一致或者有明显文字和计算错误的内容，评标委员会可以书面形式要求投标人作出必要的澄清、说明或者纠正。投标人的澄清、说明或者补正应当采用政采云系统询标澄清功能，并不得超出投标文件的范围或者改变投标文件的实质性内容。</w:t>
      </w:r>
    </w:p>
    <w:p w14:paraId="25CB7C48">
      <w:pPr>
        <w:wordWrap w:val="0"/>
        <w:topLinePunct/>
        <w:spacing w:line="440" w:lineRule="exact"/>
        <w:ind w:firstLine="472" w:firstLineChars="196"/>
        <w:rPr>
          <w:b/>
        </w:rPr>
      </w:pPr>
      <w:r>
        <w:rPr>
          <w:rFonts w:hint="eastAsia"/>
          <w:b/>
        </w:rPr>
        <w:t>3.商务及技术文件的比较与评价</w:t>
      </w:r>
    </w:p>
    <w:p w14:paraId="5F40EB4A">
      <w:pPr>
        <w:wordWrap w:val="0"/>
        <w:topLinePunct/>
        <w:spacing w:line="440" w:lineRule="exact"/>
        <w:ind w:firstLine="480" w:firstLineChars="200"/>
      </w:pPr>
      <w:r>
        <w:rPr>
          <w:rFonts w:hint="eastAsia"/>
        </w:rPr>
        <w:t>评标委员会对投标文件初审结论合格的投标人进行商务及技术投标文件评审。评审结束后，在电子交易平台系统上公开资格和商务及技术评审结果，如投标有效供应商不足三家，评标委员会确定为废标。</w:t>
      </w:r>
    </w:p>
    <w:p w14:paraId="784FC3C0">
      <w:pPr>
        <w:pStyle w:val="9"/>
        <w:keepNext w:val="0"/>
        <w:keepLines w:val="0"/>
        <w:wordWrap w:val="0"/>
        <w:topLinePunct/>
        <w:spacing w:line="440" w:lineRule="exact"/>
        <w:ind w:left="0" w:firstLine="472" w:firstLineChars="196"/>
        <w:rPr>
          <w:bCs w:val="0"/>
          <w:sz w:val="24"/>
          <w:szCs w:val="24"/>
        </w:rPr>
      </w:pPr>
      <w:r>
        <w:rPr>
          <w:rFonts w:hint="eastAsia"/>
          <w:bCs w:val="0"/>
          <w:sz w:val="24"/>
          <w:szCs w:val="24"/>
        </w:rPr>
        <w:t>4.报价文件的比较与评审</w:t>
      </w:r>
    </w:p>
    <w:p w14:paraId="2A6A092B">
      <w:pPr>
        <w:wordWrap w:val="0"/>
        <w:topLinePunct/>
        <w:spacing w:line="440" w:lineRule="exact"/>
        <w:ind w:firstLine="480" w:firstLineChars="200"/>
      </w:pPr>
      <w:r>
        <w:rPr>
          <w:rFonts w:hint="eastAsia"/>
        </w:rPr>
        <w:t>资格和商务及技术文件评审结果公布后，在电子交易平台系统上公开报价文件有关内容，采购代理机构做好开标记录，公开信息作为唱标内容。采购代理机构在政采云电子交易平台-开标记录模块开放供应商在线签字确认环节，投标人法定代表人或其授权代表对开标记录进行在线核实，投标人法定代表人或其授权代表未在10分钟内进行在线核实的，视作无异议，不影响评标过程和结果。</w:t>
      </w:r>
    </w:p>
    <w:p w14:paraId="56710A87">
      <w:pPr>
        <w:wordWrap w:val="0"/>
        <w:topLinePunct/>
        <w:spacing w:line="440" w:lineRule="exact"/>
        <w:ind w:firstLine="480" w:firstLineChars="200"/>
        <w:rPr>
          <w:rFonts w:cs="Times New Roman"/>
          <w:b/>
          <w:bCs/>
        </w:rPr>
      </w:pPr>
      <w:r>
        <w:rPr>
          <w:rFonts w:hint="eastAsia" w:cs="Times New Roman"/>
        </w:rPr>
        <w:t>评标委员会对投标人报价的合理性、准确性等进行审查核实。评标委员会认为投标人的报价明显低于其他通过符合性审查投标人的报价，有可能影响产品质量或者不能诚信履约的，应当要求其在合理的时间内提供书面说明，必要时提交相关证明材料。</w:t>
      </w:r>
      <w:r>
        <w:rPr>
          <w:rFonts w:hint="eastAsia" w:cs="Times New Roman"/>
          <w:b/>
          <w:bCs/>
        </w:rPr>
        <w:t>根据财政部发布的《政府采购促进中小企业发展管理办法》规定，对于非专门面向中小微企业的项目，对小型和微型企业产品的价格给予一定的扣除，用扣除后的价格参与评审。</w:t>
      </w:r>
    </w:p>
    <w:p w14:paraId="0019A318">
      <w:pPr>
        <w:wordWrap w:val="0"/>
        <w:topLinePunct/>
        <w:spacing w:line="440" w:lineRule="exact"/>
        <w:ind w:firstLine="472" w:firstLineChars="196"/>
        <w:rPr>
          <w:rFonts w:cs="Times New Roman"/>
          <w:b/>
          <w:bCs/>
        </w:rPr>
      </w:pPr>
      <w:r>
        <w:rPr>
          <w:rFonts w:hint="eastAsia" w:cs="Times New Roman"/>
          <w:b/>
          <w:bCs/>
        </w:rPr>
        <w:t>投标文件报价出现前后不一致的，按照下列规定修正：</w:t>
      </w:r>
    </w:p>
    <w:p w14:paraId="52AE841D">
      <w:pPr>
        <w:wordWrap w:val="0"/>
        <w:topLinePunct/>
        <w:spacing w:line="440" w:lineRule="exact"/>
        <w:ind w:firstLine="480" w:firstLineChars="200"/>
      </w:pPr>
      <w:r>
        <w:rPr>
          <w:rFonts w:hint="eastAsia"/>
        </w:rPr>
        <w:t>（1）投标文件中开标一览表内容与投标文件中相应内容不一致的，以开标一览表为准；</w:t>
      </w:r>
    </w:p>
    <w:p w14:paraId="5C6B062D">
      <w:pPr>
        <w:wordWrap w:val="0"/>
        <w:topLinePunct/>
        <w:spacing w:line="440" w:lineRule="exact"/>
        <w:ind w:firstLine="480" w:firstLineChars="200"/>
      </w:pPr>
      <w:r>
        <w:rPr>
          <w:rFonts w:hint="eastAsia"/>
        </w:rPr>
        <w:t>（2）大写金额和小写金额不一致的，以大写金额为准；</w:t>
      </w:r>
    </w:p>
    <w:p w14:paraId="6F7F4F0A">
      <w:pPr>
        <w:wordWrap w:val="0"/>
        <w:topLinePunct/>
        <w:spacing w:line="440" w:lineRule="exact"/>
        <w:ind w:firstLine="480" w:firstLineChars="200"/>
      </w:pPr>
      <w:r>
        <w:rPr>
          <w:rFonts w:hint="eastAsia"/>
        </w:rPr>
        <w:t>（3）单价金额小数点或者百分比有明显错位的，以开标一览表的总价为准，并修改单价；</w:t>
      </w:r>
    </w:p>
    <w:p w14:paraId="6A0AA726">
      <w:pPr>
        <w:wordWrap w:val="0"/>
        <w:topLinePunct/>
        <w:spacing w:line="440" w:lineRule="exact"/>
        <w:ind w:firstLine="480" w:firstLineChars="200"/>
      </w:pPr>
      <w:r>
        <w:rPr>
          <w:rFonts w:hint="eastAsia"/>
        </w:rPr>
        <w:t>（4）总价金额与按单价汇总金额不一致的，以单价金额计算结果为准；</w:t>
      </w:r>
    </w:p>
    <w:p w14:paraId="198CC095">
      <w:pPr>
        <w:wordWrap w:val="0"/>
        <w:topLinePunct/>
        <w:spacing w:line="440" w:lineRule="exact"/>
        <w:ind w:firstLine="480" w:firstLineChars="200"/>
      </w:pPr>
      <w:r>
        <w:rPr>
          <w:rFonts w:hint="eastAsia"/>
        </w:rPr>
        <w:t>（5）政采云电子交易平台-开标记录模块的报价与投标响应文件中的报价不一致的，以投标响应文件中的报价为准。</w:t>
      </w:r>
    </w:p>
    <w:p w14:paraId="41E4CB21">
      <w:pPr>
        <w:wordWrap w:val="0"/>
        <w:topLinePunct/>
        <w:spacing w:line="440" w:lineRule="exact"/>
        <w:ind w:firstLine="480" w:firstLineChars="200"/>
      </w:pPr>
      <w:r>
        <w:rPr>
          <w:rFonts w:hint="eastAsia"/>
        </w:rPr>
        <w:t>同时出现两种以上不一致的，按照前款规定的顺序修正。修正后的报价按照财政部第87号令《政府采购货物和服务招标投标管理办法》第五十一条第二款的规定视作有效，经投标人确认后（采用书面形式，并加盖公章，或者由法定代表人或其授权的代表签字）产生约束力。</w:t>
      </w:r>
      <w:r>
        <w:rPr>
          <w:rFonts w:hint="eastAsia"/>
          <w:b/>
          <w:bCs/>
        </w:rPr>
        <w:t>▲投标人对根据修正原则修正后的报价不确认的，投标无效。</w:t>
      </w:r>
    </w:p>
    <w:p w14:paraId="61332D4B">
      <w:pPr>
        <w:wordWrap w:val="0"/>
        <w:topLinePunct/>
        <w:spacing w:line="440" w:lineRule="exact"/>
        <w:ind w:firstLine="472" w:firstLineChars="196"/>
        <w:rPr>
          <w:b/>
        </w:rPr>
      </w:pPr>
      <w:r>
        <w:rPr>
          <w:rFonts w:hint="eastAsia"/>
          <w:b/>
        </w:rPr>
        <w:t>5.推荐中标候选人与编写评标报告</w:t>
      </w:r>
    </w:p>
    <w:p w14:paraId="144BCEE4">
      <w:pPr>
        <w:wordWrap w:val="0"/>
        <w:topLinePunct/>
        <w:spacing w:line="440" w:lineRule="exact"/>
        <w:ind w:firstLine="480" w:firstLineChars="200"/>
      </w:pPr>
      <w:r>
        <w:rPr>
          <w:rFonts w:hint="eastAsia"/>
        </w:rPr>
        <w:t>评标委员会完成评标后,按评标原则、标准和方法推荐中标候选人，同时起草评标报告。评标委员会成员对需要共同认定的事项存在争议的，应当按照少数服从多数的原则作出结论。持不同意见的评标委员会成员应当在评标报告上签署不同意见及理由，否则视为同意评标报告。</w:t>
      </w:r>
    </w:p>
    <w:p w14:paraId="3D63F48C">
      <w:pPr>
        <w:wordWrap w:val="0"/>
        <w:topLinePunct/>
        <w:spacing w:line="440" w:lineRule="exact"/>
        <w:ind w:firstLine="472" w:firstLineChars="196"/>
        <w:rPr>
          <w:b/>
        </w:rPr>
      </w:pPr>
      <w:r>
        <w:rPr>
          <w:rFonts w:hint="eastAsia"/>
          <w:b/>
        </w:rPr>
        <w:t>说明：供应商拒绝澄清或者澄清的内容改变了投标文件的实质性内容或者需要现场演示的授权代表未到场的，评标委员会有权对该投标文件作出不利于投标人的评判。</w:t>
      </w:r>
    </w:p>
    <w:p w14:paraId="3E812312">
      <w:pPr>
        <w:topLinePunct/>
        <w:spacing w:line="440" w:lineRule="exact"/>
        <w:ind w:firstLine="643" w:firstLineChars="200"/>
        <w:outlineLvl w:val="0"/>
        <w:rPr>
          <w:b/>
          <w:bCs/>
          <w:sz w:val="32"/>
          <w:szCs w:val="32"/>
        </w:rPr>
      </w:pPr>
      <w:r>
        <w:rPr>
          <w:rFonts w:hint="eastAsia"/>
          <w:b/>
          <w:bCs/>
          <w:sz w:val="32"/>
          <w:szCs w:val="32"/>
        </w:rPr>
        <w:t>六、无效的投标</w:t>
      </w:r>
    </w:p>
    <w:p w14:paraId="4D014B9D">
      <w:pPr>
        <w:wordWrap w:val="0"/>
        <w:topLinePunct/>
        <w:spacing w:line="440" w:lineRule="exact"/>
        <w:ind w:firstLine="482" w:firstLineChars="200"/>
        <w:outlineLvl w:val="0"/>
        <w:rPr>
          <w:rFonts w:cs="仿宋_GB2312"/>
          <w:b/>
          <w:kern w:val="0"/>
        </w:rPr>
      </w:pPr>
      <w:r>
        <w:rPr>
          <w:rFonts w:hint="eastAsia" w:cs="仿宋_GB2312"/>
          <w:b/>
          <w:kern w:val="0"/>
        </w:rPr>
        <w:t>发生下列情况之一的投标文件被视为无效：</w:t>
      </w:r>
    </w:p>
    <w:p w14:paraId="2299EA20">
      <w:pPr>
        <w:wordWrap w:val="0"/>
        <w:topLinePunct/>
        <w:spacing w:line="440" w:lineRule="exact"/>
        <w:ind w:firstLine="480" w:firstLineChars="200"/>
        <w:outlineLvl w:val="0"/>
        <w:rPr>
          <w:rFonts w:cs="仿宋_GB2312"/>
          <w:kern w:val="0"/>
        </w:rPr>
      </w:pPr>
      <w:r>
        <w:rPr>
          <w:rFonts w:hint="eastAsia" w:cs="仿宋_GB2312"/>
          <w:kern w:val="0"/>
        </w:rPr>
        <w:t>（一）未办理获取采购文件登记手续的；</w:t>
      </w:r>
    </w:p>
    <w:p w14:paraId="08E5EB59">
      <w:pPr>
        <w:wordWrap w:val="0"/>
        <w:topLinePunct/>
        <w:spacing w:line="440" w:lineRule="exact"/>
        <w:ind w:firstLine="480" w:firstLineChars="200"/>
        <w:outlineLvl w:val="0"/>
        <w:rPr>
          <w:rFonts w:cs="仿宋_GB2312"/>
          <w:kern w:val="0"/>
        </w:rPr>
      </w:pPr>
      <w:r>
        <w:rPr>
          <w:rFonts w:hint="eastAsia" w:cs="仿宋_GB2312"/>
          <w:kern w:val="0"/>
        </w:rPr>
        <w:t>（二）投标截止时间前未传输递交电子投标文件的，在规定时间内无法解密或解密失败的；</w:t>
      </w:r>
    </w:p>
    <w:p w14:paraId="59D0E510">
      <w:pPr>
        <w:wordWrap w:val="0"/>
        <w:topLinePunct/>
        <w:spacing w:line="440" w:lineRule="exact"/>
        <w:ind w:firstLine="480" w:firstLineChars="200"/>
        <w:outlineLvl w:val="0"/>
        <w:rPr>
          <w:rFonts w:cs="仿宋_GB2312"/>
          <w:kern w:val="0"/>
          <w:highlight w:val="yellow"/>
        </w:rPr>
      </w:pPr>
      <w:r>
        <w:rPr>
          <w:rFonts w:hint="eastAsia" w:cs="仿宋_GB2312"/>
          <w:kern w:val="0"/>
        </w:rPr>
        <w:t>（三）投标文件组成漏项或未按规定的格式编制，内容不全或内容字迹模糊辨认不清影响评标的；</w:t>
      </w:r>
    </w:p>
    <w:p w14:paraId="5EB507D3">
      <w:pPr>
        <w:wordWrap w:val="0"/>
        <w:topLinePunct/>
        <w:spacing w:line="440" w:lineRule="exact"/>
        <w:ind w:firstLine="480" w:firstLineChars="200"/>
        <w:outlineLvl w:val="0"/>
        <w:rPr>
          <w:rFonts w:cs="仿宋_GB2312"/>
          <w:kern w:val="0"/>
        </w:rPr>
      </w:pPr>
      <w:r>
        <w:rPr>
          <w:rFonts w:hint="eastAsia" w:cs="仿宋_GB2312"/>
          <w:kern w:val="0"/>
        </w:rPr>
        <w:t>（四）投标人未能通过资格审查的：未按照招标文件要求提供与基本资格条件、特定资格条件相应的有效资格证明材料的；</w:t>
      </w:r>
      <w:r>
        <w:rPr>
          <w:rFonts w:hint="eastAsia"/>
        </w:rPr>
        <w:t>如以联合体形式参加政府采购活动的，联合协议不符合招标文件规定的联合协议要求的。</w:t>
      </w:r>
    </w:p>
    <w:p w14:paraId="48A50562">
      <w:pPr>
        <w:wordWrap w:val="0"/>
        <w:topLinePunct/>
        <w:spacing w:line="440" w:lineRule="exact"/>
        <w:ind w:firstLine="480" w:firstLineChars="200"/>
        <w:outlineLvl w:val="0"/>
        <w:rPr>
          <w:rFonts w:cs="仿宋_GB2312"/>
          <w:kern w:val="0"/>
        </w:rPr>
      </w:pPr>
      <w:r>
        <w:rPr>
          <w:rFonts w:hint="eastAsia" w:cs="仿宋_GB2312"/>
          <w:kern w:val="0"/>
        </w:rPr>
        <w:t>（五）根据《中华人民共和国政府采购法》第二十二条之规定经查询列入失信被执行人名单、重大税收违法案件当事人名单、政府采购严重违法失信行为记录名单的，或在开标前，“信用中国”网站（www.creditchina.gov.cn）、中国政府采购网（www.ccgp.gov.cn）未完全反映投标人失信记录，投标人在知情的情况下未如实填报，瞒报或漏报经查实后达到较大数额罚款金额的；</w:t>
      </w:r>
    </w:p>
    <w:p w14:paraId="3C2B9BC3">
      <w:pPr>
        <w:wordWrap w:val="0"/>
        <w:topLinePunct/>
        <w:spacing w:line="440" w:lineRule="exact"/>
        <w:ind w:firstLine="480" w:firstLineChars="200"/>
        <w:outlineLvl w:val="0"/>
        <w:rPr>
          <w:rFonts w:cs="仿宋_GB2312"/>
          <w:kern w:val="0"/>
        </w:rPr>
      </w:pPr>
      <w:r>
        <w:rPr>
          <w:rFonts w:hint="eastAsia" w:cs="仿宋_GB2312"/>
          <w:kern w:val="0"/>
        </w:rPr>
        <w:t>（六）</w:t>
      </w:r>
      <w:r>
        <w:rPr>
          <w:rFonts w:hint="eastAsia"/>
          <w:kern w:val="0"/>
          <w:lang w:val="zh-CN"/>
        </w:rPr>
        <w:t>投标人有</w:t>
      </w:r>
      <w:r>
        <w:rPr>
          <w:rFonts w:hint="eastAsia"/>
          <w:kern w:val="0"/>
        </w:rPr>
        <w:t>税收缴纳、社会保障等方面的失信记录等情况，且不属于截止投标时间近三年以来，在经营活动中有重大违法记录及被列入政府采购严重违法失信行为记录名单的，</w:t>
      </w:r>
      <w:r>
        <w:rPr>
          <w:rFonts w:hint="eastAsia"/>
          <w:b/>
          <w:bCs/>
          <w:kern w:val="0"/>
          <w:u w:val="single"/>
        </w:rPr>
        <w:t>可不对《符合参加政府采购活动应当具备的一般条件的承诺函》第（一）款第4点作出承诺</w:t>
      </w:r>
      <w:r>
        <w:rPr>
          <w:rFonts w:hint="eastAsia"/>
          <w:kern w:val="0"/>
        </w:rPr>
        <w:t>，但未详细说明失信记录的情况的。</w:t>
      </w:r>
    </w:p>
    <w:p w14:paraId="68B9945A">
      <w:pPr>
        <w:wordWrap w:val="0"/>
        <w:topLinePunct/>
        <w:spacing w:line="440" w:lineRule="exact"/>
        <w:ind w:firstLine="480" w:firstLineChars="200"/>
        <w:outlineLvl w:val="0"/>
        <w:rPr>
          <w:rFonts w:cs="仿宋_GB2312"/>
          <w:kern w:val="0"/>
        </w:rPr>
      </w:pPr>
      <w:r>
        <w:rPr>
          <w:rFonts w:hint="eastAsia" w:cs="仿宋_GB2312"/>
          <w:kern w:val="0"/>
        </w:rPr>
        <w:t>（七）</w:t>
      </w:r>
      <w:r>
        <w:rPr>
          <w:rFonts w:hint="eastAsia"/>
        </w:rPr>
        <w:t>递交两个或多个内容不同的投标方案的，或投标报价不是唯一的，有选择性的。</w:t>
      </w:r>
    </w:p>
    <w:p w14:paraId="1BB7FE7B">
      <w:pPr>
        <w:wordWrap w:val="0"/>
        <w:topLinePunct/>
        <w:spacing w:line="440" w:lineRule="exact"/>
        <w:ind w:firstLine="480" w:firstLineChars="200"/>
        <w:outlineLvl w:val="0"/>
        <w:rPr>
          <w:rFonts w:cs="仿宋_GB2312"/>
          <w:kern w:val="0"/>
        </w:rPr>
      </w:pPr>
      <w:r>
        <w:rPr>
          <w:rFonts w:hint="eastAsia" w:cs="仿宋_GB2312"/>
          <w:kern w:val="0"/>
        </w:rPr>
        <w:t>（八）与招标文件有重大偏离的文件（有不响应带▲号要求的）或投标文件不响应招标文件的实质性规定、采购需求的实质性内容或其投标内容有重大缺项或者涂改模糊处未作有效修正或者实质性内容表述矛盾歧义，评标委员会不能确认为有效的；</w:t>
      </w:r>
    </w:p>
    <w:p w14:paraId="79E03802">
      <w:pPr>
        <w:wordWrap w:val="0"/>
        <w:topLinePunct/>
        <w:spacing w:line="440" w:lineRule="exact"/>
        <w:ind w:firstLine="480" w:firstLineChars="200"/>
        <w:outlineLvl w:val="0"/>
        <w:rPr>
          <w:rFonts w:cs="仿宋_GB2312"/>
          <w:kern w:val="0"/>
        </w:rPr>
      </w:pPr>
      <w:r>
        <w:rPr>
          <w:rFonts w:hint="eastAsia" w:cs="仿宋_GB2312"/>
          <w:kern w:val="0"/>
        </w:rPr>
        <w:t>（九）投标文件未按招标文件的最新澄清、修改的内容进行编制，又不符合实质性要求的；</w:t>
      </w:r>
    </w:p>
    <w:p w14:paraId="4860536A">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（十）技术规格/服务条款偏离表中内容与实际不符的；</w:t>
      </w:r>
    </w:p>
    <w:p w14:paraId="14680160">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（十一）</w:t>
      </w:r>
      <w:r>
        <w:rPr>
          <w:rFonts w:hint="eastAsia" w:ascii="仿宋" w:hAnsi="仿宋" w:eastAsia="仿宋" w:cs="仿宋"/>
          <w:szCs w:val="24"/>
        </w:rPr>
        <w:t>电子投标文件中所须加盖公章部分均采用CA签章，投标文件应盖而未盖公章或盖非公司公章的、未有效授权，投标响应函、开标一览表、法定代表人授权委托书等填写不完整或有涂改的，法定代表人授权委托书所载内容与本项目内容有异的。</w:t>
      </w:r>
    </w:p>
    <w:p w14:paraId="300316CA">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（十二）投标文件必须由法定代表人或其授权代表签署部分，未进行签名或电子签名的；</w:t>
      </w:r>
    </w:p>
    <w:p w14:paraId="66E69706">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（十三）资格文件、商务及技术文件中出现投标价格信息的，或不符合报价文件规定要求的；</w:t>
      </w:r>
    </w:p>
    <w:p w14:paraId="71AF835C">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（十四）投标报价超过本项目采购预算价或最高限价的；</w:t>
      </w:r>
    </w:p>
    <w:p w14:paraId="36F9BD87">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（十五）评标委员会认为投标人的报价明显低于其他通过符合性审查投标人的报价，有可能影响产品质量或者不能诚信履约的，投标人未能按要求提供书面说明或者提交相关证明材料，不能证明其报价合理性的;</w:t>
      </w:r>
    </w:p>
    <w:p w14:paraId="1E79EB69">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（十六）报价文件中有0报价的；</w:t>
      </w:r>
    </w:p>
    <w:p w14:paraId="20499304">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（十七）投标人对根据修正原则修正后的报价不确认的；</w:t>
      </w:r>
    </w:p>
    <w:p w14:paraId="7C13B0A0">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（十八）商务及技术文件和报价文件中的投标产品或服务不一致的；</w:t>
      </w:r>
    </w:p>
    <w:p w14:paraId="3FD49371">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（十九）单位负责人为同一人或者存在直接控股、管理关系的不同供应商参加同一合同项下的政府采购活动的（均无效）；</w:t>
      </w:r>
    </w:p>
    <w:p w14:paraId="0198C0D9">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 xml:space="preserve">（二十）为采购项目提供整体设计、规范编制或者项目管理、监理、检测等服务的供应商再参加该采购项目的； </w:t>
      </w:r>
    </w:p>
    <w:p w14:paraId="1D7ABED5">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（二十一）采购人拟采购的产品属于政府强制采购的节能产品品目清单范围的，投标人未按招标文件要求提供国家确定的认证机构出具的、处于有效期之内的节能产品认证证书的；</w:t>
      </w:r>
    </w:p>
    <w:p w14:paraId="0789A64E">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
          <w:szCs w:val="24"/>
        </w:rPr>
        <w:t>（二十二）投标文件中承诺的投标有效期不足招标文件中载明的投标有效期的。</w:t>
      </w:r>
    </w:p>
    <w:p w14:paraId="7A9003BE">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（二十三）投标人提供虚假材料投标的（包括但不限于以下情节）：</w:t>
      </w:r>
    </w:p>
    <w:p w14:paraId="59B087F4">
      <w:pPr>
        <w:pStyle w:val="191"/>
        <w:spacing w:before="0" w:line="440" w:lineRule="exact"/>
        <w:ind w:firstLine="480"/>
        <w:rPr>
          <w:rFonts w:ascii="仿宋" w:hAnsi="仿宋" w:eastAsia="仿宋" w:cs="仿宋_GB2312"/>
          <w:kern w:val="0"/>
          <w:szCs w:val="22"/>
        </w:rPr>
      </w:pPr>
      <w:r>
        <w:rPr>
          <w:rFonts w:hint="eastAsia" w:ascii="仿宋" w:hAnsi="仿宋" w:eastAsia="仿宋" w:cs="仿宋_GB2312"/>
          <w:kern w:val="0"/>
          <w:szCs w:val="22"/>
        </w:rPr>
        <w:t>1.使用伪造、变造的许可证件的；</w:t>
      </w:r>
    </w:p>
    <w:p w14:paraId="65062722">
      <w:pPr>
        <w:pStyle w:val="191"/>
        <w:spacing w:before="0" w:line="440" w:lineRule="exact"/>
        <w:ind w:firstLine="480"/>
        <w:rPr>
          <w:rFonts w:ascii="仿宋" w:hAnsi="仿宋" w:eastAsia="仿宋" w:cs="仿宋_GB2312"/>
          <w:kern w:val="0"/>
          <w:szCs w:val="22"/>
        </w:rPr>
      </w:pPr>
      <w:r>
        <w:rPr>
          <w:rFonts w:hint="eastAsia" w:ascii="仿宋" w:hAnsi="仿宋" w:eastAsia="仿宋" w:cs="仿宋_GB2312"/>
          <w:kern w:val="0"/>
          <w:szCs w:val="22"/>
        </w:rPr>
        <w:t>2.提供虚假的财务状况或者业绩的；</w:t>
      </w:r>
    </w:p>
    <w:p w14:paraId="6FA5B191">
      <w:pPr>
        <w:pStyle w:val="191"/>
        <w:spacing w:before="0" w:line="440" w:lineRule="exact"/>
        <w:ind w:firstLine="480"/>
        <w:rPr>
          <w:rFonts w:ascii="仿宋" w:hAnsi="仿宋" w:eastAsia="仿宋" w:cs="仿宋_GB2312"/>
          <w:kern w:val="0"/>
          <w:szCs w:val="22"/>
        </w:rPr>
      </w:pPr>
      <w:r>
        <w:rPr>
          <w:rFonts w:hint="eastAsia" w:ascii="仿宋" w:hAnsi="仿宋" w:eastAsia="仿宋" w:cs="仿宋_GB2312"/>
          <w:kern w:val="0"/>
          <w:szCs w:val="22"/>
        </w:rPr>
        <w:t>3.提供虚假的项目负责人或者主要技术人员简历、劳动关系证明的；</w:t>
      </w:r>
    </w:p>
    <w:p w14:paraId="367E9DC9">
      <w:pPr>
        <w:pStyle w:val="191"/>
        <w:spacing w:before="0" w:line="440" w:lineRule="exact"/>
        <w:ind w:firstLine="480"/>
        <w:rPr>
          <w:rFonts w:ascii="仿宋" w:hAnsi="仿宋" w:eastAsia="仿宋" w:cs="仿宋_GB2312"/>
          <w:kern w:val="0"/>
          <w:szCs w:val="22"/>
        </w:rPr>
      </w:pPr>
      <w:r>
        <w:rPr>
          <w:rFonts w:hint="eastAsia" w:ascii="仿宋" w:hAnsi="仿宋" w:eastAsia="仿宋" w:cs="仿宋_GB2312"/>
          <w:kern w:val="0"/>
          <w:szCs w:val="22"/>
        </w:rPr>
        <w:t>4.提供虚假的信用状况的；</w:t>
      </w:r>
    </w:p>
    <w:p w14:paraId="7BE1DB24">
      <w:pPr>
        <w:pStyle w:val="191"/>
        <w:spacing w:before="0" w:line="440" w:lineRule="exact"/>
        <w:ind w:firstLine="480"/>
        <w:rPr>
          <w:rFonts w:ascii="仿宋" w:hAnsi="仿宋" w:eastAsia="仿宋" w:cs="仿宋_GB2312"/>
          <w:kern w:val="0"/>
          <w:szCs w:val="22"/>
        </w:rPr>
      </w:pPr>
      <w:r>
        <w:rPr>
          <w:rFonts w:hint="eastAsia" w:ascii="仿宋" w:hAnsi="仿宋" w:eastAsia="仿宋" w:cs="仿宋_GB2312"/>
          <w:kern w:val="0"/>
          <w:szCs w:val="22"/>
        </w:rPr>
        <w:t>5.其他弄虚作假的行为的。</w:t>
      </w:r>
    </w:p>
    <w:p w14:paraId="286F04A5">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（二十四）投标人有恶意串通、妨碍其他投标人的竞争行为、损害采购人或者其他投标人的合法权益情形的，有下列情形之一的，属于或视为恶意串通，其投标无效：</w:t>
      </w:r>
    </w:p>
    <w:p w14:paraId="32BF8B0E">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1.供应商直接或者间接从采购人或者采购机构处获得其他供应商的相关情况并修改其投标文件或者响应文件的；</w:t>
      </w:r>
    </w:p>
    <w:p w14:paraId="67C6BC3D">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2.供应商按照采购人或者采购机构的授意撤换、修改投标文件或者响应文件的；</w:t>
      </w:r>
    </w:p>
    <w:p w14:paraId="62B04172">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3.供应商之间协商报价、技术方案等投标文件或者响应文件的实质性内容的；</w:t>
      </w:r>
    </w:p>
    <w:p w14:paraId="47D01AD7">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4.属于同一集团、协会、商会等组织成员的供应商按照该组织要求协同参加政府采购活动的；</w:t>
      </w:r>
    </w:p>
    <w:p w14:paraId="5605F3B9">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5.供应商之间事先约定由某一特定供应商中标、成交的；</w:t>
      </w:r>
    </w:p>
    <w:p w14:paraId="14288E85">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6.供应商之间商定部分供应商放弃参加政府采购活动或者放弃中标、成交的；</w:t>
      </w:r>
    </w:p>
    <w:p w14:paraId="3BBB33ED">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7.供应商与采购人或者采购代理机构之间、供应商相互之间，为谋求特定供应商中标、成交或者排斥其他供应商的其他串通行为的。</w:t>
      </w:r>
    </w:p>
    <w:p w14:paraId="1E6BAD34">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8.不同投标人的投标文件由同一单位或者个人编制的；</w:t>
      </w:r>
    </w:p>
    <w:p w14:paraId="6D365F14">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9.不同投标人委托同一单位或者个人办理投标事宜的；</w:t>
      </w:r>
    </w:p>
    <w:p w14:paraId="550C6374">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10.不同投标人的投标文件载明的项目管理成员或者联系人员为同一人的；</w:t>
      </w:r>
    </w:p>
    <w:p w14:paraId="100CA37F">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11.不同投标人的投标文件异常一致或者投标报价呈规律性差异的；</w:t>
      </w:r>
    </w:p>
    <w:p w14:paraId="7A39205C">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12.不同投标人的投标文件相互混装的；</w:t>
      </w:r>
    </w:p>
    <w:p w14:paraId="5F08ED2A">
      <w:pPr>
        <w:pStyle w:val="191"/>
        <w:wordWrap w:val="0"/>
        <w:topLinePunct/>
        <w:spacing w:before="0" w:line="440" w:lineRule="exact"/>
        <w:ind w:left="480" w:leftChars="200" w:firstLine="0" w:firstLineChars="0"/>
        <w:jc w:val="both"/>
        <w:outlineLvl w:val="0"/>
        <w:rPr>
          <w:rFonts w:ascii="仿宋" w:hAnsi="仿宋" w:eastAsia="仿宋" w:cs="仿宋"/>
          <w:b/>
          <w:bCs/>
          <w:szCs w:val="24"/>
          <w:u w:val="double"/>
        </w:rPr>
      </w:pPr>
      <w:r>
        <w:rPr>
          <w:rFonts w:hint="eastAsia" w:ascii="仿宋" w:hAnsi="仿宋" w:eastAsia="仿宋" w:cs="仿宋"/>
          <w:kern w:val="0"/>
          <w:szCs w:val="22"/>
        </w:rPr>
        <w:t>（二十五）供应商IP、MAC、设备硬件信息一致</w:t>
      </w:r>
      <w:r>
        <w:rPr>
          <w:rFonts w:hint="eastAsia" w:ascii="仿宋" w:hAnsi="仿宋" w:eastAsia="仿宋" w:cs="仿宋"/>
          <w:kern w:val="0"/>
          <w:szCs w:val="22"/>
          <w:lang w:eastAsia="zh-CN"/>
        </w:rPr>
        <w:t>；</w:t>
      </w:r>
      <w:r>
        <w:rPr>
          <w:rFonts w:hint="eastAsia" w:ascii="仿宋" w:hAnsi="仿宋" w:eastAsia="仿宋" w:cs="仿宋"/>
          <w:kern w:val="0"/>
          <w:szCs w:val="22"/>
        </w:rPr>
        <w:br w:type="textWrapping"/>
      </w:r>
      <w:r>
        <w:rPr>
          <w:rFonts w:hint="eastAsia"/>
          <w:kern w:val="0"/>
        </w:rPr>
        <w:t>（二十六）</w:t>
      </w:r>
      <w:r>
        <w:rPr>
          <w:rFonts w:hint="eastAsia" w:ascii="仿宋" w:hAnsi="仿宋" w:eastAsia="仿宋" w:cs="仿宋"/>
          <w:kern w:val="0"/>
          <w:szCs w:val="22"/>
        </w:rPr>
        <w:t>招</w:t>
      </w:r>
      <w:r>
        <w:rPr>
          <w:rFonts w:hint="eastAsia" w:ascii="仿宋" w:hAnsi="仿宋" w:eastAsia="仿宋" w:cs="仿宋"/>
          <w:kern w:val="0"/>
        </w:rPr>
        <w:t>标文件有其他规定为无效投标情形的；</w:t>
      </w:r>
    </w:p>
    <w:p w14:paraId="043B34EB">
      <w:pPr>
        <w:wordWrap w:val="0"/>
        <w:topLinePunct/>
        <w:spacing w:line="440" w:lineRule="exact"/>
        <w:ind w:firstLine="480" w:firstLineChars="200"/>
        <w:outlineLvl w:val="0"/>
        <w:rPr>
          <w:kern w:val="0"/>
        </w:rPr>
      </w:pPr>
      <w:r>
        <w:rPr>
          <w:rFonts w:hint="eastAsia"/>
          <w:kern w:val="0"/>
        </w:rPr>
        <w:t>（二十七）出现影响采购公正的违法违规行为；</w:t>
      </w:r>
    </w:p>
    <w:p w14:paraId="731BD5CB">
      <w:pPr>
        <w:wordWrap w:val="0"/>
        <w:topLinePunct/>
        <w:spacing w:line="440" w:lineRule="exact"/>
        <w:ind w:firstLine="480" w:firstLineChars="200"/>
        <w:outlineLvl w:val="0"/>
        <w:rPr>
          <w:kern w:val="0"/>
        </w:rPr>
      </w:pPr>
      <w:r>
        <w:rPr>
          <w:rFonts w:hint="eastAsia"/>
          <w:kern w:val="0"/>
        </w:rPr>
        <w:t>（二十八）投标文件含有采购人不能接受的附加条件的；</w:t>
      </w:r>
    </w:p>
    <w:p w14:paraId="3DB36342">
      <w:pPr>
        <w:wordWrap w:val="0"/>
        <w:topLinePunct/>
        <w:spacing w:line="440" w:lineRule="exact"/>
        <w:ind w:firstLine="480" w:firstLineChars="200"/>
        <w:outlineLvl w:val="0"/>
        <w:rPr>
          <w:kern w:val="0"/>
        </w:rPr>
      </w:pPr>
      <w:r>
        <w:rPr>
          <w:rFonts w:hint="eastAsia"/>
          <w:kern w:val="0"/>
        </w:rPr>
        <w:t>（二十</w:t>
      </w:r>
      <w:r>
        <w:rPr>
          <w:rFonts w:hint="eastAsia"/>
          <w:kern w:val="0"/>
          <w:lang w:val="en-US" w:eastAsia="zh-CN"/>
        </w:rPr>
        <w:t>九</w:t>
      </w:r>
      <w:r>
        <w:rPr>
          <w:rFonts w:hint="eastAsia"/>
          <w:kern w:val="0"/>
        </w:rPr>
        <w:t>）</w:t>
      </w:r>
      <w:r>
        <w:rPr>
          <w:rFonts w:hint="eastAsia"/>
        </w:rPr>
        <w:t>法律、法规、规章（适用杭州市的）及省级以上规范性文件（适用本市的）规定的其他无效情形。</w:t>
      </w:r>
    </w:p>
    <w:p w14:paraId="0E1C1455">
      <w:pPr>
        <w:wordWrap w:val="0"/>
        <w:topLinePunct/>
        <w:spacing w:line="440" w:lineRule="exact"/>
        <w:ind w:firstLine="643" w:firstLineChars="200"/>
        <w:rPr>
          <w:b/>
          <w:bCs/>
          <w:sz w:val="32"/>
          <w:szCs w:val="32"/>
        </w:rPr>
      </w:pPr>
      <w:r>
        <w:rPr>
          <w:rFonts w:hint="eastAsia"/>
          <w:b/>
          <w:bCs/>
          <w:sz w:val="32"/>
          <w:szCs w:val="32"/>
        </w:rPr>
        <w:t>七.电子交易活动的中止</w:t>
      </w:r>
    </w:p>
    <w:p w14:paraId="54ECD84B">
      <w:pPr>
        <w:wordWrap w:val="0"/>
        <w:topLinePunct/>
        <w:spacing w:line="440" w:lineRule="exact"/>
        <w:ind w:firstLine="480" w:firstLineChars="200"/>
        <w:outlineLvl w:val="0"/>
      </w:pPr>
      <w:r>
        <w:rPr>
          <w:rFonts w:hint="eastAsia"/>
        </w:rPr>
        <w:t>采购过程中出现以下情形，导致电子交易平台无法正常运行，或者无法保证电子交易的公平、公正和安全时，采购代理机构可中止电子交易活动：</w:t>
      </w:r>
    </w:p>
    <w:p w14:paraId="4D446375">
      <w:pPr>
        <w:wordWrap w:val="0"/>
        <w:topLinePunct/>
        <w:spacing w:line="440" w:lineRule="exact"/>
        <w:ind w:firstLine="480" w:firstLineChars="200"/>
        <w:outlineLvl w:val="0"/>
      </w:pPr>
      <w:r>
        <w:rPr>
          <w:rFonts w:hint="eastAsia"/>
        </w:rPr>
        <w:t xml:space="preserve">（一）电子交易平台发生故障而无法登录访问的； </w:t>
      </w:r>
    </w:p>
    <w:p w14:paraId="49EDCFD1">
      <w:pPr>
        <w:wordWrap w:val="0"/>
        <w:topLinePunct/>
        <w:spacing w:line="440" w:lineRule="exact"/>
        <w:ind w:firstLine="480" w:firstLineChars="200"/>
        <w:outlineLvl w:val="0"/>
      </w:pPr>
      <w:r>
        <w:rPr>
          <w:rFonts w:hint="eastAsia"/>
        </w:rPr>
        <w:t>（二）电子交易平台应用或数据库出现错误，不能进行正常操作的；</w:t>
      </w:r>
    </w:p>
    <w:p w14:paraId="2CD9E8E9">
      <w:pPr>
        <w:wordWrap w:val="0"/>
        <w:topLinePunct/>
        <w:spacing w:line="440" w:lineRule="exact"/>
        <w:ind w:firstLine="480" w:firstLineChars="200"/>
        <w:outlineLvl w:val="0"/>
      </w:pPr>
      <w:r>
        <w:rPr>
          <w:rFonts w:hint="eastAsia"/>
        </w:rPr>
        <w:t>（三）电子交易平台发现严重安全漏洞，有潜在泄密危险的；</w:t>
      </w:r>
    </w:p>
    <w:p w14:paraId="7206F6FA">
      <w:pPr>
        <w:wordWrap w:val="0"/>
        <w:topLinePunct/>
        <w:spacing w:line="440" w:lineRule="exact"/>
        <w:ind w:firstLine="480" w:firstLineChars="200"/>
        <w:outlineLvl w:val="0"/>
      </w:pPr>
      <w:r>
        <w:rPr>
          <w:rFonts w:hint="eastAsia"/>
        </w:rPr>
        <w:t xml:space="preserve">（四）病毒发作导致不能进行正常操作的； </w:t>
      </w:r>
    </w:p>
    <w:p w14:paraId="62479417">
      <w:pPr>
        <w:wordWrap w:val="0"/>
        <w:topLinePunct/>
        <w:spacing w:line="440" w:lineRule="exact"/>
        <w:ind w:firstLine="480" w:firstLineChars="200"/>
        <w:outlineLvl w:val="0"/>
      </w:pPr>
      <w:r>
        <w:rPr>
          <w:rFonts w:hint="eastAsia"/>
        </w:rPr>
        <w:t>（五）其他无法保证电子交易的公平、公正和安全的情况。</w:t>
      </w:r>
    </w:p>
    <w:p w14:paraId="01A7CCDE">
      <w:pPr>
        <w:pStyle w:val="5"/>
        <w:keepNext w:val="0"/>
        <w:keepLines w:val="0"/>
        <w:topLinePunct/>
        <w:spacing w:before="0" w:after="0" w:line="440" w:lineRule="exact"/>
        <w:ind w:left="0" w:firstLine="480" w:firstLineChars="200"/>
        <w:jc w:val="both"/>
        <w:rPr>
          <w:b w:val="0"/>
          <w:bCs w:val="0"/>
          <w:sz w:val="24"/>
          <w:szCs w:val="24"/>
        </w:rPr>
      </w:pPr>
      <w:r>
        <w:rPr>
          <w:rFonts w:hint="eastAsia"/>
          <w:b w:val="0"/>
          <w:bCs w:val="0"/>
          <w:sz w:val="24"/>
          <w:szCs w:val="24"/>
        </w:rPr>
        <w:t>出现以上情形，不影响采购公平、公正性的，采购代理机构可以待上述情形消除后继续</w:t>
      </w:r>
    </w:p>
    <w:p w14:paraId="6936BFC8">
      <w:pPr>
        <w:pStyle w:val="5"/>
        <w:keepNext w:val="0"/>
        <w:keepLines w:val="0"/>
        <w:wordWrap w:val="0"/>
        <w:topLinePunct/>
        <w:spacing w:before="0" w:after="0" w:line="440" w:lineRule="exact"/>
        <w:ind w:left="0" w:firstLine="0"/>
        <w:jc w:val="both"/>
        <w:rPr>
          <w:b w:val="0"/>
          <w:bCs w:val="0"/>
          <w:sz w:val="24"/>
          <w:szCs w:val="24"/>
        </w:rPr>
      </w:pPr>
      <w:r>
        <w:rPr>
          <w:rFonts w:hint="eastAsia"/>
          <w:b w:val="0"/>
          <w:bCs w:val="0"/>
          <w:sz w:val="24"/>
          <w:szCs w:val="24"/>
        </w:rPr>
        <w:t>组织电子交易活动，也可以决定某些环节以纸质形式进行；影响或可能影响采购公平、公正</w:t>
      </w:r>
    </w:p>
    <w:p w14:paraId="2420F3AE">
      <w:pPr>
        <w:pStyle w:val="5"/>
        <w:keepNext w:val="0"/>
        <w:keepLines w:val="0"/>
        <w:wordWrap w:val="0"/>
        <w:topLinePunct/>
        <w:spacing w:before="0" w:after="0" w:line="440" w:lineRule="exact"/>
        <w:ind w:left="0" w:firstLine="0"/>
        <w:jc w:val="both"/>
        <w:rPr>
          <w:b w:val="0"/>
          <w:bCs w:val="0"/>
          <w:sz w:val="24"/>
          <w:szCs w:val="24"/>
        </w:rPr>
      </w:pPr>
      <w:r>
        <w:rPr>
          <w:rFonts w:hint="eastAsia"/>
          <w:b w:val="0"/>
          <w:bCs w:val="0"/>
          <w:sz w:val="24"/>
          <w:szCs w:val="24"/>
        </w:rPr>
        <w:t>性的，应当重新采购。</w:t>
      </w:r>
    </w:p>
    <w:p w14:paraId="5B35C84F">
      <w:pPr>
        <w:pStyle w:val="5"/>
        <w:keepNext w:val="0"/>
        <w:keepLines w:val="0"/>
        <w:topLinePunct/>
        <w:spacing w:before="0" w:after="0" w:line="440" w:lineRule="exact"/>
        <w:ind w:left="0" w:firstLine="643" w:firstLineChars="200"/>
        <w:jc w:val="both"/>
      </w:pPr>
      <w:r>
        <w:rPr>
          <w:rFonts w:hint="eastAsia"/>
        </w:rPr>
        <w:t>八、废标</w:t>
      </w:r>
    </w:p>
    <w:p w14:paraId="7F70483F">
      <w:pPr>
        <w:wordWrap w:val="0"/>
        <w:topLinePunct/>
        <w:spacing w:line="440" w:lineRule="exact"/>
        <w:ind w:firstLine="480" w:firstLineChars="200"/>
      </w:pPr>
      <w:r>
        <w:rPr>
          <w:rFonts w:hint="eastAsia"/>
        </w:rPr>
        <w:t>在采购中，出现下列情形之一的，应予废标：</w:t>
      </w:r>
    </w:p>
    <w:p w14:paraId="5C87CB97">
      <w:pPr>
        <w:wordWrap w:val="0"/>
        <w:topLinePunct/>
        <w:spacing w:line="440" w:lineRule="exact"/>
        <w:ind w:firstLine="480" w:firstLineChars="200"/>
      </w:pPr>
      <w:r>
        <w:rPr>
          <w:rFonts w:hint="eastAsia"/>
        </w:rPr>
        <w:t>（一）符合专业条件的供应商或者对采购文件作实质响应的供应商不足三家的；</w:t>
      </w:r>
    </w:p>
    <w:p w14:paraId="6FC1B139">
      <w:pPr>
        <w:wordWrap w:val="0"/>
        <w:topLinePunct/>
        <w:spacing w:line="440" w:lineRule="exact"/>
        <w:ind w:firstLine="480" w:firstLineChars="200"/>
      </w:pPr>
      <w:r>
        <w:rPr>
          <w:rFonts w:hint="eastAsia"/>
        </w:rPr>
        <w:t>（二）出现影响采购公正的违法、违规行为的；</w:t>
      </w:r>
    </w:p>
    <w:p w14:paraId="3C26FA67">
      <w:pPr>
        <w:wordWrap w:val="0"/>
        <w:topLinePunct/>
        <w:spacing w:line="440" w:lineRule="exact"/>
        <w:ind w:firstLine="480" w:firstLineChars="200"/>
      </w:pPr>
      <w:r>
        <w:rPr>
          <w:rFonts w:hint="eastAsia"/>
        </w:rPr>
        <w:t>（三）投标人的报价均超过了采购预算，采购人不能支付的；</w:t>
      </w:r>
    </w:p>
    <w:p w14:paraId="02642A91">
      <w:pPr>
        <w:wordWrap w:val="0"/>
        <w:topLinePunct/>
        <w:spacing w:line="440" w:lineRule="exact"/>
        <w:ind w:firstLine="480" w:firstLineChars="200"/>
      </w:pPr>
      <w:r>
        <w:rPr>
          <w:rFonts w:hint="eastAsia"/>
        </w:rPr>
        <w:t>（四）因重大变故，采购任务取消的；</w:t>
      </w:r>
    </w:p>
    <w:p w14:paraId="57CEB1B3">
      <w:pPr>
        <w:wordWrap w:val="0"/>
        <w:topLinePunct/>
        <w:spacing w:line="440" w:lineRule="exact"/>
        <w:ind w:firstLine="480" w:firstLineChars="200"/>
      </w:pPr>
      <w:r>
        <w:rPr>
          <w:rFonts w:hint="eastAsia"/>
        </w:rPr>
        <w:t>废标后，采购代理机构应当将废标理由通知所有投标人。</w:t>
      </w:r>
    </w:p>
    <w:p w14:paraId="07C08080">
      <w:pPr>
        <w:pStyle w:val="5"/>
        <w:keepNext w:val="0"/>
        <w:keepLines w:val="0"/>
        <w:topLinePunct/>
        <w:spacing w:before="0" w:after="0" w:line="440" w:lineRule="exact"/>
        <w:ind w:left="0" w:firstLine="643" w:firstLineChars="200"/>
        <w:jc w:val="both"/>
      </w:pPr>
      <w:r>
        <w:rPr>
          <w:rFonts w:hint="eastAsia"/>
        </w:rPr>
        <w:t>九、重新组织采购</w:t>
      </w:r>
    </w:p>
    <w:p w14:paraId="7CE2C0EF">
      <w:pPr>
        <w:wordWrap w:val="0"/>
        <w:topLinePunct/>
        <w:spacing w:line="440" w:lineRule="exact"/>
        <w:ind w:firstLine="480" w:firstLineChars="200"/>
      </w:pPr>
      <w:r>
        <w:rPr>
          <w:rFonts w:hint="eastAsia"/>
        </w:rPr>
        <w:t>（一）修改招标文件，重新组织采购活动。评标委员会发现招标文件存在歧义、重大缺陷导致评标工作无法进行，或者招标文件内容违反国家有关强制性规定的，将停止评标工作，并与采购人、采购代理机构沟通并作书面记录。采购人、采购机代理构确认后，将修改招标文件，重新组织采购活动。</w:t>
      </w:r>
    </w:p>
    <w:p w14:paraId="6402745C">
      <w:pPr>
        <w:wordWrap w:val="0"/>
        <w:topLinePunct/>
        <w:spacing w:line="440" w:lineRule="exact"/>
        <w:ind w:firstLine="480" w:firstLineChars="200"/>
      </w:pPr>
      <w:r>
        <w:rPr>
          <w:rFonts w:hint="eastAsia"/>
        </w:rPr>
        <w:t>（二）重新开展采购。有政府采购法第七十一条、第七十二条规定的违法行为之一，影响或者可能影响中标、成交结果的，依照下列规定处理：</w:t>
      </w:r>
    </w:p>
    <w:p w14:paraId="007198BF">
      <w:pPr>
        <w:wordWrap w:val="0"/>
        <w:topLinePunct/>
        <w:spacing w:line="440" w:lineRule="exact"/>
        <w:ind w:firstLine="480" w:firstLineChars="200"/>
      </w:pPr>
      <w:r>
        <w:rPr>
          <w:rFonts w:hint="eastAsia"/>
        </w:rPr>
        <w:t>1.未确定中标或者成交供应商的，终止本次政府采购活动，重新开展政府采购活动。</w:t>
      </w:r>
    </w:p>
    <w:p w14:paraId="0B376CF1">
      <w:pPr>
        <w:wordWrap w:val="0"/>
        <w:topLinePunct/>
        <w:spacing w:line="440" w:lineRule="exact"/>
        <w:ind w:firstLine="480" w:firstLineChars="200"/>
      </w:pPr>
      <w:r>
        <w:rPr>
          <w:rFonts w:hint="eastAsia"/>
        </w:rPr>
        <w:t>2.已确定中标或者成交供应商但尚未签订政府采购合同的，中标或者成交结果无效，从合格的中标或者成交候选人中另行确定中标或者成交供应商；没有合格的中标或者成交候选人的，重新开展政府采购活动。</w:t>
      </w:r>
    </w:p>
    <w:p w14:paraId="4A6582E9">
      <w:pPr>
        <w:wordWrap w:val="0"/>
        <w:topLinePunct/>
        <w:spacing w:line="440" w:lineRule="exact"/>
        <w:ind w:firstLine="480" w:firstLineChars="200"/>
      </w:pPr>
      <w:r>
        <w:rPr>
          <w:rFonts w:hint="eastAsia"/>
        </w:rPr>
        <w:t>3.政府采购合同已签订但尚未履行的，撤销合同，从合格的中标或者成交候选人中另行确定中标或者成交供应商；没有合格的中标或者成交候选人的，重新开展政府采购活动。</w:t>
      </w:r>
    </w:p>
    <w:p w14:paraId="3720B106">
      <w:pPr>
        <w:wordWrap w:val="0"/>
        <w:topLinePunct/>
        <w:spacing w:line="440" w:lineRule="exact"/>
        <w:ind w:firstLine="480" w:firstLineChars="200"/>
      </w:pPr>
      <w:r>
        <w:rPr>
          <w:rFonts w:hint="eastAsia"/>
        </w:rPr>
        <w:t>4.政府采购合同已经履行，给采购人、供应商造成损失的，由责任人承担赔偿责任。</w:t>
      </w:r>
    </w:p>
    <w:p w14:paraId="2257D9B7">
      <w:pPr>
        <w:wordWrap w:val="0"/>
        <w:topLinePunct/>
        <w:spacing w:line="440" w:lineRule="exact"/>
        <w:ind w:firstLine="480" w:firstLineChars="200"/>
      </w:pPr>
      <w:r>
        <w:rPr>
          <w:rFonts w:hint="eastAsia"/>
        </w:rPr>
        <w:t>5.因质疑答复，改变原中标结果，重新开展政府采购活动。</w:t>
      </w:r>
    </w:p>
    <w:p w14:paraId="189D0882">
      <w:pPr>
        <w:wordWrap w:val="0"/>
        <w:topLinePunct/>
        <w:spacing w:line="440" w:lineRule="exact"/>
        <w:ind w:firstLine="480" w:firstLineChars="200"/>
      </w:pPr>
      <w:r>
        <w:rPr>
          <w:rFonts w:hint="eastAsia"/>
        </w:rPr>
        <w:t>6.政府采购当事人有其他违反政府采购法或者本条例规定的行为，经改正后仍然影响或者可能影响中标、成交结果或者依法被认定为中标、成交无效的，依照1-5条规定处理。</w:t>
      </w:r>
    </w:p>
    <w:p w14:paraId="3E905BFC">
      <w:pPr>
        <w:pStyle w:val="5"/>
        <w:keepNext w:val="0"/>
        <w:keepLines w:val="0"/>
        <w:topLinePunct/>
        <w:spacing w:before="0" w:after="0" w:line="440" w:lineRule="exact"/>
        <w:ind w:left="0" w:firstLine="643" w:firstLineChars="200"/>
        <w:jc w:val="both"/>
      </w:pPr>
      <w:r>
        <w:rPr>
          <w:rFonts w:hint="eastAsia"/>
        </w:rPr>
        <w:t>十、定标</w:t>
      </w:r>
    </w:p>
    <w:p w14:paraId="4B8654E4">
      <w:pPr>
        <w:wordWrap w:val="0"/>
        <w:topLinePunct/>
        <w:spacing w:line="440" w:lineRule="exact"/>
        <w:ind w:firstLine="480" w:firstLineChars="200"/>
      </w:pPr>
      <w:r>
        <w:rPr>
          <w:rFonts w:hint="eastAsia"/>
        </w:rPr>
        <w:t>（一）本项目由评标委员会根据招标文件和有关规定推荐中标候选人，采购结果由采购人代表签字确认。采购人自收到评审报告之日起5个工作日内，将通过电子交易平台在评审报告推荐的中标候选人中按顺序确定中标供应商。</w:t>
      </w:r>
    </w:p>
    <w:p w14:paraId="02CE94F5">
      <w:pPr>
        <w:wordWrap w:val="0"/>
        <w:topLinePunct/>
        <w:spacing w:line="440" w:lineRule="exact"/>
        <w:ind w:firstLine="480" w:firstLineChars="200"/>
      </w:pPr>
      <w:r>
        <w:rPr>
          <w:rFonts w:hint="eastAsia"/>
        </w:rPr>
        <w:t>（二）自中标人确定之日起2个工作日内，采购机构通过纸质形式或电子交易平台向中标人发出中标通知书，同时在浙江省政府采购网发布采购结果公告，中标结果公告内容包括采购人及其委托的采购机构的名称、地址、联系方式，项目名称和项目编号，中标人名称、地址和中标金额，主要中标标的的名称、规格型号、数量、单价、服务要求，中标公告期限以及评审专家名单。公告期限为1个工作日。</w:t>
      </w:r>
    </w:p>
    <w:p w14:paraId="753A676E">
      <w:pPr>
        <w:wordWrap w:val="0"/>
        <w:topLinePunct/>
        <w:spacing w:line="440" w:lineRule="exact"/>
        <w:ind w:firstLine="480" w:firstLineChars="200"/>
        <w:rPr>
          <w:b/>
          <w:bCs/>
        </w:rPr>
      </w:pPr>
      <w:r>
        <w:rPr>
          <w:rFonts w:hint="eastAsia"/>
        </w:rPr>
        <w:t>（三）中标通知书发出后，若中标供应商放弃中标，应当承担相应的法律责任，中标通知书对采购人和中标供应商具有同等法律效力。</w:t>
      </w:r>
    </w:p>
    <w:p w14:paraId="3202818E">
      <w:pPr>
        <w:wordWrap w:val="0"/>
        <w:topLinePunct/>
        <w:spacing w:line="440" w:lineRule="exact"/>
        <w:ind w:firstLine="643" w:firstLineChars="200"/>
        <w:rPr>
          <w:b/>
          <w:bCs/>
          <w:sz w:val="32"/>
          <w:szCs w:val="32"/>
        </w:rPr>
      </w:pPr>
      <w:r>
        <w:rPr>
          <w:rFonts w:hint="eastAsia"/>
          <w:b/>
          <w:bCs/>
          <w:sz w:val="32"/>
          <w:szCs w:val="32"/>
        </w:rPr>
        <w:t>十一、评审过程的保密与录像</w:t>
      </w:r>
    </w:p>
    <w:p w14:paraId="3A8B3AC1">
      <w:pPr>
        <w:wordWrap w:val="0"/>
        <w:topLinePunct/>
        <w:spacing w:line="440" w:lineRule="exact"/>
        <w:ind w:firstLine="480" w:firstLineChars="200"/>
      </w:pPr>
      <w:r>
        <w:rPr>
          <w:rFonts w:hint="eastAsia"/>
        </w:rPr>
        <w:t>（一）保密。评审活动在严格保密的情况下进行。评审过程中凡是与采购响应文件评审和比较、中标人推荐等评审有关的情况，以及涉及国家秘密和商业秘密等信息，评标委员会、采购人和招标人工作人员、相关监督人员等与评审有关的人员应当予以保密。</w:t>
      </w:r>
    </w:p>
    <w:p w14:paraId="78DF806B">
      <w:pPr>
        <w:wordWrap w:val="0"/>
        <w:topLinePunct/>
        <w:spacing w:line="440" w:lineRule="exact"/>
        <w:ind w:firstLine="480" w:firstLineChars="200"/>
        <w:rPr>
          <w:b/>
          <w:bCs/>
        </w:rPr>
      </w:pPr>
      <w:r>
        <w:rPr>
          <w:rFonts w:hint="eastAsia"/>
        </w:rPr>
        <w:t>（二）录音录像。招标人对评审工作现场进行全过程录音录像，</w:t>
      </w:r>
      <w:r>
        <w:rPr>
          <w:rFonts w:hint="eastAsia"/>
          <w:b/>
          <w:bCs/>
        </w:rPr>
        <w:t>录音录像资料作为采购项目文件随其他文件一并存档。</w:t>
      </w:r>
    </w:p>
    <w:p w14:paraId="2F75C2F7">
      <w:pPr>
        <w:pStyle w:val="5"/>
        <w:keepNext w:val="0"/>
        <w:keepLines w:val="0"/>
        <w:topLinePunct/>
        <w:spacing w:before="0" w:after="0" w:line="440" w:lineRule="exact"/>
        <w:ind w:left="0" w:firstLine="643" w:firstLineChars="200"/>
        <w:jc w:val="both"/>
      </w:pPr>
      <w:r>
        <w:rPr>
          <w:rFonts w:hint="eastAsia"/>
        </w:rPr>
        <w:t>十二、合同签订及其他</w:t>
      </w:r>
    </w:p>
    <w:p w14:paraId="5920FB86">
      <w:pPr>
        <w:wordWrap w:val="0"/>
        <w:topLinePunct/>
        <w:spacing w:line="440" w:lineRule="exact"/>
        <w:ind w:firstLine="482" w:firstLineChars="200"/>
      </w:pPr>
      <w:r>
        <w:rPr>
          <w:rFonts w:hint="eastAsia"/>
          <w:b/>
          <w:bCs/>
        </w:rPr>
        <w:t>（一）签订合同</w:t>
      </w:r>
    </w:p>
    <w:p w14:paraId="276B731F">
      <w:pPr>
        <w:snapToGrid w:val="0"/>
        <w:spacing w:line="440" w:lineRule="exact"/>
        <w:ind w:firstLine="480" w:firstLineChars="200"/>
      </w:pPr>
      <w:r>
        <w:rPr>
          <w:rFonts w:hint="eastAsia"/>
        </w:rPr>
        <w:t>1.采购人与中标人应当在《中标通知书》发出之日起30日内，按照招标文件及投标文件确定的事项签订政府采购合同，所签订的合同不得对招标文件确定的事项和中标人投标文件作实质性修改。招标文件、中标人的投标文件、澄清文件及中标通知书等，均为签订合同的依据。</w:t>
      </w:r>
    </w:p>
    <w:p w14:paraId="79907BB6">
      <w:pPr>
        <w:snapToGrid w:val="0"/>
        <w:spacing w:line="440" w:lineRule="exact"/>
        <w:ind w:firstLine="480" w:firstLineChars="200"/>
      </w:pPr>
      <w:r>
        <w:rPr>
          <w:rFonts w:hint="eastAsia"/>
        </w:rPr>
        <w:t>2.</w:t>
      </w:r>
      <w:r>
        <w:rPr>
          <w:rFonts w:hint="eastAsia"/>
          <w:lang w:val="zh-CN"/>
        </w:rPr>
        <w:t>中标人按规定的日期、时间、地点，由法定代表人或其授权代表与采购人代表签订合同。如中标人为联合体的，由联合体成员各方法定代表人或其授权代表与采购人代表签订合同。</w:t>
      </w:r>
      <w:r>
        <w:rPr>
          <w:rFonts w:hint="eastAsia"/>
        </w:rPr>
        <w:t>已申领电子签章的单位可在线签订合同。</w:t>
      </w:r>
    </w:p>
    <w:p w14:paraId="1E22BAF2">
      <w:pPr>
        <w:snapToGrid w:val="0"/>
        <w:spacing w:line="440" w:lineRule="exact"/>
        <w:ind w:firstLine="480" w:firstLineChars="200"/>
      </w:pPr>
      <w:r>
        <w:rPr>
          <w:rFonts w:hint="eastAsia"/>
        </w:rPr>
        <w:t>3.如签订合同并生效后，</w:t>
      </w:r>
      <w:r>
        <w:rPr>
          <w:rFonts w:hint="eastAsia"/>
          <w:lang w:val="zh-CN"/>
        </w:rPr>
        <w:t>中标人</w:t>
      </w:r>
      <w:r>
        <w:rPr>
          <w:rFonts w:hint="eastAsia"/>
        </w:rPr>
        <w:t>无故拒绝或延期，除按照合同条款处理外，由采购代理机构记录不良行为一次，并报采购监督管理部门给予通报。</w:t>
      </w:r>
    </w:p>
    <w:p w14:paraId="59C2E232">
      <w:pPr>
        <w:snapToGrid w:val="0"/>
        <w:spacing w:line="440" w:lineRule="exact"/>
        <w:ind w:firstLine="480" w:firstLineChars="200"/>
      </w:pPr>
      <w:r>
        <w:rPr>
          <w:rFonts w:hint="eastAsia"/>
        </w:rPr>
        <w:t>4.中标人拖延、拒签合同的，或提出采购人不能接受的条件，致使合同无法签订，除按照合同条款处理外，采购人将书面报告财政部门。招标人将取消其中标资格，采购人可以按照评标报告推荐的中标或者成交候选人名单排序，确定下一次序中标候选人为中标人签订合同或重新开展政府采购活动。</w:t>
      </w:r>
    </w:p>
    <w:p w14:paraId="353064B2">
      <w:pPr>
        <w:snapToGrid w:val="0"/>
        <w:spacing w:line="440" w:lineRule="exact"/>
        <w:ind w:firstLine="480" w:firstLineChars="200"/>
      </w:pPr>
      <w:r>
        <w:rPr>
          <w:rFonts w:hint="eastAsia"/>
        </w:rPr>
        <w:t>5.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w:t>
      </w:r>
    </w:p>
    <w:p w14:paraId="53A69307">
      <w:pPr>
        <w:snapToGrid w:val="0"/>
        <w:spacing w:line="440" w:lineRule="exact"/>
        <w:ind w:firstLine="480" w:firstLineChars="200"/>
      </w:pPr>
      <w:r>
        <w:rPr>
          <w:rFonts w:hint="eastAsia"/>
        </w:rPr>
        <w:t>6.采购人和</w:t>
      </w:r>
      <w:r>
        <w:rPr>
          <w:rFonts w:hint="eastAsia"/>
          <w:lang w:val="zh-CN"/>
        </w:rPr>
        <w:t>中标人</w:t>
      </w:r>
      <w:r>
        <w:rPr>
          <w:rFonts w:hint="eastAsia"/>
        </w:rPr>
        <w:t>应当在政府采购合同中明确约定双方的违约责任。对于因采购人原因导致变更、中止或者终止政府采购合同的，采购人应当依照合同约定对</w:t>
      </w:r>
      <w:r>
        <w:rPr>
          <w:rFonts w:hint="eastAsia"/>
          <w:lang w:val="zh-CN"/>
        </w:rPr>
        <w:t>中标人</w:t>
      </w:r>
      <w:r>
        <w:rPr>
          <w:rFonts w:hint="eastAsia"/>
        </w:rPr>
        <w:t>受到的损失予以赔偿或者补偿。</w:t>
      </w:r>
    </w:p>
    <w:p w14:paraId="6FD4E7FF">
      <w:pPr>
        <w:snapToGrid w:val="0"/>
        <w:spacing w:line="440" w:lineRule="exact"/>
        <w:ind w:firstLine="480" w:firstLineChars="200"/>
      </w:pPr>
      <w:r>
        <w:rPr>
          <w:rFonts w:hint="eastAsia"/>
        </w:rPr>
        <w:t>7.政府采购合同应当约定资金支付的方式、时间和条件，明确逾期支付资金的违约责任。</w:t>
      </w:r>
    </w:p>
    <w:p w14:paraId="429C4AF4">
      <w:pPr>
        <w:snapToGrid w:val="0"/>
        <w:spacing w:line="440" w:lineRule="exact"/>
        <w:ind w:firstLine="480" w:firstLineChars="200"/>
      </w:pPr>
      <w:r>
        <w:rPr>
          <w:rFonts w:hint="eastAsia"/>
        </w:rPr>
        <w:t>8.采购文件和采购合同可约定根据项目实施进度分期支付采购资金，不得强制中标人接受不合理的支付期限、方式、条件和违约责任等，不得以审计作为支付中标人款项的条件，不得约定验收合格后分期付款和预留质量保证金。</w:t>
      </w:r>
    </w:p>
    <w:p w14:paraId="6758CB48">
      <w:pPr>
        <w:pStyle w:val="50"/>
        <w:snapToGrid w:val="0"/>
        <w:spacing w:beforeLines="0" w:afterLines="0" w:line="440" w:lineRule="exact"/>
        <w:ind w:firstLine="475" w:firstLineChars="198"/>
        <w:rPr>
          <w:rFonts w:ascii="仿宋" w:hAnsi="仿宋"/>
        </w:rPr>
      </w:pPr>
      <w:r>
        <w:rPr>
          <w:rFonts w:hint="eastAsia" w:ascii="仿宋" w:hAnsi="仿宋"/>
        </w:rPr>
        <w:t>9.采购人应当在采购合同中约定履约保证金退还的方式、时间、条件和不予退还的情形，明确逾期退还的违约责任，并在供应商履行完合同约定义务事项后及时退还，延迟退还的，应当按照合同约定和法律规定承担相应的赔偿责任。</w:t>
      </w:r>
    </w:p>
    <w:p w14:paraId="37F14A28">
      <w:pPr>
        <w:snapToGrid w:val="0"/>
        <w:spacing w:line="440" w:lineRule="exact"/>
        <w:ind w:firstLine="480" w:firstLineChars="200"/>
      </w:pPr>
      <w:r>
        <w:rPr>
          <w:rFonts w:hint="eastAsia"/>
        </w:rPr>
        <w:t>10.政府采购合同履行中，采购人需追加与合同标的相同的货物、工程或者服务的，在不改变合同其他条款的前提下，可以与中标人协商签订补充合同，但所有补充合同的采购金额不得超过原合同采购金额的百分之十。</w:t>
      </w:r>
    </w:p>
    <w:p w14:paraId="3A3C4FC2">
      <w:pPr>
        <w:snapToGrid w:val="0"/>
        <w:spacing w:line="440" w:lineRule="exact"/>
        <w:ind w:firstLine="480" w:firstLineChars="200"/>
      </w:pPr>
      <w:r>
        <w:rPr>
          <w:rFonts w:hint="eastAsia"/>
        </w:rPr>
        <w:t>11.实行政府采购的政府购买服务合同的签订、履行、变更等，应当遵守政府采购法律、法规、规章以及民法典的相关规定。合同履行期限一般不超过1年；在预算保障的前提下，对于购买内容相对固定、连续性强，经费来源稳定、价格变动幅度小的政府购买服务项目，可以签订履行期限不超过3年的政府购买服务合同。</w:t>
      </w:r>
    </w:p>
    <w:p w14:paraId="6FF25CAA">
      <w:pPr>
        <w:snapToGrid w:val="0"/>
        <w:spacing w:line="440" w:lineRule="exact"/>
        <w:ind w:firstLine="482" w:firstLineChars="200"/>
        <w:rPr>
          <w:color w:val="auto"/>
          <w:highlight w:val="none"/>
        </w:rPr>
      </w:pPr>
      <w:r>
        <w:rPr>
          <w:rFonts w:hint="eastAsia"/>
          <w:b/>
          <w:bCs/>
          <w:kern w:val="0"/>
          <w:szCs w:val="22"/>
        </w:rPr>
        <w:t>12.政府采购合同</w:t>
      </w:r>
      <w:r>
        <w:rPr>
          <w:rFonts w:hint="eastAsia"/>
          <w:b/>
          <w:bCs/>
          <w:kern w:val="0"/>
        </w:rPr>
        <w:t>一式叁份，采购人及中标人各执壹份，华诚工程咨询集团有限公司执壹份。</w:t>
      </w:r>
    </w:p>
    <w:p w14:paraId="2D68F5F0">
      <w:pPr>
        <w:wordWrap w:val="0"/>
        <w:topLinePunct/>
        <w:spacing w:line="440" w:lineRule="exact"/>
        <w:ind w:firstLine="482" w:firstLineChars="200"/>
        <w:rPr>
          <w:b/>
          <w:bCs/>
          <w:color w:val="auto"/>
          <w:highlight w:val="none"/>
        </w:rPr>
      </w:pPr>
      <w:r>
        <w:rPr>
          <w:rFonts w:hint="eastAsia"/>
          <w:b/>
          <w:bCs/>
          <w:color w:val="auto"/>
          <w:highlight w:val="none"/>
        </w:rPr>
        <w:t>13.采购人应当自政府采购合同签订之日起2个工作日内，将政府采购合同在省级以上人民政府财政部门指定的媒体上公告，自动备案。但政府采购合同中涉及国家秘密、商业秘密的内容除外。</w:t>
      </w:r>
    </w:p>
    <w:p w14:paraId="09BE3327">
      <w:pPr>
        <w:wordWrap w:val="0"/>
        <w:topLinePunct/>
        <w:spacing w:line="440" w:lineRule="exact"/>
        <w:ind w:firstLine="482" w:firstLineChars="200"/>
        <w:rPr>
          <w:b/>
          <w:bCs/>
          <w:color w:val="auto"/>
          <w:highlight w:val="none"/>
        </w:rPr>
      </w:pPr>
      <w:r>
        <w:rPr>
          <w:rFonts w:hint="eastAsia"/>
          <w:b/>
          <w:bCs/>
          <w:color w:val="auto"/>
          <w:highlight w:val="none"/>
        </w:rPr>
        <w:t>（二）履约保证金</w:t>
      </w:r>
    </w:p>
    <w:p w14:paraId="533B8520">
      <w:pPr>
        <w:pStyle w:val="50"/>
        <w:snapToGrid w:val="0"/>
        <w:spacing w:beforeLines="0" w:afterLines="0" w:line="440" w:lineRule="exact"/>
        <w:ind w:firstLine="475" w:firstLineChars="198"/>
        <w:rPr>
          <w:rFonts w:hint="default" w:ascii="仿宋" w:hAnsi="仿宋" w:eastAsia="仿宋"/>
          <w:color w:val="auto"/>
          <w:highlight w:val="none"/>
          <w:lang w:val="en-US" w:eastAsia="zh-CN"/>
        </w:rPr>
      </w:pPr>
      <w:r>
        <w:rPr>
          <w:rFonts w:hint="eastAsia"/>
          <w:color w:val="auto"/>
          <w:highlight w:val="none"/>
        </w:rPr>
        <w:t>本项目不需要</w:t>
      </w:r>
      <w:r>
        <w:rPr>
          <w:rFonts w:hint="eastAsia"/>
          <w:color w:val="auto"/>
          <w:highlight w:val="none"/>
          <w:lang w:val="en-US" w:eastAsia="zh-CN"/>
        </w:rPr>
        <w:t>缴纳</w:t>
      </w:r>
      <w:r>
        <w:rPr>
          <w:rFonts w:hint="eastAsia"/>
          <w:color w:val="auto"/>
          <w:highlight w:val="none"/>
          <w:lang w:eastAsia="zh-CN"/>
        </w:rPr>
        <w:t>履约保证</w:t>
      </w:r>
      <w:r>
        <w:rPr>
          <w:rFonts w:hint="eastAsia"/>
          <w:color w:val="auto"/>
          <w:highlight w:val="none"/>
        </w:rPr>
        <w:t>金</w:t>
      </w:r>
      <w:r>
        <w:rPr>
          <w:rFonts w:hint="eastAsia" w:ascii="仿宋" w:hAnsi="仿宋"/>
          <w:color w:val="auto"/>
          <w:highlight w:val="none"/>
          <w:lang w:eastAsia="zh-CN"/>
        </w:rPr>
        <w:t>。</w:t>
      </w:r>
    </w:p>
    <w:p w14:paraId="4EC9D3DC">
      <w:pPr>
        <w:wordWrap w:val="0"/>
        <w:topLinePunct/>
        <w:spacing w:line="440" w:lineRule="exact"/>
        <w:ind w:firstLine="482" w:firstLineChars="200"/>
        <w:rPr>
          <w:b/>
          <w:bCs/>
          <w:color w:val="auto"/>
          <w:highlight w:val="none"/>
        </w:rPr>
      </w:pPr>
      <w:r>
        <w:rPr>
          <w:rFonts w:hint="eastAsia"/>
          <w:b/>
          <w:bCs/>
          <w:color w:val="auto"/>
          <w:highlight w:val="none"/>
        </w:rPr>
        <w:t>（三）款项的结算</w:t>
      </w:r>
    </w:p>
    <w:p w14:paraId="2CCC017C">
      <w:pPr>
        <w:pStyle w:val="50"/>
        <w:snapToGrid w:val="0"/>
        <w:spacing w:beforeLines="0" w:afterLines="0" w:line="440" w:lineRule="exact"/>
        <w:ind w:firstLine="475" w:firstLineChars="198"/>
        <w:rPr>
          <w:rFonts w:ascii="仿宋" w:hAnsi="仿宋"/>
          <w:color w:val="auto"/>
          <w:highlight w:val="none"/>
        </w:rPr>
      </w:pPr>
      <w:r>
        <w:rPr>
          <w:rFonts w:hint="eastAsia" w:ascii="仿宋" w:hAnsi="仿宋"/>
          <w:color w:val="auto"/>
          <w:highlight w:val="none"/>
        </w:rPr>
        <w:t>1.按合同约定内容进行货款的结算，结算时按财政结算要求办理资金结算手续。</w:t>
      </w:r>
    </w:p>
    <w:p w14:paraId="43816F26">
      <w:pPr>
        <w:pStyle w:val="50"/>
        <w:snapToGrid w:val="0"/>
        <w:spacing w:beforeLines="0" w:afterLines="0" w:line="440" w:lineRule="exact"/>
        <w:ind w:firstLine="475" w:firstLineChars="198"/>
        <w:rPr>
          <w:rFonts w:ascii="仿宋" w:hAnsi="仿宋"/>
          <w:color w:val="auto"/>
          <w:highlight w:val="none"/>
        </w:rPr>
      </w:pPr>
      <w:r>
        <w:rPr>
          <w:rFonts w:hint="eastAsia" w:ascii="仿宋" w:hAnsi="仿宋"/>
          <w:color w:val="auto"/>
          <w:highlight w:val="none"/>
        </w:rPr>
        <w:t>2.采购人应当在政府采购合同中约定预付款，预付款比例原则上不低于合同金额的40％；项目分年安排预算的，每年预付款比例不低于项目年度计划支付资金额的40％。采购项目实施以人工投入为主的，可适当降低预付款比例，但不得低于20%。鼓励和支持采购单位根据项目特点、供应商信用等实际情况提高预付款比例，最高预付比例可以达到70%。采购人应在合同生效以及具备实施条件后7个工作日内，支付预付款。采购单位根据项目特点、供应商诚信等因素，可以要求供应商提交银行、保险公司等金融机构出具的预付款保函或其他担保措施，</w:t>
      </w:r>
    </w:p>
    <w:p w14:paraId="0C1E23A5">
      <w:pPr>
        <w:pStyle w:val="50"/>
        <w:snapToGrid w:val="0"/>
        <w:spacing w:beforeLines="0" w:afterLines="0" w:line="440" w:lineRule="exact"/>
        <w:ind w:firstLine="475" w:firstLineChars="198"/>
        <w:rPr>
          <w:rFonts w:ascii="仿宋" w:hAnsi="仿宋"/>
          <w:color w:val="auto"/>
          <w:highlight w:val="none"/>
        </w:rPr>
      </w:pPr>
      <w:r>
        <w:rPr>
          <w:rFonts w:hint="eastAsia" w:ascii="仿宋" w:hAnsi="仿宋"/>
          <w:color w:val="auto"/>
          <w:highlight w:val="none"/>
        </w:rPr>
        <w:t>3.采购人应积极履行合同，及时组织验收，验收合格后应及时将合同款支付完毕。采购项目实施以人工投入为主的，可按季度支付合同款。对于满足合同约定支付条件的，采购人应自收到发票后7个工作日内将资金支付到合同约定的供应商账户，有条件的采购人可以即时支付。不得以机构变动、人员更替、政策调整、单位放假等为由延迟付款。</w:t>
      </w:r>
    </w:p>
    <w:p w14:paraId="3E6F7B85">
      <w:pPr>
        <w:pStyle w:val="50"/>
        <w:snapToGrid w:val="0"/>
        <w:spacing w:beforeLines="0" w:afterLines="0" w:line="440" w:lineRule="exact"/>
        <w:ind w:firstLine="475" w:firstLineChars="198"/>
        <w:rPr>
          <w:rFonts w:ascii="仿宋" w:hAnsi="仿宋"/>
          <w:color w:val="auto"/>
          <w:highlight w:val="none"/>
        </w:rPr>
      </w:pPr>
      <w:r>
        <w:rPr>
          <w:rFonts w:hint="eastAsia" w:ascii="仿宋" w:hAnsi="仿宋"/>
          <w:color w:val="auto"/>
          <w:highlight w:val="none"/>
        </w:rPr>
        <w:t>4.采购人不得无故拒绝或者迟延支付政府采购合同款项，应当畅通供应商催款维权渠道，及时处理诉求，维护政府公信力。供应商对于采购人违规拖欠账款的行为，可向有关部门反映。</w:t>
      </w:r>
    </w:p>
    <w:p w14:paraId="72AF2114">
      <w:pPr>
        <w:wordWrap w:val="0"/>
        <w:topLinePunct/>
        <w:spacing w:line="440" w:lineRule="exact"/>
        <w:ind w:firstLine="482" w:firstLineChars="200"/>
        <w:rPr>
          <w:rFonts w:hint="eastAsia" w:eastAsia="仿宋"/>
          <w:b/>
          <w:bCs/>
          <w:color w:val="auto"/>
          <w:highlight w:val="none"/>
          <w:lang w:eastAsia="zh-CN"/>
        </w:rPr>
      </w:pPr>
      <w:r>
        <w:rPr>
          <w:rFonts w:hint="eastAsia"/>
          <w:b/>
          <w:bCs/>
          <w:color w:val="auto"/>
          <w:highlight w:val="none"/>
        </w:rPr>
        <w:t>（四）验收：由采购人组织，成立验收工作小组进行验收。</w:t>
      </w:r>
    </w:p>
    <w:p w14:paraId="217F99C5">
      <w:pPr>
        <w:widowControl/>
        <w:spacing w:line="440" w:lineRule="exact"/>
        <w:ind w:firstLine="480" w:firstLineChars="200"/>
        <w:jc w:val="left"/>
        <w:rPr>
          <w:color w:val="auto"/>
          <w:szCs w:val="22"/>
          <w:highlight w:val="none"/>
        </w:rPr>
      </w:pPr>
      <w:r>
        <w:rPr>
          <w:rFonts w:hint="eastAsia"/>
          <w:color w:val="auto"/>
          <w:szCs w:val="22"/>
          <w:highlight w:val="none"/>
        </w:rPr>
        <w:t>1.采购人应当根据项目特点制定验收方案，明确履约验收的时间、方式、程序等内容，并</w:t>
      </w:r>
      <w:r>
        <w:rPr>
          <w:rFonts w:hint="eastAsia"/>
          <w:color w:val="auto"/>
          <w:highlight w:val="none"/>
        </w:rPr>
        <w:t>按照合同规定的</w:t>
      </w:r>
      <w:r>
        <w:rPr>
          <w:rFonts w:hint="eastAsia"/>
          <w:color w:val="auto"/>
          <w:szCs w:val="22"/>
          <w:highlight w:val="none"/>
        </w:rPr>
        <w:t>验收方案</w:t>
      </w:r>
      <w:r>
        <w:rPr>
          <w:rFonts w:hint="eastAsia"/>
          <w:color w:val="auto"/>
          <w:highlight w:val="none"/>
        </w:rPr>
        <w:t>对供应商履约情况进行验收。</w:t>
      </w:r>
    </w:p>
    <w:p w14:paraId="2FBD2EBF">
      <w:pPr>
        <w:widowControl/>
        <w:spacing w:line="440" w:lineRule="exact"/>
        <w:ind w:firstLine="480" w:firstLineChars="200"/>
        <w:jc w:val="left"/>
        <w:rPr>
          <w:color w:val="auto"/>
          <w:highlight w:val="none"/>
        </w:rPr>
      </w:pPr>
      <w:r>
        <w:rPr>
          <w:rFonts w:hint="eastAsia"/>
          <w:color w:val="auto"/>
          <w:highlight w:val="none"/>
        </w:rPr>
        <w:t>2.采购人成立验收小组，</w:t>
      </w:r>
      <w:r>
        <w:rPr>
          <w:rFonts w:hint="eastAsia"/>
          <w:color w:val="auto"/>
          <w:szCs w:val="22"/>
          <w:highlight w:val="none"/>
        </w:rPr>
        <w:t>供应商应积极配合。</w:t>
      </w:r>
      <w:r>
        <w:rPr>
          <w:rFonts w:hint="eastAsia"/>
          <w:color w:val="auto"/>
          <w:highlight w:val="none"/>
        </w:rPr>
        <w:t>验收小组应当由</w:t>
      </w:r>
      <w:r>
        <w:rPr>
          <w:rFonts w:hint="default"/>
          <w:color w:val="auto"/>
          <w:highlight w:val="none"/>
        </w:rPr>
        <w:t>三</w:t>
      </w:r>
      <w:r>
        <w:rPr>
          <w:rFonts w:hint="eastAsia"/>
          <w:color w:val="auto"/>
          <w:highlight w:val="none"/>
        </w:rPr>
        <w:t>人以上单数组成，相关专业人员人数不得少于</w:t>
      </w:r>
      <w:r>
        <w:rPr>
          <w:rFonts w:hint="eastAsia"/>
          <w:color w:val="auto"/>
          <w:szCs w:val="22"/>
          <w:highlight w:val="none"/>
        </w:rPr>
        <w:t>验收小组人员总数的三分之二。采购人可以邀请参加项目采购活动的其他供应商或者第三方机构参</w:t>
      </w:r>
      <w:r>
        <w:rPr>
          <w:rFonts w:hint="eastAsia"/>
          <w:color w:val="auto"/>
          <w:highlight w:val="none"/>
        </w:rPr>
        <w:t>与对供应商的履约验收。参与验收的投标人或者第三方机构的意见作为验收书的参考资料一并存档。大型或者复杂的政府采购项目，应当邀请国家认可的质量检测机构参加验收工作。公共服务项目，应当邀请服务对象参与验收并出具意见。受采购人委托组织采购活动的采购代理机构工作人员和评审专家不得参加验收小组。</w:t>
      </w:r>
      <w:r>
        <w:rPr>
          <w:rFonts w:hint="eastAsia"/>
          <w:color w:val="auto"/>
          <w:szCs w:val="22"/>
          <w:highlight w:val="none"/>
        </w:rPr>
        <w:t>如果发现与合同中要求不符，供应商须承担由此发生的一切损失和费用，并接受相应的处理。验收时，按照采购合同的约定对每一项技术、服务、安全标准的履约情况进行确认。验收结束后，应当出具验收书，列明各项标准的验收情况及项目总体评价，由验收双方共同签署。验收结果与采购合同约定的资金支付挂钩。</w:t>
      </w:r>
    </w:p>
    <w:p w14:paraId="24758226">
      <w:pPr>
        <w:spacing w:line="440" w:lineRule="exact"/>
        <w:ind w:firstLine="480" w:firstLineChars="200"/>
        <w:rPr>
          <w:color w:val="auto"/>
          <w:highlight w:val="none"/>
        </w:rPr>
      </w:pPr>
      <w:r>
        <w:rPr>
          <w:rFonts w:hint="eastAsia"/>
          <w:color w:val="auto"/>
          <w:highlight w:val="none"/>
        </w:rPr>
        <w:t>3.验收结束后，验收小组应当出具验收报告。验</w:t>
      </w:r>
      <w:r>
        <w:rPr>
          <w:rFonts w:hint="eastAsia"/>
          <w:color w:val="auto"/>
          <w:szCs w:val="22"/>
          <w:highlight w:val="none"/>
        </w:rPr>
        <w:t>收小组成员应当在验收报告上签字，并承担相应的法律责任。</w:t>
      </w:r>
      <w:r>
        <w:rPr>
          <w:rFonts w:hint="eastAsia"/>
          <w:color w:val="auto"/>
          <w:highlight w:val="none"/>
        </w:rPr>
        <w:t>采购人应当根据验收报告明确验收意见，并盖章确认。除涉密情形外，政府采购履约验收结果应在采购人评价后2个工作日内向社会公告。</w:t>
      </w:r>
      <w:r>
        <w:rPr>
          <w:rFonts w:hint="eastAsia"/>
          <w:color w:val="auto"/>
          <w:szCs w:val="22"/>
          <w:highlight w:val="none"/>
        </w:rPr>
        <w:t>履约验收的各项资料应当存档备查。</w:t>
      </w:r>
    </w:p>
    <w:p w14:paraId="59405201">
      <w:pPr>
        <w:spacing w:line="440" w:lineRule="exact"/>
        <w:ind w:firstLine="480" w:firstLineChars="200"/>
        <w:rPr>
          <w:szCs w:val="32"/>
        </w:rPr>
      </w:pPr>
      <w:r>
        <w:rPr>
          <w:rFonts w:hint="eastAsia"/>
          <w:color w:val="auto"/>
          <w:szCs w:val="22"/>
          <w:highlight w:val="none"/>
        </w:rPr>
        <w:t>4.</w:t>
      </w:r>
      <w:r>
        <w:rPr>
          <w:rFonts w:hint="eastAsia"/>
          <w:color w:val="auto"/>
          <w:szCs w:val="32"/>
          <w:highlight w:val="none"/>
        </w:rPr>
        <w:t>验收合格的项目，采购人应当根据采购合同的约定及时向供应商支</w:t>
      </w:r>
      <w:r>
        <w:rPr>
          <w:rFonts w:hint="eastAsia"/>
          <w:szCs w:val="32"/>
        </w:rPr>
        <w:t>付采购资金。验收不合格的项目，采购人应依法及时处理。</w:t>
      </w:r>
    </w:p>
    <w:p w14:paraId="662E60B2">
      <w:pPr>
        <w:widowControl/>
        <w:spacing w:line="440" w:lineRule="exact"/>
        <w:ind w:firstLine="480" w:firstLineChars="200"/>
        <w:jc w:val="left"/>
      </w:pPr>
      <w:r>
        <w:rPr>
          <w:rFonts w:hint="eastAsia"/>
          <w:szCs w:val="32"/>
        </w:rPr>
        <w:t>5.采购合同的履行、违约责任和解决争议的方式等适用《中华人民共和国民法典》。供应商在履约过程中有政府采购法律法规规定的违法违规情形的，采购人应当及时报告本级财政部门。</w:t>
      </w:r>
    </w:p>
    <w:p w14:paraId="1B8AC6AB">
      <w:pPr>
        <w:wordWrap w:val="0"/>
        <w:topLinePunct/>
        <w:spacing w:line="440" w:lineRule="exact"/>
        <w:ind w:firstLine="482" w:firstLineChars="200"/>
        <w:rPr>
          <w:b/>
          <w:bCs/>
        </w:rPr>
      </w:pPr>
      <w:r>
        <w:rPr>
          <w:rFonts w:hint="eastAsia"/>
          <w:b/>
          <w:bCs/>
        </w:rPr>
        <w:t>（五）询问、质疑和投诉</w:t>
      </w:r>
    </w:p>
    <w:p w14:paraId="6570A610">
      <w:pPr>
        <w:spacing w:line="440" w:lineRule="exact"/>
        <w:ind w:firstLine="480" w:firstLineChars="200"/>
        <w:jc w:val="left"/>
        <w:rPr>
          <w:b/>
          <w:bCs/>
          <w:szCs w:val="22"/>
        </w:rPr>
      </w:pPr>
      <w:bookmarkStart w:id="3" w:name="_Toc830167605"/>
      <w:r>
        <w:rPr>
          <w:rFonts w:hint="eastAsia"/>
          <w:szCs w:val="22"/>
        </w:rPr>
        <w:t>1.供应商对政府采购活动事项有疑问的，可以向采购代理机构提出询问。</w:t>
      </w:r>
      <w:r>
        <w:rPr>
          <w:rFonts w:hint="eastAsia"/>
          <w:b/>
          <w:bCs/>
          <w:szCs w:val="22"/>
        </w:rPr>
        <w:t>询问如采用书面形式的询问函范本详见附件</w:t>
      </w:r>
      <w:r>
        <w:rPr>
          <w:rFonts w:hint="eastAsia"/>
          <w:b/>
          <w:bCs/>
          <w:szCs w:val="22"/>
          <w:lang w:val="en-US" w:eastAsia="zh-CN"/>
        </w:rPr>
        <w:t>1</w:t>
      </w:r>
      <w:r>
        <w:rPr>
          <w:rFonts w:hint="eastAsia"/>
          <w:b/>
          <w:bCs/>
          <w:szCs w:val="22"/>
        </w:rPr>
        <w:t>。</w:t>
      </w:r>
    </w:p>
    <w:p w14:paraId="739D7FBB">
      <w:pPr>
        <w:widowControl/>
        <w:spacing w:line="440" w:lineRule="exact"/>
        <w:ind w:firstLine="480" w:firstLineChars="200"/>
        <w:jc w:val="left"/>
        <w:rPr>
          <w:szCs w:val="22"/>
        </w:rPr>
      </w:pPr>
      <w:r>
        <w:rPr>
          <w:rFonts w:hint="eastAsia"/>
          <w:szCs w:val="22"/>
        </w:rPr>
        <w:t>根据采购人与采购代理机构签订的《政府集中采购委托协议书》的规定：供应商可以就采购文件中特定资格条件、采购需求、评分办法向采购人提出询问，采购人将对此作出答复；供应商可以就采购活动中的其它事项向采购代理机构提出询问，采购代理机构将对此作出答复。答复的内容不得涉及商业秘密。</w:t>
      </w:r>
    </w:p>
    <w:p w14:paraId="088DAC7E">
      <w:pPr>
        <w:widowControl/>
        <w:spacing w:line="440" w:lineRule="exact"/>
        <w:ind w:firstLine="480" w:firstLineChars="200"/>
        <w:jc w:val="left"/>
        <w:rPr>
          <w:szCs w:val="22"/>
        </w:rPr>
      </w:pPr>
      <w:r>
        <w:rPr>
          <w:rFonts w:hint="eastAsia"/>
          <w:szCs w:val="22"/>
        </w:rPr>
        <w:t>2.提出质疑的供应商应当是参与所质疑项目采购活动的供应商。潜在投标人已依法获取其可质疑的采购文件的，可以对该文件提出质疑。</w:t>
      </w:r>
    </w:p>
    <w:p w14:paraId="1A0AA9A5">
      <w:pPr>
        <w:pStyle w:val="1027"/>
        <w:shd w:val="clear" w:color="auto" w:fill="FFFFFF"/>
        <w:snapToGrid w:val="0"/>
        <w:spacing w:before="0" w:beforeAutospacing="0" w:after="0" w:afterAutospacing="0" w:line="440" w:lineRule="exact"/>
        <w:ind w:firstLine="480" w:firstLineChars="200"/>
        <w:contextualSpacing/>
        <w:rPr>
          <w:rFonts w:ascii="仿宋" w:hAnsi="仿宋" w:cs="仿宋"/>
          <w:szCs w:val="22"/>
          <w:u w:val="single"/>
        </w:rPr>
      </w:pPr>
      <w:r>
        <w:rPr>
          <w:rFonts w:hint="eastAsia" w:ascii="仿宋" w:hAnsi="仿宋" w:cs="仿宋"/>
          <w:szCs w:val="22"/>
        </w:rPr>
        <w:t>供应商认为招标文件、采购过程和中标结果使自己的合法权益受到损害的，可以自知道或者应知其权益受到损害之日起七个工作日内，即获取招标文件之日或者招标文件公告期限届满之日（公告期限届满后获取招标文件的，以公告期限届满之日为准）起七个工作日内，以书面形式向采购人或者采购代理机构提出质疑。否则，</w:t>
      </w:r>
      <w:r>
        <w:rPr>
          <w:rFonts w:hint="eastAsia" w:ascii="仿宋" w:hAnsi="仿宋" w:cs="仿宋"/>
          <w:kern w:val="2"/>
          <w:szCs w:val="22"/>
        </w:rPr>
        <w:t>采购人或者采购代理机构</w:t>
      </w:r>
      <w:r>
        <w:rPr>
          <w:rFonts w:hint="eastAsia" w:ascii="仿宋" w:hAnsi="仿宋" w:cs="仿宋"/>
          <w:szCs w:val="22"/>
        </w:rPr>
        <w:t>将不予受理。</w:t>
      </w:r>
      <w:r>
        <w:rPr>
          <w:rFonts w:hint="eastAsia" w:ascii="仿宋" w:hAnsi="仿宋" w:cs="仿宋"/>
          <w:b/>
          <w:bCs/>
          <w:szCs w:val="22"/>
        </w:rPr>
        <w:t>质疑函范本详见附件</w:t>
      </w:r>
      <w:r>
        <w:rPr>
          <w:rFonts w:hint="eastAsia" w:ascii="仿宋" w:hAnsi="仿宋" w:cs="仿宋"/>
          <w:b/>
          <w:bCs/>
          <w:szCs w:val="22"/>
          <w:lang w:val="en-US" w:eastAsia="zh-CN"/>
        </w:rPr>
        <w:t>2</w:t>
      </w:r>
      <w:r>
        <w:rPr>
          <w:rFonts w:hint="eastAsia" w:ascii="仿宋" w:hAnsi="仿宋" w:cs="仿宋"/>
          <w:b/>
          <w:bCs/>
          <w:szCs w:val="22"/>
        </w:rPr>
        <w:t>或到浙江政府采购网下载专区下载。</w:t>
      </w:r>
    </w:p>
    <w:p w14:paraId="2B0C8CD8">
      <w:pPr>
        <w:pStyle w:val="6"/>
        <w:spacing w:line="440" w:lineRule="exact"/>
        <w:ind w:firstLine="434" w:firstLineChars="181"/>
        <w:rPr>
          <w:kern w:val="2"/>
        </w:rPr>
      </w:pPr>
      <w:r>
        <w:rPr>
          <w:rFonts w:hint="eastAsia"/>
          <w:kern w:val="2"/>
        </w:rPr>
        <w:t>对</w:t>
      </w:r>
      <w:r>
        <w:rPr>
          <w:rFonts w:hint="eastAsia"/>
          <w:b/>
          <w:bCs/>
          <w:kern w:val="2"/>
        </w:rPr>
        <w:t>采购文件</w:t>
      </w:r>
      <w:r>
        <w:rPr>
          <w:rFonts w:hint="eastAsia"/>
          <w:kern w:val="2"/>
        </w:rPr>
        <w:t>提出质疑的，质疑期限为供应商获得采购文件之日或者采购文件公告期限届满之日起计算。采购文件在获取截止之日后获得的，应当自采购文件公告期限届满之日起计算，且应当在采购响应截止时间之前提出。根据采购人与采购代理机构签订的</w:t>
      </w:r>
      <w:r>
        <w:rPr>
          <w:rFonts w:hint="eastAsia"/>
          <w:szCs w:val="22"/>
        </w:rPr>
        <w:t>《政府采购委托合同》</w:t>
      </w:r>
      <w:r>
        <w:rPr>
          <w:rFonts w:hint="eastAsia"/>
          <w:kern w:val="2"/>
        </w:rPr>
        <w:t>的规定：对采购文件中特定资格条件、采购需求、评分办法提出的质疑，由采购人负责答复；对采购文件中其他内容提出的质疑，由采购代理机构负责答复。</w:t>
      </w:r>
    </w:p>
    <w:p w14:paraId="18B0D4B9">
      <w:pPr>
        <w:pStyle w:val="50"/>
        <w:spacing w:beforeLines="0" w:afterLines="0" w:line="440" w:lineRule="exact"/>
        <w:ind w:firstLine="480" w:firstLineChars="200"/>
        <w:rPr>
          <w:rFonts w:ascii="仿宋" w:hAnsi="仿宋"/>
        </w:rPr>
      </w:pPr>
      <w:r>
        <w:rPr>
          <w:rFonts w:hint="eastAsia" w:ascii="仿宋" w:hAnsi="仿宋"/>
        </w:rPr>
        <w:t>对</w:t>
      </w:r>
      <w:r>
        <w:rPr>
          <w:rFonts w:hint="eastAsia" w:ascii="仿宋" w:hAnsi="仿宋"/>
          <w:b/>
          <w:bCs/>
        </w:rPr>
        <w:t>采购过程</w:t>
      </w:r>
      <w:r>
        <w:rPr>
          <w:rFonts w:hint="eastAsia" w:ascii="仿宋" w:hAnsi="仿宋"/>
        </w:rPr>
        <w:t>提出质疑的，质疑期限为各采购程序环节结束之日起计算。对同一采购程序环节的质疑，供应商须一次性提出。对采购过程中有关现场考察等事项提出的质疑，由采购人负责答复；对采购过程中其它事项提出的质疑，由采购代理机构负责答复。</w:t>
      </w:r>
    </w:p>
    <w:p w14:paraId="17F2325D">
      <w:pPr>
        <w:pStyle w:val="50"/>
        <w:spacing w:beforeLines="0" w:afterLines="0" w:line="440" w:lineRule="exact"/>
        <w:ind w:firstLine="480" w:firstLineChars="200"/>
        <w:rPr>
          <w:rFonts w:ascii="仿宋" w:hAnsi="仿宋"/>
        </w:rPr>
      </w:pPr>
      <w:r>
        <w:rPr>
          <w:rFonts w:hint="eastAsia" w:ascii="仿宋" w:hAnsi="仿宋"/>
        </w:rPr>
        <w:t>对</w:t>
      </w:r>
      <w:r>
        <w:rPr>
          <w:rFonts w:hint="eastAsia" w:ascii="仿宋" w:hAnsi="仿宋"/>
          <w:b/>
          <w:bCs/>
        </w:rPr>
        <w:t>采购结果</w:t>
      </w:r>
      <w:r>
        <w:rPr>
          <w:rFonts w:hint="eastAsia" w:ascii="仿宋" w:hAnsi="仿宋"/>
        </w:rPr>
        <w:t>提出质疑的，质疑期限自采购结果公告期限届满之日起计算。对采购结果提出质疑的，由采购代理机构负责答复。</w:t>
      </w:r>
    </w:p>
    <w:p w14:paraId="1E2BC50F">
      <w:pPr>
        <w:widowControl/>
        <w:spacing w:line="440" w:lineRule="exact"/>
        <w:ind w:firstLine="480" w:firstLineChars="200"/>
        <w:jc w:val="left"/>
        <w:rPr>
          <w:szCs w:val="22"/>
        </w:rPr>
      </w:pPr>
      <w:r>
        <w:rPr>
          <w:rFonts w:hint="eastAsia"/>
          <w:szCs w:val="22"/>
        </w:rPr>
        <w:t>3.供应商提交的质疑函需一式三份。供应商为自然人的，应当由本人签字；供应商为法人或者其他组织的，应当由法定代表人、主要负责人，或者其授权代表签字或者盖章，并加盖公章。质疑书至少应包括下列主要内容：</w:t>
      </w:r>
    </w:p>
    <w:p w14:paraId="0316B241">
      <w:pPr>
        <w:widowControl/>
        <w:spacing w:line="440" w:lineRule="exact"/>
        <w:ind w:left="480" w:leftChars="200"/>
        <w:jc w:val="left"/>
        <w:rPr>
          <w:szCs w:val="22"/>
        </w:rPr>
      </w:pPr>
      <w:r>
        <w:rPr>
          <w:rFonts w:hint="eastAsia"/>
          <w:szCs w:val="22"/>
        </w:rPr>
        <w:t>（1）质疑人的姓名或名称、地址、邮政编码、联系人、联系电话；</w:t>
      </w:r>
    </w:p>
    <w:p w14:paraId="34F4B9FD">
      <w:pPr>
        <w:widowControl/>
        <w:spacing w:line="440" w:lineRule="exact"/>
        <w:ind w:firstLine="480" w:firstLineChars="200"/>
        <w:jc w:val="left"/>
        <w:rPr>
          <w:szCs w:val="22"/>
        </w:rPr>
      </w:pPr>
      <w:r>
        <w:rPr>
          <w:rFonts w:hint="eastAsia"/>
          <w:szCs w:val="22"/>
        </w:rPr>
        <w:t>（2）被质疑采购项目名称、编号；</w:t>
      </w:r>
    </w:p>
    <w:p w14:paraId="3BB72144">
      <w:pPr>
        <w:widowControl/>
        <w:spacing w:line="440" w:lineRule="exact"/>
        <w:ind w:firstLine="480" w:firstLineChars="200"/>
        <w:jc w:val="left"/>
        <w:rPr>
          <w:szCs w:val="22"/>
        </w:rPr>
      </w:pPr>
      <w:r>
        <w:rPr>
          <w:rFonts w:hint="eastAsia"/>
          <w:szCs w:val="22"/>
        </w:rPr>
        <w:t>（3）具体、明确的质疑事项和与质疑事项相关的请求；</w:t>
      </w:r>
    </w:p>
    <w:p w14:paraId="22A2B890">
      <w:pPr>
        <w:pStyle w:val="1027"/>
        <w:shd w:val="clear" w:color="auto" w:fill="FFFFFF"/>
        <w:snapToGrid w:val="0"/>
        <w:spacing w:before="0" w:beforeAutospacing="0" w:after="0" w:afterAutospacing="0" w:line="440" w:lineRule="exact"/>
        <w:ind w:firstLine="480" w:firstLineChars="200"/>
        <w:contextualSpacing/>
        <w:rPr>
          <w:rFonts w:ascii="仿宋" w:hAnsi="仿宋" w:cs="仿宋"/>
          <w:szCs w:val="22"/>
        </w:rPr>
      </w:pPr>
      <w:r>
        <w:rPr>
          <w:rFonts w:hint="eastAsia" w:ascii="仿宋" w:hAnsi="仿宋" w:cs="仿宋"/>
          <w:szCs w:val="22"/>
        </w:rPr>
        <w:t>（4）认为自己合法权益受到损害或可能受到损害的相关证据材料：</w:t>
      </w:r>
      <w:r>
        <w:rPr>
          <w:rFonts w:hint="eastAsia" w:ascii="仿宋" w:hAnsi="仿宋" w:cs="Arial"/>
          <w:snapToGrid w:val="0"/>
          <w:kern w:val="2"/>
          <w:szCs w:val="21"/>
        </w:rPr>
        <w:t>事实依据、必要的法律依据</w:t>
      </w:r>
      <w:r>
        <w:rPr>
          <w:rFonts w:hint="eastAsia" w:ascii="仿宋" w:hAnsi="仿宋" w:cs="仿宋"/>
          <w:szCs w:val="22"/>
        </w:rPr>
        <w:t>；</w:t>
      </w:r>
    </w:p>
    <w:p w14:paraId="1FE5B8D0">
      <w:pPr>
        <w:widowControl/>
        <w:spacing w:line="440" w:lineRule="exact"/>
        <w:ind w:firstLine="480" w:firstLineChars="200"/>
        <w:jc w:val="left"/>
        <w:rPr>
          <w:szCs w:val="22"/>
        </w:rPr>
      </w:pPr>
      <w:r>
        <w:rPr>
          <w:rFonts w:hint="eastAsia"/>
          <w:szCs w:val="22"/>
        </w:rPr>
        <w:t>（5）提出质疑的日期；</w:t>
      </w:r>
    </w:p>
    <w:p w14:paraId="5915B3E7">
      <w:pPr>
        <w:widowControl/>
        <w:spacing w:line="440" w:lineRule="exact"/>
        <w:ind w:firstLine="480" w:firstLineChars="200"/>
        <w:jc w:val="left"/>
        <w:rPr>
          <w:szCs w:val="22"/>
        </w:rPr>
      </w:pPr>
      <w:r>
        <w:rPr>
          <w:rFonts w:hint="eastAsia"/>
          <w:szCs w:val="22"/>
        </w:rPr>
        <w:t>（6）招标文件获取日期及政采云截图。</w:t>
      </w:r>
    </w:p>
    <w:p w14:paraId="1A4CC656">
      <w:pPr>
        <w:widowControl/>
        <w:spacing w:line="440" w:lineRule="exact"/>
        <w:ind w:firstLine="480" w:firstLineChars="200"/>
        <w:jc w:val="left"/>
        <w:rPr>
          <w:szCs w:val="22"/>
        </w:rPr>
      </w:pPr>
      <w:r>
        <w:rPr>
          <w:rFonts w:hint="eastAsia"/>
          <w:szCs w:val="22"/>
        </w:rPr>
        <w:t>4.采购人或者采购代理机构应当在收到供应商的书面质疑后七个工作日内作出答复，并以书面形式通知质疑供应商和其他与质疑处理结果有利害关系的政府采购当事人，但答复的内容不得涉及商业秘密。</w:t>
      </w:r>
    </w:p>
    <w:p w14:paraId="2435E78B">
      <w:pPr>
        <w:widowControl/>
        <w:spacing w:line="440" w:lineRule="exact"/>
        <w:ind w:firstLine="480" w:firstLineChars="200"/>
        <w:jc w:val="left"/>
        <w:rPr>
          <w:szCs w:val="22"/>
          <w:lang w:val="zh-CN"/>
        </w:rPr>
      </w:pPr>
      <w:r>
        <w:rPr>
          <w:rFonts w:hint="eastAsia"/>
          <w:szCs w:val="22"/>
        </w:rPr>
        <w:t>5.质疑应当采用加盖投标人公章的书面形式，质疑书应明确阐述招标过程或中标结果中使自己合法权益受到损害的实质性内容，提供相关事实、依据和证据及其来源或线索，便于有关单位调查、答复和处理，否则，采购人或者采购代理机构将不予受理。</w:t>
      </w:r>
    </w:p>
    <w:p w14:paraId="76BD8986">
      <w:pPr>
        <w:widowControl/>
        <w:spacing w:line="440" w:lineRule="exact"/>
        <w:ind w:firstLine="480" w:firstLineChars="200"/>
        <w:jc w:val="left"/>
        <w:rPr>
          <w:szCs w:val="22"/>
        </w:rPr>
      </w:pPr>
      <w:r>
        <w:rPr>
          <w:rFonts w:hint="eastAsia"/>
          <w:szCs w:val="22"/>
        </w:rPr>
        <w:t>6.质疑供应商对采购人、采购代理机构的答复不满意或者采购人、采购代理机构未在规定的时间内作出答复的，可以在答复期满后十五个工作日内向同级政府采购行政监督管理部门提出投诉。</w:t>
      </w:r>
    </w:p>
    <w:p w14:paraId="1D7BAFB9">
      <w:pPr>
        <w:widowControl/>
        <w:spacing w:line="440" w:lineRule="exact"/>
        <w:ind w:firstLine="480" w:firstLineChars="200"/>
        <w:jc w:val="left"/>
        <w:rPr>
          <w:szCs w:val="22"/>
        </w:rPr>
      </w:pPr>
      <w:r>
        <w:rPr>
          <w:rFonts w:hint="eastAsia"/>
          <w:szCs w:val="22"/>
        </w:rPr>
        <w:t>7.供应商投诉的事项不得超出已质疑事项的范围，基于质疑答复内容提出的投诉事项除外。</w:t>
      </w:r>
    </w:p>
    <w:p w14:paraId="1CB0A1DA">
      <w:pPr>
        <w:widowControl/>
        <w:spacing w:line="440" w:lineRule="exact"/>
        <w:ind w:firstLine="480" w:firstLineChars="200"/>
        <w:jc w:val="left"/>
        <w:rPr>
          <w:szCs w:val="22"/>
        </w:rPr>
      </w:pPr>
      <w:r>
        <w:rPr>
          <w:rFonts w:hint="eastAsia"/>
          <w:szCs w:val="22"/>
        </w:rPr>
        <w:t>8.供应商投诉应当有明确的请求和必要的证明材料。</w:t>
      </w:r>
    </w:p>
    <w:p w14:paraId="419B2E85">
      <w:pPr>
        <w:widowControl/>
        <w:spacing w:line="440" w:lineRule="exact"/>
        <w:ind w:firstLine="480" w:firstLineChars="200"/>
        <w:jc w:val="left"/>
        <w:rPr>
          <w:szCs w:val="22"/>
        </w:rPr>
      </w:pPr>
      <w:r>
        <w:rPr>
          <w:rFonts w:hint="eastAsia"/>
          <w:szCs w:val="22"/>
        </w:rPr>
        <w:t>9.以联合体形式参加政府采购活动的，其投诉应当由组成联合体的所有供应商共同提出。</w:t>
      </w:r>
    </w:p>
    <w:p w14:paraId="4231E212">
      <w:pPr>
        <w:widowControl/>
        <w:spacing w:line="440" w:lineRule="exact"/>
        <w:ind w:firstLine="482" w:firstLineChars="200"/>
        <w:jc w:val="left"/>
        <w:rPr>
          <w:b/>
          <w:bCs/>
          <w:szCs w:val="22"/>
        </w:rPr>
      </w:pPr>
      <w:r>
        <w:rPr>
          <w:rFonts w:hint="eastAsia"/>
          <w:b/>
          <w:bCs/>
          <w:szCs w:val="22"/>
        </w:rPr>
        <w:t>10.投诉书范本详见附件</w:t>
      </w:r>
      <w:r>
        <w:rPr>
          <w:rFonts w:hint="eastAsia"/>
          <w:b/>
          <w:bCs/>
          <w:szCs w:val="22"/>
          <w:lang w:val="en-US" w:eastAsia="zh-CN"/>
        </w:rPr>
        <w:t>3</w:t>
      </w:r>
      <w:r>
        <w:rPr>
          <w:rFonts w:hint="eastAsia"/>
          <w:b/>
          <w:bCs/>
          <w:szCs w:val="22"/>
        </w:rPr>
        <w:t>或请到浙江政府采购网下载专区下载。</w:t>
      </w:r>
    </w:p>
    <w:p w14:paraId="69A7B328">
      <w:pPr>
        <w:pStyle w:val="2"/>
        <w:spacing w:line="440" w:lineRule="exact"/>
      </w:pPr>
    </w:p>
    <w:p w14:paraId="7C7F06DB">
      <w:pPr>
        <w:pStyle w:val="2"/>
        <w:spacing w:line="440" w:lineRule="exact"/>
      </w:pPr>
    </w:p>
    <w:p w14:paraId="6B9700BC">
      <w:pPr>
        <w:pStyle w:val="2"/>
        <w:spacing w:line="440" w:lineRule="exact"/>
      </w:pPr>
    </w:p>
    <w:p w14:paraId="3284E1CF">
      <w:pPr>
        <w:pStyle w:val="2"/>
        <w:spacing w:line="440" w:lineRule="exact"/>
      </w:pPr>
    </w:p>
    <w:p w14:paraId="5A951376">
      <w:pPr>
        <w:pStyle w:val="2"/>
        <w:spacing w:line="440" w:lineRule="exact"/>
      </w:pPr>
    </w:p>
    <w:p w14:paraId="130AF2D0">
      <w:pPr>
        <w:spacing w:line="440" w:lineRule="exact"/>
      </w:pPr>
      <w:r>
        <w:rPr>
          <w:rFonts w:hint="eastAsia"/>
        </w:rPr>
        <w:br w:type="page"/>
      </w:r>
    </w:p>
    <w:p w14:paraId="44E5B488">
      <w:pPr>
        <w:pStyle w:val="2"/>
        <w:spacing w:line="440" w:lineRule="exact"/>
      </w:pPr>
      <w:r>
        <w:rPr>
          <w:rFonts w:hint="eastAsia"/>
        </w:rPr>
        <w:t>第三章  评标办法及评分标准</w:t>
      </w:r>
      <w:bookmarkEnd w:id="3"/>
    </w:p>
    <w:p w14:paraId="6B280740">
      <w:pPr>
        <w:wordWrap w:val="0"/>
        <w:topLinePunct/>
        <w:snapToGrid w:val="0"/>
        <w:spacing w:line="440" w:lineRule="exact"/>
        <w:ind w:firstLine="480" w:firstLineChars="200"/>
        <w:rPr>
          <w:color w:val="000000"/>
        </w:rPr>
      </w:pPr>
      <w:r>
        <w:rPr>
          <w:rFonts w:hint="eastAsia"/>
          <w:color w:val="000000"/>
        </w:rPr>
        <w:t>根据《中华人民共和国政府采购法》等有关法律法规，遵循“公开、公平、公正”的原则，结合本项目的实际需求，制定本办法。</w:t>
      </w:r>
    </w:p>
    <w:p w14:paraId="06982F4B">
      <w:pPr>
        <w:snapToGrid w:val="0"/>
        <w:spacing w:line="440" w:lineRule="exact"/>
        <w:ind w:firstLine="472" w:firstLineChars="196"/>
        <w:rPr>
          <w:b/>
          <w:color w:val="000000"/>
        </w:rPr>
      </w:pPr>
      <w:r>
        <w:rPr>
          <w:rFonts w:hint="eastAsia"/>
          <w:b/>
          <w:color w:val="000000"/>
        </w:rPr>
        <w:t>一、总则</w:t>
      </w:r>
    </w:p>
    <w:p w14:paraId="408E4426">
      <w:pPr>
        <w:snapToGrid w:val="0"/>
        <w:spacing w:line="440" w:lineRule="exact"/>
        <w:ind w:firstLine="480" w:firstLineChars="200"/>
        <w:rPr>
          <w:color w:val="000000"/>
        </w:rPr>
      </w:pPr>
      <w:r>
        <w:rPr>
          <w:rFonts w:hint="eastAsia"/>
          <w:color w:val="000000"/>
        </w:rPr>
        <w:t>1.本次评标采用综合评分法，总分为100分。</w:t>
      </w:r>
    </w:p>
    <w:p w14:paraId="79A1B533">
      <w:pPr>
        <w:snapToGrid w:val="0"/>
        <w:spacing w:line="440" w:lineRule="exact"/>
        <w:ind w:firstLine="480" w:firstLineChars="200"/>
        <w:rPr>
          <w:color w:val="000000"/>
        </w:rPr>
      </w:pPr>
      <w:r>
        <w:rPr>
          <w:rFonts w:hint="eastAsia"/>
          <w:color w:val="000000"/>
        </w:rPr>
        <w:t>2.各合格投标人综合得分的计算公式为：</w:t>
      </w:r>
    </w:p>
    <w:p w14:paraId="3F7A0668">
      <w:pPr>
        <w:snapToGrid w:val="0"/>
        <w:spacing w:line="440" w:lineRule="exact"/>
        <w:ind w:firstLine="480" w:firstLineChars="200"/>
        <w:rPr>
          <w:color w:val="000000"/>
        </w:rPr>
      </w:pPr>
      <w:r>
        <w:rPr>
          <w:rFonts w:hint="eastAsia"/>
          <w:color w:val="000000"/>
        </w:rPr>
        <w:t>投标人评标</w:t>
      </w:r>
      <w:r>
        <w:rPr>
          <w:rFonts w:hint="eastAsia"/>
          <w:bCs/>
          <w:color w:val="000000"/>
        </w:rPr>
        <w:t>综合得分=商务技术得分＋投标价格得分。</w:t>
      </w:r>
    </w:p>
    <w:p w14:paraId="671DFDBF">
      <w:pPr>
        <w:snapToGrid w:val="0"/>
        <w:spacing w:line="440" w:lineRule="exact"/>
        <w:ind w:firstLine="480" w:firstLineChars="200"/>
        <w:rPr>
          <w:color w:val="000000"/>
        </w:rPr>
      </w:pPr>
      <w:r>
        <w:rPr>
          <w:rFonts w:hint="eastAsia"/>
          <w:color w:val="000000"/>
        </w:rPr>
        <w:t>3.合格投标人的评标得分为各项目汇总得分，中标候选资格按评标得分由高到低顺序排列，得分相同的，按投标报价由低到高顺序排列；得分且投标报价相同的，按技术指标优劣顺序排列，并形成评标意见。</w:t>
      </w:r>
    </w:p>
    <w:p w14:paraId="0CF6DF25">
      <w:pPr>
        <w:snapToGrid w:val="0"/>
        <w:spacing w:line="440" w:lineRule="exact"/>
        <w:ind w:firstLine="480" w:firstLineChars="200"/>
      </w:pPr>
      <w:r>
        <w:rPr>
          <w:rFonts w:hint="eastAsia"/>
        </w:rPr>
        <w:t>4.综合得分排名第一的投标人为中标候选人，次高分的投标人为候补中标人，依次类推。</w:t>
      </w:r>
    </w:p>
    <w:p w14:paraId="696C3442">
      <w:pPr>
        <w:pStyle w:val="6"/>
        <w:snapToGrid w:val="0"/>
        <w:spacing w:line="440" w:lineRule="exact"/>
        <w:ind w:firstLine="480" w:firstLineChars="200"/>
        <w:rPr>
          <w:b/>
          <w:color w:val="000000"/>
        </w:rPr>
      </w:pPr>
      <w:r>
        <w:rPr>
          <w:rFonts w:hint="eastAsia"/>
          <w:color w:val="000000"/>
          <w:szCs w:val="24"/>
        </w:rPr>
        <w:t>5.评分过程中采用四舍五入法，</w:t>
      </w:r>
      <w:r>
        <w:rPr>
          <w:rFonts w:hint="eastAsia"/>
          <w:bCs/>
          <w:color w:val="000000"/>
          <w:szCs w:val="24"/>
        </w:rPr>
        <w:t>并保留小数2位。</w:t>
      </w:r>
    </w:p>
    <w:p w14:paraId="0C778766">
      <w:pPr>
        <w:spacing w:line="440" w:lineRule="exact"/>
        <w:ind w:firstLine="472" w:firstLineChars="196"/>
        <w:rPr>
          <w:b/>
          <w:bCs/>
          <w:color w:val="000000"/>
        </w:rPr>
      </w:pPr>
      <w:r>
        <w:rPr>
          <w:rFonts w:hint="eastAsia"/>
          <w:b/>
          <w:bCs/>
          <w:color w:val="000000"/>
        </w:rPr>
        <w:t>二、评分内容及标准</w:t>
      </w:r>
    </w:p>
    <w:p w14:paraId="212D78C2">
      <w:pPr>
        <w:spacing w:line="440" w:lineRule="exact"/>
        <w:ind w:firstLine="482" w:firstLineChars="200"/>
        <w:rPr>
          <w:b/>
        </w:rPr>
      </w:pPr>
      <w:r>
        <w:rPr>
          <w:rFonts w:hint="eastAsia"/>
          <w:b/>
          <w:color w:val="000000"/>
        </w:rPr>
        <w:t>（一）价格</w:t>
      </w:r>
      <w:r>
        <w:rPr>
          <w:rFonts w:hint="eastAsia"/>
          <w:b/>
        </w:rPr>
        <w:t>评分(</w:t>
      </w:r>
      <w:r>
        <w:rPr>
          <w:rFonts w:hint="eastAsia"/>
          <w:b/>
          <w:lang w:val="en-US" w:eastAsia="zh-CN"/>
        </w:rPr>
        <w:t>3</w:t>
      </w:r>
      <w:r>
        <w:rPr>
          <w:b/>
        </w:rPr>
        <w:t>0</w:t>
      </w:r>
      <w:r>
        <w:rPr>
          <w:rFonts w:hint="eastAsia"/>
          <w:b/>
        </w:rPr>
        <w:t>分)</w:t>
      </w:r>
    </w:p>
    <w:p w14:paraId="055AE473">
      <w:pPr>
        <w:spacing w:line="440" w:lineRule="exact"/>
        <w:ind w:firstLine="482" w:firstLineChars="200"/>
      </w:pPr>
      <w:r>
        <w:rPr>
          <w:rFonts w:hint="eastAsia"/>
          <w:b/>
        </w:rPr>
        <w:t>1.报价的合理性：</w:t>
      </w:r>
      <w:r>
        <w:rPr>
          <w:rFonts w:hint="eastAsia"/>
        </w:rPr>
        <w:t>分析总报价及各个分项报价是否合理，报价范围是否完整，有否重大错漏项，评标委员会认为投标报价出现异常时，有权要求投标人在评标期间对投标报价的详细组成等事项作出解释和澄清，并确认其投标报价是否有效。</w:t>
      </w:r>
    </w:p>
    <w:p w14:paraId="5B29DC69">
      <w:pPr>
        <w:spacing w:line="440" w:lineRule="exact"/>
        <w:ind w:firstLine="482" w:firstLineChars="200"/>
      </w:pPr>
      <w:r>
        <w:rPr>
          <w:rFonts w:hint="eastAsia"/>
          <w:b/>
        </w:rPr>
        <w:t>2.</w:t>
      </w:r>
      <w:r>
        <w:rPr>
          <w:rFonts w:hint="eastAsia"/>
          <w:b/>
          <w:lang w:val="zh-CN"/>
        </w:rPr>
        <w:t>价格</w:t>
      </w:r>
      <w:r>
        <w:rPr>
          <w:rFonts w:hint="eastAsia" w:cs="仿宋_GB2312"/>
          <w:b/>
          <w:lang w:val="zh-CN"/>
        </w:rPr>
        <w:t>分的计算：</w:t>
      </w:r>
      <w:r>
        <w:rPr>
          <w:b/>
          <w:bCs/>
        </w:rPr>
        <w:t xml:space="preserve"> </w:t>
      </w:r>
      <w:r>
        <w:rPr>
          <w:rFonts w:hint="eastAsia"/>
        </w:rPr>
        <w:t>根据各投标人的有效投标报价，即满足招标文件要求且投标最低报价折扣系数为评标基准价（折扣率100%），其价格分为满分。其他投标人的价格分统一按照下列公式计算：投标报价得分=(评标基准价／有效投标报价)×</w:t>
      </w:r>
      <w:r>
        <w:rPr>
          <w:rFonts w:hint="eastAsia"/>
          <w:lang w:val="en-US" w:eastAsia="zh-CN"/>
        </w:rPr>
        <w:t>30</w:t>
      </w:r>
      <w:r>
        <w:rPr>
          <w:rFonts w:hint="eastAsia"/>
        </w:rPr>
        <w:t>%×100；</w:t>
      </w:r>
    </w:p>
    <w:p w14:paraId="217C68C0">
      <w:pPr>
        <w:spacing w:line="440" w:lineRule="exact"/>
        <w:ind w:firstLine="482" w:firstLineChars="200"/>
        <w:rPr>
          <w:b/>
          <w:color w:val="000000"/>
        </w:rPr>
      </w:pPr>
      <w:r>
        <w:rPr>
          <w:rFonts w:hint="eastAsia"/>
          <w:b/>
          <w:color w:val="000000"/>
        </w:rPr>
        <w:t>（二）商务及技术</w:t>
      </w:r>
      <w:r>
        <w:rPr>
          <w:rFonts w:hint="eastAsia"/>
          <w:b/>
        </w:rPr>
        <w:t>评分（</w:t>
      </w:r>
      <w:r>
        <w:rPr>
          <w:rFonts w:hint="eastAsia"/>
          <w:b/>
          <w:lang w:val="en-US" w:eastAsia="zh-CN"/>
        </w:rPr>
        <w:t>70</w:t>
      </w:r>
      <w:r>
        <w:rPr>
          <w:rFonts w:hint="eastAsia"/>
          <w:b/>
        </w:rPr>
        <w:t>分）</w:t>
      </w:r>
    </w:p>
    <w:p w14:paraId="3211BE27">
      <w:pPr>
        <w:spacing w:line="440" w:lineRule="exact"/>
        <w:ind w:firstLine="482" w:firstLineChars="200"/>
        <w:rPr>
          <w:b/>
          <w:color w:val="000000"/>
        </w:rPr>
      </w:pPr>
      <w:r>
        <w:rPr>
          <w:rFonts w:hint="eastAsia"/>
          <w:b/>
          <w:color w:val="000000"/>
        </w:rPr>
        <w:t>1.商务及技术分的计算。</w:t>
      </w:r>
    </w:p>
    <w:p w14:paraId="0C224CE9">
      <w:pPr>
        <w:spacing w:line="440" w:lineRule="exact"/>
        <w:ind w:firstLine="480" w:firstLineChars="200"/>
        <w:rPr>
          <w:b/>
          <w:color w:val="000000"/>
        </w:rPr>
      </w:pPr>
      <w:r>
        <w:rPr>
          <w:rFonts w:hint="eastAsia"/>
          <w:color w:val="000000"/>
        </w:rPr>
        <w:t>商务及技术评分按照评标委员会成员的独立评分结果汇总后的算术平均分计算，计算公式为：商务及技术评分＝评标委员会所有成员评分合计数/评标委员会组成人员数。</w:t>
      </w:r>
    </w:p>
    <w:p w14:paraId="185CADAF">
      <w:pPr>
        <w:adjustRightInd/>
        <w:snapToGrid/>
        <w:spacing w:line="240" w:lineRule="auto"/>
        <w:ind w:firstLine="0" w:firstLineChars="0"/>
        <w:jc w:val="left"/>
        <w:rPr>
          <w:rFonts w:hint="eastAsia"/>
          <w:b/>
          <w:color w:val="000000"/>
        </w:rPr>
      </w:pPr>
      <w:r>
        <w:rPr>
          <w:rFonts w:hint="eastAsia"/>
          <w:b/>
          <w:color w:val="000000"/>
        </w:rPr>
        <w:br w:type="page"/>
      </w:r>
    </w:p>
    <w:p w14:paraId="3F1A67DB">
      <w:pPr>
        <w:adjustRightInd w:val="0"/>
        <w:snapToGrid w:val="0"/>
        <w:spacing w:line="440" w:lineRule="exact"/>
        <w:ind w:firstLine="482" w:firstLineChars="200"/>
        <w:jc w:val="left"/>
        <w:rPr>
          <w:rStyle w:val="96"/>
          <w:rFonts w:cs="Arial"/>
          <w:color w:val="191919"/>
          <w:sz w:val="22"/>
          <w:szCs w:val="22"/>
          <w:shd w:val="clear" w:color="auto" w:fill="FFFFFF"/>
        </w:rPr>
      </w:pPr>
      <w:r>
        <w:rPr>
          <w:rFonts w:hint="eastAsia"/>
          <w:b/>
          <w:color w:val="000000"/>
        </w:rPr>
        <w:t>评分细则：</w:t>
      </w:r>
    </w:p>
    <w:tbl>
      <w:tblPr>
        <w:tblStyle w:val="89"/>
        <w:tblW w:w="9867"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76"/>
        <w:gridCol w:w="1242"/>
        <w:gridCol w:w="6798"/>
        <w:gridCol w:w="851"/>
      </w:tblGrid>
      <w:tr w14:paraId="5306A98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976" w:type="dxa"/>
            <w:vAlign w:val="center"/>
          </w:tcPr>
          <w:p w14:paraId="62CE3419">
            <w:pPr>
              <w:snapToGrid w:val="0"/>
              <w:spacing w:line="400" w:lineRule="exact"/>
              <w:jc w:val="center"/>
              <w:rPr>
                <w:rFonts w:hint="eastAsia" w:ascii="仿宋" w:hAnsi="仿宋" w:eastAsia="仿宋" w:cs="仿宋"/>
                <w:b/>
                <w:sz w:val="24"/>
                <w:szCs w:val="24"/>
                <w:lang w:val="en-US" w:eastAsia="zh-CN"/>
                <w:rPrChange w:id="222" w:author="CHEN" w:date="2025-03-12T15:31:40Z">
                  <w:rPr>
                    <w:rFonts w:hint="eastAsia" w:ascii="仿宋" w:hAnsi="仿宋" w:eastAsia="仿宋" w:cs="仿宋"/>
                    <w:b/>
                    <w:sz w:val="24"/>
                    <w:szCs w:val="24"/>
                    <w:lang w:val="en-US" w:eastAsia="zh-CN"/>
                  </w:rPr>
                </w:rPrChange>
              </w:rPr>
            </w:pPr>
            <w:r>
              <w:rPr>
                <w:rFonts w:hint="eastAsia" w:ascii="仿宋" w:hAnsi="仿宋" w:eastAsia="仿宋" w:cs="仿宋"/>
                <w:b/>
                <w:sz w:val="24"/>
                <w:szCs w:val="24"/>
                <w:lang w:val="en-US" w:eastAsia="zh-CN"/>
                <w:rPrChange w:id="223" w:author="CHEN" w:date="2025-03-12T15:31:40Z">
                  <w:rPr>
                    <w:rFonts w:hint="eastAsia" w:ascii="仿宋" w:hAnsi="仿宋" w:eastAsia="仿宋" w:cs="仿宋"/>
                    <w:b/>
                    <w:sz w:val="24"/>
                    <w:szCs w:val="24"/>
                    <w:lang w:val="en-US" w:eastAsia="zh-CN"/>
                  </w:rPr>
                </w:rPrChange>
              </w:rPr>
              <w:t>序号</w:t>
            </w:r>
          </w:p>
        </w:tc>
        <w:tc>
          <w:tcPr>
            <w:tcW w:w="1242" w:type="dxa"/>
            <w:vAlign w:val="center"/>
          </w:tcPr>
          <w:p w14:paraId="3A840BD9">
            <w:pPr>
              <w:snapToGrid w:val="0"/>
              <w:spacing w:line="400" w:lineRule="exact"/>
              <w:jc w:val="center"/>
              <w:rPr>
                <w:rFonts w:hint="eastAsia" w:ascii="仿宋" w:hAnsi="仿宋" w:eastAsia="仿宋" w:cs="仿宋"/>
                <w:b/>
                <w:sz w:val="24"/>
                <w:szCs w:val="24"/>
                <w:rPrChange w:id="224" w:author="CHEN" w:date="2025-03-12T15:31:40Z">
                  <w:rPr>
                    <w:rFonts w:hint="eastAsia" w:ascii="仿宋" w:hAnsi="仿宋" w:eastAsia="仿宋" w:cs="仿宋"/>
                    <w:b/>
                    <w:sz w:val="24"/>
                    <w:szCs w:val="24"/>
                  </w:rPr>
                </w:rPrChange>
              </w:rPr>
            </w:pPr>
            <w:r>
              <w:rPr>
                <w:rFonts w:hint="eastAsia" w:ascii="仿宋" w:hAnsi="仿宋" w:eastAsia="仿宋" w:cs="仿宋"/>
                <w:b/>
                <w:sz w:val="24"/>
                <w:szCs w:val="24"/>
                <w:rPrChange w:id="225" w:author="CHEN" w:date="2025-03-12T15:31:40Z">
                  <w:rPr>
                    <w:rFonts w:hint="eastAsia" w:ascii="仿宋" w:hAnsi="仿宋" w:eastAsia="仿宋" w:cs="仿宋"/>
                    <w:b/>
                    <w:sz w:val="24"/>
                    <w:szCs w:val="24"/>
                  </w:rPr>
                </w:rPrChange>
              </w:rPr>
              <w:t>评分内容</w:t>
            </w:r>
          </w:p>
        </w:tc>
        <w:tc>
          <w:tcPr>
            <w:tcW w:w="6798" w:type="dxa"/>
            <w:vAlign w:val="center"/>
          </w:tcPr>
          <w:p w14:paraId="568A64B7">
            <w:pPr>
              <w:snapToGrid w:val="0"/>
              <w:spacing w:line="400" w:lineRule="exact"/>
              <w:jc w:val="center"/>
              <w:rPr>
                <w:rFonts w:hint="eastAsia" w:ascii="仿宋" w:hAnsi="仿宋" w:eastAsia="仿宋" w:cs="仿宋"/>
                <w:b/>
                <w:sz w:val="24"/>
                <w:szCs w:val="24"/>
                <w:rPrChange w:id="226" w:author="CHEN" w:date="2025-03-12T15:31:40Z">
                  <w:rPr>
                    <w:rFonts w:hint="eastAsia" w:ascii="仿宋" w:hAnsi="仿宋" w:eastAsia="仿宋" w:cs="仿宋"/>
                    <w:b/>
                    <w:sz w:val="24"/>
                    <w:szCs w:val="24"/>
                  </w:rPr>
                </w:rPrChange>
              </w:rPr>
            </w:pPr>
            <w:r>
              <w:rPr>
                <w:rFonts w:hint="eastAsia" w:ascii="仿宋" w:hAnsi="仿宋" w:eastAsia="仿宋" w:cs="仿宋"/>
                <w:b/>
                <w:sz w:val="24"/>
                <w:szCs w:val="24"/>
                <w:rPrChange w:id="227" w:author="CHEN" w:date="2025-03-12T15:31:40Z">
                  <w:rPr>
                    <w:rFonts w:hint="eastAsia" w:ascii="仿宋" w:hAnsi="仿宋" w:eastAsia="仿宋" w:cs="仿宋"/>
                    <w:b/>
                    <w:sz w:val="24"/>
                    <w:szCs w:val="24"/>
                  </w:rPr>
                </w:rPrChange>
              </w:rPr>
              <w:t>评分细则</w:t>
            </w:r>
          </w:p>
        </w:tc>
        <w:tc>
          <w:tcPr>
            <w:tcW w:w="851" w:type="dxa"/>
            <w:tcBorders>
              <w:right w:val="single" w:color="auto" w:sz="4" w:space="0"/>
            </w:tcBorders>
            <w:vAlign w:val="center"/>
          </w:tcPr>
          <w:p w14:paraId="0247A1D5">
            <w:pPr>
              <w:snapToGrid w:val="0"/>
              <w:spacing w:line="400" w:lineRule="exact"/>
              <w:jc w:val="center"/>
              <w:rPr>
                <w:rFonts w:hint="eastAsia" w:ascii="仿宋" w:hAnsi="仿宋" w:eastAsia="仿宋" w:cs="仿宋"/>
                <w:b/>
                <w:sz w:val="24"/>
                <w:szCs w:val="24"/>
                <w:rPrChange w:id="228" w:author="CHEN" w:date="2025-03-12T15:31:40Z">
                  <w:rPr>
                    <w:rFonts w:hint="eastAsia" w:ascii="仿宋" w:hAnsi="仿宋" w:eastAsia="仿宋" w:cs="仿宋"/>
                    <w:b/>
                    <w:sz w:val="24"/>
                    <w:szCs w:val="24"/>
                  </w:rPr>
                </w:rPrChange>
              </w:rPr>
            </w:pPr>
            <w:r>
              <w:rPr>
                <w:rFonts w:hint="eastAsia" w:ascii="仿宋" w:hAnsi="仿宋" w:eastAsia="仿宋" w:cs="仿宋"/>
                <w:b/>
                <w:sz w:val="24"/>
                <w:szCs w:val="24"/>
                <w:rPrChange w:id="229" w:author="CHEN" w:date="2025-03-12T15:31:40Z">
                  <w:rPr>
                    <w:rFonts w:hint="eastAsia" w:ascii="仿宋" w:hAnsi="仿宋" w:eastAsia="仿宋" w:cs="仿宋"/>
                    <w:b/>
                    <w:sz w:val="24"/>
                    <w:szCs w:val="24"/>
                  </w:rPr>
                </w:rPrChange>
              </w:rPr>
              <w:t>分值</w:t>
            </w:r>
          </w:p>
        </w:tc>
      </w:tr>
      <w:tr w14:paraId="3FD2AC3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245" w:hRule="atLeast"/>
          <w:jc w:val="center"/>
        </w:trPr>
        <w:tc>
          <w:tcPr>
            <w:tcW w:w="976" w:type="dxa"/>
            <w:vAlign w:val="center"/>
          </w:tcPr>
          <w:p w14:paraId="0F64274D">
            <w:pPr>
              <w:snapToGrid w:val="0"/>
              <w:spacing w:line="400" w:lineRule="exact"/>
              <w:jc w:val="center"/>
              <w:rPr>
                <w:rFonts w:hint="eastAsia" w:ascii="仿宋" w:hAnsi="仿宋" w:eastAsia="仿宋" w:cs="仿宋"/>
                <w:sz w:val="24"/>
                <w:szCs w:val="24"/>
                <w:lang w:val="en-US" w:eastAsia="zh-CN"/>
                <w:rPrChange w:id="230" w:author="CHEN" w:date="2025-03-12T15:31:40Z">
                  <w:rPr>
                    <w:rFonts w:hint="eastAsia" w:ascii="仿宋" w:hAnsi="仿宋" w:eastAsia="仿宋" w:cs="仿宋"/>
                    <w:sz w:val="24"/>
                    <w:szCs w:val="24"/>
                    <w:lang w:val="en-US" w:eastAsia="zh-CN"/>
                  </w:rPr>
                </w:rPrChange>
              </w:rPr>
            </w:pPr>
            <w:r>
              <w:rPr>
                <w:rFonts w:hint="eastAsia" w:ascii="仿宋" w:hAnsi="仿宋" w:eastAsia="仿宋" w:cs="仿宋"/>
                <w:sz w:val="24"/>
                <w:szCs w:val="24"/>
                <w:lang w:val="en-US" w:eastAsia="zh-CN"/>
                <w:rPrChange w:id="231" w:author="CHEN" w:date="2025-03-12T15:31:40Z">
                  <w:rPr>
                    <w:rFonts w:hint="eastAsia" w:ascii="仿宋" w:hAnsi="仿宋" w:eastAsia="仿宋" w:cs="仿宋"/>
                    <w:sz w:val="24"/>
                    <w:szCs w:val="24"/>
                    <w:lang w:val="en-US" w:eastAsia="zh-CN"/>
                  </w:rPr>
                </w:rPrChange>
              </w:rPr>
              <w:t>1</w:t>
            </w:r>
          </w:p>
        </w:tc>
        <w:tc>
          <w:tcPr>
            <w:tcW w:w="1242" w:type="dxa"/>
            <w:vAlign w:val="center"/>
          </w:tcPr>
          <w:p w14:paraId="648D76D2">
            <w:pPr>
              <w:snapToGrid w:val="0"/>
              <w:spacing w:line="400" w:lineRule="exact"/>
              <w:jc w:val="center"/>
              <w:rPr>
                <w:rFonts w:hint="eastAsia" w:ascii="仿宋" w:hAnsi="仿宋" w:eastAsia="仿宋" w:cs="仿宋"/>
                <w:b w:val="0"/>
                <w:bCs w:val="0"/>
                <w:sz w:val="24"/>
                <w:szCs w:val="24"/>
                <w:lang w:val="en-US" w:eastAsia="zh-CN"/>
                <w:rPrChange w:id="232" w:author="CHEN" w:date="2025-03-12T15:31:40Z">
                  <w:rPr>
                    <w:rFonts w:hint="eastAsia" w:ascii="仿宋" w:hAnsi="仿宋" w:eastAsia="仿宋" w:cs="仿宋"/>
                    <w:b w:val="0"/>
                    <w:bCs w:val="0"/>
                    <w:sz w:val="24"/>
                    <w:szCs w:val="24"/>
                    <w:lang w:val="en-US" w:eastAsia="zh-CN"/>
                  </w:rPr>
                </w:rPrChange>
              </w:rPr>
            </w:pPr>
            <w:r>
              <w:rPr>
                <w:rFonts w:hint="eastAsia" w:cs="仿宋"/>
                <w:b w:val="0"/>
                <w:bCs w:val="0"/>
                <w:sz w:val="24"/>
                <w:szCs w:val="24"/>
                <w:lang w:val="en-US" w:eastAsia="zh-CN"/>
                <w:rPrChange w:id="233" w:author="CHEN" w:date="2025-03-12T15:31:40Z">
                  <w:rPr>
                    <w:rFonts w:hint="eastAsia" w:cs="仿宋"/>
                    <w:b w:val="0"/>
                    <w:bCs w:val="0"/>
                    <w:sz w:val="24"/>
                    <w:szCs w:val="24"/>
                    <w:lang w:val="en-US" w:eastAsia="zh-CN"/>
                  </w:rPr>
                </w:rPrChange>
              </w:rPr>
              <w:t>业绩</w:t>
            </w:r>
          </w:p>
        </w:tc>
        <w:tc>
          <w:tcPr>
            <w:tcW w:w="6798" w:type="dxa"/>
            <w:vAlign w:val="center"/>
          </w:tcPr>
          <w:p w14:paraId="7ABD506D">
            <w:pPr>
              <w:snapToGrid w:val="0"/>
              <w:spacing w:line="400" w:lineRule="exact"/>
              <w:rPr>
                <w:rFonts w:hint="eastAsia"/>
                <w:rPrChange w:id="234" w:author="CHEN" w:date="2025-03-12T15:31:40Z">
                  <w:rPr>
                    <w:rFonts w:hint="eastAsia"/>
                  </w:rPr>
                </w:rPrChange>
              </w:rPr>
            </w:pPr>
            <w:r>
              <w:rPr>
                <w:rFonts w:hint="eastAsia"/>
                <w:rPrChange w:id="235" w:author="CHEN" w:date="2025-03-12T15:31:40Z">
                  <w:rPr>
                    <w:rFonts w:hint="eastAsia"/>
                  </w:rPr>
                </w:rPrChange>
              </w:rPr>
              <w:t>投标人自2021年1月1日起至今（以合同签订时间为准）完成的具有类似项目业绩，单个业绩（合同）得</w:t>
            </w:r>
            <w:r>
              <w:rPr>
                <w:rFonts w:hint="eastAsia"/>
                <w:lang w:val="en-US" w:eastAsia="zh-CN"/>
                <w:rPrChange w:id="236" w:author="CHEN" w:date="2025-03-12T15:31:40Z">
                  <w:rPr>
                    <w:rFonts w:hint="eastAsia"/>
                    <w:lang w:val="en-US" w:eastAsia="zh-CN"/>
                  </w:rPr>
                </w:rPrChange>
              </w:rPr>
              <w:t>1</w:t>
            </w:r>
            <w:r>
              <w:rPr>
                <w:rFonts w:hint="eastAsia"/>
                <w:rPrChange w:id="237" w:author="CHEN" w:date="2025-03-12T15:31:40Z">
                  <w:rPr>
                    <w:rFonts w:hint="eastAsia"/>
                  </w:rPr>
                </w:rPrChange>
              </w:rPr>
              <w:t>分，最高得</w:t>
            </w:r>
            <w:r>
              <w:rPr>
                <w:rFonts w:hint="eastAsia"/>
                <w:lang w:val="en-US" w:eastAsia="zh-CN"/>
                <w:rPrChange w:id="238" w:author="CHEN" w:date="2025-03-12T15:31:40Z">
                  <w:rPr>
                    <w:rFonts w:hint="eastAsia"/>
                    <w:lang w:val="en-US" w:eastAsia="zh-CN"/>
                  </w:rPr>
                </w:rPrChange>
              </w:rPr>
              <w:t>3</w:t>
            </w:r>
            <w:r>
              <w:rPr>
                <w:rFonts w:hint="eastAsia"/>
                <w:rPrChange w:id="239" w:author="CHEN" w:date="2025-03-12T15:31:40Z">
                  <w:rPr>
                    <w:rFonts w:hint="eastAsia"/>
                  </w:rPr>
                </w:rPrChange>
              </w:rPr>
              <w:t>分。</w:t>
            </w:r>
          </w:p>
          <w:p w14:paraId="1C34FA9F">
            <w:pPr>
              <w:snapToGrid w:val="0"/>
              <w:spacing w:line="400" w:lineRule="exact"/>
              <w:rPr>
                <w:rFonts w:hint="eastAsia" w:ascii="仿宋" w:hAnsi="仿宋" w:eastAsia="仿宋" w:cs="仿宋"/>
                <w:b w:val="0"/>
                <w:bCs w:val="0"/>
                <w:sz w:val="24"/>
                <w:szCs w:val="24"/>
                <w:rPrChange w:id="240" w:author="CHEN" w:date="2025-03-12T15:31:40Z">
                  <w:rPr>
                    <w:rFonts w:hint="eastAsia" w:ascii="仿宋" w:hAnsi="仿宋" w:eastAsia="仿宋" w:cs="仿宋"/>
                    <w:b w:val="0"/>
                    <w:bCs w:val="0"/>
                    <w:sz w:val="24"/>
                    <w:szCs w:val="24"/>
                  </w:rPr>
                </w:rPrChange>
              </w:rPr>
            </w:pPr>
            <w:r>
              <w:rPr>
                <w:rFonts w:hint="eastAsia"/>
                <w:rPrChange w:id="241" w:author="CHEN" w:date="2025-03-12T15:31:40Z">
                  <w:rPr>
                    <w:rFonts w:hint="eastAsia"/>
                  </w:rPr>
                </w:rPrChange>
              </w:rPr>
              <w:t>注：要求提供中标（成交）通知书和合同复印件并加盖投标人公章。不提供或提供不全、缺项漏项不得分。</w:t>
            </w:r>
          </w:p>
        </w:tc>
        <w:tc>
          <w:tcPr>
            <w:tcW w:w="851" w:type="dxa"/>
            <w:tcBorders>
              <w:right w:val="single" w:color="auto" w:sz="4" w:space="0"/>
            </w:tcBorders>
            <w:vAlign w:val="center"/>
          </w:tcPr>
          <w:p w14:paraId="6BCCB92B">
            <w:pPr>
              <w:snapToGrid w:val="0"/>
              <w:spacing w:line="400" w:lineRule="exact"/>
              <w:jc w:val="center"/>
              <w:rPr>
                <w:rFonts w:hint="default" w:ascii="仿宋" w:hAnsi="仿宋" w:eastAsia="仿宋" w:cs="仿宋"/>
                <w:b/>
                <w:sz w:val="24"/>
                <w:szCs w:val="24"/>
                <w:lang w:val="en-US" w:eastAsia="zh-CN"/>
                <w:rPrChange w:id="242" w:author="CHEN" w:date="2025-03-12T15:31:40Z">
                  <w:rPr>
                    <w:rFonts w:hint="default" w:ascii="仿宋" w:hAnsi="仿宋" w:eastAsia="仿宋" w:cs="仿宋"/>
                    <w:b/>
                    <w:sz w:val="24"/>
                    <w:szCs w:val="24"/>
                    <w:lang w:val="en-US" w:eastAsia="zh-CN"/>
                  </w:rPr>
                </w:rPrChange>
              </w:rPr>
            </w:pPr>
            <w:r>
              <w:rPr>
                <w:rFonts w:hint="eastAsia" w:cs="仿宋"/>
                <w:b/>
                <w:sz w:val="24"/>
                <w:szCs w:val="24"/>
                <w:lang w:val="en-US" w:eastAsia="zh-CN"/>
                <w:rPrChange w:id="243" w:author="CHEN" w:date="2025-03-12T15:31:40Z">
                  <w:rPr>
                    <w:rFonts w:hint="eastAsia" w:cs="仿宋"/>
                    <w:b/>
                    <w:sz w:val="24"/>
                    <w:szCs w:val="24"/>
                    <w:lang w:val="en-US" w:eastAsia="zh-CN"/>
                  </w:rPr>
                </w:rPrChange>
              </w:rPr>
              <w:t>3</w:t>
            </w:r>
          </w:p>
        </w:tc>
      </w:tr>
      <w:tr w14:paraId="229A792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245" w:hRule="atLeast"/>
          <w:jc w:val="center"/>
        </w:trPr>
        <w:tc>
          <w:tcPr>
            <w:tcW w:w="976" w:type="dxa"/>
            <w:vAlign w:val="center"/>
          </w:tcPr>
          <w:p w14:paraId="5257911F">
            <w:pPr>
              <w:snapToGrid w:val="0"/>
              <w:spacing w:line="400" w:lineRule="exact"/>
              <w:jc w:val="center"/>
              <w:rPr>
                <w:rFonts w:hint="default" w:ascii="仿宋" w:hAnsi="仿宋" w:eastAsia="仿宋" w:cs="仿宋"/>
                <w:sz w:val="24"/>
                <w:szCs w:val="24"/>
                <w:lang w:val="en-US" w:eastAsia="zh-CN"/>
                <w:rPrChange w:id="244"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245" w:author="CHEN" w:date="2025-03-12T15:31:40Z">
                  <w:rPr>
                    <w:rFonts w:hint="eastAsia" w:cs="仿宋"/>
                    <w:sz w:val="24"/>
                    <w:szCs w:val="24"/>
                    <w:lang w:val="en-US" w:eastAsia="zh-CN"/>
                  </w:rPr>
                </w:rPrChange>
              </w:rPr>
              <w:t>2</w:t>
            </w:r>
          </w:p>
        </w:tc>
        <w:tc>
          <w:tcPr>
            <w:tcW w:w="1242" w:type="dxa"/>
            <w:vAlign w:val="center"/>
          </w:tcPr>
          <w:p w14:paraId="7174E9B3">
            <w:pPr>
              <w:snapToGrid w:val="0"/>
              <w:spacing w:line="400" w:lineRule="exact"/>
              <w:jc w:val="center"/>
              <w:rPr>
                <w:rFonts w:hint="eastAsia" w:ascii="仿宋" w:hAnsi="仿宋" w:eastAsia="仿宋" w:cs="仿宋"/>
                <w:b w:val="0"/>
                <w:bCs w:val="0"/>
                <w:sz w:val="24"/>
                <w:szCs w:val="24"/>
                <w:rPrChange w:id="246" w:author="CHEN" w:date="2025-03-12T15:31:40Z">
                  <w:rPr>
                    <w:rFonts w:hint="eastAsia" w:ascii="仿宋" w:hAnsi="仿宋" w:eastAsia="仿宋" w:cs="仿宋"/>
                    <w:b w:val="0"/>
                    <w:bCs w:val="0"/>
                    <w:sz w:val="24"/>
                    <w:szCs w:val="24"/>
                  </w:rPr>
                </w:rPrChange>
              </w:rPr>
            </w:pPr>
            <w:r>
              <w:rPr>
                <w:rFonts w:hint="eastAsia"/>
                <w:rPrChange w:id="247" w:author="CHEN" w:date="2025-03-12T15:31:40Z">
                  <w:rPr>
                    <w:rFonts w:hint="eastAsia"/>
                  </w:rPr>
                </w:rPrChange>
              </w:rPr>
              <w:t>资质</w:t>
            </w:r>
          </w:p>
        </w:tc>
        <w:tc>
          <w:tcPr>
            <w:tcW w:w="6798" w:type="dxa"/>
            <w:vAlign w:val="center"/>
          </w:tcPr>
          <w:p w14:paraId="33D32008">
            <w:pPr>
              <w:snapToGrid w:val="0"/>
              <w:spacing w:line="400" w:lineRule="exact"/>
              <w:rPr>
                <w:rFonts w:hint="eastAsia"/>
                <w:rPrChange w:id="248" w:author="CHEN" w:date="2025-03-12T15:31:40Z">
                  <w:rPr>
                    <w:rFonts w:hint="eastAsia"/>
                  </w:rPr>
                </w:rPrChange>
              </w:rPr>
            </w:pPr>
            <w:r>
              <w:rPr>
                <w:rFonts w:hint="eastAsia"/>
                <w:rPrChange w:id="249" w:author="CHEN" w:date="2025-03-12T15:31:40Z">
                  <w:rPr>
                    <w:rFonts w:hint="eastAsia"/>
                  </w:rPr>
                </w:rPrChange>
              </w:rPr>
              <w:t>投标人获得的有效的认证证书情况</w:t>
            </w:r>
            <w:r>
              <w:rPr>
                <w:rFonts w:hint="eastAsia"/>
                <w:lang w:eastAsia="zh-CN"/>
                <w:rPrChange w:id="250" w:author="CHEN" w:date="2025-03-12T15:31:40Z">
                  <w:rPr>
                    <w:rFonts w:hint="eastAsia"/>
                    <w:lang w:eastAsia="zh-CN"/>
                  </w:rPr>
                </w:rPrChange>
              </w:rPr>
              <w:t>：</w:t>
            </w:r>
            <w:r>
              <w:rPr>
                <w:rFonts w:hint="eastAsia"/>
                <w:rPrChange w:id="251" w:author="CHEN" w:date="2025-03-12T15:31:40Z">
                  <w:rPr>
                    <w:rFonts w:hint="eastAsia"/>
                  </w:rPr>
                </w:rPrChange>
              </w:rPr>
              <w:t>ISO9001质量管理体系认证证书；ISO14001环境管理体系认证证书；ISO45001职业健康安全管理体系认证证书；危害分析与关键控制点（HACCP）体系认证证书；ISO22000食品安全管理体系认证证书；每提供一项得1分，此项最高5分。</w:t>
            </w:r>
          </w:p>
          <w:p w14:paraId="0D5906DA">
            <w:pPr>
              <w:snapToGrid w:val="0"/>
              <w:spacing w:line="400" w:lineRule="exact"/>
              <w:rPr>
                <w:rFonts w:hint="eastAsia" w:ascii="仿宋" w:hAnsi="仿宋" w:eastAsia="仿宋" w:cs="仿宋"/>
                <w:b w:val="0"/>
                <w:bCs w:val="0"/>
                <w:sz w:val="24"/>
                <w:szCs w:val="24"/>
                <w:rPrChange w:id="252" w:author="CHEN" w:date="2025-03-12T15:31:40Z">
                  <w:rPr>
                    <w:rFonts w:hint="eastAsia" w:ascii="仿宋" w:hAnsi="仿宋" w:eastAsia="仿宋" w:cs="仿宋"/>
                    <w:b w:val="0"/>
                    <w:bCs w:val="0"/>
                    <w:sz w:val="24"/>
                    <w:szCs w:val="24"/>
                  </w:rPr>
                </w:rPrChange>
              </w:rPr>
            </w:pPr>
            <w:r>
              <w:rPr>
                <w:rFonts w:hint="eastAsia"/>
                <w:lang w:val="en-US" w:eastAsia="zh-CN"/>
                <w:rPrChange w:id="253" w:author="CHEN" w:date="2025-03-12T15:31:40Z">
                  <w:rPr>
                    <w:rFonts w:hint="eastAsia"/>
                    <w:lang w:val="en-US" w:eastAsia="zh-CN"/>
                  </w:rPr>
                </w:rPrChange>
              </w:rPr>
              <w:t>注：需提供有效期内的证书</w:t>
            </w:r>
            <w:r>
              <w:rPr>
                <w:rFonts w:hint="eastAsia"/>
                <w:rPrChange w:id="254" w:author="CHEN" w:date="2025-03-12T15:31:40Z">
                  <w:rPr>
                    <w:rFonts w:hint="eastAsia"/>
                  </w:rPr>
                </w:rPrChange>
              </w:rPr>
              <w:t>扫描件</w:t>
            </w:r>
            <w:r>
              <w:rPr>
                <w:rFonts w:hint="eastAsia"/>
                <w:lang w:val="en-US" w:eastAsia="zh-CN"/>
                <w:rPrChange w:id="255" w:author="CHEN" w:date="2025-03-12T15:31:40Z">
                  <w:rPr>
                    <w:rFonts w:hint="eastAsia"/>
                    <w:lang w:val="en-US" w:eastAsia="zh-CN"/>
                  </w:rPr>
                </w:rPrChange>
              </w:rPr>
              <w:t>并加盖公章。</w:t>
            </w:r>
          </w:p>
        </w:tc>
        <w:tc>
          <w:tcPr>
            <w:tcW w:w="851" w:type="dxa"/>
            <w:tcBorders>
              <w:right w:val="single" w:color="auto" w:sz="4" w:space="0"/>
            </w:tcBorders>
            <w:vAlign w:val="center"/>
          </w:tcPr>
          <w:p w14:paraId="3F7A321A">
            <w:pPr>
              <w:snapToGrid w:val="0"/>
              <w:spacing w:line="400" w:lineRule="exact"/>
              <w:jc w:val="center"/>
              <w:rPr>
                <w:rFonts w:hint="default" w:ascii="仿宋" w:hAnsi="仿宋" w:eastAsia="仿宋" w:cs="仿宋"/>
                <w:sz w:val="24"/>
                <w:szCs w:val="24"/>
                <w:lang w:val="en-US" w:eastAsia="zh-CN"/>
                <w:rPrChange w:id="256"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257" w:author="CHEN" w:date="2025-03-12T15:31:40Z">
                  <w:rPr>
                    <w:rFonts w:hint="eastAsia" w:cs="仿宋"/>
                    <w:sz w:val="24"/>
                    <w:szCs w:val="24"/>
                    <w:lang w:val="en-US" w:eastAsia="zh-CN"/>
                  </w:rPr>
                </w:rPrChange>
              </w:rPr>
              <w:t>5</w:t>
            </w:r>
          </w:p>
        </w:tc>
      </w:tr>
      <w:tr w14:paraId="40A20DF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218" w:hRule="atLeast"/>
          <w:jc w:val="center"/>
        </w:trPr>
        <w:tc>
          <w:tcPr>
            <w:tcW w:w="976" w:type="dxa"/>
            <w:vMerge w:val="restart"/>
            <w:vAlign w:val="center"/>
          </w:tcPr>
          <w:p w14:paraId="1065F8F4">
            <w:pPr>
              <w:snapToGrid w:val="0"/>
              <w:spacing w:line="400" w:lineRule="exact"/>
              <w:jc w:val="center"/>
              <w:rPr>
                <w:rFonts w:hint="eastAsia" w:cs="仿宋"/>
                <w:sz w:val="24"/>
                <w:szCs w:val="24"/>
                <w:lang w:val="en-US" w:eastAsia="zh-CN"/>
                <w:rPrChange w:id="258" w:author="CHEN" w:date="2025-03-12T15:31:40Z">
                  <w:rPr>
                    <w:rFonts w:hint="eastAsia" w:cs="仿宋"/>
                    <w:sz w:val="24"/>
                    <w:szCs w:val="24"/>
                    <w:lang w:val="en-US" w:eastAsia="zh-CN"/>
                  </w:rPr>
                </w:rPrChange>
              </w:rPr>
            </w:pPr>
            <w:r>
              <w:rPr>
                <w:rFonts w:hint="eastAsia" w:cs="仿宋"/>
                <w:sz w:val="24"/>
                <w:szCs w:val="24"/>
                <w:lang w:val="en-US" w:eastAsia="zh-CN"/>
                <w:rPrChange w:id="259" w:author="CHEN" w:date="2025-03-12T15:31:40Z">
                  <w:rPr>
                    <w:rFonts w:hint="eastAsia" w:cs="仿宋"/>
                    <w:sz w:val="24"/>
                    <w:szCs w:val="24"/>
                    <w:lang w:val="en-US" w:eastAsia="zh-CN"/>
                  </w:rPr>
                </w:rPrChange>
              </w:rPr>
              <w:t>3</w:t>
            </w:r>
          </w:p>
          <w:p w14:paraId="466128D9">
            <w:pPr>
              <w:snapToGrid w:val="0"/>
              <w:spacing w:line="400" w:lineRule="exact"/>
              <w:jc w:val="center"/>
              <w:rPr>
                <w:rFonts w:hint="default" w:ascii="仿宋" w:hAnsi="仿宋" w:eastAsia="仿宋" w:cs="仿宋"/>
                <w:sz w:val="24"/>
                <w:szCs w:val="24"/>
                <w:lang w:val="en-US" w:eastAsia="zh-CN"/>
                <w:rPrChange w:id="260" w:author="CHEN" w:date="2025-03-12T15:31:40Z">
                  <w:rPr>
                    <w:rFonts w:hint="default" w:ascii="仿宋" w:hAnsi="仿宋" w:eastAsia="仿宋" w:cs="仿宋"/>
                    <w:sz w:val="24"/>
                    <w:szCs w:val="24"/>
                    <w:lang w:val="en-US" w:eastAsia="zh-CN"/>
                  </w:rPr>
                </w:rPrChange>
              </w:rPr>
            </w:pPr>
          </w:p>
        </w:tc>
        <w:tc>
          <w:tcPr>
            <w:tcW w:w="1242" w:type="dxa"/>
            <w:vMerge w:val="restart"/>
            <w:vAlign w:val="center"/>
          </w:tcPr>
          <w:p w14:paraId="4D694D58">
            <w:pPr>
              <w:snapToGrid w:val="0"/>
              <w:spacing w:line="400" w:lineRule="exact"/>
              <w:jc w:val="center"/>
              <w:rPr>
                <w:rFonts w:hint="default" w:ascii="仿宋" w:hAnsi="仿宋" w:eastAsia="仿宋" w:cs="仿宋"/>
                <w:kern w:val="0"/>
                <w:sz w:val="24"/>
                <w:szCs w:val="24"/>
                <w:lang w:val="en-US" w:eastAsia="zh-CN"/>
                <w:rPrChange w:id="261" w:author="CHEN" w:date="2025-03-12T15:31:40Z">
                  <w:rPr>
                    <w:rFonts w:hint="default" w:ascii="仿宋" w:hAnsi="仿宋" w:eastAsia="仿宋" w:cs="仿宋"/>
                    <w:kern w:val="0"/>
                    <w:sz w:val="24"/>
                    <w:szCs w:val="24"/>
                    <w:lang w:val="en-US" w:eastAsia="zh-CN"/>
                  </w:rPr>
                </w:rPrChange>
              </w:rPr>
            </w:pPr>
            <w:r>
              <w:rPr>
                <w:rFonts w:hint="eastAsia" w:cs="仿宋"/>
                <w:kern w:val="0"/>
                <w:sz w:val="24"/>
                <w:szCs w:val="24"/>
                <w:lang w:val="en-US" w:eastAsia="zh-CN"/>
                <w:rPrChange w:id="262" w:author="CHEN" w:date="2025-03-12T15:31:40Z">
                  <w:rPr>
                    <w:rFonts w:hint="eastAsia" w:cs="仿宋"/>
                    <w:kern w:val="0"/>
                    <w:sz w:val="24"/>
                    <w:szCs w:val="24"/>
                    <w:lang w:val="en-US" w:eastAsia="zh-CN"/>
                  </w:rPr>
                </w:rPrChange>
              </w:rPr>
              <w:t>配送车辆及人员</w:t>
            </w:r>
          </w:p>
        </w:tc>
        <w:tc>
          <w:tcPr>
            <w:tcW w:w="6798" w:type="dxa"/>
            <w:vAlign w:val="center"/>
          </w:tcPr>
          <w:p w14:paraId="4BA41FC5">
            <w:pPr>
              <w:snapToGrid w:val="0"/>
              <w:spacing w:line="400" w:lineRule="exact"/>
              <w:rPr>
                <w:rFonts w:hint="eastAsia"/>
                <w:kern w:val="0"/>
                <w:rPrChange w:id="263" w:author="CHEN" w:date="2025-03-12T15:31:40Z">
                  <w:rPr>
                    <w:rFonts w:hint="eastAsia"/>
                    <w:kern w:val="0"/>
                  </w:rPr>
                </w:rPrChange>
              </w:rPr>
            </w:pPr>
            <w:r>
              <w:rPr>
                <w:rFonts w:hint="eastAsia"/>
                <w:kern w:val="0"/>
                <w:rPrChange w:id="264" w:author="CHEN" w:date="2025-03-12T15:31:40Z">
                  <w:rPr>
                    <w:rFonts w:hint="eastAsia"/>
                    <w:kern w:val="0"/>
                  </w:rPr>
                </w:rPrChange>
              </w:rPr>
              <w:t>投标</w:t>
            </w:r>
            <w:r>
              <w:rPr>
                <w:rFonts w:hint="eastAsia"/>
                <w:kern w:val="0"/>
                <w:lang w:val="en-US" w:eastAsia="zh-CN"/>
                <w:rPrChange w:id="265" w:author="CHEN" w:date="2025-03-12T15:31:40Z">
                  <w:rPr>
                    <w:rFonts w:hint="eastAsia"/>
                    <w:kern w:val="0"/>
                    <w:lang w:val="en-US" w:eastAsia="zh-CN"/>
                  </w:rPr>
                </w:rPrChange>
              </w:rPr>
              <w:t>人所</w:t>
            </w:r>
            <w:r>
              <w:rPr>
                <w:rFonts w:hint="eastAsia"/>
                <w:kern w:val="0"/>
                <w:rPrChange w:id="266" w:author="CHEN" w:date="2025-03-12T15:31:40Z">
                  <w:rPr>
                    <w:rFonts w:hint="eastAsia"/>
                    <w:kern w:val="0"/>
                  </w:rPr>
                </w:rPrChange>
              </w:rPr>
              <w:t>拥有</w:t>
            </w:r>
            <w:r>
              <w:rPr>
                <w:rFonts w:hint="eastAsia"/>
                <w:kern w:val="0"/>
                <w:lang w:val="en-US" w:eastAsia="zh-CN"/>
                <w:rPrChange w:id="267" w:author="CHEN" w:date="2025-03-12T15:31:40Z">
                  <w:rPr>
                    <w:rFonts w:hint="eastAsia"/>
                    <w:kern w:val="0"/>
                    <w:lang w:val="en-US" w:eastAsia="zh-CN"/>
                  </w:rPr>
                </w:rPrChange>
              </w:rPr>
              <w:t>的</w:t>
            </w:r>
            <w:r>
              <w:rPr>
                <w:rFonts w:hint="eastAsia"/>
                <w:kern w:val="0"/>
                <w:rPrChange w:id="268" w:author="CHEN" w:date="2025-03-12T15:31:40Z">
                  <w:rPr>
                    <w:rFonts w:hint="eastAsia"/>
                    <w:kern w:val="0"/>
                  </w:rPr>
                </w:rPrChange>
              </w:rPr>
              <w:t>机动车配送车辆</w:t>
            </w:r>
            <w:r>
              <w:rPr>
                <w:rFonts w:hint="eastAsia"/>
                <w:kern w:val="0"/>
                <w:lang w:val="en-US" w:eastAsia="zh-CN"/>
                <w:rPrChange w:id="269" w:author="CHEN" w:date="2025-03-12T15:31:40Z">
                  <w:rPr>
                    <w:rFonts w:hint="eastAsia"/>
                    <w:kern w:val="0"/>
                    <w:lang w:val="en-US" w:eastAsia="zh-CN"/>
                  </w:rPr>
                </w:rPrChange>
              </w:rPr>
              <w:t>情况</w:t>
            </w:r>
            <w:r>
              <w:rPr>
                <w:rFonts w:hint="eastAsia"/>
                <w:kern w:val="0"/>
                <w:rPrChange w:id="270" w:author="CHEN" w:date="2025-03-12T15:31:40Z">
                  <w:rPr>
                    <w:rFonts w:hint="eastAsia"/>
                    <w:kern w:val="0"/>
                  </w:rPr>
                </w:rPrChange>
              </w:rPr>
              <w:t>，每提供一辆得1分</w:t>
            </w:r>
            <w:r>
              <w:rPr>
                <w:rFonts w:hint="eastAsia"/>
                <w:kern w:val="0"/>
                <w:lang w:eastAsia="zh-CN"/>
                <w:rPrChange w:id="271" w:author="CHEN" w:date="2025-03-12T15:31:40Z">
                  <w:rPr>
                    <w:rFonts w:hint="eastAsia"/>
                    <w:kern w:val="0"/>
                    <w:lang w:eastAsia="zh-CN"/>
                  </w:rPr>
                </w:rPrChange>
              </w:rPr>
              <w:t>，</w:t>
            </w:r>
            <w:r>
              <w:rPr>
                <w:rFonts w:hint="eastAsia"/>
                <w:kern w:val="0"/>
                <w:rPrChange w:id="272" w:author="CHEN" w:date="2025-03-12T15:31:40Z">
                  <w:rPr>
                    <w:rFonts w:hint="eastAsia"/>
                    <w:kern w:val="0"/>
                  </w:rPr>
                </w:rPrChange>
              </w:rPr>
              <w:t>最高得</w:t>
            </w:r>
            <w:r>
              <w:rPr>
                <w:rFonts w:hint="eastAsia"/>
                <w:kern w:val="0"/>
                <w:lang w:val="en-US" w:eastAsia="zh-CN"/>
                <w:rPrChange w:id="273" w:author="CHEN" w:date="2025-03-12T15:31:40Z">
                  <w:rPr>
                    <w:rFonts w:hint="eastAsia"/>
                    <w:kern w:val="0"/>
                    <w:lang w:val="en-US" w:eastAsia="zh-CN"/>
                  </w:rPr>
                </w:rPrChange>
              </w:rPr>
              <w:t>4</w:t>
            </w:r>
            <w:r>
              <w:rPr>
                <w:rFonts w:hint="eastAsia"/>
                <w:kern w:val="0"/>
                <w:rPrChange w:id="274" w:author="CHEN" w:date="2025-03-12T15:31:40Z">
                  <w:rPr>
                    <w:rFonts w:hint="eastAsia"/>
                    <w:kern w:val="0"/>
                  </w:rPr>
                </w:rPrChange>
              </w:rPr>
              <w:t>分。</w:t>
            </w:r>
          </w:p>
          <w:p w14:paraId="485037C0">
            <w:pPr>
              <w:snapToGrid w:val="0"/>
              <w:spacing w:line="400" w:lineRule="exact"/>
              <w:rPr>
                <w:rFonts w:hint="eastAsia" w:ascii="仿宋" w:hAnsi="仿宋" w:eastAsia="仿宋" w:cs="仿宋"/>
                <w:kern w:val="0"/>
                <w:sz w:val="24"/>
                <w:szCs w:val="24"/>
                <w:rPrChange w:id="275" w:author="CHEN" w:date="2025-03-12T15:31:40Z">
                  <w:rPr>
                    <w:rFonts w:hint="eastAsia" w:ascii="仿宋" w:hAnsi="仿宋" w:eastAsia="仿宋" w:cs="仿宋"/>
                    <w:kern w:val="0"/>
                    <w:sz w:val="24"/>
                    <w:szCs w:val="24"/>
                  </w:rPr>
                </w:rPrChange>
              </w:rPr>
            </w:pPr>
            <w:r>
              <w:rPr>
                <w:rFonts w:hint="eastAsia"/>
                <w:kern w:val="0"/>
                <w:lang w:val="en-US" w:eastAsia="zh-CN"/>
                <w:rPrChange w:id="276" w:author="CHEN" w:date="2025-03-12T15:31:40Z">
                  <w:rPr>
                    <w:rFonts w:hint="eastAsia"/>
                    <w:kern w:val="0"/>
                    <w:lang w:val="en-US" w:eastAsia="zh-CN"/>
                  </w:rPr>
                </w:rPrChange>
              </w:rPr>
              <w:t>注：</w:t>
            </w:r>
            <w:r>
              <w:rPr>
                <w:rFonts w:hint="eastAsia"/>
                <w:kern w:val="0"/>
                <w:rPrChange w:id="277" w:author="CHEN" w:date="2025-03-12T15:31:40Z">
                  <w:rPr>
                    <w:rFonts w:hint="eastAsia"/>
                    <w:kern w:val="0"/>
                  </w:rPr>
                </w:rPrChange>
              </w:rPr>
              <w:t>需提供车辆行驶证</w:t>
            </w:r>
            <w:r>
              <w:rPr>
                <w:rFonts w:hint="eastAsia"/>
                <w:kern w:val="0"/>
                <w:lang w:eastAsia="zh-CN"/>
                <w:rPrChange w:id="278" w:author="CHEN" w:date="2025-03-12T15:31:40Z">
                  <w:rPr>
                    <w:rFonts w:hint="eastAsia"/>
                    <w:kern w:val="0"/>
                    <w:lang w:eastAsia="zh-CN"/>
                  </w:rPr>
                </w:rPrChange>
              </w:rPr>
              <w:t>、</w:t>
            </w:r>
            <w:r>
              <w:rPr>
                <w:rFonts w:hint="eastAsia"/>
                <w:kern w:val="0"/>
                <w:lang w:val="en-US" w:eastAsia="zh-CN"/>
                <w:rPrChange w:id="279" w:author="CHEN" w:date="2025-03-12T15:31:40Z">
                  <w:rPr>
                    <w:rFonts w:hint="eastAsia"/>
                    <w:kern w:val="0"/>
                    <w:lang w:val="en-US" w:eastAsia="zh-CN"/>
                  </w:rPr>
                </w:rPrChange>
              </w:rPr>
              <w:t>购车发票</w:t>
            </w:r>
            <w:r>
              <w:rPr>
                <w:rFonts w:hint="eastAsia"/>
                <w:kern w:val="0"/>
                <w:rPrChange w:id="280" w:author="CHEN" w:date="2025-03-12T15:31:40Z">
                  <w:rPr>
                    <w:rFonts w:hint="eastAsia"/>
                    <w:kern w:val="0"/>
                  </w:rPr>
                </w:rPrChange>
              </w:rPr>
              <w:t>，</w:t>
            </w:r>
            <w:r>
              <w:rPr>
                <w:rFonts w:hint="eastAsia"/>
                <w:kern w:val="0"/>
                <w:lang w:val="en-US" w:eastAsia="zh-CN"/>
                <w:rPrChange w:id="281" w:author="CHEN" w:date="2025-03-12T15:31:40Z">
                  <w:rPr>
                    <w:rFonts w:hint="eastAsia"/>
                    <w:kern w:val="0"/>
                    <w:lang w:val="en-US" w:eastAsia="zh-CN"/>
                  </w:rPr>
                </w:rPrChange>
              </w:rPr>
              <w:t>租赁的提供租赁合同，</w:t>
            </w:r>
            <w:r>
              <w:rPr>
                <w:rFonts w:hint="eastAsia"/>
                <w:kern w:val="0"/>
                <w:rPrChange w:id="282" w:author="CHEN" w:date="2025-03-12T15:31:40Z">
                  <w:rPr>
                    <w:rFonts w:hint="eastAsia"/>
                    <w:kern w:val="0"/>
                  </w:rPr>
                </w:rPrChange>
              </w:rPr>
              <w:t>不提供或提供不全、缺项漏项不得分</w:t>
            </w:r>
            <w:r>
              <w:rPr>
                <w:rFonts w:hint="eastAsia"/>
                <w:kern w:val="0"/>
                <w:lang w:val="en-US" w:eastAsia="zh-CN"/>
                <w:rPrChange w:id="283" w:author="CHEN" w:date="2025-03-12T15:31:40Z">
                  <w:rPr>
                    <w:rFonts w:hint="eastAsia"/>
                    <w:kern w:val="0"/>
                    <w:lang w:val="en-US" w:eastAsia="zh-CN"/>
                  </w:rPr>
                </w:rPrChange>
              </w:rPr>
              <w:t>。</w:t>
            </w:r>
          </w:p>
        </w:tc>
        <w:tc>
          <w:tcPr>
            <w:tcW w:w="851" w:type="dxa"/>
            <w:tcBorders>
              <w:right w:val="single" w:color="auto" w:sz="4" w:space="0"/>
            </w:tcBorders>
            <w:vAlign w:val="center"/>
          </w:tcPr>
          <w:p w14:paraId="14D312BE">
            <w:pPr>
              <w:snapToGrid w:val="0"/>
              <w:spacing w:line="400" w:lineRule="exact"/>
              <w:jc w:val="center"/>
              <w:rPr>
                <w:rFonts w:hint="default" w:ascii="仿宋" w:hAnsi="仿宋" w:eastAsia="仿宋" w:cs="仿宋"/>
                <w:sz w:val="24"/>
                <w:szCs w:val="24"/>
                <w:lang w:val="en-US" w:eastAsia="zh-CN"/>
                <w:rPrChange w:id="284"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285" w:author="CHEN" w:date="2025-03-12T15:31:40Z">
                  <w:rPr>
                    <w:rFonts w:hint="eastAsia" w:cs="仿宋"/>
                    <w:sz w:val="24"/>
                    <w:szCs w:val="24"/>
                    <w:lang w:val="en-US" w:eastAsia="zh-CN"/>
                  </w:rPr>
                </w:rPrChange>
              </w:rPr>
              <w:t>4</w:t>
            </w:r>
          </w:p>
        </w:tc>
      </w:tr>
      <w:tr w14:paraId="290728D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jc w:val="center"/>
        </w:trPr>
        <w:tc>
          <w:tcPr>
            <w:tcW w:w="976" w:type="dxa"/>
            <w:vMerge w:val="continue"/>
            <w:vAlign w:val="center"/>
          </w:tcPr>
          <w:p w14:paraId="2975705E">
            <w:pPr>
              <w:snapToGrid w:val="0"/>
              <w:spacing w:line="400" w:lineRule="exact"/>
              <w:jc w:val="center"/>
              <w:rPr>
                <w:rFonts w:hint="default" w:ascii="仿宋" w:hAnsi="仿宋" w:eastAsia="仿宋" w:cs="仿宋"/>
                <w:sz w:val="24"/>
                <w:szCs w:val="24"/>
                <w:lang w:val="en-US" w:eastAsia="zh-CN"/>
                <w:rPrChange w:id="286" w:author="CHEN" w:date="2025-03-12T15:31:40Z">
                  <w:rPr>
                    <w:rFonts w:hint="default" w:ascii="仿宋" w:hAnsi="仿宋" w:eastAsia="仿宋" w:cs="仿宋"/>
                    <w:sz w:val="24"/>
                    <w:szCs w:val="24"/>
                    <w:lang w:val="en-US" w:eastAsia="zh-CN"/>
                  </w:rPr>
                </w:rPrChange>
              </w:rPr>
            </w:pPr>
          </w:p>
        </w:tc>
        <w:tc>
          <w:tcPr>
            <w:tcW w:w="1242" w:type="dxa"/>
            <w:vMerge w:val="continue"/>
            <w:vAlign w:val="center"/>
          </w:tcPr>
          <w:p w14:paraId="1E6CBC7C">
            <w:pPr>
              <w:snapToGrid w:val="0"/>
              <w:spacing w:line="400" w:lineRule="exact"/>
              <w:jc w:val="center"/>
              <w:rPr>
                <w:rFonts w:hint="eastAsia" w:ascii="仿宋" w:hAnsi="仿宋" w:eastAsia="仿宋" w:cs="仿宋"/>
                <w:kern w:val="0"/>
                <w:sz w:val="24"/>
                <w:szCs w:val="24"/>
                <w:rPrChange w:id="287" w:author="CHEN" w:date="2025-03-12T15:31:40Z">
                  <w:rPr>
                    <w:rFonts w:hint="eastAsia" w:ascii="仿宋" w:hAnsi="仿宋" w:eastAsia="仿宋" w:cs="仿宋"/>
                    <w:kern w:val="0"/>
                    <w:sz w:val="24"/>
                    <w:szCs w:val="24"/>
                  </w:rPr>
                </w:rPrChange>
              </w:rPr>
            </w:pPr>
          </w:p>
        </w:tc>
        <w:tc>
          <w:tcPr>
            <w:tcW w:w="6798" w:type="dxa"/>
            <w:vAlign w:val="center"/>
          </w:tcPr>
          <w:p w14:paraId="3C1E0F4E">
            <w:pPr>
              <w:snapToGrid w:val="0"/>
              <w:spacing w:line="400" w:lineRule="exact"/>
              <w:jc w:val="left"/>
              <w:rPr>
                <w:rFonts w:hint="eastAsia" w:ascii="仿宋" w:hAnsi="仿宋" w:eastAsia="仿宋" w:cs="仿宋"/>
                <w:kern w:val="0"/>
                <w:sz w:val="24"/>
                <w:szCs w:val="24"/>
                <w:shd w:val="clear"/>
                <w:lang w:eastAsia="zh-CN"/>
                <w:rPrChange w:id="288" w:author="CHEN" w:date="2025-03-12T15:31:40Z">
                  <w:rPr>
                    <w:rFonts w:hint="eastAsia" w:ascii="仿宋" w:hAnsi="仿宋" w:eastAsia="仿宋" w:cs="仿宋"/>
                    <w:kern w:val="0"/>
                    <w:sz w:val="24"/>
                    <w:szCs w:val="24"/>
                    <w:shd w:val="clear"/>
                    <w:lang w:eastAsia="zh-CN"/>
                  </w:rPr>
                </w:rPrChange>
              </w:rPr>
            </w:pPr>
            <w:r>
              <w:rPr>
                <w:rFonts w:hint="eastAsia" w:ascii="仿宋" w:hAnsi="仿宋" w:eastAsia="仿宋" w:cs="仿宋"/>
                <w:i w:val="0"/>
                <w:iCs w:val="0"/>
                <w:kern w:val="0"/>
                <w:sz w:val="24"/>
                <w:szCs w:val="24"/>
                <w:shd w:val="clear"/>
                <w:lang w:val="en-US" w:eastAsia="zh-CN"/>
                <w:rPrChange w:id="289" w:author="CHEN" w:date="2025-03-12T15:31:40Z">
                  <w:rPr>
                    <w:rFonts w:hint="eastAsia" w:ascii="仿宋" w:hAnsi="仿宋" w:eastAsia="仿宋" w:cs="仿宋"/>
                    <w:i w:val="0"/>
                    <w:iCs w:val="0"/>
                    <w:kern w:val="0"/>
                    <w:sz w:val="24"/>
                    <w:szCs w:val="24"/>
                    <w:shd w:val="clear"/>
                    <w:lang w:val="en-US" w:eastAsia="zh-CN"/>
                  </w:rPr>
                </w:rPrChange>
              </w:rPr>
              <w:t>投标人</w:t>
            </w:r>
            <w:r>
              <w:rPr>
                <w:rFonts w:hint="eastAsia" w:ascii="仿宋" w:hAnsi="仿宋" w:eastAsia="仿宋" w:cs="仿宋"/>
                <w:kern w:val="0"/>
                <w:sz w:val="24"/>
                <w:szCs w:val="24"/>
                <w:shd w:val="clear"/>
                <w:rPrChange w:id="290" w:author="CHEN" w:date="2025-03-12T15:31:40Z">
                  <w:rPr>
                    <w:rFonts w:hint="eastAsia" w:ascii="仿宋" w:hAnsi="仿宋" w:eastAsia="仿宋" w:cs="仿宋"/>
                    <w:kern w:val="0"/>
                    <w:sz w:val="24"/>
                    <w:szCs w:val="24"/>
                    <w:shd w:val="clear"/>
                  </w:rPr>
                </w:rPrChange>
              </w:rPr>
              <w:t>配送车辆</w:t>
            </w:r>
            <w:r>
              <w:rPr>
                <w:rFonts w:hint="eastAsia" w:ascii="仿宋" w:hAnsi="仿宋" w:eastAsia="仿宋" w:cs="仿宋"/>
                <w:i w:val="0"/>
                <w:iCs w:val="0"/>
                <w:kern w:val="0"/>
                <w:sz w:val="24"/>
                <w:szCs w:val="24"/>
                <w:shd w:val="clear"/>
                <w:lang w:val="en-US" w:eastAsia="zh-CN"/>
                <w:rPrChange w:id="291" w:author="CHEN" w:date="2025-03-12T15:31:40Z">
                  <w:rPr>
                    <w:rFonts w:hint="eastAsia" w:ascii="仿宋" w:hAnsi="仿宋" w:eastAsia="仿宋" w:cs="仿宋"/>
                    <w:i w:val="0"/>
                    <w:iCs w:val="0"/>
                    <w:kern w:val="0"/>
                    <w:sz w:val="24"/>
                    <w:szCs w:val="24"/>
                    <w:shd w:val="clear"/>
                    <w:lang w:val="en-US" w:eastAsia="zh-CN"/>
                  </w:rPr>
                </w:rPrChange>
              </w:rPr>
              <w:t>驾驶员情况，每</w:t>
            </w:r>
            <w:r>
              <w:rPr>
                <w:rFonts w:hint="eastAsia" w:ascii="仿宋" w:hAnsi="仿宋" w:eastAsia="仿宋" w:cs="仿宋"/>
                <w:kern w:val="0"/>
                <w:sz w:val="24"/>
                <w:szCs w:val="24"/>
                <w:shd w:val="clear"/>
                <w:rPrChange w:id="292" w:author="CHEN" w:date="2025-03-12T15:31:40Z">
                  <w:rPr>
                    <w:rFonts w:hint="eastAsia" w:ascii="仿宋" w:hAnsi="仿宋" w:eastAsia="仿宋" w:cs="仿宋"/>
                    <w:kern w:val="0"/>
                    <w:sz w:val="24"/>
                    <w:szCs w:val="24"/>
                    <w:shd w:val="clear"/>
                  </w:rPr>
                </w:rPrChange>
              </w:rPr>
              <w:t>1人得1分</w:t>
            </w:r>
            <w:r>
              <w:rPr>
                <w:rFonts w:hint="eastAsia" w:cs="仿宋"/>
                <w:kern w:val="0"/>
                <w:sz w:val="24"/>
                <w:szCs w:val="24"/>
                <w:shd w:val="clear"/>
                <w:lang w:eastAsia="zh-CN"/>
                <w:rPrChange w:id="293" w:author="CHEN" w:date="2025-03-12T15:31:40Z">
                  <w:rPr>
                    <w:rFonts w:hint="eastAsia" w:cs="仿宋"/>
                    <w:kern w:val="0"/>
                    <w:sz w:val="24"/>
                    <w:szCs w:val="24"/>
                    <w:shd w:val="clear"/>
                    <w:lang w:eastAsia="zh-CN"/>
                  </w:rPr>
                </w:rPrChange>
              </w:rPr>
              <w:t>，</w:t>
            </w:r>
            <w:r>
              <w:rPr>
                <w:rFonts w:hint="eastAsia" w:cs="仿宋"/>
                <w:kern w:val="0"/>
                <w:sz w:val="24"/>
                <w:szCs w:val="24"/>
                <w:shd w:val="clear"/>
                <w:lang w:val="en-US" w:eastAsia="zh-CN"/>
                <w:rPrChange w:id="294" w:author="CHEN" w:date="2025-03-12T15:31:40Z">
                  <w:rPr>
                    <w:rFonts w:hint="eastAsia" w:cs="仿宋"/>
                    <w:kern w:val="0"/>
                    <w:sz w:val="24"/>
                    <w:szCs w:val="24"/>
                    <w:shd w:val="clear"/>
                    <w:lang w:val="en-US" w:eastAsia="zh-CN"/>
                  </w:rPr>
                </w:rPrChange>
              </w:rPr>
              <w:t>最高得4分</w:t>
            </w:r>
            <w:r>
              <w:rPr>
                <w:rFonts w:hint="eastAsia" w:ascii="仿宋" w:hAnsi="仿宋" w:eastAsia="仿宋" w:cs="仿宋"/>
                <w:kern w:val="0"/>
                <w:sz w:val="24"/>
                <w:szCs w:val="24"/>
                <w:shd w:val="clear"/>
                <w:lang w:eastAsia="zh-CN"/>
                <w:rPrChange w:id="295" w:author="CHEN" w:date="2025-03-12T15:31:40Z">
                  <w:rPr>
                    <w:rFonts w:hint="eastAsia" w:ascii="仿宋" w:hAnsi="仿宋" w:eastAsia="仿宋" w:cs="仿宋"/>
                    <w:kern w:val="0"/>
                    <w:sz w:val="24"/>
                    <w:szCs w:val="24"/>
                    <w:shd w:val="clear"/>
                    <w:lang w:eastAsia="zh-CN"/>
                  </w:rPr>
                </w:rPrChange>
              </w:rPr>
              <w:t>。</w:t>
            </w:r>
          </w:p>
          <w:p w14:paraId="6C0D6E32">
            <w:pPr>
              <w:snapToGrid w:val="0"/>
              <w:spacing w:line="400" w:lineRule="exact"/>
              <w:rPr>
                <w:rFonts w:hint="eastAsia" w:eastAsia="仿宋"/>
                <w:lang w:val="en-US" w:eastAsia="zh-CN"/>
                <w:rPrChange w:id="296" w:author="CHEN" w:date="2025-03-12T15:31:40Z">
                  <w:rPr>
                    <w:rFonts w:hint="eastAsia" w:eastAsia="仿宋"/>
                    <w:lang w:val="en-US" w:eastAsia="zh-CN"/>
                  </w:rPr>
                </w:rPrChange>
              </w:rPr>
            </w:pPr>
            <w:r>
              <w:rPr>
                <w:rFonts w:hint="eastAsia"/>
                <w:b w:val="0"/>
                <w:bCs w:val="0"/>
                <w:kern w:val="0"/>
                <w:sz w:val="24"/>
                <w:szCs w:val="24"/>
                <w:lang w:val="en-US" w:eastAsia="zh-CN"/>
                <w:rPrChange w:id="297" w:author="CHEN" w:date="2025-03-12T15:31:40Z">
                  <w:rPr>
                    <w:rFonts w:hint="eastAsia"/>
                    <w:b w:val="0"/>
                    <w:bCs w:val="0"/>
                    <w:kern w:val="0"/>
                    <w:sz w:val="24"/>
                    <w:szCs w:val="24"/>
                    <w:lang w:val="en-US" w:eastAsia="zh-CN"/>
                  </w:rPr>
                </w:rPrChange>
              </w:rPr>
              <w:t>注：需提供驾驶员驾驶证、健康证、</w:t>
            </w:r>
            <w:r>
              <w:rPr>
                <w:rFonts w:hint="eastAsia" w:ascii="仿宋" w:hAnsi="仿宋" w:eastAsia="仿宋" w:cs="仿宋"/>
                <w:b w:val="0"/>
                <w:bCs w:val="0"/>
                <w:kern w:val="0"/>
                <w:sz w:val="24"/>
                <w:szCs w:val="24"/>
                <w:rPrChange w:id="298" w:author="CHEN" w:date="2025-03-12T15:31:40Z">
                  <w:rPr>
                    <w:rFonts w:hint="eastAsia" w:ascii="仿宋" w:hAnsi="仿宋" w:eastAsia="仿宋" w:cs="仿宋"/>
                    <w:b w:val="0"/>
                    <w:bCs w:val="0"/>
                    <w:kern w:val="0"/>
                    <w:sz w:val="24"/>
                    <w:szCs w:val="24"/>
                  </w:rPr>
                </w:rPrChange>
              </w:rPr>
              <w:t>近三个月内任意一个月的在投标单位的社保证明</w:t>
            </w:r>
            <w:r>
              <w:rPr>
                <w:rFonts w:hint="eastAsia" w:ascii="仿宋" w:hAnsi="仿宋" w:eastAsia="仿宋" w:cs="仿宋"/>
                <w:b w:val="0"/>
                <w:bCs w:val="0"/>
                <w:kern w:val="0"/>
                <w:sz w:val="24"/>
                <w:szCs w:val="24"/>
                <w:lang w:eastAsia="zh-CN"/>
                <w:rPrChange w:id="299" w:author="CHEN" w:date="2025-03-12T15:31:40Z">
                  <w:rPr>
                    <w:rFonts w:hint="eastAsia" w:ascii="仿宋" w:hAnsi="仿宋" w:eastAsia="仿宋" w:cs="仿宋"/>
                    <w:b w:val="0"/>
                    <w:bCs w:val="0"/>
                    <w:kern w:val="0"/>
                    <w:sz w:val="24"/>
                    <w:szCs w:val="24"/>
                    <w:lang w:eastAsia="zh-CN"/>
                  </w:rPr>
                </w:rPrChange>
              </w:rPr>
              <w:t>，</w:t>
            </w:r>
            <w:r>
              <w:rPr>
                <w:rFonts w:hint="eastAsia" w:ascii="仿宋" w:hAnsi="仿宋" w:eastAsia="仿宋" w:cs="仿宋"/>
                <w:i w:val="0"/>
                <w:iCs w:val="0"/>
                <w:kern w:val="0"/>
                <w:sz w:val="24"/>
                <w:szCs w:val="24"/>
                <w:rPrChange w:id="300" w:author="CHEN" w:date="2025-03-12T15:31:40Z">
                  <w:rPr>
                    <w:rFonts w:hint="eastAsia" w:ascii="仿宋" w:hAnsi="仿宋" w:eastAsia="仿宋" w:cs="仿宋"/>
                    <w:i w:val="0"/>
                    <w:iCs w:val="0"/>
                    <w:kern w:val="0"/>
                    <w:sz w:val="24"/>
                    <w:szCs w:val="24"/>
                  </w:rPr>
                </w:rPrChange>
              </w:rPr>
              <w:t>不提供或提供不全、缺项漏项不得分</w:t>
            </w:r>
            <w:r>
              <w:rPr>
                <w:rFonts w:hint="eastAsia" w:cs="仿宋"/>
                <w:i w:val="0"/>
                <w:iCs w:val="0"/>
                <w:kern w:val="0"/>
                <w:sz w:val="24"/>
                <w:szCs w:val="24"/>
                <w:lang w:eastAsia="zh-CN"/>
                <w:rPrChange w:id="301" w:author="CHEN" w:date="2025-03-12T15:31:40Z">
                  <w:rPr>
                    <w:rFonts w:hint="eastAsia" w:cs="仿宋"/>
                    <w:i w:val="0"/>
                    <w:iCs w:val="0"/>
                    <w:kern w:val="0"/>
                    <w:sz w:val="24"/>
                    <w:szCs w:val="24"/>
                    <w:lang w:eastAsia="zh-CN"/>
                  </w:rPr>
                </w:rPrChange>
              </w:rPr>
              <w:t>。</w:t>
            </w:r>
          </w:p>
        </w:tc>
        <w:tc>
          <w:tcPr>
            <w:tcW w:w="851" w:type="dxa"/>
            <w:tcBorders>
              <w:right w:val="single" w:color="auto" w:sz="4" w:space="0"/>
            </w:tcBorders>
            <w:vAlign w:val="center"/>
          </w:tcPr>
          <w:p w14:paraId="53267CAA">
            <w:pPr>
              <w:snapToGrid w:val="0"/>
              <w:spacing w:line="400" w:lineRule="exact"/>
              <w:jc w:val="center"/>
              <w:rPr>
                <w:rFonts w:hint="default" w:ascii="仿宋" w:hAnsi="仿宋" w:eastAsia="仿宋" w:cs="仿宋"/>
                <w:sz w:val="24"/>
                <w:szCs w:val="24"/>
                <w:lang w:val="en-US" w:eastAsia="zh-CN"/>
                <w:rPrChange w:id="302"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303" w:author="CHEN" w:date="2025-03-12T15:31:40Z">
                  <w:rPr>
                    <w:rFonts w:hint="eastAsia" w:cs="仿宋"/>
                    <w:sz w:val="24"/>
                    <w:szCs w:val="24"/>
                    <w:lang w:val="en-US" w:eastAsia="zh-CN"/>
                  </w:rPr>
                </w:rPrChange>
              </w:rPr>
              <w:t>4</w:t>
            </w:r>
          </w:p>
        </w:tc>
      </w:tr>
      <w:tr w14:paraId="5CAFD74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976" w:type="dxa"/>
            <w:vAlign w:val="center"/>
          </w:tcPr>
          <w:p w14:paraId="5C44E634">
            <w:pPr>
              <w:snapToGrid w:val="0"/>
              <w:spacing w:line="400" w:lineRule="exact"/>
              <w:jc w:val="center"/>
              <w:rPr>
                <w:rFonts w:hint="default" w:ascii="仿宋" w:hAnsi="仿宋" w:eastAsia="仿宋" w:cs="仿宋"/>
                <w:sz w:val="24"/>
                <w:szCs w:val="24"/>
                <w:lang w:val="en-US" w:eastAsia="zh-CN"/>
                <w:rPrChange w:id="304" w:author="CHEN" w:date="2025-03-12T15:31:40Z">
                  <w:rPr>
                    <w:rFonts w:hint="default" w:ascii="仿宋" w:hAnsi="仿宋" w:eastAsia="仿宋" w:cs="仿宋"/>
                    <w:sz w:val="24"/>
                    <w:szCs w:val="24"/>
                    <w:lang w:val="en-US" w:eastAsia="zh-CN"/>
                  </w:rPr>
                </w:rPrChange>
              </w:rPr>
            </w:pPr>
            <w:del w:id="305" w:author="CHEN" w:date="2025-03-12T15:31:21Z">
              <w:r>
                <w:rPr>
                  <w:rFonts w:hint="default" w:cs="仿宋"/>
                  <w:sz w:val="24"/>
                  <w:szCs w:val="24"/>
                  <w:lang w:val="en-US" w:eastAsia="zh-CN"/>
                  <w:rPrChange w:id="306" w:author="CHEN" w:date="2025-03-12T15:31:40Z">
                    <w:rPr>
                      <w:rFonts w:hint="default" w:cs="仿宋"/>
                      <w:sz w:val="24"/>
                      <w:szCs w:val="24"/>
                      <w:lang w:val="en-US" w:eastAsia="zh-CN"/>
                    </w:rPr>
                  </w:rPrChange>
                </w:rPr>
                <w:delText>5</w:delText>
              </w:r>
            </w:del>
            <w:ins w:id="308" w:author="CHEN" w:date="2025-03-12T15:31:21Z">
              <w:r>
                <w:rPr>
                  <w:rFonts w:hint="eastAsia" w:cs="仿宋"/>
                  <w:sz w:val="24"/>
                  <w:szCs w:val="24"/>
                  <w:lang w:val="en-US" w:eastAsia="zh-CN"/>
                  <w:rPrChange w:id="309" w:author="CHEN" w:date="2025-03-12T15:31:40Z">
                    <w:rPr>
                      <w:rFonts w:hint="eastAsia" w:cs="仿宋"/>
                      <w:sz w:val="24"/>
                      <w:szCs w:val="24"/>
                      <w:lang w:val="en-US" w:eastAsia="zh-CN"/>
                    </w:rPr>
                  </w:rPrChange>
                </w:rPr>
                <w:t>4</w:t>
              </w:r>
            </w:ins>
          </w:p>
        </w:tc>
        <w:tc>
          <w:tcPr>
            <w:tcW w:w="1242" w:type="dxa"/>
            <w:vAlign w:val="center"/>
          </w:tcPr>
          <w:p w14:paraId="23073075">
            <w:pPr>
              <w:snapToGrid w:val="0"/>
              <w:spacing w:line="400" w:lineRule="exact"/>
              <w:jc w:val="center"/>
              <w:rPr>
                <w:rFonts w:hint="eastAsia" w:ascii="仿宋" w:hAnsi="仿宋" w:eastAsia="仿宋" w:cs="仿宋"/>
                <w:kern w:val="0"/>
                <w:sz w:val="24"/>
                <w:szCs w:val="24"/>
                <w:lang w:val="en-US" w:eastAsia="zh-CN"/>
                <w:rPrChange w:id="311" w:author="CHEN" w:date="2025-03-12T15:31:40Z">
                  <w:rPr>
                    <w:rFonts w:hint="eastAsia" w:ascii="仿宋" w:hAnsi="仿宋" w:eastAsia="仿宋" w:cs="仿宋"/>
                    <w:kern w:val="0"/>
                    <w:sz w:val="24"/>
                    <w:szCs w:val="24"/>
                    <w:lang w:val="en-US" w:eastAsia="zh-CN"/>
                  </w:rPr>
                </w:rPrChange>
              </w:rPr>
            </w:pPr>
            <w:r>
              <w:rPr>
                <w:rFonts w:hint="eastAsia" w:cs="仿宋"/>
                <w:kern w:val="0"/>
                <w:sz w:val="24"/>
                <w:szCs w:val="24"/>
                <w:lang w:val="en-US" w:eastAsia="zh-CN"/>
                <w:rPrChange w:id="312" w:author="CHEN" w:date="2025-03-12T15:31:40Z">
                  <w:rPr>
                    <w:rFonts w:hint="eastAsia" w:cs="仿宋"/>
                    <w:kern w:val="0"/>
                    <w:sz w:val="24"/>
                    <w:szCs w:val="24"/>
                    <w:lang w:val="en-US" w:eastAsia="zh-CN"/>
                  </w:rPr>
                </w:rPrChange>
              </w:rPr>
              <w:t>仓储</w:t>
            </w:r>
          </w:p>
        </w:tc>
        <w:tc>
          <w:tcPr>
            <w:tcW w:w="6798" w:type="dxa"/>
            <w:vAlign w:val="center"/>
          </w:tcPr>
          <w:p w14:paraId="3EC33AAA">
            <w:pPr>
              <w:spacing w:line="360" w:lineRule="auto"/>
              <w:jc w:val="left"/>
              <w:rPr>
                <w:rFonts w:hint="eastAsia"/>
                <w:rPrChange w:id="313" w:author="CHEN" w:date="2025-03-12T15:31:40Z">
                  <w:rPr>
                    <w:rFonts w:hint="eastAsia"/>
                  </w:rPr>
                </w:rPrChange>
              </w:rPr>
            </w:pPr>
            <w:r>
              <w:rPr>
                <w:rFonts w:hint="eastAsia"/>
                <w:rPrChange w:id="314" w:author="CHEN" w:date="2025-03-12T15:31:40Z">
                  <w:rPr>
                    <w:rFonts w:hint="eastAsia"/>
                  </w:rPr>
                </w:rPrChange>
              </w:rPr>
              <w:t>投标人仓储大小：面积在1500（含）㎡以上的得5分；面积在1500-1000㎡（含）得4分；面积在1000㎡-500㎡（含）得3分；500㎡-300㎡（含）以下得2分；300㎡以下得1分，不提供不得分。</w:t>
            </w:r>
          </w:p>
          <w:p w14:paraId="2B1E23A1">
            <w:pPr>
              <w:spacing w:line="360" w:lineRule="auto"/>
              <w:jc w:val="left"/>
              <w:rPr>
                <w:rFonts w:hint="eastAsia" w:ascii="仿宋" w:hAnsi="仿宋" w:eastAsia="仿宋" w:cs="仿宋"/>
                <w:sz w:val="24"/>
                <w:szCs w:val="24"/>
                <w:lang w:val="en-US" w:eastAsia="zh-CN"/>
                <w:rPrChange w:id="315" w:author="CHEN" w:date="2025-03-12T15:31:40Z">
                  <w:rPr>
                    <w:rFonts w:hint="eastAsia" w:ascii="仿宋" w:hAnsi="仿宋" w:eastAsia="仿宋" w:cs="仿宋"/>
                    <w:sz w:val="24"/>
                    <w:szCs w:val="24"/>
                    <w:lang w:val="en-US" w:eastAsia="zh-CN"/>
                  </w:rPr>
                </w:rPrChange>
              </w:rPr>
            </w:pPr>
            <w:r>
              <w:rPr>
                <w:rFonts w:hint="eastAsia"/>
                <w:lang w:val="en-US" w:eastAsia="zh-CN"/>
                <w:rPrChange w:id="316" w:author="CHEN" w:date="2025-03-12T15:31:40Z">
                  <w:rPr>
                    <w:rFonts w:hint="eastAsia"/>
                    <w:lang w:val="en-US" w:eastAsia="zh-CN"/>
                  </w:rPr>
                </w:rPrChange>
              </w:rPr>
              <w:t>注</w:t>
            </w:r>
            <w:r>
              <w:rPr>
                <w:rFonts w:hint="eastAsia"/>
                <w:rPrChange w:id="317" w:author="CHEN" w:date="2025-03-12T15:31:40Z">
                  <w:rPr>
                    <w:rFonts w:hint="eastAsia"/>
                  </w:rPr>
                </w:rPrChange>
              </w:rPr>
              <w:t>：</w:t>
            </w:r>
            <w:r>
              <w:rPr>
                <w:rFonts w:hint="eastAsia"/>
                <w:lang w:val="en-US" w:eastAsia="zh-CN"/>
                <w:rPrChange w:id="318" w:author="CHEN" w:date="2025-03-12T15:31:40Z">
                  <w:rPr>
                    <w:rFonts w:hint="eastAsia"/>
                    <w:lang w:val="en-US" w:eastAsia="zh-CN"/>
                  </w:rPr>
                </w:rPrChange>
              </w:rPr>
              <w:t>投标人需提供</w:t>
            </w:r>
            <w:r>
              <w:rPr>
                <w:rFonts w:hint="eastAsia"/>
                <w:rPrChange w:id="319" w:author="CHEN" w:date="2025-03-12T15:31:40Z">
                  <w:rPr>
                    <w:rFonts w:hint="eastAsia"/>
                  </w:rPr>
                </w:rPrChange>
              </w:rPr>
              <w:t>房产证明或租赁合同</w:t>
            </w:r>
            <w:r>
              <w:rPr>
                <w:rFonts w:hint="eastAsia"/>
                <w:lang w:eastAsia="zh-CN"/>
                <w:rPrChange w:id="320" w:author="CHEN" w:date="2025-03-12T15:31:40Z">
                  <w:rPr>
                    <w:rFonts w:hint="eastAsia"/>
                    <w:lang w:eastAsia="zh-CN"/>
                  </w:rPr>
                </w:rPrChange>
              </w:rPr>
              <w:t>，</w:t>
            </w:r>
            <w:r>
              <w:rPr>
                <w:rFonts w:hint="eastAsia"/>
                <w:rPrChange w:id="321" w:author="CHEN" w:date="2025-03-12T15:31:40Z">
                  <w:rPr>
                    <w:rFonts w:hint="eastAsia"/>
                  </w:rPr>
                </w:rPrChange>
              </w:rPr>
              <w:t>不提供或提供不全、缺项漏项不得分。</w:t>
            </w:r>
          </w:p>
        </w:tc>
        <w:tc>
          <w:tcPr>
            <w:tcW w:w="851" w:type="dxa"/>
            <w:tcBorders>
              <w:right w:val="single" w:color="auto" w:sz="4" w:space="0"/>
            </w:tcBorders>
            <w:vAlign w:val="center"/>
          </w:tcPr>
          <w:p w14:paraId="1FD01278">
            <w:pPr>
              <w:snapToGrid w:val="0"/>
              <w:spacing w:line="400" w:lineRule="exact"/>
              <w:jc w:val="center"/>
              <w:rPr>
                <w:rFonts w:hint="default" w:ascii="仿宋" w:hAnsi="仿宋" w:eastAsia="仿宋" w:cs="仿宋"/>
                <w:sz w:val="24"/>
                <w:szCs w:val="24"/>
                <w:lang w:val="en-US" w:eastAsia="zh-CN"/>
                <w:rPrChange w:id="322"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323" w:author="CHEN" w:date="2025-03-12T15:31:40Z">
                  <w:rPr>
                    <w:rFonts w:hint="eastAsia" w:cs="仿宋"/>
                    <w:sz w:val="24"/>
                    <w:szCs w:val="24"/>
                    <w:lang w:val="en-US" w:eastAsia="zh-CN"/>
                  </w:rPr>
                </w:rPrChange>
              </w:rPr>
              <w:t>5</w:t>
            </w:r>
          </w:p>
        </w:tc>
      </w:tr>
      <w:tr w14:paraId="2387AE3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976" w:type="dxa"/>
            <w:vAlign w:val="center"/>
          </w:tcPr>
          <w:p w14:paraId="1D29E6FC">
            <w:pPr>
              <w:snapToGrid w:val="0"/>
              <w:spacing w:line="400" w:lineRule="exact"/>
              <w:jc w:val="center"/>
              <w:rPr>
                <w:rFonts w:hint="default" w:ascii="仿宋" w:hAnsi="仿宋" w:eastAsia="仿宋" w:cs="仿宋"/>
                <w:sz w:val="24"/>
                <w:szCs w:val="24"/>
                <w:lang w:val="en-US" w:eastAsia="zh-CN"/>
                <w:rPrChange w:id="324" w:author="CHEN" w:date="2025-03-12T15:31:40Z">
                  <w:rPr>
                    <w:rFonts w:hint="default" w:ascii="仿宋" w:hAnsi="仿宋" w:eastAsia="仿宋" w:cs="仿宋"/>
                    <w:sz w:val="24"/>
                    <w:szCs w:val="24"/>
                    <w:lang w:val="en-US" w:eastAsia="zh-CN"/>
                  </w:rPr>
                </w:rPrChange>
              </w:rPr>
            </w:pPr>
            <w:del w:id="325" w:author="CHEN" w:date="2025-03-12T15:31:24Z">
              <w:r>
                <w:rPr>
                  <w:rFonts w:hint="default" w:cs="仿宋"/>
                  <w:sz w:val="24"/>
                  <w:szCs w:val="24"/>
                  <w:lang w:val="en-US" w:eastAsia="zh-CN"/>
                  <w:rPrChange w:id="326" w:author="CHEN" w:date="2025-03-12T15:31:40Z">
                    <w:rPr>
                      <w:rFonts w:hint="default" w:cs="仿宋"/>
                      <w:sz w:val="24"/>
                      <w:szCs w:val="24"/>
                      <w:lang w:val="en-US" w:eastAsia="zh-CN"/>
                    </w:rPr>
                  </w:rPrChange>
                </w:rPr>
                <w:delText>6</w:delText>
              </w:r>
            </w:del>
            <w:ins w:id="328" w:author="CHEN" w:date="2025-03-12T15:31:24Z">
              <w:r>
                <w:rPr>
                  <w:rFonts w:hint="eastAsia" w:cs="仿宋"/>
                  <w:sz w:val="24"/>
                  <w:szCs w:val="24"/>
                  <w:lang w:val="en-US" w:eastAsia="zh-CN"/>
                  <w:rPrChange w:id="329" w:author="CHEN" w:date="2025-03-12T15:31:40Z">
                    <w:rPr>
                      <w:rFonts w:hint="eastAsia" w:cs="仿宋"/>
                      <w:sz w:val="24"/>
                      <w:szCs w:val="24"/>
                      <w:lang w:val="en-US" w:eastAsia="zh-CN"/>
                    </w:rPr>
                  </w:rPrChange>
                </w:rPr>
                <w:t>5</w:t>
              </w:r>
            </w:ins>
          </w:p>
        </w:tc>
        <w:tc>
          <w:tcPr>
            <w:tcW w:w="1242" w:type="dxa"/>
            <w:vAlign w:val="center"/>
          </w:tcPr>
          <w:p w14:paraId="310303DF">
            <w:pPr>
              <w:snapToGrid w:val="0"/>
              <w:spacing w:line="400" w:lineRule="exact"/>
              <w:jc w:val="center"/>
              <w:rPr>
                <w:rFonts w:hint="eastAsia" w:ascii="仿宋" w:hAnsi="仿宋" w:eastAsia="仿宋" w:cs="仿宋"/>
                <w:sz w:val="24"/>
                <w:szCs w:val="24"/>
                <w:rPrChange w:id="331" w:author="CHEN" w:date="2025-03-12T15:31:40Z">
                  <w:rPr>
                    <w:rFonts w:hint="eastAsia" w:ascii="仿宋" w:hAnsi="仿宋" w:eastAsia="仿宋" w:cs="仿宋"/>
                    <w:sz w:val="24"/>
                    <w:szCs w:val="24"/>
                  </w:rPr>
                </w:rPrChange>
              </w:rPr>
            </w:pPr>
            <w:r>
              <w:rPr>
                <w:rFonts w:hint="eastAsia"/>
                <w:rPrChange w:id="332" w:author="CHEN" w:date="2025-03-12T15:31:40Z">
                  <w:rPr>
                    <w:rFonts w:hint="eastAsia"/>
                  </w:rPr>
                </w:rPrChange>
              </w:rPr>
              <w:t>食品安全责任保险</w:t>
            </w:r>
          </w:p>
        </w:tc>
        <w:tc>
          <w:tcPr>
            <w:tcW w:w="6798" w:type="dxa"/>
            <w:vAlign w:val="center"/>
          </w:tcPr>
          <w:p w14:paraId="6C192806">
            <w:pPr>
              <w:spacing w:line="360" w:lineRule="auto"/>
              <w:jc w:val="left"/>
              <w:rPr>
                <w:rFonts w:hint="default" w:eastAsia="仿宋"/>
                <w:lang w:val="en-US" w:eastAsia="zh-CN"/>
                <w:rPrChange w:id="333" w:author="CHEN" w:date="2025-03-12T15:31:40Z">
                  <w:rPr>
                    <w:rFonts w:hint="default" w:eastAsia="仿宋"/>
                    <w:lang w:val="en-US" w:eastAsia="zh-CN"/>
                  </w:rPr>
                </w:rPrChange>
              </w:rPr>
            </w:pPr>
            <w:r>
              <w:rPr>
                <w:rFonts w:hint="eastAsia"/>
                <w:rPrChange w:id="334" w:author="CHEN" w:date="2025-03-12T15:31:40Z">
                  <w:rPr>
                    <w:rFonts w:hint="eastAsia"/>
                  </w:rPr>
                </w:rPrChange>
              </w:rPr>
              <w:t>国家鼓励食品生产经营企业参加食品安全责任保险。投标人承诺中标后投保</w:t>
            </w:r>
            <w:r>
              <w:rPr>
                <w:rFonts w:hint="eastAsia"/>
                <w:lang w:val="en-US" w:eastAsia="zh-CN"/>
                <w:rPrChange w:id="335" w:author="CHEN" w:date="2025-03-12T15:31:40Z">
                  <w:rPr>
                    <w:rFonts w:hint="eastAsia"/>
                    <w:lang w:val="en-US" w:eastAsia="zh-CN"/>
                  </w:rPr>
                </w:rPrChange>
              </w:rPr>
              <w:t>3000</w:t>
            </w:r>
            <w:r>
              <w:rPr>
                <w:rFonts w:hint="eastAsia"/>
                <w:rPrChange w:id="336" w:author="CHEN" w:date="2025-03-12T15:31:40Z">
                  <w:rPr>
                    <w:rFonts w:hint="eastAsia"/>
                  </w:rPr>
                </w:rPrChange>
              </w:rPr>
              <w:t>万</w:t>
            </w:r>
            <w:r>
              <w:rPr>
                <w:rFonts w:hint="eastAsia"/>
                <w:lang w:val="en-US" w:eastAsia="zh-CN"/>
                <w:rPrChange w:id="337" w:author="CHEN" w:date="2025-03-12T15:31:40Z">
                  <w:rPr>
                    <w:rFonts w:hint="eastAsia"/>
                    <w:lang w:val="en-US" w:eastAsia="zh-CN"/>
                  </w:rPr>
                </w:rPrChange>
              </w:rPr>
              <w:t>及以上</w:t>
            </w:r>
            <w:r>
              <w:rPr>
                <w:rFonts w:hint="eastAsia"/>
                <w:rPrChange w:id="338" w:author="CHEN" w:date="2025-03-12T15:31:40Z">
                  <w:rPr>
                    <w:rFonts w:hint="eastAsia"/>
                  </w:rPr>
                </w:rPrChange>
              </w:rPr>
              <w:t>保额食品安全责任保险的，得</w:t>
            </w:r>
            <w:r>
              <w:rPr>
                <w:rFonts w:hint="eastAsia"/>
                <w:lang w:val="en-US" w:eastAsia="zh-CN"/>
                <w:rPrChange w:id="339" w:author="CHEN" w:date="2025-03-12T15:31:40Z">
                  <w:rPr>
                    <w:rFonts w:hint="eastAsia"/>
                    <w:lang w:val="en-US" w:eastAsia="zh-CN"/>
                  </w:rPr>
                </w:rPrChange>
              </w:rPr>
              <w:t>3</w:t>
            </w:r>
            <w:r>
              <w:rPr>
                <w:rFonts w:hint="eastAsia"/>
                <w:rPrChange w:id="340" w:author="CHEN" w:date="2025-03-12T15:31:40Z">
                  <w:rPr>
                    <w:rFonts w:hint="eastAsia"/>
                  </w:rPr>
                </w:rPrChange>
              </w:rPr>
              <w:t>分</w:t>
            </w:r>
            <w:r>
              <w:rPr>
                <w:rFonts w:hint="eastAsia"/>
                <w:lang w:eastAsia="zh-CN"/>
                <w:rPrChange w:id="341" w:author="CHEN" w:date="2025-03-12T15:31:40Z">
                  <w:rPr>
                    <w:rFonts w:hint="eastAsia"/>
                    <w:lang w:eastAsia="zh-CN"/>
                  </w:rPr>
                </w:rPrChange>
              </w:rPr>
              <w:t>，</w:t>
            </w:r>
            <w:r>
              <w:rPr>
                <w:rFonts w:hint="eastAsia"/>
                <w:lang w:val="en-US" w:eastAsia="zh-CN"/>
                <w:rPrChange w:id="342" w:author="CHEN" w:date="2025-03-12T15:31:40Z">
                  <w:rPr>
                    <w:rFonts w:hint="eastAsia"/>
                    <w:lang w:val="en-US" w:eastAsia="zh-CN"/>
                  </w:rPr>
                </w:rPrChange>
              </w:rPr>
              <w:t>2000万的得2分，1000万的得1分，1000万以下的不得分。</w:t>
            </w:r>
          </w:p>
          <w:p w14:paraId="04852C5D">
            <w:pPr>
              <w:spacing w:line="360" w:lineRule="auto"/>
              <w:jc w:val="left"/>
              <w:rPr>
                <w:rFonts w:hint="eastAsia" w:ascii="仿宋" w:hAnsi="仿宋" w:eastAsia="仿宋" w:cs="仿宋"/>
                <w:sz w:val="24"/>
                <w:szCs w:val="24"/>
                <w:rPrChange w:id="343" w:author="CHEN" w:date="2025-03-12T15:31:40Z">
                  <w:rPr>
                    <w:rFonts w:hint="eastAsia" w:ascii="仿宋" w:hAnsi="仿宋" w:eastAsia="仿宋" w:cs="仿宋"/>
                    <w:sz w:val="24"/>
                    <w:szCs w:val="24"/>
                  </w:rPr>
                </w:rPrChange>
              </w:rPr>
            </w:pPr>
            <w:r>
              <w:rPr>
                <w:rFonts w:hint="eastAsia"/>
                <w:rPrChange w:id="344" w:author="CHEN" w:date="2025-03-12T15:31:40Z">
                  <w:rPr>
                    <w:rFonts w:hint="eastAsia"/>
                  </w:rPr>
                </w:rPrChange>
              </w:rPr>
              <w:t>注：以上须提供承诺函并加盖投标人公章</w:t>
            </w:r>
            <w:r>
              <w:rPr>
                <w:rFonts w:hint="eastAsia"/>
                <w:lang w:eastAsia="zh-CN"/>
                <w:rPrChange w:id="345" w:author="CHEN" w:date="2025-03-12T15:31:40Z">
                  <w:rPr>
                    <w:rFonts w:hint="eastAsia"/>
                    <w:lang w:eastAsia="zh-CN"/>
                  </w:rPr>
                </w:rPrChange>
              </w:rPr>
              <w:t>，</w:t>
            </w:r>
            <w:r>
              <w:rPr>
                <w:rFonts w:hint="eastAsia"/>
                <w:lang w:val="en-US" w:eastAsia="zh-CN"/>
                <w:rPrChange w:id="346" w:author="CHEN" w:date="2025-03-12T15:31:40Z">
                  <w:rPr>
                    <w:rFonts w:hint="eastAsia"/>
                    <w:lang w:val="en-US" w:eastAsia="zh-CN"/>
                  </w:rPr>
                </w:rPrChange>
              </w:rPr>
              <w:t>承诺函格式自拟</w:t>
            </w:r>
            <w:r>
              <w:rPr>
                <w:rFonts w:hint="eastAsia"/>
                <w:rPrChange w:id="347" w:author="CHEN" w:date="2025-03-12T15:31:40Z">
                  <w:rPr>
                    <w:rFonts w:hint="eastAsia"/>
                  </w:rPr>
                </w:rPrChange>
              </w:rPr>
              <w:t>。</w:t>
            </w:r>
          </w:p>
        </w:tc>
        <w:tc>
          <w:tcPr>
            <w:tcW w:w="851" w:type="dxa"/>
            <w:tcBorders>
              <w:right w:val="single" w:color="auto" w:sz="4" w:space="0"/>
            </w:tcBorders>
            <w:vAlign w:val="center"/>
          </w:tcPr>
          <w:p w14:paraId="684B3C8B">
            <w:pPr>
              <w:snapToGrid w:val="0"/>
              <w:spacing w:line="400" w:lineRule="exact"/>
              <w:jc w:val="center"/>
              <w:rPr>
                <w:rFonts w:hint="default" w:ascii="仿宋" w:hAnsi="仿宋" w:eastAsia="仿宋" w:cs="仿宋"/>
                <w:sz w:val="24"/>
                <w:szCs w:val="24"/>
                <w:lang w:val="en-US" w:eastAsia="zh-CN"/>
                <w:rPrChange w:id="348"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349" w:author="CHEN" w:date="2025-03-12T15:31:40Z">
                  <w:rPr>
                    <w:rFonts w:hint="eastAsia" w:cs="仿宋"/>
                    <w:sz w:val="24"/>
                    <w:szCs w:val="24"/>
                    <w:lang w:val="en-US" w:eastAsia="zh-CN"/>
                  </w:rPr>
                </w:rPrChange>
              </w:rPr>
              <w:t>3</w:t>
            </w:r>
          </w:p>
        </w:tc>
      </w:tr>
      <w:tr w14:paraId="34F6FEC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976" w:type="dxa"/>
            <w:vAlign w:val="center"/>
          </w:tcPr>
          <w:p w14:paraId="6B678FA9">
            <w:pPr>
              <w:snapToGrid w:val="0"/>
              <w:spacing w:line="400" w:lineRule="exact"/>
              <w:jc w:val="center"/>
              <w:rPr>
                <w:rFonts w:hint="default" w:ascii="仿宋" w:hAnsi="仿宋" w:eastAsia="仿宋" w:cs="仿宋"/>
                <w:sz w:val="24"/>
                <w:szCs w:val="24"/>
                <w:lang w:val="en-US" w:eastAsia="zh-CN"/>
                <w:rPrChange w:id="350" w:author="CHEN" w:date="2025-03-12T15:31:40Z">
                  <w:rPr>
                    <w:rFonts w:hint="default" w:ascii="仿宋" w:hAnsi="仿宋" w:eastAsia="仿宋" w:cs="仿宋"/>
                    <w:sz w:val="24"/>
                    <w:szCs w:val="24"/>
                    <w:lang w:val="en-US" w:eastAsia="zh-CN"/>
                  </w:rPr>
                </w:rPrChange>
              </w:rPr>
            </w:pPr>
            <w:del w:id="351" w:author="CHEN" w:date="2025-03-12T15:31:24Z">
              <w:r>
                <w:rPr>
                  <w:rFonts w:hint="default" w:cs="仿宋"/>
                  <w:sz w:val="24"/>
                  <w:szCs w:val="24"/>
                  <w:lang w:val="en-US" w:eastAsia="zh-CN"/>
                  <w:rPrChange w:id="352" w:author="CHEN" w:date="2025-03-12T15:31:40Z">
                    <w:rPr>
                      <w:rFonts w:hint="default" w:cs="仿宋"/>
                      <w:sz w:val="24"/>
                      <w:szCs w:val="24"/>
                      <w:lang w:val="en-US" w:eastAsia="zh-CN"/>
                    </w:rPr>
                  </w:rPrChange>
                </w:rPr>
                <w:delText>7</w:delText>
              </w:r>
            </w:del>
            <w:ins w:id="354" w:author="CHEN" w:date="2025-03-12T15:31:24Z">
              <w:r>
                <w:rPr>
                  <w:rFonts w:hint="eastAsia" w:cs="仿宋"/>
                  <w:sz w:val="24"/>
                  <w:szCs w:val="24"/>
                  <w:lang w:val="en-US" w:eastAsia="zh-CN"/>
                  <w:rPrChange w:id="355" w:author="CHEN" w:date="2025-03-12T15:31:40Z">
                    <w:rPr>
                      <w:rFonts w:hint="eastAsia" w:cs="仿宋"/>
                      <w:sz w:val="24"/>
                      <w:szCs w:val="24"/>
                      <w:lang w:val="en-US" w:eastAsia="zh-CN"/>
                    </w:rPr>
                  </w:rPrChange>
                </w:rPr>
                <w:t>6</w:t>
              </w:r>
            </w:ins>
          </w:p>
        </w:tc>
        <w:tc>
          <w:tcPr>
            <w:tcW w:w="1242" w:type="dxa"/>
            <w:vAlign w:val="center"/>
          </w:tcPr>
          <w:p w14:paraId="5B10E181">
            <w:pPr>
              <w:snapToGrid w:val="0"/>
              <w:spacing w:line="400" w:lineRule="exact"/>
              <w:jc w:val="center"/>
              <w:rPr>
                <w:rFonts w:hint="eastAsia" w:ascii="仿宋" w:hAnsi="仿宋" w:eastAsia="仿宋" w:cs="仿宋"/>
                <w:sz w:val="24"/>
                <w:szCs w:val="24"/>
                <w:lang w:val="en-US" w:eastAsia="zh-CN"/>
                <w:rPrChange w:id="357" w:author="CHEN" w:date="2025-03-12T15:31:40Z">
                  <w:rPr>
                    <w:rFonts w:hint="eastAsia" w:ascii="仿宋" w:hAnsi="仿宋" w:eastAsia="仿宋" w:cs="仿宋"/>
                    <w:sz w:val="24"/>
                    <w:szCs w:val="24"/>
                    <w:lang w:val="en-US" w:eastAsia="zh-CN"/>
                  </w:rPr>
                </w:rPrChange>
              </w:rPr>
            </w:pPr>
            <w:r>
              <w:rPr>
                <w:rFonts w:hint="eastAsia" w:cs="仿宋"/>
                <w:sz w:val="24"/>
                <w:szCs w:val="24"/>
                <w:lang w:val="en-US" w:eastAsia="zh-CN"/>
                <w:rPrChange w:id="358" w:author="CHEN" w:date="2025-03-12T15:31:40Z">
                  <w:rPr>
                    <w:rFonts w:hint="eastAsia" w:cs="仿宋"/>
                    <w:sz w:val="24"/>
                    <w:szCs w:val="24"/>
                    <w:lang w:val="en-US" w:eastAsia="zh-CN"/>
                  </w:rPr>
                </w:rPrChange>
              </w:rPr>
              <w:t>设备</w:t>
            </w:r>
          </w:p>
        </w:tc>
        <w:tc>
          <w:tcPr>
            <w:tcW w:w="6798" w:type="dxa"/>
            <w:vAlign w:val="center"/>
          </w:tcPr>
          <w:p w14:paraId="001C152D">
            <w:pPr>
              <w:spacing w:line="360" w:lineRule="auto"/>
              <w:jc w:val="left"/>
              <w:rPr>
                <w:rFonts w:hint="eastAsia"/>
                <w:lang w:val="en-US" w:eastAsia="zh-CN"/>
                <w:rPrChange w:id="359" w:author="CHEN" w:date="2025-03-12T15:31:40Z">
                  <w:rPr>
                    <w:rFonts w:hint="eastAsia"/>
                    <w:lang w:val="en-US" w:eastAsia="zh-CN"/>
                  </w:rPr>
                </w:rPrChange>
              </w:rPr>
            </w:pPr>
            <w:r>
              <w:rPr>
                <w:rFonts w:hint="eastAsia" w:cs="仿宋"/>
                <w:sz w:val="24"/>
                <w:szCs w:val="24"/>
                <w:lang w:val="en-US" w:eastAsia="zh-CN"/>
                <w:rPrChange w:id="360" w:author="CHEN" w:date="2025-03-12T15:31:40Z">
                  <w:rPr>
                    <w:rFonts w:hint="eastAsia" w:cs="仿宋"/>
                    <w:sz w:val="24"/>
                    <w:szCs w:val="24"/>
                    <w:lang w:val="en-US" w:eastAsia="zh-CN"/>
                  </w:rPr>
                </w:rPrChange>
              </w:rPr>
              <w:t>投标人所拥有的</w:t>
            </w:r>
            <w:r>
              <w:rPr>
                <w:rFonts w:hint="eastAsia"/>
                <w:rPrChange w:id="361" w:author="CHEN" w:date="2025-03-12T15:31:40Z">
                  <w:rPr>
                    <w:rFonts w:hint="eastAsia"/>
                  </w:rPr>
                </w:rPrChange>
              </w:rPr>
              <w:t>残留农药检测仪器，肉类水份快速测定仪，多功能水质检测仪，多功能食品安全检测仪</w:t>
            </w:r>
            <w:r>
              <w:rPr>
                <w:rFonts w:hint="eastAsia"/>
                <w:lang w:val="en-US" w:eastAsia="zh-CN"/>
                <w:rPrChange w:id="362" w:author="CHEN" w:date="2025-03-12T15:31:40Z">
                  <w:rPr>
                    <w:rFonts w:hint="eastAsia"/>
                    <w:lang w:val="en-US" w:eastAsia="zh-CN"/>
                  </w:rPr>
                </w:rPrChange>
              </w:rPr>
              <w:t>情况，每提供1个得1分，最高得4分。</w:t>
            </w:r>
          </w:p>
          <w:p w14:paraId="04F8F93C">
            <w:pPr>
              <w:pStyle w:val="2"/>
              <w:jc w:val="both"/>
              <w:rPr>
                <w:rFonts w:hint="default"/>
                <w:sz w:val="24"/>
                <w:szCs w:val="24"/>
                <w:lang w:val="en-US" w:eastAsia="zh-CN"/>
                <w:rPrChange w:id="363" w:author="CHEN" w:date="2025-03-12T15:31:40Z">
                  <w:rPr>
                    <w:rFonts w:hint="default"/>
                    <w:lang w:val="en-US" w:eastAsia="zh-CN"/>
                  </w:rPr>
                </w:rPrChange>
              </w:rPr>
            </w:pPr>
            <w:r>
              <w:rPr>
                <w:rFonts w:hint="eastAsia"/>
                <w:b w:val="0"/>
                <w:bCs w:val="0"/>
                <w:kern w:val="3"/>
                <w:sz w:val="24"/>
                <w:szCs w:val="24"/>
                <w:lang w:val="en-US" w:eastAsia="zh-CN"/>
                <w:rPrChange w:id="364" w:author="CHEN" w:date="2025-03-12T15:31:40Z">
                  <w:rPr>
                    <w:rFonts w:hint="eastAsia"/>
                    <w:b w:val="0"/>
                    <w:bCs w:val="0"/>
                    <w:kern w:val="3"/>
                    <w:sz w:val="24"/>
                    <w:szCs w:val="24"/>
                    <w:lang w:val="en-US" w:eastAsia="zh-CN"/>
                  </w:rPr>
                </w:rPrChange>
              </w:rPr>
              <w:t>注：需提供购买发票，租赁的提供租赁合同。</w:t>
            </w:r>
          </w:p>
        </w:tc>
        <w:tc>
          <w:tcPr>
            <w:tcW w:w="851" w:type="dxa"/>
            <w:tcBorders>
              <w:right w:val="single" w:color="auto" w:sz="4" w:space="0"/>
            </w:tcBorders>
            <w:vAlign w:val="center"/>
          </w:tcPr>
          <w:p w14:paraId="7875DB7E">
            <w:pPr>
              <w:snapToGrid w:val="0"/>
              <w:spacing w:line="400" w:lineRule="exact"/>
              <w:jc w:val="center"/>
              <w:rPr>
                <w:rFonts w:hint="default" w:ascii="仿宋" w:hAnsi="仿宋" w:eastAsia="仿宋" w:cs="仿宋"/>
                <w:sz w:val="24"/>
                <w:szCs w:val="24"/>
                <w:lang w:val="en-US" w:eastAsia="zh-CN"/>
                <w:rPrChange w:id="365"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366" w:author="CHEN" w:date="2025-03-12T15:31:40Z">
                  <w:rPr>
                    <w:rFonts w:hint="eastAsia" w:cs="仿宋"/>
                    <w:sz w:val="24"/>
                    <w:szCs w:val="24"/>
                    <w:lang w:val="en-US" w:eastAsia="zh-CN"/>
                  </w:rPr>
                </w:rPrChange>
              </w:rPr>
              <w:t>4</w:t>
            </w:r>
          </w:p>
        </w:tc>
      </w:tr>
      <w:tr w14:paraId="028FEDE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776" w:hRule="atLeast"/>
          <w:jc w:val="center"/>
        </w:trPr>
        <w:tc>
          <w:tcPr>
            <w:tcW w:w="976" w:type="dxa"/>
            <w:vAlign w:val="center"/>
          </w:tcPr>
          <w:p w14:paraId="5153E601">
            <w:pPr>
              <w:snapToGrid w:val="0"/>
              <w:spacing w:line="400" w:lineRule="exact"/>
              <w:jc w:val="center"/>
              <w:rPr>
                <w:rFonts w:hint="default" w:ascii="仿宋" w:hAnsi="仿宋" w:eastAsia="仿宋" w:cs="仿宋"/>
                <w:sz w:val="24"/>
                <w:szCs w:val="24"/>
                <w:lang w:val="en-US" w:eastAsia="zh-CN"/>
                <w:rPrChange w:id="367" w:author="CHEN" w:date="2025-03-12T15:31:40Z">
                  <w:rPr>
                    <w:rFonts w:hint="default" w:ascii="仿宋" w:hAnsi="仿宋" w:eastAsia="仿宋" w:cs="仿宋"/>
                    <w:sz w:val="24"/>
                    <w:szCs w:val="24"/>
                    <w:lang w:val="en-US" w:eastAsia="zh-CN"/>
                  </w:rPr>
                </w:rPrChange>
              </w:rPr>
            </w:pPr>
            <w:del w:id="368" w:author="CHEN" w:date="2025-03-12T15:31:26Z">
              <w:r>
                <w:rPr>
                  <w:rFonts w:hint="default" w:cs="仿宋"/>
                  <w:sz w:val="24"/>
                  <w:szCs w:val="24"/>
                  <w:lang w:val="en-US" w:eastAsia="zh-CN"/>
                  <w:rPrChange w:id="369" w:author="CHEN" w:date="2025-03-12T15:31:40Z">
                    <w:rPr>
                      <w:rFonts w:hint="default" w:cs="仿宋"/>
                      <w:sz w:val="24"/>
                      <w:szCs w:val="24"/>
                      <w:lang w:val="en-US" w:eastAsia="zh-CN"/>
                    </w:rPr>
                  </w:rPrChange>
                </w:rPr>
                <w:delText>8</w:delText>
              </w:r>
            </w:del>
            <w:ins w:id="371" w:author="CHEN" w:date="2025-03-12T15:31:26Z">
              <w:r>
                <w:rPr>
                  <w:rFonts w:hint="eastAsia" w:cs="仿宋"/>
                  <w:sz w:val="24"/>
                  <w:szCs w:val="24"/>
                  <w:lang w:val="en-US" w:eastAsia="zh-CN"/>
                  <w:rPrChange w:id="372" w:author="CHEN" w:date="2025-03-12T15:31:40Z">
                    <w:rPr>
                      <w:rFonts w:hint="eastAsia" w:cs="仿宋"/>
                      <w:sz w:val="24"/>
                      <w:szCs w:val="24"/>
                      <w:lang w:val="en-US" w:eastAsia="zh-CN"/>
                    </w:rPr>
                  </w:rPrChange>
                </w:rPr>
                <w:t>7</w:t>
              </w:r>
            </w:ins>
          </w:p>
        </w:tc>
        <w:tc>
          <w:tcPr>
            <w:tcW w:w="1242" w:type="dxa"/>
            <w:vAlign w:val="center"/>
          </w:tcPr>
          <w:p w14:paraId="44BD3F4F">
            <w:pPr>
              <w:snapToGrid w:val="0"/>
              <w:spacing w:line="400" w:lineRule="exact"/>
              <w:jc w:val="center"/>
              <w:rPr>
                <w:rFonts w:hint="eastAsia" w:ascii="仿宋" w:hAnsi="仿宋" w:eastAsia="仿宋" w:cs="仿宋"/>
                <w:sz w:val="24"/>
                <w:szCs w:val="24"/>
                <w:lang w:val="en-US" w:eastAsia="zh-CN"/>
                <w:rPrChange w:id="374" w:author="CHEN" w:date="2025-03-12T15:31:40Z">
                  <w:rPr>
                    <w:rFonts w:hint="eastAsia" w:ascii="仿宋" w:hAnsi="仿宋" w:eastAsia="仿宋" w:cs="仿宋"/>
                    <w:sz w:val="24"/>
                    <w:szCs w:val="24"/>
                    <w:lang w:val="en-US" w:eastAsia="zh-CN"/>
                  </w:rPr>
                </w:rPrChange>
              </w:rPr>
            </w:pPr>
            <w:r>
              <w:rPr>
                <w:rFonts w:hint="eastAsia" w:cs="仿宋"/>
                <w:sz w:val="24"/>
                <w:szCs w:val="24"/>
                <w:lang w:val="en-US" w:eastAsia="zh-CN"/>
                <w:rPrChange w:id="375" w:author="CHEN" w:date="2025-03-12T15:31:40Z">
                  <w:rPr>
                    <w:rFonts w:hint="eastAsia" w:cs="仿宋"/>
                    <w:sz w:val="24"/>
                    <w:szCs w:val="24"/>
                    <w:lang w:val="en-US" w:eastAsia="zh-CN"/>
                  </w:rPr>
                </w:rPrChange>
              </w:rPr>
              <w:t>管理机制</w:t>
            </w:r>
          </w:p>
        </w:tc>
        <w:tc>
          <w:tcPr>
            <w:tcW w:w="6798" w:type="dxa"/>
            <w:vAlign w:val="center"/>
          </w:tcPr>
          <w:p w14:paraId="3D512D19">
            <w:pPr>
              <w:spacing w:line="360" w:lineRule="auto"/>
              <w:jc w:val="left"/>
              <w:rPr>
                <w:rFonts w:hint="eastAsia"/>
                <w:rPrChange w:id="376" w:author="CHEN" w:date="2025-03-12T15:31:40Z">
                  <w:rPr>
                    <w:rFonts w:hint="eastAsia"/>
                  </w:rPr>
                </w:rPrChange>
              </w:rPr>
            </w:pPr>
            <w:r>
              <w:rPr>
                <w:rFonts w:hint="eastAsia"/>
                <w:lang w:val="en-US" w:eastAsia="zh-CN"/>
                <w:rPrChange w:id="377" w:author="CHEN" w:date="2025-03-12T15:31:40Z">
                  <w:rPr>
                    <w:rFonts w:hint="eastAsia"/>
                    <w:lang w:val="en-US" w:eastAsia="zh-CN"/>
                  </w:rPr>
                </w:rPrChange>
              </w:rPr>
              <w:t>根据投标单位对</w:t>
            </w:r>
            <w:r>
              <w:rPr>
                <w:rFonts w:hint="eastAsia"/>
                <w:rPrChange w:id="378" w:author="CHEN" w:date="2025-03-12T15:31:40Z">
                  <w:rPr>
                    <w:rFonts w:hint="eastAsia"/>
                  </w:rPr>
                </w:rPrChange>
              </w:rPr>
              <w:t>公司管理服务理念、项目管理机构运作方法及内部管理制度情况，相关内容</w:t>
            </w:r>
            <w:r>
              <w:rPr>
                <w:rFonts w:hint="eastAsia"/>
                <w:lang w:val="en-US" w:eastAsia="zh-CN"/>
                <w:rPrChange w:id="379" w:author="CHEN" w:date="2025-03-12T15:31:40Z">
                  <w:rPr>
                    <w:rFonts w:hint="eastAsia"/>
                    <w:lang w:val="en-US" w:eastAsia="zh-CN"/>
                  </w:rPr>
                </w:rPrChange>
              </w:rPr>
              <w:t>是否</w:t>
            </w:r>
            <w:r>
              <w:rPr>
                <w:rFonts w:hint="eastAsia"/>
                <w:rPrChange w:id="380" w:author="CHEN" w:date="2025-03-12T15:31:40Z">
                  <w:rPr>
                    <w:rFonts w:hint="eastAsia"/>
                  </w:rPr>
                </w:rPrChange>
              </w:rPr>
              <w:t>细致详尽、管理制度</w:t>
            </w:r>
            <w:r>
              <w:rPr>
                <w:rFonts w:hint="eastAsia"/>
                <w:lang w:val="en-US" w:eastAsia="zh-CN"/>
                <w:rPrChange w:id="381" w:author="CHEN" w:date="2025-03-12T15:31:40Z">
                  <w:rPr>
                    <w:rFonts w:hint="eastAsia"/>
                    <w:lang w:val="en-US" w:eastAsia="zh-CN"/>
                  </w:rPr>
                </w:rPrChange>
              </w:rPr>
              <w:t>是否</w:t>
            </w:r>
            <w:r>
              <w:rPr>
                <w:rFonts w:hint="eastAsia"/>
                <w:rPrChange w:id="382" w:author="CHEN" w:date="2025-03-12T15:31:40Z">
                  <w:rPr>
                    <w:rFonts w:hint="eastAsia"/>
                  </w:rPr>
                </w:rPrChange>
              </w:rPr>
              <w:t>健全（如是否建立完善的企业管理制度、卫生管理制度、岗位职责、质量考核办法）等进行评审。</w:t>
            </w:r>
          </w:p>
          <w:p w14:paraId="2285C78A">
            <w:pPr>
              <w:spacing w:line="360" w:lineRule="auto"/>
              <w:jc w:val="left"/>
              <w:rPr>
                <w:rFonts w:hint="eastAsia"/>
                <w:rPrChange w:id="383" w:author="CHEN" w:date="2025-03-12T15:31:40Z">
                  <w:rPr>
                    <w:rFonts w:hint="eastAsia"/>
                  </w:rPr>
                </w:rPrChange>
              </w:rPr>
            </w:pPr>
            <w:r>
              <w:rPr>
                <w:rFonts w:hint="eastAsia"/>
                <w:rPrChange w:id="384" w:author="CHEN" w:date="2025-03-12T15:31:40Z">
                  <w:rPr>
                    <w:rFonts w:hint="eastAsia"/>
                  </w:rPr>
                </w:rPrChange>
              </w:rPr>
              <w:t>①内容完整、合理、可行的，得6-8分；</w:t>
            </w:r>
          </w:p>
          <w:p w14:paraId="337CF585">
            <w:pPr>
              <w:spacing w:line="360" w:lineRule="auto"/>
              <w:jc w:val="left"/>
              <w:rPr>
                <w:rFonts w:hint="eastAsia"/>
                <w:rPrChange w:id="385" w:author="CHEN" w:date="2025-03-12T15:31:40Z">
                  <w:rPr>
                    <w:rFonts w:hint="eastAsia"/>
                  </w:rPr>
                </w:rPrChange>
              </w:rPr>
            </w:pPr>
            <w:r>
              <w:rPr>
                <w:rFonts w:hint="eastAsia"/>
                <w:rPrChange w:id="386" w:author="CHEN" w:date="2025-03-12T15:31:40Z">
                  <w:rPr>
                    <w:rFonts w:hint="eastAsia"/>
                  </w:rPr>
                </w:rPrChange>
              </w:rPr>
              <w:t>②内容基本完整、具有一定可行性的，得3-5.9分；</w:t>
            </w:r>
          </w:p>
          <w:p w14:paraId="5F39A4D0">
            <w:pPr>
              <w:spacing w:line="360" w:lineRule="auto"/>
              <w:jc w:val="left"/>
              <w:rPr>
                <w:rFonts w:hint="eastAsia"/>
                <w:rPrChange w:id="387" w:author="CHEN" w:date="2025-03-12T15:31:40Z">
                  <w:rPr>
                    <w:rFonts w:hint="eastAsia"/>
                  </w:rPr>
                </w:rPrChange>
              </w:rPr>
            </w:pPr>
            <w:r>
              <w:rPr>
                <w:rFonts w:hint="eastAsia"/>
                <w:rPrChange w:id="388" w:author="CHEN" w:date="2025-03-12T15:31:40Z">
                  <w:rPr>
                    <w:rFonts w:hint="eastAsia"/>
                  </w:rPr>
                </w:rPrChange>
              </w:rPr>
              <w:t>③内容存在欠缺或有待完善的，得1-2.9分；</w:t>
            </w:r>
          </w:p>
          <w:p w14:paraId="7FC5EAA5">
            <w:pPr>
              <w:spacing w:line="360" w:lineRule="auto"/>
              <w:jc w:val="left"/>
              <w:rPr>
                <w:rFonts w:hint="eastAsia" w:ascii="仿宋" w:hAnsi="仿宋" w:eastAsia="仿宋" w:cs="仿宋"/>
                <w:sz w:val="24"/>
                <w:szCs w:val="24"/>
                <w:rPrChange w:id="389" w:author="CHEN" w:date="2025-03-12T15:31:40Z">
                  <w:rPr>
                    <w:rFonts w:hint="eastAsia" w:ascii="仿宋" w:hAnsi="仿宋" w:eastAsia="仿宋" w:cs="仿宋"/>
                    <w:sz w:val="24"/>
                    <w:szCs w:val="24"/>
                  </w:rPr>
                </w:rPrChange>
              </w:rPr>
            </w:pPr>
            <w:r>
              <w:rPr>
                <w:rFonts w:hint="eastAsia"/>
                <w:rPrChange w:id="390" w:author="CHEN" w:date="2025-03-12T15:31:40Z">
                  <w:rPr>
                    <w:rFonts w:hint="eastAsia"/>
                  </w:rPr>
                </w:rPrChange>
              </w:rPr>
              <w:t>未提供不得分。</w:t>
            </w:r>
          </w:p>
        </w:tc>
        <w:tc>
          <w:tcPr>
            <w:tcW w:w="851" w:type="dxa"/>
            <w:tcBorders>
              <w:right w:val="single" w:color="auto" w:sz="4" w:space="0"/>
            </w:tcBorders>
            <w:vAlign w:val="center"/>
          </w:tcPr>
          <w:p w14:paraId="4466A89D">
            <w:pPr>
              <w:spacing w:line="400" w:lineRule="exact"/>
              <w:jc w:val="center"/>
              <w:rPr>
                <w:rFonts w:hint="default" w:ascii="仿宋" w:hAnsi="仿宋" w:eastAsia="仿宋" w:cs="仿宋"/>
                <w:sz w:val="24"/>
                <w:szCs w:val="24"/>
                <w:lang w:val="en-US" w:eastAsia="zh-CN"/>
                <w:rPrChange w:id="391"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392" w:author="CHEN" w:date="2025-03-12T15:31:40Z">
                  <w:rPr>
                    <w:rFonts w:hint="eastAsia" w:cs="仿宋"/>
                    <w:sz w:val="24"/>
                    <w:szCs w:val="24"/>
                    <w:lang w:val="en-US" w:eastAsia="zh-CN"/>
                  </w:rPr>
                </w:rPrChange>
              </w:rPr>
              <w:t>8</w:t>
            </w:r>
          </w:p>
        </w:tc>
      </w:tr>
      <w:tr w14:paraId="02BE27B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045" w:hRule="atLeast"/>
          <w:jc w:val="center"/>
        </w:trPr>
        <w:tc>
          <w:tcPr>
            <w:tcW w:w="976" w:type="dxa"/>
            <w:vAlign w:val="center"/>
          </w:tcPr>
          <w:p w14:paraId="70A6474D">
            <w:pPr>
              <w:snapToGrid w:val="0"/>
              <w:spacing w:line="400" w:lineRule="exact"/>
              <w:jc w:val="center"/>
              <w:rPr>
                <w:rFonts w:hint="default" w:ascii="仿宋" w:hAnsi="仿宋" w:eastAsia="仿宋" w:cs="仿宋"/>
                <w:sz w:val="24"/>
                <w:szCs w:val="24"/>
                <w:lang w:val="en-US" w:eastAsia="zh-CN"/>
                <w:rPrChange w:id="393" w:author="CHEN" w:date="2025-03-12T15:31:40Z">
                  <w:rPr>
                    <w:rFonts w:hint="default" w:ascii="仿宋" w:hAnsi="仿宋" w:eastAsia="仿宋" w:cs="仿宋"/>
                    <w:sz w:val="24"/>
                    <w:szCs w:val="24"/>
                    <w:lang w:val="en-US" w:eastAsia="zh-CN"/>
                  </w:rPr>
                </w:rPrChange>
              </w:rPr>
            </w:pPr>
            <w:del w:id="394" w:author="CHEN" w:date="2025-03-12T15:31:27Z">
              <w:r>
                <w:rPr>
                  <w:rFonts w:hint="default" w:cs="仿宋"/>
                  <w:sz w:val="24"/>
                  <w:szCs w:val="24"/>
                  <w:lang w:val="en-US" w:eastAsia="zh-CN"/>
                  <w:rPrChange w:id="395" w:author="CHEN" w:date="2025-03-12T15:31:40Z">
                    <w:rPr>
                      <w:rFonts w:hint="default" w:cs="仿宋"/>
                      <w:sz w:val="24"/>
                      <w:szCs w:val="24"/>
                      <w:lang w:val="en-US" w:eastAsia="zh-CN"/>
                    </w:rPr>
                  </w:rPrChange>
                </w:rPr>
                <w:delText>9</w:delText>
              </w:r>
            </w:del>
            <w:ins w:id="397" w:author="CHEN" w:date="2025-03-12T15:31:27Z">
              <w:r>
                <w:rPr>
                  <w:rFonts w:hint="eastAsia" w:cs="仿宋"/>
                  <w:sz w:val="24"/>
                  <w:szCs w:val="24"/>
                  <w:lang w:val="en-US" w:eastAsia="zh-CN"/>
                  <w:rPrChange w:id="398" w:author="CHEN" w:date="2025-03-12T15:31:40Z">
                    <w:rPr>
                      <w:rFonts w:hint="eastAsia" w:cs="仿宋"/>
                      <w:sz w:val="24"/>
                      <w:szCs w:val="24"/>
                      <w:lang w:val="en-US" w:eastAsia="zh-CN"/>
                    </w:rPr>
                  </w:rPrChange>
                </w:rPr>
                <w:t>8</w:t>
              </w:r>
            </w:ins>
          </w:p>
        </w:tc>
        <w:tc>
          <w:tcPr>
            <w:tcW w:w="1242" w:type="dxa"/>
            <w:vAlign w:val="center"/>
          </w:tcPr>
          <w:p w14:paraId="72D8DCEA">
            <w:pPr>
              <w:snapToGrid w:val="0"/>
              <w:spacing w:line="400" w:lineRule="exact"/>
              <w:jc w:val="center"/>
              <w:rPr>
                <w:rFonts w:hint="eastAsia" w:ascii="仿宋" w:hAnsi="仿宋" w:eastAsia="仿宋" w:cs="仿宋"/>
                <w:sz w:val="24"/>
                <w:szCs w:val="24"/>
                <w:lang w:val="en-US" w:eastAsia="zh-CN"/>
                <w:rPrChange w:id="400" w:author="CHEN" w:date="2025-03-12T15:31:40Z">
                  <w:rPr>
                    <w:rFonts w:hint="eastAsia" w:ascii="仿宋" w:hAnsi="仿宋" w:eastAsia="仿宋" w:cs="仿宋"/>
                    <w:sz w:val="24"/>
                    <w:szCs w:val="24"/>
                    <w:lang w:val="en-US" w:eastAsia="zh-CN"/>
                  </w:rPr>
                </w:rPrChange>
              </w:rPr>
            </w:pPr>
            <w:r>
              <w:rPr>
                <w:rFonts w:hint="eastAsia" w:cs="仿宋"/>
                <w:sz w:val="24"/>
                <w:szCs w:val="24"/>
                <w:lang w:val="en-US" w:eastAsia="zh-CN"/>
                <w:rPrChange w:id="401" w:author="CHEN" w:date="2025-03-12T15:31:40Z">
                  <w:rPr>
                    <w:rFonts w:hint="eastAsia" w:cs="仿宋"/>
                    <w:sz w:val="24"/>
                    <w:szCs w:val="24"/>
                    <w:lang w:val="en-US" w:eastAsia="zh-CN"/>
                  </w:rPr>
                </w:rPrChange>
              </w:rPr>
              <w:t>配送方案</w:t>
            </w:r>
          </w:p>
        </w:tc>
        <w:tc>
          <w:tcPr>
            <w:tcW w:w="6798" w:type="dxa"/>
            <w:vAlign w:val="center"/>
          </w:tcPr>
          <w:p w14:paraId="4D387294">
            <w:pPr>
              <w:spacing w:line="360" w:lineRule="auto"/>
              <w:jc w:val="left"/>
              <w:rPr>
                <w:rFonts w:hint="eastAsia"/>
                <w:rPrChange w:id="402" w:author="CHEN" w:date="2025-03-12T15:31:40Z">
                  <w:rPr>
                    <w:rFonts w:hint="eastAsia"/>
                  </w:rPr>
                </w:rPrChange>
              </w:rPr>
            </w:pPr>
            <w:r>
              <w:rPr>
                <w:rFonts w:hint="eastAsia"/>
                <w:lang w:val="en-US" w:eastAsia="zh-CN"/>
                <w:rPrChange w:id="403" w:author="CHEN" w:date="2025-03-12T15:31:40Z">
                  <w:rPr>
                    <w:rFonts w:hint="eastAsia"/>
                    <w:lang w:val="en-US" w:eastAsia="zh-CN"/>
                  </w:rPr>
                </w:rPrChange>
              </w:rPr>
              <w:t>根据投标单位</w:t>
            </w:r>
            <w:r>
              <w:rPr>
                <w:rFonts w:hint="eastAsia"/>
                <w:rPrChange w:id="404" w:author="CHEN" w:date="2025-03-12T15:31:40Z">
                  <w:rPr>
                    <w:rFonts w:hint="eastAsia"/>
                  </w:rPr>
                </w:rPrChange>
              </w:rPr>
              <w:t>配送方案的具体流程、时间保证措施，</w:t>
            </w:r>
            <w:r>
              <w:rPr>
                <w:rFonts w:hint="eastAsia"/>
                <w:lang w:val="en-US" w:eastAsia="zh-CN"/>
                <w:rPrChange w:id="405" w:author="CHEN" w:date="2025-03-12T15:31:40Z">
                  <w:rPr>
                    <w:rFonts w:hint="eastAsia"/>
                    <w:lang w:val="en-US" w:eastAsia="zh-CN"/>
                  </w:rPr>
                </w:rPrChange>
              </w:rPr>
              <w:t>配送</w:t>
            </w:r>
            <w:r>
              <w:rPr>
                <w:rFonts w:hint="eastAsia"/>
                <w:rPrChange w:id="406" w:author="CHEN" w:date="2025-03-12T15:31:40Z">
                  <w:rPr>
                    <w:rFonts w:hint="eastAsia"/>
                  </w:rPr>
                </w:rPrChange>
              </w:rPr>
              <w:t>标准</w:t>
            </w:r>
            <w:r>
              <w:rPr>
                <w:rFonts w:hint="eastAsia"/>
                <w:lang w:val="en-US" w:eastAsia="zh-CN"/>
                <w:rPrChange w:id="407" w:author="CHEN" w:date="2025-03-12T15:31:40Z">
                  <w:rPr>
                    <w:rFonts w:hint="eastAsia"/>
                    <w:lang w:val="en-US" w:eastAsia="zh-CN"/>
                  </w:rPr>
                </w:rPrChange>
              </w:rPr>
              <w:t>及</w:t>
            </w:r>
            <w:r>
              <w:rPr>
                <w:rFonts w:hint="eastAsia"/>
                <w:rPrChange w:id="408" w:author="CHEN" w:date="2025-03-12T15:31:40Z">
                  <w:rPr>
                    <w:rFonts w:hint="eastAsia"/>
                  </w:rPr>
                </w:rPrChange>
              </w:rPr>
              <w:t>保证措施</w:t>
            </w:r>
            <w:r>
              <w:rPr>
                <w:rFonts w:hint="eastAsia"/>
                <w:lang w:val="en-US" w:eastAsia="zh-CN"/>
                <w:rPrChange w:id="409" w:author="CHEN" w:date="2025-03-12T15:31:40Z">
                  <w:rPr>
                    <w:rFonts w:hint="eastAsia"/>
                    <w:lang w:val="en-US" w:eastAsia="zh-CN"/>
                  </w:rPr>
                </w:rPrChange>
              </w:rPr>
              <w:t>等情况进行评审</w:t>
            </w:r>
            <w:r>
              <w:rPr>
                <w:rFonts w:hint="eastAsia"/>
                <w:rPrChange w:id="410" w:author="CHEN" w:date="2025-03-12T15:31:40Z">
                  <w:rPr>
                    <w:rFonts w:hint="eastAsia"/>
                  </w:rPr>
                </w:rPrChange>
              </w:rPr>
              <w:t>。</w:t>
            </w:r>
          </w:p>
          <w:p w14:paraId="06D8E582">
            <w:pPr>
              <w:spacing w:line="360" w:lineRule="auto"/>
              <w:jc w:val="left"/>
              <w:rPr>
                <w:rFonts w:hint="eastAsia"/>
                <w:rPrChange w:id="411" w:author="CHEN" w:date="2025-03-12T15:31:40Z">
                  <w:rPr>
                    <w:rFonts w:hint="eastAsia"/>
                  </w:rPr>
                </w:rPrChange>
              </w:rPr>
            </w:pPr>
            <w:r>
              <w:rPr>
                <w:rFonts w:hint="eastAsia"/>
                <w:rPrChange w:id="412" w:author="CHEN" w:date="2025-03-12T15:31:40Z">
                  <w:rPr>
                    <w:rFonts w:hint="eastAsia"/>
                  </w:rPr>
                </w:rPrChange>
              </w:rPr>
              <w:t>①内容完整、合理、可行的，得6-8分；</w:t>
            </w:r>
          </w:p>
          <w:p w14:paraId="52E11978">
            <w:pPr>
              <w:spacing w:line="360" w:lineRule="auto"/>
              <w:jc w:val="left"/>
              <w:rPr>
                <w:rFonts w:hint="eastAsia"/>
                <w:rPrChange w:id="413" w:author="CHEN" w:date="2025-03-12T15:31:40Z">
                  <w:rPr>
                    <w:rFonts w:hint="eastAsia"/>
                  </w:rPr>
                </w:rPrChange>
              </w:rPr>
            </w:pPr>
            <w:r>
              <w:rPr>
                <w:rFonts w:hint="eastAsia"/>
                <w:rPrChange w:id="414" w:author="CHEN" w:date="2025-03-12T15:31:40Z">
                  <w:rPr>
                    <w:rFonts w:hint="eastAsia"/>
                  </w:rPr>
                </w:rPrChange>
              </w:rPr>
              <w:t>②内容基本完整、具有一定可行性的，得3-5.9分；</w:t>
            </w:r>
          </w:p>
          <w:p w14:paraId="2EAD5514">
            <w:pPr>
              <w:spacing w:line="360" w:lineRule="auto"/>
              <w:jc w:val="left"/>
              <w:rPr>
                <w:rFonts w:hint="eastAsia"/>
                <w:rPrChange w:id="415" w:author="CHEN" w:date="2025-03-12T15:31:40Z">
                  <w:rPr>
                    <w:rFonts w:hint="eastAsia"/>
                  </w:rPr>
                </w:rPrChange>
              </w:rPr>
            </w:pPr>
            <w:r>
              <w:rPr>
                <w:rFonts w:hint="eastAsia"/>
                <w:rPrChange w:id="416" w:author="CHEN" w:date="2025-03-12T15:31:40Z">
                  <w:rPr>
                    <w:rFonts w:hint="eastAsia"/>
                  </w:rPr>
                </w:rPrChange>
              </w:rPr>
              <w:t>③内容存在欠缺或有待完善的，得1-2.9分；</w:t>
            </w:r>
          </w:p>
          <w:p w14:paraId="22D381F1">
            <w:pPr>
              <w:spacing w:line="360" w:lineRule="auto"/>
              <w:jc w:val="left"/>
              <w:rPr>
                <w:rFonts w:hint="eastAsia" w:ascii="仿宋" w:hAnsi="仿宋" w:eastAsia="仿宋" w:cs="仿宋"/>
                <w:sz w:val="24"/>
                <w:szCs w:val="24"/>
                <w:rPrChange w:id="417" w:author="CHEN" w:date="2025-03-12T15:31:40Z">
                  <w:rPr>
                    <w:rFonts w:hint="eastAsia" w:ascii="仿宋" w:hAnsi="仿宋" w:eastAsia="仿宋" w:cs="仿宋"/>
                    <w:sz w:val="24"/>
                    <w:szCs w:val="24"/>
                  </w:rPr>
                </w:rPrChange>
              </w:rPr>
            </w:pPr>
            <w:r>
              <w:rPr>
                <w:rFonts w:hint="eastAsia"/>
                <w:rPrChange w:id="418" w:author="CHEN" w:date="2025-03-12T15:31:40Z">
                  <w:rPr>
                    <w:rFonts w:hint="eastAsia"/>
                  </w:rPr>
                </w:rPrChange>
              </w:rPr>
              <w:t>未提供不得分。</w:t>
            </w:r>
          </w:p>
        </w:tc>
        <w:tc>
          <w:tcPr>
            <w:tcW w:w="851" w:type="dxa"/>
            <w:tcBorders>
              <w:right w:val="single" w:color="auto" w:sz="4" w:space="0"/>
            </w:tcBorders>
            <w:vAlign w:val="center"/>
          </w:tcPr>
          <w:p w14:paraId="514C53B5">
            <w:pPr>
              <w:spacing w:line="400" w:lineRule="exact"/>
              <w:jc w:val="center"/>
              <w:rPr>
                <w:rFonts w:hint="default" w:ascii="仿宋" w:hAnsi="仿宋" w:eastAsia="仿宋" w:cs="仿宋"/>
                <w:sz w:val="24"/>
                <w:szCs w:val="24"/>
                <w:lang w:val="en-US" w:eastAsia="zh-CN"/>
                <w:rPrChange w:id="419"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420" w:author="CHEN" w:date="2025-03-12T15:31:40Z">
                  <w:rPr>
                    <w:rFonts w:hint="eastAsia" w:cs="仿宋"/>
                    <w:sz w:val="24"/>
                    <w:szCs w:val="24"/>
                    <w:lang w:val="en-US" w:eastAsia="zh-CN"/>
                  </w:rPr>
                </w:rPrChange>
              </w:rPr>
              <w:t>8</w:t>
            </w:r>
          </w:p>
        </w:tc>
      </w:tr>
      <w:tr w14:paraId="2C02223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0" w:hRule="atLeast"/>
          <w:jc w:val="center"/>
        </w:trPr>
        <w:tc>
          <w:tcPr>
            <w:tcW w:w="976" w:type="dxa"/>
            <w:vAlign w:val="center"/>
          </w:tcPr>
          <w:p w14:paraId="65212198">
            <w:pPr>
              <w:snapToGrid w:val="0"/>
              <w:spacing w:line="400" w:lineRule="exact"/>
              <w:jc w:val="center"/>
              <w:rPr>
                <w:rFonts w:hint="default" w:ascii="仿宋" w:hAnsi="仿宋" w:eastAsia="仿宋" w:cs="仿宋"/>
                <w:sz w:val="24"/>
                <w:szCs w:val="24"/>
                <w:lang w:val="en-US" w:eastAsia="zh-CN"/>
                <w:rPrChange w:id="421" w:author="CHEN" w:date="2025-03-12T15:31:40Z">
                  <w:rPr>
                    <w:rFonts w:hint="default" w:ascii="仿宋" w:hAnsi="仿宋" w:eastAsia="仿宋" w:cs="仿宋"/>
                    <w:sz w:val="24"/>
                    <w:szCs w:val="24"/>
                    <w:lang w:val="en-US" w:eastAsia="zh-CN"/>
                  </w:rPr>
                </w:rPrChange>
              </w:rPr>
            </w:pPr>
            <w:del w:id="422" w:author="CHEN" w:date="2025-03-12T15:31:28Z">
              <w:r>
                <w:rPr>
                  <w:rFonts w:hint="default" w:cs="仿宋"/>
                  <w:sz w:val="24"/>
                  <w:szCs w:val="24"/>
                  <w:lang w:val="en-US" w:eastAsia="zh-CN"/>
                  <w:rPrChange w:id="423" w:author="CHEN" w:date="2025-03-12T15:31:40Z">
                    <w:rPr>
                      <w:rFonts w:hint="default" w:cs="仿宋"/>
                      <w:sz w:val="24"/>
                      <w:szCs w:val="24"/>
                      <w:lang w:val="en-US" w:eastAsia="zh-CN"/>
                    </w:rPr>
                  </w:rPrChange>
                </w:rPr>
                <w:delText>10</w:delText>
              </w:r>
            </w:del>
            <w:ins w:id="425" w:author="CHEN" w:date="2025-03-12T15:31:28Z">
              <w:r>
                <w:rPr>
                  <w:rFonts w:hint="eastAsia" w:cs="仿宋"/>
                  <w:sz w:val="24"/>
                  <w:szCs w:val="24"/>
                  <w:lang w:val="en-US" w:eastAsia="zh-CN"/>
                  <w:rPrChange w:id="426" w:author="CHEN" w:date="2025-03-12T15:31:40Z">
                    <w:rPr>
                      <w:rFonts w:hint="eastAsia" w:cs="仿宋"/>
                      <w:sz w:val="24"/>
                      <w:szCs w:val="24"/>
                      <w:lang w:val="en-US" w:eastAsia="zh-CN"/>
                    </w:rPr>
                  </w:rPrChange>
                </w:rPr>
                <w:t>9</w:t>
              </w:r>
            </w:ins>
          </w:p>
        </w:tc>
        <w:tc>
          <w:tcPr>
            <w:tcW w:w="1242" w:type="dxa"/>
            <w:vAlign w:val="center"/>
          </w:tcPr>
          <w:p w14:paraId="0DC67558">
            <w:pPr>
              <w:snapToGrid w:val="0"/>
              <w:spacing w:line="400" w:lineRule="exact"/>
              <w:rPr>
                <w:rFonts w:hint="default" w:ascii="仿宋" w:hAnsi="仿宋" w:eastAsia="仿宋" w:cs="仿宋"/>
                <w:sz w:val="24"/>
                <w:szCs w:val="24"/>
                <w:lang w:val="en-US" w:eastAsia="zh-CN"/>
                <w:rPrChange w:id="428"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429" w:author="CHEN" w:date="2025-03-12T15:31:40Z">
                  <w:rPr>
                    <w:rFonts w:hint="eastAsia" w:cs="仿宋"/>
                    <w:sz w:val="24"/>
                    <w:szCs w:val="24"/>
                    <w:lang w:val="en-US" w:eastAsia="zh-CN"/>
                  </w:rPr>
                </w:rPrChange>
              </w:rPr>
              <w:t>安全措施</w:t>
            </w:r>
          </w:p>
        </w:tc>
        <w:tc>
          <w:tcPr>
            <w:tcW w:w="6798" w:type="dxa"/>
            <w:vAlign w:val="center"/>
          </w:tcPr>
          <w:p w14:paraId="1FD38370">
            <w:pPr>
              <w:snapToGrid w:val="0"/>
              <w:spacing w:line="400" w:lineRule="exact"/>
              <w:rPr>
                <w:rFonts w:hint="eastAsia" w:ascii="仿宋" w:hAnsi="仿宋" w:eastAsia="仿宋" w:cs="仿宋"/>
                <w:i w:val="0"/>
                <w:iCs w:val="0"/>
                <w:color w:val="auto"/>
                <w:sz w:val="24"/>
                <w:szCs w:val="24"/>
                <w:highlight w:val="none"/>
                <w:shd w:val="clear" w:color="auto" w:fill="auto"/>
                <w:lang w:val="en-US" w:eastAsia="zh-CN"/>
                <w:rPrChange w:id="430" w:author="CHEN" w:date="2025-03-12T15:31:40Z">
                  <w:rPr>
                    <w:rFonts w:hint="eastAsia" w:ascii="宋体" w:hAnsi="宋体" w:eastAsia="宋体" w:cs="宋体"/>
                    <w:i w:val="0"/>
                    <w:iCs w:val="0"/>
                    <w:color w:val="auto"/>
                    <w:sz w:val="21"/>
                    <w:szCs w:val="21"/>
                    <w:highlight w:val="none"/>
                    <w:shd w:val="clear" w:color="auto" w:fill="auto"/>
                    <w:lang w:val="en-US" w:eastAsia="zh-CN"/>
                  </w:rPr>
                </w:rPrChange>
              </w:rPr>
            </w:pPr>
            <w:r>
              <w:rPr>
                <w:rFonts w:hint="eastAsia" w:ascii="仿宋" w:hAnsi="仿宋" w:eastAsia="仿宋" w:cs="仿宋"/>
                <w:i w:val="0"/>
                <w:iCs w:val="0"/>
                <w:color w:val="auto"/>
                <w:sz w:val="24"/>
                <w:szCs w:val="24"/>
                <w:highlight w:val="none"/>
                <w:shd w:val="clear" w:color="auto" w:fill="auto"/>
                <w:lang w:val="en-US" w:eastAsia="zh-CN"/>
                <w:rPrChange w:id="431" w:author="CHEN" w:date="2025-03-12T15:31:40Z">
                  <w:rPr>
                    <w:rFonts w:hint="eastAsia" w:ascii="宋体" w:hAnsi="宋体" w:eastAsia="宋体" w:cs="宋体"/>
                    <w:i w:val="0"/>
                    <w:iCs w:val="0"/>
                    <w:color w:val="auto"/>
                    <w:sz w:val="21"/>
                    <w:szCs w:val="21"/>
                    <w:highlight w:val="none"/>
                    <w:shd w:val="clear" w:color="auto" w:fill="auto"/>
                    <w:lang w:val="en-US" w:eastAsia="zh-CN"/>
                  </w:rPr>
                </w:rPrChange>
              </w:rPr>
              <w:t>根据投标单位货物的来源、供货渠道情况以及保障各环节食品安全的措施和制度等情况进行评审。</w:t>
            </w:r>
          </w:p>
          <w:p w14:paraId="103D6044">
            <w:pPr>
              <w:snapToGrid w:val="0"/>
              <w:spacing w:line="400" w:lineRule="exact"/>
              <w:rPr>
                <w:rFonts w:hint="eastAsia" w:ascii="仿宋" w:hAnsi="仿宋" w:eastAsia="仿宋" w:cs="仿宋"/>
                <w:color w:val="auto"/>
                <w:sz w:val="24"/>
                <w:szCs w:val="24"/>
                <w:highlight w:val="none"/>
                <w:shd w:val="clear" w:color="auto" w:fill="auto"/>
                <w:rPrChange w:id="432" w:author="CHEN" w:date="2025-03-12T15:31:40Z">
                  <w:rPr>
                    <w:rFonts w:hint="eastAsia" w:ascii="宋体" w:hAnsi="宋体" w:eastAsia="宋体" w:cs="宋体"/>
                    <w:color w:val="auto"/>
                    <w:sz w:val="21"/>
                    <w:szCs w:val="21"/>
                    <w:highlight w:val="none"/>
                    <w:shd w:val="clear" w:color="auto" w:fill="auto"/>
                  </w:rPr>
                </w:rPrChange>
              </w:rPr>
            </w:pPr>
            <w:r>
              <w:rPr>
                <w:rFonts w:hint="eastAsia" w:ascii="仿宋" w:hAnsi="仿宋" w:eastAsia="仿宋" w:cs="仿宋"/>
                <w:color w:val="auto"/>
                <w:sz w:val="24"/>
                <w:szCs w:val="24"/>
                <w:highlight w:val="none"/>
                <w:shd w:val="clear" w:color="auto" w:fill="auto"/>
                <w:rPrChange w:id="433" w:author="CHEN" w:date="2025-03-12T15:31:40Z">
                  <w:rPr>
                    <w:rFonts w:hint="eastAsia" w:ascii="宋体" w:hAnsi="宋体" w:eastAsia="宋体" w:cs="宋体"/>
                    <w:color w:val="auto"/>
                    <w:sz w:val="21"/>
                    <w:szCs w:val="21"/>
                    <w:highlight w:val="none"/>
                    <w:shd w:val="clear" w:color="auto" w:fill="auto"/>
                  </w:rPr>
                </w:rPrChange>
              </w:rPr>
              <w:t>①内容完整、合理、可行的，得6-8分；</w:t>
            </w:r>
          </w:p>
          <w:p w14:paraId="1BAFAEF7">
            <w:pPr>
              <w:snapToGrid w:val="0"/>
              <w:spacing w:line="400" w:lineRule="exact"/>
              <w:rPr>
                <w:rFonts w:hint="eastAsia" w:ascii="仿宋" w:hAnsi="仿宋" w:eastAsia="仿宋" w:cs="仿宋"/>
                <w:color w:val="auto"/>
                <w:sz w:val="24"/>
                <w:szCs w:val="24"/>
                <w:highlight w:val="none"/>
                <w:shd w:val="clear" w:color="auto" w:fill="auto"/>
                <w:rPrChange w:id="434" w:author="CHEN" w:date="2025-03-12T15:31:40Z">
                  <w:rPr>
                    <w:rFonts w:hint="eastAsia" w:ascii="宋体" w:hAnsi="宋体" w:eastAsia="宋体" w:cs="宋体"/>
                    <w:color w:val="auto"/>
                    <w:sz w:val="21"/>
                    <w:szCs w:val="21"/>
                    <w:highlight w:val="none"/>
                    <w:shd w:val="clear" w:color="auto" w:fill="auto"/>
                  </w:rPr>
                </w:rPrChange>
              </w:rPr>
            </w:pPr>
            <w:r>
              <w:rPr>
                <w:rFonts w:hint="eastAsia" w:ascii="仿宋" w:hAnsi="仿宋" w:eastAsia="仿宋" w:cs="仿宋"/>
                <w:color w:val="auto"/>
                <w:sz w:val="24"/>
                <w:szCs w:val="24"/>
                <w:highlight w:val="none"/>
                <w:shd w:val="clear" w:color="auto" w:fill="auto"/>
                <w:rPrChange w:id="435" w:author="CHEN" w:date="2025-03-12T15:31:40Z">
                  <w:rPr>
                    <w:rFonts w:hint="eastAsia" w:ascii="宋体" w:hAnsi="宋体" w:eastAsia="宋体" w:cs="宋体"/>
                    <w:color w:val="auto"/>
                    <w:sz w:val="21"/>
                    <w:szCs w:val="21"/>
                    <w:highlight w:val="none"/>
                    <w:shd w:val="clear" w:color="auto" w:fill="auto"/>
                  </w:rPr>
                </w:rPrChange>
              </w:rPr>
              <w:t>②内容基本完整、具有一定可行性的，得3-5.9分；</w:t>
            </w:r>
          </w:p>
          <w:p w14:paraId="0CA28ED1">
            <w:pPr>
              <w:snapToGrid w:val="0"/>
              <w:spacing w:line="400" w:lineRule="exact"/>
              <w:rPr>
                <w:rFonts w:hint="eastAsia" w:ascii="仿宋" w:hAnsi="仿宋" w:eastAsia="仿宋" w:cs="仿宋"/>
                <w:color w:val="auto"/>
                <w:sz w:val="24"/>
                <w:szCs w:val="24"/>
                <w:highlight w:val="none"/>
                <w:shd w:val="clear" w:color="auto" w:fill="auto"/>
                <w:rPrChange w:id="436" w:author="CHEN" w:date="2025-03-12T15:31:40Z">
                  <w:rPr>
                    <w:rFonts w:hint="eastAsia" w:ascii="宋体" w:hAnsi="宋体" w:eastAsia="宋体" w:cs="宋体"/>
                    <w:color w:val="auto"/>
                    <w:sz w:val="21"/>
                    <w:szCs w:val="21"/>
                    <w:highlight w:val="none"/>
                    <w:shd w:val="clear" w:color="auto" w:fill="auto"/>
                  </w:rPr>
                </w:rPrChange>
              </w:rPr>
            </w:pPr>
            <w:r>
              <w:rPr>
                <w:rFonts w:hint="eastAsia" w:ascii="仿宋" w:hAnsi="仿宋" w:eastAsia="仿宋" w:cs="仿宋"/>
                <w:color w:val="auto"/>
                <w:sz w:val="24"/>
                <w:szCs w:val="24"/>
                <w:highlight w:val="none"/>
                <w:shd w:val="clear" w:color="auto" w:fill="auto"/>
                <w:rPrChange w:id="437" w:author="CHEN" w:date="2025-03-12T15:31:40Z">
                  <w:rPr>
                    <w:rFonts w:hint="eastAsia" w:ascii="宋体" w:hAnsi="宋体" w:eastAsia="宋体" w:cs="宋体"/>
                    <w:color w:val="auto"/>
                    <w:sz w:val="21"/>
                    <w:szCs w:val="21"/>
                    <w:highlight w:val="none"/>
                    <w:shd w:val="clear" w:color="auto" w:fill="auto"/>
                  </w:rPr>
                </w:rPrChange>
              </w:rPr>
              <w:t>③内容存在欠缺或有待完善的，得1-2.9分；</w:t>
            </w:r>
          </w:p>
          <w:p w14:paraId="5EF2576A">
            <w:pPr>
              <w:snapToGrid w:val="0"/>
              <w:spacing w:line="400" w:lineRule="exact"/>
              <w:rPr>
                <w:rFonts w:hint="default" w:ascii="仿宋" w:hAnsi="仿宋" w:eastAsia="仿宋" w:cs="仿宋"/>
                <w:sz w:val="24"/>
                <w:szCs w:val="24"/>
                <w:lang w:val="en-US"/>
                <w:rPrChange w:id="438" w:author="CHEN" w:date="2025-03-12T15:31:40Z">
                  <w:rPr>
                    <w:rFonts w:hint="default" w:ascii="仿宋" w:hAnsi="仿宋" w:eastAsia="仿宋" w:cs="仿宋"/>
                    <w:sz w:val="24"/>
                    <w:szCs w:val="24"/>
                    <w:lang w:val="en-US"/>
                  </w:rPr>
                </w:rPrChange>
              </w:rPr>
            </w:pPr>
            <w:r>
              <w:rPr>
                <w:rFonts w:hint="eastAsia" w:ascii="仿宋" w:hAnsi="仿宋" w:eastAsia="仿宋" w:cs="仿宋"/>
                <w:color w:val="auto"/>
                <w:sz w:val="24"/>
                <w:szCs w:val="24"/>
                <w:highlight w:val="none"/>
                <w:shd w:val="clear" w:color="auto" w:fill="auto"/>
                <w:rPrChange w:id="439" w:author="CHEN" w:date="2025-03-12T15:31:40Z">
                  <w:rPr>
                    <w:rFonts w:hint="eastAsia" w:ascii="宋体" w:hAnsi="宋体" w:eastAsia="宋体" w:cs="宋体"/>
                    <w:color w:val="auto"/>
                    <w:sz w:val="21"/>
                    <w:szCs w:val="21"/>
                    <w:highlight w:val="none"/>
                    <w:shd w:val="clear" w:color="auto" w:fill="auto"/>
                  </w:rPr>
                </w:rPrChange>
              </w:rPr>
              <w:t>未提供不得分。</w:t>
            </w:r>
          </w:p>
        </w:tc>
        <w:tc>
          <w:tcPr>
            <w:tcW w:w="851" w:type="dxa"/>
            <w:tcBorders>
              <w:right w:val="single" w:color="auto" w:sz="4" w:space="0"/>
            </w:tcBorders>
            <w:vAlign w:val="center"/>
          </w:tcPr>
          <w:p w14:paraId="7F047D02">
            <w:pPr>
              <w:spacing w:line="400" w:lineRule="exact"/>
              <w:jc w:val="center"/>
              <w:rPr>
                <w:rFonts w:hint="default" w:ascii="仿宋" w:hAnsi="仿宋" w:eastAsia="仿宋" w:cs="仿宋"/>
                <w:sz w:val="24"/>
                <w:szCs w:val="24"/>
                <w:lang w:val="en-US" w:eastAsia="zh-CN"/>
                <w:rPrChange w:id="440"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441" w:author="CHEN" w:date="2025-03-12T15:31:40Z">
                  <w:rPr>
                    <w:rFonts w:hint="eastAsia" w:cs="仿宋"/>
                    <w:sz w:val="24"/>
                    <w:szCs w:val="24"/>
                    <w:lang w:val="en-US" w:eastAsia="zh-CN"/>
                  </w:rPr>
                </w:rPrChange>
              </w:rPr>
              <w:t>8</w:t>
            </w:r>
          </w:p>
        </w:tc>
      </w:tr>
      <w:tr w14:paraId="0C50E74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05" w:hRule="atLeast"/>
          <w:jc w:val="center"/>
        </w:trPr>
        <w:tc>
          <w:tcPr>
            <w:tcW w:w="976" w:type="dxa"/>
            <w:vAlign w:val="center"/>
          </w:tcPr>
          <w:p w14:paraId="360DA31F">
            <w:pPr>
              <w:snapToGrid w:val="0"/>
              <w:spacing w:line="400" w:lineRule="exact"/>
              <w:jc w:val="center"/>
              <w:rPr>
                <w:rFonts w:hint="default" w:ascii="仿宋" w:hAnsi="仿宋" w:eastAsia="仿宋" w:cs="仿宋"/>
                <w:sz w:val="24"/>
                <w:szCs w:val="24"/>
                <w:lang w:val="en-US" w:eastAsia="zh-CN"/>
                <w:rPrChange w:id="442" w:author="CHEN" w:date="2025-03-12T15:31:40Z">
                  <w:rPr>
                    <w:rFonts w:hint="default" w:ascii="仿宋" w:hAnsi="仿宋" w:eastAsia="仿宋" w:cs="仿宋"/>
                    <w:sz w:val="24"/>
                    <w:szCs w:val="24"/>
                    <w:lang w:val="en-US" w:eastAsia="zh-CN"/>
                  </w:rPr>
                </w:rPrChange>
              </w:rPr>
            </w:pPr>
            <w:del w:id="443" w:author="CHEN" w:date="2025-03-12T15:31:29Z">
              <w:r>
                <w:rPr>
                  <w:rFonts w:hint="default" w:cs="仿宋"/>
                  <w:sz w:val="24"/>
                  <w:szCs w:val="24"/>
                  <w:lang w:val="en-US" w:eastAsia="zh-CN"/>
                  <w:rPrChange w:id="444" w:author="CHEN" w:date="2025-03-12T15:31:40Z">
                    <w:rPr>
                      <w:rFonts w:hint="default" w:cs="仿宋"/>
                      <w:sz w:val="24"/>
                      <w:szCs w:val="24"/>
                      <w:lang w:val="en-US" w:eastAsia="zh-CN"/>
                    </w:rPr>
                  </w:rPrChange>
                </w:rPr>
                <w:delText>11</w:delText>
              </w:r>
            </w:del>
            <w:ins w:id="446" w:author="CHEN" w:date="2025-03-12T15:31:29Z">
              <w:r>
                <w:rPr>
                  <w:rFonts w:hint="eastAsia" w:cs="仿宋"/>
                  <w:sz w:val="24"/>
                  <w:szCs w:val="24"/>
                  <w:lang w:val="en-US" w:eastAsia="zh-CN"/>
                  <w:rPrChange w:id="447" w:author="CHEN" w:date="2025-03-12T15:31:40Z">
                    <w:rPr>
                      <w:rFonts w:hint="eastAsia" w:cs="仿宋"/>
                      <w:sz w:val="24"/>
                      <w:szCs w:val="24"/>
                      <w:lang w:val="en-US" w:eastAsia="zh-CN"/>
                    </w:rPr>
                  </w:rPrChange>
                </w:rPr>
                <w:t>10</w:t>
              </w:r>
            </w:ins>
          </w:p>
        </w:tc>
        <w:tc>
          <w:tcPr>
            <w:tcW w:w="1242" w:type="dxa"/>
            <w:vAlign w:val="center"/>
          </w:tcPr>
          <w:p w14:paraId="6536EEBF">
            <w:pPr>
              <w:snapToGrid w:val="0"/>
              <w:spacing w:line="400" w:lineRule="exact"/>
              <w:rPr>
                <w:rFonts w:hint="default" w:ascii="仿宋" w:hAnsi="仿宋" w:eastAsia="仿宋" w:cs="仿宋"/>
                <w:sz w:val="24"/>
                <w:szCs w:val="24"/>
                <w:lang w:val="en-US" w:eastAsia="zh-CN"/>
                <w:rPrChange w:id="449" w:author="CHEN" w:date="2025-03-12T15:31:40Z">
                  <w:rPr>
                    <w:rFonts w:hint="default" w:ascii="仿宋" w:hAnsi="仿宋" w:eastAsia="仿宋" w:cs="仿宋"/>
                    <w:sz w:val="24"/>
                    <w:szCs w:val="24"/>
                    <w:lang w:val="en-US" w:eastAsia="zh-CN"/>
                  </w:rPr>
                </w:rPrChange>
              </w:rPr>
            </w:pPr>
            <w:r>
              <w:rPr>
                <w:rFonts w:hint="eastAsia"/>
                <w:rPrChange w:id="450" w:author="CHEN" w:date="2025-03-12T15:31:40Z">
                  <w:rPr>
                    <w:rFonts w:hint="eastAsia"/>
                  </w:rPr>
                </w:rPrChange>
              </w:rPr>
              <w:t>售后服务保证措施</w:t>
            </w:r>
          </w:p>
        </w:tc>
        <w:tc>
          <w:tcPr>
            <w:tcW w:w="6798" w:type="dxa"/>
            <w:vAlign w:val="center"/>
          </w:tcPr>
          <w:p w14:paraId="4DED0B6E">
            <w:pPr>
              <w:snapToGrid w:val="0"/>
              <w:spacing w:line="400" w:lineRule="exact"/>
              <w:rPr>
                <w:rFonts w:hint="eastAsia" w:ascii="仿宋" w:hAnsi="仿宋" w:eastAsia="仿宋" w:cs="仿宋"/>
                <w:color w:val="auto"/>
                <w:sz w:val="24"/>
                <w:szCs w:val="24"/>
                <w:highlight w:val="none"/>
                <w:shd w:val="clear" w:color="auto" w:fill="auto"/>
                <w:rPrChange w:id="451" w:author="CHEN" w:date="2025-03-12T15:31:40Z">
                  <w:rPr>
                    <w:rFonts w:hint="eastAsia" w:ascii="宋体" w:hAnsi="宋体" w:eastAsia="宋体" w:cs="宋体"/>
                    <w:color w:val="auto"/>
                    <w:sz w:val="21"/>
                    <w:szCs w:val="21"/>
                    <w:highlight w:val="none"/>
                    <w:shd w:val="clear" w:color="auto" w:fill="auto"/>
                  </w:rPr>
                </w:rPrChange>
              </w:rPr>
            </w:pPr>
            <w:r>
              <w:rPr>
                <w:rFonts w:hint="eastAsia"/>
                <w:rPrChange w:id="452" w:author="CHEN" w:date="2025-03-12T15:31:40Z">
                  <w:rPr>
                    <w:rFonts w:hint="eastAsia"/>
                  </w:rPr>
                </w:rPrChange>
              </w:rPr>
              <w:t>根据投标单位对补货、退货、换货等售后服务</w:t>
            </w:r>
            <w:r>
              <w:rPr>
                <w:rFonts w:hint="eastAsia"/>
                <w:lang w:val="en-US" w:eastAsia="zh-CN"/>
                <w:rPrChange w:id="453" w:author="CHEN" w:date="2025-03-12T15:31:40Z">
                  <w:rPr>
                    <w:rFonts w:hint="eastAsia"/>
                    <w:lang w:val="en-US" w:eastAsia="zh-CN"/>
                  </w:rPr>
                </w:rPrChange>
              </w:rPr>
              <w:t>等情况进行评审。</w:t>
            </w:r>
            <w:r>
              <w:rPr>
                <w:rFonts w:hint="eastAsia" w:ascii="仿宋" w:hAnsi="仿宋" w:eastAsia="仿宋" w:cs="仿宋"/>
                <w:color w:val="auto"/>
                <w:sz w:val="24"/>
                <w:szCs w:val="24"/>
                <w:highlight w:val="none"/>
                <w:shd w:val="clear" w:color="auto" w:fill="auto"/>
                <w:rPrChange w:id="454" w:author="CHEN" w:date="2025-03-12T15:31:40Z">
                  <w:rPr>
                    <w:rFonts w:hint="eastAsia" w:ascii="宋体" w:hAnsi="宋体" w:eastAsia="宋体" w:cs="宋体"/>
                    <w:color w:val="auto"/>
                    <w:sz w:val="21"/>
                    <w:szCs w:val="21"/>
                    <w:highlight w:val="none"/>
                    <w:shd w:val="clear" w:color="auto" w:fill="auto"/>
                  </w:rPr>
                </w:rPrChange>
              </w:rPr>
              <w:t>①内容完整、合理、可行的，得6-8分；</w:t>
            </w:r>
          </w:p>
          <w:p w14:paraId="48E8AA7A">
            <w:pPr>
              <w:snapToGrid w:val="0"/>
              <w:spacing w:line="400" w:lineRule="exact"/>
              <w:rPr>
                <w:rFonts w:hint="eastAsia" w:ascii="仿宋" w:hAnsi="仿宋" w:eastAsia="仿宋" w:cs="仿宋"/>
                <w:color w:val="auto"/>
                <w:sz w:val="24"/>
                <w:szCs w:val="24"/>
                <w:highlight w:val="none"/>
                <w:shd w:val="clear" w:color="auto" w:fill="auto"/>
                <w:rPrChange w:id="455" w:author="CHEN" w:date="2025-03-12T15:31:40Z">
                  <w:rPr>
                    <w:rFonts w:hint="eastAsia" w:ascii="宋体" w:hAnsi="宋体" w:eastAsia="宋体" w:cs="宋体"/>
                    <w:color w:val="auto"/>
                    <w:sz w:val="21"/>
                    <w:szCs w:val="21"/>
                    <w:highlight w:val="none"/>
                    <w:shd w:val="clear" w:color="auto" w:fill="auto"/>
                  </w:rPr>
                </w:rPrChange>
              </w:rPr>
            </w:pPr>
            <w:r>
              <w:rPr>
                <w:rFonts w:hint="eastAsia" w:ascii="仿宋" w:hAnsi="仿宋" w:eastAsia="仿宋" w:cs="仿宋"/>
                <w:color w:val="auto"/>
                <w:sz w:val="24"/>
                <w:szCs w:val="24"/>
                <w:highlight w:val="none"/>
                <w:shd w:val="clear" w:color="auto" w:fill="auto"/>
                <w:rPrChange w:id="456" w:author="CHEN" w:date="2025-03-12T15:31:40Z">
                  <w:rPr>
                    <w:rFonts w:hint="eastAsia" w:ascii="宋体" w:hAnsi="宋体" w:eastAsia="宋体" w:cs="宋体"/>
                    <w:color w:val="auto"/>
                    <w:sz w:val="21"/>
                    <w:szCs w:val="21"/>
                    <w:highlight w:val="none"/>
                    <w:shd w:val="clear" w:color="auto" w:fill="auto"/>
                  </w:rPr>
                </w:rPrChange>
              </w:rPr>
              <w:t>②内容基本完整、具有一定可行性的，得3-5.9分；</w:t>
            </w:r>
          </w:p>
          <w:p w14:paraId="2F95117B">
            <w:pPr>
              <w:snapToGrid w:val="0"/>
              <w:spacing w:line="400" w:lineRule="exact"/>
              <w:rPr>
                <w:rFonts w:hint="eastAsia" w:ascii="仿宋" w:hAnsi="仿宋" w:eastAsia="仿宋" w:cs="仿宋"/>
                <w:color w:val="auto"/>
                <w:sz w:val="24"/>
                <w:szCs w:val="24"/>
                <w:highlight w:val="none"/>
                <w:shd w:val="clear" w:color="auto" w:fill="auto"/>
                <w:rPrChange w:id="457" w:author="CHEN" w:date="2025-03-12T15:31:40Z">
                  <w:rPr>
                    <w:rFonts w:hint="eastAsia" w:ascii="宋体" w:hAnsi="宋体" w:eastAsia="宋体" w:cs="宋体"/>
                    <w:color w:val="auto"/>
                    <w:sz w:val="21"/>
                    <w:szCs w:val="21"/>
                    <w:highlight w:val="none"/>
                    <w:shd w:val="clear" w:color="auto" w:fill="auto"/>
                  </w:rPr>
                </w:rPrChange>
              </w:rPr>
            </w:pPr>
            <w:r>
              <w:rPr>
                <w:rFonts w:hint="eastAsia" w:ascii="仿宋" w:hAnsi="仿宋" w:eastAsia="仿宋" w:cs="仿宋"/>
                <w:color w:val="auto"/>
                <w:sz w:val="24"/>
                <w:szCs w:val="24"/>
                <w:highlight w:val="none"/>
                <w:shd w:val="clear" w:color="auto" w:fill="auto"/>
                <w:rPrChange w:id="458" w:author="CHEN" w:date="2025-03-12T15:31:40Z">
                  <w:rPr>
                    <w:rFonts w:hint="eastAsia" w:ascii="宋体" w:hAnsi="宋体" w:eastAsia="宋体" w:cs="宋体"/>
                    <w:color w:val="auto"/>
                    <w:sz w:val="21"/>
                    <w:szCs w:val="21"/>
                    <w:highlight w:val="none"/>
                    <w:shd w:val="clear" w:color="auto" w:fill="auto"/>
                  </w:rPr>
                </w:rPrChange>
              </w:rPr>
              <w:t>③内容存在欠缺或有待完善的，得1-2.9分；</w:t>
            </w:r>
          </w:p>
          <w:p w14:paraId="6A48DF5E">
            <w:pPr>
              <w:snapToGrid w:val="0"/>
              <w:spacing w:line="400" w:lineRule="exact"/>
              <w:rPr>
                <w:rFonts w:hint="default" w:ascii="仿宋" w:hAnsi="仿宋" w:eastAsia="仿宋" w:cs="仿宋"/>
                <w:sz w:val="24"/>
                <w:szCs w:val="24"/>
                <w:lang w:val="en-US" w:eastAsia="zh-CN"/>
                <w:rPrChange w:id="459" w:author="CHEN" w:date="2025-03-12T15:31:40Z">
                  <w:rPr>
                    <w:rFonts w:hint="default" w:ascii="仿宋" w:hAnsi="仿宋" w:eastAsia="仿宋" w:cs="仿宋"/>
                    <w:sz w:val="24"/>
                    <w:szCs w:val="24"/>
                    <w:lang w:val="en-US" w:eastAsia="zh-CN"/>
                  </w:rPr>
                </w:rPrChange>
              </w:rPr>
            </w:pPr>
            <w:r>
              <w:rPr>
                <w:rFonts w:hint="eastAsia" w:ascii="仿宋" w:hAnsi="仿宋" w:eastAsia="仿宋" w:cs="仿宋"/>
                <w:color w:val="auto"/>
                <w:sz w:val="24"/>
                <w:szCs w:val="24"/>
                <w:highlight w:val="none"/>
                <w:shd w:val="clear" w:color="auto" w:fill="auto"/>
                <w:rPrChange w:id="460" w:author="CHEN" w:date="2025-03-12T15:31:40Z">
                  <w:rPr>
                    <w:rFonts w:hint="eastAsia" w:ascii="宋体" w:hAnsi="宋体" w:eastAsia="宋体" w:cs="宋体"/>
                    <w:color w:val="auto"/>
                    <w:sz w:val="21"/>
                    <w:szCs w:val="21"/>
                    <w:highlight w:val="none"/>
                    <w:shd w:val="clear" w:color="auto" w:fill="auto"/>
                  </w:rPr>
                </w:rPrChange>
              </w:rPr>
              <w:t>未提供不得分。</w:t>
            </w:r>
          </w:p>
        </w:tc>
        <w:tc>
          <w:tcPr>
            <w:tcW w:w="851" w:type="dxa"/>
            <w:tcBorders>
              <w:right w:val="single" w:color="auto" w:sz="4" w:space="0"/>
            </w:tcBorders>
            <w:vAlign w:val="center"/>
          </w:tcPr>
          <w:p w14:paraId="00A10A3D">
            <w:pPr>
              <w:spacing w:line="400" w:lineRule="exact"/>
              <w:jc w:val="center"/>
              <w:rPr>
                <w:rFonts w:hint="default" w:ascii="仿宋" w:hAnsi="仿宋" w:eastAsia="仿宋" w:cs="仿宋"/>
                <w:sz w:val="24"/>
                <w:szCs w:val="24"/>
                <w:lang w:val="en-US" w:eastAsia="zh-CN"/>
                <w:rPrChange w:id="461"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462" w:author="CHEN" w:date="2025-03-12T15:31:40Z">
                  <w:rPr>
                    <w:rFonts w:hint="eastAsia" w:cs="仿宋"/>
                    <w:sz w:val="24"/>
                    <w:szCs w:val="24"/>
                    <w:lang w:val="en-US" w:eastAsia="zh-CN"/>
                  </w:rPr>
                </w:rPrChange>
              </w:rPr>
              <w:t>8</w:t>
            </w:r>
          </w:p>
        </w:tc>
      </w:tr>
      <w:tr w14:paraId="289020E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05" w:hRule="atLeast"/>
          <w:jc w:val="center"/>
        </w:trPr>
        <w:tc>
          <w:tcPr>
            <w:tcW w:w="976" w:type="dxa"/>
            <w:vAlign w:val="center"/>
          </w:tcPr>
          <w:p w14:paraId="528A9C31">
            <w:pPr>
              <w:snapToGrid w:val="0"/>
              <w:spacing w:line="400" w:lineRule="exact"/>
              <w:jc w:val="center"/>
              <w:rPr>
                <w:rFonts w:hint="default" w:ascii="仿宋" w:hAnsi="仿宋" w:eastAsia="仿宋" w:cs="仿宋"/>
                <w:sz w:val="24"/>
                <w:szCs w:val="24"/>
                <w:lang w:val="en-US" w:eastAsia="zh-CN"/>
                <w:rPrChange w:id="463" w:author="CHEN" w:date="2025-03-12T15:31:40Z">
                  <w:rPr>
                    <w:rFonts w:hint="default" w:ascii="仿宋" w:hAnsi="仿宋" w:eastAsia="仿宋" w:cs="仿宋"/>
                    <w:sz w:val="24"/>
                    <w:szCs w:val="24"/>
                    <w:lang w:val="en-US" w:eastAsia="zh-CN"/>
                  </w:rPr>
                </w:rPrChange>
              </w:rPr>
            </w:pPr>
            <w:del w:id="464" w:author="CHEN" w:date="2025-03-12T15:31:30Z">
              <w:r>
                <w:rPr>
                  <w:rFonts w:hint="default" w:cs="仿宋"/>
                  <w:sz w:val="24"/>
                  <w:szCs w:val="24"/>
                  <w:lang w:val="en-US" w:eastAsia="zh-CN"/>
                  <w:rPrChange w:id="465" w:author="CHEN" w:date="2025-03-12T15:31:40Z">
                    <w:rPr>
                      <w:rFonts w:hint="default" w:cs="仿宋"/>
                      <w:sz w:val="24"/>
                      <w:szCs w:val="24"/>
                      <w:lang w:val="en-US" w:eastAsia="zh-CN"/>
                    </w:rPr>
                  </w:rPrChange>
                </w:rPr>
                <w:delText>12</w:delText>
              </w:r>
            </w:del>
            <w:ins w:id="467" w:author="CHEN" w:date="2025-03-12T15:31:30Z">
              <w:r>
                <w:rPr>
                  <w:rFonts w:hint="eastAsia" w:cs="仿宋"/>
                  <w:sz w:val="24"/>
                  <w:szCs w:val="24"/>
                  <w:lang w:val="en-US" w:eastAsia="zh-CN"/>
                  <w:rPrChange w:id="468" w:author="CHEN" w:date="2025-03-12T15:31:40Z">
                    <w:rPr>
                      <w:rFonts w:hint="eastAsia" w:cs="仿宋"/>
                      <w:sz w:val="24"/>
                      <w:szCs w:val="24"/>
                      <w:lang w:val="en-US" w:eastAsia="zh-CN"/>
                    </w:rPr>
                  </w:rPrChange>
                </w:rPr>
                <w:t>11</w:t>
              </w:r>
            </w:ins>
          </w:p>
        </w:tc>
        <w:tc>
          <w:tcPr>
            <w:tcW w:w="1242" w:type="dxa"/>
            <w:vAlign w:val="center"/>
          </w:tcPr>
          <w:p w14:paraId="1073F03A">
            <w:pPr>
              <w:snapToGrid w:val="0"/>
              <w:spacing w:line="400" w:lineRule="exact"/>
              <w:jc w:val="center"/>
              <w:rPr>
                <w:rFonts w:hint="eastAsia" w:ascii="仿宋" w:hAnsi="仿宋" w:eastAsia="仿宋" w:cs="仿宋"/>
                <w:sz w:val="24"/>
                <w:szCs w:val="24"/>
                <w:lang w:val="en-US" w:eastAsia="zh-CN"/>
                <w:rPrChange w:id="470" w:author="CHEN" w:date="2025-03-12T15:31:40Z">
                  <w:rPr>
                    <w:rFonts w:hint="eastAsia" w:ascii="仿宋" w:hAnsi="仿宋" w:eastAsia="仿宋" w:cs="仿宋"/>
                    <w:sz w:val="24"/>
                    <w:szCs w:val="24"/>
                    <w:lang w:val="en-US" w:eastAsia="zh-CN"/>
                  </w:rPr>
                </w:rPrChange>
              </w:rPr>
            </w:pPr>
            <w:r>
              <w:rPr>
                <w:rFonts w:hint="eastAsia" w:cs="仿宋"/>
                <w:sz w:val="24"/>
                <w:szCs w:val="24"/>
                <w:lang w:val="en-US" w:eastAsia="zh-CN"/>
                <w:rPrChange w:id="471" w:author="CHEN" w:date="2025-03-12T15:31:40Z">
                  <w:rPr>
                    <w:rFonts w:hint="eastAsia" w:cs="仿宋"/>
                    <w:sz w:val="24"/>
                    <w:szCs w:val="24"/>
                    <w:lang w:val="en-US" w:eastAsia="zh-CN"/>
                  </w:rPr>
                </w:rPrChange>
              </w:rPr>
              <w:t>应急方案</w:t>
            </w:r>
          </w:p>
        </w:tc>
        <w:tc>
          <w:tcPr>
            <w:tcW w:w="6798" w:type="dxa"/>
            <w:vAlign w:val="center"/>
          </w:tcPr>
          <w:p w14:paraId="22E36300">
            <w:pPr>
              <w:snapToGrid w:val="0"/>
              <w:spacing w:line="400" w:lineRule="exact"/>
              <w:rPr>
                <w:rFonts w:hint="eastAsia"/>
                <w:lang w:val="en-US" w:eastAsia="zh-CN"/>
                <w:rPrChange w:id="472" w:author="CHEN" w:date="2025-03-12T15:31:40Z">
                  <w:rPr>
                    <w:rFonts w:hint="eastAsia"/>
                    <w:lang w:val="en-US" w:eastAsia="zh-CN"/>
                  </w:rPr>
                </w:rPrChange>
              </w:rPr>
            </w:pPr>
            <w:r>
              <w:rPr>
                <w:rFonts w:hint="eastAsia"/>
                <w:lang w:val="en-US" w:eastAsia="zh-CN"/>
                <w:rPrChange w:id="473" w:author="CHEN" w:date="2025-03-12T15:31:40Z">
                  <w:rPr>
                    <w:rFonts w:hint="eastAsia"/>
                    <w:lang w:val="en-US" w:eastAsia="zh-CN"/>
                  </w:rPr>
                </w:rPrChange>
              </w:rPr>
              <w:t>根据投标单位</w:t>
            </w:r>
            <w:r>
              <w:rPr>
                <w:rFonts w:hint="eastAsia"/>
                <w:rPrChange w:id="474" w:author="CHEN" w:date="2025-03-12T15:31:40Z">
                  <w:rPr>
                    <w:rFonts w:hint="eastAsia"/>
                  </w:rPr>
                </w:rPrChange>
              </w:rPr>
              <w:t>对供货突发事件（天气、交通、外出执勤等因素）时的应急预案及相应的措施</w:t>
            </w:r>
            <w:r>
              <w:rPr>
                <w:rFonts w:hint="eastAsia"/>
                <w:lang w:val="en-US" w:eastAsia="zh-CN"/>
                <w:rPrChange w:id="475" w:author="CHEN" w:date="2025-03-12T15:31:40Z">
                  <w:rPr>
                    <w:rFonts w:hint="eastAsia"/>
                    <w:lang w:val="en-US" w:eastAsia="zh-CN"/>
                  </w:rPr>
                </w:rPrChange>
              </w:rPr>
              <w:t>进行评审。</w:t>
            </w:r>
          </w:p>
          <w:p w14:paraId="19D45BA6">
            <w:pPr>
              <w:snapToGrid w:val="0"/>
              <w:spacing w:line="400" w:lineRule="exact"/>
              <w:rPr>
                <w:rFonts w:hint="eastAsia" w:ascii="仿宋" w:hAnsi="仿宋" w:eastAsia="仿宋" w:cs="仿宋"/>
                <w:color w:val="auto"/>
                <w:sz w:val="24"/>
                <w:szCs w:val="24"/>
                <w:highlight w:val="none"/>
                <w:shd w:val="clear" w:color="auto" w:fill="auto"/>
                <w:rPrChange w:id="476" w:author="CHEN" w:date="2025-03-12T15:31:40Z">
                  <w:rPr>
                    <w:rFonts w:hint="eastAsia" w:ascii="宋体" w:hAnsi="宋体" w:eastAsia="宋体" w:cs="宋体"/>
                    <w:color w:val="auto"/>
                    <w:sz w:val="21"/>
                    <w:szCs w:val="21"/>
                    <w:highlight w:val="none"/>
                    <w:shd w:val="clear" w:color="auto" w:fill="auto"/>
                  </w:rPr>
                </w:rPrChange>
              </w:rPr>
            </w:pPr>
            <w:r>
              <w:rPr>
                <w:rFonts w:hint="eastAsia" w:ascii="仿宋" w:hAnsi="仿宋" w:eastAsia="仿宋" w:cs="仿宋"/>
                <w:color w:val="auto"/>
                <w:sz w:val="24"/>
                <w:szCs w:val="24"/>
                <w:highlight w:val="none"/>
                <w:shd w:val="clear" w:color="auto" w:fill="auto"/>
                <w:rPrChange w:id="477" w:author="CHEN" w:date="2025-03-12T15:31:40Z">
                  <w:rPr>
                    <w:rFonts w:hint="eastAsia" w:ascii="宋体" w:hAnsi="宋体" w:eastAsia="宋体" w:cs="宋体"/>
                    <w:color w:val="auto"/>
                    <w:sz w:val="21"/>
                    <w:szCs w:val="21"/>
                    <w:highlight w:val="none"/>
                    <w:shd w:val="clear" w:color="auto" w:fill="auto"/>
                  </w:rPr>
                </w:rPrChange>
              </w:rPr>
              <w:t>①内容完整、合理、可行的，得6-8分；</w:t>
            </w:r>
          </w:p>
          <w:p w14:paraId="7116FB5A">
            <w:pPr>
              <w:snapToGrid w:val="0"/>
              <w:spacing w:line="400" w:lineRule="exact"/>
              <w:rPr>
                <w:rFonts w:hint="eastAsia" w:ascii="仿宋" w:hAnsi="仿宋" w:eastAsia="仿宋" w:cs="仿宋"/>
                <w:color w:val="auto"/>
                <w:sz w:val="24"/>
                <w:szCs w:val="24"/>
                <w:highlight w:val="none"/>
                <w:shd w:val="clear" w:color="auto" w:fill="auto"/>
                <w:rPrChange w:id="478" w:author="CHEN" w:date="2025-03-12T15:31:40Z">
                  <w:rPr>
                    <w:rFonts w:hint="eastAsia" w:ascii="宋体" w:hAnsi="宋体" w:eastAsia="宋体" w:cs="宋体"/>
                    <w:color w:val="auto"/>
                    <w:sz w:val="21"/>
                    <w:szCs w:val="21"/>
                    <w:highlight w:val="none"/>
                    <w:shd w:val="clear" w:color="auto" w:fill="auto"/>
                  </w:rPr>
                </w:rPrChange>
              </w:rPr>
            </w:pPr>
            <w:r>
              <w:rPr>
                <w:rFonts w:hint="eastAsia" w:ascii="仿宋" w:hAnsi="仿宋" w:eastAsia="仿宋" w:cs="仿宋"/>
                <w:color w:val="auto"/>
                <w:sz w:val="24"/>
                <w:szCs w:val="24"/>
                <w:highlight w:val="none"/>
                <w:shd w:val="clear" w:color="auto" w:fill="auto"/>
                <w:rPrChange w:id="479" w:author="CHEN" w:date="2025-03-12T15:31:40Z">
                  <w:rPr>
                    <w:rFonts w:hint="eastAsia" w:ascii="宋体" w:hAnsi="宋体" w:eastAsia="宋体" w:cs="宋体"/>
                    <w:color w:val="auto"/>
                    <w:sz w:val="21"/>
                    <w:szCs w:val="21"/>
                    <w:highlight w:val="none"/>
                    <w:shd w:val="clear" w:color="auto" w:fill="auto"/>
                  </w:rPr>
                </w:rPrChange>
              </w:rPr>
              <w:t>②内容基本完整、具有一定可行性的，得3-5.9分；</w:t>
            </w:r>
          </w:p>
          <w:p w14:paraId="38E90B40">
            <w:pPr>
              <w:snapToGrid w:val="0"/>
              <w:spacing w:line="400" w:lineRule="exact"/>
              <w:rPr>
                <w:rFonts w:hint="eastAsia" w:ascii="仿宋" w:hAnsi="仿宋" w:eastAsia="仿宋" w:cs="仿宋"/>
                <w:color w:val="auto"/>
                <w:sz w:val="24"/>
                <w:szCs w:val="24"/>
                <w:highlight w:val="none"/>
                <w:shd w:val="clear" w:color="auto" w:fill="auto"/>
                <w:rPrChange w:id="480" w:author="CHEN" w:date="2025-03-12T15:31:40Z">
                  <w:rPr>
                    <w:rFonts w:hint="eastAsia" w:ascii="宋体" w:hAnsi="宋体" w:eastAsia="宋体" w:cs="宋体"/>
                    <w:color w:val="auto"/>
                    <w:sz w:val="21"/>
                    <w:szCs w:val="21"/>
                    <w:highlight w:val="none"/>
                    <w:shd w:val="clear" w:color="auto" w:fill="auto"/>
                  </w:rPr>
                </w:rPrChange>
              </w:rPr>
            </w:pPr>
            <w:r>
              <w:rPr>
                <w:rFonts w:hint="eastAsia" w:ascii="仿宋" w:hAnsi="仿宋" w:eastAsia="仿宋" w:cs="仿宋"/>
                <w:color w:val="auto"/>
                <w:sz w:val="24"/>
                <w:szCs w:val="24"/>
                <w:highlight w:val="none"/>
                <w:shd w:val="clear" w:color="auto" w:fill="auto"/>
                <w:rPrChange w:id="481" w:author="CHEN" w:date="2025-03-12T15:31:40Z">
                  <w:rPr>
                    <w:rFonts w:hint="eastAsia" w:ascii="宋体" w:hAnsi="宋体" w:eastAsia="宋体" w:cs="宋体"/>
                    <w:color w:val="auto"/>
                    <w:sz w:val="21"/>
                    <w:szCs w:val="21"/>
                    <w:highlight w:val="none"/>
                    <w:shd w:val="clear" w:color="auto" w:fill="auto"/>
                  </w:rPr>
                </w:rPrChange>
              </w:rPr>
              <w:t>③内容存在欠缺或有待完善的，得1-2.9分；</w:t>
            </w:r>
          </w:p>
          <w:p w14:paraId="04C7D08E">
            <w:pPr>
              <w:snapToGrid w:val="0"/>
              <w:spacing w:line="400" w:lineRule="exact"/>
              <w:rPr>
                <w:rFonts w:hint="eastAsia" w:ascii="仿宋" w:hAnsi="仿宋" w:eastAsia="仿宋" w:cs="仿宋"/>
                <w:sz w:val="24"/>
                <w:szCs w:val="24"/>
                <w:lang w:eastAsia="zh-CN"/>
                <w:rPrChange w:id="482" w:author="CHEN" w:date="2025-03-12T15:31:40Z">
                  <w:rPr>
                    <w:rFonts w:hint="eastAsia" w:ascii="仿宋" w:hAnsi="仿宋" w:eastAsia="仿宋" w:cs="仿宋"/>
                    <w:sz w:val="24"/>
                    <w:szCs w:val="24"/>
                    <w:lang w:eastAsia="zh-CN"/>
                  </w:rPr>
                </w:rPrChange>
              </w:rPr>
            </w:pPr>
            <w:r>
              <w:rPr>
                <w:rFonts w:hint="eastAsia" w:ascii="仿宋" w:hAnsi="仿宋" w:eastAsia="仿宋" w:cs="仿宋"/>
                <w:color w:val="auto"/>
                <w:sz w:val="24"/>
                <w:szCs w:val="24"/>
                <w:highlight w:val="none"/>
                <w:shd w:val="clear" w:color="auto" w:fill="auto"/>
                <w:rPrChange w:id="483" w:author="CHEN" w:date="2025-03-12T15:31:40Z">
                  <w:rPr>
                    <w:rFonts w:hint="eastAsia" w:ascii="宋体" w:hAnsi="宋体" w:eastAsia="宋体" w:cs="宋体"/>
                    <w:color w:val="auto"/>
                    <w:sz w:val="21"/>
                    <w:szCs w:val="21"/>
                    <w:highlight w:val="none"/>
                    <w:shd w:val="clear" w:color="auto" w:fill="auto"/>
                  </w:rPr>
                </w:rPrChange>
              </w:rPr>
              <w:t>未提供不得分。</w:t>
            </w:r>
          </w:p>
        </w:tc>
        <w:tc>
          <w:tcPr>
            <w:tcW w:w="851" w:type="dxa"/>
            <w:tcBorders>
              <w:right w:val="single" w:color="auto" w:sz="4" w:space="0"/>
            </w:tcBorders>
            <w:vAlign w:val="center"/>
          </w:tcPr>
          <w:p w14:paraId="2580935F">
            <w:pPr>
              <w:spacing w:line="400" w:lineRule="exact"/>
              <w:jc w:val="center"/>
              <w:rPr>
                <w:rFonts w:hint="default" w:ascii="仿宋" w:hAnsi="仿宋" w:eastAsia="仿宋" w:cs="仿宋"/>
                <w:sz w:val="24"/>
                <w:szCs w:val="24"/>
                <w:lang w:val="en-US" w:eastAsia="zh-CN"/>
                <w:rPrChange w:id="484" w:author="CHEN" w:date="2025-03-12T15:31:40Z">
                  <w:rPr>
                    <w:rFonts w:hint="default" w:ascii="仿宋" w:hAnsi="仿宋" w:eastAsia="仿宋" w:cs="仿宋"/>
                    <w:sz w:val="24"/>
                    <w:szCs w:val="24"/>
                    <w:lang w:val="en-US" w:eastAsia="zh-CN"/>
                  </w:rPr>
                </w:rPrChange>
              </w:rPr>
            </w:pPr>
            <w:r>
              <w:rPr>
                <w:rFonts w:hint="eastAsia" w:cs="仿宋"/>
                <w:sz w:val="24"/>
                <w:szCs w:val="24"/>
                <w:lang w:val="en-US" w:eastAsia="zh-CN"/>
                <w:rPrChange w:id="485" w:author="CHEN" w:date="2025-03-12T15:31:40Z">
                  <w:rPr>
                    <w:rFonts w:hint="eastAsia" w:cs="仿宋"/>
                    <w:sz w:val="24"/>
                    <w:szCs w:val="24"/>
                    <w:lang w:val="en-US" w:eastAsia="zh-CN"/>
                  </w:rPr>
                </w:rPrChange>
              </w:rPr>
              <w:t>8</w:t>
            </w:r>
          </w:p>
        </w:tc>
      </w:tr>
      <w:tr w14:paraId="21665B2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05" w:hRule="atLeast"/>
          <w:jc w:val="center"/>
        </w:trPr>
        <w:tc>
          <w:tcPr>
            <w:tcW w:w="976" w:type="dxa"/>
            <w:vAlign w:val="center"/>
          </w:tcPr>
          <w:p w14:paraId="3120CA9F">
            <w:pPr>
              <w:snapToGrid w:val="0"/>
              <w:spacing w:line="400" w:lineRule="exact"/>
              <w:jc w:val="center"/>
              <w:rPr>
                <w:rFonts w:hint="default" w:cs="仿宋"/>
                <w:sz w:val="24"/>
                <w:szCs w:val="24"/>
                <w:lang w:val="en-US" w:eastAsia="zh-CN"/>
                <w:rPrChange w:id="486" w:author="CHEN" w:date="2025-03-12T15:31:40Z">
                  <w:rPr>
                    <w:rFonts w:hint="default" w:cs="仿宋"/>
                    <w:sz w:val="24"/>
                    <w:szCs w:val="24"/>
                    <w:lang w:val="en-US" w:eastAsia="zh-CN"/>
                  </w:rPr>
                </w:rPrChange>
              </w:rPr>
            </w:pPr>
            <w:r>
              <w:rPr>
                <w:rFonts w:hint="eastAsia" w:cs="仿宋"/>
                <w:sz w:val="24"/>
                <w:szCs w:val="24"/>
                <w:lang w:val="en-US" w:eastAsia="zh-CN"/>
                <w:rPrChange w:id="487" w:author="CHEN" w:date="2025-03-12T15:31:40Z">
                  <w:rPr>
                    <w:rFonts w:hint="eastAsia" w:cs="仿宋"/>
                    <w:sz w:val="24"/>
                    <w:szCs w:val="24"/>
                    <w:lang w:val="en-US" w:eastAsia="zh-CN"/>
                  </w:rPr>
                </w:rPrChange>
              </w:rPr>
              <w:t>1</w:t>
            </w:r>
            <w:del w:id="488" w:author="CHEN" w:date="2025-03-12T15:31:32Z">
              <w:r>
                <w:rPr>
                  <w:rFonts w:hint="default" w:cs="仿宋"/>
                  <w:sz w:val="24"/>
                  <w:szCs w:val="24"/>
                  <w:lang w:val="en-US" w:eastAsia="zh-CN"/>
                  <w:rPrChange w:id="489" w:author="CHEN" w:date="2025-03-12T15:31:40Z">
                    <w:rPr>
                      <w:rFonts w:hint="default" w:cs="仿宋"/>
                      <w:sz w:val="24"/>
                      <w:szCs w:val="24"/>
                      <w:lang w:val="en-US" w:eastAsia="zh-CN"/>
                    </w:rPr>
                  </w:rPrChange>
                </w:rPr>
                <w:delText>3</w:delText>
              </w:r>
            </w:del>
            <w:ins w:id="491" w:author="CHEN" w:date="2025-03-12T15:31:32Z">
              <w:r>
                <w:rPr>
                  <w:rFonts w:hint="eastAsia" w:cs="仿宋"/>
                  <w:sz w:val="24"/>
                  <w:szCs w:val="24"/>
                  <w:lang w:val="en-US" w:eastAsia="zh-CN"/>
                  <w:rPrChange w:id="492" w:author="CHEN" w:date="2025-03-12T15:31:40Z">
                    <w:rPr>
                      <w:rFonts w:hint="eastAsia" w:cs="仿宋"/>
                      <w:sz w:val="24"/>
                      <w:szCs w:val="24"/>
                      <w:lang w:val="en-US" w:eastAsia="zh-CN"/>
                    </w:rPr>
                  </w:rPrChange>
                </w:rPr>
                <w:t>2</w:t>
              </w:r>
            </w:ins>
          </w:p>
        </w:tc>
        <w:tc>
          <w:tcPr>
            <w:tcW w:w="1242" w:type="dxa"/>
            <w:vAlign w:val="center"/>
          </w:tcPr>
          <w:p w14:paraId="5E5A58D4">
            <w:pPr>
              <w:snapToGrid w:val="0"/>
              <w:spacing w:line="400" w:lineRule="exact"/>
              <w:jc w:val="center"/>
              <w:rPr>
                <w:rFonts w:hint="default" w:cs="仿宋"/>
                <w:sz w:val="24"/>
                <w:szCs w:val="24"/>
                <w:lang w:val="en-US" w:eastAsia="zh-CN"/>
                <w:rPrChange w:id="494" w:author="CHEN" w:date="2025-03-12T15:31:40Z">
                  <w:rPr>
                    <w:rFonts w:hint="default" w:cs="仿宋"/>
                    <w:sz w:val="24"/>
                    <w:szCs w:val="24"/>
                    <w:lang w:val="en-US" w:eastAsia="zh-CN"/>
                  </w:rPr>
                </w:rPrChange>
              </w:rPr>
            </w:pPr>
            <w:r>
              <w:rPr>
                <w:rFonts w:hint="eastAsia" w:cs="仿宋"/>
                <w:sz w:val="24"/>
                <w:szCs w:val="24"/>
                <w:lang w:val="en-US" w:eastAsia="zh-CN"/>
                <w:rPrChange w:id="495" w:author="CHEN" w:date="2025-03-12T15:31:40Z">
                  <w:rPr>
                    <w:rFonts w:hint="eastAsia" w:cs="仿宋"/>
                    <w:sz w:val="24"/>
                    <w:szCs w:val="24"/>
                    <w:lang w:val="en-US" w:eastAsia="zh-CN"/>
                  </w:rPr>
                </w:rPrChange>
              </w:rPr>
              <w:t>应急响应</w:t>
            </w:r>
          </w:p>
        </w:tc>
        <w:tc>
          <w:tcPr>
            <w:tcW w:w="6798" w:type="dxa"/>
            <w:vAlign w:val="center"/>
          </w:tcPr>
          <w:p w14:paraId="7976675E">
            <w:pPr>
              <w:snapToGrid w:val="0"/>
              <w:spacing w:line="400" w:lineRule="exact"/>
              <w:rPr>
                <w:rFonts w:hint="eastAsia" w:ascii="仿宋" w:hAnsi="仿宋" w:eastAsia="仿宋" w:cs="仿宋"/>
                <w:color w:val="auto"/>
                <w:sz w:val="24"/>
                <w:szCs w:val="24"/>
                <w:highlight w:val="none"/>
                <w:shd w:val="clear" w:color="auto" w:fill="auto"/>
                <w:lang w:val="en-US" w:eastAsia="zh-CN"/>
                <w:rPrChange w:id="496" w:author="CHEN" w:date="2025-03-12T15:31:40Z">
                  <w:rPr>
                    <w:rFonts w:hint="eastAsia" w:ascii="宋体" w:hAnsi="宋体" w:eastAsia="宋体" w:cs="宋体"/>
                    <w:color w:val="auto"/>
                    <w:sz w:val="21"/>
                    <w:szCs w:val="21"/>
                    <w:highlight w:val="none"/>
                    <w:shd w:val="clear" w:color="auto" w:fill="auto"/>
                    <w:lang w:val="en-US" w:eastAsia="zh-CN"/>
                  </w:rPr>
                </w:rPrChange>
              </w:rPr>
            </w:pPr>
            <w:r>
              <w:rPr>
                <w:rFonts w:hint="eastAsia" w:ascii="仿宋" w:hAnsi="仿宋" w:eastAsia="仿宋" w:cs="仿宋"/>
                <w:color w:val="auto"/>
                <w:sz w:val="24"/>
                <w:szCs w:val="24"/>
                <w:highlight w:val="none"/>
                <w:shd w:val="clear" w:color="auto" w:fill="auto"/>
                <w:lang w:val="en-US" w:eastAsia="zh-CN"/>
                <w:rPrChange w:id="497" w:author="CHEN" w:date="2025-03-12T15:31:40Z">
                  <w:rPr>
                    <w:rFonts w:hint="eastAsia" w:ascii="宋体" w:hAnsi="宋体" w:eastAsia="宋体" w:cs="宋体"/>
                    <w:color w:val="auto"/>
                    <w:sz w:val="21"/>
                    <w:szCs w:val="21"/>
                    <w:highlight w:val="none"/>
                    <w:shd w:val="clear" w:color="auto" w:fill="auto"/>
                    <w:lang w:val="en-US" w:eastAsia="zh-CN"/>
                  </w:rPr>
                </w:rPrChange>
              </w:rPr>
              <w:t>投标人在接到采购人紧急通知时（包含电话、短信等通知），承诺30分钟内完成配送的得2分，承诺1小时内完成配送的得1分，未提供不得分。</w:t>
            </w:r>
          </w:p>
          <w:p w14:paraId="53A8430C">
            <w:pPr>
              <w:snapToGrid w:val="0"/>
              <w:spacing w:line="400" w:lineRule="exact"/>
              <w:rPr>
                <w:rFonts w:hint="eastAsia" w:ascii="仿宋" w:hAnsi="仿宋" w:eastAsia="仿宋" w:cs="仿宋"/>
                <w:color w:val="auto"/>
                <w:sz w:val="24"/>
                <w:szCs w:val="24"/>
                <w:highlight w:val="none"/>
                <w:shd w:val="clear" w:color="auto" w:fill="auto"/>
                <w:lang w:val="en-US" w:eastAsia="zh-CN"/>
                <w:rPrChange w:id="498" w:author="CHEN" w:date="2025-03-12T15:31:40Z">
                  <w:rPr>
                    <w:rFonts w:hint="default" w:ascii="宋体" w:hAnsi="宋体" w:eastAsia="宋体" w:cs="宋体"/>
                    <w:color w:val="auto"/>
                    <w:sz w:val="21"/>
                    <w:szCs w:val="21"/>
                    <w:highlight w:val="none"/>
                    <w:shd w:val="clear" w:color="auto" w:fill="auto"/>
                    <w:lang w:val="en-US" w:eastAsia="zh-CN"/>
                  </w:rPr>
                </w:rPrChange>
              </w:rPr>
            </w:pPr>
            <w:r>
              <w:rPr>
                <w:rFonts w:hint="eastAsia" w:ascii="仿宋" w:hAnsi="仿宋" w:eastAsia="仿宋" w:cs="仿宋"/>
                <w:color w:val="auto"/>
                <w:sz w:val="24"/>
                <w:szCs w:val="24"/>
                <w:highlight w:val="none"/>
                <w:shd w:val="clear" w:color="auto" w:fill="auto"/>
                <w:lang w:val="en-US" w:eastAsia="zh-CN"/>
                <w:rPrChange w:id="499" w:author="CHEN" w:date="2025-03-12T15:31:40Z">
                  <w:rPr>
                    <w:rFonts w:hint="eastAsia" w:ascii="宋体" w:hAnsi="宋体" w:eastAsia="宋体" w:cs="宋体"/>
                    <w:color w:val="auto"/>
                    <w:sz w:val="21"/>
                    <w:szCs w:val="21"/>
                    <w:highlight w:val="none"/>
                    <w:shd w:val="clear" w:color="auto" w:fill="auto"/>
                    <w:lang w:val="en-US" w:eastAsia="zh-CN"/>
                  </w:rPr>
                </w:rPrChange>
              </w:rPr>
              <w:t>注:提供承诺函并加盖公章（承诺函格式自拟）。</w:t>
            </w:r>
          </w:p>
        </w:tc>
        <w:tc>
          <w:tcPr>
            <w:tcW w:w="851" w:type="dxa"/>
            <w:tcBorders>
              <w:right w:val="single" w:color="auto" w:sz="4" w:space="0"/>
            </w:tcBorders>
            <w:vAlign w:val="center"/>
          </w:tcPr>
          <w:p w14:paraId="33982C6A">
            <w:pPr>
              <w:spacing w:line="400" w:lineRule="exact"/>
              <w:jc w:val="center"/>
              <w:rPr>
                <w:rFonts w:hint="default" w:cs="仿宋"/>
                <w:sz w:val="24"/>
                <w:szCs w:val="24"/>
                <w:lang w:val="en-US" w:eastAsia="zh-CN"/>
                <w:rPrChange w:id="500" w:author="CHEN" w:date="2025-03-12T15:31:40Z">
                  <w:rPr>
                    <w:rFonts w:hint="default" w:cs="仿宋"/>
                    <w:sz w:val="24"/>
                    <w:szCs w:val="24"/>
                    <w:lang w:val="en-US" w:eastAsia="zh-CN"/>
                  </w:rPr>
                </w:rPrChange>
              </w:rPr>
            </w:pPr>
            <w:r>
              <w:rPr>
                <w:rFonts w:hint="eastAsia" w:cs="仿宋"/>
                <w:sz w:val="24"/>
                <w:szCs w:val="24"/>
                <w:lang w:val="en-US" w:eastAsia="zh-CN"/>
                <w:rPrChange w:id="501" w:author="CHEN" w:date="2025-03-12T15:31:40Z">
                  <w:rPr>
                    <w:rFonts w:hint="eastAsia" w:cs="仿宋"/>
                    <w:sz w:val="24"/>
                    <w:szCs w:val="24"/>
                    <w:lang w:val="en-US" w:eastAsia="zh-CN"/>
                  </w:rPr>
                </w:rPrChange>
              </w:rPr>
              <w:t>2</w:t>
            </w:r>
          </w:p>
        </w:tc>
      </w:tr>
    </w:tbl>
    <w:p w14:paraId="7F527CFC">
      <w:pPr>
        <w:spacing w:line="440" w:lineRule="exact"/>
        <w:ind w:firstLine="482" w:firstLineChars="200"/>
        <w:rPr>
          <w:rStyle w:val="1032"/>
          <w:rFonts w:ascii="仿宋" w:hAnsi="仿宋"/>
          <w:color w:val="000000"/>
          <w:sz w:val="24"/>
        </w:rPr>
      </w:pPr>
      <w:r>
        <w:rPr>
          <w:rFonts w:hint="eastAsia"/>
          <w:b/>
        </w:rPr>
        <w:t>注：</w:t>
      </w:r>
      <w:r>
        <w:rPr>
          <w:rStyle w:val="1032"/>
          <w:rFonts w:ascii="仿宋" w:hAnsi="仿宋"/>
          <w:sz w:val="24"/>
        </w:rPr>
        <w:t>投标人弄虚作假的，报</w:t>
      </w:r>
      <w:r>
        <w:rPr>
          <w:rStyle w:val="1032"/>
          <w:rFonts w:ascii="仿宋" w:hAnsi="仿宋"/>
          <w:color w:val="000000"/>
          <w:sz w:val="24"/>
        </w:rPr>
        <w:t>政府采购监督部门查处。</w:t>
      </w:r>
    </w:p>
    <w:p w14:paraId="7D881121">
      <w:pPr>
        <w:pStyle w:val="88"/>
        <w:spacing w:after="0" w:line="440" w:lineRule="exact"/>
        <w:ind w:left="480"/>
        <w:rPr>
          <w:rFonts w:ascii="仿宋" w:hAnsi="仿宋"/>
          <w:highlight w:val="yellow"/>
        </w:rPr>
        <w:sectPr>
          <w:headerReference r:id="rId7" w:type="first"/>
          <w:footerReference r:id="rId10" w:type="first"/>
          <w:headerReference r:id="rId5" w:type="default"/>
          <w:footerReference r:id="rId8" w:type="default"/>
          <w:headerReference r:id="rId6" w:type="even"/>
          <w:footerReference r:id="rId9" w:type="even"/>
          <w:pgSz w:w="11906" w:h="16838"/>
          <w:pgMar w:top="1418" w:right="1133" w:bottom="1418" w:left="1134" w:header="851" w:footer="992" w:gutter="0"/>
          <w:cols w:space="720" w:num="1"/>
          <w:docGrid w:type="lines" w:linePitch="312" w:charSpace="0"/>
        </w:sectPr>
      </w:pPr>
    </w:p>
    <w:p w14:paraId="745EC46C">
      <w:pPr>
        <w:pStyle w:val="2"/>
        <w:numPr>
          <w:ilvl w:val="0"/>
          <w:numId w:val="5"/>
        </w:numPr>
        <w:spacing w:line="440" w:lineRule="exact"/>
      </w:pPr>
      <w:bookmarkStart w:id="4" w:name="_Toc425682676"/>
      <w:r>
        <w:rPr>
          <w:rFonts w:hint="eastAsia"/>
        </w:rPr>
        <w:t>采购需求</w:t>
      </w:r>
      <w:bookmarkEnd w:id="4"/>
      <w:bookmarkStart w:id="5" w:name="_Toc292375921"/>
      <w:bookmarkEnd w:id="5"/>
    </w:p>
    <w:p w14:paraId="3C780D14">
      <w:pPr>
        <w:snapToGrid w:val="0"/>
        <w:spacing w:line="360" w:lineRule="auto"/>
        <w:outlineLvl w:val="0"/>
        <w:rPr>
          <w:rFonts w:hint="eastAsia" w:ascii="仿宋" w:hAnsi="仿宋" w:eastAsia="仿宋" w:cs="仿宋"/>
          <w:b/>
          <w:sz w:val="24"/>
          <w:szCs w:val="24"/>
        </w:rPr>
      </w:pPr>
      <w:r>
        <w:rPr>
          <w:rFonts w:hint="eastAsia" w:ascii="仿宋" w:hAnsi="仿宋" w:eastAsia="仿宋" w:cs="仿宋"/>
          <w:b/>
          <w:sz w:val="24"/>
          <w:szCs w:val="24"/>
        </w:rPr>
        <w:t>一、采购总说明</w:t>
      </w:r>
    </w:p>
    <w:p w14:paraId="156A9895">
      <w:pPr>
        <w:spacing w:line="360" w:lineRule="auto"/>
        <w:ind w:firstLine="566" w:firstLineChars="236"/>
        <w:rPr>
          <w:rFonts w:hint="eastAsia" w:ascii="仿宋" w:hAnsi="仿宋" w:eastAsia="仿宋" w:cs="仿宋"/>
          <w:color w:val="000000"/>
          <w:sz w:val="24"/>
          <w:szCs w:val="24"/>
        </w:rPr>
      </w:pPr>
      <w:r>
        <w:rPr>
          <w:rFonts w:hint="eastAsia" w:ascii="仿宋" w:hAnsi="仿宋" w:eastAsia="仿宋" w:cs="仿宋"/>
          <w:color w:val="000000"/>
          <w:sz w:val="24"/>
          <w:szCs w:val="24"/>
        </w:rPr>
        <w:t>1、本技术规范要求提出的是最低限度的基本技术要求，并未对所有技术细节作出规定，供应商应提供符合本技术要求和国家标准、行业标准的优质货物。</w:t>
      </w:r>
    </w:p>
    <w:p w14:paraId="5E6F317E">
      <w:pPr>
        <w:spacing w:line="360" w:lineRule="auto"/>
        <w:ind w:firstLine="566" w:firstLineChars="236"/>
        <w:rPr>
          <w:rFonts w:hint="eastAsia" w:ascii="仿宋" w:hAnsi="仿宋" w:eastAsia="仿宋" w:cs="仿宋"/>
          <w:color w:val="000000"/>
          <w:sz w:val="24"/>
          <w:szCs w:val="24"/>
        </w:rPr>
      </w:pPr>
      <w:r>
        <w:rPr>
          <w:rFonts w:hint="eastAsia" w:ascii="仿宋" w:hAnsi="仿宋" w:eastAsia="仿宋" w:cs="仿宋"/>
          <w:color w:val="000000"/>
          <w:sz w:val="24"/>
          <w:szCs w:val="24"/>
        </w:rPr>
        <w:t>2、供应商货物与本技术要求不一致时，供应商应在报价文件中予以说明，并由评标委员会鉴定供应商货物能否达到要求。如供应商没有在报价文件中提出异议，则视为供应商提供的货物完全按照本采购文件要求。</w:t>
      </w:r>
    </w:p>
    <w:p w14:paraId="7CEBAC71">
      <w:pPr>
        <w:spacing w:line="360" w:lineRule="auto"/>
        <w:ind w:firstLine="566" w:firstLineChars="236"/>
        <w:rPr>
          <w:rFonts w:hint="eastAsia" w:ascii="仿宋" w:hAnsi="仿宋" w:eastAsia="仿宋" w:cs="仿宋"/>
          <w:color w:val="000000"/>
          <w:sz w:val="24"/>
          <w:szCs w:val="24"/>
        </w:rPr>
      </w:pPr>
      <w:r>
        <w:rPr>
          <w:rFonts w:hint="eastAsia" w:ascii="仿宋" w:hAnsi="仿宋" w:eastAsia="仿宋" w:cs="仿宋"/>
          <w:color w:val="000000"/>
          <w:sz w:val="24"/>
          <w:szCs w:val="24"/>
        </w:rPr>
        <w:t>3、技术要求及标准的执行</w:t>
      </w:r>
    </w:p>
    <w:p w14:paraId="611EF6C5">
      <w:pPr>
        <w:spacing w:line="360" w:lineRule="auto"/>
        <w:ind w:firstLine="566" w:firstLineChars="236"/>
        <w:rPr>
          <w:rFonts w:hint="eastAsia" w:ascii="仿宋" w:hAnsi="仿宋" w:eastAsia="仿宋" w:cs="仿宋"/>
          <w:sz w:val="24"/>
          <w:szCs w:val="24"/>
        </w:rPr>
      </w:pPr>
      <w:r>
        <w:rPr>
          <w:rFonts w:hint="eastAsia" w:ascii="仿宋" w:hAnsi="仿宋" w:eastAsia="仿宋" w:cs="仿宋"/>
          <w:color w:val="000000"/>
          <w:sz w:val="24"/>
          <w:szCs w:val="24"/>
        </w:rPr>
        <w:t>供应商提供的产品须符合国家及行业标准。投标文件标明所执行的质量标准，若同一标准已颁发新标准，则按最新标准执行。若同一产品同时有几个标准（国际标准、国家标准、行业标准、企业标准等），则按最高层次的标准执行。</w:t>
      </w:r>
    </w:p>
    <w:p w14:paraId="6037AC76">
      <w:pPr>
        <w:snapToGrid w:val="0"/>
        <w:spacing w:line="360" w:lineRule="auto"/>
        <w:outlineLvl w:val="0"/>
        <w:rPr>
          <w:rFonts w:hint="eastAsia" w:ascii="仿宋" w:hAnsi="仿宋" w:eastAsia="仿宋" w:cs="仿宋"/>
          <w:sz w:val="24"/>
          <w:szCs w:val="24"/>
        </w:rPr>
      </w:pPr>
      <w:r>
        <w:rPr>
          <w:rFonts w:hint="eastAsia" w:ascii="仿宋" w:hAnsi="仿宋" w:eastAsia="仿宋" w:cs="仿宋"/>
          <w:b/>
          <w:sz w:val="24"/>
          <w:szCs w:val="24"/>
        </w:rPr>
        <w:t>二、项目要求</w:t>
      </w:r>
    </w:p>
    <w:p w14:paraId="51BB1E06">
      <w:pPr>
        <w:spacing w:line="360" w:lineRule="auto"/>
        <w:ind w:firstLine="566" w:firstLineChars="236"/>
        <w:rPr>
          <w:rFonts w:hint="eastAsia" w:ascii="仿宋" w:hAnsi="仿宋" w:eastAsia="仿宋" w:cs="仿宋"/>
          <w:color w:val="000000"/>
          <w:sz w:val="24"/>
          <w:szCs w:val="24"/>
        </w:rPr>
      </w:pPr>
      <w:r>
        <w:rPr>
          <w:rFonts w:hint="eastAsia" w:ascii="仿宋" w:hAnsi="仿宋" w:eastAsia="仿宋" w:cs="仿宋"/>
          <w:color w:val="000000"/>
          <w:sz w:val="24"/>
          <w:szCs w:val="24"/>
        </w:rPr>
        <w:t>（</w:t>
      </w:r>
      <w:r>
        <w:rPr>
          <w:rFonts w:hint="eastAsia" w:ascii="仿宋" w:hAnsi="仿宋" w:cs="仿宋"/>
          <w:color w:val="000000"/>
          <w:sz w:val="24"/>
          <w:szCs w:val="24"/>
          <w:lang w:eastAsia="zh-CN"/>
        </w:rPr>
        <w:t>一</w:t>
      </w:r>
      <w:r>
        <w:rPr>
          <w:rFonts w:hint="eastAsia" w:ascii="仿宋" w:hAnsi="仿宋" w:eastAsia="仿宋" w:cs="仿宋"/>
          <w:color w:val="000000"/>
          <w:sz w:val="24"/>
          <w:szCs w:val="24"/>
        </w:rPr>
        <w:t>）配送车辆：</w:t>
      </w:r>
    </w:p>
    <w:p w14:paraId="587344DF">
      <w:pPr>
        <w:spacing w:line="360" w:lineRule="auto"/>
        <w:ind w:firstLine="566" w:firstLineChars="236"/>
        <w:rPr>
          <w:rFonts w:hint="eastAsia" w:ascii="仿宋" w:hAnsi="仿宋" w:eastAsia="仿宋" w:cs="仿宋"/>
          <w:color w:val="000000"/>
          <w:sz w:val="24"/>
          <w:szCs w:val="24"/>
        </w:rPr>
      </w:pPr>
      <w:r>
        <w:rPr>
          <w:rFonts w:hint="eastAsia" w:ascii="仿宋" w:hAnsi="仿宋" w:eastAsia="仿宋" w:cs="仿宋"/>
          <w:color w:val="000000"/>
          <w:sz w:val="24"/>
        </w:rPr>
        <w:t>▲</w:t>
      </w:r>
      <w:r>
        <w:rPr>
          <w:rFonts w:hint="eastAsia" w:ascii="仿宋" w:hAnsi="仿宋" w:eastAsia="仿宋" w:cs="仿宋"/>
          <w:color w:val="000000"/>
          <w:sz w:val="24"/>
          <w:szCs w:val="24"/>
        </w:rPr>
        <w:t>中标人须指派专车、专人负责食材配送工作。其中食品接触人员须取得食品健康证，配送车辆须每日进行消毒。</w:t>
      </w:r>
    </w:p>
    <w:p w14:paraId="669F434F">
      <w:pPr>
        <w:spacing w:line="360" w:lineRule="auto"/>
        <w:ind w:firstLine="566" w:firstLineChars="236"/>
        <w:rPr>
          <w:rFonts w:hint="eastAsia" w:ascii="仿宋" w:hAnsi="仿宋" w:eastAsia="仿宋" w:cs="仿宋"/>
          <w:color w:val="000000"/>
          <w:sz w:val="24"/>
          <w:szCs w:val="24"/>
        </w:rPr>
      </w:pPr>
      <w:r>
        <w:rPr>
          <w:rFonts w:hint="eastAsia" w:ascii="仿宋" w:hAnsi="仿宋" w:eastAsia="仿宋" w:cs="仿宋"/>
          <w:color w:val="000000"/>
          <w:sz w:val="24"/>
          <w:szCs w:val="24"/>
        </w:rPr>
        <w:t>（</w:t>
      </w:r>
      <w:r>
        <w:rPr>
          <w:rFonts w:hint="eastAsia" w:ascii="仿宋" w:hAnsi="仿宋" w:cs="仿宋"/>
          <w:color w:val="000000"/>
          <w:sz w:val="24"/>
          <w:szCs w:val="24"/>
          <w:lang w:eastAsia="zh-CN"/>
        </w:rPr>
        <w:t>二</w:t>
      </w:r>
      <w:r>
        <w:rPr>
          <w:rFonts w:hint="eastAsia" w:ascii="仿宋" w:hAnsi="仿宋" w:eastAsia="仿宋" w:cs="仿宋"/>
          <w:color w:val="000000"/>
          <w:sz w:val="24"/>
          <w:szCs w:val="24"/>
        </w:rPr>
        <w:t>）食材验收及退换货：</w:t>
      </w:r>
    </w:p>
    <w:p w14:paraId="5736AD25">
      <w:pPr>
        <w:autoSpaceDE/>
        <w:autoSpaceDN/>
        <w:adjustRightInd/>
        <w:spacing w:line="360" w:lineRule="auto"/>
        <w:ind w:firstLine="566" w:firstLineChars="236"/>
        <w:jc w:val="left"/>
        <w:rPr>
          <w:rFonts w:hint="eastAsia" w:ascii="仿宋" w:hAnsi="仿宋" w:eastAsia="仿宋" w:cs="仿宋"/>
          <w:color w:val="000000"/>
          <w:kern w:val="3"/>
          <w:sz w:val="24"/>
          <w:szCs w:val="24"/>
        </w:rPr>
      </w:pPr>
      <w:r>
        <w:rPr>
          <w:rFonts w:hint="eastAsia" w:ascii="仿宋" w:hAnsi="仿宋" w:eastAsia="仿宋" w:cs="仿宋"/>
          <w:color w:val="000000"/>
          <w:sz w:val="24"/>
        </w:rPr>
        <w:t>▲</w:t>
      </w:r>
      <w:r>
        <w:rPr>
          <w:rFonts w:hint="eastAsia" w:ascii="仿宋" w:hAnsi="仿宋" w:eastAsia="仿宋" w:cs="仿宋"/>
          <w:color w:val="000000"/>
          <w:sz w:val="24"/>
          <w:szCs w:val="24"/>
        </w:rPr>
        <w:t>1</w:t>
      </w:r>
      <w:r>
        <w:rPr>
          <w:rFonts w:hint="eastAsia" w:ascii="仿宋" w:hAnsi="仿宋" w:cs="仿宋"/>
          <w:color w:val="000000"/>
          <w:sz w:val="24"/>
          <w:szCs w:val="24"/>
          <w:lang w:eastAsia="zh-CN"/>
        </w:rPr>
        <w:t>、</w:t>
      </w:r>
      <w:r>
        <w:rPr>
          <w:rFonts w:hint="eastAsia" w:ascii="仿宋" w:hAnsi="仿宋" w:eastAsia="仿宋" w:cs="仿宋"/>
          <w:color w:val="000000"/>
          <w:sz w:val="24"/>
          <w:szCs w:val="24"/>
        </w:rPr>
        <w:t>食材的验收实行使用单位、采购人二级验收制度，除使用单位自行组织对每天配送的食材数量、质量点验以外，采购人将组织有关</w:t>
      </w:r>
      <w:r>
        <w:rPr>
          <w:rFonts w:hint="eastAsia" w:ascii="仿宋" w:hAnsi="仿宋" w:cs="仿宋"/>
          <w:color w:val="000000"/>
          <w:sz w:val="24"/>
          <w:szCs w:val="24"/>
          <w:lang w:eastAsia="zh-CN"/>
        </w:rPr>
        <w:t>人员</w:t>
      </w:r>
      <w:r>
        <w:rPr>
          <w:rFonts w:hint="eastAsia" w:ascii="仿宋" w:hAnsi="仿宋" w:eastAsia="仿宋" w:cs="仿宋"/>
          <w:color w:val="000000"/>
          <w:sz w:val="24"/>
          <w:szCs w:val="24"/>
        </w:rPr>
        <w:t>对各类食材进行</w:t>
      </w:r>
      <w:r>
        <w:rPr>
          <w:rFonts w:hint="eastAsia" w:ascii="仿宋" w:hAnsi="仿宋" w:cs="仿宋"/>
          <w:color w:val="000000"/>
          <w:sz w:val="24"/>
          <w:szCs w:val="24"/>
          <w:lang w:eastAsia="zh-CN"/>
        </w:rPr>
        <w:t>检查</w:t>
      </w:r>
      <w:r>
        <w:rPr>
          <w:rFonts w:hint="eastAsia" w:ascii="仿宋" w:hAnsi="仿宋" w:eastAsia="仿宋" w:cs="仿宋"/>
          <w:color w:val="000000"/>
          <w:sz w:val="24"/>
          <w:szCs w:val="24"/>
        </w:rPr>
        <w:t>。</w:t>
      </w:r>
      <w:r>
        <w:rPr>
          <w:rFonts w:hint="eastAsia" w:ascii="仿宋" w:hAnsi="仿宋" w:eastAsia="仿宋" w:cs="仿宋"/>
          <w:color w:val="000000"/>
          <w:kern w:val="3"/>
          <w:sz w:val="24"/>
          <w:szCs w:val="24"/>
        </w:rPr>
        <w:t>如发现提供的产品存在质量问题或数量不对的，配送方应负责免费更换或重新复称重。对达不到要求者，根据实际情况，经双方协商，可按以下办法处理：</w:t>
      </w:r>
    </w:p>
    <w:p w14:paraId="44F54610">
      <w:pPr>
        <w:autoSpaceDE/>
        <w:autoSpaceDN/>
        <w:adjustRightInd/>
        <w:spacing w:line="360" w:lineRule="auto"/>
        <w:ind w:firstLine="566" w:firstLineChars="236"/>
        <w:jc w:val="left"/>
        <w:rPr>
          <w:rFonts w:hint="eastAsia" w:ascii="仿宋" w:hAnsi="仿宋" w:eastAsia="仿宋" w:cs="仿宋"/>
          <w:color w:val="000000"/>
          <w:kern w:val="3"/>
          <w:sz w:val="24"/>
          <w:szCs w:val="24"/>
        </w:rPr>
      </w:pPr>
      <w:r>
        <w:rPr>
          <w:rFonts w:hint="eastAsia" w:ascii="仿宋" w:hAnsi="仿宋" w:cs="仿宋"/>
          <w:color w:val="000000"/>
          <w:kern w:val="3"/>
          <w:sz w:val="24"/>
          <w:szCs w:val="24"/>
          <w:lang w:eastAsia="zh-CN"/>
        </w:rPr>
        <w:t>（</w:t>
      </w:r>
      <w:r>
        <w:rPr>
          <w:rFonts w:hint="eastAsia" w:ascii="仿宋" w:hAnsi="仿宋" w:cs="仿宋"/>
          <w:color w:val="000000"/>
          <w:kern w:val="3"/>
          <w:sz w:val="24"/>
          <w:szCs w:val="24"/>
          <w:lang w:val="en-US" w:eastAsia="zh-CN"/>
        </w:rPr>
        <w:t>1</w:t>
      </w:r>
      <w:r>
        <w:rPr>
          <w:rFonts w:hint="eastAsia" w:ascii="仿宋" w:hAnsi="仿宋" w:cs="仿宋"/>
          <w:color w:val="000000"/>
          <w:kern w:val="3"/>
          <w:sz w:val="24"/>
          <w:szCs w:val="24"/>
          <w:lang w:eastAsia="zh-CN"/>
        </w:rPr>
        <w:t>）</w:t>
      </w:r>
      <w:r>
        <w:rPr>
          <w:rFonts w:hint="eastAsia" w:ascii="仿宋" w:hAnsi="仿宋" w:eastAsia="仿宋" w:cs="仿宋"/>
          <w:color w:val="000000"/>
          <w:kern w:val="3"/>
          <w:sz w:val="24"/>
          <w:szCs w:val="24"/>
        </w:rPr>
        <w:t>更换：由配送方承担所发生的全部费用，送货期限不予顺延，并在送货单除注明更换。</w:t>
      </w:r>
    </w:p>
    <w:p w14:paraId="21C5B5EE">
      <w:pPr>
        <w:autoSpaceDE/>
        <w:autoSpaceDN/>
        <w:adjustRightInd/>
        <w:spacing w:line="360" w:lineRule="auto"/>
        <w:ind w:firstLine="566" w:firstLineChars="236"/>
        <w:jc w:val="left"/>
        <w:rPr>
          <w:rFonts w:hint="eastAsia" w:ascii="仿宋" w:hAnsi="仿宋" w:eastAsia="仿宋" w:cs="仿宋"/>
          <w:color w:val="000000"/>
          <w:kern w:val="3"/>
          <w:sz w:val="24"/>
          <w:szCs w:val="24"/>
        </w:rPr>
      </w:pPr>
      <w:r>
        <w:rPr>
          <w:rFonts w:hint="eastAsia" w:ascii="仿宋" w:hAnsi="仿宋" w:eastAsia="仿宋" w:cs="仿宋"/>
          <w:color w:val="000000"/>
          <w:kern w:val="3"/>
          <w:sz w:val="24"/>
          <w:szCs w:val="24"/>
          <w:lang w:val="en-US" w:eastAsia="zh-CN"/>
        </w:rPr>
        <w:t>（2）</w:t>
      </w:r>
      <w:r>
        <w:rPr>
          <w:rFonts w:hint="eastAsia" w:ascii="仿宋" w:hAnsi="仿宋" w:eastAsia="仿宋" w:cs="仿宋"/>
          <w:color w:val="000000"/>
          <w:kern w:val="3"/>
          <w:sz w:val="24"/>
          <w:szCs w:val="24"/>
        </w:rPr>
        <w:t>退货处理：退</w:t>
      </w:r>
      <w:r>
        <w:rPr>
          <w:rFonts w:hint="eastAsia" w:ascii="仿宋" w:hAnsi="仿宋" w:eastAsia="仿宋" w:cs="仿宋"/>
          <w:color w:val="000000"/>
          <w:kern w:val="3"/>
          <w:sz w:val="24"/>
          <w:szCs w:val="24"/>
          <w:lang w:eastAsia="zh-CN"/>
        </w:rPr>
        <w:t>货</w:t>
      </w:r>
      <w:r>
        <w:rPr>
          <w:rFonts w:hint="eastAsia" w:ascii="仿宋" w:hAnsi="仿宋" w:eastAsia="仿宋" w:cs="仿宋"/>
          <w:color w:val="000000"/>
          <w:kern w:val="3"/>
          <w:sz w:val="24"/>
          <w:szCs w:val="24"/>
        </w:rPr>
        <w:t>产品不计入结算范围，配送方自行将产品运回，同时应承担该产品的直接费用（运输、保险、检验、货款利息及银行手续费等），且采购方有权追究配送方违约金责任，并在送货相应处注明退回。</w:t>
      </w:r>
    </w:p>
    <w:p w14:paraId="55AE4703">
      <w:pPr>
        <w:spacing w:line="360" w:lineRule="auto"/>
        <w:ind w:firstLine="566" w:firstLineChars="236"/>
        <w:rPr>
          <w:rFonts w:hint="eastAsia" w:ascii="仿宋" w:hAnsi="仿宋" w:eastAsia="仿宋" w:cs="仿宋"/>
          <w:color w:val="000000"/>
          <w:sz w:val="24"/>
          <w:szCs w:val="24"/>
        </w:rPr>
      </w:pPr>
      <w:r>
        <w:rPr>
          <w:rFonts w:hint="eastAsia" w:ascii="仿宋" w:hAnsi="仿宋" w:eastAsia="仿宋" w:cs="仿宋"/>
          <w:color w:val="000000"/>
          <w:sz w:val="24"/>
          <w:szCs w:val="24"/>
        </w:rPr>
        <w:t>2</w:t>
      </w:r>
      <w:r>
        <w:rPr>
          <w:rFonts w:hint="eastAsia" w:ascii="仿宋" w:hAnsi="仿宋" w:cs="仿宋"/>
          <w:color w:val="000000"/>
          <w:sz w:val="24"/>
          <w:szCs w:val="24"/>
          <w:lang w:eastAsia="zh-CN"/>
        </w:rPr>
        <w:t>、</w:t>
      </w:r>
      <w:r>
        <w:rPr>
          <w:rFonts w:hint="eastAsia" w:ascii="仿宋" w:hAnsi="仿宋" w:eastAsia="仿宋" w:cs="仿宋"/>
          <w:color w:val="000000"/>
          <w:sz w:val="24"/>
          <w:szCs w:val="24"/>
        </w:rPr>
        <w:t>中标人在供货期间，如发生质量纠纷时采购人须对被投诉食材质量进行检测的，不论检测结果如何，因检测产生的相关费用须由中标人承担。</w:t>
      </w:r>
    </w:p>
    <w:p w14:paraId="44455015">
      <w:pPr>
        <w:autoSpaceDE/>
        <w:autoSpaceDN/>
        <w:adjustRightInd/>
        <w:spacing w:line="360" w:lineRule="auto"/>
        <w:ind w:firstLine="566" w:firstLineChars="236"/>
        <w:jc w:val="left"/>
        <w:rPr>
          <w:rFonts w:hint="eastAsia" w:ascii="仿宋" w:hAnsi="仿宋" w:eastAsia="仿宋" w:cs="仿宋"/>
          <w:color w:val="000000"/>
          <w:kern w:val="3"/>
          <w:sz w:val="24"/>
          <w:szCs w:val="24"/>
        </w:rPr>
      </w:pPr>
      <w:r>
        <w:rPr>
          <w:rFonts w:hint="eastAsia" w:ascii="仿宋" w:hAnsi="仿宋" w:eastAsia="仿宋" w:cs="仿宋"/>
          <w:color w:val="000000"/>
          <w:sz w:val="24"/>
        </w:rPr>
        <w:t>▲</w:t>
      </w:r>
      <w:r>
        <w:rPr>
          <w:rFonts w:hint="eastAsia" w:ascii="仿宋" w:hAnsi="仿宋" w:eastAsia="仿宋" w:cs="仿宋"/>
          <w:color w:val="000000"/>
          <w:kern w:val="3"/>
          <w:sz w:val="24"/>
          <w:szCs w:val="24"/>
          <w:lang w:val="en-US" w:eastAsia="zh-CN"/>
        </w:rPr>
        <w:t>3</w:t>
      </w:r>
      <w:r>
        <w:rPr>
          <w:rFonts w:hint="eastAsia" w:ascii="仿宋" w:hAnsi="仿宋" w:eastAsia="仿宋" w:cs="仿宋"/>
          <w:color w:val="000000"/>
          <w:kern w:val="3"/>
          <w:sz w:val="24"/>
          <w:szCs w:val="24"/>
        </w:rPr>
        <w:t>、采购方</w:t>
      </w:r>
      <w:r>
        <w:rPr>
          <w:rFonts w:hint="eastAsia" w:ascii="仿宋" w:hAnsi="仿宋" w:cs="仿宋"/>
          <w:color w:val="000000"/>
          <w:kern w:val="3"/>
          <w:sz w:val="24"/>
          <w:szCs w:val="24"/>
          <w:lang w:eastAsia="zh-CN"/>
        </w:rPr>
        <w:t>、使用单位</w:t>
      </w:r>
      <w:r>
        <w:rPr>
          <w:rFonts w:hint="eastAsia" w:ascii="仿宋" w:hAnsi="仿宋" w:eastAsia="仿宋" w:cs="仿宋"/>
          <w:color w:val="000000"/>
          <w:kern w:val="3"/>
          <w:sz w:val="24"/>
          <w:szCs w:val="24"/>
        </w:rPr>
        <w:t>根据实际验收结果在送货单签字确认，</w:t>
      </w:r>
      <w:r>
        <w:rPr>
          <w:rFonts w:hint="eastAsia" w:ascii="仿宋" w:hAnsi="仿宋" w:cs="仿宋"/>
          <w:color w:val="000000"/>
          <w:kern w:val="3"/>
          <w:sz w:val="24"/>
          <w:szCs w:val="24"/>
          <w:lang w:eastAsia="zh-CN"/>
        </w:rPr>
        <w:t>缺一不可。该送货单才能</w:t>
      </w:r>
      <w:r>
        <w:rPr>
          <w:rFonts w:hint="eastAsia" w:ascii="仿宋" w:hAnsi="仿宋" w:eastAsia="仿宋" w:cs="仿宋"/>
          <w:color w:val="000000"/>
          <w:kern w:val="3"/>
          <w:sz w:val="24"/>
          <w:szCs w:val="24"/>
        </w:rPr>
        <w:t>作为货款结算依据。</w:t>
      </w:r>
    </w:p>
    <w:p w14:paraId="533F50B2">
      <w:pPr>
        <w:autoSpaceDE/>
        <w:autoSpaceDN/>
        <w:adjustRightInd/>
        <w:spacing w:line="360" w:lineRule="auto"/>
        <w:ind w:firstLine="566" w:firstLineChars="236"/>
        <w:jc w:val="left"/>
        <w:rPr>
          <w:rFonts w:hint="eastAsia" w:ascii="仿宋" w:hAnsi="仿宋" w:eastAsia="仿宋" w:cs="仿宋"/>
          <w:color w:val="000000"/>
          <w:kern w:val="3"/>
          <w:sz w:val="24"/>
          <w:szCs w:val="24"/>
        </w:rPr>
      </w:pPr>
      <w:r>
        <w:rPr>
          <w:rFonts w:hint="eastAsia" w:ascii="仿宋" w:hAnsi="仿宋" w:eastAsia="仿宋" w:cs="仿宋"/>
          <w:color w:val="000000"/>
          <w:sz w:val="24"/>
        </w:rPr>
        <w:t>▲</w:t>
      </w:r>
      <w:r>
        <w:rPr>
          <w:rFonts w:hint="eastAsia" w:ascii="仿宋" w:hAnsi="仿宋" w:eastAsia="仿宋" w:cs="仿宋"/>
          <w:color w:val="000000"/>
          <w:kern w:val="3"/>
          <w:sz w:val="24"/>
          <w:szCs w:val="24"/>
          <w:lang w:val="en-US" w:eastAsia="zh-CN"/>
        </w:rPr>
        <w:t>4</w:t>
      </w:r>
      <w:r>
        <w:rPr>
          <w:rFonts w:hint="eastAsia" w:ascii="仿宋" w:hAnsi="仿宋" w:eastAsia="仿宋" w:cs="仿宋"/>
          <w:color w:val="000000"/>
          <w:kern w:val="3"/>
          <w:sz w:val="24"/>
          <w:szCs w:val="24"/>
        </w:rPr>
        <w:t>、供应产品有腐烂、碾压、生鲜有不新鲜等不能食用现象</w:t>
      </w:r>
      <w:r>
        <w:rPr>
          <w:rFonts w:hint="eastAsia" w:ascii="仿宋" w:hAnsi="仿宋" w:cs="仿宋"/>
          <w:color w:val="000000"/>
          <w:kern w:val="3"/>
          <w:sz w:val="24"/>
          <w:szCs w:val="24"/>
          <w:lang w:eastAsia="zh-CN"/>
        </w:rPr>
        <w:t>、</w:t>
      </w:r>
      <w:r>
        <w:rPr>
          <w:rFonts w:hint="eastAsia" w:ascii="仿宋" w:hAnsi="仿宋" w:eastAsia="仿宋" w:cs="仿宋"/>
          <w:color w:val="000000"/>
          <w:kern w:val="3"/>
          <w:sz w:val="24"/>
          <w:szCs w:val="24"/>
        </w:rPr>
        <w:t>菜品损耗较高</w:t>
      </w:r>
      <w:r>
        <w:rPr>
          <w:rFonts w:hint="eastAsia" w:ascii="仿宋" w:hAnsi="仿宋" w:cs="仿宋"/>
          <w:color w:val="000000"/>
          <w:kern w:val="3"/>
          <w:sz w:val="24"/>
          <w:szCs w:val="24"/>
          <w:lang w:eastAsia="zh-CN"/>
        </w:rPr>
        <w:t>及检验不合格，</w:t>
      </w:r>
      <w:r>
        <w:rPr>
          <w:rFonts w:hint="eastAsia" w:ascii="仿宋" w:hAnsi="仿宋" w:eastAsia="仿宋" w:cs="仿宋"/>
          <w:color w:val="000000"/>
          <w:kern w:val="3"/>
          <w:sz w:val="24"/>
          <w:szCs w:val="24"/>
        </w:rPr>
        <w:t>不能满足采购需求的，均属于质量不合格范围。</w:t>
      </w:r>
    </w:p>
    <w:p w14:paraId="5CF31A68">
      <w:pPr>
        <w:autoSpaceDE/>
        <w:autoSpaceDN/>
        <w:adjustRightInd/>
        <w:spacing w:line="360" w:lineRule="auto"/>
        <w:ind w:firstLine="566" w:firstLineChars="236"/>
        <w:jc w:val="left"/>
        <w:rPr>
          <w:rFonts w:hint="eastAsia" w:ascii="仿宋" w:hAnsi="仿宋" w:eastAsia="仿宋" w:cs="仿宋"/>
          <w:color w:val="000000"/>
          <w:kern w:val="3"/>
          <w:sz w:val="24"/>
          <w:szCs w:val="24"/>
        </w:rPr>
      </w:pPr>
      <w:r>
        <w:rPr>
          <w:rFonts w:hint="eastAsia" w:ascii="仿宋" w:hAnsi="仿宋" w:eastAsia="仿宋" w:cs="仿宋"/>
          <w:color w:val="000000"/>
          <w:sz w:val="24"/>
        </w:rPr>
        <w:t>▲</w:t>
      </w:r>
      <w:r>
        <w:rPr>
          <w:rFonts w:hint="eastAsia" w:ascii="仿宋" w:hAnsi="仿宋" w:eastAsia="仿宋" w:cs="仿宋"/>
          <w:color w:val="000000"/>
          <w:kern w:val="3"/>
          <w:sz w:val="24"/>
          <w:szCs w:val="24"/>
          <w:lang w:val="en-US" w:eastAsia="zh-CN"/>
        </w:rPr>
        <w:t>5</w:t>
      </w:r>
      <w:r>
        <w:rPr>
          <w:rFonts w:hint="eastAsia" w:ascii="仿宋" w:hAnsi="仿宋" w:eastAsia="仿宋" w:cs="仿宋"/>
          <w:color w:val="000000"/>
          <w:kern w:val="3"/>
          <w:sz w:val="24"/>
          <w:szCs w:val="24"/>
        </w:rPr>
        <w:t>、配送方必须严格按照采购方规定的时间将产品送达指定地点。若到货时间因配送方原因延误，迟到30分钟以内的，采购方给予警告处分，半个月内获警告处分3次或以上（含其他行为导致的警告处分）的，配送方应向采购方支付当期货款的1％的违约金；迟到30分钟以上1小时以下的，配送方应按当批货款的5％向采购方支付违约金；迟到超过1小时的，采购方有权拒收配送方货物，配送方按当天应采购产品金额的30％向采购方支付违约金</w:t>
      </w:r>
      <w:r>
        <w:rPr>
          <w:rFonts w:hint="eastAsia" w:ascii="仿宋" w:hAnsi="仿宋" w:cs="仿宋"/>
          <w:color w:val="000000"/>
          <w:kern w:val="3"/>
          <w:sz w:val="24"/>
          <w:szCs w:val="24"/>
          <w:lang w:eastAsia="zh-CN"/>
        </w:rPr>
        <w:t>，并尽快补齐所差菜品</w:t>
      </w:r>
      <w:r>
        <w:rPr>
          <w:rFonts w:hint="eastAsia" w:ascii="仿宋" w:hAnsi="仿宋" w:eastAsia="仿宋" w:cs="仿宋"/>
          <w:color w:val="000000"/>
          <w:kern w:val="3"/>
          <w:sz w:val="24"/>
          <w:szCs w:val="24"/>
        </w:rPr>
        <w:t>。</w:t>
      </w:r>
    </w:p>
    <w:p w14:paraId="628768F3">
      <w:pPr>
        <w:autoSpaceDE/>
        <w:autoSpaceDN/>
        <w:adjustRightInd/>
        <w:spacing w:line="360" w:lineRule="auto"/>
        <w:ind w:firstLine="566" w:firstLineChars="236"/>
        <w:jc w:val="left"/>
        <w:rPr>
          <w:rFonts w:hint="eastAsia" w:ascii="仿宋" w:hAnsi="仿宋" w:eastAsia="仿宋" w:cs="仿宋"/>
          <w:color w:val="000000"/>
          <w:kern w:val="3"/>
          <w:sz w:val="24"/>
          <w:szCs w:val="24"/>
        </w:rPr>
      </w:pPr>
      <w:r>
        <w:rPr>
          <w:rFonts w:hint="eastAsia" w:ascii="仿宋" w:hAnsi="仿宋" w:eastAsia="仿宋" w:cs="仿宋"/>
          <w:color w:val="000000"/>
          <w:sz w:val="24"/>
        </w:rPr>
        <w:t>▲</w:t>
      </w:r>
      <w:r>
        <w:rPr>
          <w:rFonts w:hint="eastAsia" w:ascii="仿宋" w:hAnsi="仿宋" w:cs="仿宋"/>
          <w:color w:val="000000"/>
          <w:kern w:val="3"/>
          <w:sz w:val="24"/>
          <w:szCs w:val="24"/>
          <w:lang w:val="en-US" w:eastAsia="zh-CN"/>
        </w:rPr>
        <w:t>6</w:t>
      </w:r>
      <w:r>
        <w:rPr>
          <w:rFonts w:hint="eastAsia" w:ascii="仿宋" w:hAnsi="仿宋" w:eastAsia="仿宋" w:cs="仿宋"/>
          <w:color w:val="000000"/>
          <w:kern w:val="3"/>
          <w:sz w:val="24"/>
          <w:szCs w:val="24"/>
        </w:rPr>
        <w:t>、配送方所送个别产品品质不符合验收标准的，采购方有权拒收，配送方应保证在采购方指定的时间内增补送到，退货后配送方不在规定时间内送达增补产品的，按该品种产品当天货款的30％向配送方支付违约金；当批不合格产品累计金额达当批总金额的20％以上的，配送方除退货外，还应按当批货款的20％向采购方支付违约金，此情况在半个月内出现</w:t>
      </w:r>
      <w:r>
        <w:rPr>
          <w:rFonts w:hint="eastAsia" w:ascii="仿宋" w:hAnsi="仿宋" w:cs="仿宋"/>
          <w:color w:val="000000"/>
          <w:kern w:val="3"/>
          <w:sz w:val="24"/>
          <w:szCs w:val="24"/>
          <w:lang w:val="en-US" w:eastAsia="zh-CN"/>
        </w:rPr>
        <w:t>5</w:t>
      </w:r>
      <w:r>
        <w:rPr>
          <w:rFonts w:hint="eastAsia" w:ascii="仿宋" w:hAnsi="仿宋" w:eastAsia="仿宋" w:cs="仿宋"/>
          <w:color w:val="000000"/>
          <w:kern w:val="3"/>
          <w:sz w:val="24"/>
          <w:szCs w:val="24"/>
        </w:rPr>
        <w:t>次或以上的，采购方有权追究配送方违约责任。</w:t>
      </w:r>
    </w:p>
    <w:p w14:paraId="204C89FA">
      <w:pPr>
        <w:autoSpaceDE/>
        <w:autoSpaceDN/>
        <w:adjustRightInd/>
        <w:spacing w:line="360" w:lineRule="auto"/>
        <w:ind w:firstLine="566" w:firstLineChars="236"/>
        <w:jc w:val="left"/>
        <w:rPr>
          <w:rFonts w:hint="eastAsia" w:ascii="仿宋" w:hAnsi="仿宋" w:eastAsia="仿宋" w:cs="仿宋"/>
          <w:color w:val="000000"/>
          <w:kern w:val="3"/>
          <w:sz w:val="24"/>
          <w:szCs w:val="24"/>
          <w:rPrChange w:id="502" w:author="CHEN" w:date="2025-03-12T15:32:36Z">
            <w:rPr>
              <w:rFonts w:hint="eastAsia" w:ascii="仿宋" w:hAnsi="仿宋" w:eastAsia="仿宋" w:cs="仿宋"/>
              <w:color w:val="000000"/>
              <w:kern w:val="3"/>
              <w:sz w:val="24"/>
              <w:szCs w:val="24"/>
            </w:rPr>
          </w:rPrChange>
        </w:rPr>
      </w:pPr>
      <w:r>
        <w:rPr>
          <w:rFonts w:hint="eastAsia" w:ascii="仿宋" w:hAnsi="仿宋" w:cs="仿宋"/>
          <w:color w:val="000000"/>
          <w:kern w:val="3"/>
          <w:sz w:val="24"/>
          <w:szCs w:val="24"/>
          <w:lang w:val="en-US" w:eastAsia="zh-CN"/>
        </w:rPr>
        <w:t>7</w:t>
      </w:r>
      <w:r>
        <w:rPr>
          <w:rFonts w:hint="eastAsia" w:ascii="仿宋" w:hAnsi="仿宋" w:eastAsia="仿宋" w:cs="仿宋"/>
          <w:color w:val="000000"/>
          <w:kern w:val="3"/>
          <w:sz w:val="24"/>
          <w:szCs w:val="24"/>
        </w:rPr>
        <w:t>、因配送方所供货物的质量问题导致采购方食用人员发生食物中毒事件（以防疫部门鉴定为准）或危害采购方食用人员身心健康的，除偿付损失外，采购方保留向上级食品安全</w:t>
      </w:r>
      <w:r>
        <w:rPr>
          <w:rFonts w:hint="eastAsia" w:ascii="仿宋" w:hAnsi="仿宋" w:eastAsia="仿宋" w:cs="仿宋"/>
          <w:color w:val="000000"/>
          <w:kern w:val="3"/>
          <w:sz w:val="24"/>
          <w:szCs w:val="24"/>
          <w:rPrChange w:id="503" w:author="CHEN" w:date="2025-03-12T15:32:36Z">
            <w:rPr>
              <w:rFonts w:hint="eastAsia" w:ascii="仿宋" w:hAnsi="仿宋" w:eastAsia="仿宋" w:cs="仿宋"/>
              <w:color w:val="000000"/>
              <w:kern w:val="3"/>
              <w:sz w:val="24"/>
              <w:szCs w:val="24"/>
            </w:rPr>
          </w:rPrChange>
        </w:rPr>
        <w:t>主管部门投诉的权利。</w:t>
      </w:r>
    </w:p>
    <w:p w14:paraId="7BB2AAC9">
      <w:pPr>
        <w:autoSpaceDE/>
        <w:autoSpaceDN/>
        <w:adjustRightInd/>
        <w:spacing w:line="360" w:lineRule="auto"/>
        <w:ind w:firstLine="566" w:firstLineChars="236"/>
        <w:jc w:val="left"/>
        <w:rPr>
          <w:rFonts w:hint="eastAsia"/>
          <w:color w:val="000000"/>
          <w:rPrChange w:id="504" w:author="CHEN" w:date="2025-03-12T15:32:36Z">
            <w:rPr>
              <w:rFonts w:hint="eastAsia"/>
              <w:color w:val="000000"/>
            </w:rPr>
          </w:rPrChange>
        </w:rPr>
      </w:pPr>
      <w:r>
        <w:rPr>
          <w:rFonts w:hint="eastAsia" w:ascii="仿宋" w:hAnsi="仿宋" w:cs="仿宋"/>
          <w:color w:val="000000"/>
          <w:kern w:val="3"/>
          <w:sz w:val="24"/>
          <w:szCs w:val="24"/>
          <w:lang w:val="en-US" w:eastAsia="zh-CN"/>
          <w:rPrChange w:id="505" w:author="CHEN" w:date="2025-03-12T15:32:36Z">
            <w:rPr>
              <w:rFonts w:hint="eastAsia" w:ascii="仿宋" w:hAnsi="仿宋" w:cs="仿宋"/>
              <w:color w:val="000000"/>
              <w:kern w:val="3"/>
              <w:sz w:val="24"/>
              <w:szCs w:val="24"/>
              <w:lang w:val="en-US" w:eastAsia="zh-CN"/>
            </w:rPr>
          </w:rPrChange>
        </w:rPr>
        <w:t>8</w:t>
      </w:r>
      <w:r>
        <w:rPr>
          <w:rFonts w:hint="eastAsia" w:ascii="仿宋" w:hAnsi="仿宋" w:eastAsia="仿宋" w:cs="仿宋"/>
          <w:color w:val="000000"/>
          <w:kern w:val="3"/>
          <w:sz w:val="24"/>
          <w:szCs w:val="24"/>
          <w:rPrChange w:id="506" w:author="CHEN" w:date="2025-03-12T15:32:36Z">
            <w:rPr>
              <w:rFonts w:hint="eastAsia" w:ascii="仿宋" w:hAnsi="仿宋" w:eastAsia="仿宋" w:cs="仿宋"/>
              <w:color w:val="000000"/>
              <w:kern w:val="3"/>
              <w:sz w:val="24"/>
              <w:szCs w:val="24"/>
            </w:rPr>
          </w:rPrChange>
        </w:rPr>
        <w:t>、违约金及损失赔偿，采购方有权从待付货款或货款结算时直接扣除。</w:t>
      </w:r>
    </w:p>
    <w:p w14:paraId="5D40D9B0">
      <w:pPr>
        <w:spacing w:line="360" w:lineRule="auto"/>
        <w:ind w:firstLine="566" w:firstLineChars="236"/>
        <w:rPr>
          <w:rFonts w:hint="eastAsia" w:ascii="仿宋" w:hAnsi="仿宋" w:eastAsia="仿宋" w:cs="仿宋"/>
          <w:color w:val="000000"/>
          <w:sz w:val="24"/>
          <w:szCs w:val="24"/>
          <w:rPrChange w:id="507" w:author="CHEN" w:date="2025-03-12T15:32:36Z">
            <w:rPr>
              <w:rFonts w:hint="eastAsia" w:ascii="仿宋" w:hAnsi="仿宋" w:eastAsia="仿宋" w:cs="仿宋"/>
              <w:color w:val="000000"/>
              <w:sz w:val="24"/>
              <w:szCs w:val="24"/>
            </w:rPr>
          </w:rPrChange>
        </w:rPr>
      </w:pPr>
      <w:r>
        <w:rPr>
          <w:rFonts w:hint="eastAsia" w:ascii="仿宋" w:hAnsi="仿宋" w:eastAsia="仿宋" w:cs="仿宋"/>
          <w:color w:val="000000"/>
          <w:sz w:val="24"/>
          <w:szCs w:val="24"/>
          <w:rPrChange w:id="508" w:author="CHEN" w:date="2025-03-12T15:32:36Z">
            <w:rPr>
              <w:rFonts w:hint="eastAsia" w:ascii="仿宋" w:hAnsi="仿宋" w:eastAsia="仿宋" w:cs="仿宋"/>
              <w:color w:val="000000"/>
              <w:sz w:val="24"/>
              <w:szCs w:val="24"/>
            </w:rPr>
          </w:rPrChange>
        </w:rPr>
        <w:t>（</w:t>
      </w:r>
      <w:r>
        <w:rPr>
          <w:rFonts w:hint="eastAsia" w:ascii="仿宋" w:hAnsi="仿宋" w:cs="仿宋"/>
          <w:color w:val="000000"/>
          <w:sz w:val="24"/>
          <w:szCs w:val="24"/>
          <w:lang w:eastAsia="zh-CN"/>
          <w:rPrChange w:id="509" w:author="CHEN" w:date="2025-03-12T15:32:36Z">
            <w:rPr>
              <w:rFonts w:hint="eastAsia" w:ascii="仿宋" w:hAnsi="仿宋" w:cs="仿宋"/>
              <w:color w:val="000000"/>
              <w:sz w:val="24"/>
              <w:szCs w:val="24"/>
              <w:lang w:eastAsia="zh-CN"/>
            </w:rPr>
          </w:rPrChange>
        </w:rPr>
        <w:t>三</w:t>
      </w:r>
      <w:r>
        <w:rPr>
          <w:rFonts w:hint="eastAsia" w:ascii="仿宋" w:hAnsi="仿宋" w:eastAsia="仿宋" w:cs="仿宋"/>
          <w:color w:val="000000"/>
          <w:sz w:val="24"/>
          <w:szCs w:val="24"/>
          <w:rPrChange w:id="510" w:author="CHEN" w:date="2025-03-12T15:32:36Z">
            <w:rPr>
              <w:rFonts w:hint="eastAsia" w:ascii="仿宋" w:hAnsi="仿宋" w:eastAsia="仿宋" w:cs="仿宋"/>
              <w:color w:val="000000"/>
              <w:sz w:val="24"/>
              <w:szCs w:val="24"/>
            </w:rPr>
          </w:rPrChange>
        </w:rPr>
        <w:t>）送货要求：</w:t>
      </w:r>
    </w:p>
    <w:p w14:paraId="5F035DE7">
      <w:pPr>
        <w:spacing w:line="360" w:lineRule="auto"/>
        <w:ind w:firstLine="566" w:firstLineChars="236"/>
        <w:jc w:val="left"/>
        <w:rPr>
          <w:rFonts w:hint="eastAsia"/>
          <w:color w:val="000000"/>
          <w:highlight w:val="none"/>
        </w:rPr>
      </w:pPr>
      <w:r>
        <w:rPr>
          <w:rFonts w:hint="eastAsia" w:ascii="仿宋" w:hAnsi="仿宋" w:eastAsia="仿宋" w:cs="仿宋"/>
          <w:color w:val="auto"/>
          <w:sz w:val="24"/>
          <w:rPrChange w:id="511" w:author="CHEN" w:date="2025-03-12T15:32:36Z">
            <w:rPr>
              <w:rFonts w:hint="eastAsia" w:ascii="仿宋" w:hAnsi="仿宋" w:eastAsia="仿宋" w:cs="仿宋"/>
              <w:color w:val="auto"/>
              <w:sz w:val="24"/>
            </w:rPr>
          </w:rPrChange>
        </w:rPr>
        <w:t>▲</w:t>
      </w:r>
      <w:r>
        <w:rPr>
          <w:rFonts w:hint="eastAsia" w:ascii="仿宋" w:hAnsi="仿宋" w:eastAsia="仿宋" w:cs="仿宋"/>
          <w:sz w:val="24"/>
          <w:szCs w:val="24"/>
          <w:rPrChange w:id="512" w:author="CHEN" w:date="2025-03-12T15:32:36Z">
            <w:rPr>
              <w:rFonts w:hint="eastAsia" w:ascii="宋体" w:hAnsi="宋体" w:eastAsia="宋体" w:cs="宋体"/>
              <w:sz w:val="21"/>
              <w:szCs w:val="21"/>
            </w:rPr>
          </w:rPrChange>
        </w:rPr>
        <w:t>1.</w:t>
      </w:r>
      <w:r>
        <w:rPr>
          <w:rFonts w:hint="eastAsia" w:ascii="仿宋" w:hAnsi="仿宋" w:eastAsia="仿宋" w:cs="仿宋"/>
          <w:b/>
          <w:bCs/>
          <w:sz w:val="24"/>
          <w:szCs w:val="24"/>
          <w:rPrChange w:id="513" w:author="CHEN" w:date="2025-03-12T15:32:36Z">
            <w:rPr>
              <w:rFonts w:hint="eastAsia" w:ascii="宋体" w:hAnsi="宋体" w:eastAsia="宋体" w:cs="宋体"/>
              <w:b/>
              <w:bCs/>
              <w:sz w:val="21"/>
              <w:szCs w:val="21"/>
            </w:rPr>
          </w:rPrChange>
        </w:rPr>
        <w:t>中标人合同签订前须就采购人拟定主要配送食材的品牌、规格进行确认</w:t>
      </w:r>
      <w:r>
        <w:rPr>
          <w:rFonts w:hint="eastAsia" w:ascii="仿宋" w:hAnsi="仿宋" w:eastAsia="仿宋" w:cs="仿宋"/>
          <w:sz w:val="24"/>
          <w:szCs w:val="24"/>
          <w:rPrChange w:id="514" w:author="CHEN" w:date="2025-03-12T15:32:36Z">
            <w:rPr>
              <w:rFonts w:hint="eastAsia" w:ascii="宋体" w:hAnsi="宋体" w:eastAsia="宋体" w:cs="宋体"/>
              <w:sz w:val="21"/>
              <w:szCs w:val="21"/>
            </w:rPr>
          </w:rPrChange>
        </w:rPr>
        <w:t>，</w:t>
      </w:r>
      <w:r>
        <w:rPr>
          <w:rFonts w:hint="eastAsia" w:ascii="仿宋" w:hAnsi="仿宋" w:eastAsia="仿宋" w:cs="仿宋"/>
          <w:color w:val="000000"/>
          <w:sz w:val="24"/>
          <w:szCs w:val="24"/>
          <w:rPrChange w:id="515" w:author="CHEN" w:date="2025-03-12T15:32:36Z">
            <w:rPr>
              <w:rFonts w:hint="eastAsia" w:ascii="仿宋" w:hAnsi="仿宋" w:eastAsia="仿宋" w:cs="仿宋"/>
              <w:color w:val="000000"/>
              <w:sz w:val="24"/>
              <w:szCs w:val="24"/>
            </w:rPr>
          </w:rPrChange>
        </w:rPr>
        <w:t>原则上对采购人确定的食材品牌、规格不得更改，如需调整，须提交明确合理的理由并经采购人认可。</w:t>
      </w:r>
      <w:r>
        <w:rPr>
          <w:rFonts w:hint="eastAsia" w:ascii="仿宋" w:hAnsi="仿宋" w:eastAsia="仿宋" w:cs="仿宋"/>
          <w:color w:val="000000"/>
          <w:sz w:val="24"/>
          <w:szCs w:val="24"/>
          <w:highlight w:val="none"/>
          <w:rPrChange w:id="516" w:author="CHEN" w:date="2025-03-12T15:32:36Z">
            <w:rPr>
              <w:rFonts w:hint="eastAsia" w:ascii="仿宋" w:hAnsi="仿宋" w:eastAsia="仿宋" w:cs="仿宋"/>
              <w:color w:val="000000"/>
              <w:sz w:val="24"/>
              <w:szCs w:val="24"/>
              <w:highlight w:val="none"/>
            </w:rPr>
          </w:rPrChange>
        </w:rPr>
        <w:t>采购人每天下午5：00前向供应商下达第二天的订单，采购人以传真、微信或电话方式直接通知供应商，订单内容包括名称、种类、规格、数量、运送</w:t>
      </w:r>
      <w:r>
        <w:rPr>
          <w:rFonts w:hint="eastAsia" w:ascii="仿宋" w:hAnsi="仿宋" w:eastAsia="仿宋" w:cs="仿宋"/>
          <w:color w:val="000000"/>
          <w:sz w:val="24"/>
          <w:szCs w:val="24"/>
          <w:highlight w:val="none"/>
        </w:rPr>
        <w:t>时间、送达地点、订单联系人等具体要求。</w:t>
      </w:r>
    </w:p>
    <w:p w14:paraId="7001784F">
      <w:pPr>
        <w:spacing w:line="360" w:lineRule="auto"/>
        <w:ind w:firstLine="566" w:firstLineChars="236"/>
        <w:jc w:val="left"/>
        <w:rPr>
          <w:rFonts w:hint="eastAsia" w:ascii="仿宋" w:hAnsi="仿宋" w:eastAsia="仿宋" w:cs="仿宋"/>
          <w:color w:val="000000"/>
          <w:sz w:val="24"/>
          <w:szCs w:val="24"/>
        </w:rPr>
      </w:pPr>
      <w:r>
        <w:rPr>
          <w:rFonts w:hint="eastAsia" w:ascii="仿宋" w:hAnsi="仿宋" w:eastAsia="仿宋" w:cs="仿宋"/>
          <w:color w:val="000000"/>
          <w:sz w:val="24"/>
          <w:highlight w:val="none"/>
        </w:rPr>
        <w:t>▲</w:t>
      </w:r>
      <w:r>
        <w:rPr>
          <w:rFonts w:hint="eastAsia" w:ascii="仿宋" w:hAnsi="仿宋" w:eastAsia="仿宋" w:cs="仿宋"/>
          <w:color w:val="000000"/>
          <w:sz w:val="24"/>
          <w:szCs w:val="24"/>
          <w:highlight w:val="none"/>
        </w:rPr>
        <w:t>2.中标人应当按照采购人提供的《食材配送通知单》要求，在每日上午0</w:t>
      </w:r>
      <w:r>
        <w:rPr>
          <w:rFonts w:hint="eastAsia" w:cs="仿宋"/>
          <w:color w:val="000000"/>
          <w:sz w:val="24"/>
          <w:szCs w:val="24"/>
          <w:highlight w:val="none"/>
          <w:lang w:val="en-US" w:eastAsia="zh-CN"/>
        </w:rPr>
        <w:t>7</w:t>
      </w:r>
      <w:r>
        <w:rPr>
          <w:rFonts w:hint="eastAsia" w:ascii="仿宋" w:hAnsi="仿宋" w:eastAsia="仿宋" w:cs="仿宋"/>
          <w:color w:val="000000"/>
          <w:sz w:val="24"/>
          <w:szCs w:val="24"/>
          <w:highlight w:val="none"/>
        </w:rPr>
        <w:t>：00时之前</w:t>
      </w:r>
      <w:r>
        <w:rPr>
          <w:rFonts w:hint="eastAsia" w:ascii="仿宋" w:hAnsi="仿宋" w:eastAsia="仿宋" w:cs="仿宋"/>
          <w:color w:val="000000"/>
          <w:sz w:val="24"/>
          <w:szCs w:val="24"/>
          <w:highlight w:val="none"/>
          <w:lang w:eastAsia="zh-CN"/>
        </w:rPr>
        <w:t>（具体时间以采购人通知为准）</w:t>
      </w:r>
      <w:r>
        <w:rPr>
          <w:rFonts w:hint="eastAsia" w:ascii="仿宋" w:hAnsi="仿宋" w:eastAsia="仿宋" w:cs="仿宋"/>
          <w:color w:val="000000"/>
          <w:sz w:val="24"/>
          <w:szCs w:val="24"/>
          <w:highlight w:val="none"/>
        </w:rPr>
        <w:t>将所需食材送至</w:t>
      </w:r>
      <w:r>
        <w:rPr>
          <w:rFonts w:hint="eastAsia" w:cs="仿宋"/>
          <w:color w:val="000000"/>
          <w:sz w:val="24"/>
          <w:szCs w:val="24"/>
          <w:highlight w:val="none"/>
          <w:lang w:eastAsia="zh-CN"/>
        </w:rPr>
        <w:t>江南镇政府食堂</w:t>
      </w:r>
      <w:r>
        <w:rPr>
          <w:rFonts w:hint="eastAsia" w:ascii="仿宋" w:hAnsi="仿宋" w:eastAsia="仿宋" w:cs="仿宋"/>
          <w:color w:val="000000"/>
          <w:sz w:val="24"/>
          <w:szCs w:val="24"/>
          <w:highlight w:val="none"/>
        </w:rPr>
        <w:t>（无节假日之分）。</w:t>
      </w:r>
    </w:p>
    <w:p w14:paraId="61D54305">
      <w:pPr>
        <w:spacing w:line="360" w:lineRule="auto"/>
        <w:ind w:firstLine="566" w:firstLineChars="236"/>
        <w:jc w:val="left"/>
        <w:rPr>
          <w:rFonts w:hint="eastAsia" w:ascii="仿宋" w:hAnsi="仿宋" w:cs="仿宋"/>
          <w:color w:val="000000"/>
          <w:sz w:val="24"/>
          <w:szCs w:val="24"/>
          <w:lang w:val="en-US" w:eastAsia="zh-CN"/>
        </w:rPr>
      </w:pPr>
      <w:r>
        <w:rPr>
          <w:rFonts w:hint="eastAsia" w:ascii="仿宋" w:hAnsi="仿宋" w:cs="仿宋"/>
          <w:color w:val="000000"/>
          <w:sz w:val="24"/>
          <w:szCs w:val="24"/>
          <w:lang w:val="en-US" w:eastAsia="zh-CN"/>
        </w:rPr>
        <w:t>3</w:t>
      </w:r>
      <w:r>
        <w:rPr>
          <w:rFonts w:hint="eastAsia" w:ascii="仿宋" w:hAnsi="仿宋" w:eastAsia="仿宋" w:cs="仿宋"/>
          <w:color w:val="000000"/>
          <w:sz w:val="24"/>
          <w:szCs w:val="24"/>
        </w:rPr>
        <w:t>、所有品种按除箱净重过磅，最终交易重量以</w:t>
      </w:r>
      <w:r>
        <w:rPr>
          <w:rFonts w:hint="eastAsia" w:ascii="仿宋" w:hAnsi="仿宋" w:cs="仿宋"/>
          <w:color w:val="000000"/>
          <w:sz w:val="24"/>
          <w:szCs w:val="24"/>
          <w:lang w:eastAsia="zh-CN"/>
        </w:rPr>
        <w:t>使用单位、采购人、供应商三方</w:t>
      </w:r>
      <w:r>
        <w:rPr>
          <w:rFonts w:hint="eastAsia" w:ascii="仿宋" w:hAnsi="仿宋" w:eastAsia="仿宋" w:cs="仿宋"/>
          <w:color w:val="000000"/>
          <w:sz w:val="24"/>
          <w:szCs w:val="24"/>
        </w:rPr>
        <w:t>确认的过磅数为准。</w:t>
      </w:r>
      <w:r>
        <w:rPr>
          <w:rFonts w:hint="eastAsia" w:ascii="仿宋" w:hAnsi="仿宋" w:cs="仿宋"/>
          <w:color w:val="000000"/>
          <w:sz w:val="24"/>
          <w:szCs w:val="24"/>
          <w:lang w:val="en-US" w:eastAsia="zh-CN"/>
        </w:rPr>
        <w:t xml:space="preserve"> </w:t>
      </w:r>
    </w:p>
    <w:p w14:paraId="6D51AE30">
      <w:pPr>
        <w:ind w:firstLine="566" w:firstLineChars="236"/>
        <w:jc w:val="left"/>
        <w:rPr>
          <w:rFonts w:hint="eastAsia"/>
          <w:color w:val="000000"/>
          <w:lang w:val="en-US" w:eastAsia="zh-CN"/>
        </w:rPr>
      </w:pPr>
      <w:r>
        <w:rPr>
          <w:rFonts w:hint="eastAsia" w:ascii="仿宋" w:hAnsi="仿宋" w:eastAsia="仿宋" w:cs="仿宋"/>
          <w:color w:val="000000"/>
          <w:sz w:val="24"/>
        </w:rPr>
        <w:t>▲</w:t>
      </w:r>
      <w:r>
        <w:rPr>
          <w:rFonts w:hint="eastAsia" w:hAnsi="仿宋" w:cs="仿宋"/>
          <w:color w:val="000000"/>
          <w:sz w:val="24"/>
          <w:szCs w:val="24"/>
          <w:lang w:val="en-US" w:eastAsia="zh-CN"/>
        </w:rPr>
        <w:t>4、可储存食材，采购方另有要求的食材需按采购方约定的时间送达。</w:t>
      </w:r>
    </w:p>
    <w:p w14:paraId="623BDDBE">
      <w:pPr>
        <w:spacing w:line="360" w:lineRule="auto"/>
        <w:ind w:firstLine="566" w:firstLineChars="236"/>
        <w:jc w:val="left"/>
        <w:rPr>
          <w:rFonts w:hint="eastAsia" w:ascii="仿宋" w:hAnsi="仿宋" w:eastAsia="仿宋" w:cs="仿宋"/>
          <w:color w:val="000000"/>
          <w:sz w:val="24"/>
          <w:szCs w:val="24"/>
        </w:rPr>
      </w:pPr>
      <w:r>
        <w:rPr>
          <w:rFonts w:hint="eastAsia" w:ascii="仿宋" w:hAnsi="仿宋" w:cs="仿宋"/>
          <w:color w:val="000000"/>
          <w:sz w:val="24"/>
          <w:szCs w:val="24"/>
          <w:lang w:val="en-US" w:eastAsia="zh-CN"/>
        </w:rPr>
        <w:t>4</w:t>
      </w:r>
      <w:r>
        <w:rPr>
          <w:rFonts w:hint="eastAsia" w:ascii="仿宋" w:hAnsi="仿宋" w:eastAsia="仿宋" w:cs="仿宋"/>
          <w:color w:val="000000"/>
          <w:sz w:val="24"/>
          <w:szCs w:val="24"/>
        </w:rPr>
        <w:t>、数量、质量、品质要求</w:t>
      </w:r>
    </w:p>
    <w:p w14:paraId="435EDFB1">
      <w:pPr>
        <w:spacing w:line="360" w:lineRule="auto"/>
        <w:ind w:firstLine="566" w:firstLineChars="236"/>
        <w:jc w:val="left"/>
        <w:rPr>
          <w:rFonts w:hint="eastAsia" w:ascii="仿宋" w:hAnsi="仿宋" w:eastAsia="仿宋" w:cs="仿宋"/>
          <w:color w:val="000000"/>
          <w:sz w:val="24"/>
          <w:szCs w:val="24"/>
        </w:rPr>
      </w:pPr>
      <w:r>
        <w:rPr>
          <w:rFonts w:hint="eastAsia" w:ascii="仿宋" w:hAnsi="仿宋" w:eastAsia="仿宋" w:cs="仿宋"/>
          <w:color w:val="000000"/>
          <w:sz w:val="24"/>
          <w:szCs w:val="24"/>
        </w:rPr>
        <w:t>①每个品种的重量以</w:t>
      </w:r>
      <w:r>
        <w:rPr>
          <w:rFonts w:hint="eastAsia" w:ascii="仿宋" w:hAnsi="仿宋" w:cs="仿宋"/>
          <w:color w:val="000000"/>
          <w:sz w:val="24"/>
          <w:szCs w:val="24"/>
          <w:lang w:eastAsia="zh-CN"/>
        </w:rPr>
        <w:t>使用单位、采购人、供应商三方</w:t>
      </w:r>
      <w:r>
        <w:rPr>
          <w:rFonts w:hint="eastAsia" w:ascii="仿宋" w:hAnsi="仿宋" w:eastAsia="仿宋" w:cs="仿宋"/>
          <w:color w:val="000000"/>
          <w:sz w:val="24"/>
          <w:szCs w:val="24"/>
        </w:rPr>
        <w:t>核准的净重过磅数为准，</w:t>
      </w:r>
      <w:r>
        <w:rPr>
          <w:rFonts w:hint="eastAsia" w:ascii="仿宋" w:hAnsi="仿宋" w:cs="仿宋"/>
          <w:color w:val="000000"/>
          <w:sz w:val="24"/>
          <w:szCs w:val="24"/>
          <w:lang w:eastAsia="zh-CN"/>
        </w:rPr>
        <w:t>使用单位、采购人、供应商三方</w:t>
      </w:r>
      <w:r>
        <w:rPr>
          <w:rFonts w:hint="eastAsia" w:ascii="仿宋" w:hAnsi="仿宋" w:eastAsia="仿宋" w:cs="仿宋"/>
          <w:color w:val="000000"/>
          <w:sz w:val="24"/>
          <w:szCs w:val="24"/>
        </w:rPr>
        <w:t>签字确认作为结算凭证。</w:t>
      </w:r>
    </w:p>
    <w:p w14:paraId="431B4206">
      <w:pPr>
        <w:spacing w:line="360" w:lineRule="auto"/>
        <w:ind w:firstLine="566" w:firstLineChars="236"/>
        <w:jc w:val="left"/>
        <w:rPr>
          <w:rFonts w:hint="eastAsia" w:ascii="仿宋" w:hAnsi="仿宋" w:eastAsia="仿宋" w:cs="仿宋"/>
          <w:color w:val="000000"/>
          <w:sz w:val="24"/>
          <w:szCs w:val="24"/>
        </w:rPr>
      </w:pPr>
      <w:r>
        <w:rPr>
          <w:rFonts w:hint="eastAsia" w:ascii="仿宋" w:hAnsi="仿宋" w:eastAsia="仿宋" w:cs="仿宋"/>
          <w:color w:val="000000"/>
          <w:sz w:val="24"/>
          <w:szCs w:val="24"/>
        </w:rPr>
        <w:t>②质量必须符合国家相关食品安全卫生标准，由采购人</w:t>
      </w:r>
      <w:r>
        <w:rPr>
          <w:rFonts w:hint="eastAsia" w:ascii="仿宋" w:hAnsi="仿宋" w:cs="仿宋"/>
          <w:color w:val="000000"/>
          <w:sz w:val="24"/>
          <w:szCs w:val="24"/>
          <w:lang w:eastAsia="zh-CN"/>
        </w:rPr>
        <w:t>、使用单位</w:t>
      </w:r>
      <w:r>
        <w:rPr>
          <w:rFonts w:hint="eastAsia" w:ascii="仿宋" w:hAnsi="仿宋" w:eastAsia="仿宋" w:cs="仿宋"/>
          <w:color w:val="000000"/>
          <w:sz w:val="24"/>
          <w:szCs w:val="24"/>
        </w:rPr>
        <w:t>质量验收员签字为准。</w:t>
      </w:r>
    </w:p>
    <w:p w14:paraId="6AADC9C7">
      <w:pPr>
        <w:spacing w:line="360" w:lineRule="auto"/>
        <w:ind w:firstLine="566" w:firstLineChars="236"/>
        <w:jc w:val="left"/>
        <w:rPr>
          <w:rFonts w:hint="eastAsia" w:ascii="仿宋" w:hAnsi="仿宋" w:eastAsia="仿宋" w:cs="仿宋"/>
          <w:color w:val="000000"/>
          <w:sz w:val="24"/>
          <w:szCs w:val="24"/>
        </w:rPr>
      </w:pPr>
      <w:r>
        <w:rPr>
          <w:rFonts w:hint="eastAsia" w:ascii="仿宋" w:hAnsi="仿宋" w:cs="仿宋"/>
          <w:color w:val="000000"/>
          <w:sz w:val="24"/>
          <w:szCs w:val="24"/>
          <w:lang w:val="en-US" w:eastAsia="zh-CN"/>
        </w:rPr>
        <w:t>5</w:t>
      </w:r>
      <w:r>
        <w:rPr>
          <w:rFonts w:hint="eastAsia" w:ascii="仿宋" w:hAnsi="仿宋" w:eastAsia="仿宋" w:cs="仿宋"/>
          <w:color w:val="000000"/>
          <w:sz w:val="24"/>
          <w:szCs w:val="24"/>
        </w:rPr>
        <w:t>、食品原料采购、运输的卫生管理相关制度和规划，并符合卫生管理要求。</w:t>
      </w:r>
    </w:p>
    <w:p w14:paraId="66E9445A">
      <w:pPr>
        <w:spacing w:line="360" w:lineRule="auto"/>
        <w:ind w:firstLine="566" w:firstLineChars="236"/>
        <w:jc w:val="left"/>
        <w:rPr>
          <w:rFonts w:hint="eastAsia"/>
          <w:color w:val="000000"/>
        </w:rPr>
      </w:pPr>
      <w:r>
        <w:rPr>
          <w:rFonts w:hint="eastAsia" w:ascii="仿宋" w:hAnsi="仿宋" w:cs="仿宋"/>
          <w:color w:val="000000"/>
          <w:sz w:val="24"/>
          <w:szCs w:val="24"/>
          <w:lang w:val="en-US" w:eastAsia="zh-CN"/>
        </w:rPr>
        <w:t>6</w:t>
      </w:r>
      <w:r>
        <w:rPr>
          <w:rFonts w:hint="eastAsia" w:ascii="仿宋" w:hAnsi="仿宋" w:eastAsia="仿宋" w:cs="仿宋"/>
          <w:color w:val="000000"/>
          <w:sz w:val="24"/>
          <w:szCs w:val="24"/>
        </w:rPr>
        <w:t>、调料类、主食类，</w:t>
      </w:r>
      <w:r>
        <w:rPr>
          <w:rFonts w:hint="eastAsia" w:ascii="仿宋" w:hAnsi="仿宋" w:cs="仿宋"/>
          <w:color w:val="000000"/>
          <w:sz w:val="24"/>
          <w:szCs w:val="24"/>
          <w:lang w:eastAsia="zh-CN"/>
        </w:rPr>
        <w:t>副食品类</w:t>
      </w:r>
      <w:r>
        <w:rPr>
          <w:rFonts w:hint="eastAsia" w:ascii="仿宋" w:hAnsi="仿宋" w:eastAsia="仿宋" w:cs="仿宋"/>
          <w:color w:val="000000"/>
          <w:sz w:val="24"/>
          <w:szCs w:val="24"/>
        </w:rPr>
        <w:t>采购人有指定品牌的，中标单位须按采购人要求进行配送。</w:t>
      </w:r>
    </w:p>
    <w:p w14:paraId="23FC996A">
      <w:pPr>
        <w:spacing w:line="360" w:lineRule="auto"/>
        <w:ind w:firstLine="566" w:firstLineChars="236"/>
        <w:jc w:val="left"/>
        <w:rPr>
          <w:rFonts w:hint="eastAsia" w:ascii="宋体" w:hAnsi="宋体" w:eastAsia="宋体" w:cs="宋体"/>
          <w:sz w:val="21"/>
          <w:szCs w:val="21"/>
        </w:rPr>
      </w:pPr>
      <w:r>
        <w:rPr>
          <w:rFonts w:hint="eastAsia" w:ascii="仿宋" w:hAnsi="仿宋" w:eastAsia="仿宋" w:cs="仿宋"/>
          <w:color w:val="000000"/>
          <w:sz w:val="24"/>
          <w:szCs w:val="24"/>
        </w:rPr>
        <w:t>（</w:t>
      </w:r>
      <w:r>
        <w:rPr>
          <w:rFonts w:hint="eastAsia" w:ascii="仿宋" w:hAnsi="仿宋" w:cs="仿宋"/>
          <w:color w:val="000000"/>
          <w:sz w:val="24"/>
          <w:szCs w:val="24"/>
          <w:lang w:eastAsia="zh-CN"/>
        </w:rPr>
        <w:t>四</w:t>
      </w:r>
      <w:r>
        <w:rPr>
          <w:rFonts w:hint="eastAsia" w:ascii="仿宋" w:hAnsi="仿宋" w:eastAsia="仿宋" w:cs="仿宋"/>
          <w:color w:val="000000"/>
          <w:sz w:val="24"/>
          <w:szCs w:val="24"/>
        </w:rPr>
        <w:t>）中标人因送货出入</w:t>
      </w:r>
      <w:r>
        <w:rPr>
          <w:rFonts w:hint="eastAsia" w:cs="仿宋"/>
          <w:color w:val="000000"/>
          <w:sz w:val="24"/>
          <w:szCs w:val="24"/>
          <w:lang w:eastAsia="zh-CN"/>
        </w:rPr>
        <w:t>江南镇政府</w:t>
      </w:r>
      <w:r>
        <w:rPr>
          <w:rFonts w:hint="eastAsia" w:ascii="仿宋" w:hAnsi="仿宋" w:eastAsia="仿宋" w:cs="仿宋"/>
          <w:color w:val="000000"/>
          <w:sz w:val="24"/>
          <w:szCs w:val="24"/>
        </w:rPr>
        <w:t>的过程中，需要遵守江南镇政府的安全规定，服从采购人、现场安保人员和食材</w:t>
      </w:r>
      <w:r>
        <w:rPr>
          <w:rFonts w:hint="eastAsia" w:cs="仿宋"/>
          <w:color w:val="000000"/>
          <w:sz w:val="24"/>
          <w:szCs w:val="24"/>
          <w:lang w:eastAsia="zh-CN"/>
        </w:rPr>
        <w:t>接收</w:t>
      </w:r>
      <w:r>
        <w:rPr>
          <w:rFonts w:hint="eastAsia" w:ascii="仿宋" w:hAnsi="仿宋" w:eastAsia="仿宋" w:cs="仿宋"/>
          <w:color w:val="000000"/>
          <w:sz w:val="24"/>
          <w:szCs w:val="24"/>
        </w:rPr>
        <w:t>工作人员的指挥。</w:t>
      </w:r>
    </w:p>
    <w:p w14:paraId="40378175">
      <w:pPr>
        <w:autoSpaceDE w:val="0"/>
        <w:autoSpaceDN w:val="0"/>
        <w:adjustRightInd w:val="0"/>
        <w:spacing w:line="400" w:lineRule="exact"/>
        <w:ind w:firstLine="480" w:firstLineChars="200"/>
        <w:textAlignment w:val="baseline"/>
        <w:rPr>
          <w:rFonts w:hint="eastAsia" w:ascii="宋体" w:hAnsi="宋体" w:eastAsia="宋体" w:cs="宋体"/>
          <w:b/>
          <w:bCs/>
          <w:sz w:val="21"/>
          <w:szCs w:val="21"/>
        </w:rPr>
      </w:pPr>
      <w:r>
        <w:rPr>
          <w:rFonts w:hint="eastAsia" w:ascii="仿宋" w:hAnsi="仿宋" w:eastAsia="仿宋" w:cs="仿宋"/>
          <w:b w:val="0"/>
          <w:bCs w:val="0"/>
          <w:color w:val="000000"/>
          <w:sz w:val="24"/>
          <w:szCs w:val="24"/>
        </w:rPr>
        <w:t>（</w:t>
      </w:r>
      <w:r>
        <w:rPr>
          <w:rFonts w:hint="eastAsia" w:ascii="仿宋" w:hAnsi="仿宋" w:cs="仿宋"/>
          <w:b w:val="0"/>
          <w:bCs w:val="0"/>
          <w:color w:val="000000"/>
          <w:sz w:val="24"/>
          <w:szCs w:val="24"/>
          <w:lang w:eastAsia="zh-CN"/>
        </w:rPr>
        <w:t>五</w:t>
      </w:r>
      <w:r>
        <w:rPr>
          <w:rFonts w:hint="eastAsia" w:ascii="仿宋" w:hAnsi="仿宋" w:eastAsia="仿宋" w:cs="仿宋"/>
          <w:b w:val="0"/>
          <w:bCs w:val="0"/>
          <w:color w:val="000000"/>
          <w:sz w:val="24"/>
          <w:szCs w:val="24"/>
        </w:rPr>
        <w:t>）合同执行期间，中标人因价格因素而放弃履行合同的，须以书面形式向采购人提出申请，采购人可视情解除与该中标人的合同，中标人已交纳的履约保证金不予退还。中标人若无故拒绝履行合同的，采购人将没收其全部履约保证金，并应将其不诚信行为上报至同级政府采购监管部门列入“黑名单”管理</w:t>
      </w:r>
      <w:r>
        <w:rPr>
          <w:rFonts w:hint="eastAsia" w:ascii="宋体" w:hAnsi="宋体" w:eastAsia="宋体" w:cs="宋体"/>
          <w:b/>
          <w:bCs/>
          <w:sz w:val="21"/>
          <w:szCs w:val="21"/>
        </w:rPr>
        <w:t>。</w:t>
      </w:r>
    </w:p>
    <w:p w14:paraId="2765AE40">
      <w:pPr>
        <w:autoSpaceDE w:val="0"/>
        <w:autoSpaceDN w:val="0"/>
        <w:adjustRightInd w:val="0"/>
        <w:spacing w:line="400" w:lineRule="exact"/>
        <w:ind w:firstLine="480" w:firstLineChars="200"/>
        <w:textAlignment w:val="baseline"/>
        <w:rPr>
          <w:rFonts w:hint="eastAsia" w:ascii="仿宋" w:hAnsi="仿宋" w:eastAsia="仿宋" w:cs="仿宋"/>
          <w:color w:val="000000"/>
          <w:sz w:val="24"/>
          <w:szCs w:val="24"/>
        </w:rPr>
      </w:pPr>
      <w:r>
        <w:rPr>
          <w:rFonts w:hint="eastAsia" w:ascii="仿宋" w:hAnsi="仿宋" w:eastAsia="仿宋" w:cs="仿宋"/>
          <w:color w:val="000000"/>
          <w:sz w:val="24"/>
          <w:szCs w:val="24"/>
        </w:rPr>
        <w:t>（</w:t>
      </w:r>
      <w:r>
        <w:rPr>
          <w:rFonts w:hint="eastAsia" w:ascii="仿宋" w:hAnsi="仿宋" w:cs="仿宋"/>
          <w:color w:val="000000"/>
          <w:sz w:val="24"/>
          <w:szCs w:val="24"/>
          <w:lang w:eastAsia="zh-CN"/>
        </w:rPr>
        <w:t>六</w:t>
      </w:r>
      <w:r>
        <w:rPr>
          <w:rFonts w:hint="eastAsia" w:ascii="仿宋" w:hAnsi="仿宋" w:eastAsia="仿宋" w:cs="仿宋"/>
          <w:color w:val="000000"/>
          <w:sz w:val="24"/>
          <w:szCs w:val="24"/>
        </w:rPr>
        <w:t>）不论以何种形式进行供货，中标人都必须按照其在投标文件中作出的服务承诺履行相关义务。</w:t>
      </w:r>
    </w:p>
    <w:p w14:paraId="41E0EC11">
      <w:pPr>
        <w:autoSpaceDE w:val="0"/>
        <w:autoSpaceDN w:val="0"/>
        <w:adjustRightInd w:val="0"/>
        <w:spacing w:line="400" w:lineRule="exact"/>
        <w:ind w:firstLine="480" w:firstLineChars="200"/>
        <w:textAlignment w:val="baseline"/>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w:t>
      </w:r>
      <w:r>
        <w:rPr>
          <w:rFonts w:hint="eastAsia" w:ascii="仿宋" w:hAnsi="仿宋" w:cs="仿宋"/>
          <w:color w:val="000000"/>
          <w:sz w:val="24"/>
          <w:szCs w:val="24"/>
          <w:lang w:eastAsia="zh-CN"/>
        </w:rPr>
        <w:t>七</w:t>
      </w:r>
      <w:r>
        <w:rPr>
          <w:rFonts w:hint="eastAsia" w:ascii="仿宋" w:hAnsi="仿宋" w:eastAsia="仿宋" w:cs="仿宋"/>
          <w:color w:val="000000"/>
          <w:sz w:val="24"/>
          <w:szCs w:val="24"/>
        </w:rPr>
        <w:t>）</w:t>
      </w:r>
      <w:r>
        <w:rPr>
          <w:rFonts w:hint="eastAsia" w:ascii="仿宋" w:hAnsi="仿宋" w:eastAsia="仿宋" w:cs="仿宋"/>
          <w:color w:val="000000"/>
          <w:sz w:val="24"/>
          <w:szCs w:val="24"/>
          <w:lang w:eastAsia="zh-CN"/>
        </w:rPr>
        <w:t>服务团队人员</w:t>
      </w:r>
    </w:p>
    <w:p w14:paraId="017536E7">
      <w:pPr>
        <w:autoSpaceDE w:val="0"/>
        <w:autoSpaceDN w:val="0"/>
        <w:adjustRightInd w:val="0"/>
        <w:spacing w:line="400" w:lineRule="exact"/>
        <w:ind w:firstLine="480" w:firstLineChars="200"/>
        <w:textAlignment w:val="baseline"/>
        <w:rPr>
          <w:rFonts w:hint="eastAsia" w:ascii="仿宋" w:hAnsi="仿宋" w:eastAsia="仿宋" w:cs="仿宋"/>
          <w:b w:val="0"/>
          <w:bCs w:val="0"/>
          <w:color w:val="000000"/>
          <w:sz w:val="24"/>
          <w:szCs w:val="24"/>
          <w:lang w:eastAsia="zh-CN"/>
        </w:rPr>
      </w:pPr>
      <w:r>
        <w:rPr>
          <w:rFonts w:hint="eastAsia" w:ascii="仿宋" w:hAnsi="仿宋" w:eastAsia="仿宋" w:cs="仿宋"/>
          <w:color w:val="000000"/>
          <w:sz w:val="24"/>
          <w:highlight w:val="none"/>
        </w:rPr>
        <w:t>▲</w:t>
      </w:r>
      <w:r>
        <w:rPr>
          <w:rFonts w:hint="eastAsia" w:ascii="仿宋" w:hAnsi="仿宋" w:eastAsia="仿宋" w:cs="仿宋"/>
          <w:b w:val="0"/>
          <w:bCs w:val="0"/>
          <w:color w:val="000000"/>
          <w:sz w:val="24"/>
          <w:szCs w:val="24"/>
          <w:highlight w:val="none"/>
          <w:lang w:eastAsia="zh-CN"/>
        </w:rPr>
        <w:t>投标人应组建能够满足本项目服务需要的项目组，项目负责人1人,项目组成员（除项目负责人外）</w:t>
      </w:r>
      <w:r>
        <w:rPr>
          <w:rFonts w:hint="eastAsia" w:ascii="仿宋" w:hAnsi="仿宋" w:cs="仿宋"/>
          <w:b w:val="0"/>
          <w:bCs w:val="0"/>
          <w:color w:val="000000"/>
          <w:sz w:val="24"/>
          <w:szCs w:val="24"/>
          <w:highlight w:val="none"/>
          <w:lang w:eastAsia="zh-CN"/>
        </w:rPr>
        <w:t>不少于</w:t>
      </w:r>
      <w:r>
        <w:rPr>
          <w:rFonts w:hint="eastAsia" w:ascii="仿宋" w:hAnsi="仿宋" w:cs="仿宋"/>
          <w:b w:val="0"/>
          <w:bCs w:val="0"/>
          <w:color w:val="000000"/>
          <w:sz w:val="24"/>
          <w:szCs w:val="24"/>
          <w:highlight w:val="none"/>
          <w:lang w:val="en-US" w:eastAsia="zh-CN"/>
        </w:rPr>
        <w:t>5</w:t>
      </w:r>
      <w:r>
        <w:rPr>
          <w:rFonts w:hint="eastAsia" w:ascii="仿宋" w:hAnsi="仿宋" w:eastAsia="仿宋" w:cs="仿宋"/>
          <w:b w:val="0"/>
          <w:bCs w:val="0"/>
          <w:color w:val="000000"/>
          <w:sz w:val="24"/>
          <w:szCs w:val="24"/>
          <w:highlight w:val="none"/>
          <w:lang w:eastAsia="zh-CN"/>
        </w:rPr>
        <w:t>人，并在响应文件中列出项目组的主要人员及分工，合同运营期间必须参与服务此项目。项目组成员（除项目负责人外）如需更换，则应提供能力、经验相当的人员，并经采购人认可后予以更换。</w:t>
      </w:r>
    </w:p>
    <w:p w14:paraId="4794B8C4">
      <w:pPr>
        <w:autoSpaceDE w:val="0"/>
        <w:autoSpaceDN w:val="0"/>
        <w:adjustRightInd w:val="0"/>
        <w:spacing w:line="400" w:lineRule="exact"/>
        <w:ind w:firstLine="480" w:firstLineChars="200"/>
        <w:textAlignment w:val="baseline"/>
        <w:rPr>
          <w:rFonts w:hint="eastAsia" w:ascii="仿宋" w:hAnsi="仿宋" w:eastAsia="仿宋" w:cs="仿宋"/>
          <w:b w:val="0"/>
          <w:bCs w:val="0"/>
          <w:color w:val="000000"/>
          <w:sz w:val="24"/>
          <w:szCs w:val="24"/>
        </w:rPr>
      </w:pPr>
      <w:r>
        <w:rPr>
          <w:rFonts w:hint="eastAsia" w:ascii="仿宋" w:hAnsi="仿宋" w:cs="仿宋"/>
          <w:b w:val="0"/>
          <w:bCs w:val="0"/>
          <w:color w:val="000000"/>
          <w:sz w:val="24"/>
          <w:szCs w:val="24"/>
          <w:lang w:eastAsia="zh-CN"/>
        </w:rPr>
        <w:t>（八）</w:t>
      </w:r>
      <w:r>
        <w:rPr>
          <w:rFonts w:hint="eastAsia" w:ascii="仿宋" w:hAnsi="仿宋" w:eastAsia="仿宋" w:cs="仿宋"/>
          <w:b w:val="0"/>
          <w:bCs w:val="0"/>
          <w:color w:val="000000"/>
          <w:sz w:val="24"/>
          <w:szCs w:val="24"/>
        </w:rPr>
        <w:t>食材分类</w:t>
      </w:r>
      <w:r>
        <w:rPr>
          <w:rFonts w:hint="eastAsia" w:ascii="仿宋" w:hAnsi="仿宋" w:cs="仿宋"/>
          <w:b w:val="0"/>
          <w:bCs w:val="0"/>
          <w:color w:val="000000"/>
          <w:sz w:val="24"/>
          <w:szCs w:val="24"/>
          <w:lang w:eastAsia="zh-CN"/>
        </w:rPr>
        <w:t>采购</w:t>
      </w:r>
      <w:r>
        <w:rPr>
          <w:rFonts w:hint="eastAsia" w:ascii="仿宋" w:hAnsi="仿宋" w:eastAsia="仿宋" w:cs="仿宋"/>
          <w:b w:val="0"/>
          <w:bCs w:val="0"/>
          <w:color w:val="000000"/>
          <w:sz w:val="24"/>
          <w:szCs w:val="24"/>
        </w:rPr>
        <w:t>（包括但不限于以下列明货物，在合同实施期间，以实际下达订单为准）：</w:t>
      </w:r>
    </w:p>
    <w:p w14:paraId="3025683D">
      <w:pPr>
        <w:autoSpaceDE w:val="0"/>
        <w:autoSpaceDN w:val="0"/>
        <w:adjustRightInd w:val="0"/>
        <w:spacing w:line="400" w:lineRule="exact"/>
        <w:ind w:firstLine="480" w:firstLineChars="200"/>
        <w:textAlignment w:val="baseline"/>
        <w:rPr>
          <w:rFonts w:hint="eastAsia" w:ascii="仿宋" w:hAnsi="仿宋" w:eastAsia="仿宋" w:cs="仿宋"/>
          <w:color w:val="000000"/>
          <w:sz w:val="24"/>
        </w:rPr>
      </w:pPr>
      <w:ins w:id="517" w:author="CHEN" w:date="2025-03-12T15:38:24Z">
        <w:r>
          <w:rPr>
            <w:rFonts w:hint="eastAsia" w:ascii="仿宋" w:eastAsia="仿宋"/>
            <w:b w:val="0"/>
            <w:color w:val="000000"/>
            <w:sz w:val="24"/>
          </w:rPr>
          <w:t>▲</w:t>
        </w:r>
      </w:ins>
      <w:r>
        <w:rPr>
          <w:rFonts w:hint="eastAsia" w:ascii="仿宋" w:hAnsi="仿宋" w:eastAsia="仿宋" w:cs="仿宋"/>
          <w:b w:val="0"/>
          <w:color w:val="000000"/>
          <w:sz w:val="24"/>
        </w:rPr>
        <w:t>食品品种：</w:t>
      </w:r>
      <w:r>
        <w:rPr>
          <w:rFonts w:hint="eastAsia" w:ascii="仿宋" w:hAnsi="仿宋" w:eastAsia="仿宋" w:cs="仿宋"/>
          <w:color w:val="000000"/>
          <w:sz w:val="24"/>
        </w:rPr>
        <w:t>蔬菜、水果、豆制品</w:t>
      </w:r>
      <w:r>
        <w:rPr>
          <w:rFonts w:hint="eastAsia" w:ascii="仿宋" w:hAnsi="仿宋" w:eastAsia="仿宋" w:cs="仿宋"/>
          <w:color w:val="000000"/>
          <w:sz w:val="24"/>
          <w:szCs w:val="24"/>
        </w:rPr>
        <w:t>、</w:t>
      </w:r>
      <w:r>
        <w:rPr>
          <w:rFonts w:hint="eastAsia" w:ascii="仿宋" w:hAnsi="仿宋" w:eastAsia="仿宋" w:cs="仿宋"/>
          <w:color w:val="000000"/>
          <w:sz w:val="24"/>
        </w:rPr>
        <w:t>畜肉类、禽肉类、蛋类、水产类、大米、面粉、食用油、</w:t>
      </w:r>
      <w:r>
        <w:rPr>
          <w:rFonts w:hint="eastAsia" w:ascii="仿宋" w:hAnsi="仿宋" w:eastAsia="仿宋" w:cs="仿宋"/>
          <w:color w:val="000000"/>
          <w:sz w:val="24"/>
          <w:szCs w:val="24"/>
        </w:rPr>
        <w:t>调味品干货品</w:t>
      </w:r>
      <w:r>
        <w:rPr>
          <w:rFonts w:hint="eastAsia" w:ascii="仿宋" w:hAnsi="仿宋" w:eastAsia="仿宋" w:cs="仿宋"/>
          <w:color w:val="000000"/>
          <w:sz w:val="24"/>
        </w:rPr>
        <w:t>。</w:t>
      </w:r>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96"/>
        <w:gridCol w:w="6720"/>
        <w:tblGridChange w:id="518">
          <w:tblGrid>
            <w:gridCol w:w="1896"/>
            <w:gridCol w:w="6720"/>
          </w:tblGrid>
        </w:tblGridChange>
      </w:tblGrid>
      <w:tr w14:paraId="2B3C5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7" w:hRule="atLeast"/>
        </w:trPr>
        <w:tc>
          <w:tcPr>
            <w:tcW w:w="1896" w:type="dxa"/>
            <w:noWrap w:val="0"/>
            <w:vAlign w:val="center"/>
          </w:tcPr>
          <w:p w14:paraId="7A5F1A69">
            <w:pPr>
              <w:spacing w:line="360" w:lineRule="auto"/>
              <w:jc w:val="center"/>
              <w:rPr>
                <w:rFonts w:ascii="仿宋" w:hAnsi="仿宋" w:eastAsia="仿宋" w:cs="仿宋"/>
                <w:b/>
                <w:bCs/>
                <w:sz w:val="24"/>
                <w:highlight w:val="none"/>
              </w:rPr>
            </w:pPr>
            <w:r>
              <w:rPr>
                <w:rFonts w:hint="eastAsia" w:ascii="仿宋" w:hAnsi="仿宋" w:eastAsia="仿宋" w:cs="仿宋"/>
                <w:b/>
                <w:bCs/>
                <w:sz w:val="24"/>
                <w:highlight w:val="none"/>
              </w:rPr>
              <w:t>品种类别</w:t>
            </w:r>
          </w:p>
        </w:tc>
        <w:tc>
          <w:tcPr>
            <w:tcW w:w="6720" w:type="dxa"/>
            <w:noWrap w:val="0"/>
            <w:vAlign w:val="center"/>
          </w:tcPr>
          <w:p w14:paraId="76ACE8F3">
            <w:pPr>
              <w:spacing w:line="360" w:lineRule="auto"/>
              <w:jc w:val="center"/>
              <w:rPr>
                <w:rFonts w:ascii="仿宋" w:hAnsi="仿宋" w:eastAsia="仿宋" w:cs="仿宋"/>
                <w:b/>
                <w:bCs/>
                <w:sz w:val="24"/>
                <w:highlight w:val="none"/>
              </w:rPr>
            </w:pPr>
            <w:r>
              <w:rPr>
                <w:rFonts w:hint="eastAsia" w:ascii="仿宋" w:hAnsi="仿宋" w:eastAsia="仿宋" w:cs="仿宋"/>
                <w:b/>
                <w:bCs/>
                <w:sz w:val="24"/>
                <w:highlight w:val="none"/>
              </w:rPr>
              <w:t>品质要求</w:t>
            </w:r>
          </w:p>
        </w:tc>
      </w:tr>
      <w:tr w14:paraId="6F252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519" w:author="CHEN" w:date="2025-03-12T15:49:24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1689" w:hRule="atLeast"/>
          <w:trPrChange w:id="519" w:author="CHEN" w:date="2025-03-12T15:49:24Z">
            <w:trPr>
              <w:trHeight w:val="2067" w:hRule="atLeast"/>
            </w:trPr>
          </w:trPrChange>
        </w:trPr>
        <w:tc>
          <w:tcPr>
            <w:tcW w:w="1896" w:type="dxa"/>
            <w:noWrap w:val="0"/>
            <w:vAlign w:val="center"/>
            <w:tcPrChange w:id="520" w:author="CHEN" w:date="2025-03-12T15:49:24Z">
              <w:tcPr>
                <w:tcW w:w="1896" w:type="dxa"/>
                <w:noWrap w:val="0"/>
                <w:vAlign w:val="center"/>
              </w:tcPr>
            </w:tcPrChange>
          </w:tcPr>
          <w:p w14:paraId="7AF98552">
            <w:pPr>
              <w:autoSpaceDE w:val="0"/>
              <w:autoSpaceDN w:val="0"/>
              <w:adjustRightInd w:val="0"/>
              <w:spacing w:line="400" w:lineRule="exact"/>
              <w:ind w:firstLine="0" w:firstLineChars="0"/>
              <w:jc w:val="center"/>
              <w:textAlignment w:val="baseline"/>
              <w:rPr>
                <w:rFonts w:hint="eastAsia" w:ascii="仿宋" w:hAnsi="仿宋" w:eastAsia="仿宋" w:cs="仿宋"/>
                <w:color w:val="000000"/>
                <w:sz w:val="24"/>
              </w:rPr>
              <w:pPrChange w:id="521" w:author="CHEN" w:date="2025-03-12T15:38:45Z">
                <w:pPr>
                  <w:autoSpaceDE w:val="0"/>
                  <w:autoSpaceDN w:val="0"/>
                  <w:adjustRightInd w:val="0"/>
                  <w:spacing w:line="400" w:lineRule="exact"/>
                  <w:ind w:firstLine="480" w:firstLineChars="200"/>
                  <w:jc w:val="left"/>
                  <w:textAlignment w:val="baseline"/>
                </w:pPr>
              </w:pPrChange>
            </w:pPr>
            <w:del w:id="522" w:author="CHEN" w:date="2025-03-12T15:38:03Z">
              <w:r>
                <w:rPr>
                  <w:rFonts w:hint="eastAsia" w:ascii="仿宋" w:eastAsia="仿宋"/>
                  <w:b w:val="0"/>
                  <w:color w:val="000000"/>
                  <w:sz w:val="24"/>
                </w:rPr>
                <w:delText>▲</w:delText>
              </w:r>
            </w:del>
            <w:r>
              <w:rPr>
                <w:rFonts w:hint="eastAsia" w:ascii="仿宋" w:hAnsi="仿宋" w:eastAsia="仿宋" w:cs="仿宋"/>
                <w:color w:val="000000"/>
                <w:sz w:val="24"/>
              </w:rPr>
              <w:t>蔬菜</w:t>
            </w:r>
          </w:p>
        </w:tc>
        <w:tc>
          <w:tcPr>
            <w:tcW w:w="6720" w:type="dxa"/>
            <w:noWrap w:val="0"/>
            <w:vAlign w:val="top"/>
            <w:tcPrChange w:id="523" w:author="CHEN" w:date="2025-03-12T15:49:24Z">
              <w:tcPr>
                <w:tcW w:w="6720" w:type="dxa"/>
                <w:noWrap w:val="0"/>
                <w:vAlign w:val="top"/>
              </w:tcPr>
            </w:tcPrChange>
          </w:tcPr>
          <w:p w14:paraId="6FB9D837">
            <w:pPr>
              <w:autoSpaceDE w:val="0"/>
              <w:autoSpaceDN w:val="0"/>
              <w:adjustRightInd w:val="0"/>
              <w:spacing w:line="400" w:lineRule="exact"/>
              <w:ind w:firstLine="240" w:firstLineChars="100"/>
              <w:jc w:val="left"/>
              <w:textAlignment w:val="baseline"/>
              <w:rPr>
                <w:rFonts w:hint="eastAsia" w:ascii="仿宋" w:hAnsi="仿宋" w:eastAsia="仿宋" w:cs="仿宋"/>
                <w:color w:val="000000"/>
              </w:rPr>
            </w:pPr>
            <w:r>
              <w:rPr>
                <w:rFonts w:hint="eastAsia" w:ascii="仿宋" w:hAnsi="仿宋" w:eastAsia="仿宋" w:cs="仿宋"/>
                <w:color w:val="000000"/>
              </w:rPr>
              <w:t>包括叶菜类、瓜果类、茄果类、菇类、薯芋类、豆苗类、葱姜蒜类。</w:t>
            </w:r>
          </w:p>
          <w:p w14:paraId="1F46BD66">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1.</w:t>
            </w:r>
            <w:r>
              <w:rPr>
                <w:rFonts w:hint="eastAsia" w:ascii="仿宋" w:hAnsi="仿宋" w:eastAsia="仿宋" w:cs="仿宋"/>
                <w:color w:val="000000"/>
              </w:rPr>
              <w:t xml:space="preserve">货物应具有该蔬菜可食用时应有的特性。成熟度适中，新鲜，色泽良好，形态正常，个体均匀外观清洁，无腐烂、无霉变、无异味，无残留沙土，无枯萎黄叶，符合绿色蔬菜、无公害蔬菜等国家食品卫生有关标准； </w:t>
            </w:r>
          </w:p>
          <w:p w14:paraId="0FE74DF6">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2.</w:t>
            </w:r>
            <w:r>
              <w:rPr>
                <w:rFonts w:hint="eastAsia" w:ascii="仿宋" w:hAnsi="仿宋" w:eastAsia="仿宋" w:cs="仿宋"/>
                <w:color w:val="000000"/>
              </w:rPr>
              <w:t>所有货物均为净菜，做到农药残留不超标，每批蔬菜附有农药残留检测合格报告并提供相关进货渠道；</w:t>
            </w:r>
          </w:p>
          <w:p w14:paraId="685CA669">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3.</w:t>
            </w:r>
            <w:r>
              <w:rPr>
                <w:rFonts w:hint="eastAsia" w:ascii="仿宋" w:hAnsi="仿宋" w:eastAsia="仿宋" w:cs="仿宋"/>
                <w:color w:val="000000"/>
              </w:rPr>
              <w:t>因蔬菜的季节性特性，采购人具体采购蔬菜的品种按需求进行选择，供应商按照采购人的书面采购清单进行供货；</w:t>
            </w:r>
          </w:p>
          <w:p w14:paraId="766CED03">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4.</w:t>
            </w:r>
            <w:r>
              <w:rPr>
                <w:rFonts w:hint="eastAsia" w:ascii="仿宋" w:hAnsi="仿宋" w:eastAsia="仿宋" w:cs="仿宋"/>
                <w:color w:val="000000"/>
              </w:rPr>
              <w:t>若提供现场净菜服务人员，具体工作时间和工作内容由采购方决定。</w:t>
            </w:r>
          </w:p>
        </w:tc>
      </w:tr>
      <w:tr w14:paraId="5EEBD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trPr>
        <w:tc>
          <w:tcPr>
            <w:tcW w:w="1896" w:type="dxa"/>
            <w:noWrap w:val="0"/>
            <w:vAlign w:val="center"/>
          </w:tcPr>
          <w:p w14:paraId="408AA6B8">
            <w:pPr>
              <w:autoSpaceDE w:val="0"/>
              <w:autoSpaceDN w:val="0"/>
              <w:adjustRightInd w:val="0"/>
              <w:spacing w:line="400" w:lineRule="exact"/>
              <w:ind w:firstLine="0" w:firstLineChars="0"/>
              <w:jc w:val="center"/>
              <w:textAlignment w:val="baseline"/>
              <w:rPr>
                <w:rFonts w:hint="eastAsia" w:ascii="仿宋" w:hAnsi="仿宋" w:eastAsia="仿宋" w:cs="仿宋"/>
                <w:color w:val="000000"/>
                <w:sz w:val="24"/>
              </w:rPr>
              <w:pPrChange w:id="524" w:author="CHEN" w:date="2025-03-12T15:38:45Z">
                <w:pPr>
                  <w:autoSpaceDE w:val="0"/>
                  <w:autoSpaceDN w:val="0"/>
                  <w:adjustRightInd w:val="0"/>
                  <w:spacing w:line="400" w:lineRule="exact"/>
                  <w:ind w:firstLine="480" w:firstLineChars="200"/>
                  <w:jc w:val="left"/>
                  <w:textAlignment w:val="baseline"/>
                </w:pPr>
              </w:pPrChange>
            </w:pPr>
            <w:del w:id="525" w:author="CHEN" w:date="2025-03-12T15:38:10Z">
              <w:r>
                <w:rPr>
                  <w:rFonts w:hint="eastAsia" w:ascii="仿宋" w:eastAsia="仿宋"/>
                  <w:b w:val="0"/>
                  <w:color w:val="000000"/>
                  <w:sz w:val="24"/>
                </w:rPr>
                <w:delText>▲</w:delText>
              </w:r>
            </w:del>
            <w:r>
              <w:rPr>
                <w:rFonts w:hint="eastAsia" w:ascii="仿宋" w:hAnsi="仿宋" w:eastAsia="仿宋" w:cs="仿宋"/>
                <w:color w:val="000000"/>
                <w:sz w:val="24"/>
              </w:rPr>
              <w:t>水果</w:t>
            </w:r>
          </w:p>
        </w:tc>
        <w:tc>
          <w:tcPr>
            <w:tcW w:w="6720" w:type="dxa"/>
            <w:noWrap w:val="0"/>
            <w:vAlign w:val="top"/>
          </w:tcPr>
          <w:p w14:paraId="73543B61">
            <w:pPr>
              <w:autoSpaceDE w:val="0"/>
              <w:autoSpaceDN w:val="0"/>
              <w:adjustRightInd w:val="0"/>
              <w:spacing w:line="400" w:lineRule="exact"/>
              <w:ind w:firstLine="240" w:firstLineChars="100"/>
              <w:jc w:val="left"/>
              <w:textAlignment w:val="baseline"/>
              <w:rPr>
                <w:rFonts w:hint="eastAsia" w:ascii="仿宋" w:hAnsi="仿宋" w:eastAsia="仿宋" w:cs="仿宋"/>
                <w:color w:val="000000"/>
              </w:rPr>
            </w:pPr>
            <w:r>
              <w:rPr>
                <w:rFonts w:hint="eastAsia" w:ascii="仿宋" w:hAnsi="仿宋" w:eastAsia="仿宋" w:cs="仿宋"/>
                <w:color w:val="000000"/>
              </w:rPr>
              <w:t>同类品种水果大体匀称，需保证新鲜、丰满、无变质，成熟度适中，农药残留量不得超过国家相关规定，符合食品卫生标准。</w:t>
            </w:r>
          </w:p>
        </w:tc>
      </w:tr>
      <w:tr w14:paraId="46702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9" w:hRule="atLeast"/>
        </w:trPr>
        <w:tc>
          <w:tcPr>
            <w:tcW w:w="1896" w:type="dxa"/>
            <w:noWrap w:val="0"/>
            <w:vAlign w:val="center"/>
          </w:tcPr>
          <w:p w14:paraId="79CA6446">
            <w:pPr>
              <w:autoSpaceDE w:val="0"/>
              <w:autoSpaceDN w:val="0"/>
              <w:adjustRightInd w:val="0"/>
              <w:spacing w:line="400" w:lineRule="exact"/>
              <w:ind w:firstLine="0" w:firstLineChars="0"/>
              <w:jc w:val="center"/>
              <w:textAlignment w:val="baseline"/>
              <w:rPr>
                <w:rFonts w:hint="eastAsia" w:ascii="仿宋" w:hAnsi="仿宋" w:eastAsia="仿宋" w:cs="仿宋"/>
                <w:color w:val="000000"/>
                <w:sz w:val="24"/>
              </w:rPr>
              <w:pPrChange w:id="526" w:author="CHEN" w:date="2025-03-12T15:38:45Z">
                <w:pPr>
                  <w:autoSpaceDE w:val="0"/>
                  <w:autoSpaceDN w:val="0"/>
                  <w:adjustRightInd w:val="0"/>
                  <w:spacing w:line="400" w:lineRule="exact"/>
                  <w:ind w:firstLine="480" w:firstLineChars="200"/>
                  <w:jc w:val="left"/>
                  <w:textAlignment w:val="baseline"/>
                </w:pPr>
              </w:pPrChange>
            </w:pPr>
            <w:del w:id="527" w:author="CHEN" w:date="2025-03-12T15:38:12Z">
              <w:r>
                <w:rPr>
                  <w:rFonts w:hint="eastAsia" w:ascii="仿宋" w:eastAsia="仿宋"/>
                  <w:b w:val="0"/>
                  <w:color w:val="000000"/>
                  <w:sz w:val="24"/>
                </w:rPr>
                <w:delText>▲</w:delText>
              </w:r>
            </w:del>
            <w:r>
              <w:rPr>
                <w:rFonts w:hint="eastAsia" w:ascii="仿宋" w:hAnsi="仿宋" w:eastAsia="仿宋" w:cs="仿宋"/>
                <w:color w:val="000000"/>
                <w:sz w:val="24"/>
              </w:rPr>
              <w:t>豆制品</w:t>
            </w:r>
          </w:p>
        </w:tc>
        <w:tc>
          <w:tcPr>
            <w:tcW w:w="6720" w:type="dxa"/>
            <w:noWrap w:val="0"/>
            <w:vAlign w:val="top"/>
          </w:tcPr>
          <w:p w14:paraId="5FB89CDF">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1.</w:t>
            </w:r>
            <w:r>
              <w:rPr>
                <w:rFonts w:hint="eastAsia" w:ascii="仿宋" w:hAnsi="仿宋" w:eastAsia="仿宋" w:cs="仿宋"/>
                <w:color w:val="000000"/>
              </w:rPr>
              <w:t>豆制品必须符合国家相关卫生、质量标准，必须为合格、安全、新鲜的、不腐败、不变质的货物；</w:t>
            </w:r>
          </w:p>
          <w:p w14:paraId="78976724">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2.</w:t>
            </w:r>
            <w:r>
              <w:rPr>
                <w:rFonts w:hint="eastAsia" w:ascii="仿宋" w:hAnsi="仿宋" w:eastAsia="仿宋" w:cs="仿宋"/>
                <w:color w:val="000000"/>
              </w:rPr>
              <w:t>豆制品必须为知名厂家生产的品牌，具有SC食品生产许可证，有监督部门提供的检测报告；</w:t>
            </w:r>
          </w:p>
          <w:p w14:paraId="2EF9B99B">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3.</w:t>
            </w:r>
            <w:r>
              <w:rPr>
                <w:rFonts w:hint="eastAsia" w:ascii="仿宋" w:hAnsi="仿宋" w:eastAsia="仿宋" w:cs="仿宋"/>
                <w:color w:val="000000"/>
              </w:rPr>
              <w:t>豆制品包装上必须要有生产日期、保质期、净重等标识，不得配送超过距保质期2/3日期的冷冻食品。</w:t>
            </w:r>
          </w:p>
        </w:tc>
      </w:tr>
      <w:tr w14:paraId="53465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1" w:hRule="atLeast"/>
        </w:trPr>
        <w:tc>
          <w:tcPr>
            <w:tcW w:w="1896" w:type="dxa"/>
            <w:noWrap w:val="0"/>
            <w:vAlign w:val="center"/>
          </w:tcPr>
          <w:p w14:paraId="0A517057">
            <w:pPr>
              <w:autoSpaceDE w:val="0"/>
              <w:autoSpaceDN w:val="0"/>
              <w:adjustRightInd w:val="0"/>
              <w:spacing w:line="400" w:lineRule="exact"/>
              <w:ind w:firstLine="0" w:firstLineChars="0"/>
              <w:jc w:val="center"/>
              <w:textAlignment w:val="baseline"/>
              <w:rPr>
                <w:rFonts w:hint="eastAsia" w:ascii="仿宋" w:hAnsi="仿宋" w:eastAsia="仿宋" w:cs="仿宋"/>
                <w:color w:val="000000"/>
                <w:sz w:val="24"/>
              </w:rPr>
              <w:pPrChange w:id="528" w:author="CHEN" w:date="2025-03-12T15:38:45Z">
                <w:pPr>
                  <w:autoSpaceDE w:val="0"/>
                  <w:autoSpaceDN w:val="0"/>
                  <w:adjustRightInd w:val="0"/>
                  <w:spacing w:line="400" w:lineRule="exact"/>
                  <w:ind w:firstLine="480" w:firstLineChars="200"/>
                  <w:jc w:val="left"/>
                  <w:textAlignment w:val="baseline"/>
                </w:pPr>
              </w:pPrChange>
            </w:pPr>
            <w:del w:id="529" w:author="CHEN" w:date="2025-03-12T15:38:07Z">
              <w:r>
                <w:rPr>
                  <w:rFonts w:hint="eastAsia" w:ascii="仿宋" w:eastAsia="仿宋"/>
                  <w:b w:val="0"/>
                  <w:color w:val="000000"/>
                  <w:sz w:val="24"/>
                </w:rPr>
                <w:delText>▲</w:delText>
              </w:r>
            </w:del>
            <w:r>
              <w:rPr>
                <w:rFonts w:hint="eastAsia" w:ascii="仿宋" w:hAnsi="仿宋" w:eastAsia="仿宋" w:cs="仿宋"/>
                <w:color w:val="000000"/>
                <w:sz w:val="24"/>
              </w:rPr>
              <w:t>畜</w:t>
            </w:r>
            <w:r>
              <w:rPr>
                <w:rFonts w:hint="eastAsia" w:ascii="仿宋" w:hAnsi="仿宋" w:eastAsia="仿宋" w:cs="仿宋"/>
                <w:color w:val="000000"/>
                <w:sz w:val="24"/>
                <w:lang w:eastAsia="zh-CN"/>
              </w:rPr>
              <w:t>、</w:t>
            </w:r>
            <w:r>
              <w:rPr>
                <w:rFonts w:hint="eastAsia"/>
                <w:color w:val="000000"/>
                <w:lang w:val="en-US" w:eastAsia="zh-CN"/>
              </w:rPr>
              <w:t>禽</w:t>
            </w:r>
            <w:r>
              <w:rPr>
                <w:rFonts w:hint="eastAsia" w:ascii="仿宋" w:hAnsi="仿宋" w:eastAsia="仿宋" w:cs="仿宋"/>
                <w:color w:val="000000"/>
                <w:sz w:val="24"/>
              </w:rPr>
              <w:t>肉类</w:t>
            </w:r>
          </w:p>
        </w:tc>
        <w:tc>
          <w:tcPr>
            <w:tcW w:w="6720" w:type="dxa"/>
            <w:noWrap w:val="0"/>
            <w:vAlign w:val="top"/>
          </w:tcPr>
          <w:p w14:paraId="48A23F91">
            <w:pPr>
              <w:autoSpaceDE w:val="0"/>
              <w:autoSpaceDN w:val="0"/>
              <w:adjustRightInd w:val="0"/>
              <w:spacing w:line="400" w:lineRule="exact"/>
              <w:ind w:firstLine="240" w:firstLineChars="100"/>
              <w:jc w:val="left"/>
              <w:textAlignment w:val="baseline"/>
              <w:rPr>
                <w:rFonts w:hint="eastAsia"/>
                <w:color w:val="000000"/>
              </w:rPr>
            </w:pPr>
            <w:r>
              <w:rPr>
                <w:rFonts w:hint="eastAsia"/>
                <w:color w:val="000000"/>
              </w:rPr>
              <w:t>包括各类猪肉、牛肉、羊肉</w:t>
            </w:r>
            <w:r>
              <w:rPr>
                <w:rFonts w:hint="eastAsia"/>
                <w:color w:val="000000"/>
                <w:lang w:eastAsia="zh-CN"/>
              </w:rPr>
              <w:t>、鸡肉、鸭肉</w:t>
            </w:r>
            <w:r>
              <w:rPr>
                <w:rFonts w:hint="eastAsia"/>
                <w:color w:val="000000"/>
              </w:rPr>
              <w:t>等。</w:t>
            </w:r>
          </w:p>
          <w:p w14:paraId="22AD83A2">
            <w:pPr>
              <w:autoSpaceDE w:val="0"/>
              <w:autoSpaceDN w:val="0"/>
              <w:adjustRightInd w:val="0"/>
              <w:spacing w:line="400" w:lineRule="exact"/>
              <w:ind w:firstLine="0" w:firstLineChars="0"/>
              <w:jc w:val="left"/>
              <w:textAlignment w:val="baseline"/>
              <w:rPr>
                <w:rFonts w:hint="eastAsia"/>
                <w:color w:val="000000"/>
              </w:rPr>
            </w:pPr>
            <w:r>
              <w:rPr>
                <w:rFonts w:hint="eastAsia"/>
                <w:color w:val="000000"/>
                <w:lang w:val="en-US" w:eastAsia="zh-CN"/>
              </w:rPr>
              <w:t>1.</w:t>
            </w:r>
            <w:r>
              <w:rPr>
                <w:rFonts w:hint="eastAsia"/>
                <w:color w:val="000000"/>
              </w:rPr>
              <w:t>畜肉类必须新鲜，观感好；</w:t>
            </w:r>
          </w:p>
          <w:p w14:paraId="24180634">
            <w:pPr>
              <w:autoSpaceDE w:val="0"/>
              <w:autoSpaceDN w:val="0"/>
              <w:adjustRightInd w:val="0"/>
              <w:spacing w:line="400" w:lineRule="exact"/>
              <w:ind w:firstLine="0" w:firstLineChars="0"/>
              <w:jc w:val="left"/>
              <w:textAlignment w:val="baseline"/>
              <w:rPr>
                <w:rFonts w:hint="eastAsia" w:eastAsia="仿宋"/>
                <w:color w:val="000000"/>
                <w:lang w:eastAsia="zh-CN"/>
              </w:rPr>
            </w:pPr>
            <w:r>
              <w:rPr>
                <w:rFonts w:hint="eastAsia"/>
                <w:color w:val="000000"/>
                <w:lang w:val="en-US" w:eastAsia="zh-CN"/>
              </w:rPr>
              <w:t>2.</w:t>
            </w:r>
            <w:r>
              <w:rPr>
                <w:rFonts w:hint="eastAsia"/>
                <w:color w:val="000000"/>
              </w:rPr>
              <w:t>动物检疫符合国家肉类食品质量安全标准，每批次送货时须提供产品检验报告、产品合格证，并提供相关进货渠道。猪肉必须盖有蓝色的动物检验检疫合格证明；</w:t>
            </w:r>
          </w:p>
          <w:p w14:paraId="592FA532">
            <w:pPr>
              <w:autoSpaceDE w:val="0"/>
              <w:autoSpaceDN w:val="0"/>
              <w:adjustRightInd w:val="0"/>
              <w:spacing w:line="400" w:lineRule="exact"/>
              <w:ind w:firstLine="0" w:firstLineChars="0"/>
              <w:jc w:val="left"/>
              <w:textAlignment w:val="baseline"/>
              <w:rPr>
                <w:rFonts w:hint="eastAsia"/>
                <w:color w:val="000000"/>
                <w:lang w:eastAsia="zh-CN"/>
              </w:rPr>
            </w:pPr>
            <w:r>
              <w:rPr>
                <w:rFonts w:hint="eastAsia"/>
                <w:color w:val="000000"/>
                <w:lang w:val="en-US" w:eastAsia="zh-CN"/>
              </w:rPr>
              <w:t>3.</w:t>
            </w:r>
            <w:r>
              <w:rPr>
                <w:rFonts w:hint="eastAsia"/>
                <w:color w:val="000000"/>
              </w:rPr>
              <w:t>若提供现场切配服务人员，具体工作时间和工作内容由采购方决定</w:t>
            </w:r>
            <w:r>
              <w:rPr>
                <w:rFonts w:hint="eastAsia"/>
                <w:color w:val="000000"/>
                <w:lang w:eastAsia="zh-CN"/>
              </w:rPr>
              <w:t>。</w:t>
            </w:r>
          </w:p>
          <w:p w14:paraId="504F67BF">
            <w:pPr>
              <w:autoSpaceDE w:val="0"/>
              <w:autoSpaceDN w:val="0"/>
              <w:adjustRightInd w:val="0"/>
              <w:spacing w:line="400" w:lineRule="exact"/>
              <w:ind w:firstLine="0" w:firstLineChars="0"/>
              <w:jc w:val="left"/>
              <w:textAlignment w:val="baseline"/>
              <w:rPr>
                <w:rFonts w:hint="eastAsia"/>
                <w:color w:val="000000"/>
                <w:lang w:val="en-US" w:eastAsia="zh-CN"/>
              </w:rPr>
            </w:pPr>
            <w:r>
              <w:rPr>
                <w:rFonts w:hint="eastAsia"/>
                <w:color w:val="000000"/>
                <w:lang w:val="en-US" w:eastAsia="zh-CN"/>
              </w:rPr>
              <w:t>4.禽肉类必须定点屠宰，净膛干净，每批次送货时须提供产品合格证、动物检疫合格证明。</w:t>
            </w:r>
          </w:p>
          <w:p w14:paraId="5A193AED">
            <w:pPr>
              <w:autoSpaceDE w:val="0"/>
              <w:autoSpaceDN w:val="0"/>
              <w:bidi w:val="0"/>
              <w:adjustRightInd w:val="0"/>
              <w:spacing w:line="400" w:lineRule="exact"/>
              <w:ind w:firstLine="0" w:firstLineChars="0"/>
              <w:textAlignment w:val="baseline"/>
              <w:rPr>
                <w:rFonts w:hint="eastAsia"/>
                <w:color w:val="000000"/>
                <w:lang w:val="en-US" w:eastAsia="zh-CN"/>
              </w:rPr>
            </w:pPr>
            <w:r>
              <w:rPr>
                <w:rFonts w:hint="eastAsia"/>
                <w:color w:val="000000"/>
                <w:lang w:val="en-US" w:eastAsia="zh-CN"/>
              </w:rPr>
              <w:t>5.肉类要求为新鲜且在24小时内屠宰。</w:t>
            </w:r>
          </w:p>
        </w:tc>
      </w:tr>
      <w:tr w14:paraId="53BF2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7" w:hRule="atLeast"/>
        </w:trPr>
        <w:tc>
          <w:tcPr>
            <w:tcW w:w="1896" w:type="dxa"/>
            <w:noWrap w:val="0"/>
            <w:vAlign w:val="center"/>
          </w:tcPr>
          <w:p w14:paraId="1DAE9F51">
            <w:pPr>
              <w:autoSpaceDE w:val="0"/>
              <w:autoSpaceDN w:val="0"/>
              <w:adjustRightInd w:val="0"/>
              <w:spacing w:line="400" w:lineRule="exact"/>
              <w:ind w:firstLine="0" w:firstLineChars="0"/>
              <w:jc w:val="center"/>
              <w:textAlignment w:val="baseline"/>
              <w:rPr>
                <w:rFonts w:hint="eastAsia" w:ascii="仿宋" w:hAnsi="仿宋" w:eastAsia="仿宋" w:cs="仿宋"/>
                <w:color w:val="000000"/>
                <w:sz w:val="24"/>
              </w:rPr>
              <w:pPrChange w:id="530" w:author="CHEN" w:date="2025-03-12T15:38:45Z">
                <w:pPr>
                  <w:autoSpaceDE w:val="0"/>
                  <w:autoSpaceDN w:val="0"/>
                  <w:adjustRightInd w:val="0"/>
                  <w:spacing w:line="400" w:lineRule="exact"/>
                  <w:ind w:firstLine="480" w:firstLineChars="200"/>
                  <w:jc w:val="left"/>
                  <w:textAlignment w:val="baseline"/>
                </w:pPr>
              </w:pPrChange>
            </w:pPr>
            <w:del w:id="531" w:author="CHEN" w:date="2025-03-12T15:38:05Z">
              <w:r>
                <w:rPr>
                  <w:rFonts w:hint="eastAsia" w:ascii="仿宋" w:eastAsia="仿宋"/>
                  <w:b w:val="0"/>
                  <w:color w:val="000000"/>
                  <w:sz w:val="24"/>
                </w:rPr>
                <w:delText>▲</w:delText>
              </w:r>
            </w:del>
            <w:r>
              <w:rPr>
                <w:rFonts w:hint="eastAsia" w:ascii="仿宋" w:eastAsia="仿宋"/>
                <w:b w:val="0"/>
                <w:color w:val="000000"/>
                <w:sz w:val="24"/>
                <w:lang w:eastAsia="zh-CN"/>
              </w:rPr>
              <w:t>冻</w:t>
            </w:r>
            <w:r>
              <w:rPr>
                <w:rFonts w:hint="eastAsia" w:ascii="仿宋" w:hAnsi="仿宋" w:eastAsia="仿宋" w:cs="仿宋"/>
                <w:color w:val="000000"/>
                <w:sz w:val="24"/>
                <w:lang w:eastAsia="zh-CN"/>
              </w:rPr>
              <w:t>品</w:t>
            </w:r>
            <w:r>
              <w:rPr>
                <w:rFonts w:hint="eastAsia" w:ascii="仿宋" w:hAnsi="仿宋" w:eastAsia="仿宋" w:cs="仿宋"/>
                <w:color w:val="000000"/>
                <w:sz w:val="24"/>
              </w:rPr>
              <w:t>类</w:t>
            </w:r>
          </w:p>
        </w:tc>
        <w:tc>
          <w:tcPr>
            <w:tcW w:w="6720" w:type="dxa"/>
            <w:noWrap w:val="0"/>
            <w:vAlign w:val="top"/>
          </w:tcPr>
          <w:p w14:paraId="63B87C37">
            <w:pPr>
              <w:autoSpaceDE w:val="0"/>
              <w:autoSpaceDN w:val="0"/>
              <w:adjustRightInd w:val="0"/>
              <w:spacing w:line="400" w:lineRule="exact"/>
              <w:ind w:firstLine="240" w:firstLineChars="100"/>
              <w:jc w:val="left"/>
              <w:textAlignment w:val="baseline"/>
              <w:rPr>
                <w:rFonts w:hint="eastAsia"/>
                <w:color w:val="000000"/>
                <w:lang w:val="en-US" w:eastAsia="zh-CN"/>
              </w:rPr>
            </w:pPr>
            <w:r>
              <w:rPr>
                <w:rFonts w:hint="eastAsia"/>
                <w:color w:val="000000"/>
                <w:lang w:val="en-US" w:eastAsia="zh-CN"/>
              </w:rPr>
              <w:t>包括冻鸡爪、冻琵琶腿、冻鸡胸肉、冻鸦片鱼、冻小黄鱼、冻带鱼等</w:t>
            </w:r>
          </w:p>
          <w:p w14:paraId="09E2B3BA">
            <w:pPr>
              <w:numPr>
                <w:ilvl w:val="-1"/>
                <w:numId w:val="0"/>
              </w:numPr>
              <w:autoSpaceDE w:val="0"/>
              <w:autoSpaceDN w:val="0"/>
              <w:adjustRightInd w:val="0"/>
              <w:spacing w:line="400" w:lineRule="exact"/>
              <w:ind w:firstLine="0" w:firstLineChars="0"/>
              <w:jc w:val="left"/>
              <w:textAlignment w:val="baseline"/>
              <w:rPr>
                <w:rFonts w:hint="eastAsia"/>
                <w:color w:val="000000"/>
              </w:rPr>
            </w:pPr>
            <w:r>
              <w:rPr>
                <w:rFonts w:hint="eastAsia"/>
                <w:color w:val="000000"/>
                <w:lang w:val="en-US" w:eastAsia="zh-CN"/>
              </w:rPr>
              <w:t>1.</w:t>
            </w:r>
            <w:r>
              <w:rPr>
                <w:rFonts w:hint="eastAsia"/>
                <w:color w:val="000000"/>
                <w:lang w:eastAsia="zh-CN"/>
              </w:rPr>
              <w:t>冻</w:t>
            </w:r>
            <w:r>
              <w:rPr>
                <w:rFonts w:hint="eastAsia"/>
                <w:color w:val="000000"/>
              </w:rPr>
              <w:t>禽肉类</w:t>
            </w:r>
            <w:r>
              <w:rPr>
                <w:rFonts w:hint="eastAsia"/>
                <w:color w:val="000000"/>
                <w:lang w:eastAsia="zh-CN"/>
              </w:rPr>
              <w:t>必须</w:t>
            </w:r>
            <w:r>
              <w:rPr>
                <w:rFonts w:hint="eastAsia"/>
                <w:color w:val="000000"/>
              </w:rPr>
              <w:t>皮肤有光泽，呈淡黄、淡红、灰白色等，肌肉切面有光泽，指压后凹陷恢复得慢，且不能完全恢复。</w:t>
            </w:r>
          </w:p>
          <w:p w14:paraId="5C8087A2">
            <w:pPr>
              <w:numPr>
                <w:ilvl w:val="-1"/>
                <w:numId w:val="0"/>
              </w:numPr>
              <w:autoSpaceDE w:val="0"/>
              <w:autoSpaceDN w:val="0"/>
              <w:adjustRightInd w:val="0"/>
              <w:spacing w:line="400" w:lineRule="exact"/>
              <w:ind w:firstLine="0" w:firstLineChars="0"/>
              <w:jc w:val="left"/>
              <w:textAlignment w:val="baseline"/>
              <w:rPr>
                <w:rFonts w:hint="eastAsia"/>
                <w:color w:val="000000"/>
              </w:rPr>
            </w:pPr>
            <w:r>
              <w:rPr>
                <w:rFonts w:hint="eastAsia" w:ascii="仿宋" w:hAnsi="仿宋" w:cs="仿宋"/>
                <w:color w:val="000000"/>
                <w:sz w:val="24"/>
                <w:szCs w:val="24"/>
                <w:lang w:val="en-US" w:eastAsia="zh-CN"/>
              </w:rPr>
              <w:t>2.</w:t>
            </w:r>
            <w:r>
              <w:rPr>
                <w:rFonts w:hint="eastAsia" w:ascii="仿宋" w:hAnsi="仿宋" w:eastAsia="仿宋" w:cs="仿宋"/>
                <w:color w:val="000000"/>
                <w:sz w:val="24"/>
                <w:szCs w:val="24"/>
              </w:rPr>
              <w:t>冷冻鱼类要求鱼眼睛清亮，角膜透明，鳞片上覆有冻结的透明黏液层，皮肤天然色泽明显，符合国家食品卫生标准。</w:t>
            </w:r>
          </w:p>
        </w:tc>
      </w:tr>
      <w:tr w14:paraId="795ED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8" w:hRule="atLeast"/>
        </w:trPr>
        <w:tc>
          <w:tcPr>
            <w:tcW w:w="1896" w:type="dxa"/>
            <w:noWrap w:val="0"/>
            <w:vAlign w:val="center"/>
          </w:tcPr>
          <w:p w14:paraId="42545ECB">
            <w:pPr>
              <w:autoSpaceDE w:val="0"/>
              <w:autoSpaceDN w:val="0"/>
              <w:adjustRightInd w:val="0"/>
              <w:spacing w:line="400" w:lineRule="exact"/>
              <w:ind w:firstLine="0" w:firstLineChars="0"/>
              <w:jc w:val="center"/>
              <w:textAlignment w:val="baseline"/>
              <w:rPr>
                <w:rFonts w:hint="eastAsia" w:ascii="仿宋" w:hAnsi="仿宋" w:eastAsia="仿宋" w:cs="仿宋"/>
                <w:color w:val="000000"/>
                <w:sz w:val="24"/>
              </w:rPr>
              <w:pPrChange w:id="532" w:author="CHEN" w:date="2025-03-12T15:38:45Z">
                <w:pPr>
                  <w:autoSpaceDE w:val="0"/>
                  <w:autoSpaceDN w:val="0"/>
                  <w:adjustRightInd w:val="0"/>
                  <w:spacing w:line="400" w:lineRule="exact"/>
                  <w:ind w:firstLine="480" w:firstLineChars="200"/>
                  <w:jc w:val="left"/>
                  <w:textAlignment w:val="baseline"/>
                </w:pPr>
              </w:pPrChange>
            </w:pPr>
            <w:del w:id="533" w:author="CHEN" w:date="2025-03-12T15:38:17Z">
              <w:r>
                <w:rPr>
                  <w:rFonts w:hint="eastAsia" w:ascii="仿宋" w:eastAsia="仿宋"/>
                  <w:b w:val="0"/>
                  <w:color w:val="000000"/>
                  <w:sz w:val="24"/>
                </w:rPr>
                <w:delText>▲</w:delText>
              </w:r>
            </w:del>
            <w:r>
              <w:rPr>
                <w:rFonts w:hint="eastAsia" w:ascii="仿宋" w:hAnsi="仿宋" w:eastAsia="仿宋" w:cs="仿宋"/>
                <w:color w:val="000000"/>
                <w:sz w:val="24"/>
              </w:rPr>
              <w:t>蛋类</w:t>
            </w:r>
          </w:p>
        </w:tc>
        <w:tc>
          <w:tcPr>
            <w:tcW w:w="6720" w:type="dxa"/>
            <w:noWrap w:val="0"/>
            <w:vAlign w:val="top"/>
          </w:tcPr>
          <w:p w14:paraId="5949B07C">
            <w:pPr>
              <w:autoSpaceDE w:val="0"/>
              <w:autoSpaceDN w:val="0"/>
              <w:adjustRightInd w:val="0"/>
              <w:spacing w:line="400" w:lineRule="exact"/>
              <w:ind w:firstLine="240" w:firstLineChars="100"/>
              <w:jc w:val="left"/>
              <w:textAlignment w:val="baseline"/>
              <w:rPr>
                <w:rFonts w:hint="eastAsia" w:ascii="仿宋" w:hAnsi="仿宋" w:eastAsia="仿宋" w:cs="仿宋"/>
                <w:color w:val="000000"/>
              </w:rPr>
            </w:pPr>
            <w:r>
              <w:rPr>
                <w:rFonts w:hint="eastAsia" w:ascii="仿宋" w:hAnsi="仿宋" w:eastAsia="仿宋" w:cs="仿宋"/>
                <w:color w:val="000000"/>
              </w:rPr>
              <w:t>包括鸡蛋、鸭蛋、鹌鹑蛋、松花蛋、咸鸭蛋等。</w:t>
            </w:r>
          </w:p>
          <w:p w14:paraId="4208D9F0">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1.</w:t>
            </w:r>
            <w:r>
              <w:rPr>
                <w:rFonts w:hint="eastAsia" w:ascii="仿宋" w:hAnsi="仿宋" w:eastAsia="仿宋" w:cs="仿宋"/>
                <w:color w:val="000000"/>
              </w:rPr>
              <w:t>蛋类必须符合国家相关卫生、质量标准，必须为合格、安全、新鲜的产品；</w:t>
            </w:r>
          </w:p>
          <w:p w14:paraId="4D24120F">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2.</w:t>
            </w:r>
            <w:r>
              <w:rPr>
                <w:rFonts w:hint="eastAsia" w:ascii="仿宋" w:hAnsi="仿宋" w:eastAsia="仿宋" w:cs="仿宋"/>
                <w:color w:val="000000"/>
              </w:rPr>
              <w:t>提供相关的有效证件，可追溯来源，不得配送超过距保质期1/3日期的涉餐食品。</w:t>
            </w:r>
          </w:p>
        </w:tc>
      </w:tr>
      <w:tr w14:paraId="77319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4" w:hRule="atLeast"/>
        </w:trPr>
        <w:tc>
          <w:tcPr>
            <w:tcW w:w="1896" w:type="dxa"/>
            <w:noWrap w:val="0"/>
            <w:vAlign w:val="center"/>
          </w:tcPr>
          <w:p w14:paraId="0B0D2CAE">
            <w:pPr>
              <w:autoSpaceDE w:val="0"/>
              <w:autoSpaceDN w:val="0"/>
              <w:adjustRightInd w:val="0"/>
              <w:spacing w:line="400" w:lineRule="exact"/>
              <w:ind w:firstLine="0" w:firstLineChars="0"/>
              <w:jc w:val="center"/>
              <w:textAlignment w:val="baseline"/>
              <w:rPr>
                <w:rFonts w:hint="eastAsia" w:ascii="仿宋" w:hAnsi="仿宋" w:eastAsia="仿宋" w:cs="仿宋"/>
                <w:color w:val="000000"/>
                <w:sz w:val="24"/>
              </w:rPr>
              <w:pPrChange w:id="534" w:author="CHEN" w:date="2025-03-12T15:38:45Z">
                <w:pPr>
                  <w:autoSpaceDE w:val="0"/>
                  <w:autoSpaceDN w:val="0"/>
                  <w:adjustRightInd w:val="0"/>
                  <w:spacing w:line="400" w:lineRule="exact"/>
                  <w:ind w:firstLine="480" w:firstLineChars="200"/>
                  <w:jc w:val="left"/>
                  <w:textAlignment w:val="baseline"/>
                </w:pPr>
              </w:pPrChange>
            </w:pPr>
            <w:del w:id="535" w:author="CHEN" w:date="2025-03-12T15:38:17Z">
              <w:r>
                <w:rPr>
                  <w:rFonts w:hint="eastAsia" w:ascii="仿宋" w:eastAsia="仿宋"/>
                  <w:b w:val="0"/>
                  <w:color w:val="000000"/>
                  <w:sz w:val="24"/>
                </w:rPr>
                <w:delText>▲</w:delText>
              </w:r>
            </w:del>
            <w:r>
              <w:rPr>
                <w:rFonts w:hint="eastAsia" w:ascii="仿宋" w:hAnsi="仿宋" w:eastAsia="仿宋" w:cs="仿宋"/>
                <w:color w:val="000000"/>
                <w:sz w:val="24"/>
              </w:rPr>
              <w:t>水产类</w:t>
            </w:r>
          </w:p>
        </w:tc>
        <w:tc>
          <w:tcPr>
            <w:tcW w:w="6720" w:type="dxa"/>
            <w:noWrap w:val="0"/>
            <w:vAlign w:val="top"/>
          </w:tcPr>
          <w:p w14:paraId="239B9E7B">
            <w:pPr>
              <w:autoSpaceDE w:val="0"/>
              <w:autoSpaceDN w:val="0"/>
              <w:adjustRightInd w:val="0"/>
              <w:spacing w:line="400" w:lineRule="exact"/>
              <w:ind w:firstLine="240" w:firstLineChars="100"/>
              <w:jc w:val="left"/>
              <w:textAlignment w:val="baseline"/>
              <w:rPr>
                <w:rFonts w:hint="eastAsia" w:ascii="仿宋" w:hAnsi="仿宋" w:eastAsia="仿宋" w:cs="仿宋"/>
                <w:color w:val="000000"/>
              </w:rPr>
            </w:pPr>
            <w:r>
              <w:rPr>
                <w:rFonts w:hint="eastAsia" w:ascii="仿宋" w:hAnsi="仿宋" w:eastAsia="仿宋" w:cs="仿宋"/>
                <w:color w:val="000000"/>
              </w:rPr>
              <w:t>包括花鲢鱼、活鳊鱼、活草鱼、活鲫鱼、虾、蟹等。</w:t>
            </w:r>
          </w:p>
          <w:p w14:paraId="5B57C871">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1.</w:t>
            </w:r>
            <w:r>
              <w:rPr>
                <w:rFonts w:hint="eastAsia" w:ascii="仿宋" w:hAnsi="仿宋" w:eastAsia="仿宋" w:cs="仿宋"/>
                <w:color w:val="000000"/>
              </w:rPr>
              <w:t>水产类必须鲜活，观感好，大小符合要求，必须符合国家相关卫生、质量标准，具有水生动物检疫合格证，必须为合格、安全、新鲜的产品；</w:t>
            </w:r>
          </w:p>
          <w:p w14:paraId="5FA461FC">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2.</w:t>
            </w:r>
            <w:r>
              <w:rPr>
                <w:rFonts w:hint="eastAsia" w:ascii="仿宋" w:hAnsi="仿宋" w:eastAsia="仿宋" w:cs="仿宋"/>
                <w:color w:val="000000"/>
              </w:rPr>
              <w:t>要求活鱼配送到采购方指定地点，称重验收后现场进行粗加工。鲜活水产品必须到采购方指定地点，现场进行活杀。</w:t>
            </w:r>
          </w:p>
        </w:tc>
      </w:tr>
      <w:tr w14:paraId="7713B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4" w:hRule="atLeast"/>
        </w:trPr>
        <w:tc>
          <w:tcPr>
            <w:tcW w:w="1896" w:type="dxa"/>
            <w:noWrap w:val="0"/>
            <w:vAlign w:val="center"/>
          </w:tcPr>
          <w:p w14:paraId="3068CE04">
            <w:pPr>
              <w:autoSpaceDE w:val="0"/>
              <w:autoSpaceDN w:val="0"/>
              <w:adjustRightInd w:val="0"/>
              <w:spacing w:line="400" w:lineRule="exact"/>
              <w:ind w:firstLine="0" w:firstLineChars="0"/>
              <w:jc w:val="center"/>
              <w:textAlignment w:val="baseline"/>
              <w:rPr>
                <w:rFonts w:hint="eastAsia" w:ascii="仿宋" w:hAnsi="仿宋" w:eastAsia="仿宋" w:cs="仿宋"/>
                <w:color w:val="000000"/>
                <w:sz w:val="24"/>
              </w:rPr>
              <w:pPrChange w:id="536" w:author="CHEN" w:date="2025-03-12T15:38:45Z">
                <w:pPr>
                  <w:autoSpaceDE w:val="0"/>
                  <w:autoSpaceDN w:val="0"/>
                  <w:adjustRightInd w:val="0"/>
                  <w:spacing w:line="400" w:lineRule="exact"/>
                  <w:ind w:firstLine="480" w:firstLineChars="200"/>
                  <w:jc w:val="left"/>
                  <w:textAlignment w:val="baseline"/>
                </w:pPr>
              </w:pPrChange>
            </w:pPr>
            <w:del w:id="537" w:author="CHEN" w:date="2025-03-12T15:38:18Z">
              <w:r>
                <w:rPr>
                  <w:rFonts w:hint="eastAsia" w:ascii="仿宋" w:eastAsia="仿宋"/>
                  <w:b w:val="0"/>
                  <w:color w:val="000000"/>
                  <w:sz w:val="24"/>
                </w:rPr>
                <w:delText>▲</w:delText>
              </w:r>
            </w:del>
            <w:r>
              <w:rPr>
                <w:rFonts w:hint="eastAsia" w:ascii="仿宋" w:hAnsi="仿宋" w:eastAsia="仿宋" w:cs="仿宋"/>
                <w:color w:val="000000"/>
                <w:sz w:val="24"/>
              </w:rPr>
              <w:t>大米</w:t>
            </w:r>
          </w:p>
        </w:tc>
        <w:tc>
          <w:tcPr>
            <w:tcW w:w="6720" w:type="dxa"/>
            <w:noWrap w:val="0"/>
            <w:vAlign w:val="top"/>
          </w:tcPr>
          <w:p w14:paraId="15A83737">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1.</w:t>
            </w:r>
            <w:r>
              <w:rPr>
                <w:rFonts w:hint="eastAsia" w:ascii="仿宋" w:hAnsi="仿宋" w:eastAsia="仿宋" w:cs="仿宋"/>
                <w:color w:val="000000"/>
              </w:rPr>
              <w:t>大米外包装清洁卫生，大米须保证新鲜度，必须是当年或当期新米，达到优质大米质量指标；</w:t>
            </w:r>
          </w:p>
          <w:p w14:paraId="0CC4917D">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cs="仿宋"/>
                <w:color w:val="000000"/>
                <w:lang w:val="en-US" w:eastAsia="zh-CN"/>
              </w:rPr>
              <w:t>2.</w:t>
            </w:r>
            <w:r>
              <w:rPr>
                <w:rFonts w:hint="eastAsia" w:ascii="仿宋" w:hAnsi="仿宋" w:eastAsia="仿宋" w:cs="仿宋"/>
                <w:color w:val="000000"/>
              </w:rPr>
              <w:t>大米必须符合GB1354-2009标准，具有SC食品生产许可证，有监督部门提供的检测报告，每批次送货时须提供产品检验报告、产品合格证。</w:t>
            </w:r>
          </w:p>
        </w:tc>
      </w:tr>
      <w:tr w14:paraId="7A65A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5" w:hRule="atLeast"/>
        </w:trPr>
        <w:tc>
          <w:tcPr>
            <w:tcW w:w="1896" w:type="dxa"/>
            <w:noWrap w:val="0"/>
            <w:vAlign w:val="center"/>
          </w:tcPr>
          <w:p w14:paraId="2076B415">
            <w:pPr>
              <w:autoSpaceDE w:val="0"/>
              <w:autoSpaceDN w:val="0"/>
              <w:adjustRightInd w:val="0"/>
              <w:spacing w:line="400" w:lineRule="exact"/>
              <w:ind w:firstLine="0" w:firstLineChars="0"/>
              <w:jc w:val="center"/>
              <w:textAlignment w:val="baseline"/>
              <w:rPr>
                <w:rFonts w:hint="eastAsia" w:ascii="仿宋" w:hAnsi="仿宋" w:eastAsia="仿宋" w:cs="仿宋"/>
                <w:color w:val="000000"/>
                <w:sz w:val="24"/>
              </w:rPr>
              <w:pPrChange w:id="538" w:author="CHEN" w:date="2025-03-12T15:38:45Z">
                <w:pPr>
                  <w:autoSpaceDE w:val="0"/>
                  <w:autoSpaceDN w:val="0"/>
                  <w:adjustRightInd w:val="0"/>
                  <w:spacing w:line="400" w:lineRule="exact"/>
                  <w:ind w:firstLine="480" w:firstLineChars="200"/>
                  <w:jc w:val="left"/>
                  <w:textAlignment w:val="baseline"/>
                </w:pPr>
              </w:pPrChange>
            </w:pPr>
            <w:del w:id="539" w:author="CHEN" w:date="2025-03-12T15:38:19Z">
              <w:r>
                <w:rPr>
                  <w:rFonts w:hint="eastAsia" w:ascii="仿宋" w:eastAsia="仿宋"/>
                  <w:b w:val="0"/>
                  <w:color w:val="000000"/>
                  <w:sz w:val="24"/>
                </w:rPr>
                <w:delText>▲</w:delText>
              </w:r>
            </w:del>
            <w:r>
              <w:rPr>
                <w:rFonts w:hint="eastAsia" w:ascii="仿宋" w:hAnsi="仿宋" w:eastAsia="仿宋" w:cs="仿宋"/>
                <w:color w:val="000000"/>
                <w:sz w:val="24"/>
              </w:rPr>
              <w:t>面粉</w:t>
            </w:r>
          </w:p>
        </w:tc>
        <w:tc>
          <w:tcPr>
            <w:tcW w:w="6720" w:type="dxa"/>
            <w:noWrap w:val="0"/>
            <w:vAlign w:val="top"/>
          </w:tcPr>
          <w:p w14:paraId="1B3FFACF">
            <w:pPr>
              <w:autoSpaceDE w:val="0"/>
              <w:autoSpaceDN w:val="0"/>
              <w:adjustRightInd w:val="0"/>
              <w:spacing w:line="400" w:lineRule="exact"/>
              <w:ind w:firstLine="240" w:firstLineChars="100"/>
              <w:jc w:val="left"/>
              <w:textAlignment w:val="baseline"/>
              <w:rPr>
                <w:rFonts w:hint="eastAsia" w:ascii="仿宋" w:hAnsi="仿宋" w:eastAsia="仿宋" w:cs="仿宋"/>
                <w:color w:val="000000"/>
              </w:rPr>
            </w:pPr>
            <w:r>
              <w:rPr>
                <w:rFonts w:hint="eastAsia" w:ascii="仿宋" w:hAnsi="仿宋" w:eastAsia="仿宋" w:cs="仿宋"/>
                <w:color w:val="000000"/>
              </w:rPr>
              <w:t>面粉无发霉、出虫、结块及杂质等，气味纯正；</w:t>
            </w:r>
          </w:p>
          <w:p w14:paraId="77CC7D2B">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eastAsia="仿宋" w:cs="仿宋"/>
                <w:color w:val="000000"/>
              </w:rPr>
              <w:t>面粉必须符合GB1355-2005标准，具有SC食品生产许可证，有监督部门提供的检测报告，每批次送货时须提供产品检验报告、产品合格证；</w:t>
            </w:r>
          </w:p>
          <w:p w14:paraId="55BFCAB1">
            <w:pPr>
              <w:autoSpaceDE w:val="0"/>
              <w:autoSpaceDN w:val="0"/>
              <w:adjustRightInd w:val="0"/>
              <w:spacing w:line="400" w:lineRule="exact"/>
              <w:ind w:firstLine="0" w:firstLineChars="0"/>
              <w:jc w:val="left"/>
              <w:textAlignment w:val="baseline"/>
              <w:rPr>
                <w:rFonts w:hint="eastAsia" w:ascii="仿宋" w:hAnsi="仿宋" w:eastAsia="仿宋" w:cs="仿宋"/>
                <w:color w:val="000000"/>
              </w:rPr>
            </w:pPr>
            <w:r>
              <w:rPr>
                <w:rFonts w:hint="eastAsia" w:ascii="仿宋" w:hAnsi="仿宋" w:eastAsia="仿宋" w:cs="仿宋"/>
                <w:color w:val="000000"/>
              </w:rPr>
              <w:t>面粉包装上要有生产日期、保质期、净重等标识，产品在常温下交货时的剩余保质期应不低于2/3日期。</w:t>
            </w:r>
          </w:p>
        </w:tc>
      </w:tr>
      <w:tr w14:paraId="788FD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noWrap w:val="0"/>
            <w:vAlign w:val="center"/>
          </w:tcPr>
          <w:p w14:paraId="1FCE2645">
            <w:pPr>
              <w:autoSpaceDE w:val="0"/>
              <w:autoSpaceDN w:val="0"/>
              <w:adjustRightInd w:val="0"/>
              <w:spacing w:line="400" w:lineRule="exact"/>
              <w:ind w:firstLine="0" w:firstLineChars="0"/>
              <w:jc w:val="center"/>
              <w:textAlignment w:val="baseline"/>
              <w:rPr>
                <w:rFonts w:hint="eastAsia" w:ascii="仿宋" w:hAnsi="仿宋" w:eastAsia="仿宋" w:cs="仿宋"/>
                <w:color w:val="000000"/>
                <w:sz w:val="24"/>
              </w:rPr>
              <w:pPrChange w:id="540" w:author="CHEN" w:date="2025-03-12T15:38:45Z">
                <w:pPr>
                  <w:autoSpaceDE w:val="0"/>
                  <w:autoSpaceDN w:val="0"/>
                  <w:adjustRightInd w:val="0"/>
                  <w:spacing w:line="400" w:lineRule="exact"/>
                  <w:ind w:firstLine="480" w:firstLineChars="200"/>
                  <w:jc w:val="left"/>
                  <w:textAlignment w:val="baseline"/>
                </w:pPr>
              </w:pPrChange>
            </w:pPr>
            <w:del w:id="541" w:author="CHEN" w:date="2025-03-12T15:38:21Z">
              <w:r>
                <w:rPr>
                  <w:rFonts w:hint="eastAsia" w:ascii="仿宋" w:eastAsia="仿宋"/>
                  <w:b w:val="0"/>
                  <w:color w:val="000000"/>
                  <w:sz w:val="24"/>
                </w:rPr>
                <w:delText>▲</w:delText>
              </w:r>
            </w:del>
            <w:r>
              <w:rPr>
                <w:rFonts w:hint="eastAsia" w:ascii="仿宋" w:hAnsi="仿宋" w:eastAsia="仿宋" w:cs="仿宋"/>
                <w:color w:val="000000"/>
                <w:sz w:val="24"/>
              </w:rPr>
              <w:t>食用油</w:t>
            </w:r>
          </w:p>
        </w:tc>
        <w:tc>
          <w:tcPr>
            <w:tcW w:w="6720" w:type="dxa"/>
            <w:noWrap w:val="0"/>
            <w:vAlign w:val="top"/>
          </w:tcPr>
          <w:p w14:paraId="2814663C">
            <w:pPr>
              <w:autoSpaceDE w:val="0"/>
              <w:autoSpaceDN w:val="0"/>
              <w:adjustRightInd w:val="0"/>
              <w:spacing w:line="400" w:lineRule="exact"/>
              <w:ind w:firstLine="0" w:firstLineChars="0"/>
              <w:jc w:val="left"/>
              <w:textAlignment w:val="baseline"/>
              <w:rPr>
                <w:rFonts w:hint="eastAsia"/>
                <w:color w:val="000000"/>
              </w:rPr>
            </w:pPr>
            <w:r>
              <w:rPr>
                <w:rFonts w:hint="eastAsia"/>
                <w:color w:val="000000"/>
                <w:lang w:val="en-US" w:eastAsia="zh-CN"/>
              </w:rPr>
              <w:t>1.</w:t>
            </w:r>
            <w:r>
              <w:rPr>
                <w:rFonts w:hint="eastAsia"/>
                <w:color w:val="000000"/>
              </w:rPr>
              <w:t>食用油必须具有SC食品生产许可证，有监督部门提供的检测报告，每批次送货时须提供产品检验报告、产品合格证；</w:t>
            </w:r>
          </w:p>
          <w:p w14:paraId="4EA09FA5">
            <w:pPr>
              <w:autoSpaceDE w:val="0"/>
              <w:autoSpaceDN w:val="0"/>
              <w:adjustRightInd w:val="0"/>
              <w:spacing w:line="400" w:lineRule="exact"/>
              <w:ind w:firstLine="0" w:firstLineChars="0"/>
              <w:jc w:val="left"/>
              <w:textAlignment w:val="baseline"/>
              <w:rPr>
                <w:rFonts w:hint="eastAsia"/>
                <w:color w:val="000000"/>
              </w:rPr>
            </w:pPr>
            <w:r>
              <w:rPr>
                <w:rFonts w:hint="eastAsia"/>
                <w:color w:val="000000"/>
                <w:lang w:val="en-US" w:eastAsia="zh-CN"/>
              </w:rPr>
              <w:t>2.</w:t>
            </w:r>
            <w:r>
              <w:rPr>
                <w:rFonts w:hint="eastAsia"/>
                <w:color w:val="000000"/>
              </w:rPr>
              <w:t>食用油包装上要有生产日期、保质期、净重等标识，产品在常温下交货时的剩余保质期应不低于2/3日期。</w:t>
            </w:r>
          </w:p>
          <w:p w14:paraId="42B7A445">
            <w:pPr>
              <w:autoSpaceDE w:val="0"/>
              <w:autoSpaceDN w:val="0"/>
              <w:adjustRightInd w:val="0"/>
              <w:spacing w:line="400" w:lineRule="exact"/>
              <w:ind w:firstLine="0" w:firstLineChars="0"/>
              <w:textAlignment w:val="baseline"/>
              <w:rPr>
                <w:rFonts w:hint="eastAsia" w:eastAsia="仿宋"/>
                <w:color w:val="000000"/>
                <w:lang w:eastAsia="zh-CN"/>
              </w:rPr>
            </w:pPr>
            <w:r>
              <w:rPr>
                <w:rFonts w:hint="eastAsia" w:ascii="仿宋" w:hAnsi="仿宋" w:eastAsia="仿宋" w:cs="仿宋"/>
                <w:snapToGrid/>
                <w:color w:val="000000"/>
                <w:kern w:val="3"/>
                <w:sz w:val="24"/>
                <w:szCs w:val="24"/>
                <w:lang w:val="en-US" w:eastAsia="zh-CN" w:bidi="ar-SA"/>
              </w:rPr>
              <w:t>3.必须是非转基因食用油。</w:t>
            </w:r>
          </w:p>
        </w:tc>
      </w:tr>
      <w:tr w14:paraId="6748E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noWrap w:val="0"/>
            <w:vAlign w:val="center"/>
          </w:tcPr>
          <w:p w14:paraId="45E6A854">
            <w:pPr>
              <w:autoSpaceDE w:val="0"/>
              <w:autoSpaceDN w:val="0"/>
              <w:adjustRightInd w:val="0"/>
              <w:spacing w:line="400" w:lineRule="exact"/>
              <w:ind w:left="0" w:leftChars="0" w:firstLine="0" w:firstLineChars="0"/>
              <w:jc w:val="center"/>
              <w:textAlignment w:val="baseline"/>
              <w:rPr>
                <w:ins w:id="543" w:author="CHEN" w:date="2025-03-12T15:38:48Z"/>
                <w:rFonts w:hint="eastAsia" w:ascii="仿宋" w:hAnsi="仿宋" w:eastAsia="仿宋" w:cs="仿宋"/>
                <w:color w:val="000000"/>
                <w:sz w:val="24"/>
                <w:szCs w:val="24"/>
                <w:lang w:val="en-US" w:eastAsia="zh-CN"/>
              </w:rPr>
              <w:pPrChange w:id="542" w:author="CHEN" w:date="2025-03-12T15:38:45Z">
                <w:pPr>
                  <w:autoSpaceDE w:val="0"/>
                  <w:autoSpaceDN w:val="0"/>
                  <w:adjustRightInd w:val="0"/>
                  <w:spacing w:line="400" w:lineRule="exact"/>
                  <w:ind w:left="638" w:leftChars="166" w:hanging="240" w:hangingChars="100"/>
                  <w:jc w:val="left"/>
                  <w:textAlignment w:val="baseline"/>
                </w:pPr>
              </w:pPrChange>
            </w:pPr>
            <w:del w:id="544" w:author="CHEN" w:date="2025-03-12T15:38:22Z">
              <w:r>
                <w:rPr>
                  <w:rFonts w:hint="eastAsia" w:ascii="仿宋" w:eastAsia="仿宋"/>
                  <w:b w:val="0"/>
                  <w:color w:val="000000"/>
                  <w:sz w:val="24"/>
                </w:rPr>
                <w:delText>▲</w:delText>
              </w:r>
            </w:del>
            <w:r>
              <w:rPr>
                <w:rFonts w:hint="eastAsia" w:ascii="仿宋" w:hAnsi="仿宋" w:eastAsia="仿宋" w:cs="仿宋"/>
                <w:color w:val="000000"/>
                <w:sz w:val="24"/>
                <w:szCs w:val="24"/>
              </w:rPr>
              <w:t>调味品</w:t>
            </w:r>
            <w:r>
              <w:rPr>
                <w:rFonts w:hint="eastAsia" w:ascii="仿宋" w:hAnsi="仿宋" w:eastAsia="仿宋" w:cs="仿宋"/>
                <w:color w:val="000000"/>
                <w:sz w:val="24"/>
                <w:szCs w:val="24"/>
                <w:lang w:val="en-US" w:eastAsia="zh-CN"/>
              </w:rPr>
              <w:t xml:space="preserve">    </w:t>
            </w:r>
          </w:p>
          <w:p w14:paraId="622D14C1">
            <w:pPr>
              <w:autoSpaceDE w:val="0"/>
              <w:autoSpaceDN w:val="0"/>
              <w:adjustRightInd w:val="0"/>
              <w:spacing w:line="400" w:lineRule="exact"/>
              <w:ind w:left="0" w:leftChars="0" w:firstLine="0" w:firstLineChars="0"/>
              <w:jc w:val="center"/>
              <w:textAlignment w:val="baseline"/>
              <w:rPr>
                <w:rFonts w:hint="eastAsia" w:ascii="仿宋" w:hAnsi="仿宋" w:eastAsia="仿宋" w:cs="仿宋"/>
                <w:color w:val="000000"/>
                <w:sz w:val="24"/>
              </w:rPr>
              <w:pPrChange w:id="545" w:author="CHEN" w:date="2025-03-12T15:38:45Z">
                <w:pPr>
                  <w:autoSpaceDE w:val="0"/>
                  <w:autoSpaceDN w:val="0"/>
                  <w:adjustRightInd w:val="0"/>
                  <w:spacing w:line="400" w:lineRule="exact"/>
                  <w:ind w:left="638" w:leftChars="166" w:hanging="240" w:hangingChars="100"/>
                  <w:jc w:val="left"/>
                  <w:textAlignment w:val="baseline"/>
                </w:pPr>
              </w:pPrChange>
            </w:pPr>
            <w:r>
              <w:rPr>
                <w:rFonts w:hint="eastAsia" w:ascii="仿宋" w:hAnsi="仿宋" w:eastAsia="仿宋" w:cs="仿宋"/>
                <w:color w:val="000000"/>
                <w:sz w:val="24"/>
                <w:szCs w:val="24"/>
              </w:rPr>
              <w:t>干货品</w:t>
            </w:r>
          </w:p>
        </w:tc>
        <w:tc>
          <w:tcPr>
            <w:tcW w:w="6720" w:type="dxa"/>
            <w:noWrap w:val="0"/>
            <w:vAlign w:val="top"/>
          </w:tcPr>
          <w:p w14:paraId="7B7A6BE8">
            <w:pPr>
              <w:autoSpaceDE w:val="0"/>
              <w:autoSpaceDN w:val="0"/>
              <w:adjustRightInd w:val="0"/>
              <w:spacing w:line="400" w:lineRule="exact"/>
              <w:ind w:firstLine="0" w:firstLineChars="0"/>
              <w:jc w:val="left"/>
              <w:textAlignment w:val="baseline"/>
              <w:rPr>
                <w:rFonts w:hint="eastAsia"/>
                <w:color w:val="000000"/>
              </w:rPr>
            </w:pPr>
            <w:r>
              <w:rPr>
                <w:rFonts w:hint="eastAsia"/>
                <w:color w:val="000000"/>
                <w:lang w:val="en-US" w:eastAsia="zh-CN"/>
              </w:rPr>
              <w:t>1.</w:t>
            </w:r>
            <w:r>
              <w:rPr>
                <w:rFonts w:hint="eastAsia"/>
                <w:color w:val="000000"/>
              </w:rPr>
              <w:t>调味品干货品必须具有SC食品生产许可证，有监督部门提供的检测报告，每批次送货时须提供产品检验报告、产品合格证；</w:t>
            </w:r>
          </w:p>
          <w:p w14:paraId="11891E8A">
            <w:pPr>
              <w:autoSpaceDE w:val="0"/>
              <w:autoSpaceDN w:val="0"/>
              <w:adjustRightInd w:val="0"/>
              <w:spacing w:line="400" w:lineRule="exact"/>
              <w:ind w:firstLine="0" w:firstLineChars="0"/>
              <w:jc w:val="left"/>
              <w:textAlignment w:val="baseline"/>
              <w:rPr>
                <w:rFonts w:hint="eastAsia" w:eastAsia="仿宋"/>
                <w:color w:val="000000"/>
                <w:lang w:val="en-US" w:eastAsia="zh-CN"/>
              </w:rPr>
            </w:pPr>
            <w:r>
              <w:rPr>
                <w:rFonts w:hint="eastAsia"/>
                <w:color w:val="000000"/>
                <w:lang w:val="en-US" w:eastAsia="zh-CN"/>
              </w:rPr>
              <w:t>2.</w:t>
            </w:r>
            <w:r>
              <w:rPr>
                <w:rFonts w:hint="eastAsia"/>
                <w:color w:val="000000"/>
              </w:rPr>
              <w:t>调味品干货品包装上要有生产日期、保质期、净重等标识。调味品干货品必须由正规厂家生产的名牌信得过产品。产品在常温下交货时的剩余保质期不低于2/3日期。</w:t>
            </w:r>
          </w:p>
        </w:tc>
      </w:tr>
    </w:tbl>
    <w:p w14:paraId="317BBEDC">
      <w:pPr>
        <w:widowControl/>
        <w:spacing w:before="120" w:beforeLines="50" w:line="360" w:lineRule="auto"/>
        <w:jc w:val="both"/>
        <w:rPr>
          <w:rFonts w:hint="eastAsia" w:ascii="仿宋" w:hAnsi="仿宋" w:eastAsia="仿宋" w:cs="仿宋"/>
          <w:b/>
          <w:color w:val="000000"/>
          <w:sz w:val="24"/>
          <w:szCs w:val="24"/>
        </w:rPr>
      </w:pPr>
    </w:p>
    <w:p w14:paraId="7E8785EA">
      <w:pPr>
        <w:snapToGrid w:val="0"/>
        <w:spacing w:line="360" w:lineRule="auto"/>
        <w:outlineLvl w:val="0"/>
        <w:rPr>
          <w:rFonts w:hint="eastAsia" w:ascii="仿宋" w:hAnsi="仿宋" w:eastAsia="仿宋" w:cs="仿宋"/>
          <w:sz w:val="24"/>
          <w:szCs w:val="24"/>
        </w:rPr>
      </w:pPr>
      <w:r>
        <w:rPr>
          <w:rFonts w:hint="eastAsia" w:cs="仿宋"/>
          <w:b/>
          <w:sz w:val="24"/>
          <w:szCs w:val="24"/>
          <w:lang w:eastAsia="zh-CN"/>
        </w:rPr>
        <w:t>三</w:t>
      </w:r>
      <w:r>
        <w:rPr>
          <w:rFonts w:hint="eastAsia" w:ascii="仿宋" w:hAnsi="仿宋" w:eastAsia="仿宋" w:cs="仿宋"/>
          <w:b/>
          <w:sz w:val="24"/>
          <w:szCs w:val="24"/>
        </w:rPr>
        <w:t>、</w:t>
      </w:r>
      <w:r>
        <w:rPr>
          <w:rFonts w:hint="eastAsia"/>
          <w:b/>
        </w:rPr>
        <w:t>服务要求</w:t>
      </w:r>
    </w:p>
    <w:p w14:paraId="20425B19">
      <w:pPr>
        <w:widowControl/>
        <w:spacing w:before="0" w:beforeLines="-2147483648" w:line="360" w:lineRule="auto"/>
        <w:ind w:firstLine="566" w:firstLineChars="236"/>
        <w:jc w:val="left"/>
        <w:rPr>
          <w:rFonts w:hint="eastAsia"/>
          <w:b w:val="0"/>
          <w:color w:val="000000"/>
        </w:rPr>
      </w:pPr>
      <w:r>
        <w:rPr>
          <w:rFonts w:hint="eastAsia"/>
          <w:b w:val="0"/>
          <w:color w:val="000000"/>
        </w:rPr>
        <w:t>▲1、服务期限：自合同签订之日起1年；（具体时间以合同签订为准）</w:t>
      </w:r>
    </w:p>
    <w:p w14:paraId="51CDD3FC">
      <w:pPr>
        <w:widowControl/>
        <w:spacing w:before="0" w:beforeLines="-2147483648" w:line="360" w:lineRule="auto"/>
        <w:ind w:firstLine="566" w:firstLineChars="236"/>
        <w:jc w:val="left"/>
        <w:rPr>
          <w:rFonts w:hint="eastAsia"/>
          <w:b w:val="0"/>
          <w:color w:val="000000"/>
        </w:rPr>
      </w:pPr>
      <w:r>
        <w:rPr>
          <w:rFonts w:hint="eastAsia"/>
          <w:b w:val="0"/>
          <w:color w:val="000000"/>
        </w:rPr>
        <w:t>2.如中标供应商在合同履行期内配送的食材引起重大事故的，经鉴定为配送单位食材质量问题的，由配送单位承担相应法律责任。配送方工作人员在提供服务过程中，发生的一切安全事故及因行为导致自身或任何一方人身损害、财产损失等一切法律责任及赔偿，由配送方承担，与采购方无关。</w:t>
      </w:r>
    </w:p>
    <w:p w14:paraId="1DD900CA">
      <w:pPr>
        <w:widowControl/>
        <w:spacing w:before="0" w:beforeLines="-2147483648" w:line="360" w:lineRule="auto"/>
        <w:ind w:firstLine="566" w:firstLineChars="236"/>
        <w:jc w:val="left"/>
        <w:rPr>
          <w:rFonts w:hint="eastAsia"/>
          <w:b w:val="0"/>
          <w:color w:val="000000"/>
        </w:rPr>
      </w:pPr>
      <w:r>
        <w:rPr>
          <w:rFonts w:hint="eastAsia"/>
          <w:b w:val="0"/>
          <w:color w:val="000000"/>
        </w:rPr>
        <w:t>3、采购方将对配送方提供的产品进行正规检查，若发现配送方提供的产品检测报告等与采购方抽检存在较大偏差或农药残留超标的，采购方有权要求配送方立即对当天整批产品进行调换，并对配送方警告一次，追究其违约责任。</w:t>
      </w:r>
    </w:p>
    <w:p w14:paraId="26D2BC26">
      <w:pPr>
        <w:widowControl/>
        <w:spacing w:before="0" w:beforeLines="-2147483648" w:line="360" w:lineRule="auto"/>
        <w:ind w:firstLine="566" w:firstLineChars="236"/>
        <w:jc w:val="left"/>
        <w:rPr>
          <w:rFonts w:hint="eastAsia"/>
          <w:b w:val="0"/>
          <w:color w:val="000000"/>
        </w:rPr>
      </w:pPr>
      <w:r>
        <w:rPr>
          <w:rFonts w:hint="eastAsia"/>
          <w:b w:val="0"/>
          <w:color w:val="000000"/>
        </w:rPr>
        <w:t>4、采购方根据需求每天向配送方提供需求信息，配送方应按采购方要求时间、数量、产品类别、规格、质量进行配送，否则采购方有权拒绝接收并要求重新配送，由此产生的费用由配送方承担。</w:t>
      </w:r>
    </w:p>
    <w:p w14:paraId="13E84904">
      <w:pPr>
        <w:widowControl/>
        <w:ind w:firstLine="566" w:firstLineChars="236"/>
        <w:jc w:val="left"/>
        <w:rPr>
          <w:rFonts w:hint="eastAsia" w:eastAsia="仿宋"/>
          <w:color w:val="000000"/>
          <w:lang w:val="en-US" w:eastAsia="zh-CN"/>
        </w:rPr>
      </w:pPr>
      <w:r>
        <w:rPr>
          <w:rFonts w:hint="eastAsia"/>
          <w:b w:val="0"/>
          <w:color w:val="000000"/>
          <w:highlight w:val="none"/>
          <w:lang w:val="en-US" w:eastAsia="zh-CN"/>
        </w:rPr>
        <w:t>5.为响应政府政策，每年需从832平台采购</w:t>
      </w:r>
      <w:r>
        <w:rPr>
          <w:rFonts w:hint="eastAsia"/>
          <w:color w:val="000000"/>
          <w:highlight w:val="none"/>
        </w:rPr>
        <w:t>16500元</w:t>
      </w:r>
      <w:r>
        <w:rPr>
          <w:rFonts w:hint="eastAsia"/>
          <w:color w:val="000000"/>
          <w:highlight w:val="none"/>
          <w:lang w:eastAsia="zh-CN"/>
        </w:rPr>
        <w:t>的</w:t>
      </w:r>
      <w:r>
        <w:rPr>
          <w:rFonts w:hint="eastAsia"/>
          <w:b w:val="0"/>
          <w:color w:val="000000"/>
          <w:highlight w:val="none"/>
          <w:lang w:val="en-US" w:eastAsia="zh-CN"/>
        </w:rPr>
        <w:t>扶贫产品，该费用按中标供应商折后计算。</w:t>
      </w:r>
    </w:p>
    <w:p w14:paraId="657E918C">
      <w:pPr>
        <w:widowControl/>
        <w:spacing w:before="120" w:beforeLines="50" w:line="360" w:lineRule="auto"/>
        <w:jc w:val="both"/>
        <w:rPr>
          <w:rFonts w:hint="eastAsia"/>
          <w:b/>
          <w:color w:val="000000"/>
        </w:rPr>
      </w:pPr>
      <w:r>
        <w:rPr>
          <w:rFonts w:hint="eastAsia"/>
          <w:b/>
          <w:color w:val="000000"/>
          <w:lang w:eastAsia="zh-CN"/>
        </w:rPr>
        <w:t>四</w:t>
      </w:r>
      <w:r>
        <w:rPr>
          <w:rFonts w:hint="eastAsia"/>
          <w:b/>
          <w:color w:val="000000"/>
        </w:rPr>
        <w:t>、对中标供应商的管理要求</w:t>
      </w:r>
    </w:p>
    <w:p w14:paraId="592E5B75">
      <w:pPr>
        <w:widowControl/>
        <w:autoSpaceDE/>
        <w:autoSpaceDN/>
        <w:adjustRightInd/>
        <w:snapToGrid/>
        <w:ind w:firstLine="566" w:firstLineChars="236"/>
        <w:jc w:val="left"/>
        <w:textAlignment w:val="auto"/>
        <w:rPr>
          <w:rFonts w:hint="eastAsia" w:ascii="仿宋" w:hAnsi="仿宋" w:eastAsia="仿宋"/>
          <w:color w:val="000000"/>
        </w:rPr>
      </w:pPr>
      <w:r>
        <w:rPr>
          <w:rFonts w:hint="eastAsia" w:ascii="仿宋" w:hAnsi="仿宋" w:eastAsia="仿宋"/>
          <w:color w:val="000000"/>
        </w:rPr>
        <w:t>1、供应商有以下行为，经调查属实的，看守所将立即解除相关供应合同：</w:t>
      </w:r>
    </w:p>
    <w:p w14:paraId="7C463AF1">
      <w:pPr>
        <w:widowControl/>
        <w:autoSpaceDE/>
        <w:autoSpaceDN/>
        <w:adjustRightInd/>
        <w:snapToGrid/>
        <w:ind w:firstLine="566" w:firstLineChars="236"/>
        <w:jc w:val="left"/>
        <w:textAlignment w:val="auto"/>
        <w:rPr>
          <w:rFonts w:hint="eastAsia" w:ascii="仿宋" w:hAnsi="仿宋" w:eastAsia="仿宋"/>
          <w:color w:val="000000"/>
        </w:rPr>
      </w:pPr>
      <w:r>
        <w:rPr>
          <w:rFonts w:hint="eastAsia" w:ascii="仿宋" w:hAnsi="仿宋" w:eastAsia="仿宋"/>
          <w:color w:val="000000"/>
        </w:rPr>
        <w:t>1）弄虚作假，提供虚假材料取得中标供应资格的；</w:t>
      </w:r>
    </w:p>
    <w:p w14:paraId="1AAE7B9D">
      <w:pPr>
        <w:widowControl/>
        <w:autoSpaceDE/>
        <w:autoSpaceDN/>
        <w:adjustRightInd/>
        <w:snapToGrid/>
        <w:ind w:firstLine="566" w:firstLineChars="236"/>
        <w:jc w:val="left"/>
        <w:textAlignment w:val="auto"/>
        <w:rPr>
          <w:rFonts w:hint="eastAsia" w:ascii="仿宋" w:hAnsi="仿宋" w:eastAsia="仿宋"/>
          <w:color w:val="000000"/>
        </w:rPr>
      </w:pPr>
      <w:r>
        <w:rPr>
          <w:rFonts w:hint="eastAsia" w:ascii="仿宋" w:hAnsi="仿宋" w:eastAsia="仿宋"/>
          <w:color w:val="000000"/>
        </w:rPr>
        <w:t>2）中标供应项目有转包、分包行为的：</w:t>
      </w:r>
    </w:p>
    <w:p w14:paraId="7F98D9DE">
      <w:pPr>
        <w:widowControl/>
        <w:autoSpaceDE/>
        <w:autoSpaceDN/>
        <w:adjustRightInd/>
        <w:snapToGrid/>
        <w:ind w:firstLine="566" w:firstLineChars="236"/>
        <w:jc w:val="left"/>
        <w:textAlignment w:val="auto"/>
        <w:rPr>
          <w:rFonts w:hint="eastAsia" w:ascii="仿宋" w:hAnsi="仿宋" w:eastAsia="仿宋"/>
          <w:color w:val="000000"/>
        </w:rPr>
      </w:pPr>
      <w:r>
        <w:rPr>
          <w:rFonts w:hint="eastAsia" w:ascii="仿宋" w:hAnsi="仿宋" w:eastAsia="仿宋"/>
          <w:color w:val="000000"/>
        </w:rPr>
        <w:t>3）经营情况发生重大变更，已经不具备承接中标供应项目能力的：</w:t>
      </w:r>
    </w:p>
    <w:p w14:paraId="36C876F3">
      <w:pPr>
        <w:widowControl/>
        <w:autoSpaceDE/>
        <w:autoSpaceDN/>
        <w:adjustRightInd/>
        <w:snapToGrid/>
        <w:ind w:firstLine="566" w:firstLineChars="236"/>
        <w:jc w:val="left"/>
        <w:textAlignment w:val="auto"/>
        <w:rPr>
          <w:rFonts w:hint="eastAsia" w:ascii="仿宋" w:hAnsi="仿宋" w:eastAsia="仿宋"/>
          <w:color w:val="000000"/>
        </w:rPr>
      </w:pPr>
      <w:r>
        <w:rPr>
          <w:rFonts w:hint="eastAsia" w:ascii="仿宋" w:hAnsi="仿宋" w:eastAsia="仿宋"/>
          <w:color w:val="000000"/>
        </w:rPr>
        <w:t>4）无正当理由拒绝履行合同向</w:t>
      </w:r>
      <w:r>
        <w:rPr>
          <w:rFonts w:hint="eastAsia"/>
          <w:color w:val="000000"/>
          <w:lang w:eastAsia="zh-CN"/>
        </w:rPr>
        <w:t>江南镇政府食堂</w:t>
      </w:r>
      <w:r>
        <w:rPr>
          <w:rFonts w:hint="eastAsia" w:ascii="仿宋" w:hAnsi="仿宋" w:eastAsia="仿宋"/>
          <w:color w:val="000000"/>
        </w:rPr>
        <w:t>供货的；</w:t>
      </w:r>
    </w:p>
    <w:p w14:paraId="47A2E920">
      <w:pPr>
        <w:widowControl/>
        <w:autoSpaceDE/>
        <w:autoSpaceDN/>
        <w:adjustRightInd/>
        <w:snapToGrid/>
        <w:ind w:firstLine="566" w:firstLineChars="236"/>
        <w:jc w:val="left"/>
        <w:textAlignment w:val="auto"/>
        <w:rPr>
          <w:rFonts w:hint="eastAsia" w:ascii="仿宋" w:hAnsi="仿宋" w:eastAsia="仿宋"/>
          <w:color w:val="000000"/>
        </w:rPr>
      </w:pPr>
      <w:r>
        <w:rPr>
          <w:rFonts w:hint="eastAsia" w:ascii="仿宋" w:hAnsi="仿宋" w:eastAsia="仿宋"/>
          <w:color w:val="000000"/>
        </w:rPr>
        <w:t>5）有行贿、给回扣等不正当竞争行为的；</w:t>
      </w:r>
    </w:p>
    <w:p w14:paraId="65BECC19">
      <w:pPr>
        <w:widowControl/>
        <w:autoSpaceDE/>
        <w:autoSpaceDN/>
        <w:adjustRightInd/>
        <w:snapToGrid/>
        <w:ind w:firstLine="566" w:firstLineChars="236"/>
        <w:jc w:val="left"/>
        <w:textAlignment w:val="auto"/>
        <w:rPr>
          <w:rFonts w:hint="eastAsia" w:ascii="仿宋" w:hAnsi="仿宋" w:eastAsia="仿宋"/>
          <w:color w:val="000000"/>
        </w:rPr>
      </w:pPr>
      <w:r>
        <w:rPr>
          <w:rFonts w:hint="eastAsia"/>
          <w:color w:val="000000"/>
          <w:lang w:eastAsia="zh-CN"/>
        </w:rPr>
        <w:t>6</w:t>
      </w:r>
      <w:r>
        <w:rPr>
          <w:rFonts w:hint="eastAsia" w:ascii="仿宋" w:hAnsi="仿宋" w:eastAsia="仿宋"/>
          <w:color w:val="000000"/>
        </w:rPr>
        <w:t>）因所供货物质量原因导致</w:t>
      </w:r>
      <w:r>
        <w:rPr>
          <w:rFonts w:hint="eastAsia"/>
          <w:color w:val="000000"/>
          <w:lang w:eastAsia="zh-CN"/>
        </w:rPr>
        <w:t>江南镇</w:t>
      </w:r>
      <w:r>
        <w:rPr>
          <w:rFonts w:hint="eastAsia"/>
          <w:color w:val="000000"/>
        </w:rPr>
        <w:t>政府</w:t>
      </w:r>
      <w:r>
        <w:rPr>
          <w:rFonts w:hint="eastAsia" w:ascii="仿宋" w:hAnsi="仿宋" w:eastAsia="仿宋"/>
          <w:color w:val="000000"/>
        </w:rPr>
        <w:t>发生食品安全事故的；</w:t>
      </w:r>
    </w:p>
    <w:p w14:paraId="0CF2D94D">
      <w:pPr>
        <w:widowControl/>
        <w:autoSpaceDE/>
        <w:autoSpaceDN/>
        <w:adjustRightInd/>
        <w:snapToGrid/>
        <w:ind w:firstLine="566" w:firstLineChars="236"/>
        <w:jc w:val="left"/>
        <w:textAlignment w:val="auto"/>
        <w:rPr>
          <w:rFonts w:hint="eastAsia" w:ascii="仿宋" w:hAnsi="仿宋" w:eastAsia="仿宋"/>
          <w:color w:val="000000"/>
        </w:rPr>
      </w:pPr>
      <w:r>
        <w:rPr>
          <w:rFonts w:hint="eastAsia"/>
          <w:color w:val="000000"/>
          <w:lang w:eastAsia="zh-CN"/>
        </w:rPr>
        <w:t>7</w:t>
      </w:r>
      <w:r>
        <w:rPr>
          <w:rFonts w:hint="eastAsia" w:ascii="仿宋" w:hAnsi="仿宋" w:eastAsia="仿宋"/>
          <w:color w:val="000000"/>
        </w:rPr>
        <w:t>）所供应货物存在故意假冒伪劣行为的；</w:t>
      </w:r>
    </w:p>
    <w:p w14:paraId="2897E368">
      <w:pPr>
        <w:widowControl/>
        <w:autoSpaceDE/>
        <w:autoSpaceDN/>
        <w:adjustRightInd/>
        <w:snapToGrid/>
        <w:ind w:firstLine="566" w:firstLineChars="236"/>
        <w:jc w:val="left"/>
        <w:textAlignment w:val="auto"/>
        <w:rPr>
          <w:rFonts w:hint="eastAsia" w:ascii="仿宋" w:hAnsi="仿宋" w:eastAsia="仿宋"/>
          <w:color w:val="000000"/>
        </w:rPr>
      </w:pPr>
      <w:r>
        <w:rPr>
          <w:rFonts w:hint="eastAsia"/>
          <w:color w:val="000000"/>
          <w:lang w:eastAsia="zh-CN"/>
        </w:rPr>
        <w:t>8</w:t>
      </w:r>
      <w:r>
        <w:rPr>
          <w:rFonts w:hint="eastAsia" w:ascii="仿宋" w:hAnsi="仿宋" w:eastAsia="仿宋"/>
          <w:color w:val="000000"/>
        </w:rPr>
        <w:t>）因供应商原因导致</w:t>
      </w:r>
      <w:r>
        <w:rPr>
          <w:rFonts w:hint="eastAsia"/>
          <w:color w:val="000000"/>
          <w:lang w:eastAsia="zh-CN"/>
        </w:rPr>
        <w:t>江南镇政府</w:t>
      </w:r>
      <w:r>
        <w:rPr>
          <w:rFonts w:hint="eastAsia" w:ascii="仿宋" w:hAnsi="仿宋" w:eastAsia="仿宋"/>
          <w:color w:val="000000"/>
        </w:rPr>
        <w:t>发生监管安全事故的；</w:t>
      </w:r>
    </w:p>
    <w:p w14:paraId="4362DA19">
      <w:pPr>
        <w:widowControl/>
        <w:autoSpaceDE/>
        <w:autoSpaceDN/>
        <w:adjustRightInd/>
        <w:snapToGrid/>
        <w:ind w:firstLine="566" w:firstLineChars="236"/>
        <w:jc w:val="left"/>
        <w:textAlignment w:val="auto"/>
        <w:rPr>
          <w:rFonts w:hint="eastAsia" w:ascii="仿宋" w:hAnsi="仿宋" w:eastAsia="仿宋"/>
          <w:color w:val="000000"/>
        </w:rPr>
      </w:pPr>
      <w:r>
        <w:rPr>
          <w:rFonts w:hint="eastAsia"/>
          <w:color w:val="000000"/>
          <w:lang w:eastAsia="zh-CN"/>
        </w:rPr>
        <w:t>9</w:t>
      </w:r>
      <w:r>
        <w:rPr>
          <w:rFonts w:hint="eastAsia" w:ascii="仿宋" w:hAnsi="仿宋" w:eastAsia="仿宋"/>
          <w:color w:val="000000"/>
        </w:rPr>
        <w:t>）有其它违法违纪行为的。</w:t>
      </w:r>
    </w:p>
    <w:p w14:paraId="3A3C581E">
      <w:pPr>
        <w:widowControl/>
        <w:autoSpaceDE/>
        <w:autoSpaceDN/>
        <w:adjustRightInd/>
        <w:snapToGrid/>
        <w:ind w:firstLine="566" w:firstLineChars="236"/>
        <w:jc w:val="left"/>
        <w:textAlignment w:val="auto"/>
        <w:rPr>
          <w:rFonts w:hint="eastAsia" w:ascii="仿宋" w:hAnsi="仿宋" w:eastAsia="仿宋"/>
          <w:color w:val="000000"/>
        </w:rPr>
      </w:pPr>
      <w:r>
        <w:rPr>
          <w:rFonts w:hint="eastAsia" w:ascii="仿宋" w:hAnsi="仿宋" w:eastAsia="仿宋"/>
          <w:color w:val="000000"/>
        </w:rPr>
        <w:t>2、必须依据国家有关法律法规要求建立健全各项管理制度，保证食品安全，有明确的食品安全责任人。因所供货物质量原因导致</w:t>
      </w:r>
      <w:r>
        <w:rPr>
          <w:rFonts w:hint="eastAsia"/>
          <w:color w:val="000000"/>
          <w:lang w:eastAsia="zh-CN"/>
        </w:rPr>
        <w:t>江南镇政府</w:t>
      </w:r>
      <w:r>
        <w:rPr>
          <w:rFonts w:hint="eastAsia" w:ascii="仿宋" w:hAnsi="仿宋" w:eastAsia="仿宋"/>
          <w:color w:val="000000"/>
        </w:rPr>
        <w:t>发生食品安全事故，除解除合同外，中标供应商还需赔偿</w:t>
      </w:r>
      <w:r>
        <w:rPr>
          <w:rFonts w:hint="eastAsia"/>
          <w:color w:val="000000"/>
          <w:lang w:eastAsia="zh-CN"/>
        </w:rPr>
        <w:t>江南镇政府人员</w:t>
      </w:r>
      <w:r>
        <w:rPr>
          <w:rFonts w:hint="eastAsia" w:ascii="仿宋" w:hAnsi="仿宋" w:eastAsia="仿宋"/>
          <w:color w:val="000000"/>
        </w:rPr>
        <w:t>救治经费及误工损失。</w:t>
      </w:r>
    </w:p>
    <w:p w14:paraId="61C04A17">
      <w:pPr>
        <w:widowControl/>
        <w:autoSpaceDE/>
        <w:autoSpaceDN/>
        <w:adjustRightInd/>
        <w:snapToGrid/>
        <w:ind w:firstLine="566" w:firstLineChars="236"/>
        <w:jc w:val="left"/>
        <w:textAlignment w:val="auto"/>
        <w:rPr>
          <w:rFonts w:hint="eastAsia" w:ascii="仿宋" w:hAnsi="仿宋" w:eastAsia="仿宋"/>
          <w:color w:val="000000"/>
        </w:rPr>
      </w:pPr>
      <w:r>
        <w:rPr>
          <w:rFonts w:hint="eastAsia"/>
          <w:color w:val="000000"/>
          <w:lang w:eastAsia="zh-CN"/>
        </w:rPr>
        <w:t>3</w:t>
      </w:r>
      <w:r>
        <w:rPr>
          <w:rFonts w:hint="eastAsia" w:ascii="仿宋" w:hAnsi="仿宋" w:eastAsia="仿宋"/>
          <w:color w:val="000000"/>
        </w:rPr>
        <w:t>、按合同约定的标的供货，中标供应商不得转包、分包，否则看守所有权单方面终止合同，项目另行处理，中标供应商承担由此造成的经济损失。</w:t>
      </w:r>
    </w:p>
    <w:p w14:paraId="0366DD60">
      <w:pPr>
        <w:widowControl/>
        <w:autoSpaceDE/>
        <w:autoSpaceDN/>
        <w:adjustRightInd/>
        <w:snapToGrid/>
        <w:ind w:firstLine="566" w:firstLineChars="236"/>
        <w:jc w:val="left"/>
        <w:textAlignment w:val="auto"/>
        <w:rPr>
          <w:rFonts w:hint="eastAsia" w:ascii="仿宋" w:hAnsi="仿宋" w:eastAsia="仿宋"/>
          <w:color w:val="000000"/>
        </w:rPr>
      </w:pPr>
      <w:r>
        <w:rPr>
          <w:rFonts w:hint="eastAsia"/>
          <w:color w:val="000000"/>
          <w:lang w:eastAsia="zh-CN"/>
        </w:rPr>
        <w:t>4</w:t>
      </w:r>
      <w:r>
        <w:rPr>
          <w:rFonts w:hint="eastAsia" w:ascii="仿宋" w:hAnsi="仿宋" w:eastAsia="仿宋"/>
          <w:color w:val="000000"/>
        </w:rPr>
        <w:t>、中标供应商应严格按采购人要求(含品种、质量等)供应，不得变更供应商品，否则，</w:t>
      </w:r>
      <w:r>
        <w:rPr>
          <w:rFonts w:hint="eastAsia"/>
          <w:color w:val="000000"/>
          <w:lang w:eastAsia="zh-CN"/>
        </w:rPr>
        <w:t>江南镇政府</w:t>
      </w:r>
      <w:r>
        <w:rPr>
          <w:rFonts w:hint="eastAsia" w:ascii="仿宋" w:hAnsi="仿宋" w:eastAsia="仿宋"/>
          <w:color w:val="000000"/>
        </w:rPr>
        <w:t>有权退货。</w:t>
      </w:r>
    </w:p>
    <w:p w14:paraId="5415A290">
      <w:pPr>
        <w:widowControl/>
        <w:autoSpaceDE/>
        <w:autoSpaceDN/>
        <w:adjustRightInd/>
        <w:snapToGrid/>
        <w:ind w:firstLine="566" w:firstLineChars="236"/>
        <w:jc w:val="left"/>
        <w:textAlignment w:val="auto"/>
        <w:rPr>
          <w:rFonts w:hint="eastAsia" w:ascii="仿宋" w:hAnsi="仿宋" w:eastAsia="仿宋"/>
          <w:color w:val="000000"/>
        </w:rPr>
      </w:pPr>
      <w:r>
        <w:rPr>
          <w:rFonts w:hint="eastAsia"/>
          <w:color w:val="000000"/>
          <w:lang w:eastAsia="zh-CN"/>
        </w:rPr>
        <w:t>5</w:t>
      </w:r>
      <w:r>
        <w:rPr>
          <w:rFonts w:hint="eastAsia" w:ascii="仿宋" w:hAnsi="仿宋" w:eastAsia="仿宋"/>
          <w:color w:val="000000"/>
        </w:rPr>
        <w:t>、</w:t>
      </w:r>
      <w:r>
        <w:rPr>
          <w:rFonts w:hint="eastAsia"/>
          <w:color w:val="000000"/>
          <w:lang w:eastAsia="zh-CN"/>
        </w:rPr>
        <w:t>江南镇政府</w:t>
      </w:r>
      <w:r>
        <w:rPr>
          <w:rFonts w:hint="eastAsia" w:ascii="仿宋" w:hAnsi="仿宋" w:eastAsia="仿宋"/>
          <w:color w:val="000000"/>
        </w:rPr>
        <w:t>按合同对商品进行严格验收，对不符合规格要求的商品，供应商必须无条件退货或更换。</w:t>
      </w:r>
    </w:p>
    <w:p w14:paraId="6AE8474B">
      <w:pPr>
        <w:widowControl/>
        <w:autoSpaceDE/>
        <w:autoSpaceDN/>
        <w:adjustRightInd/>
        <w:snapToGrid/>
        <w:ind w:firstLine="566" w:firstLineChars="236"/>
        <w:jc w:val="left"/>
        <w:textAlignment w:val="auto"/>
        <w:rPr>
          <w:rFonts w:hint="eastAsia" w:ascii="仿宋" w:hAnsi="仿宋" w:eastAsia="仿宋"/>
          <w:color w:val="000000"/>
        </w:rPr>
      </w:pPr>
      <w:r>
        <w:rPr>
          <w:rFonts w:hint="eastAsia"/>
          <w:color w:val="000000"/>
          <w:lang w:eastAsia="zh-CN"/>
        </w:rPr>
        <w:t>6</w:t>
      </w:r>
      <w:r>
        <w:rPr>
          <w:rFonts w:hint="eastAsia" w:ascii="仿宋" w:hAnsi="仿宋" w:eastAsia="仿宋"/>
          <w:color w:val="000000"/>
        </w:rPr>
        <w:t>、中标供应商须按供应商品的销售额开具国家正式发票。</w:t>
      </w:r>
    </w:p>
    <w:p w14:paraId="0614F45A">
      <w:pPr>
        <w:widowControl/>
        <w:autoSpaceDE/>
        <w:autoSpaceDN/>
        <w:adjustRightInd/>
        <w:snapToGrid/>
        <w:ind w:firstLine="566" w:firstLineChars="236"/>
        <w:jc w:val="left"/>
        <w:textAlignment w:val="auto"/>
        <w:rPr>
          <w:rFonts w:hint="eastAsia" w:ascii="仿宋" w:hAnsi="仿宋" w:eastAsia="仿宋"/>
          <w:color w:val="000000"/>
        </w:rPr>
      </w:pPr>
      <w:r>
        <w:rPr>
          <w:rFonts w:hint="eastAsia"/>
          <w:color w:val="000000"/>
          <w:lang w:eastAsia="zh-CN"/>
        </w:rPr>
        <w:t>7</w:t>
      </w:r>
      <w:r>
        <w:rPr>
          <w:rFonts w:hint="eastAsia" w:ascii="仿宋" w:hAnsi="仿宋" w:eastAsia="仿宋"/>
          <w:color w:val="000000"/>
        </w:rPr>
        <w:t>、食品溯源要求。食品供应链必须明确，所有食品的来源必须清晰，来源应当是受到地方政府部门监管的流通市场或具有相关资质的厂家生产，生产食品的源头与供应商要有固定的合法的供应关系。供应商应保存以下资料：</w:t>
      </w:r>
    </w:p>
    <w:p w14:paraId="6D5D05C9">
      <w:pPr>
        <w:widowControl/>
        <w:autoSpaceDE/>
        <w:autoSpaceDN/>
        <w:adjustRightInd/>
        <w:snapToGrid/>
        <w:ind w:firstLine="566" w:firstLineChars="236"/>
        <w:jc w:val="left"/>
        <w:textAlignment w:val="auto"/>
        <w:rPr>
          <w:rFonts w:hint="eastAsia" w:ascii="仿宋" w:hAnsi="仿宋" w:eastAsia="仿宋"/>
          <w:color w:val="000000"/>
        </w:rPr>
      </w:pPr>
      <w:r>
        <w:rPr>
          <w:rFonts w:hint="eastAsia"/>
          <w:color w:val="000000"/>
          <w:lang w:eastAsia="zh-CN"/>
        </w:rPr>
        <w:t>8</w:t>
      </w:r>
      <w:r>
        <w:rPr>
          <w:rFonts w:hint="eastAsia" w:ascii="仿宋" w:hAnsi="仿宋" w:eastAsia="仿宋"/>
          <w:color w:val="000000"/>
        </w:rPr>
        <w:t>、 供应商与生产企业的销售合同；</w:t>
      </w:r>
    </w:p>
    <w:p w14:paraId="7DE30E6F">
      <w:pPr>
        <w:widowControl/>
        <w:autoSpaceDE/>
        <w:autoSpaceDN/>
        <w:adjustRightInd/>
        <w:snapToGrid/>
        <w:ind w:firstLine="566" w:firstLineChars="236"/>
        <w:jc w:val="left"/>
        <w:textAlignment w:val="auto"/>
        <w:rPr>
          <w:rFonts w:hint="eastAsia" w:ascii="仿宋" w:hAnsi="仿宋" w:eastAsia="仿宋"/>
          <w:color w:val="000000"/>
        </w:rPr>
      </w:pPr>
      <w:r>
        <w:rPr>
          <w:rFonts w:hint="eastAsia"/>
          <w:color w:val="000000"/>
          <w:lang w:eastAsia="zh-CN"/>
        </w:rPr>
        <w:t>9</w:t>
      </w:r>
      <w:r>
        <w:rPr>
          <w:rFonts w:hint="eastAsia" w:ascii="仿宋" w:hAnsi="仿宋" w:eastAsia="仿宋"/>
          <w:color w:val="000000"/>
        </w:rPr>
        <w:t>、生产企业的送货单和销售发票；</w:t>
      </w:r>
    </w:p>
    <w:p w14:paraId="567C6522">
      <w:pPr>
        <w:widowControl/>
        <w:spacing w:before="0" w:beforeLines="-2147483648" w:line="360" w:lineRule="auto"/>
        <w:ind w:firstLine="566" w:firstLineChars="236"/>
        <w:jc w:val="left"/>
        <w:rPr>
          <w:rFonts w:hint="eastAsia"/>
          <w:b/>
          <w:color w:val="000000"/>
          <w:lang w:eastAsia="zh-CN"/>
        </w:rPr>
      </w:pPr>
      <w:r>
        <w:rPr>
          <w:rFonts w:hint="eastAsia" w:ascii="仿宋" w:hAnsi="仿宋" w:eastAsia="仿宋"/>
          <w:color w:val="000000"/>
        </w:rPr>
        <w:t>1</w:t>
      </w:r>
      <w:r>
        <w:rPr>
          <w:rFonts w:hint="eastAsia"/>
          <w:color w:val="000000"/>
          <w:lang w:eastAsia="zh-CN"/>
        </w:rPr>
        <w:t>0</w:t>
      </w:r>
      <w:r>
        <w:rPr>
          <w:rFonts w:hint="eastAsia" w:ascii="仿宋" w:hAnsi="仿宋" w:eastAsia="仿宋"/>
          <w:color w:val="000000"/>
        </w:rPr>
        <w:t>、供应商与采购方的采购合同及送货单据、销售发票。</w:t>
      </w:r>
    </w:p>
    <w:p w14:paraId="44EED7E5">
      <w:pPr>
        <w:widowControl/>
        <w:spacing w:before="120" w:beforeLines="50" w:line="360" w:lineRule="auto"/>
        <w:jc w:val="both"/>
        <w:rPr>
          <w:rFonts w:hint="eastAsia"/>
          <w:b/>
          <w:color w:val="000000"/>
        </w:rPr>
      </w:pPr>
      <w:r>
        <w:rPr>
          <w:rFonts w:hint="eastAsia"/>
          <w:b/>
          <w:color w:val="000000"/>
          <w:lang w:eastAsia="zh-CN"/>
        </w:rPr>
        <w:t>四</w:t>
      </w:r>
      <w:r>
        <w:rPr>
          <w:rFonts w:hint="eastAsia"/>
          <w:b/>
          <w:color w:val="000000"/>
        </w:rPr>
        <w:t>、结算方式</w:t>
      </w:r>
    </w:p>
    <w:p w14:paraId="10CECD21">
      <w:pPr>
        <w:widowControl/>
        <w:spacing w:before="0" w:beforeLines="-2147483648" w:line="360" w:lineRule="auto"/>
        <w:ind w:firstLine="566" w:firstLineChars="236"/>
        <w:jc w:val="left"/>
        <w:rPr>
          <w:rFonts w:hint="eastAsia"/>
          <w:b w:val="0"/>
          <w:color w:val="000000"/>
          <w:highlight w:val="yellow"/>
        </w:rPr>
      </w:pPr>
      <w:r>
        <w:rPr>
          <w:rFonts w:hint="eastAsia"/>
          <w:b w:val="0"/>
          <w:color w:val="000000"/>
          <w:highlight w:val="none"/>
        </w:rPr>
        <w:t>1、</w:t>
      </w:r>
      <w:r>
        <w:rPr>
          <w:rFonts w:hint="eastAsia"/>
          <w:color w:val="000000"/>
          <w:highlight w:val="none"/>
        </w:rPr>
        <w:t>按杭州市菜篮子零售价格网站（http://jg.jialf.net/）最近之日公布的今日均价为结算依据，每周定价一次，定价=杭州菜篮子网每周五公布的商品市场价×（中标折扣率）。</w:t>
      </w:r>
    </w:p>
    <w:p w14:paraId="797C1677">
      <w:pPr>
        <w:widowControl/>
        <w:spacing w:before="0" w:beforeLines="-2147483648" w:line="360" w:lineRule="auto"/>
        <w:ind w:firstLine="566" w:firstLineChars="236"/>
        <w:jc w:val="left"/>
        <w:rPr>
          <w:rFonts w:hint="eastAsia" w:ascii="仿宋" w:hAnsi="仿宋" w:eastAsia="仿宋" w:cs="仿宋"/>
          <w:b w:val="0"/>
          <w:color w:val="000000"/>
          <w:sz w:val="24"/>
          <w:szCs w:val="24"/>
        </w:rPr>
      </w:pPr>
      <w:r>
        <w:rPr>
          <w:rFonts w:hint="eastAsia"/>
          <w:b w:val="0"/>
          <w:color w:val="000000"/>
        </w:rPr>
        <w:t>2、若采购的食材在上述公告中没有参考报价的，则由双方询市场价后，由双方协商签字确认后作为结算单价。</w:t>
      </w:r>
    </w:p>
    <w:p w14:paraId="70B5333C">
      <w:pPr>
        <w:widowControl/>
        <w:spacing w:before="0" w:beforeLines="-2147483648" w:line="360" w:lineRule="auto"/>
        <w:ind w:firstLine="566" w:firstLineChars="236"/>
        <w:jc w:val="left"/>
        <w:rPr>
          <w:rFonts w:hint="eastAsia"/>
          <w:b w:val="0"/>
          <w:color w:val="000000"/>
        </w:rPr>
      </w:pPr>
      <w:r>
        <w:rPr>
          <w:rFonts w:hint="eastAsia"/>
          <w:b w:val="0"/>
          <w:color w:val="000000"/>
        </w:rPr>
        <w:t>3、拟配送食品不高于实体超市当日价格。</w:t>
      </w:r>
    </w:p>
    <w:p w14:paraId="65FE84C4">
      <w:pPr>
        <w:pStyle w:val="2"/>
        <w:ind w:left="485" w:leftChars="202" w:firstLine="48" w:firstLineChars="20"/>
        <w:jc w:val="both"/>
        <w:rPr>
          <w:rFonts w:hint="eastAsia" w:eastAsia="仿宋"/>
          <w:b w:val="0"/>
          <w:bCs w:val="0"/>
          <w:color w:val="000000"/>
          <w:kern w:val="3"/>
          <w:sz w:val="24"/>
          <w:szCs w:val="24"/>
          <w:lang w:val="en-US" w:eastAsia="zh-CN"/>
        </w:rPr>
      </w:pPr>
      <w:r>
        <w:rPr>
          <w:rFonts w:hint="eastAsia"/>
          <w:b w:val="0"/>
          <w:bCs w:val="0"/>
          <w:color w:val="000000"/>
          <w:kern w:val="3"/>
          <w:sz w:val="24"/>
          <w:szCs w:val="24"/>
          <w:lang w:val="en-US" w:eastAsia="zh-CN"/>
        </w:rPr>
        <w:t>4、采购人按每个季度与中标人结算一次。</w:t>
      </w:r>
    </w:p>
    <w:p w14:paraId="16DDB5B7">
      <w:pPr>
        <w:widowControl/>
        <w:spacing w:before="120" w:beforeLines="50" w:line="360" w:lineRule="auto"/>
        <w:jc w:val="both"/>
        <w:rPr>
          <w:rFonts w:hint="eastAsia"/>
          <w:b/>
          <w:color w:val="000000"/>
        </w:rPr>
      </w:pPr>
      <w:r>
        <w:rPr>
          <w:rFonts w:hint="eastAsia"/>
          <w:b/>
          <w:color w:val="000000"/>
        </w:rPr>
        <w:t>五、履约保证金</w:t>
      </w:r>
    </w:p>
    <w:p w14:paraId="5BFB5DE9">
      <w:pPr>
        <w:widowControl/>
        <w:spacing w:before="120" w:beforeLines="50" w:line="360" w:lineRule="auto"/>
        <w:ind w:firstLine="480" w:firstLineChars="200"/>
        <w:jc w:val="both"/>
        <w:rPr>
          <w:rFonts w:hint="eastAsia"/>
          <w:b/>
          <w:color w:val="000000"/>
        </w:rPr>
      </w:pPr>
      <w:r>
        <w:rPr>
          <w:rFonts w:hint="eastAsia"/>
          <w:b w:val="0"/>
          <w:color w:val="000000"/>
        </w:rPr>
        <w:t>履约保证金：中标人在签订合同前向采购单位交纳履约保证金（接受转账、银行保函、保险机构保证保险保单、融资担保公司保函），按合同总金额的0.1%计收，履约结束后自动退还。</w:t>
      </w:r>
    </w:p>
    <w:p w14:paraId="786D89F1">
      <w:pPr>
        <w:widowControl/>
        <w:spacing w:before="120" w:beforeLines="50" w:line="360" w:lineRule="auto"/>
        <w:ind w:firstLine="482" w:firstLineChars="200"/>
        <w:jc w:val="both"/>
        <w:rPr>
          <w:rFonts w:hint="eastAsia" w:ascii="仿宋" w:hAnsi="仿宋" w:eastAsia="仿宋" w:cs="仿宋"/>
          <w:b/>
          <w:color w:val="000000"/>
          <w:sz w:val="24"/>
          <w:szCs w:val="24"/>
        </w:rPr>
      </w:pPr>
    </w:p>
    <w:p w14:paraId="271F98C0">
      <w:pPr>
        <w:wordWrap w:val="0"/>
        <w:topLinePunct/>
        <w:rPr>
          <w:rFonts w:hint="eastAsia"/>
        </w:rPr>
      </w:pPr>
      <w:bookmarkStart w:id="6" w:name="_Toc1399953345"/>
    </w:p>
    <w:p w14:paraId="0E60DBA7">
      <w:pPr>
        <w:pStyle w:val="2"/>
        <w:spacing w:line="440" w:lineRule="exact"/>
        <w:ind w:left="0" w:leftChars="0" w:firstLine="0" w:firstLineChars="0"/>
        <w:jc w:val="center"/>
        <w:rPr>
          <w:rFonts w:hint="eastAsia"/>
        </w:rPr>
      </w:pPr>
    </w:p>
    <w:p w14:paraId="0CCEA87B">
      <w:pPr>
        <w:pStyle w:val="2"/>
        <w:spacing w:line="440" w:lineRule="exact"/>
        <w:ind w:left="0" w:leftChars="0" w:firstLine="0" w:firstLineChars="0"/>
        <w:jc w:val="both"/>
        <w:rPr>
          <w:del w:id="547" w:author="CHEN" w:date="2025-03-12T15:33:06Z"/>
          <w:rFonts w:hint="eastAsia"/>
        </w:rPr>
        <w:pPrChange w:id="546" w:author="CHEN" w:date="2025-03-12T15:33:07Z">
          <w:pPr>
            <w:pStyle w:val="2"/>
            <w:spacing w:line="440" w:lineRule="exact"/>
            <w:ind w:left="0" w:leftChars="0" w:firstLine="0" w:firstLineChars="0"/>
            <w:jc w:val="center"/>
          </w:pPr>
        </w:pPrChange>
      </w:pPr>
    </w:p>
    <w:p w14:paraId="65467889">
      <w:pPr>
        <w:pStyle w:val="2"/>
        <w:spacing w:line="440" w:lineRule="exact"/>
        <w:ind w:left="0" w:leftChars="0" w:firstLine="0" w:firstLineChars="0"/>
        <w:jc w:val="both"/>
        <w:rPr>
          <w:rFonts w:hint="eastAsia"/>
        </w:rPr>
        <w:pPrChange w:id="548" w:author="CHEN" w:date="2025-03-12T15:33:06Z">
          <w:pPr>
            <w:pStyle w:val="2"/>
            <w:spacing w:line="440" w:lineRule="exact"/>
            <w:ind w:left="0" w:leftChars="0" w:firstLine="0" w:firstLineChars="0"/>
            <w:jc w:val="center"/>
          </w:pPr>
        </w:pPrChange>
      </w:pPr>
    </w:p>
    <w:p w14:paraId="64A19AFD">
      <w:pPr>
        <w:pStyle w:val="2"/>
        <w:spacing w:line="440" w:lineRule="exact"/>
        <w:ind w:left="0" w:leftChars="0" w:firstLine="0" w:firstLineChars="0"/>
        <w:jc w:val="center"/>
      </w:pPr>
      <w:r>
        <w:rPr>
          <w:rFonts w:hint="eastAsia"/>
        </w:rPr>
        <w:t>第五章  杭州市桐庐县政府采购合同主要条款</w:t>
      </w:r>
    </w:p>
    <w:p w14:paraId="130EC391">
      <w:pPr>
        <w:widowControl/>
        <w:wordWrap w:val="0"/>
        <w:topLinePunct/>
        <w:adjustRightInd w:val="0"/>
        <w:spacing w:line="440" w:lineRule="exact"/>
        <w:jc w:val="center"/>
        <w:textAlignment w:val="baseline"/>
        <w:rPr>
          <w:rFonts w:cs="仿宋_GB2312"/>
          <w:kern w:val="0"/>
          <w:sz w:val="28"/>
          <w:szCs w:val="28"/>
        </w:rPr>
      </w:pPr>
      <w:r>
        <w:rPr>
          <w:rFonts w:hint="eastAsia" w:cs="仿宋_GB2312"/>
          <w:kern w:val="0"/>
          <w:sz w:val="28"/>
          <w:szCs w:val="28"/>
        </w:rPr>
        <w:t>（本合同为合同样稿，最终稿由双方协商后确定）</w:t>
      </w:r>
    </w:p>
    <w:p w14:paraId="1D32F29B">
      <w:pPr>
        <w:wordWrap w:val="0"/>
        <w:topLinePunct/>
        <w:adjustRightInd w:val="0"/>
        <w:spacing w:line="440" w:lineRule="exact"/>
        <w:ind w:firstLine="480" w:firstLineChars="200"/>
        <w:rPr>
          <w:bCs/>
          <w:color w:val="000000" w:themeColor="text1"/>
          <w:kern w:val="0"/>
          <w14:textFill>
            <w14:solidFill>
              <w14:schemeClr w14:val="tx1"/>
            </w14:solidFill>
          </w14:textFill>
        </w:rPr>
      </w:pPr>
      <w:r>
        <w:rPr>
          <w:rFonts w:hint="eastAsia"/>
          <w:bCs/>
          <w:color w:val="000000" w:themeColor="text1"/>
          <w:kern w:val="0"/>
          <w14:textFill>
            <w14:solidFill>
              <w14:schemeClr w14:val="tx1"/>
            </w14:solidFill>
          </w14:textFill>
        </w:rPr>
        <w:t>甲  方（采购人）：</w:t>
      </w:r>
    </w:p>
    <w:p w14:paraId="5B339106">
      <w:pPr>
        <w:wordWrap w:val="0"/>
        <w:topLinePunct/>
        <w:adjustRightInd w:val="0"/>
        <w:spacing w:line="440" w:lineRule="exact"/>
        <w:ind w:firstLine="480" w:firstLineChars="200"/>
        <w:rPr>
          <w:bCs/>
          <w:color w:val="000000" w:themeColor="text1"/>
          <w:kern w:val="0"/>
          <w14:textFill>
            <w14:solidFill>
              <w14:schemeClr w14:val="tx1"/>
            </w14:solidFill>
          </w14:textFill>
        </w:rPr>
      </w:pPr>
      <w:r>
        <w:rPr>
          <w:rFonts w:hint="eastAsia"/>
          <w:bCs/>
          <w:color w:val="000000" w:themeColor="text1"/>
          <w:kern w:val="0"/>
          <w14:textFill>
            <w14:solidFill>
              <w14:schemeClr w14:val="tx1"/>
            </w14:solidFill>
          </w14:textFill>
        </w:rPr>
        <w:t>乙  方（中标人）：</w:t>
      </w:r>
    </w:p>
    <w:p w14:paraId="23B18311">
      <w:pPr>
        <w:spacing w:line="440" w:lineRule="exact"/>
        <w:ind w:firstLine="480" w:firstLineChars="200"/>
      </w:pPr>
      <w:r>
        <w:rPr>
          <w:rFonts w:hint="eastAsia"/>
          <w:color w:val="000000" w:themeColor="text1"/>
          <w14:textFill>
            <w14:solidFill>
              <w14:schemeClr w14:val="tx1"/>
            </w14:solidFill>
          </w14:textFill>
        </w:rPr>
        <w:t>经过公开招标采购（编号：      ），确定***********为中标人</w:t>
      </w:r>
      <w:r>
        <w:rPr>
          <w:rFonts w:hint="eastAsia"/>
        </w:rPr>
        <w:t>，</w:t>
      </w:r>
      <w:r>
        <w:rPr>
          <w:rFonts w:hint="eastAsia"/>
          <w:lang w:val="zh-CN"/>
        </w:rPr>
        <w:t>根据《中华人民共和国民法典》、《中华人民共和国政府采购法》等相关法律法规之规定，按照平等、自愿、公平、诚实信用和绿色的原则，经</w:t>
      </w:r>
      <w:r>
        <w:rPr>
          <w:rFonts w:hint="eastAsia"/>
        </w:rPr>
        <w:t>甲乙双方</w:t>
      </w:r>
      <w:r>
        <w:rPr>
          <w:lang w:val="zh-CN"/>
        </w:rPr>
        <w:t>协商一致，约定以下合同</w:t>
      </w:r>
      <w:r>
        <w:rPr>
          <w:rFonts w:hint="eastAsia"/>
        </w:rPr>
        <w:t>条款，以兹共同遵守、全面履行。</w:t>
      </w:r>
    </w:p>
    <w:p w14:paraId="2D910739">
      <w:pPr>
        <w:spacing w:line="400" w:lineRule="exact"/>
        <w:ind w:firstLine="482" w:firstLineChars="200"/>
        <w:rPr>
          <w:b/>
        </w:rPr>
      </w:pPr>
      <w:r>
        <w:rPr>
          <w:rFonts w:hint="eastAsia"/>
          <w:b/>
        </w:rPr>
        <w:t>第一条：采购清单及合同价格</w:t>
      </w:r>
    </w:p>
    <w:p w14:paraId="1C0AC9EA">
      <w:pPr>
        <w:spacing w:line="400" w:lineRule="exact"/>
      </w:pPr>
      <w:r>
        <w:rPr>
          <w:rFonts w:hint="eastAsia"/>
        </w:rPr>
        <w:t>单位：元</w:t>
      </w:r>
    </w:p>
    <w:tbl>
      <w:tblPr>
        <w:tblStyle w:val="89"/>
        <w:tblW w:w="878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2982"/>
        <w:gridCol w:w="1559"/>
        <w:gridCol w:w="992"/>
        <w:gridCol w:w="1276"/>
      </w:tblGrid>
      <w:tr w14:paraId="19B5C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7" w:hRule="atLeast"/>
        </w:trPr>
        <w:tc>
          <w:tcPr>
            <w:tcW w:w="1980" w:type="dxa"/>
            <w:tcBorders>
              <w:top w:val="single" w:color="auto" w:sz="4" w:space="0"/>
              <w:left w:val="single" w:color="auto" w:sz="4" w:space="0"/>
              <w:bottom w:val="single" w:color="auto" w:sz="4" w:space="0"/>
              <w:right w:val="single" w:color="auto" w:sz="4" w:space="0"/>
            </w:tcBorders>
            <w:vAlign w:val="center"/>
          </w:tcPr>
          <w:p w14:paraId="05538C36">
            <w:pPr>
              <w:spacing w:line="400" w:lineRule="exact"/>
            </w:pPr>
            <w:r>
              <w:rPr>
                <w:rFonts w:hint="eastAsia"/>
              </w:rPr>
              <w:t>采购项目</w:t>
            </w:r>
          </w:p>
        </w:tc>
        <w:tc>
          <w:tcPr>
            <w:tcW w:w="2982" w:type="dxa"/>
            <w:tcBorders>
              <w:top w:val="single" w:color="auto" w:sz="4" w:space="0"/>
              <w:left w:val="single" w:color="auto" w:sz="4" w:space="0"/>
              <w:bottom w:val="single" w:color="auto" w:sz="4" w:space="0"/>
              <w:right w:val="single" w:color="auto" w:sz="4" w:space="0"/>
            </w:tcBorders>
            <w:vAlign w:val="center"/>
          </w:tcPr>
          <w:p w14:paraId="281F3951">
            <w:pPr>
              <w:spacing w:line="400" w:lineRule="exact"/>
            </w:pPr>
            <w:r>
              <w:rPr>
                <w:rFonts w:hint="eastAsia"/>
              </w:rPr>
              <w:t>中标内容</w:t>
            </w:r>
          </w:p>
        </w:tc>
        <w:tc>
          <w:tcPr>
            <w:tcW w:w="1559" w:type="dxa"/>
            <w:tcBorders>
              <w:top w:val="single" w:color="auto" w:sz="4" w:space="0"/>
              <w:left w:val="single" w:color="auto" w:sz="4" w:space="0"/>
              <w:bottom w:val="single" w:color="auto" w:sz="4" w:space="0"/>
              <w:right w:val="single" w:color="auto" w:sz="4" w:space="0"/>
            </w:tcBorders>
            <w:vAlign w:val="center"/>
          </w:tcPr>
          <w:p w14:paraId="01CC6EEE">
            <w:pPr>
              <w:spacing w:line="400" w:lineRule="exact"/>
            </w:pPr>
            <w:r>
              <w:rPr>
                <w:rFonts w:hint="eastAsia"/>
              </w:rPr>
              <w:t>数量</w:t>
            </w:r>
          </w:p>
        </w:tc>
        <w:tc>
          <w:tcPr>
            <w:tcW w:w="992" w:type="dxa"/>
            <w:tcBorders>
              <w:top w:val="single" w:color="auto" w:sz="4" w:space="0"/>
              <w:left w:val="single" w:color="auto" w:sz="4" w:space="0"/>
              <w:bottom w:val="single" w:color="auto" w:sz="4" w:space="0"/>
              <w:right w:val="single" w:color="auto" w:sz="4" w:space="0"/>
            </w:tcBorders>
            <w:vAlign w:val="center"/>
          </w:tcPr>
          <w:p w14:paraId="5663B1C5">
            <w:pPr>
              <w:spacing w:line="400" w:lineRule="exact"/>
            </w:pPr>
            <w:r>
              <w:rPr>
                <w:rFonts w:hint="eastAsia"/>
              </w:rPr>
              <w:t>单价</w:t>
            </w:r>
          </w:p>
        </w:tc>
        <w:tc>
          <w:tcPr>
            <w:tcW w:w="1276" w:type="dxa"/>
            <w:tcBorders>
              <w:top w:val="single" w:color="auto" w:sz="4" w:space="0"/>
              <w:left w:val="single" w:color="auto" w:sz="4" w:space="0"/>
              <w:bottom w:val="single" w:color="auto" w:sz="4" w:space="0"/>
              <w:right w:val="single" w:color="auto" w:sz="4" w:space="0"/>
            </w:tcBorders>
            <w:vAlign w:val="center"/>
          </w:tcPr>
          <w:p w14:paraId="42891159">
            <w:pPr>
              <w:spacing w:line="400" w:lineRule="exact"/>
            </w:pPr>
            <w:r>
              <w:rPr>
                <w:rFonts w:hint="eastAsia"/>
              </w:rPr>
              <w:t>总价</w:t>
            </w:r>
          </w:p>
        </w:tc>
      </w:tr>
      <w:tr w14:paraId="37A0B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1980" w:type="dxa"/>
            <w:tcBorders>
              <w:top w:val="single" w:color="auto" w:sz="4" w:space="0"/>
              <w:left w:val="single" w:color="auto" w:sz="4" w:space="0"/>
              <w:bottom w:val="single" w:color="auto" w:sz="4" w:space="0"/>
              <w:right w:val="single" w:color="auto" w:sz="4" w:space="0"/>
            </w:tcBorders>
            <w:vAlign w:val="center"/>
          </w:tcPr>
          <w:p w14:paraId="2E861F69">
            <w:pPr>
              <w:spacing w:line="400" w:lineRule="exact"/>
            </w:pPr>
          </w:p>
        </w:tc>
        <w:tc>
          <w:tcPr>
            <w:tcW w:w="2982" w:type="dxa"/>
            <w:tcBorders>
              <w:top w:val="single" w:color="auto" w:sz="4" w:space="0"/>
              <w:left w:val="single" w:color="auto" w:sz="4" w:space="0"/>
              <w:bottom w:val="single" w:color="auto" w:sz="4" w:space="0"/>
              <w:right w:val="single" w:color="auto" w:sz="4" w:space="0"/>
            </w:tcBorders>
            <w:vAlign w:val="center"/>
          </w:tcPr>
          <w:p w14:paraId="5070AFA9">
            <w:pPr>
              <w:spacing w:line="400" w:lineRule="exact"/>
            </w:pPr>
          </w:p>
        </w:tc>
        <w:tc>
          <w:tcPr>
            <w:tcW w:w="1559" w:type="dxa"/>
            <w:tcBorders>
              <w:top w:val="single" w:color="auto" w:sz="4" w:space="0"/>
              <w:left w:val="single" w:color="auto" w:sz="4" w:space="0"/>
              <w:bottom w:val="single" w:color="auto" w:sz="4" w:space="0"/>
              <w:right w:val="single" w:color="auto" w:sz="4" w:space="0"/>
            </w:tcBorders>
            <w:vAlign w:val="center"/>
          </w:tcPr>
          <w:p w14:paraId="553F54C0">
            <w:pPr>
              <w:spacing w:line="400" w:lineRule="exact"/>
            </w:pPr>
          </w:p>
        </w:tc>
        <w:tc>
          <w:tcPr>
            <w:tcW w:w="992" w:type="dxa"/>
            <w:tcBorders>
              <w:top w:val="single" w:color="auto" w:sz="4" w:space="0"/>
              <w:left w:val="single" w:color="auto" w:sz="4" w:space="0"/>
              <w:bottom w:val="single" w:color="auto" w:sz="4" w:space="0"/>
              <w:right w:val="single" w:color="auto" w:sz="4" w:space="0"/>
            </w:tcBorders>
            <w:vAlign w:val="center"/>
          </w:tcPr>
          <w:p w14:paraId="0323D7DF">
            <w:pPr>
              <w:spacing w:line="400" w:lineRule="exact"/>
            </w:pPr>
          </w:p>
        </w:tc>
        <w:tc>
          <w:tcPr>
            <w:tcW w:w="1276" w:type="dxa"/>
            <w:tcBorders>
              <w:top w:val="single" w:color="auto" w:sz="4" w:space="0"/>
              <w:left w:val="single" w:color="auto" w:sz="4" w:space="0"/>
              <w:bottom w:val="single" w:color="auto" w:sz="4" w:space="0"/>
              <w:right w:val="single" w:color="auto" w:sz="4" w:space="0"/>
            </w:tcBorders>
            <w:vAlign w:val="center"/>
          </w:tcPr>
          <w:p w14:paraId="3B171D96">
            <w:pPr>
              <w:spacing w:line="400" w:lineRule="exact"/>
            </w:pPr>
          </w:p>
        </w:tc>
      </w:tr>
      <w:tr w14:paraId="26974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5" w:hRule="atLeast"/>
        </w:trPr>
        <w:tc>
          <w:tcPr>
            <w:tcW w:w="7513" w:type="dxa"/>
            <w:gridSpan w:val="4"/>
            <w:tcBorders>
              <w:top w:val="single" w:color="auto" w:sz="4" w:space="0"/>
              <w:left w:val="single" w:color="auto" w:sz="4" w:space="0"/>
              <w:bottom w:val="single" w:color="auto" w:sz="4" w:space="0"/>
              <w:right w:val="single" w:color="auto" w:sz="4" w:space="0"/>
            </w:tcBorders>
            <w:vAlign w:val="center"/>
          </w:tcPr>
          <w:p w14:paraId="50BF185F">
            <w:pPr>
              <w:spacing w:line="400" w:lineRule="exact"/>
            </w:pPr>
            <w:r>
              <w:rPr>
                <w:rFonts w:hint="eastAsia"/>
              </w:rPr>
              <w:t>合计：</w:t>
            </w:r>
          </w:p>
        </w:tc>
        <w:tc>
          <w:tcPr>
            <w:tcW w:w="1276" w:type="dxa"/>
            <w:tcBorders>
              <w:top w:val="single" w:color="auto" w:sz="4" w:space="0"/>
              <w:left w:val="single" w:color="auto" w:sz="4" w:space="0"/>
              <w:bottom w:val="single" w:color="auto" w:sz="4" w:space="0"/>
              <w:right w:val="single" w:color="auto" w:sz="4" w:space="0"/>
            </w:tcBorders>
            <w:vAlign w:val="center"/>
          </w:tcPr>
          <w:p w14:paraId="4C626CAC">
            <w:pPr>
              <w:spacing w:line="400" w:lineRule="exact"/>
            </w:pPr>
          </w:p>
        </w:tc>
      </w:tr>
      <w:tr w14:paraId="3A67D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atLeast"/>
        </w:trPr>
        <w:tc>
          <w:tcPr>
            <w:tcW w:w="8789" w:type="dxa"/>
            <w:gridSpan w:val="5"/>
            <w:tcBorders>
              <w:top w:val="single" w:color="auto" w:sz="4" w:space="0"/>
              <w:left w:val="single" w:color="auto" w:sz="4" w:space="0"/>
              <w:bottom w:val="single" w:color="auto" w:sz="4" w:space="0"/>
              <w:right w:val="single" w:color="auto" w:sz="4" w:space="0"/>
            </w:tcBorders>
            <w:vAlign w:val="center"/>
          </w:tcPr>
          <w:p w14:paraId="7B610925">
            <w:pPr>
              <w:spacing w:line="400" w:lineRule="exact"/>
            </w:pPr>
            <w:r>
              <w:rPr>
                <w:rFonts w:hint="eastAsia"/>
              </w:rPr>
              <w:t>合同总价（人民币大写）：            元整</w:t>
            </w:r>
          </w:p>
        </w:tc>
      </w:tr>
    </w:tbl>
    <w:p w14:paraId="01CD999C">
      <w:pPr>
        <w:spacing w:line="400" w:lineRule="exact"/>
        <w:ind w:firstLine="480" w:firstLineChars="200"/>
      </w:pPr>
      <w:r>
        <w:rPr>
          <w:rFonts w:hint="eastAsia"/>
        </w:rPr>
        <w:t>注：以上合同总价包含人工费、管理费、利润、税金等，以及所有根据合同或其它原因应由供应商支付的费用，以及可合理推断的责任和义务。</w:t>
      </w:r>
    </w:p>
    <w:p w14:paraId="4CEAF505">
      <w:pPr>
        <w:pStyle w:val="86"/>
        <w:wordWrap w:val="0"/>
        <w:overflowPunct/>
        <w:topLinePunct/>
        <w:autoSpaceDE/>
        <w:autoSpaceDN/>
        <w:spacing w:line="440" w:lineRule="exact"/>
        <w:ind w:firstLine="482" w:firstLineChars="200"/>
        <w:jc w:val="both"/>
        <w:rPr>
          <w:b/>
          <w:kern w:val="0"/>
          <w:sz w:val="24"/>
          <w:szCs w:val="22"/>
        </w:rPr>
      </w:pPr>
      <w:r>
        <w:rPr>
          <w:rFonts w:hint="eastAsia"/>
          <w:b/>
          <w:kern w:val="0"/>
          <w:sz w:val="24"/>
          <w:szCs w:val="22"/>
        </w:rPr>
        <w:t>第二条：项目服务内容</w:t>
      </w:r>
    </w:p>
    <w:p w14:paraId="7D66CF4E">
      <w:pPr>
        <w:spacing w:line="400" w:lineRule="exact"/>
        <w:ind w:firstLine="480" w:firstLineChars="200"/>
      </w:pPr>
      <w:r>
        <w:rPr>
          <w:rFonts w:hint="eastAsia"/>
        </w:rPr>
        <w:t>服务内容：</w:t>
      </w:r>
    </w:p>
    <w:p w14:paraId="0B111247">
      <w:pPr>
        <w:spacing w:line="400" w:lineRule="exact"/>
        <w:ind w:firstLine="480" w:firstLineChars="200"/>
      </w:pPr>
      <w:r>
        <w:rPr>
          <w:rFonts w:hint="eastAsia"/>
        </w:rPr>
        <w:t>服务地点：</w:t>
      </w:r>
    </w:p>
    <w:p w14:paraId="29475510">
      <w:pPr>
        <w:spacing w:line="400" w:lineRule="exact"/>
        <w:ind w:firstLine="480" w:firstLineChars="200"/>
      </w:pPr>
      <w:r>
        <w:rPr>
          <w:rFonts w:hint="eastAsia"/>
        </w:rPr>
        <w:t>服务要求：</w:t>
      </w:r>
    </w:p>
    <w:p w14:paraId="0268B922">
      <w:pPr>
        <w:spacing w:line="400" w:lineRule="exact"/>
        <w:ind w:firstLine="482" w:firstLineChars="200"/>
        <w:rPr>
          <w:b/>
        </w:rPr>
      </w:pPr>
      <w:r>
        <w:rPr>
          <w:rFonts w:hint="eastAsia"/>
          <w:b/>
        </w:rPr>
        <w:t>第三条：验收标准</w:t>
      </w:r>
    </w:p>
    <w:p w14:paraId="35F6E0BA">
      <w:pPr>
        <w:spacing w:line="400" w:lineRule="exact"/>
        <w:ind w:firstLine="480" w:firstLineChars="200"/>
        <w:rPr>
          <w:bCs/>
        </w:rPr>
      </w:pPr>
      <w:r>
        <w:rPr>
          <w:rFonts w:hint="eastAsia"/>
          <w:bCs/>
        </w:rPr>
        <w:t>由招标人根据国家、地方、行业规定、招标文件要求、投标文件承诺及采购人要求进行验收。根据《杭州市政府采购履约验收暂行办法》杭财采监〔2019〕10 号文，进行履约验收。验收费用由中标人支付。</w:t>
      </w:r>
    </w:p>
    <w:p w14:paraId="35B7BCCB">
      <w:pPr>
        <w:spacing w:line="400" w:lineRule="exact"/>
        <w:ind w:firstLine="482" w:firstLineChars="200"/>
        <w:rPr>
          <w:b/>
        </w:rPr>
      </w:pPr>
      <w:r>
        <w:rPr>
          <w:rFonts w:hint="eastAsia"/>
          <w:b/>
        </w:rPr>
        <w:t>第四条：技术资料</w:t>
      </w:r>
    </w:p>
    <w:p w14:paraId="52CE3146">
      <w:pPr>
        <w:spacing w:line="400" w:lineRule="exact"/>
        <w:ind w:firstLine="480" w:firstLineChars="200"/>
        <w:rPr>
          <w:bCs/>
        </w:rPr>
      </w:pPr>
      <w:r>
        <w:rPr>
          <w:rFonts w:hint="eastAsia"/>
          <w:bCs/>
        </w:rPr>
        <w:t>1.乙方应按招标文件规定的时间向甲方提供有关技术资料。</w:t>
      </w:r>
    </w:p>
    <w:p w14:paraId="3B50E7C5">
      <w:pPr>
        <w:spacing w:line="400" w:lineRule="exact"/>
        <w:ind w:firstLine="480" w:firstLineChars="200"/>
        <w:rPr>
          <w:bCs/>
        </w:rPr>
      </w:pPr>
      <w:r>
        <w:rPr>
          <w:rFonts w:hint="eastAsia"/>
          <w:bCs/>
        </w:rPr>
        <w:t>2.没有甲方事先书面同意，乙方不得将由甲方提供的有关合同或任何合同条文、计划或资料提供给与履行本合同无关的任何其他人。即使向履行本合同有关的人员提供，也应注意保密并限于履行合同的必需范围。</w:t>
      </w:r>
    </w:p>
    <w:p w14:paraId="47880B63">
      <w:pPr>
        <w:spacing w:line="400" w:lineRule="exact"/>
        <w:ind w:firstLine="482" w:firstLineChars="200"/>
        <w:rPr>
          <w:b/>
        </w:rPr>
      </w:pPr>
      <w:r>
        <w:rPr>
          <w:rFonts w:hint="eastAsia"/>
          <w:b/>
        </w:rPr>
        <w:t>第五条：知识产权</w:t>
      </w:r>
    </w:p>
    <w:p w14:paraId="47C5B376">
      <w:pPr>
        <w:spacing w:line="400" w:lineRule="exact"/>
        <w:ind w:firstLine="480" w:firstLineChars="200"/>
        <w:rPr>
          <w:bCs/>
        </w:rPr>
      </w:pPr>
      <w:r>
        <w:rPr>
          <w:rFonts w:hint="eastAsia"/>
          <w:bCs/>
        </w:rPr>
        <w:t>1.本项目成果所有权和使用权均属于甲方。乙方不得以任何借口留存，否则承担由此产生的一切法律责任和经济责任。未经允许，任何单位和个人不得转让和使用本项目的相关成果。</w:t>
      </w:r>
    </w:p>
    <w:p w14:paraId="4B22D4EB">
      <w:pPr>
        <w:spacing w:line="400" w:lineRule="exact"/>
        <w:ind w:firstLine="480" w:firstLineChars="200"/>
        <w:rPr>
          <w:bCs/>
        </w:rPr>
      </w:pPr>
      <w:r>
        <w:rPr>
          <w:rFonts w:hint="eastAsia"/>
          <w:bCs/>
        </w:rPr>
        <w:t>2.乙方应保证所提供服务的过程中不会侵犯任何第三方的知识产权。</w:t>
      </w:r>
    </w:p>
    <w:p w14:paraId="32A8C71D">
      <w:pPr>
        <w:spacing w:line="400" w:lineRule="exact"/>
        <w:ind w:firstLine="482" w:firstLineChars="200"/>
        <w:rPr>
          <w:b/>
        </w:rPr>
      </w:pPr>
      <w:r>
        <w:rPr>
          <w:rFonts w:hint="eastAsia"/>
          <w:b/>
        </w:rPr>
        <w:t>第六条：技术资料和保密义务</w:t>
      </w:r>
    </w:p>
    <w:p w14:paraId="7067F810">
      <w:pPr>
        <w:spacing w:line="400" w:lineRule="exact"/>
        <w:ind w:firstLine="480" w:firstLineChars="200"/>
        <w:rPr>
          <w:bCs/>
        </w:rPr>
      </w:pPr>
      <w:r>
        <w:rPr>
          <w:rFonts w:hint="eastAsia"/>
          <w:bCs/>
        </w:rPr>
        <w:t>乙方有权依据合同约定和项目需要，向甲方了解有关情况，调阅有关资料等，甲方应予积极配合；</w:t>
      </w:r>
    </w:p>
    <w:p w14:paraId="7D91DA46">
      <w:pPr>
        <w:spacing w:line="400" w:lineRule="exact"/>
        <w:ind w:firstLine="480" w:firstLineChars="200"/>
        <w:rPr>
          <w:bCs/>
        </w:rPr>
      </w:pPr>
      <w:r>
        <w:rPr>
          <w:rFonts w:hint="eastAsia"/>
          <w:bCs/>
        </w:rPr>
        <w:t>乙方有义务妥善保管和保护由甲方提供的前款信息和资料等；</w:t>
      </w:r>
    </w:p>
    <w:p w14:paraId="11D5ADF2">
      <w:pPr>
        <w:spacing w:line="400" w:lineRule="exact"/>
        <w:ind w:firstLine="480" w:firstLineChars="200"/>
        <w:rPr>
          <w:bCs/>
        </w:rPr>
      </w:pPr>
      <w:r>
        <w:rPr>
          <w:rFonts w:hint="eastAsia"/>
          <w:bCs/>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及方式防止任何第三方接触到对方当事人的上述保密信息和资料。</w:t>
      </w:r>
    </w:p>
    <w:p w14:paraId="5147017E">
      <w:pPr>
        <w:spacing w:line="400" w:lineRule="exact"/>
        <w:ind w:firstLine="482" w:firstLineChars="200"/>
        <w:rPr>
          <w:b/>
        </w:rPr>
      </w:pPr>
      <w:r>
        <w:rPr>
          <w:rFonts w:hint="eastAsia"/>
          <w:b/>
        </w:rPr>
        <w:t>第</w:t>
      </w:r>
      <w:r>
        <w:rPr>
          <w:rFonts w:hint="eastAsia"/>
          <w:b/>
          <w:lang w:val="en-US" w:eastAsia="zh-CN"/>
        </w:rPr>
        <w:t>七</w:t>
      </w:r>
      <w:r>
        <w:rPr>
          <w:rFonts w:hint="eastAsia"/>
          <w:b/>
        </w:rPr>
        <w:t>条：税费</w:t>
      </w:r>
    </w:p>
    <w:p w14:paraId="5D940985">
      <w:pPr>
        <w:spacing w:line="400" w:lineRule="exact"/>
        <w:ind w:firstLine="480" w:firstLineChars="200"/>
        <w:rPr>
          <w:bCs/>
        </w:rPr>
      </w:pPr>
      <w:r>
        <w:rPr>
          <w:rFonts w:hint="eastAsia"/>
          <w:bCs/>
        </w:rPr>
        <w:t>本合同执行中相关的一切税费均由乙方负担。</w:t>
      </w:r>
    </w:p>
    <w:p w14:paraId="09688489">
      <w:pPr>
        <w:spacing w:line="400" w:lineRule="exact"/>
        <w:ind w:firstLine="482" w:firstLineChars="200"/>
        <w:rPr>
          <w:b/>
        </w:rPr>
      </w:pPr>
      <w:r>
        <w:rPr>
          <w:rFonts w:hint="eastAsia"/>
          <w:b/>
        </w:rPr>
        <w:t>第</w:t>
      </w:r>
      <w:r>
        <w:rPr>
          <w:rFonts w:hint="eastAsia"/>
          <w:b/>
          <w:lang w:val="en-US" w:eastAsia="zh-CN"/>
        </w:rPr>
        <w:t>八</w:t>
      </w:r>
      <w:r>
        <w:rPr>
          <w:rFonts w:hint="eastAsia"/>
          <w:b/>
        </w:rPr>
        <w:t>条：质量保证及售后服务</w:t>
      </w:r>
    </w:p>
    <w:p w14:paraId="70FD46C0">
      <w:pPr>
        <w:spacing w:line="400" w:lineRule="exact"/>
        <w:ind w:firstLine="480" w:firstLineChars="200"/>
      </w:pPr>
      <w:r>
        <w:rPr>
          <w:rFonts w:hint="eastAsia"/>
        </w:rPr>
        <w:t>1.乙方应按招标文件规定向甲方提供服务。</w:t>
      </w:r>
    </w:p>
    <w:p w14:paraId="68A1213F">
      <w:pPr>
        <w:spacing w:line="400" w:lineRule="exact"/>
        <w:ind w:firstLine="480" w:firstLineChars="200"/>
      </w:pPr>
      <w:r>
        <w:rPr>
          <w:rFonts w:hint="eastAsia"/>
        </w:rPr>
        <w:t>2.乙方提供的服务成果在服务质量保证期内发生故障，乙方应负责免费提供后续服务。对达不到要求者，根据实际情况，经双方协商，可按以下办法处理：</w:t>
      </w:r>
    </w:p>
    <w:p w14:paraId="70460788">
      <w:pPr>
        <w:spacing w:line="400" w:lineRule="exact"/>
        <w:ind w:firstLine="360" w:firstLineChars="150"/>
      </w:pPr>
      <w:r>
        <w:rPr>
          <w:rFonts w:hint="eastAsia"/>
        </w:rPr>
        <w:t>（1）重做：由乙方承担所发生的全部费用。</w:t>
      </w:r>
    </w:p>
    <w:p w14:paraId="11651460">
      <w:pPr>
        <w:spacing w:line="400" w:lineRule="exact"/>
        <w:ind w:firstLine="360" w:firstLineChars="150"/>
        <w:rPr>
          <w:color w:val="auto"/>
        </w:rPr>
      </w:pPr>
      <w:r>
        <w:rPr>
          <w:rFonts w:hint="eastAsia"/>
        </w:rPr>
        <w:t>（2）</w:t>
      </w:r>
      <w:r>
        <w:rPr>
          <w:rFonts w:hint="eastAsia"/>
          <w:color w:val="auto"/>
        </w:rPr>
        <w:t>贬值处理：由甲乙双方合议定价。</w:t>
      </w:r>
    </w:p>
    <w:p w14:paraId="1D155335">
      <w:pPr>
        <w:spacing w:line="400" w:lineRule="exact"/>
        <w:ind w:firstLine="360" w:firstLineChars="150"/>
        <w:rPr>
          <w:color w:val="auto"/>
        </w:rPr>
      </w:pPr>
      <w:r>
        <w:rPr>
          <w:rFonts w:hint="eastAsia"/>
          <w:color w:val="auto"/>
        </w:rPr>
        <w:t>（3）解除合同。</w:t>
      </w:r>
    </w:p>
    <w:p w14:paraId="07FA0796">
      <w:pPr>
        <w:spacing w:line="400" w:lineRule="exact"/>
        <w:ind w:firstLine="480" w:firstLineChars="200"/>
        <w:rPr>
          <w:color w:val="auto"/>
        </w:rPr>
      </w:pPr>
      <w:r>
        <w:rPr>
          <w:rFonts w:hint="eastAsia"/>
          <w:color w:val="auto"/>
        </w:rPr>
        <w:t>3.如在过程中发生问题，乙方在接到甲方通知后在</w:t>
      </w:r>
      <w:r>
        <w:rPr>
          <w:rFonts w:hint="eastAsia"/>
          <w:color w:val="auto"/>
          <w:u w:val="single"/>
        </w:rPr>
        <w:t xml:space="preserve">  </w:t>
      </w:r>
      <w:r>
        <w:rPr>
          <w:rFonts w:hint="eastAsia"/>
          <w:color w:val="auto"/>
        </w:rPr>
        <w:t>小时内到达甲方现场。</w:t>
      </w:r>
    </w:p>
    <w:p w14:paraId="60BB1364">
      <w:pPr>
        <w:spacing w:line="400" w:lineRule="exact"/>
        <w:ind w:firstLine="480" w:firstLineChars="200"/>
        <w:rPr>
          <w:color w:val="auto"/>
          <w:highlight w:val="none"/>
        </w:rPr>
      </w:pPr>
      <w:r>
        <w:rPr>
          <w:rFonts w:hint="eastAsia"/>
          <w:color w:val="auto"/>
        </w:rPr>
        <w:t>4.在服务质量</w:t>
      </w:r>
      <w:r>
        <w:rPr>
          <w:rFonts w:hint="eastAsia"/>
          <w:color w:val="auto"/>
          <w:highlight w:val="none"/>
        </w:rPr>
        <w:t>保证期内，乙方应对出现的质量及安全问题负责处理解决并承担一切费用。</w:t>
      </w:r>
    </w:p>
    <w:p w14:paraId="33A015D0">
      <w:pPr>
        <w:widowControl/>
        <w:spacing w:line="360" w:lineRule="auto"/>
        <w:ind w:firstLine="482" w:firstLineChars="200"/>
        <w:rPr>
          <w:rFonts w:ascii="仿宋" w:hAnsi="仿宋" w:eastAsia="仿宋" w:cs="仿宋"/>
          <w:b/>
          <w:bCs/>
          <w:color w:val="auto"/>
          <w:sz w:val="24"/>
          <w:highlight w:val="none"/>
        </w:rPr>
      </w:pPr>
      <w:r>
        <w:rPr>
          <w:rFonts w:hint="eastAsia"/>
          <w:b/>
          <w:color w:val="auto"/>
          <w:highlight w:val="none"/>
        </w:rPr>
        <w:t>第</w:t>
      </w:r>
      <w:r>
        <w:rPr>
          <w:rFonts w:hint="eastAsia"/>
          <w:b/>
          <w:color w:val="auto"/>
          <w:highlight w:val="none"/>
          <w:lang w:val="en-US" w:eastAsia="zh-CN"/>
        </w:rPr>
        <w:t>九</w:t>
      </w:r>
      <w:r>
        <w:rPr>
          <w:rFonts w:hint="eastAsia"/>
          <w:b/>
          <w:color w:val="auto"/>
          <w:highlight w:val="none"/>
        </w:rPr>
        <w:t>条：</w:t>
      </w:r>
      <w:r>
        <w:rPr>
          <w:rFonts w:hint="eastAsia" w:ascii="仿宋" w:hAnsi="仿宋" w:eastAsia="仿宋" w:cs="仿宋"/>
          <w:b/>
          <w:bCs/>
          <w:color w:val="auto"/>
          <w:sz w:val="24"/>
          <w:highlight w:val="none"/>
        </w:rPr>
        <w:t>履约保证金</w:t>
      </w:r>
    </w:p>
    <w:p w14:paraId="0699DA9C">
      <w:pPr>
        <w:tabs>
          <w:tab w:val="left" w:pos="0"/>
        </w:tabs>
        <w:spacing w:line="360" w:lineRule="auto"/>
        <w:ind w:firstLine="480" w:firstLineChars="200"/>
        <w:rPr>
          <w:del w:id="549" w:author="CHEN" w:date="2025-03-12T15:33:25Z"/>
          <w:rFonts w:hint="eastAsia" w:ascii="宋体" w:hAnsi="宋体" w:cs="宋体"/>
          <w:color w:val="auto"/>
          <w:sz w:val="24"/>
          <w:highlight w:val="none"/>
        </w:rPr>
      </w:pPr>
      <w:ins w:id="550" w:author="CHEN" w:date="2025-03-12T15:33:25Z">
        <w:r>
          <w:rPr>
            <w:rFonts w:hint="eastAsia"/>
            <w:b w:val="0"/>
            <w:color w:val="000000"/>
          </w:rPr>
          <w:t>中标人在签订合同前向采购单位交纳履约保证金（接受转账、银行保函、保险机构保证保险保单、融资担保公司保函），按合同总金额的0.1%计收，履约结束后自动退还。</w:t>
        </w:r>
      </w:ins>
      <w:del w:id="551" w:author="CHEN" w:date="2025-03-12T15:33:25Z">
        <w:r>
          <w:rPr>
            <w:rFonts w:hint="eastAsia"/>
            <w:color w:val="auto"/>
            <w:highlight w:val="none"/>
          </w:rPr>
          <w:delText>本项目不需要</w:delText>
        </w:r>
      </w:del>
      <w:del w:id="552" w:author="CHEN" w:date="2025-03-12T15:33:25Z">
        <w:r>
          <w:rPr>
            <w:rFonts w:hint="eastAsia"/>
            <w:color w:val="auto"/>
            <w:highlight w:val="none"/>
            <w:lang w:val="en-US" w:eastAsia="zh-CN"/>
          </w:rPr>
          <w:delText>缴纳</w:delText>
        </w:r>
      </w:del>
      <w:del w:id="553" w:author="CHEN" w:date="2025-03-12T15:33:25Z">
        <w:r>
          <w:rPr>
            <w:rFonts w:hint="eastAsia"/>
            <w:color w:val="auto"/>
            <w:highlight w:val="none"/>
            <w:lang w:eastAsia="zh-CN"/>
          </w:rPr>
          <w:delText>履约保证</w:delText>
        </w:r>
      </w:del>
      <w:del w:id="554" w:author="CHEN" w:date="2025-03-12T15:33:25Z">
        <w:r>
          <w:rPr>
            <w:rFonts w:hint="eastAsia"/>
            <w:color w:val="auto"/>
            <w:highlight w:val="none"/>
          </w:rPr>
          <w:delText>金</w:delText>
        </w:r>
      </w:del>
      <w:del w:id="555" w:author="CHEN" w:date="2025-03-12T15:33:25Z">
        <w:r>
          <w:rPr>
            <w:rFonts w:hint="eastAsia" w:ascii="宋体" w:hAnsi="宋体" w:cs="宋体"/>
            <w:color w:val="auto"/>
            <w:sz w:val="24"/>
            <w:highlight w:val="none"/>
          </w:rPr>
          <w:delText>。</w:delText>
        </w:r>
      </w:del>
    </w:p>
    <w:p w14:paraId="025F9616">
      <w:pPr>
        <w:spacing w:line="400" w:lineRule="exact"/>
        <w:ind w:firstLine="482" w:firstLineChars="200"/>
        <w:rPr>
          <w:ins w:id="556" w:author="CHEN" w:date="2025-03-12T15:33:27Z"/>
          <w:rFonts w:hint="eastAsia"/>
          <w:b/>
          <w:color w:val="auto"/>
          <w:highlight w:val="none"/>
        </w:rPr>
      </w:pPr>
    </w:p>
    <w:p w14:paraId="3F345A98">
      <w:pPr>
        <w:spacing w:line="400" w:lineRule="exact"/>
        <w:ind w:firstLine="482" w:firstLineChars="200"/>
        <w:rPr>
          <w:b/>
          <w:color w:val="auto"/>
          <w:highlight w:val="none"/>
        </w:rPr>
      </w:pPr>
      <w:r>
        <w:rPr>
          <w:rFonts w:hint="eastAsia"/>
          <w:b/>
          <w:color w:val="auto"/>
          <w:highlight w:val="none"/>
        </w:rPr>
        <w:t>第</w:t>
      </w:r>
      <w:r>
        <w:rPr>
          <w:rFonts w:hint="eastAsia"/>
          <w:b/>
          <w:color w:val="auto"/>
          <w:highlight w:val="none"/>
          <w:lang w:val="en-US" w:eastAsia="zh-CN"/>
        </w:rPr>
        <w:t>十</w:t>
      </w:r>
      <w:r>
        <w:rPr>
          <w:rFonts w:hint="eastAsia"/>
          <w:b/>
          <w:color w:val="auto"/>
          <w:highlight w:val="none"/>
        </w:rPr>
        <w:t>条：合同款支付</w:t>
      </w:r>
    </w:p>
    <w:p w14:paraId="073266BE">
      <w:pPr>
        <w:spacing w:line="400" w:lineRule="exact"/>
        <w:ind w:firstLine="480" w:firstLineChars="200"/>
        <w:rPr>
          <w:rFonts w:hint="eastAsia" w:ascii="宋体" w:hAnsi="宋体" w:cs="宋体"/>
          <w:sz w:val="24"/>
        </w:rPr>
      </w:pPr>
      <w:r>
        <w:rPr>
          <w:rFonts w:hint="eastAsia"/>
          <w:color w:val="auto"/>
          <w:highlight w:val="none"/>
        </w:rPr>
        <w:t>按杭州市菜篮子零售价格网站（http://jg.jialf.net/）最近之日公布的今日均价为结算依据，每周定价一次，定价=杭州菜篮子网每周五公布的商品市场价×（中标折扣率）</w:t>
      </w:r>
      <w:r>
        <w:rPr>
          <w:rFonts w:hint="eastAsia" w:ascii="宋体" w:hAnsi="宋体" w:cs="宋体"/>
          <w:sz w:val="24"/>
        </w:rPr>
        <w:t>。</w:t>
      </w:r>
      <w:r>
        <w:rPr>
          <w:rFonts w:hint="eastAsia"/>
          <w:b w:val="0"/>
          <w:bCs w:val="0"/>
          <w:color w:val="000000"/>
          <w:kern w:val="3"/>
          <w:sz w:val="24"/>
          <w:szCs w:val="24"/>
          <w:lang w:val="en-US" w:eastAsia="zh-CN"/>
        </w:rPr>
        <w:t>采购人按每个季度与中标人结算一次。</w:t>
      </w:r>
    </w:p>
    <w:p w14:paraId="732104EC">
      <w:pPr>
        <w:spacing w:line="400" w:lineRule="exact"/>
        <w:ind w:firstLine="482" w:firstLineChars="200"/>
        <w:rPr>
          <w:b/>
          <w:color w:val="auto"/>
          <w:highlight w:val="none"/>
        </w:rPr>
      </w:pPr>
      <w:r>
        <w:rPr>
          <w:rFonts w:hint="eastAsia"/>
          <w:b/>
          <w:color w:val="auto"/>
          <w:highlight w:val="none"/>
        </w:rPr>
        <w:t>第十</w:t>
      </w:r>
      <w:r>
        <w:rPr>
          <w:rFonts w:hint="eastAsia"/>
          <w:b/>
          <w:color w:val="auto"/>
          <w:highlight w:val="none"/>
          <w:lang w:val="en-US" w:eastAsia="zh-CN"/>
        </w:rPr>
        <w:t>一</w:t>
      </w:r>
      <w:r>
        <w:rPr>
          <w:rFonts w:hint="eastAsia"/>
          <w:b/>
          <w:color w:val="auto"/>
          <w:highlight w:val="none"/>
        </w:rPr>
        <w:t>条：违约责任</w:t>
      </w:r>
    </w:p>
    <w:p w14:paraId="2A9A74A7">
      <w:pPr>
        <w:numPr>
          <w:ilvl w:val="0"/>
          <w:numId w:val="6"/>
        </w:numPr>
        <w:spacing w:line="440" w:lineRule="exact"/>
        <w:ind w:left="0" w:firstLine="480" w:firstLineChars="200"/>
      </w:pPr>
      <w:r>
        <w:rPr>
          <w:rFonts w:hint="eastAsia"/>
        </w:rPr>
        <w:t>除不可抗力外，如果乙方没有按照本合同约定的期限、地点和方式交付标的物，那么甲方可要求乙方支付违约金，违约金按每迟延交付标的物一日的应交付而未交付标的物价格的</w:t>
      </w:r>
      <w:r>
        <w:rPr>
          <w:rFonts w:hint="eastAsia"/>
          <w:u w:val="single"/>
        </w:rPr>
        <w:t>万分之五</w:t>
      </w:r>
      <w:r>
        <w:rPr>
          <w:rFonts w:hint="eastAsia"/>
        </w:rPr>
        <w:t>计算，最高限额为本合同总价的</w:t>
      </w:r>
      <w:r>
        <w:rPr>
          <w:rFonts w:hint="eastAsia"/>
          <w:u w:val="single"/>
        </w:rPr>
        <w:t xml:space="preserve">  20   </w:t>
      </w:r>
      <w:r>
        <w:rPr>
          <w:rFonts w:hint="eastAsia"/>
        </w:rPr>
        <w:t>%；迟延交付标的物的违约金计算数额达到前述最高限额之日起，甲方有权在要求乙方支付违约金的同时，书面通知乙方解除本合同；</w:t>
      </w:r>
    </w:p>
    <w:p w14:paraId="23DB9311">
      <w:pPr>
        <w:numPr>
          <w:ilvl w:val="0"/>
          <w:numId w:val="6"/>
        </w:numPr>
        <w:spacing w:line="440" w:lineRule="exact"/>
        <w:ind w:left="0" w:firstLine="480" w:firstLineChars="200"/>
      </w:pPr>
      <w:r>
        <w:rPr>
          <w:rFonts w:hint="eastAsia"/>
        </w:rPr>
        <w:t>除不可抗力外，如果甲方没有按照本合同约定的付款方式付款，那么乙方可要求甲方支付违约金，违约金按每迟延付款一日的应付而未付款的</w:t>
      </w:r>
      <w:r>
        <w:rPr>
          <w:rFonts w:hint="eastAsia"/>
          <w:u w:val="single"/>
        </w:rPr>
        <w:t>万分之五</w:t>
      </w:r>
      <w:r>
        <w:rPr>
          <w:rFonts w:hint="eastAsia"/>
        </w:rPr>
        <w:t>计算，最高限额为本合同总价的</w:t>
      </w:r>
      <w:r>
        <w:rPr>
          <w:rFonts w:hint="eastAsia"/>
          <w:u w:val="single"/>
        </w:rPr>
        <w:t xml:space="preserve">   20  </w:t>
      </w:r>
      <w:r>
        <w:rPr>
          <w:rFonts w:hint="eastAsia"/>
        </w:rPr>
        <w:t>%；迟延付款的违约金计算数额达到前述最高限额之日起，乙方有权在要求甲方支付违约金的同时，书面通知甲方解除本合同；</w:t>
      </w:r>
    </w:p>
    <w:p w14:paraId="2D304DDD">
      <w:pPr>
        <w:numPr>
          <w:ilvl w:val="0"/>
          <w:numId w:val="6"/>
        </w:numPr>
        <w:spacing w:line="440" w:lineRule="exact"/>
        <w:ind w:left="0" w:firstLine="480" w:firstLineChars="200"/>
      </w:pPr>
      <w:r>
        <w:rPr>
          <w:rFonts w:hint="eastAsia"/>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723601B">
      <w:pPr>
        <w:numPr>
          <w:ilvl w:val="0"/>
          <w:numId w:val="6"/>
        </w:numPr>
        <w:spacing w:line="440" w:lineRule="exact"/>
        <w:ind w:left="0" w:firstLine="480" w:firstLineChars="200"/>
      </w:pPr>
      <w:r>
        <w:rPr>
          <w:rFonts w:hint="eastAsia"/>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BF008AC">
      <w:pPr>
        <w:numPr>
          <w:ilvl w:val="0"/>
          <w:numId w:val="6"/>
        </w:numPr>
        <w:spacing w:line="440" w:lineRule="exact"/>
        <w:ind w:left="0" w:firstLine="480" w:firstLineChars="200"/>
      </w:pPr>
      <w:r>
        <w:rPr>
          <w:rFonts w:hint="eastAsia"/>
        </w:rPr>
        <w:t xml:space="preserve">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40EBE297">
      <w:pPr>
        <w:spacing w:line="440" w:lineRule="exact"/>
        <w:ind w:firstLine="480" w:firstLineChars="200"/>
      </w:pPr>
      <w:r>
        <w:rPr>
          <w:rFonts w:hint="eastAsia"/>
        </w:rPr>
        <w:t>如果出现政府采购监督管理部门在处理投诉事项期间，书面通知甲方暂停采购活动的情形，或者询问或质疑事项可能影响中标结果的，导致甲方中止履行合同的情形，均不视为甲方违约。</w:t>
      </w:r>
    </w:p>
    <w:p w14:paraId="64A3F2C0">
      <w:pPr>
        <w:spacing w:line="400" w:lineRule="exact"/>
        <w:ind w:firstLine="482" w:firstLineChars="200"/>
        <w:rPr>
          <w:b/>
        </w:rPr>
      </w:pPr>
      <w:r>
        <w:rPr>
          <w:rFonts w:hint="eastAsia"/>
          <w:b/>
        </w:rPr>
        <w:t>第十</w:t>
      </w:r>
      <w:r>
        <w:rPr>
          <w:rFonts w:hint="eastAsia"/>
          <w:b/>
          <w:lang w:val="en-US" w:eastAsia="zh-CN"/>
        </w:rPr>
        <w:t>二</w:t>
      </w:r>
      <w:r>
        <w:rPr>
          <w:rFonts w:hint="eastAsia"/>
          <w:b/>
        </w:rPr>
        <w:t>条：不可抗力事件处理</w:t>
      </w:r>
    </w:p>
    <w:p w14:paraId="2F01F416">
      <w:pPr>
        <w:spacing w:line="400" w:lineRule="exact"/>
        <w:ind w:firstLine="480" w:firstLineChars="200"/>
        <w:rPr>
          <w:bCs/>
        </w:rPr>
      </w:pPr>
      <w:r>
        <w:rPr>
          <w:rFonts w:hint="eastAsia"/>
          <w:bCs/>
        </w:rPr>
        <w:t>1.在合同有效期内，任何一方因不可抗力事件导致不能履行合同，则合同履行期可延长，其延长期与不可抗力影响期相同。</w:t>
      </w:r>
    </w:p>
    <w:p w14:paraId="60FC2897">
      <w:pPr>
        <w:spacing w:line="400" w:lineRule="exact"/>
        <w:ind w:firstLine="480" w:firstLineChars="200"/>
        <w:rPr>
          <w:bCs/>
        </w:rPr>
      </w:pPr>
      <w:r>
        <w:rPr>
          <w:rFonts w:hint="eastAsia"/>
          <w:bCs/>
        </w:rPr>
        <w:t>2.不可抗力事件发生后，应立即通知对方，并寄送有关权威机构出具的证明。</w:t>
      </w:r>
    </w:p>
    <w:p w14:paraId="27491761">
      <w:pPr>
        <w:spacing w:line="400" w:lineRule="exact"/>
        <w:ind w:firstLine="480" w:firstLineChars="200"/>
        <w:rPr>
          <w:bCs/>
        </w:rPr>
      </w:pPr>
      <w:r>
        <w:rPr>
          <w:rFonts w:hint="eastAsia"/>
          <w:bCs/>
        </w:rPr>
        <w:t>3.不可抗力事件延续120天以上，双方应通过友好协商，确定是否继续履行合同。</w:t>
      </w:r>
    </w:p>
    <w:p w14:paraId="54F90D78">
      <w:pPr>
        <w:spacing w:line="400" w:lineRule="exact"/>
        <w:ind w:firstLine="482" w:firstLineChars="200"/>
        <w:rPr>
          <w:b/>
        </w:rPr>
      </w:pPr>
      <w:r>
        <w:rPr>
          <w:rFonts w:hint="eastAsia"/>
          <w:b/>
        </w:rPr>
        <w:t>第十</w:t>
      </w:r>
      <w:r>
        <w:rPr>
          <w:rFonts w:hint="eastAsia"/>
          <w:b/>
          <w:lang w:val="en-US" w:eastAsia="zh-CN"/>
        </w:rPr>
        <w:t>三</w:t>
      </w:r>
      <w:r>
        <w:rPr>
          <w:rFonts w:hint="eastAsia"/>
          <w:b/>
        </w:rPr>
        <w:t>条：争议的解决</w:t>
      </w:r>
    </w:p>
    <w:p w14:paraId="6728A751">
      <w:pPr>
        <w:spacing w:line="400" w:lineRule="exact"/>
        <w:ind w:firstLine="480" w:firstLineChars="200"/>
        <w:rPr>
          <w:rFonts w:hint="eastAsia"/>
          <w:bCs/>
        </w:rPr>
      </w:pPr>
      <w:r>
        <w:rPr>
          <w:rFonts w:hint="eastAsia"/>
          <w:bCs/>
        </w:rPr>
        <w:t>本合同为政府采购之合同，在发生争议时，双方可以协商，如协商不成，任何一方有权向甲方所在地的人民法院诉讼解决。</w:t>
      </w:r>
    </w:p>
    <w:p w14:paraId="07978415">
      <w:pPr>
        <w:spacing w:line="400" w:lineRule="exact"/>
        <w:ind w:firstLine="482" w:firstLineChars="200"/>
        <w:rPr>
          <w:b/>
        </w:rPr>
      </w:pPr>
      <w:r>
        <w:rPr>
          <w:rFonts w:hint="eastAsia"/>
          <w:b/>
        </w:rPr>
        <w:t>第十</w:t>
      </w:r>
      <w:r>
        <w:rPr>
          <w:rFonts w:hint="eastAsia"/>
          <w:b/>
          <w:lang w:val="en-US" w:eastAsia="zh-CN"/>
        </w:rPr>
        <w:t>四</w:t>
      </w:r>
      <w:r>
        <w:rPr>
          <w:rFonts w:hint="eastAsia"/>
          <w:b/>
        </w:rPr>
        <w:t>条：合同的生效</w:t>
      </w:r>
    </w:p>
    <w:p w14:paraId="492AFF9B">
      <w:pPr>
        <w:spacing w:line="400" w:lineRule="exact"/>
        <w:ind w:firstLine="480" w:firstLineChars="200"/>
        <w:rPr>
          <w:bCs/>
        </w:rPr>
      </w:pPr>
      <w:r>
        <w:rPr>
          <w:rFonts w:hint="eastAsia"/>
          <w:bCs/>
        </w:rPr>
        <w:t>本合同经甲方、乙方签字盖章盖后生效。</w:t>
      </w:r>
    </w:p>
    <w:p w14:paraId="01073FAA">
      <w:pPr>
        <w:spacing w:line="400" w:lineRule="exact"/>
        <w:ind w:firstLine="480" w:firstLineChars="200"/>
        <w:rPr>
          <w:bCs/>
        </w:rPr>
      </w:pPr>
      <w:r>
        <w:rPr>
          <w:rFonts w:hint="eastAsia"/>
          <w:bCs/>
        </w:rPr>
        <w:t>本合同一式陆份，甲乙双方各执贰份，杭州市桐庐县财政局政府采购监督管理科执壹份，华诚工程咨询集团有限公司执壹份。</w:t>
      </w:r>
    </w:p>
    <w:p w14:paraId="3354CDC1">
      <w:pPr>
        <w:spacing w:line="400" w:lineRule="exact"/>
        <w:ind w:firstLine="482" w:firstLineChars="200"/>
        <w:rPr>
          <w:b/>
        </w:rPr>
      </w:pPr>
      <w:r>
        <w:rPr>
          <w:rFonts w:hint="eastAsia"/>
          <w:b/>
        </w:rPr>
        <w:t>第十</w:t>
      </w:r>
      <w:r>
        <w:rPr>
          <w:rFonts w:hint="eastAsia"/>
          <w:b/>
          <w:lang w:val="en-US" w:eastAsia="zh-CN"/>
        </w:rPr>
        <w:t>五</w:t>
      </w:r>
      <w:r>
        <w:rPr>
          <w:rFonts w:hint="eastAsia"/>
          <w:b/>
        </w:rPr>
        <w:t>条：合同的变更、中止和终止</w:t>
      </w:r>
    </w:p>
    <w:p w14:paraId="2C0D859E">
      <w:pPr>
        <w:spacing w:line="400" w:lineRule="exact"/>
        <w:ind w:firstLine="480" w:firstLineChars="200"/>
        <w:rPr>
          <w:bCs/>
        </w:rPr>
      </w:pPr>
      <w:r>
        <w:rPr>
          <w:rFonts w:hint="eastAsia"/>
          <w:bCs/>
        </w:rPr>
        <w:t>双方当事人协商一致，可以签订书面补充合同的形式变更合同，但不得违背采购文件确定的事项。如果系追加与合同标的相同的标的物的，那么需经采购监督管理部门同意，且所有补充合同的采购金额不得超过原合同价的10%；</w:t>
      </w:r>
    </w:p>
    <w:p w14:paraId="00E86695">
      <w:pPr>
        <w:spacing w:line="400" w:lineRule="exact"/>
        <w:ind w:firstLine="480" w:firstLineChars="200"/>
        <w:rPr>
          <w:bCs/>
        </w:rPr>
      </w:pPr>
      <w:r>
        <w:rPr>
          <w:rFonts w:hint="eastAsia"/>
          <w:bCs/>
        </w:rPr>
        <w:t>双方当事人不得擅自中止或者终止合同；</w:t>
      </w:r>
    </w:p>
    <w:p w14:paraId="753E204E">
      <w:pPr>
        <w:spacing w:line="400" w:lineRule="exact"/>
        <w:ind w:firstLine="480" w:firstLineChars="200"/>
        <w:rPr>
          <w:bCs/>
        </w:rPr>
      </w:pPr>
      <w:r>
        <w:rPr>
          <w:rFonts w:hint="eastAsia"/>
          <w:bCs/>
        </w:rPr>
        <w:t>合同继续履行将损害国家利益和社会公共利益的，双方当事人应当以书面形式变更、中止或者终止合同。有过错的一方应当承担赔偿责任，双方当事人都有过错的，各自承担相应的责任。</w:t>
      </w:r>
    </w:p>
    <w:p w14:paraId="2E781FAA">
      <w:pPr>
        <w:spacing w:line="400" w:lineRule="exact"/>
        <w:ind w:firstLine="482" w:firstLineChars="200"/>
        <w:rPr>
          <w:b/>
        </w:rPr>
      </w:pPr>
      <w:r>
        <w:rPr>
          <w:rFonts w:hint="eastAsia"/>
          <w:b/>
        </w:rPr>
        <w:t>第十</w:t>
      </w:r>
      <w:r>
        <w:rPr>
          <w:rFonts w:hint="eastAsia"/>
          <w:b/>
          <w:lang w:val="en-US" w:eastAsia="zh-CN"/>
        </w:rPr>
        <w:t>六</w:t>
      </w:r>
      <w:r>
        <w:rPr>
          <w:rFonts w:hint="eastAsia"/>
          <w:b/>
        </w:rPr>
        <w:t>条：适用法律</w:t>
      </w:r>
    </w:p>
    <w:p w14:paraId="6809338C">
      <w:pPr>
        <w:spacing w:line="400" w:lineRule="exact"/>
        <w:ind w:firstLine="480" w:firstLineChars="200"/>
        <w:rPr>
          <w:bCs/>
        </w:rPr>
      </w:pPr>
      <w:r>
        <w:rPr>
          <w:rFonts w:hint="eastAsia"/>
          <w:bCs/>
        </w:rPr>
        <w:t>本合同按照中华人民共和国现行法律、法规进行解释。</w:t>
      </w:r>
    </w:p>
    <w:p w14:paraId="47E0F32E">
      <w:pPr>
        <w:spacing w:line="400" w:lineRule="exact"/>
        <w:ind w:firstLine="482" w:firstLineChars="200"/>
        <w:rPr>
          <w:b/>
        </w:rPr>
      </w:pPr>
      <w:r>
        <w:rPr>
          <w:rFonts w:hint="eastAsia"/>
          <w:b/>
        </w:rPr>
        <w:t>第十</w:t>
      </w:r>
      <w:r>
        <w:rPr>
          <w:rFonts w:hint="eastAsia"/>
          <w:b/>
          <w:lang w:val="en-US" w:eastAsia="zh-CN"/>
        </w:rPr>
        <w:t>七</w:t>
      </w:r>
      <w:r>
        <w:rPr>
          <w:rFonts w:hint="eastAsia"/>
          <w:b/>
        </w:rPr>
        <w:t>条：特别说明</w:t>
      </w:r>
    </w:p>
    <w:p w14:paraId="4EA06E51">
      <w:pPr>
        <w:spacing w:line="400" w:lineRule="exact"/>
        <w:ind w:firstLine="480" w:firstLineChars="200"/>
        <w:rPr>
          <w:bCs/>
        </w:rPr>
      </w:pPr>
      <w:r>
        <w:rPr>
          <w:rFonts w:hint="eastAsia"/>
          <w:bCs/>
        </w:rPr>
        <w:t>除招标文件规定，并经甲方和相关部门事先书面同意外，乙方不得部分转让和分包或全部转让和分包其应履行的合同义务。</w:t>
      </w:r>
    </w:p>
    <w:p w14:paraId="058BDECD">
      <w:pPr>
        <w:spacing w:line="400" w:lineRule="exact"/>
        <w:ind w:firstLine="480" w:firstLineChars="200"/>
        <w:rPr>
          <w:bCs/>
        </w:rPr>
      </w:pPr>
      <w:r>
        <w:rPr>
          <w:rFonts w:hint="eastAsia"/>
          <w:bCs/>
        </w:rPr>
        <w:t>任何一方没有行使其权利或没有就违约方的违约行为采取任何行动，不应被视为是对其权利的放弃或对追究另一方违约责任权利的放弃。任何一方放弃针对违约方的某种权利，或放弃追究违约方的某种责任，不应视为对其它权利或追究其它责任的放弃。</w:t>
      </w:r>
    </w:p>
    <w:p w14:paraId="0E5CBD2A">
      <w:pPr>
        <w:spacing w:line="400" w:lineRule="exact"/>
        <w:ind w:firstLine="480" w:firstLineChars="200"/>
        <w:rPr>
          <w:bCs/>
        </w:rPr>
      </w:pPr>
      <w:r>
        <w:rPr>
          <w:rFonts w:hint="eastAsia"/>
          <w:bCs/>
        </w:rPr>
        <w:t>3.甲方及乙方在此承诺：</w:t>
      </w:r>
    </w:p>
    <w:p w14:paraId="3DD68313">
      <w:pPr>
        <w:spacing w:line="400" w:lineRule="exact"/>
        <w:ind w:firstLine="480" w:firstLineChars="200"/>
        <w:rPr>
          <w:bCs/>
        </w:rPr>
      </w:pPr>
      <w:r>
        <w:rPr>
          <w:rFonts w:hint="eastAsia"/>
          <w:bCs/>
        </w:rPr>
        <w:t>（1）在签署本合同之前详细阅读并理解本合同文本全文，且均在完全自愿与平等的法律地位基础上签署本合同。</w:t>
      </w:r>
    </w:p>
    <w:p w14:paraId="5B031E76">
      <w:pPr>
        <w:spacing w:line="400" w:lineRule="exact"/>
        <w:ind w:firstLine="480" w:firstLineChars="200"/>
        <w:rPr>
          <w:bCs/>
        </w:rPr>
      </w:pPr>
      <w:r>
        <w:rPr>
          <w:rFonts w:hint="eastAsia"/>
          <w:bCs/>
        </w:rPr>
        <w:t>（2）承诺放弃以本合同系属于格式合同为由而提出不利于对方的合同条款的解释的相关主张权。</w:t>
      </w:r>
    </w:p>
    <w:p w14:paraId="34EF96C5">
      <w:pPr>
        <w:spacing w:line="400" w:lineRule="exact"/>
        <w:ind w:firstLine="480" w:firstLineChars="200"/>
        <w:rPr>
          <w:bCs/>
        </w:rPr>
      </w:pPr>
      <w:r>
        <w:rPr>
          <w:rFonts w:hint="eastAsia"/>
          <w:bCs/>
        </w:rPr>
        <w:t>（3）对同一条款含义存在不同解释时，应采用与招标文件及其目的最接近的解释。当本合同双方对同一条款含义存在不同解释时，应当以本合同版本发布者或质疑受理机构、投诉受理机构的解释为准。</w:t>
      </w:r>
    </w:p>
    <w:p w14:paraId="41C3D9A1">
      <w:pPr>
        <w:spacing w:line="400" w:lineRule="exact"/>
        <w:ind w:firstLine="482" w:firstLineChars="200"/>
        <w:rPr>
          <w:b/>
        </w:rPr>
      </w:pPr>
      <w:r>
        <w:rPr>
          <w:rFonts w:hint="eastAsia"/>
          <w:b/>
        </w:rPr>
        <w:t>第十</w:t>
      </w:r>
      <w:r>
        <w:rPr>
          <w:rFonts w:hint="eastAsia"/>
          <w:b/>
          <w:lang w:val="en-US" w:eastAsia="zh-CN"/>
        </w:rPr>
        <w:t>八</w:t>
      </w:r>
      <w:r>
        <w:rPr>
          <w:rFonts w:hint="eastAsia"/>
          <w:b/>
        </w:rPr>
        <w:t>条：中小企业政策</w:t>
      </w:r>
    </w:p>
    <w:p w14:paraId="6A298710">
      <w:pPr>
        <w:spacing w:line="400" w:lineRule="exact"/>
        <w:ind w:firstLine="480" w:firstLineChars="200"/>
        <w:rPr>
          <w:bCs/>
        </w:rPr>
      </w:pPr>
      <w:r>
        <w:rPr>
          <w:rFonts w:hint="eastAsia"/>
          <w:bCs/>
        </w:rPr>
        <w:t>本合同（□是  □否）为可融资合同，关于中小企业信用融资事项可查看《杭州市政府采购支持中小企业信用融资管理办法》</w:t>
      </w:r>
    </w:p>
    <w:p w14:paraId="0FEFF32A">
      <w:pPr>
        <w:spacing w:line="400" w:lineRule="exact"/>
        <w:ind w:firstLine="480" w:firstLineChars="200"/>
        <w:rPr>
          <w:bCs/>
        </w:rPr>
      </w:pPr>
      <w:r>
        <w:rPr>
          <w:rFonts w:hint="eastAsia"/>
          <w:bCs/>
        </w:rPr>
        <w:t>本合同（□是  □否）为中小企业预留合同。</w:t>
      </w:r>
    </w:p>
    <w:p w14:paraId="3390EDDA">
      <w:pPr>
        <w:spacing w:line="400" w:lineRule="exact"/>
        <w:ind w:firstLine="482" w:firstLineChars="200"/>
      </w:pPr>
      <w:r>
        <w:rPr>
          <w:rFonts w:hint="eastAsia"/>
          <w:b/>
        </w:rPr>
        <w:t>第</w:t>
      </w:r>
      <w:r>
        <w:rPr>
          <w:rFonts w:hint="eastAsia"/>
          <w:b/>
          <w:lang w:val="en-US" w:eastAsia="zh-CN"/>
        </w:rPr>
        <w:t>十九</w:t>
      </w:r>
      <w:r>
        <w:rPr>
          <w:rFonts w:hint="eastAsia"/>
          <w:b/>
        </w:rPr>
        <w:t>条：招标文件、中标人的投标文件、澄清文件及中标通知书等为合同的组成部分。</w:t>
      </w:r>
    </w:p>
    <w:p w14:paraId="141FE4DB">
      <w:pPr>
        <w:spacing w:line="400" w:lineRule="exact"/>
        <w:ind w:left="4440" w:hanging="4440" w:hangingChars="1850"/>
      </w:pPr>
      <w:r>
        <w:rPr>
          <w:rFonts w:hint="eastAsia"/>
        </w:rPr>
        <w:t>甲方（公章）：                       乙方（公章）：</w:t>
      </w:r>
      <w:r>
        <w:t xml:space="preserve"> </w:t>
      </w:r>
    </w:p>
    <w:p w14:paraId="2C2D350E">
      <w:pPr>
        <w:spacing w:line="400" w:lineRule="exact"/>
      </w:pPr>
      <w:r>
        <w:rPr>
          <w:rFonts w:hint="eastAsia"/>
        </w:rPr>
        <w:t>法定代表人或受委托人（签字）         法定代表人或受委托人（签字）</w:t>
      </w:r>
    </w:p>
    <w:p w14:paraId="347B3300">
      <w:pPr>
        <w:spacing w:line="400" w:lineRule="exact"/>
      </w:pPr>
      <w:r>
        <w:rPr>
          <w:rFonts w:hint="eastAsia"/>
        </w:rPr>
        <w:t>地址：                               地址：</w:t>
      </w:r>
    </w:p>
    <w:p w14:paraId="3D3F7E16">
      <w:pPr>
        <w:spacing w:line="400" w:lineRule="exact"/>
      </w:pPr>
      <w:r>
        <w:rPr>
          <w:rFonts w:hint="eastAsia"/>
        </w:rPr>
        <w:t>电话：                               电话：</w:t>
      </w:r>
    </w:p>
    <w:p w14:paraId="37B31EBD">
      <w:pPr>
        <w:spacing w:line="440" w:lineRule="exact"/>
        <w:ind w:firstLine="480" w:firstLineChars="200"/>
        <w:jc w:val="right"/>
      </w:pPr>
      <w:r>
        <w:rPr>
          <w:rFonts w:hint="eastAsia"/>
        </w:rPr>
        <w:t>签约时间：202</w:t>
      </w:r>
      <w:r>
        <w:rPr>
          <w:rFonts w:hint="eastAsia"/>
          <w:lang w:val="en-US" w:eastAsia="zh-CN"/>
        </w:rPr>
        <w:t>5</w:t>
      </w:r>
      <w:r>
        <w:rPr>
          <w:rFonts w:hint="eastAsia"/>
        </w:rPr>
        <w:t>年  月  日</w:t>
      </w:r>
    </w:p>
    <w:p w14:paraId="527966E8">
      <w:pPr>
        <w:pStyle w:val="2"/>
        <w:spacing w:line="440" w:lineRule="exact"/>
        <w:rPr>
          <w:rFonts w:hint="eastAsia"/>
        </w:rPr>
      </w:pPr>
    </w:p>
    <w:p w14:paraId="54802D98">
      <w:pPr>
        <w:pStyle w:val="2"/>
        <w:spacing w:line="440" w:lineRule="exact"/>
        <w:rPr>
          <w:rFonts w:hint="eastAsia"/>
        </w:rPr>
        <w:sectPr>
          <w:headerReference r:id="rId11" w:type="default"/>
          <w:footerReference r:id="rId12" w:type="default"/>
          <w:pgSz w:w="11906" w:h="16838"/>
          <w:pgMar w:top="1418" w:right="1418" w:bottom="1418" w:left="1588" w:header="851" w:footer="992" w:gutter="0"/>
          <w:cols w:space="720" w:num="1"/>
          <w:docGrid w:linePitch="312" w:charSpace="0"/>
        </w:sectPr>
      </w:pPr>
    </w:p>
    <w:p w14:paraId="41B71D70">
      <w:pPr>
        <w:pStyle w:val="2"/>
        <w:spacing w:line="440" w:lineRule="exact"/>
        <w:ind w:left="0" w:leftChars="0" w:firstLine="0" w:firstLineChars="0"/>
        <w:jc w:val="center"/>
      </w:pPr>
      <w:r>
        <w:rPr>
          <w:rFonts w:hint="eastAsia"/>
        </w:rPr>
        <w:t>第六章 投标文件格式附件</w:t>
      </w:r>
      <w:bookmarkEnd w:id="6"/>
    </w:p>
    <w:p w14:paraId="6DAB1853">
      <w:pPr>
        <w:widowControl/>
        <w:wordWrap w:val="0"/>
        <w:topLinePunct/>
        <w:snapToGrid w:val="0"/>
        <w:spacing w:line="440" w:lineRule="exact"/>
        <w:rPr>
          <w:b/>
          <w:kern w:val="0"/>
          <w:sz w:val="28"/>
        </w:rPr>
      </w:pPr>
    </w:p>
    <w:p w14:paraId="512FCB7D">
      <w:pPr>
        <w:wordWrap w:val="0"/>
        <w:topLinePunct/>
        <w:spacing w:line="440" w:lineRule="exact"/>
        <w:ind w:firstLine="480" w:firstLineChars="200"/>
      </w:pPr>
      <w:r>
        <w:rPr>
          <w:rFonts w:hint="eastAsia"/>
        </w:rPr>
        <w:t>投标人提交投标文件须知：</w:t>
      </w:r>
    </w:p>
    <w:p w14:paraId="6E2943F6">
      <w:pPr>
        <w:wordWrap w:val="0"/>
        <w:topLinePunct/>
        <w:spacing w:line="440" w:lineRule="exact"/>
        <w:ind w:firstLine="480" w:firstLineChars="200"/>
      </w:pPr>
      <w:r>
        <w:rPr>
          <w:rFonts w:hint="eastAsia"/>
        </w:rPr>
        <w:t>（一）投标人应严格按照以下要求填写和提交下述规定的全部格式文件以及其他有关资料，混乱的编排导致投标文件被误读或评标委员会查找不到有效文件是投标人的风险。</w:t>
      </w:r>
    </w:p>
    <w:p w14:paraId="01261DA9">
      <w:pPr>
        <w:wordWrap w:val="0"/>
        <w:topLinePunct/>
        <w:spacing w:line="440" w:lineRule="exact"/>
        <w:ind w:firstLine="480" w:firstLineChars="200"/>
      </w:pPr>
      <w:r>
        <w:rPr>
          <w:rFonts w:hint="eastAsia"/>
        </w:rPr>
        <w:t>（二）所附表格中要求回答的全部问题、信息都必须正面回答。</w:t>
      </w:r>
    </w:p>
    <w:p w14:paraId="54ADA2E3">
      <w:pPr>
        <w:wordWrap w:val="0"/>
        <w:topLinePunct/>
        <w:spacing w:line="440" w:lineRule="exact"/>
        <w:ind w:firstLine="480" w:firstLineChars="200"/>
      </w:pPr>
      <w:r>
        <w:rPr>
          <w:rFonts w:hint="eastAsia"/>
        </w:rPr>
        <w:t>（三）本声明书和投标响应函的签字人应保证全部声明和问题的回答是真实的和准确的。</w:t>
      </w:r>
    </w:p>
    <w:p w14:paraId="47554117">
      <w:pPr>
        <w:wordWrap w:val="0"/>
        <w:topLinePunct/>
        <w:spacing w:line="440" w:lineRule="exact"/>
        <w:ind w:firstLine="480" w:firstLineChars="200"/>
      </w:pPr>
      <w:r>
        <w:rPr>
          <w:rFonts w:hint="eastAsia"/>
        </w:rPr>
        <w:t>（四）评标委员会将应用投标人提交的资料作出自己的判断。</w:t>
      </w:r>
    </w:p>
    <w:p w14:paraId="0E496A5C">
      <w:pPr>
        <w:wordWrap w:val="0"/>
        <w:topLinePunct/>
        <w:spacing w:line="440" w:lineRule="exact"/>
        <w:ind w:firstLine="480" w:firstLineChars="200"/>
      </w:pPr>
      <w:r>
        <w:rPr>
          <w:rFonts w:hint="eastAsia"/>
        </w:rPr>
        <w:t>（五）投标人提交的材料将在一定期限内被保密保存，但不退还。</w:t>
      </w:r>
    </w:p>
    <w:p w14:paraId="08893121">
      <w:pPr>
        <w:wordWrap w:val="0"/>
        <w:topLinePunct/>
        <w:spacing w:line="440" w:lineRule="exact"/>
        <w:ind w:firstLine="480" w:firstLineChars="200"/>
      </w:pPr>
      <w:r>
        <w:rPr>
          <w:rFonts w:hint="eastAsia"/>
        </w:rPr>
        <w:t>（六）电子投标文件，需按政采云平台项目采购-电子招投标操作指南及本招标文件要求递交。电子投标文件均由资格文件、技术及商务文件、报价文件组成。投标人务必按时自行解密，规定时间内解密失败者作无效响应处理。全部文件应按投标人须知中规定的语言提交。投标文件组成漏项或未按规定的格式编制，内容不全或内容字迹模糊辨认不清的情况，将被评标委员会认定为投标无效。</w:t>
      </w:r>
    </w:p>
    <w:p w14:paraId="504AC106">
      <w:pPr>
        <w:spacing w:line="440" w:lineRule="exact"/>
        <w:rPr>
          <w:b/>
          <w:sz w:val="36"/>
          <w:szCs w:val="36"/>
        </w:rPr>
      </w:pPr>
      <w:r>
        <w:rPr>
          <w:b/>
          <w:sz w:val="36"/>
          <w:szCs w:val="36"/>
        </w:rPr>
        <w:br w:type="page"/>
      </w:r>
    </w:p>
    <w:p w14:paraId="1C0AFBE9">
      <w:pPr>
        <w:spacing w:before="240" w:beforeLines="100" w:after="240" w:afterLines="100" w:line="440" w:lineRule="exact"/>
        <w:jc w:val="center"/>
        <w:rPr>
          <w:b/>
          <w:sz w:val="30"/>
          <w:szCs w:val="30"/>
        </w:rPr>
      </w:pPr>
    </w:p>
    <w:p w14:paraId="4C8C5F65">
      <w:pPr>
        <w:spacing w:before="240" w:beforeLines="100" w:after="240" w:afterLines="100" w:line="440" w:lineRule="exact"/>
        <w:jc w:val="center"/>
        <w:rPr>
          <w:b/>
          <w:sz w:val="30"/>
          <w:szCs w:val="30"/>
        </w:rPr>
      </w:pPr>
    </w:p>
    <w:p w14:paraId="434F673C">
      <w:pPr>
        <w:spacing w:before="240" w:beforeLines="100" w:after="240" w:afterLines="100" w:line="440" w:lineRule="exact"/>
        <w:jc w:val="center"/>
        <w:rPr>
          <w:b/>
          <w:sz w:val="32"/>
        </w:rPr>
      </w:pPr>
      <w:r>
        <w:rPr>
          <w:rFonts w:hint="eastAsia"/>
          <w:b/>
          <w:sz w:val="30"/>
          <w:szCs w:val="30"/>
        </w:rPr>
        <w:t>投标文件封面</w:t>
      </w:r>
      <w:r>
        <w:rPr>
          <w:rFonts w:hint="eastAsia"/>
          <w:b/>
          <w:sz w:val="32"/>
        </w:rPr>
        <w:t>（封面格式供参考）</w:t>
      </w:r>
    </w:p>
    <w:p w14:paraId="003069E7">
      <w:pPr>
        <w:spacing w:before="1200" w:beforeLines="500" w:after="1200" w:afterLines="500" w:line="440" w:lineRule="exact"/>
        <w:jc w:val="center"/>
        <w:rPr>
          <w:b/>
          <w:sz w:val="52"/>
          <w:szCs w:val="52"/>
        </w:rPr>
      </w:pPr>
      <w:r>
        <w:rPr>
          <w:rFonts w:hint="eastAsia"/>
          <w:b/>
          <w:sz w:val="52"/>
          <w:szCs w:val="52"/>
        </w:rPr>
        <w:t>资格文件</w:t>
      </w:r>
    </w:p>
    <w:p w14:paraId="4D8FD094">
      <w:pPr>
        <w:spacing w:before="240" w:beforeLines="100" w:after="240" w:afterLines="100" w:line="440" w:lineRule="exact"/>
        <w:rPr>
          <w:b/>
          <w:sz w:val="28"/>
          <w:szCs w:val="28"/>
        </w:rPr>
      </w:pPr>
    </w:p>
    <w:p w14:paraId="4A506D67">
      <w:pPr>
        <w:spacing w:before="240" w:beforeLines="100" w:after="240" w:afterLines="100" w:line="440" w:lineRule="exact"/>
        <w:ind w:firstLine="602" w:firstLineChars="200"/>
        <w:rPr>
          <w:b/>
          <w:sz w:val="30"/>
          <w:szCs w:val="30"/>
        </w:rPr>
      </w:pPr>
      <w:r>
        <w:rPr>
          <w:rFonts w:hint="eastAsia"/>
          <w:b/>
          <w:sz w:val="30"/>
          <w:szCs w:val="30"/>
        </w:rPr>
        <w:t>项目名称：</w:t>
      </w:r>
      <w:r>
        <w:rPr>
          <w:rFonts w:hint="eastAsia"/>
          <w:b/>
          <w:sz w:val="30"/>
          <w:szCs w:val="30"/>
          <w:u w:val="single"/>
        </w:rPr>
        <w:t xml:space="preserve">                                    </w:t>
      </w:r>
    </w:p>
    <w:p w14:paraId="1D7A7ADF">
      <w:pPr>
        <w:spacing w:before="240" w:beforeLines="100" w:after="240" w:afterLines="100" w:line="440" w:lineRule="exact"/>
        <w:ind w:firstLine="602" w:firstLineChars="200"/>
        <w:rPr>
          <w:b/>
          <w:sz w:val="30"/>
          <w:szCs w:val="30"/>
        </w:rPr>
      </w:pPr>
      <w:r>
        <w:rPr>
          <w:rFonts w:hint="eastAsia"/>
          <w:b/>
          <w:sz w:val="30"/>
          <w:szCs w:val="30"/>
        </w:rPr>
        <w:t>项目编号：</w:t>
      </w:r>
      <w:r>
        <w:rPr>
          <w:rFonts w:hint="eastAsia"/>
          <w:b/>
          <w:sz w:val="30"/>
          <w:szCs w:val="30"/>
          <w:u w:val="single"/>
        </w:rPr>
        <w:t xml:space="preserve">                                    </w:t>
      </w:r>
    </w:p>
    <w:p w14:paraId="3EC3045C">
      <w:pPr>
        <w:spacing w:before="240" w:beforeLines="100" w:after="240" w:afterLines="100" w:line="440" w:lineRule="exact"/>
        <w:ind w:firstLine="602" w:firstLineChars="200"/>
        <w:rPr>
          <w:b/>
          <w:sz w:val="30"/>
          <w:szCs w:val="30"/>
        </w:rPr>
      </w:pPr>
      <w:r>
        <w:rPr>
          <w:rFonts w:hint="eastAsia"/>
          <w:b/>
          <w:sz w:val="30"/>
          <w:szCs w:val="30"/>
        </w:rPr>
        <w:t>投标人全称（电子签章）：</w:t>
      </w:r>
      <w:r>
        <w:rPr>
          <w:rFonts w:hint="eastAsia"/>
          <w:b/>
          <w:sz w:val="30"/>
          <w:szCs w:val="30"/>
          <w:u w:val="single"/>
        </w:rPr>
        <w:t xml:space="preserve">                      </w:t>
      </w:r>
    </w:p>
    <w:p w14:paraId="7900088E">
      <w:pPr>
        <w:spacing w:before="240" w:beforeLines="100" w:after="240" w:afterLines="100" w:line="440" w:lineRule="exact"/>
        <w:rPr>
          <w:b/>
          <w:sz w:val="30"/>
          <w:szCs w:val="30"/>
        </w:rPr>
      </w:pPr>
    </w:p>
    <w:p w14:paraId="7965D9CD">
      <w:pPr>
        <w:spacing w:before="240" w:beforeLines="100" w:after="240" w:afterLines="100" w:line="440" w:lineRule="exact"/>
      </w:pPr>
    </w:p>
    <w:p w14:paraId="7CFBC9C5">
      <w:pPr>
        <w:spacing w:before="240" w:beforeLines="100" w:after="240" w:afterLines="100" w:line="440" w:lineRule="exact"/>
      </w:pPr>
    </w:p>
    <w:p w14:paraId="77DA5679">
      <w:pPr>
        <w:spacing w:line="440" w:lineRule="exact"/>
        <w:jc w:val="left"/>
      </w:pPr>
    </w:p>
    <w:p w14:paraId="03EA8A01">
      <w:pPr>
        <w:snapToGrid w:val="0"/>
        <w:spacing w:line="440" w:lineRule="exact"/>
        <w:ind w:firstLine="630" w:firstLineChars="196"/>
        <w:rPr>
          <w:b/>
          <w:sz w:val="32"/>
        </w:rPr>
      </w:pPr>
      <w:r>
        <w:rPr>
          <w:rFonts w:hint="eastAsia"/>
          <w:b/>
          <w:sz w:val="32"/>
        </w:rPr>
        <w:br w:type="page"/>
      </w:r>
    </w:p>
    <w:p w14:paraId="4D68ACDE">
      <w:pPr>
        <w:snapToGrid w:val="0"/>
        <w:spacing w:line="440" w:lineRule="exact"/>
        <w:ind w:firstLine="630" w:firstLineChars="196"/>
        <w:rPr>
          <w:b/>
          <w:sz w:val="32"/>
          <w:szCs w:val="32"/>
        </w:rPr>
      </w:pPr>
      <w:r>
        <w:rPr>
          <w:rFonts w:hint="eastAsia"/>
          <w:b/>
          <w:sz w:val="32"/>
          <w:szCs w:val="32"/>
        </w:rPr>
        <w:t>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w:t>
      </w:r>
    </w:p>
    <w:p w14:paraId="76D6849E">
      <w:pPr>
        <w:snapToGrid w:val="0"/>
        <w:spacing w:line="440" w:lineRule="exact"/>
        <w:jc w:val="center"/>
      </w:pPr>
    </w:p>
    <w:p w14:paraId="68E44153">
      <w:pPr>
        <w:pStyle w:val="50"/>
        <w:spacing w:beforeLines="0" w:afterLines="0" w:line="440" w:lineRule="exact"/>
        <w:ind w:firstLine="482" w:firstLineChars="200"/>
        <w:rPr>
          <w:rFonts w:ascii="仿宋" w:hAnsi="仿宋"/>
          <w:b/>
          <w:kern w:val="2"/>
        </w:rPr>
      </w:pPr>
      <w:r>
        <w:rPr>
          <w:rFonts w:hint="eastAsia" w:ascii="仿宋" w:hAnsi="仿宋"/>
          <w:b/>
          <w:kern w:val="2"/>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1A3B39E8">
      <w:pPr>
        <w:pStyle w:val="10"/>
        <w:spacing w:before="0" w:after="0" w:line="440" w:lineRule="exact"/>
      </w:pPr>
    </w:p>
    <w:p w14:paraId="5112A203">
      <w:pPr>
        <w:spacing w:line="440" w:lineRule="exact"/>
      </w:pPr>
    </w:p>
    <w:p w14:paraId="51CD081B">
      <w:pPr>
        <w:pStyle w:val="106"/>
        <w:rPr>
          <w:rFonts w:ascii="仿宋" w:hAnsi="仿宋" w:eastAsia="仿宋"/>
        </w:rPr>
      </w:pPr>
    </w:p>
    <w:p w14:paraId="705AD1B3">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14:paraId="73FAA696">
      <w:pPr>
        <w:snapToGrid w:val="0"/>
        <w:spacing w:line="440" w:lineRule="exact"/>
        <w:ind w:right="600"/>
      </w:pPr>
    </w:p>
    <w:p w14:paraId="48D662D1">
      <w:pPr>
        <w:snapToGrid w:val="0"/>
        <w:spacing w:line="440" w:lineRule="exact"/>
        <w:rPr>
          <w:u w:val="single"/>
        </w:rPr>
      </w:pPr>
      <w:r>
        <w:rPr>
          <w:rFonts w:hint="eastAsia"/>
        </w:rPr>
        <w:t>日期：</w:t>
      </w:r>
      <w:r>
        <w:rPr>
          <w:rFonts w:hint="eastAsia"/>
          <w:u w:val="single"/>
        </w:rPr>
        <w:t xml:space="preserve">       年     月     日</w:t>
      </w:r>
    </w:p>
    <w:p w14:paraId="364D76C8">
      <w:pPr>
        <w:pStyle w:val="10"/>
        <w:spacing w:before="0" w:after="0" w:line="440" w:lineRule="exact"/>
        <w:rPr>
          <w:u w:val="single"/>
        </w:rPr>
      </w:pPr>
    </w:p>
    <w:p w14:paraId="2BAC15F0">
      <w:pPr>
        <w:spacing w:line="440" w:lineRule="exact"/>
        <w:rPr>
          <w:u w:val="single"/>
        </w:rPr>
      </w:pPr>
    </w:p>
    <w:p w14:paraId="7F3B082A">
      <w:pPr>
        <w:pStyle w:val="10"/>
        <w:spacing w:before="0" w:after="0" w:line="440" w:lineRule="exact"/>
        <w:ind w:left="0" w:firstLine="0"/>
      </w:pPr>
    </w:p>
    <w:p w14:paraId="0CE87F4E">
      <w:pPr>
        <w:spacing w:line="440" w:lineRule="exact"/>
      </w:pPr>
    </w:p>
    <w:p w14:paraId="2A94F887">
      <w:pPr>
        <w:pStyle w:val="5"/>
        <w:spacing w:before="0" w:after="0" w:line="440" w:lineRule="exact"/>
      </w:pPr>
    </w:p>
    <w:p w14:paraId="3A6B2F6E">
      <w:pPr>
        <w:spacing w:line="440" w:lineRule="exact"/>
      </w:pPr>
    </w:p>
    <w:p w14:paraId="35B88166">
      <w:pPr>
        <w:spacing w:line="440" w:lineRule="exact"/>
      </w:pPr>
    </w:p>
    <w:p w14:paraId="2F160C6E">
      <w:pPr>
        <w:snapToGrid w:val="0"/>
        <w:spacing w:line="440" w:lineRule="exact"/>
        <w:rPr>
          <w:b/>
          <w:sz w:val="32"/>
          <w:szCs w:val="32"/>
        </w:rPr>
      </w:pPr>
    </w:p>
    <w:p w14:paraId="19AB1EAD">
      <w:pPr>
        <w:pStyle w:val="106"/>
        <w:rPr>
          <w:rFonts w:ascii="仿宋" w:hAnsi="仿宋" w:eastAsia="仿宋"/>
          <w:sz w:val="32"/>
          <w:szCs w:val="32"/>
        </w:rPr>
      </w:pPr>
    </w:p>
    <w:p w14:paraId="58690668">
      <w:pPr>
        <w:rPr>
          <w:b/>
          <w:sz w:val="32"/>
          <w:szCs w:val="32"/>
        </w:rPr>
      </w:pPr>
    </w:p>
    <w:p w14:paraId="4C9355DD">
      <w:pPr>
        <w:snapToGrid w:val="0"/>
        <w:spacing w:line="440" w:lineRule="exact"/>
        <w:jc w:val="center"/>
        <w:rPr>
          <w:b/>
          <w:sz w:val="32"/>
          <w:szCs w:val="32"/>
        </w:rPr>
      </w:pPr>
    </w:p>
    <w:p w14:paraId="667C9E2F">
      <w:pPr>
        <w:snapToGrid w:val="0"/>
        <w:spacing w:line="440" w:lineRule="exact"/>
        <w:jc w:val="center"/>
        <w:rPr>
          <w:b/>
          <w:sz w:val="32"/>
          <w:szCs w:val="32"/>
        </w:rPr>
      </w:pPr>
    </w:p>
    <w:p w14:paraId="32F45F1C">
      <w:pPr>
        <w:snapToGrid w:val="0"/>
        <w:spacing w:line="440" w:lineRule="exact"/>
        <w:jc w:val="center"/>
        <w:rPr>
          <w:b/>
          <w:sz w:val="32"/>
          <w:szCs w:val="32"/>
        </w:rPr>
      </w:pPr>
    </w:p>
    <w:p w14:paraId="10573EC0">
      <w:pPr>
        <w:snapToGrid w:val="0"/>
        <w:spacing w:line="440" w:lineRule="exact"/>
        <w:jc w:val="center"/>
        <w:rPr>
          <w:b/>
          <w:sz w:val="32"/>
          <w:szCs w:val="32"/>
        </w:rPr>
      </w:pPr>
    </w:p>
    <w:p w14:paraId="1269C836">
      <w:pPr>
        <w:snapToGrid w:val="0"/>
        <w:ind w:right="480"/>
        <w:jc w:val="center"/>
        <w:rPr>
          <w:b/>
          <w:kern w:val="0"/>
        </w:rPr>
      </w:pPr>
      <w:r>
        <w:rPr>
          <w:rFonts w:hint="eastAsia" w:cs="Times New Roman"/>
          <w:b/>
          <w:kern w:val="2"/>
          <w:sz w:val="32"/>
          <w:szCs w:val="32"/>
        </w:rPr>
        <w:t>符合参加政府采购活动应当具备的一般条件的承诺函</w:t>
      </w:r>
    </w:p>
    <w:p w14:paraId="20A35AB9">
      <w:pPr>
        <w:snapToGrid w:val="0"/>
        <w:spacing w:line="440" w:lineRule="exact"/>
      </w:pPr>
      <w:r>
        <w:rPr>
          <w:rFonts w:hint="eastAsia"/>
          <w:bCs/>
        </w:rPr>
        <w:t>华诚工程咨询集团有限公司：</w:t>
      </w:r>
    </w:p>
    <w:p w14:paraId="253ACD29">
      <w:pPr>
        <w:snapToGrid w:val="0"/>
        <w:spacing w:line="440" w:lineRule="exact"/>
        <w:ind w:firstLine="480" w:firstLineChars="200"/>
      </w:pPr>
      <w:r>
        <w:rPr>
          <w:rFonts w:hint="eastAsia"/>
        </w:rPr>
        <w:t>我方参与</w:t>
      </w:r>
      <w:r>
        <w:rPr>
          <w:rFonts w:hint="eastAsia"/>
          <w:u w:val="single"/>
        </w:rPr>
        <w:t xml:space="preserve">    （项目名称）     </w:t>
      </w:r>
      <w:r>
        <w:rPr>
          <w:rFonts w:hint="eastAsia"/>
        </w:rPr>
        <w:t>【项目编号：</w:t>
      </w:r>
      <w:r>
        <w:rPr>
          <w:rFonts w:hint="eastAsia"/>
          <w:u w:val="single"/>
        </w:rPr>
        <w:t xml:space="preserve">   项目编号   </w:t>
      </w:r>
      <w:r>
        <w:rPr>
          <w:rFonts w:hint="eastAsia"/>
        </w:rPr>
        <w:t>】政府采购活动，郑重承诺：</w:t>
      </w:r>
    </w:p>
    <w:p w14:paraId="0450D5D8">
      <w:pPr>
        <w:snapToGrid w:val="0"/>
        <w:spacing w:line="440" w:lineRule="exact"/>
        <w:ind w:firstLine="360" w:firstLineChars="150"/>
      </w:pPr>
      <w:r>
        <w:rPr>
          <w:rFonts w:hint="eastAsia"/>
        </w:rPr>
        <w:t>（一）具备《中华人民共和国政府采购法》第二十二条第一款规定的条件：</w:t>
      </w:r>
    </w:p>
    <w:p w14:paraId="17FEA7FA">
      <w:pPr>
        <w:snapToGrid w:val="0"/>
        <w:spacing w:line="440" w:lineRule="exact"/>
        <w:ind w:firstLine="480" w:firstLineChars="200"/>
      </w:pPr>
      <w:r>
        <w:rPr>
          <w:rFonts w:hint="eastAsia"/>
        </w:rPr>
        <w:t>1、具有独立承担民事责任的能力；</w:t>
      </w:r>
    </w:p>
    <w:p w14:paraId="14E99A0F">
      <w:pPr>
        <w:snapToGrid w:val="0"/>
        <w:spacing w:line="440" w:lineRule="exact"/>
        <w:ind w:firstLine="480" w:firstLineChars="200"/>
      </w:pPr>
      <w:r>
        <w:rPr>
          <w:rFonts w:hint="eastAsia"/>
        </w:rPr>
        <w:t xml:space="preserve">2、具有良好的商业信誉和健全的财务会计制度； </w:t>
      </w:r>
    </w:p>
    <w:p w14:paraId="19EBA3D1">
      <w:pPr>
        <w:snapToGrid w:val="0"/>
        <w:spacing w:line="440" w:lineRule="exact"/>
        <w:ind w:firstLine="480" w:firstLineChars="200"/>
      </w:pPr>
      <w:r>
        <w:rPr>
          <w:rFonts w:hint="eastAsia"/>
        </w:rPr>
        <w:t>3、具有履行合同所必需的设备和专业技术能力；</w:t>
      </w:r>
    </w:p>
    <w:p w14:paraId="7D99AD1C">
      <w:pPr>
        <w:snapToGrid w:val="0"/>
        <w:spacing w:line="440" w:lineRule="exact"/>
        <w:ind w:firstLine="480" w:firstLineChars="200"/>
      </w:pPr>
      <w:r>
        <w:rPr>
          <w:rFonts w:hint="eastAsia"/>
        </w:rPr>
        <w:t>4、有依法缴纳税收和社会保障资金的良好记录；</w:t>
      </w:r>
    </w:p>
    <w:p w14:paraId="51DB52A5">
      <w:pPr>
        <w:snapToGrid w:val="0"/>
        <w:spacing w:line="440" w:lineRule="exact"/>
        <w:ind w:firstLine="480" w:firstLineChars="200"/>
      </w:pPr>
      <w:r>
        <w:rPr>
          <w:rFonts w:hint="eastAsia"/>
        </w:rPr>
        <w:t>5、参加政府采购活动前三年内，在经营活动中没有重大违法记录；</w:t>
      </w:r>
    </w:p>
    <w:p w14:paraId="09A915E1">
      <w:pPr>
        <w:snapToGrid w:val="0"/>
        <w:spacing w:line="440" w:lineRule="exact"/>
        <w:ind w:firstLine="480" w:firstLineChars="200"/>
      </w:pPr>
      <w:r>
        <w:rPr>
          <w:rFonts w:hint="eastAsia"/>
        </w:rPr>
        <w:t>6、具有法律、行政法规规定的其他条件。</w:t>
      </w:r>
    </w:p>
    <w:p w14:paraId="6E38E7C6">
      <w:pPr>
        <w:snapToGrid w:val="0"/>
        <w:spacing w:line="440" w:lineRule="exact"/>
        <w:ind w:firstLine="480" w:firstLineChars="200"/>
      </w:pPr>
      <w:r>
        <w:rPr>
          <w:rFonts w:hint="eastAsia"/>
        </w:rPr>
        <w:t>（二）未被信用中国（www.creditchina.gov.cn)、中国政府采购网（www.ccgp.gov.cn）列入失信被执行人、重大税收违法案件当事人名单、政府采购严重违法失信行为记录名单。</w:t>
      </w:r>
    </w:p>
    <w:p w14:paraId="27EBDBF6">
      <w:pPr>
        <w:snapToGrid w:val="0"/>
        <w:spacing w:line="440" w:lineRule="exact"/>
        <w:ind w:firstLine="480" w:firstLineChars="200"/>
      </w:pPr>
      <w:r>
        <w:rPr>
          <w:rFonts w:hint="eastAsia"/>
        </w:rPr>
        <w:t>（三）不存在以下情况：</w:t>
      </w:r>
    </w:p>
    <w:p w14:paraId="71ECC89E">
      <w:pPr>
        <w:snapToGrid w:val="0"/>
        <w:spacing w:line="440" w:lineRule="exact"/>
        <w:ind w:firstLine="480" w:firstLineChars="200"/>
      </w:pPr>
      <w:r>
        <w:rPr>
          <w:rFonts w:hint="eastAsia"/>
        </w:rPr>
        <w:t>1、单位负责人为同一人或者存在直接控股、管理关系的不同供应商参加同一合同项下的政府采购活动的；</w:t>
      </w:r>
    </w:p>
    <w:p w14:paraId="1C4463E9">
      <w:pPr>
        <w:snapToGrid w:val="0"/>
        <w:spacing w:line="440" w:lineRule="exact"/>
        <w:ind w:firstLine="480" w:firstLineChars="200"/>
      </w:pPr>
      <w:r>
        <w:rPr>
          <w:rFonts w:hint="eastAsia"/>
        </w:rPr>
        <w:t>2、为采购项目提供整体设计、规范编制或者项目管理、监理、检测等服务后再参加该采购项目的其他采购活动的。</w:t>
      </w:r>
    </w:p>
    <w:p w14:paraId="585B4BE2">
      <w:pPr>
        <w:pStyle w:val="838"/>
        <w:snapToGrid w:val="0"/>
        <w:spacing w:before="156"/>
        <w:ind w:firstLine="3120" w:firstLineChars="1300"/>
        <w:rPr>
          <w:rFonts w:ascii="仿宋" w:hAnsi="仿宋"/>
          <w:szCs w:val="24"/>
        </w:rPr>
      </w:pPr>
    </w:p>
    <w:p w14:paraId="2742E968">
      <w:pPr>
        <w:pStyle w:val="838"/>
        <w:snapToGrid w:val="0"/>
        <w:spacing w:before="156"/>
        <w:ind w:firstLine="3120" w:firstLineChars="1300"/>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14:paraId="743D5852">
      <w:pPr>
        <w:snapToGrid w:val="0"/>
        <w:spacing w:before="156" w:after="50" w:line="460" w:lineRule="exact"/>
        <w:ind w:firstLine="3840" w:firstLineChars="1600"/>
        <w:rPr>
          <w:u w:val="single"/>
        </w:rPr>
      </w:pPr>
      <w:r>
        <w:rPr>
          <w:rFonts w:hint="eastAsia"/>
        </w:rPr>
        <w:t>日期：</w:t>
      </w:r>
      <w:r>
        <w:rPr>
          <w:rFonts w:hint="eastAsia"/>
          <w:u w:val="single"/>
        </w:rPr>
        <w:t xml:space="preserve">       年     月     日</w:t>
      </w:r>
    </w:p>
    <w:p w14:paraId="39546A78">
      <w:pPr>
        <w:pStyle w:val="5"/>
        <w:rPr>
          <w:sz w:val="24"/>
          <w:szCs w:val="24"/>
          <w:u w:val="single"/>
        </w:rPr>
      </w:pPr>
    </w:p>
    <w:p w14:paraId="686F19D6">
      <w:pPr>
        <w:rPr>
          <w:rFonts w:hint="eastAsia" w:eastAsia="仿宋"/>
          <w:lang w:val="en-US" w:eastAsia="zh-CN"/>
        </w:rPr>
        <w:sectPr>
          <w:pgSz w:w="11906" w:h="16838"/>
          <w:pgMar w:top="1418" w:right="1418" w:bottom="1418" w:left="1588" w:header="851" w:footer="992" w:gutter="0"/>
          <w:cols w:space="720" w:num="1"/>
          <w:docGrid w:linePitch="312" w:charSpace="0"/>
        </w:sectPr>
      </w:pPr>
      <w:r>
        <w:rPr>
          <w:rFonts w:hint="eastAsia"/>
        </w:rPr>
        <w:t>注：▲投标人若有税收缴纳、社会保障等方面的失信记录等情况，且不属于截止投标时间近三年以来，在经营活动中有重大违法记录及被列入政府采购严重违法失信行为记录名单的，</w:t>
      </w:r>
      <w:r>
        <w:rPr>
          <w:rFonts w:hint="eastAsia"/>
          <w:b/>
          <w:bCs/>
          <w:u w:val="single"/>
        </w:rPr>
        <w:t>可不对本承诺函第（一）款第4点进行承诺，</w:t>
      </w:r>
      <w:r>
        <w:rPr>
          <w:rFonts w:hint="eastAsia"/>
        </w:rPr>
        <w:t>但须详细说明失信记录的情况，否则按无效标处</w:t>
      </w:r>
    </w:p>
    <w:p w14:paraId="2920A2F7">
      <w:pPr>
        <w:jc w:val="center"/>
        <w:rPr>
          <w:b/>
          <w:bCs/>
          <w:sz w:val="32"/>
          <w:szCs w:val="32"/>
        </w:rPr>
      </w:pPr>
      <w:r>
        <w:rPr>
          <w:rFonts w:hint="eastAsia"/>
          <w:b/>
          <w:bCs/>
          <w:sz w:val="32"/>
          <w:szCs w:val="32"/>
        </w:rPr>
        <w:t>中小企业声明函</w:t>
      </w:r>
    </w:p>
    <w:p w14:paraId="365F5FA6">
      <w:pPr>
        <w:pStyle w:val="82"/>
        <w:ind w:firstLine="480" w:firstLineChars="200"/>
        <w:rPr>
          <w:ins w:id="557" w:author="CHEN" w:date="2025-03-12T15:51:16Z"/>
          <w:rFonts w:ascii="仿宋" w:hAnsi="仿宋" w:cs="宋体"/>
          <w:kern w:val="0"/>
          <w:sz w:val="24"/>
        </w:rPr>
      </w:pPr>
      <w:ins w:id="558" w:author="CHEN" w:date="2025-03-12T15:51:16Z">
        <w:r>
          <w:rPr>
            <w:rFonts w:hint="eastAsia" w:ascii="仿宋" w:hAnsi="仿宋" w:cs="仿宋"/>
            <w:kern w:val="0"/>
            <w:sz w:val="24"/>
            <w:szCs w:val="24"/>
          </w:rPr>
          <w:t>本公司（联合体）郑重声明，根据《政府采购促进中小企业发展管理办法》（财库﹝2020﹞46 号）的规定，本公司（联合体）参加</w:t>
        </w:r>
      </w:ins>
      <w:ins w:id="559" w:author="CHEN" w:date="2025-03-12T15:51:16Z">
        <w:r>
          <w:rPr>
            <w:rFonts w:hint="eastAsia" w:ascii="仿宋" w:hAnsi="仿宋" w:cs="仿宋"/>
            <w:b/>
            <w:bCs/>
            <w:iCs/>
            <w:kern w:val="0"/>
            <w:sz w:val="24"/>
            <w:szCs w:val="24"/>
            <w:u w:val="single"/>
          </w:rPr>
          <w:t>（        单位名称      ）</w:t>
        </w:r>
      </w:ins>
      <w:ins w:id="560" w:author="CHEN" w:date="2025-03-12T15:51:16Z">
        <w:r>
          <w:rPr>
            <w:rFonts w:hint="eastAsia" w:ascii="仿宋" w:hAnsi="仿宋" w:cs="仿宋"/>
            <w:iCs/>
            <w:kern w:val="0"/>
            <w:sz w:val="24"/>
            <w:szCs w:val="24"/>
          </w:rPr>
          <w:t>的</w:t>
        </w:r>
      </w:ins>
      <w:ins w:id="561" w:author="CHEN" w:date="2025-03-12T15:51:16Z">
        <w:r>
          <w:rPr>
            <w:rFonts w:hint="eastAsia" w:ascii="仿宋" w:hAnsi="仿宋" w:cs="仿宋"/>
            <w:b/>
            <w:bCs/>
            <w:iCs/>
            <w:kern w:val="0"/>
            <w:sz w:val="24"/>
            <w:szCs w:val="24"/>
            <w:u w:val="single"/>
          </w:rPr>
          <w:t>（      项目名称      ）</w:t>
        </w:r>
      </w:ins>
      <w:ins w:id="562" w:author="CHEN" w:date="2025-03-12T15:51:16Z">
        <w:r>
          <w:rPr>
            <w:rFonts w:hint="eastAsia" w:ascii="仿宋" w:hAnsi="仿宋" w:cs="仿宋"/>
            <w:kern w:val="0"/>
            <w:sz w:val="24"/>
            <w:szCs w:val="24"/>
          </w:rPr>
          <w:t>采购活动，提供的货物全部由符合政策要求的中小企业制造。相关企业 （含联合体中的中小企业、签订分包意向协议的中小企业） 的具体情况如下：</w:t>
        </w:r>
      </w:ins>
    </w:p>
    <w:p w14:paraId="51BC4AAC">
      <w:pPr>
        <w:pStyle w:val="82"/>
        <w:ind w:firstLine="480" w:firstLineChars="200"/>
        <w:rPr>
          <w:del w:id="563" w:author="CHEN" w:date="2025-03-12T15:51:16Z"/>
          <w:rFonts w:ascii="仿宋" w:hAnsi="仿宋" w:cs="宋体"/>
          <w:kern w:val="0"/>
          <w:sz w:val="24"/>
        </w:rPr>
      </w:pPr>
      <w:del w:id="564" w:author="CHEN" w:date="2025-03-12T15:51:16Z">
        <w:r>
          <w:rPr>
            <w:rFonts w:hint="eastAsia" w:ascii="仿宋" w:hAnsi="仿宋" w:cs="仿宋"/>
            <w:kern w:val="0"/>
            <w:sz w:val="24"/>
            <w:szCs w:val="24"/>
          </w:rPr>
          <w:delText>本公司（联合体）郑重声明，根据《政府采购促进中小企业发展管理办法》（财库﹝2020﹞46 号）的规定，本公司（联合体）参加</w:delText>
        </w:r>
      </w:del>
      <w:del w:id="565" w:author="CHEN" w:date="2025-03-12T15:51:16Z">
        <w:r>
          <w:rPr>
            <w:rFonts w:hint="eastAsia" w:ascii="仿宋" w:hAnsi="仿宋" w:cs="仿宋"/>
            <w:b/>
            <w:bCs/>
            <w:iCs/>
            <w:kern w:val="0"/>
            <w:sz w:val="24"/>
            <w:szCs w:val="24"/>
            <w:u w:val="single"/>
          </w:rPr>
          <w:delText>（        单位名称      ）</w:delText>
        </w:r>
      </w:del>
      <w:del w:id="566" w:author="CHEN" w:date="2025-03-12T15:51:16Z">
        <w:r>
          <w:rPr>
            <w:rFonts w:hint="eastAsia" w:ascii="仿宋" w:hAnsi="仿宋" w:cs="仿宋"/>
            <w:iCs/>
            <w:kern w:val="0"/>
            <w:sz w:val="24"/>
            <w:szCs w:val="24"/>
          </w:rPr>
          <w:delText>的</w:delText>
        </w:r>
      </w:del>
      <w:del w:id="567" w:author="CHEN" w:date="2025-03-12T15:51:16Z">
        <w:r>
          <w:rPr>
            <w:rFonts w:hint="eastAsia" w:ascii="仿宋" w:hAnsi="仿宋" w:cs="仿宋"/>
            <w:b/>
            <w:bCs/>
            <w:iCs/>
            <w:kern w:val="0"/>
            <w:sz w:val="24"/>
            <w:szCs w:val="24"/>
            <w:u w:val="single"/>
          </w:rPr>
          <w:delText>（      项目名称      ）</w:delText>
        </w:r>
      </w:del>
      <w:del w:id="568" w:author="CHEN" w:date="2025-03-12T15:51:16Z">
        <w:r>
          <w:rPr>
            <w:rFonts w:hint="eastAsia" w:ascii="仿宋" w:hAnsi="仿宋" w:cs="仿宋"/>
            <w:kern w:val="0"/>
            <w:sz w:val="24"/>
            <w:szCs w:val="24"/>
          </w:rPr>
          <w:delText>采购活动，提供的服务全部由符合政策要求的中小企业承接。相关企业 （含联合体中的中小企业、签订分包意向协议的中小企业） 的具体情况如下：</w:delText>
        </w:r>
      </w:del>
    </w:p>
    <w:tbl>
      <w:tblPr>
        <w:tblStyle w:val="90"/>
        <w:tblW w:w="104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3"/>
        <w:gridCol w:w="2056"/>
        <w:gridCol w:w="1347"/>
        <w:gridCol w:w="1265"/>
        <w:gridCol w:w="1127"/>
        <w:gridCol w:w="972"/>
        <w:gridCol w:w="959"/>
        <w:gridCol w:w="2193"/>
      </w:tblGrid>
      <w:tr w14:paraId="5554B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6" w:hRule="atLeast"/>
          <w:jc w:val="center"/>
        </w:trPr>
        <w:tc>
          <w:tcPr>
            <w:tcW w:w="493" w:type="dxa"/>
            <w:vAlign w:val="center"/>
          </w:tcPr>
          <w:p w14:paraId="21D35F96">
            <w:pPr>
              <w:pStyle w:val="477"/>
              <w:spacing w:beforeLines="0" w:afterLines="0" w:line="440" w:lineRule="exact"/>
              <w:jc w:val="center"/>
            </w:pPr>
            <w:bookmarkStart w:id="7" w:name="_GoBack"/>
            <w:bookmarkEnd w:id="7"/>
            <w:r>
              <w:rPr>
                <w:rFonts w:hint="eastAsia"/>
              </w:rPr>
              <w:t>序号</w:t>
            </w:r>
          </w:p>
        </w:tc>
        <w:tc>
          <w:tcPr>
            <w:tcW w:w="2056" w:type="dxa"/>
            <w:vAlign w:val="center"/>
          </w:tcPr>
          <w:p w14:paraId="4ED36BA1">
            <w:pPr>
              <w:pStyle w:val="477"/>
              <w:spacing w:beforeLines="0" w:afterLines="0" w:line="440" w:lineRule="exact"/>
              <w:jc w:val="center"/>
            </w:pPr>
            <w:r>
              <w:rPr>
                <w:rFonts w:hint="eastAsia"/>
              </w:rPr>
              <w:t>标的名称</w:t>
            </w:r>
          </w:p>
          <w:p w14:paraId="56E494AF">
            <w:pPr>
              <w:pStyle w:val="477"/>
              <w:spacing w:beforeLines="0" w:afterLines="0" w:line="440" w:lineRule="exact"/>
              <w:jc w:val="center"/>
            </w:pPr>
            <w:r>
              <w:rPr>
                <w:rFonts w:hint="eastAsia"/>
                <w:b/>
                <w:bCs/>
              </w:rPr>
              <w:t>（即采购清单所列采购标的名称</w:t>
            </w:r>
            <w:r>
              <w:rPr>
                <w:rFonts w:hint="eastAsia"/>
              </w:rPr>
              <w:t>）</w:t>
            </w:r>
          </w:p>
        </w:tc>
        <w:tc>
          <w:tcPr>
            <w:tcW w:w="1347" w:type="dxa"/>
            <w:vAlign w:val="center"/>
          </w:tcPr>
          <w:p w14:paraId="05F13300">
            <w:pPr>
              <w:pStyle w:val="477"/>
              <w:spacing w:beforeLines="0" w:afterLines="0" w:line="440" w:lineRule="exact"/>
              <w:jc w:val="center"/>
            </w:pPr>
            <w:r>
              <w:rPr>
                <w:rFonts w:hint="eastAsia"/>
              </w:rPr>
              <w:t>采购文件中明确的所属行业</w:t>
            </w:r>
          </w:p>
        </w:tc>
        <w:tc>
          <w:tcPr>
            <w:tcW w:w="1265" w:type="dxa"/>
            <w:vAlign w:val="center"/>
          </w:tcPr>
          <w:p w14:paraId="7081C7C2">
            <w:pPr>
              <w:pStyle w:val="477"/>
              <w:spacing w:beforeLines="0" w:afterLines="0" w:line="440" w:lineRule="exact"/>
              <w:jc w:val="center"/>
            </w:pPr>
            <w:r>
              <w:rPr>
                <w:rFonts w:hint="eastAsia"/>
              </w:rPr>
              <w:t>承接企业（企业名称）</w:t>
            </w:r>
          </w:p>
        </w:tc>
        <w:tc>
          <w:tcPr>
            <w:tcW w:w="1127" w:type="dxa"/>
            <w:vAlign w:val="center"/>
          </w:tcPr>
          <w:p w14:paraId="266FAECA">
            <w:pPr>
              <w:pStyle w:val="477"/>
              <w:spacing w:beforeLines="0" w:afterLines="0" w:line="440" w:lineRule="exact"/>
              <w:jc w:val="center"/>
            </w:pPr>
            <w:r>
              <w:rPr>
                <w:rFonts w:hint="eastAsia"/>
              </w:rPr>
              <w:t>从业人员（人）</w:t>
            </w:r>
          </w:p>
        </w:tc>
        <w:tc>
          <w:tcPr>
            <w:tcW w:w="972" w:type="dxa"/>
            <w:vAlign w:val="center"/>
          </w:tcPr>
          <w:p w14:paraId="60276AF4">
            <w:pPr>
              <w:pStyle w:val="477"/>
              <w:spacing w:beforeLines="0" w:afterLines="0" w:line="440" w:lineRule="exact"/>
              <w:jc w:val="center"/>
            </w:pPr>
            <w:r>
              <w:rPr>
                <w:rFonts w:hint="eastAsia"/>
              </w:rPr>
              <w:t>营业收入（万元）</w:t>
            </w:r>
          </w:p>
        </w:tc>
        <w:tc>
          <w:tcPr>
            <w:tcW w:w="959" w:type="dxa"/>
            <w:vAlign w:val="center"/>
          </w:tcPr>
          <w:p w14:paraId="17C51A62">
            <w:pPr>
              <w:pStyle w:val="477"/>
              <w:spacing w:beforeLines="0" w:afterLines="0" w:line="440" w:lineRule="exact"/>
              <w:jc w:val="center"/>
            </w:pPr>
            <w:r>
              <w:rPr>
                <w:rFonts w:hint="eastAsia"/>
              </w:rPr>
              <w:t>资产总额（万元）</w:t>
            </w:r>
          </w:p>
        </w:tc>
        <w:tc>
          <w:tcPr>
            <w:tcW w:w="2193" w:type="dxa"/>
            <w:vAlign w:val="center"/>
          </w:tcPr>
          <w:p w14:paraId="5CE2E987">
            <w:pPr>
              <w:pStyle w:val="477"/>
              <w:spacing w:beforeLines="0" w:afterLines="0" w:line="440" w:lineRule="exact"/>
              <w:jc w:val="center"/>
            </w:pPr>
            <w:r>
              <w:rPr>
                <w:rFonts w:hint="eastAsia"/>
              </w:rPr>
              <w:t>属于</w:t>
            </w:r>
          </w:p>
          <w:p w14:paraId="09B4EBE4">
            <w:pPr>
              <w:pStyle w:val="477"/>
              <w:spacing w:beforeLines="0" w:afterLines="0" w:line="440" w:lineRule="exact"/>
              <w:jc w:val="center"/>
            </w:pPr>
            <w:r>
              <w:rPr>
                <w:rFonts w:hint="eastAsia"/>
              </w:rPr>
              <w:t>（中型企业</w:t>
            </w:r>
            <w:r>
              <w:t>/</w:t>
            </w:r>
            <w:r>
              <w:rPr>
                <w:rFonts w:hint="eastAsia"/>
              </w:rPr>
              <w:t>小型企业/微型企业）</w:t>
            </w:r>
          </w:p>
        </w:tc>
      </w:tr>
      <w:tr w14:paraId="2A227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493" w:type="dxa"/>
          </w:tcPr>
          <w:p w14:paraId="1F22D201">
            <w:pPr>
              <w:pStyle w:val="107"/>
              <w:spacing w:before="0" w:after="0" w:line="440" w:lineRule="exact"/>
              <w:ind w:left="0"/>
              <w:jc w:val="center"/>
              <w:rPr>
                <w:rFonts w:ascii="仿宋" w:hAnsi="仿宋"/>
                <w:kern w:val="3"/>
                <w:szCs w:val="24"/>
              </w:rPr>
            </w:pPr>
            <w:r>
              <w:rPr>
                <w:rFonts w:hint="eastAsia" w:ascii="仿宋" w:hAnsi="仿宋"/>
                <w:kern w:val="3"/>
                <w:szCs w:val="24"/>
              </w:rPr>
              <w:t>1</w:t>
            </w:r>
          </w:p>
        </w:tc>
        <w:tc>
          <w:tcPr>
            <w:tcW w:w="2056" w:type="dxa"/>
          </w:tcPr>
          <w:p w14:paraId="552CC80C">
            <w:pPr>
              <w:pStyle w:val="107"/>
              <w:spacing w:before="0" w:after="0" w:line="440" w:lineRule="exact"/>
              <w:ind w:left="0"/>
              <w:jc w:val="center"/>
              <w:rPr>
                <w:rFonts w:hint="default" w:ascii="仿宋" w:hAnsi="仿宋" w:eastAsia="仿宋"/>
                <w:lang w:val="en-US" w:eastAsia="zh-CN"/>
              </w:rPr>
            </w:pPr>
            <w:ins w:id="569" w:author="CHEN" w:date="2025-03-12T15:33:56Z">
              <w:r>
                <w:rPr>
                  <w:rFonts w:hint="eastAsia"/>
                  <w:b/>
                  <w:bCs/>
                </w:rPr>
                <w:t>江南镇食堂食材采购</w:t>
              </w:r>
            </w:ins>
            <w:ins w:id="570" w:author="CHEN" w:date="2025-03-12T15:33:56Z">
              <w:r>
                <w:rPr>
                  <w:rFonts w:hint="eastAsia" w:cs="仿宋"/>
                  <w:b/>
                  <w:bCs/>
                  <w:sz w:val="24"/>
                  <w:szCs w:val="24"/>
                  <w:lang w:val="en-US" w:eastAsia="zh-CN"/>
                </w:rPr>
                <w:t xml:space="preserve"> </w:t>
              </w:r>
            </w:ins>
          </w:p>
        </w:tc>
        <w:tc>
          <w:tcPr>
            <w:tcW w:w="1347" w:type="dxa"/>
          </w:tcPr>
          <w:p w14:paraId="4BD65064">
            <w:pPr>
              <w:pStyle w:val="107"/>
              <w:spacing w:before="0" w:after="0" w:line="440" w:lineRule="exact"/>
              <w:ind w:left="0"/>
              <w:jc w:val="center"/>
              <w:rPr>
                <w:rFonts w:ascii="仿宋" w:hAnsi="仿宋"/>
              </w:rPr>
            </w:pPr>
            <w:ins w:id="571" w:author="CHEN" w:date="2025-03-12T15:34:10Z">
              <w:r>
                <w:rPr>
                  <w:rFonts w:hint="eastAsia"/>
                  <w:b/>
                  <w:bCs/>
                </w:rPr>
                <w:t>餐饮行业</w:t>
              </w:r>
            </w:ins>
            <w:ins w:id="572" w:author="CHEN" w:date="2025-03-12T15:34:10Z">
              <w:r>
                <w:rPr>
                  <w:rFonts w:hint="eastAsia"/>
                  <w:b/>
                  <w:bCs/>
                  <w:lang w:val="en-US" w:eastAsia="zh-CN"/>
                </w:rPr>
                <w:t xml:space="preserve"> </w:t>
              </w:r>
            </w:ins>
            <w:del w:id="573" w:author="CHEN" w:date="2025-03-12T15:34:10Z">
              <w:r>
                <w:rPr>
                  <w:rFonts w:hint="eastAsia" w:ascii="仿宋" w:hAnsi="仿宋"/>
                </w:rPr>
                <w:delText>其他未列明行业</w:delText>
              </w:r>
            </w:del>
          </w:p>
        </w:tc>
        <w:tc>
          <w:tcPr>
            <w:tcW w:w="1265" w:type="dxa"/>
          </w:tcPr>
          <w:p w14:paraId="63FC8FAB">
            <w:pPr>
              <w:pStyle w:val="107"/>
              <w:spacing w:before="0" w:after="0" w:line="440" w:lineRule="exact"/>
              <w:ind w:left="0"/>
              <w:rPr>
                <w:rFonts w:ascii="仿宋" w:hAnsi="仿宋"/>
              </w:rPr>
            </w:pPr>
          </w:p>
        </w:tc>
        <w:tc>
          <w:tcPr>
            <w:tcW w:w="1127" w:type="dxa"/>
          </w:tcPr>
          <w:p w14:paraId="773D4780">
            <w:pPr>
              <w:pStyle w:val="107"/>
              <w:spacing w:before="0" w:after="0" w:line="440" w:lineRule="exact"/>
              <w:ind w:left="0"/>
              <w:rPr>
                <w:rFonts w:ascii="仿宋" w:hAnsi="仿宋"/>
              </w:rPr>
            </w:pPr>
          </w:p>
        </w:tc>
        <w:tc>
          <w:tcPr>
            <w:tcW w:w="972" w:type="dxa"/>
          </w:tcPr>
          <w:p w14:paraId="5F42BB3F">
            <w:pPr>
              <w:pStyle w:val="107"/>
              <w:spacing w:before="0" w:after="0" w:line="440" w:lineRule="exact"/>
              <w:ind w:left="0"/>
              <w:rPr>
                <w:rFonts w:ascii="仿宋" w:hAnsi="仿宋"/>
              </w:rPr>
            </w:pPr>
          </w:p>
        </w:tc>
        <w:tc>
          <w:tcPr>
            <w:tcW w:w="959" w:type="dxa"/>
          </w:tcPr>
          <w:p w14:paraId="4E7E5064">
            <w:pPr>
              <w:pStyle w:val="107"/>
              <w:spacing w:before="0" w:after="0" w:line="440" w:lineRule="exact"/>
              <w:ind w:left="0"/>
              <w:rPr>
                <w:rFonts w:ascii="仿宋" w:hAnsi="仿宋"/>
              </w:rPr>
            </w:pPr>
          </w:p>
        </w:tc>
        <w:tc>
          <w:tcPr>
            <w:tcW w:w="2193" w:type="dxa"/>
          </w:tcPr>
          <w:p w14:paraId="41541629">
            <w:pPr>
              <w:pStyle w:val="107"/>
              <w:spacing w:before="0" w:after="0" w:line="440" w:lineRule="exact"/>
              <w:ind w:left="0"/>
              <w:rPr>
                <w:rFonts w:ascii="仿宋" w:hAnsi="仿宋"/>
              </w:rPr>
            </w:pPr>
          </w:p>
        </w:tc>
      </w:tr>
    </w:tbl>
    <w:p w14:paraId="215B9A5A">
      <w:pPr>
        <w:pStyle w:val="82"/>
        <w:spacing w:line="440" w:lineRule="exact"/>
        <w:ind w:firstLine="480" w:firstLineChars="200"/>
        <w:rPr>
          <w:rFonts w:ascii="仿宋" w:hAnsi="仿宋"/>
          <w:sz w:val="24"/>
          <w:szCs w:val="24"/>
        </w:rPr>
      </w:pPr>
      <w:r>
        <w:rPr>
          <w:rFonts w:hint="eastAsia" w:ascii="仿宋" w:hAnsi="仿宋"/>
          <w:sz w:val="24"/>
          <w:szCs w:val="24"/>
        </w:rPr>
        <w:t>以上企业，不属于大企业的分支机构，不存在控股股东为大企业的情形，也不存在与大企业的负责人为同一人的情形。</w:t>
      </w:r>
    </w:p>
    <w:p w14:paraId="65C93FCF">
      <w:pPr>
        <w:pStyle w:val="82"/>
        <w:spacing w:line="440" w:lineRule="exact"/>
        <w:ind w:firstLine="480" w:firstLineChars="200"/>
        <w:rPr>
          <w:rFonts w:ascii="仿宋" w:hAnsi="仿宋"/>
          <w:sz w:val="24"/>
          <w:szCs w:val="24"/>
        </w:rPr>
      </w:pPr>
      <w:r>
        <w:rPr>
          <w:rFonts w:hint="eastAsia" w:ascii="仿宋" w:hAnsi="仿宋"/>
          <w:sz w:val="24"/>
          <w:szCs w:val="24"/>
        </w:rPr>
        <w:t>本企业对上述声明内容的真实性负责。如有虚假，将依法承担相应责任。</w:t>
      </w:r>
    </w:p>
    <w:p w14:paraId="2AC05769">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14:paraId="006629F0">
      <w:pPr>
        <w:snapToGrid w:val="0"/>
        <w:spacing w:line="440" w:lineRule="exact"/>
        <w:ind w:right="600"/>
      </w:pPr>
      <w:r>
        <w:rPr>
          <w:rFonts w:hint="eastAsia"/>
        </w:rPr>
        <w:t>法定代表人或授权代表（签名或盖章）：</w:t>
      </w:r>
      <w:r>
        <w:rPr>
          <w:rFonts w:hint="eastAsia"/>
          <w:u w:val="single"/>
        </w:rPr>
        <w:t xml:space="preserve">                </w:t>
      </w:r>
    </w:p>
    <w:p w14:paraId="2CE0DECA">
      <w:pPr>
        <w:snapToGrid w:val="0"/>
        <w:spacing w:line="440" w:lineRule="exact"/>
        <w:rPr>
          <w:b/>
          <w:sz w:val="32"/>
          <w:szCs w:val="32"/>
        </w:rPr>
      </w:pPr>
      <w:r>
        <w:rPr>
          <w:rFonts w:hint="eastAsia"/>
        </w:rPr>
        <w:t>日期：</w:t>
      </w:r>
      <w:r>
        <w:rPr>
          <w:rFonts w:hint="eastAsia"/>
          <w:u w:val="single"/>
        </w:rPr>
        <w:t xml:space="preserve">       年     月     日</w:t>
      </w:r>
    </w:p>
    <w:p w14:paraId="5BA823D8">
      <w:pPr>
        <w:snapToGrid w:val="0"/>
        <w:spacing w:line="440" w:lineRule="exact"/>
        <w:ind w:firstLine="480" w:firstLineChars="200"/>
        <w:rPr>
          <w:b/>
        </w:rPr>
      </w:pPr>
      <w:r>
        <w:rPr>
          <w:rFonts w:hint="eastAsia"/>
        </w:rPr>
        <w:t>注：从业人员、营业收入、资产总额填报上一年度数据，无上一年度数据的新成立企业可不填报。</w:t>
      </w:r>
    </w:p>
    <w:p w14:paraId="28E2051D">
      <w:pPr>
        <w:pStyle w:val="6"/>
        <w:spacing w:line="440" w:lineRule="exact"/>
        <w:ind w:firstLine="472" w:firstLineChars="196"/>
        <w:rPr>
          <w:b/>
          <w:kern w:val="2"/>
          <w:szCs w:val="24"/>
        </w:rPr>
      </w:pPr>
      <w:r>
        <w:rPr>
          <w:rFonts w:hint="eastAsia"/>
          <w:b/>
          <w:kern w:val="2"/>
          <w:szCs w:val="24"/>
        </w:rPr>
        <w:t>▲</w:t>
      </w:r>
      <w:r>
        <w:rPr>
          <w:rFonts w:hint="eastAsia"/>
          <w:b/>
        </w:rPr>
        <w:t>注：</w:t>
      </w:r>
      <w:r>
        <w:rPr>
          <w:rFonts w:hint="eastAsia"/>
          <w:b/>
          <w:kern w:val="2"/>
          <w:szCs w:val="24"/>
        </w:rPr>
        <w:t>投标人应当对其出具的</w:t>
      </w:r>
      <w:r>
        <w:rPr>
          <w:rFonts w:hint="eastAsia"/>
          <w:b/>
          <w:szCs w:val="24"/>
        </w:rPr>
        <w:t>《中小企业声明函》、监狱企业证明文件、《残疾人福利性单位声明函》</w:t>
      </w:r>
      <w:r>
        <w:rPr>
          <w:rFonts w:hint="eastAsia"/>
          <w:b/>
          <w:kern w:val="2"/>
          <w:szCs w:val="24"/>
        </w:rPr>
        <w:t>的真实性负责，提供声明函内容不实的，属于提供虚假材料谋取中标、成交，投标无效，招标人有权依法将线索移交至政府采购行政监督管理部门处理，依照《中华人民共和国政府采购法》等国家有关法律规定追究相应法律责任。</w:t>
      </w:r>
    </w:p>
    <w:p w14:paraId="0F461AD8">
      <w:pPr>
        <w:pStyle w:val="6"/>
        <w:spacing w:line="400" w:lineRule="exact"/>
        <w:ind w:firstLine="0"/>
        <w:jc w:val="center"/>
        <w:rPr>
          <w:b/>
          <w:sz w:val="32"/>
          <w:szCs w:val="32"/>
        </w:rPr>
      </w:pPr>
    </w:p>
    <w:p w14:paraId="65A03880">
      <w:pPr>
        <w:pStyle w:val="6"/>
        <w:spacing w:line="400" w:lineRule="exact"/>
        <w:ind w:firstLine="0"/>
        <w:jc w:val="center"/>
        <w:rPr>
          <w:b/>
          <w:sz w:val="32"/>
          <w:szCs w:val="32"/>
        </w:rPr>
      </w:pPr>
    </w:p>
    <w:p w14:paraId="7C2F4A10">
      <w:pPr>
        <w:pStyle w:val="6"/>
        <w:spacing w:line="400" w:lineRule="exact"/>
        <w:ind w:firstLine="0"/>
        <w:jc w:val="center"/>
        <w:rPr>
          <w:b/>
          <w:sz w:val="32"/>
          <w:szCs w:val="32"/>
        </w:rPr>
      </w:pPr>
    </w:p>
    <w:p w14:paraId="32E3FA8B">
      <w:pPr>
        <w:pStyle w:val="6"/>
        <w:spacing w:line="400" w:lineRule="exact"/>
        <w:ind w:firstLine="0"/>
        <w:jc w:val="center"/>
        <w:rPr>
          <w:b/>
          <w:sz w:val="32"/>
          <w:szCs w:val="32"/>
        </w:rPr>
      </w:pPr>
    </w:p>
    <w:p w14:paraId="216AA0D8">
      <w:pPr>
        <w:pStyle w:val="6"/>
        <w:spacing w:line="400" w:lineRule="exact"/>
        <w:ind w:firstLine="0"/>
        <w:jc w:val="center"/>
        <w:rPr>
          <w:rFonts w:hint="eastAsia"/>
          <w:b/>
          <w:sz w:val="32"/>
          <w:szCs w:val="32"/>
        </w:rPr>
      </w:pPr>
    </w:p>
    <w:p w14:paraId="3D813B6E">
      <w:pPr>
        <w:pStyle w:val="6"/>
        <w:spacing w:line="400" w:lineRule="exact"/>
        <w:ind w:firstLine="0"/>
        <w:jc w:val="center"/>
        <w:rPr>
          <w:rFonts w:hint="eastAsia"/>
          <w:b/>
          <w:sz w:val="32"/>
          <w:szCs w:val="32"/>
        </w:rPr>
      </w:pPr>
    </w:p>
    <w:p w14:paraId="3B4A23C4">
      <w:pPr>
        <w:pStyle w:val="6"/>
        <w:spacing w:line="400" w:lineRule="exact"/>
        <w:ind w:firstLine="0"/>
        <w:jc w:val="center"/>
        <w:rPr>
          <w:rFonts w:hint="eastAsia"/>
          <w:b/>
          <w:sz w:val="32"/>
          <w:szCs w:val="32"/>
        </w:rPr>
      </w:pPr>
    </w:p>
    <w:p w14:paraId="4B4356E5">
      <w:pPr>
        <w:pStyle w:val="6"/>
        <w:spacing w:line="400" w:lineRule="exact"/>
        <w:ind w:firstLine="0"/>
        <w:jc w:val="center"/>
        <w:rPr>
          <w:b/>
          <w:sz w:val="32"/>
          <w:szCs w:val="32"/>
        </w:rPr>
      </w:pPr>
      <w:r>
        <w:rPr>
          <w:rFonts w:hint="eastAsia"/>
          <w:b/>
          <w:sz w:val="32"/>
          <w:szCs w:val="32"/>
        </w:rPr>
        <w:t>残疾人福利性单位声明函</w:t>
      </w:r>
    </w:p>
    <w:p w14:paraId="750E4F98">
      <w:pPr>
        <w:pStyle w:val="6"/>
        <w:spacing w:after="156" w:line="480" w:lineRule="auto"/>
        <w:ind w:firstLine="0"/>
        <w:jc w:val="center"/>
        <w:rPr>
          <w:szCs w:val="24"/>
        </w:rPr>
      </w:pPr>
      <w:r>
        <w:rPr>
          <w:rFonts w:hint="eastAsia"/>
          <w:b/>
          <w:spacing w:val="6"/>
          <w:sz w:val="32"/>
          <w:szCs w:val="32"/>
        </w:rPr>
        <w:t>【非</w:t>
      </w:r>
      <w:r>
        <w:rPr>
          <w:rFonts w:hint="eastAsia"/>
          <w:b/>
          <w:sz w:val="32"/>
          <w:szCs w:val="32"/>
        </w:rPr>
        <w:t>残疾人福利性单位</w:t>
      </w:r>
      <w:r>
        <w:rPr>
          <w:rFonts w:hint="eastAsia"/>
          <w:b/>
          <w:spacing w:val="6"/>
          <w:sz w:val="32"/>
          <w:szCs w:val="32"/>
        </w:rPr>
        <w:t>不用提供】</w:t>
      </w:r>
    </w:p>
    <w:p w14:paraId="51BC1360">
      <w:pPr>
        <w:pStyle w:val="6"/>
        <w:spacing w:after="156" w:line="480" w:lineRule="auto"/>
        <w:ind w:right="482" w:firstLine="480" w:firstLineChars="200"/>
        <w:jc w:val="left"/>
        <w:rPr>
          <w:szCs w:val="24"/>
        </w:rPr>
      </w:pPr>
      <w:r>
        <w:rPr>
          <w:rFonts w:hint="eastAsia"/>
          <w:szCs w:val="24"/>
        </w:rPr>
        <w:t>本单位郑重声明，根据《财政部</w:t>
      </w:r>
      <w:r>
        <w:rPr>
          <w:rFonts w:hint="eastAsia" w:ascii="宋体" w:hAnsi="宋体" w:cs="宋体"/>
          <w:szCs w:val="24"/>
        </w:rPr>
        <w:t> </w:t>
      </w:r>
      <w:r>
        <w:rPr>
          <w:rFonts w:hint="eastAsia"/>
          <w:szCs w:val="24"/>
        </w:rPr>
        <w:t>民政部</w:t>
      </w:r>
      <w:r>
        <w:rPr>
          <w:rFonts w:hint="eastAsia" w:ascii="宋体" w:hAnsi="宋体" w:cs="宋体"/>
          <w:szCs w:val="24"/>
        </w:rPr>
        <w:t> </w:t>
      </w:r>
      <w:r>
        <w:rPr>
          <w:rFonts w:hint="eastAsia"/>
          <w:szCs w:val="24"/>
        </w:rPr>
        <w:t>中国残疾人联合会关于促进残疾人就业政府采购政策的通知》（财库〔2017〕</w:t>
      </w:r>
      <w:r>
        <w:rPr>
          <w:rFonts w:hint="eastAsia" w:ascii="宋体" w:hAnsi="宋体" w:cs="宋体"/>
          <w:szCs w:val="24"/>
        </w:rPr>
        <w:t> </w:t>
      </w:r>
      <w:r>
        <w:rPr>
          <w:rFonts w:hint="eastAsia"/>
          <w:szCs w:val="24"/>
        </w:rPr>
        <w:t>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F8D2E8A">
      <w:pPr>
        <w:pStyle w:val="6"/>
        <w:spacing w:after="156" w:line="480" w:lineRule="auto"/>
        <w:ind w:right="482" w:firstLine="480" w:firstLineChars="200"/>
        <w:jc w:val="left"/>
        <w:rPr>
          <w:szCs w:val="24"/>
        </w:rPr>
      </w:pPr>
      <w:r>
        <w:rPr>
          <w:rFonts w:hint="eastAsia"/>
          <w:szCs w:val="24"/>
        </w:rPr>
        <w:t>本单位对上述声明的真实性负责。如有虚假，将依法承担相应责任。</w:t>
      </w:r>
    </w:p>
    <w:p w14:paraId="065DCE61">
      <w:pPr>
        <w:pStyle w:val="838"/>
        <w:snapToGrid w:val="0"/>
        <w:spacing w:line="480" w:lineRule="auto"/>
        <w:jc w:val="left"/>
        <w:rPr>
          <w:rFonts w:ascii="仿宋" w:hAnsi="仿宋"/>
          <w:szCs w:val="24"/>
        </w:rPr>
      </w:pPr>
      <w:r>
        <w:rPr>
          <w:rFonts w:hint="eastAsia" w:ascii="仿宋" w:hAnsi="仿宋"/>
          <w:szCs w:val="24"/>
        </w:rPr>
        <w:br w:type="textWrapping"/>
      </w:r>
      <w:r>
        <w:rPr>
          <w:rFonts w:hint="eastAsia" w:ascii="仿宋" w:hAnsi="仿宋"/>
          <w:szCs w:val="24"/>
        </w:rPr>
        <w:br w:type="textWrapping"/>
      </w: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14:paraId="5067AF91">
      <w:pPr>
        <w:snapToGrid w:val="0"/>
        <w:spacing w:line="480" w:lineRule="auto"/>
        <w:ind w:right="600"/>
        <w:jc w:val="left"/>
      </w:pPr>
      <w:r>
        <w:rPr>
          <w:rFonts w:hint="eastAsia"/>
        </w:rPr>
        <w:t>法定代表人或授权代表（签名或盖章）：</w:t>
      </w:r>
      <w:r>
        <w:rPr>
          <w:rFonts w:hint="eastAsia"/>
          <w:u w:val="single"/>
        </w:rPr>
        <w:t xml:space="preserve">                </w:t>
      </w:r>
    </w:p>
    <w:p w14:paraId="186FE926">
      <w:pPr>
        <w:spacing w:line="480" w:lineRule="auto"/>
        <w:jc w:val="left"/>
        <w:rPr>
          <w:b/>
        </w:rPr>
      </w:pPr>
      <w:r>
        <w:rPr>
          <w:rFonts w:hint="eastAsia"/>
        </w:rPr>
        <w:t>日期：</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14:paraId="6909A587">
      <w:pPr>
        <w:widowControl/>
        <w:spacing w:before="120"/>
        <w:ind w:firstLine="480" w:firstLineChars="200"/>
        <w:jc w:val="left"/>
        <w:rPr>
          <w:kern w:val="0"/>
        </w:rPr>
      </w:pPr>
    </w:p>
    <w:p w14:paraId="10EB9C39">
      <w:pPr>
        <w:pStyle w:val="38"/>
        <w:ind w:left="1440" w:hanging="480"/>
      </w:pPr>
    </w:p>
    <w:p w14:paraId="53747605">
      <w:pPr>
        <w:snapToGrid w:val="0"/>
        <w:spacing w:line="400" w:lineRule="exact"/>
        <w:ind w:firstLine="472" w:firstLineChars="196"/>
        <w:rPr>
          <w:b/>
        </w:rPr>
      </w:pPr>
      <w:r>
        <w:rPr>
          <w:rFonts w:hint="eastAsia"/>
          <w:b/>
          <w:kern w:val="2"/>
        </w:rPr>
        <w:t>▲</w:t>
      </w:r>
      <w:r>
        <w:rPr>
          <w:rFonts w:hint="eastAsia"/>
          <w:b/>
        </w:rPr>
        <w:t>注：</w:t>
      </w:r>
      <w:r>
        <w:rPr>
          <w:rFonts w:hint="eastAsia"/>
          <w:b/>
          <w:kern w:val="2"/>
        </w:rPr>
        <w:t>投标人应当对其出具的</w:t>
      </w:r>
      <w:r>
        <w:rPr>
          <w:rFonts w:hint="eastAsia"/>
          <w:b/>
        </w:rPr>
        <w:t>《中小企业声明函》、监狱企业证明文件、《残疾人福利性单位声明函》</w:t>
      </w:r>
      <w:r>
        <w:rPr>
          <w:rFonts w:hint="eastAsia"/>
          <w:b/>
          <w:kern w:val="2"/>
        </w:rPr>
        <w:t>的真实性负责，提供声明函内容不实的，属于提供虚假材料谋取中标、成交，投标无效，招标人有权依法将线索移交至政府采购行政监督管理部门处理，依照《中华人民共和国政府采购法》等国家有关法律规定追究相应法律责任。</w:t>
      </w:r>
    </w:p>
    <w:p w14:paraId="2CF9A5C5">
      <w:pPr>
        <w:pStyle w:val="6"/>
        <w:spacing w:after="156"/>
        <w:ind w:right="482" w:firstLine="0"/>
        <w:rPr>
          <w:b/>
          <w:szCs w:val="24"/>
        </w:rPr>
      </w:pPr>
    </w:p>
    <w:p w14:paraId="7DFE7337">
      <w:pPr>
        <w:pStyle w:val="6"/>
        <w:spacing w:line="440" w:lineRule="exact"/>
        <w:ind w:right="480" w:firstLine="0"/>
        <w:jc w:val="center"/>
        <w:rPr>
          <w:b/>
          <w:sz w:val="32"/>
          <w:szCs w:val="32"/>
        </w:rPr>
      </w:pPr>
    </w:p>
    <w:p w14:paraId="4E44CEDB">
      <w:pPr>
        <w:pStyle w:val="6"/>
        <w:spacing w:line="440" w:lineRule="exact"/>
        <w:ind w:right="480" w:firstLine="0"/>
        <w:jc w:val="center"/>
        <w:rPr>
          <w:b/>
          <w:sz w:val="32"/>
          <w:szCs w:val="32"/>
        </w:rPr>
      </w:pPr>
    </w:p>
    <w:p w14:paraId="3CCD496D">
      <w:pPr>
        <w:pStyle w:val="6"/>
        <w:spacing w:line="440" w:lineRule="exact"/>
        <w:ind w:right="480" w:firstLine="0"/>
        <w:jc w:val="center"/>
        <w:rPr>
          <w:b/>
          <w:sz w:val="32"/>
          <w:szCs w:val="32"/>
        </w:rPr>
      </w:pPr>
    </w:p>
    <w:p w14:paraId="5CE80926">
      <w:pPr>
        <w:pStyle w:val="6"/>
        <w:spacing w:line="440" w:lineRule="exact"/>
        <w:ind w:right="480" w:firstLine="0"/>
        <w:jc w:val="center"/>
        <w:rPr>
          <w:b/>
          <w:sz w:val="32"/>
          <w:szCs w:val="32"/>
        </w:rPr>
      </w:pPr>
    </w:p>
    <w:p w14:paraId="47A00307">
      <w:pPr>
        <w:pStyle w:val="6"/>
        <w:spacing w:line="440" w:lineRule="exact"/>
        <w:ind w:firstLine="0"/>
        <w:jc w:val="center"/>
        <w:rPr>
          <w:szCs w:val="24"/>
        </w:rPr>
      </w:pPr>
      <w:r>
        <w:rPr>
          <w:rFonts w:hint="eastAsia"/>
          <w:b/>
          <w:sz w:val="32"/>
          <w:szCs w:val="32"/>
        </w:rPr>
        <w:t>监狱企业声明函</w:t>
      </w:r>
    </w:p>
    <w:p w14:paraId="3B27485F">
      <w:pPr>
        <w:spacing w:line="440" w:lineRule="exact"/>
        <w:jc w:val="center"/>
      </w:pPr>
      <w:r>
        <w:rPr>
          <w:rFonts w:hint="eastAsia"/>
        </w:rPr>
        <w:t>【非监狱企业的不用提供】</w:t>
      </w:r>
    </w:p>
    <w:p w14:paraId="664F58BA">
      <w:pPr>
        <w:spacing w:line="440" w:lineRule="exact"/>
        <w:ind w:firstLine="480" w:firstLineChars="200"/>
      </w:pPr>
      <w:r>
        <w:rPr>
          <w:rFonts w:hint="eastAsia"/>
        </w:rPr>
        <w:t>本企业郑重声明，根据《关于政府采购支持监狱企业发展有关问题的通知》（财库</w:t>
      </w:r>
      <w:r>
        <w:t>[2014]68号）的规定</w:t>
      </w:r>
      <w:r>
        <w:rPr>
          <w:rFonts w:hint="eastAsia"/>
        </w:rPr>
        <w:t>，</w:t>
      </w:r>
      <w:r>
        <w:t>本企业为监狱企业。</w:t>
      </w:r>
    </w:p>
    <w:p w14:paraId="6D50C2BA">
      <w:pPr>
        <w:spacing w:line="440" w:lineRule="exact"/>
        <w:ind w:firstLine="676" w:firstLineChars="282"/>
      </w:pPr>
      <w:r>
        <w:rPr>
          <w:rFonts w:hint="eastAsia"/>
        </w:rPr>
        <w:t>根据上述标准，我企业属于监狱企业的理由为：</w:t>
      </w:r>
      <w:r>
        <w:rPr>
          <w:rFonts w:hint="eastAsia"/>
          <w:u w:val="single"/>
        </w:rPr>
        <w:t xml:space="preserve"> </w:t>
      </w:r>
      <w:r>
        <w:rPr>
          <w:u w:val="single"/>
        </w:rPr>
        <w:t xml:space="preserve">                           </w:t>
      </w:r>
    </w:p>
    <w:p w14:paraId="5FEA86D7">
      <w:pPr>
        <w:spacing w:line="440" w:lineRule="exact"/>
      </w:pPr>
      <w:r>
        <w:rPr>
          <w:rFonts w:hint="eastAsia"/>
        </w:rPr>
        <w:t>本企业为参加（项目名称：</w:t>
      </w:r>
      <w:r>
        <w:rPr>
          <w:rFonts w:hint="eastAsia"/>
          <w:u w:val="single"/>
        </w:rPr>
        <w:t xml:space="preserve"> </w:t>
      </w:r>
      <w:r>
        <w:rPr>
          <w:u w:val="single"/>
        </w:rPr>
        <w:t xml:space="preserve">                                  </w:t>
      </w:r>
      <w:r>
        <w:rPr>
          <w:rFonts w:hint="eastAsia"/>
        </w:rPr>
        <w:t>）（项目编号：</w:t>
      </w:r>
      <w:r>
        <w:rPr>
          <w:rFonts w:hint="eastAsia"/>
          <w:u w:val="single"/>
        </w:rPr>
        <w:t xml:space="preserve"> </w:t>
      </w:r>
      <w:r>
        <w:rPr>
          <w:u w:val="single"/>
        </w:rPr>
        <w:t xml:space="preserve">       </w:t>
      </w:r>
      <w:r>
        <w:rPr>
          <w:rFonts w:hint="eastAsia"/>
        </w:rPr>
        <w:t>）采购活动提供本企业的产品。</w:t>
      </w:r>
    </w:p>
    <w:p w14:paraId="23231287">
      <w:pPr>
        <w:spacing w:line="440" w:lineRule="exact"/>
        <w:ind w:firstLine="676" w:firstLineChars="282"/>
      </w:pPr>
      <w:r>
        <w:rPr>
          <w:rFonts w:hint="eastAsia"/>
        </w:rPr>
        <w:t>本企业对上述声明的真实性负责。如有虚假，将依法承担相应责任。</w:t>
      </w:r>
    </w:p>
    <w:p w14:paraId="50DE9567">
      <w:pPr>
        <w:spacing w:line="440" w:lineRule="exact"/>
      </w:pPr>
    </w:p>
    <w:p w14:paraId="3D2A8751">
      <w:pPr>
        <w:spacing w:line="440" w:lineRule="exact"/>
        <w:ind w:firstLine="480" w:firstLineChars="200"/>
      </w:pPr>
      <w:r>
        <w:rPr>
          <w:rFonts w:hint="eastAsia"/>
        </w:rPr>
        <w:t>监狱企业参加政府采购活动时，应当提供由省级以上监狱管理局、戒毒管理局（含新疆生产建设兵团）出具的属于监狱企业的证明文件；</w:t>
      </w:r>
    </w:p>
    <w:p w14:paraId="7FFA4B35">
      <w:pPr>
        <w:spacing w:line="440" w:lineRule="exact"/>
        <w:ind w:firstLine="480" w:firstLineChars="200"/>
      </w:pPr>
      <w:r>
        <w:rPr>
          <w:rFonts w:hint="eastAsia"/>
        </w:rPr>
        <w:t>监狱企业：是指由司法部认定的为罪犯、戒毒人员提供生产项目和劳动对象，且全部产权属于司法部监狱管理局、戒毒管理局、直属煤矿管理局，各省、自治</w:t>
      </w:r>
      <w:r>
        <w:t>区、直辖市监狱管理局、戒毒管理局</w:t>
      </w:r>
      <w:r>
        <w:rPr>
          <w:rFonts w:hint="eastAsia"/>
        </w:rPr>
        <w:t>，</w:t>
      </w:r>
      <w:r>
        <w:t>各地（设区的市）监狱、强制隔离戒毒所、</w:t>
      </w:r>
      <w:r>
        <w:rPr>
          <w:rFonts w:hint="eastAsia"/>
        </w:rPr>
        <w:t>戒毒</w:t>
      </w:r>
      <w:r>
        <w:t>康复所，以及新疆生产建设兵团监狱管理局、戒毒管理局的企业.</w:t>
      </w:r>
    </w:p>
    <w:p w14:paraId="72ECA271">
      <w:pPr>
        <w:pStyle w:val="838"/>
        <w:snapToGrid w:val="0"/>
        <w:spacing w:line="440" w:lineRule="exact"/>
        <w:rPr>
          <w:rFonts w:ascii="仿宋" w:hAnsi="仿宋"/>
          <w:szCs w:val="24"/>
        </w:rPr>
      </w:pPr>
      <w:r>
        <w:rPr>
          <w:rFonts w:hint="eastAsia" w:ascii="仿宋" w:hAnsi="仿宋"/>
          <w:szCs w:val="24"/>
        </w:rPr>
        <w:br w:type="textWrapping"/>
      </w: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14:paraId="4F7E52A7">
      <w:pPr>
        <w:snapToGrid w:val="0"/>
        <w:spacing w:line="440" w:lineRule="exact"/>
        <w:ind w:right="600"/>
      </w:pPr>
      <w:r>
        <w:rPr>
          <w:rFonts w:hint="eastAsia"/>
        </w:rPr>
        <w:t>法定代表人或授权代表（签名或盖章）：</w:t>
      </w:r>
      <w:r>
        <w:rPr>
          <w:rFonts w:hint="eastAsia"/>
          <w:u w:val="single"/>
        </w:rPr>
        <w:t xml:space="preserve">                </w:t>
      </w:r>
    </w:p>
    <w:p w14:paraId="10D6FCEF">
      <w:pPr>
        <w:snapToGrid w:val="0"/>
        <w:spacing w:line="440" w:lineRule="exact"/>
        <w:rPr>
          <w:b/>
          <w:sz w:val="32"/>
          <w:szCs w:val="32"/>
        </w:rPr>
      </w:pPr>
      <w:r>
        <w:rPr>
          <w:rFonts w:hint="eastAsia"/>
        </w:rPr>
        <w:t>日期：</w:t>
      </w:r>
      <w:r>
        <w:rPr>
          <w:rFonts w:hint="eastAsia"/>
          <w:u w:val="single"/>
        </w:rPr>
        <w:t xml:space="preserve">       年     月     日</w:t>
      </w:r>
    </w:p>
    <w:p w14:paraId="79E14C06">
      <w:pPr>
        <w:spacing w:line="440" w:lineRule="exact"/>
        <w:ind w:firstLine="482" w:firstLineChars="200"/>
        <w:jc w:val="center"/>
        <w:rPr>
          <w:b/>
        </w:rPr>
      </w:pPr>
    </w:p>
    <w:p w14:paraId="6A4A0B3F">
      <w:pPr>
        <w:widowControl/>
        <w:spacing w:line="440" w:lineRule="exact"/>
        <w:jc w:val="left"/>
        <w:rPr>
          <w:b/>
          <w:sz w:val="32"/>
          <w:szCs w:val="32"/>
        </w:rPr>
      </w:pPr>
      <w:r>
        <w:rPr>
          <w:rFonts w:hint="eastAsia"/>
          <w:b/>
          <w:kern w:val="2"/>
        </w:rPr>
        <w:t>▲</w:t>
      </w:r>
      <w:r>
        <w:rPr>
          <w:rFonts w:hint="eastAsia"/>
          <w:b/>
        </w:rPr>
        <w:t>注：</w:t>
      </w:r>
      <w:r>
        <w:rPr>
          <w:rFonts w:hint="eastAsia"/>
          <w:b/>
          <w:kern w:val="2"/>
        </w:rPr>
        <w:t>投标人应当对其出具的</w:t>
      </w:r>
      <w:r>
        <w:rPr>
          <w:rFonts w:hint="eastAsia"/>
          <w:b/>
        </w:rPr>
        <w:t>《中小企业声明函》、监狱企业证明文件、《残疾人福利性单位声明函》</w:t>
      </w:r>
      <w:r>
        <w:rPr>
          <w:rFonts w:hint="eastAsia"/>
          <w:b/>
          <w:kern w:val="2"/>
        </w:rPr>
        <w:t>的真实性负责，提供声明函内容不实的，属于提供虚假材料谋取中标、成交，投标无效，招标人有权依法将线索移交至政府采购行政监督管理部门处理，依照《中华人民共和国政府采购法》等国家有关法律规定追究相应法律责任。</w:t>
      </w:r>
    </w:p>
    <w:p w14:paraId="23E8FC0E">
      <w:pPr>
        <w:spacing w:line="440" w:lineRule="exact"/>
        <w:jc w:val="center"/>
        <w:rPr>
          <w:b/>
          <w:sz w:val="30"/>
          <w:szCs w:val="30"/>
        </w:rPr>
      </w:pPr>
    </w:p>
    <w:p w14:paraId="754B1375">
      <w:pPr>
        <w:snapToGrid w:val="0"/>
        <w:spacing w:before="156" w:after="50" w:line="460" w:lineRule="exact"/>
        <w:jc w:val="center"/>
        <w:rPr>
          <w:b/>
          <w:sz w:val="32"/>
          <w:szCs w:val="32"/>
        </w:rPr>
      </w:pPr>
    </w:p>
    <w:p w14:paraId="72361091">
      <w:pPr>
        <w:snapToGrid w:val="0"/>
        <w:spacing w:before="156" w:after="50" w:line="460" w:lineRule="exact"/>
        <w:jc w:val="center"/>
        <w:rPr>
          <w:b/>
          <w:sz w:val="32"/>
          <w:szCs w:val="32"/>
        </w:rPr>
      </w:pPr>
    </w:p>
    <w:p w14:paraId="40E7C42F">
      <w:pPr>
        <w:snapToGrid w:val="0"/>
        <w:spacing w:before="156" w:after="50" w:line="460" w:lineRule="exact"/>
        <w:jc w:val="center"/>
        <w:rPr>
          <w:b/>
          <w:sz w:val="32"/>
          <w:szCs w:val="32"/>
        </w:rPr>
      </w:pPr>
    </w:p>
    <w:p w14:paraId="2E61D932">
      <w:pPr>
        <w:spacing w:before="240" w:beforeLines="100" w:after="240" w:afterLines="100" w:line="440" w:lineRule="exact"/>
        <w:jc w:val="center"/>
        <w:rPr>
          <w:rFonts w:hint="eastAsia"/>
          <w:b/>
          <w:sz w:val="30"/>
          <w:szCs w:val="30"/>
        </w:rPr>
      </w:pPr>
    </w:p>
    <w:p w14:paraId="354E10B2">
      <w:pPr>
        <w:spacing w:before="240" w:beforeLines="100" w:after="240" w:afterLines="100" w:line="440" w:lineRule="exact"/>
        <w:jc w:val="center"/>
        <w:rPr>
          <w:b/>
          <w:sz w:val="32"/>
        </w:rPr>
      </w:pPr>
      <w:r>
        <w:rPr>
          <w:rFonts w:hint="eastAsia"/>
          <w:b/>
          <w:sz w:val="30"/>
          <w:szCs w:val="30"/>
        </w:rPr>
        <w:t>投标文件封面</w:t>
      </w:r>
      <w:r>
        <w:rPr>
          <w:rFonts w:hint="eastAsia"/>
          <w:b/>
          <w:sz w:val="32"/>
        </w:rPr>
        <w:t>（封面格式供参考）</w:t>
      </w:r>
    </w:p>
    <w:p w14:paraId="6D07AA10">
      <w:pPr>
        <w:spacing w:before="240" w:beforeLines="100" w:after="240" w:afterLines="100" w:line="440" w:lineRule="exact"/>
        <w:jc w:val="center"/>
        <w:rPr>
          <w:b/>
          <w:sz w:val="52"/>
          <w:szCs w:val="52"/>
        </w:rPr>
      </w:pPr>
    </w:p>
    <w:p w14:paraId="22153AFA">
      <w:pPr>
        <w:spacing w:before="1200" w:beforeLines="500" w:after="1200" w:afterLines="500" w:line="440" w:lineRule="exact"/>
        <w:jc w:val="center"/>
        <w:rPr>
          <w:b/>
          <w:sz w:val="52"/>
          <w:szCs w:val="52"/>
        </w:rPr>
      </w:pPr>
      <w:r>
        <w:rPr>
          <w:rFonts w:hint="eastAsia"/>
          <w:b/>
          <w:sz w:val="52"/>
          <w:szCs w:val="52"/>
        </w:rPr>
        <w:t>商务及技术文件</w:t>
      </w:r>
    </w:p>
    <w:p w14:paraId="2DAA699A">
      <w:pPr>
        <w:spacing w:before="240" w:beforeLines="100" w:after="240" w:afterLines="100" w:line="440" w:lineRule="exact"/>
        <w:rPr>
          <w:b/>
          <w:sz w:val="28"/>
          <w:szCs w:val="28"/>
        </w:rPr>
      </w:pPr>
    </w:p>
    <w:p w14:paraId="74B06726">
      <w:pPr>
        <w:spacing w:before="240" w:beforeLines="100" w:after="240" w:afterLines="100" w:line="440" w:lineRule="exact"/>
        <w:ind w:firstLine="602" w:firstLineChars="200"/>
        <w:rPr>
          <w:b/>
          <w:sz w:val="30"/>
          <w:szCs w:val="30"/>
        </w:rPr>
      </w:pPr>
      <w:r>
        <w:rPr>
          <w:rFonts w:hint="eastAsia"/>
          <w:b/>
          <w:sz w:val="30"/>
          <w:szCs w:val="30"/>
        </w:rPr>
        <w:t>项目名称：</w:t>
      </w:r>
      <w:r>
        <w:rPr>
          <w:rFonts w:hint="eastAsia"/>
          <w:b/>
          <w:sz w:val="30"/>
          <w:szCs w:val="30"/>
          <w:u w:val="single"/>
        </w:rPr>
        <w:t xml:space="preserve">                                 </w:t>
      </w:r>
    </w:p>
    <w:p w14:paraId="5EB5B845">
      <w:pPr>
        <w:spacing w:before="240" w:beforeLines="100" w:after="240" w:afterLines="100" w:line="440" w:lineRule="exact"/>
        <w:ind w:firstLine="602" w:firstLineChars="200"/>
        <w:rPr>
          <w:b/>
          <w:sz w:val="30"/>
          <w:szCs w:val="30"/>
        </w:rPr>
      </w:pPr>
      <w:r>
        <w:rPr>
          <w:rFonts w:hint="eastAsia"/>
          <w:b/>
          <w:sz w:val="30"/>
          <w:szCs w:val="30"/>
        </w:rPr>
        <w:t>项目编号：</w:t>
      </w:r>
      <w:r>
        <w:rPr>
          <w:rFonts w:hint="eastAsia"/>
          <w:b/>
          <w:sz w:val="30"/>
          <w:szCs w:val="30"/>
          <w:u w:val="single"/>
        </w:rPr>
        <w:t xml:space="preserve">                                 </w:t>
      </w:r>
    </w:p>
    <w:p w14:paraId="3372BEFC">
      <w:pPr>
        <w:spacing w:before="240" w:beforeLines="100" w:after="240" w:afterLines="100" w:line="440" w:lineRule="exact"/>
        <w:ind w:firstLine="602" w:firstLineChars="200"/>
        <w:rPr>
          <w:b/>
          <w:sz w:val="30"/>
          <w:szCs w:val="30"/>
        </w:rPr>
      </w:pPr>
      <w:r>
        <w:rPr>
          <w:rFonts w:hint="eastAsia"/>
          <w:b/>
          <w:sz w:val="30"/>
          <w:szCs w:val="30"/>
        </w:rPr>
        <w:t>投标人全称（电子签章）：</w:t>
      </w:r>
      <w:r>
        <w:rPr>
          <w:rFonts w:hint="eastAsia"/>
          <w:b/>
          <w:sz w:val="30"/>
          <w:szCs w:val="30"/>
          <w:u w:val="single"/>
        </w:rPr>
        <w:t xml:space="preserve">                   </w:t>
      </w:r>
    </w:p>
    <w:p w14:paraId="0CFD6910">
      <w:pPr>
        <w:spacing w:before="240" w:beforeLines="100" w:after="240" w:afterLines="100" w:line="440" w:lineRule="exact"/>
        <w:ind w:firstLine="6475" w:firstLineChars="2150"/>
        <w:rPr>
          <w:b/>
          <w:sz w:val="30"/>
          <w:szCs w:val="30"/>
        </w:rPr>
      </w:pPr>
    </w:p>
    <w:p w14:paraId="5252A885">
      <w:pPr>
        <w:spacing w:before="240" w:beforeLines="100" w:after="240" w:afterLines="100" w:line="440" w:lineRule="exact"/>
        <w:jc w:val="center"/>
        <w:rPr>
          <w:b/>
          <w:sz w:val="30"/>
          <w:szCs w:val="30"/>
        </w:rPr>
      </w:pPr>
    </w:p>
    <w:p w14:paraId="32998771">
      <w:pPr>
        <w:widowControl/>
        <w:spacing w:before="240" w:beforeLines="100" w:after="240" w:afterLines="100" w:line="440" w:lineRule="exact"/>
        <w:jc w:val="left"/>
        <w:rPr>
          <w:b/>
          <w:sz w:val="32"/>
          <w:szCs w:val="32"/>
        </w:rPr>
      </w:pPr>
      <w:r>
        <w:rPr>
          <w:b/>
          <w:sz w:val="32"/>
          <w:szCs w:val="32"/>
        </w:rPr>
        <w:br w:type="page"/>
      </w:r>
    </w:p>
    <w:p w14:paraId="21ADACC3">
      <w:pPr>
        <w:spacing w:line="440" w:lineRule="exact"/>
        <w:jc w:val="center"/>
        <w:rPr>
          <w:b/>
          <w:bCs/>
          <w:sz w:val="30"/>
          <w:szCs w:val="30"/>
        </w:rPr>
      </w:pPr>
      <w:r>
        <w:rPr>
          <w:rFonts w:hint="eastAsia"/>
          <w:b/>
          <w:bCs/>
          <w:sz w:val="30"/>
          <w:szCs w:val="30"/>
        </w:rPr>
        <w:t>商务技术评分索引</w:t>
      </w:r>
    </w:p>
    <w:p w14:paraId="5C8118CA">
      <w:pPr>
        <w:spacing w:line="440" w:lineRule="exact"/>
        <w:jc w:val="center"/>
      </w:pPr>
      <w:r>
        <w:rPr>
          <w:rFonts w:hint="eastAsia"/>
        </w:rPr>
        <w:t>（此表请放于商务技术投标文件正文首页）</w:t>
      </w:r>
    </w:p>
    <w:p w14:paraId="4EC4DCE2">
      <w:pPr>
        <w:spacing w:line="440" w:lineRule="exact"/>
        <w:jc w:val="left"/>
        <w:rPr>
          <w:rFonts w:hint="eastAsia"/>
          <w:lang w:eastAsia="zh-CN"/>
        </w:rPr>
      </w:pPr>
      <w:r>
        <w:rPr>
          <w:rFonts w:hint="eastAsia"/>
        </w:rPr>
        <w:t>项目名称：</w:t>
      </w:r>
      <w:r>
        <w:rPr>
          <w:rFonts w:hint="eastAsia"/>
          <w:lang w:eastAsia="zh-CN"/>
        </w:rPr>
        <w:t>江南镇食堂食材采购项目</w:t>
      </w:r>
    </w:p>
    <w:tbl>
      <w:tblPr>
        <w:tblStyle w:val="90"/>
        <w:tblW w:w="91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4"/>
        <w:gridCol w:w="6017"/>
        <w:gridCol w:w="1635"/>
      </w:tblGrid>
      <w:tr w14:paraId="7D770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64" w:type="dxa"/>
          </w:tcPr>
          <w:p w14:paraId="61ABEE41">
            <w:pPr>
              <w:pStyle w:val="10"/>
              <w:spacing w:before="120" w:beforeLines="50" w:after="120" w:afterLines="50" w:line="400" w:lineRule="exact"/>
              <w:jc w:val="center"/>
              <w:outlineLvl w:val="4"/>
              <w:rPr>
                <w:b w:val="0"/>
                <w:bCs w:val="0"/>
                <w:sz w:val="24"/>
                <w:szCs w:val="24"/>
              </w:rPr>
            </w:pPr>
            <w:r>
              <w:rPr>
                <w:rFonts w:hint="eastAsia"/>
                <w:b w:val="0"/>
                <w:bCs w:val="0"/>
                <w:sz w:val="24"/>
                <w:szCs w:val="24"/>
              </w:rPr>
              <w:t>序号</w:t>
            </w:r>
          </w:p>
        </w:tc>
        <w:tc>
          <w:tcPr>
            <w:tcW w:w="6017" w:type="dxa"/>
          </w:tcPr>
          <w:p w14:paraId="6F7B875B">
            <w:pPr>
              <w:pStyle w:val="10"/>
              <w:spacing w:before="120" w:beforeLines="50" w:after="120" w:afterLines="50" w:line="400" w:lineRule="exact"/>
              <w:jc w:val="left"/>
              <w:outlineLvl w:val="4"/>
              <w:rPr>
                <w:b w:val="0"/>
                <w:bCs w:val="0"/>
                <w:sz w:val="24"/>
                <w:szCs w:val="24"/>
              </w:rPr>
            </w:pPr>
            <w:r>
              <w:rPr>
                <w:rFonts w:hint="eastAsia"/>
                <w:b w:val="0"/>
                <w:bCs w:val="0"/>
                <w:sz w:val="24"/>
                <w:szCs w:val="24"/>
              </w:rPr>
              <w:t xml:space="preserve">投标文件内容 </w:t>
            </w:r>
          </w:p>
        </w:tc>
        <w:tc>
          <w:tcPr>
            <w:tcW w:w="1635" w:type="dxa"/>
          </w:tcPr>
          <w:p w14:paraId="2B598402">
            <w:pPr>
              <w:pStyle w:val="10"/>
              <w:spacing w:before="120" w:beforeLines="50" w:after="120" w:afterLines="50" w:line="400" w:lineRule="exact"/>
              <w:jc w:val="left"/>
              <w:outlineLvl w:val="4"/>
              <w:rPr>
                <w:b w:val="0"/>
                <w:bCs w:val="0"/>
                <w:sz w:val="24"/>
                <w:szCs w:val="24"/>
              </w:rPr>
            </w:pPr>
            <w:r>
              <w:rPr>
                <w:rFonts w:hint="eastAsia"/>
                <w:b w:val="0"/>
                <w:bCs w:val="0"/>
                <w:sz w:val="24"/>
                <w:szCs w:val="24"/>
              </w:rPr>
              <w:t>对应页码</w:t>
            </w:r>
          </w:p>
        </w:tc>
      </w:tr>
      <w:tr w14:paraId="7F512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464" w:type="dxa"/>
          </w:tcPr>
          <w:p w14:paraId="2AEB14F4">
            <w:pPr>
              <w:pStyle w:val="10"/>
              <w:spacing w:before="120" w:beforeLines="50" w:after="120" w:afterLines="50" w:line="400" w:lineRule="exact"/>
              <w:jc w:val="center"/>
              <w:outlineLvl w:val="4"/>
              <w:rPr>
                <w:b w:val="0"/>
                <w:bCs w:val="0"/>
                <w:sz w:val="24"/>
                <w:szCs w:val="24"/>
              </w:rPr>
            </w:pPr>
            <w:r>
              <w:rPr>
                <w:rFonts w:hint="eastAsia"/>
                <w:b w:val="0"/>
                <w:bCs w:val="0"/>
                <w:sz w:val="24"/>
                <w:szCs w:val="24"/>
              </w:rPr>
              <w:t>1</w:t>
            </w:r>
          </w:p>
        </w:tc>
        <w:tc>
          <w:tcPr>
            <w:tcW w:w="6017" w:type="dxa"/>
          </w:tcPr>
          <w:p w14:paraId="3BC11FBE">
            <w:pPr>
              <w:spacing w:before="120" w:beforeLines="50" w:after="120" w:afterLines="50" w:line="400" w:lineRule="exact"/>
              <w:jc w:val="left"/>
            </w:pPr>
            <w:r>
              <w:rPr>
                <w:rFonts w:hint="eastAsia"/>
              </w:rPr>
              <w:t>提供有效的法定代表人授权委托书（格式见附件）；</w:t>
            </w:r>
          </w:p>
        </w:tc>
        <w:tc>
          <w:tcPr>
            <w:tcW w:w="1635" w:type="dxa"/>
          </w:tcPr>
          <w:p w14:paraId="4A222A45">
            <w:pPr>
              <w:pStyle w:val="10"/>
              <w:spacing w:before="120" w:beforeLines="50" w:after="120" w:afterLines="50" w:line="400" w:lineRule="exact"/>
              <w:jc w:val="left"/>
              <w:outlineLvl w:val="4"/>
              <w:rPr>
                <w:b w:val="0"/>
                <w:bCs w:val="0"/>
                <w:sz w:val="24"/>
                <w:szCs w:val="24"/>
              </w:rPr>
            </w:pPr>
          </w:p>
        </w:tc>
      </w:tr>
      <w:tr w14:paraId="06321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760E3DF3">
            <w:pPr>
              <w:pStyle w:val="10"/>
              <w:spacing w:before="120" w:beforeLines="50" w:after="120" w:afterLines="50" w:line="400" w:lineRule="exact"/>
              <w:jc w:val="center"/>
              <w:outlineLvl w:val="4"/>
              <w:rPr>
                <w:b w:val="0"/>
                <w:bCs w:val="0"/>
                <w:sz w:val="24"/>
                <w:szCs w:val="24"/>
              </w:rPr>
            </w:pPr>
            <w:r>
              <w:rPr>
                <w:rFonts w:hint="eastAsia"/>
                <w:b w:val="0"/>
                <w:bCs w:val="0"/>
                <w:sz w:val="24"/>
                <w:szCs w:val="24"/>
              </w:rPr>
              <w:t>2</w:t>
            </w:r>
          </w:p>
        </w:tc>
        <w:tc>
          <w:tcPr>
            <w:tcW w:w="6017" w:type="dxa"/>
            <w:vAlign w:val="top"/>
          </w:tcPr>
          <w:p w14:paraId="1900264F">
            <w:pPr>
              <w:spacing w:before="120" w:beforeLines="50" w:after="120" w:afterLines="50" w:line="400" w:lineRule="exact"/>
              <w:jc w:val="left"/>
              <w:rPr>
                <w:rFonts w:ascii="仿宋" w:hAnsi="仿宋" w:eastAsia="仿宋" w:cs="仿宋"/>
                <w:kern w:val="3"/>
                <w:sz w:val="24"/>
                <w:szCs w:val="24"/>
                <w:lang w:val="en-US" w:eastAsia="zh-CN" w:bidi="ar-SA"/>
              </w:rPr>
            </w:pPr>
            <w:r>
              <w:rPr>
                <w:rFonts w:hint="eastAsia"/>
                <w:bCs/>
              </w:rPr>
              <w:t>投标响应函</w:t>
            </w:r>
            <w:r>
              <w:rPr>
                <w:rFonts w:hint="eastAsia"/>
              </w:rPr>
              <w:t>（格式见附件）；</w:t>
            </w:r>
          </w:p>
        </w:tc>
        <w:tc>
          <w:tcPr>
            <w:tcW w:w="1635" w:type="dxa"/>
          </w:tcPr>
          <w:p w14:paraId="001EA814">
            <w:pPr>
              <w:pStyle w:val="10"/>
              <w:spacing w:before="120" w:beforeLines="50" w:after="120" w:afterLines="50" w:line="400" w:lineRule="exact"/>
              <w:jc w:val="left"/>
              <w:outlineLvl w:val="4"/>
              <w:rPr>
                <w:b w:val="0"/>
                <w:bCs w:val="0"/>
                <w:sz w:val="24"/>
                <w:szCs w:val="24"/>
              </w:rPr>
            </w:pPr>
          </w:p>
        </w:tc>
      </w:tr>
      <w:tr w14:paraId="25D81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69F24F39">
            <w:pPr>
              <w:pStyle w:val="10"/>
              <w:spacing w:before="120" w:beforeLines="50" w:after="120" w:afterLines="50" w:line="400" w:lineRule="exact"/>
              <w:jc w:val="center"/>
              <w:outlineLvl w:val="4"/>
              <w:rPr>
                <w:b w:val="0"/>
                <w:bCs w:val="0"/>
                <w:sz w:val="24"/>
                <w:szCs w:val="24"/>
              </w:rPr>
            </w:pPr>
            <w:r>
              <w:rPr>
                <w:rFonts w:hint="eastAsia"/>
                <w:b w:val="0"/>
                <w:bCs w:val="0"/>
                <w:sz w:val="24"/>
                <w:szCs w:val="24"/>
              </w:rPr>
              <w:t>3</w:t>
            </w:r>
          </w:p>
        </w:tc>
        <w:tc>
          <w:tcPr>
            <w:tcW w:w="6017" w:type="dxa"/>
            <w:vAlign w:val="top"/>
          </w:tcPr>
          <w:p w14:paraId="678D08EE">
            <w:pPr>
              <w:spacing w:before="120" w:beforeLines="50" w:after="120" w:afterLines="50" w:line="400" w:lineRule="exact"/>
              <w:jc w:val="left"/>
              <w:rPr>
                <w:rFonts w:ascii="仿宋" w:hAnsi="仿宋" w:eastAsia="仿宋" w:cs="仿宋"/>
                <w:kern w:val="3"/>
                <w:sz w:val="24"/>
                <w:szCs w:val="24"/>
                <w:lang w:val="en-US" w:eastAsia="zh-CN" w:bidi="ar-SA"/>
              </w:rPr>
            </w:pPr>
            <w:r>
              <w:rPr>
                <w:rFonts w:hint="eastAsia"/>
              </w:rPr>
              <w:t>政府采购供应商廉洁自律承诺书 （格式见附件）；</w:t>
            </w:r>
          </w:p>
        </w:tc>
        <w:tc>
          <w:tcPr>
            <w:tcW w:w="1635" w:type="dxa"/>
          </w:tcPr>
          <w:p w14:paraId="4D86441F">
            <w:pPr>
              <w:pStyle w:val="10"/>
              <w:spacing w:before="120" w:beforeLines="50" w:after="120" w:afterLines="50" w:line="400" w:lineRule="exact"/>
              <w:jc w:val="left"/>
              <w:outlineLvl w:val="4"/>
              <w:rPr>
                <w:b w:val="0"/>
                <w:bCs w:val="0"/>
                <w:sz w:val="24"/>
                <w:szCs w:val="24"/>
              </w:rPr>
            </w:pPr>
          </w:p>
        </w:tc>
      </w:tr>
      <w:tr w14:paraId="05FE6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15A63B69">
            <w:pPr>
              <w:pStyle w:val="10"/>
              <w:spacing w:before="120" w:beforeLines="50" w:after="120" w:afterLines="50" w:line="400" w:lineRule="exact"/>
              <w:jc w:val="center"/>
              <w:outlineLvl w:val="4"/>
              <w:rPr>
                <w:b w:val="0"/>
                <w:bCs w:val="0"/>
                <w:sz w:val="24"/>
                <w:szCs w:val="24"/>
              </w:rPr>
            </w:pPr>
            <w:r>
              <w:rPr>
                <w:rFonts w:hint="eastAsia"/>
                <w:b w:val="0"/>
                <w:bCs w:val="0"/>
                <w:sz w:val="24"/>
                <w:szCs w:val="24"/>
              </w:rPr>
              <w:t>4</w:t>
            </w:r>
          </w:p>
        </w:tc>
        <w:tc>
          <w:tcPr>
            <w:tcW w:w="6017" w:type="dxa"/>
            <w:vAlign w:val="top"/>
          </w:tcPr>
          <w:p w14:paraId="57ED4871">
            <w:pPr>
              <w:spacing w:before="120" w:beforeLines="50" w:after="120" w:afterLines="50" w:line="400" w:lineRule="exact"/>
              <w:jc w:val="left"/>
              <w:rPr>
                <w:rFonts w:ascii="仿宋" w:hAnsi="仿宋" w:eastAsia="仿宋" w:cs="仿宋"/>
                <w:kern w:val="3"/>
                <w:sz w:val="24"/>
                <w:szCs w:val="24"/>
                <w:lang w:val="en-US" w:eastAsia="zh-CN" w:bidi="ar-SA"/>
              </w:rPr>
            </w:pPr>
            <w:r>
              <w:rPr>
                <w:rFonts w:hint="eastAsia"/>
                <w:bCs/>
              </w:rPr>
              <w:t>廉政承诺书</w:t>
            </w:r>
            <w:r>
              <w:rPr>
                <w:rFonts w:hint="eastAsia"/>
              </w:rPr>
              <w:t>（格式见附件）；</w:t>
            </w:r>
          </w:p>
        </w:tc>
        <w:tc>
          <w:tcPr>
            <w:tcW w:w="1635" w:type="dxa"/>
          </w:tcPr>
          <w:p w14:paraId="13CCAB0B">
            <w:pPr>
              <w:pStyle w:val="10"/>
              <w:spacing w:before="120" w:beforeLines="50" w:after="120" w:afterLines="50" w:line="400" w:lineRule="exact"/>
              <w:jc w:val="left"/>
              <w:outlineLvl w:val="4"/>
              <w:rPr>
                <w:b w:val="0"/>
                <w:bCs w:val="0"/>
                <w:sz w:val="24"/>
                <w:szCs w:val="24"/>
              </w:rPr>
            </w:pPr>
          </w:p>
        </w:tc>
      </w:tr>
      <w:tr w14:paraId="4BBF6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5A20F87E">
            <w:pPr>
              <w:pStyle w:val="10"/>
              <w:spacing w:before="120" w:beforeLines="50" w:after="120" w:afterLines="50" w:line="400" w:lineRule="exact"/>
              <w:jc w:val="center"/>
              <w:outlineLvl w:val="4"/>
              <w:rPr>
                <w:b w:val="0"/>
                <w:bCs w:val="0"/>
                <w:sz w:val="24"/>
                <w:szCs w:val="24"/>
              </w:rPr>
            </w:pPr>
            <w:r>
              <w:rPr>
                <w:rFonts w:hint="eastAsia"/>
                <w:b w:val="0"/>
                <w:bCs w:val="0"/>
                <w:sz w:val="24"/>
                <w:szCs w:val="24"/>
              </w:rPr>
              <w:t>5</w:t>
            </w:r>
          </w:p>
        </w:tc>
        <w:tc>
          <w:tcPr>
            <w:tcW w:w="6017" w:type="dxa"/>
            <w:vAlign w:val="top"/>
          </w:tcPr>
          <w:p w14:paraId="15780A65">
            <w:pPr>
              <w:spacing w:before="120" w:beforeLines="50" w:after="120" w:afterLines="50" w:line="400" w:lineRule="exact"/>
              <w:jc w:val="left"/>
              <w:rPr>
                <w:rFonts w:ascii="仿宋" w:hAnsi="仿宋" w:eastAsia="仿宋" w:cs="仿宋"/>
                <w:kern w:val="3"/>
                <w:sz w:val="24"/>
                <w:szCs w:val="24"/>
                <w:lang w:val="en-US" w:eastAsia="zh-CN" w:bidi="ar-SA"/>
              </w:rPr>
            </w:pPr>
            <w:r>
              <w:rPr>
                <w:rFonts w:hint="eastAsia"/>
              </w:rPr>
              <w:t>投标人情况介绍(格式见附件)；</w:t>
            </w:r>
          </w:p>
        </w:tc>
        <w:tc>
          <w:tcPr>
            <w:tcW w:w="1635" w:type="dxa"/>
          </w:tcPr>
          <w:p w14:paraId="0C1AC581">
            <w:pPr>
              <w:pStyle w:val="10"/>
              <w:spacing w:before="120" w:beforeLines="50" w:after="120" w:afterLines="50" w:line="400" w:lineRule="exact"/>
              <w:jc w:val="left"/>
              <w:outlineLvl w:val="4"/>
              <w:rPr>
                <w:b w:val="0"/>
                <w:bCs w:val="0"/>
                <w:sz w:val="24"/>
                <w:szCs w:val="24"/>
              </w:rPr>
            </w:pPr>
          </w:p>
        </w:tc>
      </w:tr>
      <w:tr w14:paraId="04273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6C58A7B4">
            <w:pPr>
              <w:pStyle w:val="10"/>
              <w:spacing w:before="120" w:beforeLines="50" w:after="120" w:afterLines="50" w:line="400" w:lineRule="exact"/>
              <w:jc w:val="center"/>
              <w:outlineLvl w:val="4"/>
              <w:rPr>
                <w:b w:val="0"/>
                <w:bCs w:val="0"/>
                <w:sz w:val="24"/>
                <w:szCs w:val="24"/>
              </w:rPr>
            </w:pPr>
            <w:r>
              <w:rPr>
                <w:rFonts w:hint="eastAsia"/>
                <w:b w:val="0"/>
                <w:bCs w:val="0"/>
                <w:sz w:val="24"/>
                <w:szCs w:val="24"/>
              </w:rPr>
              <w:t>6</w:t>
            </w:r>
          </w:p>
        </w:tc>
        <w:tc>
          <w:tcPr>
            <w:tcW w:w="6017" w:type="dxa"/>
          </w:tcPr>
          <w:p w14:paraId="1DE38CF7">
            <w:pPr>
              <w:pStyle w:val="10"/>
              <w:spacing w:before="120" w:beforeLines="50" w:after="120" w:afterLines="50" w:line="400" w:lineRule="exact"/>
              <w:jc w:val="left"/>
              <w:outlineLvl w:val="4"/>
              <w:rPr>
                <w:b w:val="0"/>
                <w:bCs w:val="0"/>
                <w:sz w:val="24"/>
                <w:szCs w:val="24"/>
              </w:rPr>
            </w:pPr>
          </w:p>
        </w:tc>
        <w:tc>
          <w:tcPr>
            <w:tcW w:w="1635" w:type="dxa"/>
          </w:tcPr>
          <w:p w14:paraId="59CBCFF8">
            <w:pPr>
              <w:pStyle w:val="10"/>
              <w:spacing w:before="120" w:beforeLines="50" w:after="120" w:afterLines="50" w:line="400" w:lineRule="exact"/>
              <w:jc w:val="left"/>
              <w:outlineLvl w:val="4"/>
              <w:rPr>
                <w:b w:val="0"/>
                <w:bCs w:val="0"/>
                <w:sz w:val="24"/>
                <w:szCs w:val="24"/>
              </w:rPr>
            </w:pPr>
          </w:p>
        </w:tc>
      </w:tr>
      <w:tr w14:paraId="064E0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7DF4DA30">
            <w:pPr>
              <w:pStyle w:val="10"/>
              <w:spacing w:before="120" w:beforeLines="50" w:after="120" w:afterLines="50" w:line="400" w:lineRule="exact"/>
              <w:jc w:val="center"/>
              <w:outlineLvl w:val="4"/>
              <w:rPr>
                <w:b w:val="0"/>
                <w:bCs w:val="0"/>
                <w:sz w:val="24"/>
                <w:szCs w:val="24"/>
              </w:rPr>
            </w:pPr>
            <w:r>
              <w:rPr>
                <w:rFonts w:hint="eastAsia"/>
                <w:b w:val="0"/>
                <w:bCs w:val="0"/>
                <w:sz w:val="24"/>
                <w:szCs w:val="24"/>
              </w:rPr>
              <w:t>7</w:t>
            </w:r>
          </w:p>
        </w:tc>
        <w:tc>
          <w:tcPr>
            <w:tcW w:w="6017" w:type="dxa"/>
          </w:tcPr>
          <w:p w14:paraId="3100B443">
            <w:pPr>
              <w:pStyle w:val="10"/>
              <w:spacing w:before="120" w:beforeLines="50" w:after="120" w:afterLines="50" w:line="400" w:lineRule="exact"/>
              <w:jc w:val="left"/>
              <w:outlineLvl w:val="4"/>
              <w:rPr>
                <w:b w:val="0"/>
                <w:bCs w:val="0"/>
                <w:sz w:val="24"/>
                <w:szCs w:val="24"/>
              </w:rPr>
            </w:pPr>
          </w:p>
        </w:tc>
        <w:tc>
          <w:tcPr>
            <w:tcW w:w="1635" w:type="dxa"/>
          </w:tcPr>
          <w:p w14:paraId="63C1350A">
            <w:pPr>
              <w:pStyle w:val="10"/>
              <w:spacing w:before="120" w:beforeLines="50" w:after="120" w:afterLines="50" w:line="400" w:lineRule="exact"/>
              <w:jc w:val="left"/>
              <w:outlineLvl w:val="4"/>
              <w:rPr>
                <w:b w:val="0"/>
                <w:bCs w:val="0"/>
                <w:sz w:val="24"/>
                <w:szCs w:val="24"/>
              </w:rPr>
            </w:pPr>
          </w:p>
        </w:tc>
      </w:tr>
      <w:tr w14:paraId="7F1D8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2EECF0CD">
            <w:pPr>
              <w:pStyle w:val="10"/>
              <w:spacing w:before="120" w:beforeLines="50" w:after="120" w:afterLines="50" w:line="400" w:lineRule="exact"/>
              <w:jc w:val="center"/>
              <w:outlineLvl w:val="4"/>
              <w:rPr>
                <w:b w:val="0"/>
                <w:bCs w:val="0"/>
                <w:sz w:val="24"/>
                <w:szCs w:val="24"/>
              </w:rPr>
            </w:pPr>
            <w:r>
              <w:rPr>
                <w:rFonts w:hint="eastAsia"/>
                <w:b w:val="0"/>
                <w:bCs w:val="0"/>
                <w:sz w:val="24"/>
                <w:szCs w:val="24"/>
              </w:rPr>
              <w:t>8</w:t>
            </w:r>
          </w:p>
        </w:tc>
        <w:tc>
          <w:tcPr>
            <w:tcW w:w="6017" w:type="dxa"/>
          </w:tcPr>
          <w:p w14:paraId="15B1346A">
            <w:pPr>
              <w:pStyle w:val="10"/>
              <w:spacing w:before="120" w:beforeLines="50" w:after="120" w:afterLines="50" w:line="400" w:lineRule="exact"/>
              <w:jc w:val="left"/>
              <w:outlineLvl w:val="4"/>
              <w:rPr>
                <w:b w:val="0"/>
                <w:bCs w:val="0"/>
                <w:sz w:val="24"/>
                <w:szCs w:val="24"/>
              </w:rPr>
            </w:pPr>
          </w:p>
        </w:tc>
        <w:tc>
          <w:tcPr>
            <w:tcW w:w="1635" w:type="dxa"/>
          </w:tcPr>
          <w:p w14:paraId="0084506F">
            <w:pPr>
              <w:pStyle w:val="10"/>
              <w:spacing w:before="120" w:beforeLines="50" w:after="120" w:afterLines="50" w:line="400" w:lineRule="exact"/>
              <w:jc w:val="left"/>
              <w:outlineLvl w:val="4"/>
              <w:rPr>
                <w:b w:val="0"/>
                <w:bCs w:val="0"/>
                <w:sz w:val="24"/>
                <w:szCs w:val="24"/>
              </w:rPr>
            </w:pPr>
          </w:p>
        </w:tc>
      </w:tr>
      <w:tr w14:paraId="35C8C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1D3E8E59">
            <w:pPr>
              <w:pStyle w:val="10"/>
              <w:spacing w:before="120" w:beforeLines="50" w:after="120" w:afterLines="50" w:line="400" w:lineRule="exact"/>
              <w:jc w:val="center"/>
              <w:outlineLvl w:val="4"/>
              <w:rPr>
                <w:b w:val="0"/>
                <w:bCs w:val="0"/>
                <w:sz w:val="24"/>
                <w:szCs w:val="24"/>
              </w:rPr>
            </w:pPr>
            <w:r>
              <w:rPr>
                <w:rFonts w:hint="eastAsia"/>
                <w:b w:val="0"/>
                <w:bCs w:val="0"/>
                <w:sz w:val="24"/>
                <w:szCs w:val="24"/>
              </w:rPr>
              <w:t>9</w:t>
            </w:r>
          </w:p>
        </w:tc>
        <w:tc>
          <w:tcPr>
            <w:tcW w:w="6017" w:type="dxa"/>
          </w:tcPr>
          <w:p w14:paraId="77B65F0F">
            <w:pPr>
              <w:pStyle w:val="10"/>
              <w:spacing w:before="120" w:beforeLines="50" w:after="120" w:afterLines="50" w:line="400" w:lineRule="exact"/>
              <w:jc w:val="left"/>
              <w:outlineLvl w:val="4"/>
              <w:rPr>
                <w:b w:val="0"/>
                <w:bCs w:val="0"/>
                <w:sz w:val="24"/>
                <w:szCs w:val="24"/>
              </w:rPr>
            </w:pPr>
          </w:p>
        </w:tc>
        <w:tc>
          <w:tcPr>
            <w:tcW w:w="1635" w:type="dxa"/>
          </w:tcPr>
          <w:p w14:paraId="778C558E">
            <w:pPr>
              <w:pStyle w:val="10"/>
              <w:spacing w:before="120" w:beforeLines="50" w:after="120" w:afterLines="50" w:line="400" w:lineRule="exact"/>
              <w:jc w:val="left"/>
              <w:outlineLvl w:val="4"/>
              <w:rPr>
                <w:b w:val="0"/>
                <w:bCs w:val="0"/>
                <w:sz w:val="24"/>
                <w:szCs w:val="24"/>
              </w:rPr>
            </w:pPr>
          </w:p>
        </w:tc>
      </w:tr>
      <w:tr w14:paraId="60A20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52B046AB">
            <w:pPr>
              <w:pStyle w:val="10"/>
              <w:spacing w:before="120" w:beforeLines="50" w:after="120" w:afterLines="50" w:line="400" w:lineRule="exact"/>
              <w:jc w:val="center"/>
              <w:outlineLvl w:val="4"/>
              <w:rPr>
                <w:b w:val="0"/>
                <w:bCs w:val="0"/>
                <w:sz w:val="24"/>
                <w:szCs w:val="24"/>
              </w:rPr>
            </w:pPr>
            <w:r>
              <w:rPr>
                <w:rFonts w:hint="eastAsia"/>
                <w:b w:val="0"/>
                <w:bCs w:val="0"/>
                <w:sz w:val="24"/>
                <w:szCs w:val="24"/>
              </w:rPr>
              <w:t>10</w:t>
            </w:r>
          </w:p>
        </w:tc>
        <w:tc>
          <w:tcPr>
            <w:tcW w:w="6017" w:type="dxa"/>
          </w:tcPr>
          <w:p w14:paraId="35F4100B">
            <w:pPr>
              <w:pStyle w:val="10"/>
              <w:spacing w:before="120" w:beforeLines="50" w:after="120" w:afterLines="50" w:line="400" w:lineRule="exact"/>
              <w:jc w:val="left"/>
              <w:outlineLvl w:val="4"/>
              <w:rPr>
                <w:b w:val="0"/>
                <w:bCs w:val="0"/>
                <w:sz w:val="24"/>
                <w:szCs w:val="24"/>
              </w:rPr>
            </w:pPr>
          </w:p>
        </w:tc>
        <w:tc>
          <w:tcPr>
            <w:tcW w:w="1635" w:type="dxa"/>
          </w:tcPr>
          <w:p w14:paraId="55784068">
            <w:pPr>
              <w:pStyle w:val="10"/>
              <w:spacing w:before="120" w:beforeLines="50" w:after="120" w:afterLines="50" w:line="400" w:lineRule="exact"/>
              <w:jc w:val="left"/>
              <w:outlineLvl w:val="4"/>
              <w:rPr>
                <w:b w:val="0"/>
                <w:bCs w:val="0"/>
                <w:sz w:val="24"/>
                <w:szCs w:val="24"/>
              </w:rPr>
            </w:pPr>
          </w:p>
        </w:tc>
      </w:tr>
      <w:tr w14:paraId="48029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161A14EE">
            <w:pPr>
              <w:pStyle w:val="10"/>
              <w:spacing w:before="120" w:beforeLines="50" w:after="120" w:afterLines="50" w:line="400" w:lineRule="exact"/>
              <w:jc w:val="center"/>
              <w:outlineLvl w:val="4"/>
              <w:rPr>
                <w:b w:val="0"/>
                <w:bCs w:val="0"/>
                <w:sz w:val="24"/>
                <w:szCs w:val="24"/>
              </w:rPr>
            </w:pPr>
            <w:r>
              <w:rPr>
                <w:rFonts w:hint="eastAsia"/>
                <w:b w:val="0"/>
                <w:bCs w:val="0"/>
                <w:sz w:val="24"/>
                <w:szCs w:val="24"/>
              </w:rPr>
              <w:t>...</w:t>
            </w:r>
          </w:p>
        </w:tc>
        <w:tc>
          <w:tcPr>
            <w:tcW w:w="6017" w:type="dxa"/>
          </w:tcPr>
          <w:p w14:paraId="4C6351CA">
            <w:pPr>
              <w:pStyle w:val="10"/>
              <w:spacing w:before="120" w:beforeLines="50" w:after="120" w:afterLines="50" w:line="400" w:lineRule="exact"/>
              <w:jc w:val="left"/>
              <w:outlineLvl w:val="4"/>
              <w:rPr>
                <w:b w:val="0"/>
                <w:bCs w:val="0"/>
                <w:sz w:val="24"/>
                <w:szCs w:val="24"/>
              </w:rPr>
            </w:pPr>
            <w:r>
              <w:rPr>
                <w:rFonts w:hint="eastAsia"/>
                <w:b w:val="0"/>
                <w:bCs w:val="0"/>
                <w:sz w:val="24"/>
                <w:szCs w:val="24"/>
              </w:rPr>
              <w:t>......</w:t>
            </w:r>
          </w:p>
        </w:tc>
        <w:tc>
          <w:tcPr>
            <w:tcW w:w="1635" w:type="dxa"/>
          </w:tcPr>
          <w:p w14:paraId="28856899">
            <w:pPr>
              <w:pStyle w:val="10"/>
              <w:spacing w:before="120" w:beforeLines="50" w:after="120" w:afterLines="50" w:line="400" w:lineRule="exact"/>
              <w:jc w:val="left"/>
              <w:outlineLvl w:val="4"/>
              <w:rPr>
                <w:b w:val="0"/>
                <w:bCs w:val="0"/>
                <w:sz w:val="24"/>
                <w:szCs w:val="24"/>
              </w:rPr>
            </w:pPr>
          </w:p>
        </w:tc>
      </w:tr>
      <w:tr w14:paraId="55D86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14:paraId="32BD5ED7">
            <w:pPr>
              <w:pStyle w:val="10"/>
              <w:spacing w:before="120" w:beforeLines="50" w:after="120" w:afterLines="50" w:line="400" w:lineRule="exact"/>
              <w:jc w:val="center"/>
              <w:outlineLvl w:val="4"/>
              <w:rPr>
                <w:b w:val="0"/>
                <w:bCs w:val="0"/>
                <w:sz w:val="24"/>
                <w:szCs w:val="24"/>
              </w:rPr>
            </w:pPr>
            <w:r>
              <w:rPr>
                <w:rFonts w:hint="eastAsia"/>
                <w:b w:val="0"/>
                <w:bCs w:val="0"/>
                <w:sz w:val="24"/>
                <w:szCs w:val="24"/>
              </w:rPr>
              <w:t>...</w:t>
            </w:r>
          </w:p>
        </w:tc>
        <w:tc>
          <w:tcPr>
            <w:tcW w:w="6017" w:type="dxa"/>
          </w:tcPr>
          <w:p w14:paraId="0758699E">
            <w:pPr>
              <w:pStyle w:val="10"/>
              <w:spacing w:before="120" w:beforeLines="50" w:after="120" w:afterLines="50" w:line="400" w:lineRule="exact"/>
              <w:jc w:val="left"/>
              <w:outlineLvl w:val="4"/>
              <w:rPr>
                <w:b w:val="0"/>
                <w:bCs w:val="0"/>
                <w:sz w:val="24"/>
                <w:szCs w:val="24"/>
              </w:rPr>
            </w:pPr>
            <w:r>
              <w:rPr>
                <w:rFonts w:hint="eastAsia"/>
                <w:b w:val="0"/>
                <w:bCs w:val="0"/>
                <w:sz w:val="24"/>
                <w:szCs w:val="24"/>
              </w:rPr>
              <w:t>......</w:t>
            </w:r>
          </w:p>
        </w:tc>
        <w:tc>
          <w:tcPr>
            <w:tcW w:w="1635" w:type="dxa"/>
          </w:tcPr>
          <w:p w14:paraId="7D6B4371">
            <w:pPr>
              <w:pStyle w:val="10"/>
              <w:spacing w:before="120" w:beforeLines="50" w:after="120" w:afterLines="50" w:line="400" w:lineRule="exact"/>
              <w:jc w:val="left"/>
              <w:outlineLvl w:val="4"/>
              <w:rPr>
                <w:b w:val="0"/>
                <w:bCs w:val="0"/>
                <w:sz w:val="24"/>
                <w:szCs w:val="24"/>
              </w:rPr>
            </w:pPr>
            <w:r>
              <w:rPr>
                <w:rFonts w:hint="eastAsia"/>
                <w:b w:val="0"/>
                <w:bCs w:val="0"/>
                <w:sz w:val="24"/>
                <w:szCs w:val="24"/>
              </w:rPr>
              <w:t>...</w:t>
            </w:r>
          </w:p>
        </w:tc>
      </w:tr>
    </w:tbl>
    <w:p w14:paraId="572788B9">
      <w:pPr>
        <w:spacing w:line="440" w:lineRule="exact"/>
        <w:rPr>
          <w:b/>
          <w:sz w:val="32"/>
          <w:szCs w:val="32"/>
        </w:rPr>
      </w:pPr>
    </w:p>
    <w:p w14:paraId="7B14933A">
      <w:pPr>
        <w:pStyle w:val="10"/>
        <w:spacing w:before="0" w:after="0" w:line="440" w:lineRule="exact"/>
        <w:rPr>
          <w:sz w:val="32"/>
          <w:szCs w:val="32"/>
        </w:rPr>
      </w:pPr>
    </w:p>
    <w:p w14:paraId="58A8A504">
      <w:pPr>
        <w:spacing w:line="440" w:lineRule="exact"/>
        <w:rPr>
          <w:b/>
          <w:sz w:val="32"/>
          <w:szCs w:val="32"/>
        </w:rPr>
      </w:pPr>
    </w:p>
    <w:p w14:paraId="3B9BFA42">
      <w:pPr>
        <w:pStyle w:val="106"/>
        <w:rPr>
          <w:rFonts w:ascii="仿宋" w:hAnsi="仿宋" w:eastAsia="仿宋"/>
        </w:rPr>
      </w:pPr>
    </w:p>
    <w:p w14:paraId="1B13617A">
      <w:pPr>
        <w:spacing w:line="440" w:lineRule="exact"/>
      </w:pPr>
    </w:p>
    <w:p w14:paraId="75D45C6D">
      <w:pPr>
        <w:spacing w:line="440" w:lineRule="exact"/>
        <w:jc w:val="center"/>
        <w:rPr>
          <w:b/>
          <w:bCs/>
          <w:sz w:val="30"/>
          <w:szCs w:val="30"/>
        </w:rPr>
      </w:pPr>
    </w:p>
    <w:p w14:paraId="2B2A691B">
      <w:pPr>
        <w:spacing w:line="440" w:lineRule="exact"/>
        <w:jc w:val="center"/>
        <w:rPr>
          <w:b/>
          <w:bCs/>
          <w:sz w:val="30"/>
          <w:szCs w:val="30"/>
        </w:rPr>
      </w:pPr>
    </w:p>
    <w:p w14:paraId="2A9F14EC">
      <w:pPr>
        <w:spacing w:line="440" w:lineRule="exact"/>
        <w:jc w:val="center"/>
        <w:rPr>
          <w:b/>
          <w:bCs/>
          <w:sz w:val="30"/>
          <w:szCs w:val="30"/>
        </w:rPr>
      </w:pPr>
    </w:p>
    <w:p w14:paraId="447ECAD6">
      <w:pPr>
        <w:spacing w:line="440" w:lineRule="exact"/>
        <w:jc w:val="center"/>
        <w:rPr>
          <w:b/>
          <w:bCs/>
          <w:sz w:val="30"/>
          <w:szCs w:val="30"/>
        </w:rPr>
      </w:pPr>
    </w:p>
    <w:p w14:paraId="497F90BB">
      <w:pPr>
        <w:snapToGrid w:val="0"/>
        <w:spacing w:line="440" w:lineRule="exact"/>
        <w:jc w:val="center"/>
        <w:rPr>
          <w:b/>
          <w:sz w:val="32"/>
          <w:szCs w:val="32"/>
        </w:rPr>
      </w:pPr>
      <w:r>
        <w:rPr>
          <w:rFonts w:hint="eastAsia"/>
          <w:b/>
          <w:sz w:val="32"/>
          <w:szCs w:val="32"/>
        </w:rPr>
        <w:t>法定代表人授权委托书</w:t>
      </w:r>
    </w:p>
    <w:p w14:paraId="1074F966">
      <w:pPr>
        <w:pStyle w:val="50"/>
        <w:spacing w:beforeLines="0" w:afterLines="0" w:line="440" w:lineRule="exact"/>
        <w:rPr>
          <w:rFonts w:ascii="仿宋" w:hAnsi="仿宋"/>
        </w:rPr>
      </w:pPr>
      <w:r>
        <w:rPr>
          <w:rFonts w:hint="eastAsia" w:ascii="仿宋" w:hAnsi="仿宋"/>
        </w:rPr>
        <w:t>华诚工程咨询集团有限公司：</w:t>
      </w:r>
    </w:p>
    <w:p w14:paraId="3C08BCFE">
      <w:pPr>
        <w:wordWrap w:val="0"/>
        <w:topLinePunct/>
        <w:snapToGrid w:val="0"/>
        <w:spacing w:line="440" w:lineRule="exact"/>
        <w:ind w:firstLine="720" w:firstLineChars="300"/>
      </w:pPr>
      <w:r>
        <w:rPr>
          <w:rFonts w:hint="eastAsia"/>
        </w:rPr>
        <w:t>我</w:t>
      </w:r>
      <w:r>
        <w:rPr>
          <w:rFonts w:hint="eastAsia"/>
          <w:u w:val="single"/>
        </w:rPr>
        <w:t xml:space="preserve">          </w:t>
      </w:r>
      <w:r>
        <w:rPr>
          <w:rFonts w:hint="eastAsia"/>
        </w:rPr>
        <w:t>（姓名）系</w:t>
      </w:r>
      <w:r>
        <w:rPr>
          <w:rFonts w:hint="eastAsia"/>
          <w:u w:val="single"/>
        </w:rPr>
        <w:t xml:space="preserve">                    </w:t>
      </w:r>
      <w:r>
        <w:rPr>
          <w:rFonts w:hint="eastAsia"/>
        </w:rPr>
        <w:t xml:space="preserve">（投标人名称）的法定代表人，现授权委托本单位在职职工 </w:t>
      </w:r>
      <w:r>
        <w:rPr>
          <w:rFonts w:hint="eastAsia"/>
          <w:u w:val="single"/>
        </w:rPr>
        <w:t xml:space="preserve">         </w:t>
      </w:r>
      <w:r>
        <w:rPr>
          <w:rFonts w:hint="eastAsia"/>
        </w:rPr>
        <w:t>（姓名）为授权代表，以我方的名义参加项目编号：</w:t>
      </w:r>
      <w:r>
        <w:rPr>
          <w:rFonts w:hint="eastAsia"/>
          <w:u w:val="single"/>
        </w:rPr>
        <w:t xml:space="preserve">           </w:t>
      </w:r>
      <w:r>
        <w:rPr>
          <w:rFonts w:hint="eastAsia"/>
        </w:rPr>
        <w:t>项目名称：</w:t>
      </w:r>
      <w:r>
        <w:rPr>
          <w:rFonts w:hint="eastAsia"/>
          <w:u w:val="single"/>
        </w:rPr>
        <w:t xml:space="preserve">                              </w:t>
      </w:r>
      <w:r>
        <w:rPr>
          <w:rFonts w:hint="eastAsia"/>
        </w:rPr>
        <w:t>项目的投标活动，并代表我方全权办理针对上述项目投标过程中的一切与之有关的事务，其在投标中的一切活动本公司均予承认。我方对授权代表的签名事项负全部责任。</w:t>
      </w:r>
    </w:p>
    <w:p w14:paraId="2F3AB750">
      <w:pPr>
        <w:snapToGrid w:val="0"/>
        <w:spacing w:line="440" w:lineRule="exact"/>
        <w:ind w:firstLine="480"/>
      </w:pPr>
      <w:r>
        <w:rPr>
          <w:rFonts w:hint="eastAsia"/>
        </w:rPr>
        <w:t>在撤销授权的书面通知以前，本授权书一直有效。授权代表在授权书有效期内签署的所有文件不因授权的撤销而失效。</w:t>
      </w:r>
    </w:p>
    <w:p w14:paraId="096EFF4E">
      <w:pPr>
        <w:snapToGrid w:val="0"/>
        <w:spacing w:line="440" w:lineRule="exact"/>
        <w:ind w:firstLine="480"/>
      </w:pPr>
      <w:r>
        <w:rPr>
          <w:rFonts w:hint="eastAsia"/>
        </w:rPr>
        <w:t>授权代表无转委托权，特此委托。</w:t>
      </w:r>
    </w:p>
    <w:p w14:paraId="317DC3E6">
      <w:pPr>
        <w:snapToGrid w:val="0"/>
        <w:spacing w:line="440" w:lineRule="exact"/>
      </w:pPr>
      <w:r>
        <w:rPr>
          <w:rFonts w:hint="eastAsia"/>
        </w:rPr>
        <w:t>授权代表签名：</w:t>
      </w:r>
      <w:r>
        <w:rPr>
          <w:rFonts w:hint="eastAsia"/>
          <w:u w:val="single"/>
        </w:rPr>
        <w:t xml:space="preserve">               </w:t>
      </w:r>
      <w:r>
        <w:rPr>
          <w:rFonts w:hint="eastAsia"/>
        </w:rPr>
        <w:t xml:space="preserve">     职务：</w:t>
      </w:r>
      <w:r>
        <w:rPr>
          <w:rFonts w:hint="eastAsia"/>
          <w:u w:val="single"/>
        </w:rPr>
        <w:t xml:space="preserve">          </w:t>
      </w:r>
      <w:r>
        <w:rPr>
          <w:rFonts w:hint="eastAsia"/>
        </w:rPr>
        <w:t xml:space="preserve">  联系电话：</w:t>
      </w:r>
      <w:r>
        <w:rPr>
          <w:rFonts w:hint="eastAsia"/>
          <w:u w:val="single"/>
        </w:rPr>
        <w:t xml:space="preserve">            </w:t>
      </w:r>
    </w:p>
    <w:p w14:paraId="430F819D">
      <w:pPr>
        <w:snapToGrid w:val="0"/>
        <w:spacing w:line="440" w:lineRule="exact"/>
      </w:pPr>
      <w:r>
        <w:rPr>
          <w:rFonts w:hint="eastAsia"/>
        </w:rPr>
        <w:t>授权代表身份证号码：</w:t>
      </w:r>
      <w:r>
        <w:rPr>
          <w:rFonts w:hint="eastAsia"/>
          <w:u w:val="single"/>
        </w:rPr>
        <w:t xml:space="preserve">                              </w:t>
      </w:r>
      <w:r>
        <w:rPr>
          <w:rFonts w:hint="eastAsia"/>
        </w:rPr>
        <w:t xml:space="preserve"> </w:t>
      </w:r>
    </w:p>
    <w:p w14:paraId="5429914D">
      <w:pPr>
        <w:snapToGrid w:val="0"/>
        <w:spacing w:line="440" w:lineRule="exact"/>
      </w:pPr>
      <w:r>
        <w:rPr>
          <w:rFonts w:hint="eastAsia"/>
        </w:rPr>
        <w:t>法定代表人（签名或盖章）：</w:t>
      </w:r>
      <w:r>
        <w:rPr>
          <w:rFonts w:hint="eastAsia"/>
          <w:u w:val="single"/>
        </w:rPr>
        <w:t xml:space="preserve">              </w:t>
      </w:r>
      <w:r>
        <w:rPr>
          <w:rFonts w:hint="eastAsia"/>
        </w:rPr>
        <w:t xml:space="preserve">   职务：</w:t>
      </w:r>
      <w:r>
        <w:rPr>
          <w:rFonts w:hint="eastAsia"/>
          <w:u w:val="single"/>
        </w:rPr>
        <w:t xml:space="preserve">           </w:t>
      </w:r>
    </w:p>
    <w:p w14:paraId="3A92462B">
      <w:pPr>
        <w:snapToGrid w:val="0"/>
        <w:spacing w:line="440" w:lineRule="exact"/>
        <w:rPr>
          <w:kern w:val="0"/>
          <w:lang w:val="zh-CN"/>
        </w:rPr>
      </w:pPr>
      <w:r>
        <w:rPr>
          <w:rFonts w:hint="eastAsia"/>
        </w:rPr>
        <w:t>投标人全称（</w:t>
      </w:r>
      <w:r>
        <w:rPr>
          <w:rFonts w:hint="eastAsia"/>
          <w:kern w:val="0"/>
          <w:lang w:val="zh-CN"/>
        </w:rPr>
        <w:t>电子签章</w:t>
      </w:r>
      <w:r>
        <w:rPr>
          <w:rFonts w:hint="eastAsia"/>
        </w:rPr>
        <w:t>）：</w:t>
      </w:r>
      <w:r>
        <w:rPr>
          <w:rFonts w:hint="eastAsia"/>
          <w:u w:val="single"/>
        </w:rPr>
        <w:t xml:space="preserve">                      </w:t>
      </w:r>
      <w:r>
        <w:rPr>
          <w:rFonts w:hint="eastAsia"/>
        </w:rPr>
        <w:t xml:space="preserve">    授权日期：</w:t>
      </w:r>
      <w:r>
        <w:rPr>
          <w:rFonts w:hint="eastAsia"/>
          <w:u w:val="single"/>
        </w:rPr>
        <w:t xml:space="preserve">     年   月   日</w:t>
      </w:r>
    </w:p>
    <w:p w14:paraId="0A6D8DBF">
      <w:pPr>
        <w:pStyle w:val="1025"/>
        <w:spacing w:line="440" w:lineRule="exact"/>
        <w:ind w:firstLine="482" w:firstLineChars="200"/>
        <w:rPr>
          <w:rFonts w:ascii="仿宋" w:hAnsi="仿宋" w:eastAsia="仿宋" w:cs="仿宋"/>
          <w:b/>
          <w:sz w:val="24"/>
        </w:rPr>
      </w:pPr>
    </w:p>
    <w:p w14:paraId="4D667B4D">
      <w:pPr>
        <w:pStyle w:val="1025"/>
        <w:spacing w:line="440" w:lineRule="exact"/>
        <w:rPr>
          <w:rFonts w:ascii="仿宋" w:hAnsi="仿宋" w:eastAsia="仿宋"/>
          <w:bCs/>
          <w:sz w:val="24"/>
        </w:rPr>
      </w:pPr>
      <w:r>
        <w:rPr>
          <w:rFonts w:hint="eastAsia" w:ascii="仿宋" w:hAnsi="仿宋" w:eastAsia="仿宋" w:cs="仿宋"/>
          <w:b/>
          <w:sz w:val="24"/>
        </w:rPr>
        <w:t>附授权代表的身份证件正反复印件：</w:t>
      </w:r>
    </w:p>
    <w:tbl>
      <w:tblPr>
        <w:tblStyle w:val="89"/>
        <w:tblW w:w="91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2"/>
      </w:tblGrid>
      <w:tr w14:paraId="3DCF5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4" w:hRule="atLeast"/>
          <w:jc w:val="center"/>
        </w:trPr>
        <w:tc>
          <w:tcPr>
            <w:tcW w:w="9102" w:type="dxa"/>
          </w:tcPr>
          <w:p w14:paraId="2C1979B4">
            <w:pPr>
              <w:pStyle w:val="1025"/>
              <w:spacing w:line="440" w:lineRule="exact"/>
              <w:rPr>
                <w:rFonts w:ascii="仿宋" w:hAnsi="仿宋" w:eastAsia="仿宋"/>
                <w:bCs/>
                <w:sz w:val="24"/>
              </w:rPr>
            </w:pPr>
            <w:r>
              <w:rPr>
                <w:rFonts w:hint="eastAsia" w:ascii="仿宋" w:hAnsi="仿宋" w:eastAsia="仿宋"/>
                <w:bCs/>
                <w:sz w:val="24"/>
              </w:rPr>
              <w:t>正面：                                 反面：</w:t>
            </w:r>
          </w:p>
        </w:tc>
      </w:tr>
    </w:tbl>
    <w:p w14:paraId="058FBC0D">
      <w:pPr>
        <w:pStyle w:val="838"/>
        <w:snapToGrid w:val="0"/>
        <w:spacing w:line="440" w:lineRule="exact"/>
        <w:jc w:val="left"/>
        <w:rPr>
          <w:rFonts w:ascii="仿宋" w:hAnsi="仿宋"/>
          <w:b/>
          <w:kern w:val="2"/>
          <w:szCs w:val="21"/>
          <w:lang w:val="zh-CN"/>
        </w:rPr>
        <w:sectPr>
          <w:headerReference r:id="rId13" w:type="default"/>
          <w:footerReference r:id="rId14" w:type="default"/>
          <w:pgSz w:w="11906" w:h="16838"/>
          <w:pgMar w:top="1418" w:right="1418" w:bottom="1418" w:left="1588" w:header="851" w:footer="992" w:gutter="0"/>
          <w:cols w:space="720" w:num="1"/>
          <w:docGrid w:linePitch="312" w:charSpace="0"/>
        </w:sectPr>
      </w:pPr>
      <w:r>
        <w:rPr>
          <w:rFonts w:hint="eastAsia" w:ascii="仿宋" w:hAnsi="仿宋"/>
          <w:b/>
          <w:kern w:val="2"/>
          <w:szCs w:val="21"/>
          <w:lang w:val="zh-CN"/>
        </w:rPr>
        <w:t>（</w:t>
      </w:r>
      <w:r>
        <w:rPr>
          <w:rFonts w:hint="eastAsia" w:ascii="仿宋" w:hAnsi="仿宋"/>
          <w:b/>
          <w:kern w:val="2"/>
          <w:szCs w:val="21"/>
        </w:rPr>
        <w:t>注：如法定代表人直接参加投标并对相应文件签字的，只需提供其身份证复印件正反面。</w:t>
      </w:r>
      <w:r>
        <w:rPr>
          <w:rFonts w:hint="eastAsia" w:ascii="仿宋" w:hAnsi="仿宋"/>
          <w:b/>
          <w:kern w:val="2"/>
          <w:szCs w:val="21"/>
          <w:lang w:val="zh-CN"/>
        </w:rPr>
        <w:t>）</w:t>
      </w:r>
      <w:r>
        <w:rPr>
          <w:rFonts w:hint="eastAsia" w:ascii="仿宋" w:hAnsi="仿宋" w:cs="Times New Roman"/>
          <w:b/>
          <w:bCs/>
        </w:rPr>
        <w:t>▲投标文件中法定代表人授权委托书所载内容与本项目内容有异的，投标无效。</w:t>
      </w:r>
    </w:p>
    <w:p w14:paraId="5DF75D77">
      <w:pPr>
        <w:spacing w:line="440" w:lineRule="exact"/>
        <w:jc w:val="center"/>
        <w:rPr>
          <w:b/>
          <w:bCs/>
          <w:sz w:val="30"/>
          <w:szCs w:val="30"/>
        </w:rPr>
      </w:pPr>
      <w:r>
        <w:rPr>
          <w:rFonts w:hint="eastAsia"/>
          <w:b/>
          <w:bCs/>
          <w:sz w:val="30"/>
          <w:szCs w:val="30"/>
        </w:rPr>
        <w:t>投标响应函</w:t>
      </w:r>
    </w:p>
    <w:p w14:paraId="6FF8AC39">
      <w:pPr>
        <w:pStyle w:val="50"/>
        <w:spacing w:beforeLines="0" w:afterLines="0" w:line="440" w:lineRule="exact"/>
        <w:rPr>
          <w:rFonts w:ascii="仿宋" w:hAnsi="仿宋"/>
        </w:rPr>
      </w:pPr>
      <w:r>
        <w:rPr>
          <w:rFonts w:hint="eastAsia" w:ascii="仿宋" w:hAnsi="仿宋"/>
        </w:rPr>
        <w:t>华诚工程咨询集团有限公司：</w:t>
      </w:r>
    </w:p>
    <w:p w14:paraId="55774844">
      <w:pPr>
        <w:pStyle w:val="50"/>
        <w:spacing w:beforeLines="0" w:afterLines="0" w:line="440" w:lineRule="exact"/>
        <w:ind w:firstLine="480" w:firstLineChars="200"/>
        <w:rPr>
          <w:rFonts w:ascii="仿宋" w:hAnsi="仿宋"/>
        </w:rPr>
      </w:pPr>
      <w:r>
        <w:rPr>
          <w:rFonts w:hint="eastAsia" w:ascii="仿宋" w:hAnsi="仿宋"/>
        </w:rPr>
        <w:t xml:space="preserve">我 </w:t>
      </w:r>
      <w:r>
        <w:rPr>
          <w:rFonts w:hint="eastAsia" w:ascii="仿宋" w:hAnsi="仿宋"/>
          <w:u w:val="single"/>
        </w:rPr>
        <w:t xml:space="preserve">（姓名） </w:t>
      </w:r>
      <w:r>
        <w:rPr>
          <w:rFonts w:hint="eastAsia" w:ascii="仿宋" w:hAnsi="仿宋"/>
        </w:rPr>
        <w:t>系</w:t>
      </w:r>
      <w:r>
        <w:rPr>
          <w:rFonts w:hint="eastAsia" w:ascii="仿宋" w:hAnsi="仿宋"/>
          <w:u w:val="single"/>
        </w:rPr>
        <w:t xml:space="preserve">  （投标人名称）  </w:t>
      </w:r>
      <w:r>
        <w:rPr>
          <w:rFonts w:hint="eastAsia" w:ascii="仿宋" w:hAnsi="仿宋"/>
        </w:rPr>
        <w:t>的法定代表人，授权</w:t>
      </w:r>
      <w:r>
        <w:rPr>
          <w:rFonts w:hint="eastAsia" w:ascii="仿宋" w:hAnsi="仿宋"/>
          <w:u w:val="single"/>
        </w:rPr>
        <w:t xml:space="preserve">  （全名、职务） </w:t>
      </w:r>
      <w:r>
        <w:rPr>
          <w:rFonts w:hint="eastAsia" w:ascii="仿宋" w:hAnsi="仿宋"/>
        </w:rPr>
        <w:t>为全权代表，参加贵方组织的</w:t>
      </w:r>
      <w:r>
        <w:rPr>
          <w:rFonts w:hint="eastAsia" w:ascii="仿宋" w:hAnsi="仿宋"/>
          <w:u w:val="single"/>
        </w:rPr>
        <w:t xml:space="preserve">           （招标项目名称）        项目（项目编号：      </w:t>
      </w:r>
      <w:r>
        <w:rPr>
          <w:rFonts w:hint="eastAsia" w:ascii="仿宋" w:hAnsi="仿宋"/>
        </w:rPr>
        <w:t>）采购的有关活动，并对此项目进行投标。为此，我方就本次投标有关事项郑重声明如下：</w:t>
      </w:r>
    </w:p>
    <w:p w14:paraId="62C70AC4">
      <w:pPr>
        <w:pStyle w:val="50"/>
        <w:spacing w:beforeLines="0" w:afterLines="0" w:line="440" w:lineRule="exact"/>
        <w:ind w:firstLine="480" w:firstLineChars="200"/>
        <w:rPr>
          <w:rFonts w:ascii="仿宋" w:hAnsi="仿宋"/>
        </w:rPr>
      </w:pPr>
      <w:r>
        <w:rPr>
          <w:rFonts w:hint="eastAsia" w:ascii="仿宋" w:hAnsi="仿宋"/>
        </w:rPr>
        <w:t>1.我方承诺已经具备《中华人民共和国政府采购法》中规定的参加政府采购活动的供应商应当具备的条件：</w:t>
      </w:r>
    </w:p>
    <w:p w14:paraId="1B014C90">
      <w:pPr>
        <w:widowControl/>
        <w:snapToGrid w:val="0"/>
        <w:spacing w:line="440" w:lineRule="exact"/>
        <w:ind w:firstLine="480" w:firstLineChars="200"/>
        <w:jc w:val="left"/>
        <w:rPr>
          <w:kern w:val="0"/>
        </w:rPr>
      </w:pPr>
      <w:r>
        <w:rPr>
          <w:rFonts w:hint="eastAsia"/>
          <w:kern w:val="0"/>
        </w:rPr>
        <w:t>（1）具有独立承担民事责任能力；</w:t>
      </w:r>
    </w:p>
    <w:p w14:paraId="46898C9A">
      <w:pPr>
        <w:widowControl/>
        <w:snapToGrid w:val="0"/>
        <w:spacing w:line="440" w:lineRule="exact"/>
        <w:ind w:firstLine="480" w:firstLineChars="200"/>
        <w:jc w:val="left"/>
        <w:rPr>
          <w:kern w:val="0"/>
        </w:rPr>
      </w:pPr>
      <w:r>
        <w:rPr>
          <w:rFonts w:hint="eastAsia"/>
          <w:kern w:val="0"/>
        </w:rPr>
        <w:t>（2）遵守国家法律、行政法规，具有良好的商业信誉、商业道德和健全的财务会计制度；</w:t>
      </w:r>
    </w:p>
    <w:p w14:paraId="47C1C794">
      <w:pPr>
        <w:snapToGrid w:val="0"/>
        <w:spacing w:line="440" w:lineRule="exact"/>
        <w:ind w:firstLine="480" w:firstLineChars="200"/>
        <w:rPr>
          <w:kern w:val="0"/>
        </w:rPr>
      </w:pPr>
      <w:r>
        <w:rPr>
          <w:rFonts w:hint="eastAsia"/>
          <w:kern w:val="0"/>
        </w:rPr>
        <w:t>（3）具有履行合同所必需的设备和专业技术能力</w:t>
      </w:r>
      <w:r>
        <w:rPr>
          <w:rFonts w:hint="eastAsia" w:cs="仿宋_GB2312"/>
        </w:rPr>
        <w:t>；</w:t>
      </w:r>
    </w:p>
    <w:p w14:paraId="31AA67E2">
      <w:pPr>
        <w:widowControl/>
        <w:snapToGrid w:val="0"/>
        <w:spacing w:line="440" w:lineRule="exact"/>
        <w:ind w:firstLine="480" w:firstLineChars="200"/>
        <w:jc w:val="left"/>
        <w:rPr>
          <w:kern w:val="0"/>
        </w:rPr>
      </w:pPr>
      <w:r>
        <w:rPr>
          <w:rFonts w:hint="eastAsia"/>
          <w:kern w:val="0"/>
        </w:rPr>
        <w:t>（4）有依法缴纳税收和社会保障资金的良好记录；</w:t>
      </w:r>
    </w:p>
    <w:p w14:paraId="336F9FB3">
      <w:pPr>
        <w:widowControl/>
        <w:snapToGrid w:val="0"/>
        <w:spacing w:line="440" w:lineRule="exact"/>
        <w:ind w:firstLine="480" w:firstLineChars="200"/>
        <w:jc w:val="left"/>
        <w:rPr>
          <w:kern w:val="0"/>
        </w:rPr>
      </w:pPr>
      <w:r>
        <w:rPr>
          <w:rFonts w:hint="eastAsia"/>
          <w:kern w:val="0"/>
        </w:rPr>
        <w:t>（5）遵守中华人民共和国政府采购有关规定，没有违反政府采购法规、政策的记录；</w:t>
      </w:r>
    </w:p>
    <w:p w14:paraId="4558B6D1">
      <w:pPr>
        <w:widowControl/>
        <w:snapToGrid w:val="0"/>
        <w:spacing w:line="440" w:lineRule="exact"/>
        <w:ind w:firstLine="480" w:firstLineChars="200"/>
        <w:jc w:val="left"/>
        <w:rPr>
          <w:kern w:val="0"/>
        </w:rPr>
      </w:pPr>
      <w:r>
        <w:rPr>
          <w:rFonts w:hint="eastAsia"/>
          <w:kern w:val="0"/>
        </w:rPr>
        <w:t>（6）具有良好的财务状况以及良好的履行合同的能力和记录；</w:t>
      </w:r>
    </w:p>
    <w:p w14:paraId="6AC9E39F">
      <w:pPr>
        <w:widowControl/>
        <w:snapToGrid w:val="0"/>
        <w:spacing w:line="440" w:lineRule="exact"/>
        <w:ind w:firstLine="480" w:firstLineChars="200"/>
        <w:jc w:val="left"/>
        <w:rPr>
          <w:kern w:val="0"/>
        </w:rPr>
      </w:pPr>
      <w:r>
        <w:rPr>
          <w:rFonts w:hint="eastAsia"/>
          <w:kern w:val="0"/>
        </w:rPr>
        <w:t>（7）产品及生产所需装备符合中国政府规定的相应技术标准和环保标准；</w:t>
      </w:r>
    </w:p>
    <w:p w14:paraId="3B7FBE96">
      <w:pPr>
        <w:widowControl/>
        <w:snapToGrid w:val="0"/>
        <w:spacing w:line="440" w:lineRule="exact"/>
        <w:ind w:firstLine="480" w:firstLineChars="200"/>
        <w:jc w:val="left"/>
        <w:rPr>
          <w:kern w:val="0"/>
          <w:u w:val="single"/>
        </w:rPr>
      </w:pPr>
      <w:r>
        <w:rPr>
          <w:rFonts w:hint="eastAsia"/>
          <w:kern w:val="0"/>
        </w:rPr>
        <w:t>（8）没有违反政府采购法规、政策的记录。</w:t>
      </w:r>
    </w:p>
    <w:p w14:paraId="0E084E7E">
      <w:pPr>
        <w:pStyle w:val="50"/>
        <w:spacing w:beforeLines="0" w:afterLines="0" w:line="440" w:lineRule="exact"/>
        <w:ind w:firstLine="480" w:firstLineChars="200"/>
        <w:rPr>
          <w:rFonts w:ascii="仿宋" w:hAnsi="仿宋"/>
        </w:rPr>
      </w:pPr>
      <w:r>
        <w:rPr>
          <w:rFonts w:hint="eastAsia" w:ascii="仿宋" w:hAnsi="仿宋"/>
        </w:rPr>
        <w:t>2.我方同意在招标文件规定的开标日期起遵守本投标文件中的承诺且在投标有效期满之前均具有约束力。</w:t>
      </w:r>
    </w:p>
    <w:p w14:paraId="7D3381BD">
      <w:pPr>
        <w:snapToGrid w:val="0"/>
        <w:spacing w:line="440" w:lineRule="exact"/>
        <w:ind w:firstLine="480" w:firstLineChars="200"/>
        <w:rPr>
          <w:kern w:val="0"/>
        </w:rPr>
      </w:pPr>
      <w:r>
        <w:rPr>
          <w:rFonts w:hint="eastAsia"/>
          <w:kern w:val="0"/>
        </w:rPr>
        <w:t>3.本项目实行电子投标，须提供投标人须知规定的全部投标文件，供应商应准备电子投标文件及</w:t>
      </w:r>
      <w:r>
        <w:rPr>
          <w:rFonts w:hint="eastAsia"/>
        </w:rPr>
        <w:t>其他要求投标人提交的全部材料</w:t>
      </w:r>
      <w:r>
        <w:rPr>
          <w:rFonts w:hint="eastAsia"/>
          <w:kern w:val="0"/>
        </w:rPr>
        <w:t>，按政采云平台项目采购-电子招投标操作指南及本招标文件要求递交。</w:t>
      </w:r>
    </w:p>
    <w:p w14:paraId="7C1163C0">
      <w:pPr>
        <w:spacing w:line="440" w:lineRule="exact"/>
        <w:ind w:firstLine="480" w:firstLineChars="200"/>
        <w:jc w:val="left"/>
      </w:pPr>
      <w:r>
        <w:rPr>
          <w:rFonts w:hint="eastAsia"/>
        </w:rPr>
        <w:t>4.按招标文件要求提供和交付的货物和服务的投标报价详见开标一览表。</w:t>
      </w:r>
    </w:p>
    <w:p w14:paraId="692E2CE2">
      <w:pPr>
        <w:spacing w:line="440" w:lineRule="exact"/>
        <w:ind w:firstLine="480" w:firstLineChars="200"/>
        <w:jc w:val="left"/>
      </w:pPr>
      <w:r>
        <w:rPr>
          <w:rFonts w:hint="eastAsia"/>
        </w:rPr>
        <w:t>5.我方已详细审查全部招标文件，</w:t>
      </w:r>
      <w:r>
        <w:rPr>
          <w:rFonts w:hint="eastAsia" w:cs="仿宋_GB2312"/>
        </w:rPr>
        <w:t>包括招标文件澄清修改内容(如果有)、参考资料及有关附件，</w:t>
      </w:r>
      <w:r>
        <w:rPr>
          <w:rFonts w:hint="eastAsia"/>
        </w:rPr>
        <w:t>确认无误，同意并保证遵守招标文件（包括答疑文件、补充文件等）的各项规定和要求。</w:t>
      </w:r>
    </w:p>
    <w:p w14:paraId="5BA44310">
      <w:pPr>
        <w:spacing w:line="440" w:lineRule="exact"/>
        <w:ind w:firstLine="480" w:firstLineChars="200"/>
        <w:jc w:val="left"/>
      </w:pPr>
      <w:r>
        <w:rPr>
          <w:rFonts w:hint="eastAsia"/>
        </w:rPr>
        <w:t>6.我方同意在中标后按时签订合同。</w:t>
      </w:r>
    </w:p>
    <w:p w14:paraId="7CB28696">
      <w:pPr>
        <w:snapToGrid w:val="0"/>
        <w:spacing w:line="440" w:lineRule="exact"/>
        <w:ind w:firstLine="480" w:firstLineChars="200"/>
        <w:rPr>
          <w:kern w:val="0"/>
        </w:rPr>
      </w:pPr>
      <w:r>
        <w:rPr>
          <w:rFonts w:hint="eastAsia"/>
          <w:kern w:val="0"/>
        </w:rPr>
        <w:t>7.</w:t>
      </w:r>
      <w:r>
        <w:rPr>
          <w:rFonts w:hint="eastAsia"/>
        </w:rPr>
        <w:t>我方</w:t>
      </w:r>
      <w:r>
        <w:rPr>
          <w:rFonts w:hint="eastAsia"/>
          <w:kern w:val="0"/>
        </w:rPr>
        <w:t>保证遵守招标文件中的其他有关规定。</w:t>
      </w:r>
    </w:p>
    <w:p w14:paraId="0F86B819">
      <w:pPr>
        <w:snapToGrid w:val="0"/>
        <w:spacing w:line="440" w:lineRule="exact"/>
        <w:ind w:firstLine="480" w:firstLineChars="200"/>
        <w:rPr>
          <w:kern w:val="0"/>
        </w:rPr>
      </w:pPr>
      <w:r>
        <w:rPr>
          <w:rFonts w:hint="eastAsia"/>
          <w:kern w:val="0"/>
        </w:rPr>
        <w:t>8.我方愿意向贵方提供任何与该项投标有关的数据、情况和技术资料。若贵方需要，我方愿意提供我方作出的一切承诺的证明材料。我方理解贵方不一定要接受最低价的投标或收到的任何投标。</w:t>
      </w:r>
    </w:p>
    <w:p w14:paraId="7732790F">
      <w:pPr>
        <w:snapToGrid w:val="0"/>
        <w:spacing w:line="440" w:lineRule="exact"/>
        <w:ind w:firstLine="480" w:firstLineChars="200"/>
        <w:rPr>
          <w:kern w:val="0"/>
        </w:rPr>
      </w:pPr>
      <w:r>
        <w:rPr>
          <w:rFonts w:hint="eastAsia"/>
          <w:kern w:val="0"/>
        </w:rPr>
        <w:t>9.我方向贵方提交的所有投标文件、资料都是准确的和真实的。</w:t>
      </w:r>
    </w:p>
    <w:p w14:paraId="76100DD7">
      <w:pPr>
        <w:snapToGrid w:val="0"/>
        <w:spacing w:line="440" w:lineRule="exact"/>
        <w:ind w:firstLine="480" w:firstLineChars="200"/>
        <w:rPr>
          <w:kern w:val="0"/>
        </w:rPr>
      </w:pPr>
      <w:r>
        <w:rPr>
          <w:rFonts w:hint="eastAsia"/>
          <w:kern w:val="0"/>
        </w:rPr>
        <w:t>10.我方承诺投标有效期从提交投标文件的截止之日起</w:t>
      </w:r>
      <w:r>
        <w:rPr>
          <w:rFonts w:hint="eastAsia"/>
          <w:kern w:val="0"/>
          <w:u w:val="single"/>
        </w:rPr>
        <w:t xml:space="preserve">  </w:t>
      </w:r>
      <w:r>
        <w:rPr>
          <w:rFonts w:hint="eastAsia"/>
          <w:kern w:val="0"/>
          <w:u w:val="single"/>
          <w:lang w:val="en-US" w:eastAsia="zh-CN"/>
        </w:rPr>
        <w:t>90</w:t>
      </w:r>
      <w:r>
        <w:rPr>
          <w:rFonts w:hint="eastAsia"/>
          <w:kern w:val="0"/>
          <w:u w:val="single"/>
        </w:rPr>
        <w:t xml:space="preserve">  </w:t>
      </w:r>
      <w:r>
        <w:rPr>
          <w:rFonts w:hint="eastAsia"/>
          <w:kern w:val="0"/>
        </w:rPr>
        <w:t>天，不少于招标文件中载明的投标有效期（从提交投标文件的截止之日起90天）。</w:t>
      </w:r>
    </w:p>
    <w:p w14:paraId="7C0AD2A1">
      <w:pPr>
        <w:spacing w:line="440" w:lineRule="exact"/>
        <w:ind w:firstLine="480" w:firstLineChars="200"/>
        <w:jc w:val="left"/>
      </w:pPr>
      <w:r>
        <w:rPr>
          <w:rFonts w:hint="eastAsia"/>
        </w:rPr>
        <w:t>11.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5C80B64D">
      <w:pPr>
        <w:spacing w:line="440" w:lineRule="exact"/>
        <w:ind w:firstLine="480" w:firstLineChars="200"/>
        <w:jc w:val="left"/>
      </w:pPr>
      <w:r>
        <w:rPr>
          <w:rFonts w:hint="eastAsia"/>
        </w:rPr>
        <w:t>（1)提供虚假材料谋取中标、成交的；</w:t>
      </w:r>
    </w:p>
    <w:p w14:paraId="45ACFE69">
      <w:pPr>
        <w:spacing w:line="440" w:lineRule="exact"/>
        <w:ind w:firstLine="480" w:firstLineChars="200"/>
        <w:jc w:val="left"/>
      </w:pPr>
      <w:r>
        <w:rPr>
          <w:rFonts w:hint="eastAsia"/>
        </w:rPr>
        <w:t>（2)采取不正当手段诋毁、排挤其他供应商的；</w:t>
      </w:r>
    </w:p>
    <w:p w14:paraId="0B9E2CFB">
      <w:pPr>
        <w:spacing w:line="440" w:lineRule="exact"/>
        <w:ind w:firstLine="480" w:firstLineChars="200"/>
        <w:jc w:val="left"/>
      </w:pPr>
      <w:r>
        <w:rPr>
          <w:rFonts w:hint="eastAsia"/>
        </w:rPr>
        <w:t>（3)与采购人、其它供应商或者采购代理机构恶意串通的；</w:t>
      </w:r>
    </w:p>
    <w:p w14:paraId="2833308F">
      <w:pPr>
        <w:spacing w:line="440" w:lineRule="exact"/>
        <w:ind w:firstLine="480" w:firstLineChars="200"/>
        <w:jc w:val="left"/>
      </w:pPr>
      <w:r>
        <w:rPr>
          <w:rFonts w:hint="eastAsia"/>
        </w:rPr>
        <w:t>（4)向采购人、采购代理机构行贿或者提供其他不正当利益的；</w:t>
      </w:r>
    </w:p>
    <w:p w14:paraId="6FE3FA01">
      <w:pPr>
        <w:spacing w:line="440" w:lineRule="exact"/>
        <w:ind w:firstLine="480" w:firstLineChars="200"/>
        <w:jc w:val="left"/>
      </w:pPr>
      <w:r>
        <w:rPr>
          <w:rFonts w:hint="eastAsia"/>
        </w:rPr>
        <w:t>（5)在招标采购过程中与采购人进行协商谈判的；</w:t>
      </w:r>
    </w:p>
    <w:p w14:paraId="331176A8">
      <w:pPr>
        <w:spacing w:line="440" w:lineRule="exact"/>
        <w:ind w:firstLine="480" w:firstLineChars="200"/>
        <w:jc w:val="left"/>
      </w:pPr>
      <w:r>
        <w:rPr>
          <w:rFonts w:hint="eastAsia"/>
        </w:rPr>
        <w:t>（6)拒绝有关部门监督检查或提供虚假情况的。</w:t>
      </w:r>
    </w:p>
    <w:p w14:paraId="2A16740B">
      <w:pPr>
        <w:spacing w:line="440" w:lineRule="exact"/>
        <w:ind w:firstLine="480" w:firstLineChars="200"/>
        <w:jc w:val="left"/>
      </w:pPr>
      <w:r>
        <w:rPr>
          <w:rFonts w:hint="eastAsia"/>
        </w:rPr>
        <w:t>供应商有前款第（1)至（5)项情形之一的，中标、成交无效。</w:t>
      </w:r>
    </w:p>
    <w:p w14:paraId="4028A5A5">
      <w:pPr>
        <w:spacing w:line="440" w:lineRule="exact"/>
        <w:ind w:firstLine="480" w:firstLineChars="200"/>
        <w:jc w:val="left"/>
      </w:pPr>
      <w:r>
        <w:rPr>
          <w:rFonts w:hint="eastAsia"/>
        </w:rPr>
        <w:t>以上事项如有虚假或隐瞒，我方愿意承担一切后果，并不再寻求任何旨在减轻或免除法律责任的辩解。</w:t>
      </w:r>
    </w:p>
    <w:p w14:paraId="133AC068">
      <w:pPr>
        <w:spacing w:line="440" w:lineRule="exact"/>
        <w:ind w:firstLine="480" w:firstLineChars="200"/>
        <w:jc w:val="left"/>
      </w:pPr>
      <w:r>
        <w:rPr>
          <w:rFonts w:hint="eastAsia"/>
        </w:rPr>
        <w:t>与本投标有关的一切正式往来通讯请联系：</w:t>
      </w:r>
    </w:p>
    <w:p w14:paraId="3F8E30DE">
      <w:pPr>
        <w:spacing w:line="440" w:lineRule="exact"/>
        <w:ind w:firstLine="480" w:firstLineChars="200"/>
        <w:jc w:val="left"/>
      </w:pPr>
    </w:p>
    <w:p w14:paraId="55258383">
      <w:pPr>
        <w:spacing w:line="440" w:lineRule="exact"/>
        <w:ind w:firstLine="480" w:firstLineChars="200"/>
        <w:jc w:val="left"/>
        <w:rPr>
          <w:u w:val="single"/>
        </w:rPr>
      </w:pPr>
      <w:r>
        <w:rPr>
          <w:rFonts w:hint="eastAsia"/>
        </w:rPr>
        <w:t>投标人名称(电子签章):</w:t>
      </w:r>
      <w:r>
        <w:rPr>
          <w:rFonts w:hint="eastAsia"/>
          <w:u w:val="single"/>
        </w:rPr>
        <w:t xml:space="preserve">                                       </w:t>
      </w:r>
    </w:p>
    <w:p w14:paraId="30CCC484">
      <w:pPr>
        <w:spacing w:line="440" w:lineRule="exact"/>
        <w:ind w:firstLine="480" w:firstLineChars="200"/>
        <w:jc w:val="left"/>
        <w:rPr>
          <w:u w:val="single"/>
        </w:rPr>
      </w:pPr>
      <w:r>
        <w:rPr>
          <w:rFonts w:hint="eastAsia"/>
        </w:rPr>
        <w:t>法定代表人或授权代表（签名或盖章）:</w:t>
      </w:r>
      <w:r>
        <w:rPr>
          <w:rFonts w:hint="eastAsia"/>
          <w:u w:val="single"/>
        </w:rPr>
        <w:t xml:space="preserve">                               </w:t>
      </w:r>
    </w:p>
    <w:p w14:paraId="3370D49D">
      <w:pPr>
        <w:spacing w:line="440" w:lineRule="exact"/>
        <w:ind w:firstLine="480" w:firstLineChars="200"/>
        <w:jc w:val="left"/>
        <w:rPr>
          <w:u w:val="single"/>
        </w:rPr>
      </w:pPr>
      <w:r>
        <w:rPr>
          <w:rFonts w:hint="eastAsia"/>
        </w:rPr>
        <w:t>地址：</w:t>
      </w:r>
      <w:r>
        <w:rPr>
          <w:rFonts w:hint="eastAsia"/>
          <w:u w:val="single"/>
        </w:rPr>
        <w:t xml:space="preserve">                      </w:t>
      </w:r>
      <w:r>
        <w:rPr>
          <w:rFonts w:hint="eastAsia"/>
        </w:rPr>
        <w:t>邮编：</w:t>
      </w:r>
      <w:r>
        <w:rPr>
          <w:rFonts w:hint="eastAsia"/>
          <w:u w:val="single"/>
        </w:rPr>
        <w:t xml:space="preserve">                      </w:t>
      </w:r>
    </w:p>
    <w:p w14:paraId="502CF8CB">
      <w:pPr>
        <w:spacing w:line="440" w:lineRule="exact"/>
        <w:ind w:firstLine="480" w:firstLineChars="200"/>
        <w:jc w:val="left"/>
        <w:rPr>
          <w:u w:val="single"/>
        </w:rPr>
      </w:pPr>
      <w:r>
        <w:rPr>
          <w:rFonts w:hint="eastAsia"/>
        </w:rPr>
        <w:t>电话：</w:t>
      </w:r>
      <w:r>
        <w:rPr>
          <w:rFonts w:hint="eastAsia"/>
          <w:u w:val="single"/>
        </w:rPr>
        <w:t xml:space="preserve">                      </w:t>
      </w:r>
      <w:r>
        <w:rPr>
          <w:rFonts w:hint="eastAsia"/>
        </w:rPr>
        <w:t>邮箱：</w:t>
      </w:r>
      <w:r>
        <w:rPr>
          <w:rFonts w:hint="eastAsia"/>
          <w:u w:val="single"/>
        </w:rPr>
        <w:t xml:space="preserve">                      </w:t>
      </w:r>
    </w:p>
    <w:p w14:paraId="50CDCD9F">
      <w:pPr>
        <w:spacing w:line="440" w:lineRule="exact"/>
        <w:ind w:firstLine="480" w:firstLineChars="200"/>
      </w:pPr>
      <w:r>
        <w:rPr>
          <w:rFonts w:hint="eastAsia"/>
        </w:rPr>
        <w:t>投标日期:</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14:paraId="45F9C7D2">
      <w:pPr>
        <w:spacing w:line="440" w:lineRule="exact"/>
        <w:ind w:firstLine="482" w:firstLineChars="200"/>
        <w:rPr>
          <w:b/>
          <w:bCs/>
        </w:rPr>
      </w:pPr>
    </w:p>
    <w:p w14:paraId="139578C1">
      <w:pPr>
        <w:spacing w:line="440" w:lineRule="exact"/>
        <w:ind w:firstLine="482" w:firstLineChars="200"/>
        <w:rPr>
          <w:b/>
          <w:bCs/>
        </w:rPr>
      </w:pPr>
    </w:p>
    <w:p w14:paraId="77D631E8">
      <w:pPr>
        <w:spacing w:line="440" w:lineRule="exact"/>
        <w:ind w:firstLine="482" w:firstLineChars="200"/>
        <w:rPr>
          <w:b/>
        </w:rPr>
        <w:sectPr>
          <w:headerReference r:id="rId15" w:type="default"/>
          <w:footerReference r:id="rId16" w:type="default"/>
          <w:pgSz w:w="11906" w:h="16838"/>
          <w:pgMar w:top="1418" w:right="1418" w:bottom="1418" w:left="1588" w:header="851" w:footer="992" w:gutter="0"/>
          <w:cols w:space="720" w:num="1"/>
          <w:docGrid w:linePitch="312" w:charSpace="0"/>
        </w:sectPr>
      </w:pPr>
      <w:r>
        <w:rPr>
          <w:rFonts w:hint="eastAsia"/>
          <w:b/>
          <w:bCs/>
        </w:rPr>
        <w:t>▲注：未按照本投标响应函要求填报的将被视为非实质性响应投标。</w:t>
      </w:r>
    </w:p>
    <w:p w14:paraId="7763A0AA">
      <w:pPr>
        <w:tabs>
          <w:tab w:val="left" w:pos="0"/>
        </w:tabs>
        <w:autoSpaceDE w:val="0"/>
        <w:autoSpaceDN w:val="0"/>
        <w:spacing w:line="440" w:lineRule="exact"/>
        <w:ind w:firstLine="2249" w:firstLineChars="700"/>
        <w:rPr>
          <w:rFonts w:cs="仿宋_GB2312"/>
        </w:rPr>
      </w:pPr>
      <w:r>
        <w:rPr>
          <w:rFonts w:hint="eastAsia" w:cs="Times New Roman"/>
          <w:b/>
          <w:kern w:val="2"/>
          <w:sz w:val="32"/>
          <w:szCs w:val="32"/>
        </w:rPr>
        <w:t>政府采购供应商廉洁自律承诺书</w:t>
      </w:r>
      <w:r>
        <w:rPr>
          <w:rFonts w:hint="eastAsia" w:ascii="宋体" w:hAnsi="宋体" w:cs="宋体"/>
        </w:rPr>
        <w:t> </w:t>
      </w:r>
    </w:p>
    <w:p w14:paraId="201F1B12">
      <w:pPr>
        <w:spacing w:line="440" w:lineRule="exact"/>
        <w:rPr>
          <w:rFonts w:cs="仿宋_GB2312"/>
          <w:sz w:val="28"/>
          <w:szCs w:val="28"/>
          <w:highlight w:val="cyan"/>
        </w:rPr>
      </w:pPr>
    </w:p>
    <w:p w14:paraId="3D5A2561">
      <w:pPr>
        <w:spacing w:line="440" w:lineRule="exact"/>
      </w:pPr>
      <w:r>
        <w:rPr>
          <w:rFonts w:hint="eastAsia"/>
        </w:rPr>
        <w:t>华诚工程咨询集团有限公司：</w:t>
      </w:r>
    </w:p>
    <w:p w14:paraId="5205DC75">
      <w:pPr>
        <w:snapToGrid w:val="0"/>
        <w:spacing w:line="440" w:lineRule="exact"/>
        <w:ind w:firstLine="720" w:firstLineChars="300"/>
        <w:rPr>
          <w:color w:val="000000"/>
        </w:rPr>
      </w:pPr>
      <w:r>
        <w:rPr>
          <w:rFonts w:hint="eastAsia"/>
          <w:color w:val="000000"/>
        </w:rPr>
        <w:t>本单位合法参加</w:t>
      </w:r>
      <w:r>
        <w:rPr>
          <w:rFonts w:hint="eastAsia"/>
          <w:color w:val="000000"/>
          <w:u w:val="single"/>
        </w:rPr>
        <w:t xml:space="preserve">                            </w:t>
      </w:r>
      <w:r>
        <w:rPr>
          <w:rFonts w:hint="eastAsia"/>
          <w:color w:val="000000"/>
        </w:rPr>
        <w:t>项目（项目编号：</w:t>
      </w:r>
      <w:r>
        <w:rPr>
          <w:rFonts w:hint="eastAsia"/>
          <w:color w:val="000000"/>
          <w:u w:val="single"/>
        </w:rPr>
        <w:t xml:space="preserve">         </w:t>
      </w:r>
      <w:r>
        <w:rPr>
          <w:rFonts w:hint="eastAsia"/>
          <w:color w:val="000000"/>
        </w:rPr>
        <w:t xml:space="preserve"> ）政府采购活动，就有关廉洁自律和公平竞争事项郑重声明如下：</w:t>
      </w:r>
    </w:p>
    <w:p w14:paraId="3741C9EC">
      <w:pPr>
        <w:snapToGrid w:val="0"/>
        <w:spacing w:line="440" w:lineRule="exact"/>
        <w:ind w:firstLine="720" w:firstLineChars="300"/>
        <w:rPr>
          <w:color w:val="000000"/>
        </w:rPr>
      </w:pPr>
      <w:r>
        <w:rPr>
          <w:rFonts w:hint="eastAsia"/>
          <w:color w:val="000000"/>
        </w:rPr>
        <w:t>一、本单位与采购人之间不存在利害关系，不存在行贿、串通等违法行为。</w:t>
      </w:r>
    </w:p>
    <w:p w14:paraId="20C85E99">
      <w:pPr>
        <w:snapToGrid w:val="0"/>
        <w:spacing w:line="440" w:lineRule="exact"/>
        <w:ind w:firstLine="720" w:firstLineChars="300"/>
        <w:rPr>
          <w:color w:val="000000"/>
        </w:rPr>
      </w:pPr>
      <w:r>
        <w:rPr>
          <w:rFonts w:hint="eastAsia"/>
          <w:color w:val="000000"/>
        </w:rPr>
        <w:t>二、本单位与其他当事人之间不存在直接控股、管理关系等情况，不存在法定的不允许投标情形，不存在行贿、串通等违法行为。</w:t>
      </w:r>
    </w:p>
    <w:p w14:paraId="53F23C27">
      <w:pPr>
        <w:snapToGrid w:val="0"/>
        <w:spacing w:line="440" w:lineRule="exact"/>
        <w:ind w:firstLine="720" w:firstLineChars="300"/>
        <w:rPr>
          <w:color w:val="000000"/>
        </w:rPr>
      </w:pPr>
      <w:r>
        <w:rPr>
          <w:rFonts w:hint="eastAsia"/>
          <w:color w:val="000000"/>
        </w:rPr>
        <w:t>三、本单位清楚知道并严格遵守政府采购法律法规、政策文件和相关纪律。</w:t>
      </w:r>
    </w:p>
    <w:p w14:paraId="149C0BBE">
      <w:pPr>
        <w:tabs>
          <w:tab w:val="left" w:pos="0"/>
        </w:tabs>
        <w:autoSpaceDE w:val="0"/>
        <w:autoSpaceDN w:val="0"/>
        <w:spacing w:line="440" w:lineRule="exact"/>
        <w:ind w:firstLine="1928" w:firstLineChars="800"/>
        <w:rPr>
          <w:b/>
          <w:bCs/>
        </w:rPr>
      </w:pPr>
    </w:p>
    <w:p w14:paraId="28461209">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14:paraId="7F52F469">
      <w:pPr>
        <w:snapToGrid w:val="0"/>
        <w:spacing w:line="440" w:lineRule="exact"/>
      </w:pPr>
    </w:p>
    <w:p w14:paraId="20BB1692">
      <w:pPr>
        <w:snapToGrid w:val="0"/>
        <w:spacing w:line="440" w:lineRule="exact"/>
        <w:rPr>
          <w:b/>
        </w:rPr>
      </w:pPr>
      <w:r>
        <w:rPr>
          <w:rFonts w:hint="eastAsia"/>
        </w:rPr>
        <w:t>日期：</w:t>
      </w:r>
      <w:r>
        <w:rPr>
          <w:rFonts w:hint="eastAsia"/>
          <w:u w:val="single"/>
        </w:rPr>
        <w:t xml:space="preserve">       年     月     日</w:t>
      </w:r>
    </w:p>
    <w:p w14:paraId="2ECCC982">
      <w:pPr>
        <w:snapToGrid w:val="0"/>
        <w:spacing w:line="440" w:lineRule="exact"/>
        <w:rPr>
          <w:b/>
        </w:rPr>
      </w:pPr>
    </w:p>
    <w:p w14:paraId="4BDB7EF5">
      <w:pPr>
        <w:pStyle w:val="5"/>
        <w:spacing w:before="0" w:after="0" w:line="440" w:lineRule="exact"/>
        <w:rPr>
          <w:sz w:val="24"/>
          <w:szCs w:val="24"/>
        </w:rPr>
      </w:pPr>
    </w:p>
    <w:p w14:paraId="7FD3A832">
      <w:pPr>
        <w:spacing w:line="440" w:lineRule="exact"/>
      </w:pPr>
    </w:p>
    <w:p w14:paraId="5D37A69E">
      <w:pPr>
        <w:spacing w:line="440" w:lineRule="exact"/>
        <w:ind w:firstLine="482" w:firstLineChars="200"/>
        <w:rPr>
          <w:b/>
        </w:rPr>
        <w:sectPr>
          <w:headerReference r:id="rId17" w:type="default"/>
          <w:footerReference r:id="rId18" w:type="default"/>
          <w:pgSz w:w="11906" w:h="16838"/>
          <w:pgMar w:top="1418" w:right="1418" w:bottom="1418" w:left="1588" w:header="851" w:footer="992" w:gutter="0"/>
          <w:cols w:space="720" w:num="1"/>
          <w:docGrid w:linePitch="312" w:charSpace="0"/>
        </w:sectPr>
      </w:pPr>
      <w:r>
        <w:rPr>
          <w:rFonts w:hint="eastAsia"/>
          <w:b/>
          <w:bCs/>
        </w:rPr>
        <w:t>▲注：未按照本政府采购供应商廉洁自律承诺书要求填报的将被视为非实质性响应投标。</w:t>
      </w:r>
    </w:p>
    <w:p w14:paraId="4B2115A8">
      <w:pPr>
        <w:tabs>
          <w:tab w:val="left" w:pos="0"/>
        </w:tabs>
        <w:autoSpaceDE w:val="0"/>
        <w:autoSpaceDN w:val="0"/>
        <w:spacing w:line="440" w:lineRule="exact"/>
        <w:jc w:val="center"/>
        <w:rPr>
          <w:rFonts w:cs="Times New Roman"/>
          <w:b/>
          <w:kern w:val="2"/>
          <w:sz w:val="32"/>
          <w:szCs w:val="32"/>
        </w:rPr>
      </w:pPr>
      <w:r>
        <w:rPr>
          <w:rFonts w:hint="eastAsia" w:cs="Times New Roman"/>
          <w:b/>
          <w:kern w:val="2"/>
          <w:sz w:val="32"/>
          <w:szCs w:val="32"/>
        </w:rPr>
        <w:t>廉政承诺书</w:t>
      </w:r>
    </w:p>
    <w:p w14:paraId="03CDB02F">
      <w:pPr>
        <w:spacing w:line="440" w:lineRule="exact"/>
        <w:rPr>
          <w:highlight w:val="cyan"/>
        </w:rPr>
      </w:pPr>
    </w:p>
    <w:p w14:paraId="220251E7">
      <w:pPr>
        <w:spacing w:line="440" w:lineRule="exact"/>
        <w:rPr>
          <w:color w:val="000000"/>
          <w:lang w:val="zh-CN"/>
        </w:rPr>
      </w:pPr>
      <w:r>
        <w:rPr>
          <w:rFonts w:hint="eastAsia"/>
        </w:rPr>
        <w:t>华诚工程咨询集团有限公司：</w:t>
      </w:r>
      <w:r>
        <w:rPr>
          <w:rFonts w:hint="eastAsia"/>
          <w:color w:val="000000"/>
          <w:lang w:val="zh-CN"/>
        </w:rPr>
        <w:t xml:space="preserve">    </w:t>
      </w:r>
    </w:p>
    <w:p w14:paraId="1E1E6A7B">
      <w:pPr>
        <w:snapToGrid w:val="0"/>
        <w:spacing w:line="440" w:lineRule="exact"/>
        <w:ind w:firstLine="720" w:firstLineChars="300"/>
        <w:rPr>
          <w:color w:val="000000"/>
          <w:lang w:val="zh-CN"/>
        </w:rPr>
      </w:pPr>
      <w:r>
        <w:rPr>
          <w:rFonts w:hint="eastAsia"/>
          <w:color w:val="000000"/>
          <w:lang w:val="zh-CN"/>
        </w:rPr>
        <w:t>我单位响应你</w:t>
      </w:r>
      <w:r>
        <w:rPr>
          <w:rFonts w:hint="eastAsia"/>
          <w:color w:val="000000"/>
        </w:rPr>
        <w:t>单位</w:t>
      </w:r>
      <w:r>
        <w:rPr>
          <w:rFonts w:hint="eastAsia"/>
          <w:color w:val="000000"/>
          <w:u w:val="single"/>
        </w:rPr>
        <w:t xml:space="preserve">                       </w:t>
      </w:r>
      <w:r>
        <w:rPr>
          <w:rFonts w:hint="eastAsia"/>
          <w:color w:val="000000"/>
          <w:lang w:val="zh-CN"/>
        </w:rPr>
        <w:t>项目</w:t>
      </w:r>
      <w:r>
        <w:rPr>
          <w:rFonts w:hint="eastAsia"/>
          <w:color w:val="000000"/>
        </w:rPr>
        <w:t>（项目编号：</w:t>
      </w:r>
      <w:r>
        <w:rPr>
          <w:rFonts w:hint="eastAsia"/>
          <w:color w:val="000000"/>
          <w:u w:val="single"/>
        </w:rPr>
        <w:t xml:space="preserve">        </w:t>
      </w:r>
      <w:r>
        <w:rPr>
          <w:rFonts w:hint="eastAsia"/>
          <w:color w:val="000000"/>
        </w:rPr>
        <w:t xml:space="preserve"> ）</w:t>
      </w:r>
      <w:r>
        <w:rPr>
          <w:rFonts w:hint="eastAsia"/>
          <w:color w:val="000000"/>
          <w:lang w:val="zh-CN"/>
        </w:rPr>
        <w:t>招标要求参加投标。在这次投标过程中和中标后，我们将严格遵守国家法律法规要求，并郑重承诺：</w:t>
      </w:r>
    </w:p>
    <w:p w14:paraId="49FB1EF6">
      <w:pPr>
        <w:snapToGrid w:val="0"/>
        <w:spacing w:line="440" w:lineRule="exact"/>
        <w:ind w:firstLine="720" w:firstLineChars="300"/>
        <w:rPr>
          <w:color w:val="000000"/>
          <w:lang w:val="zh-CN"/>
        </w:rPr>
      </w:pPr>
      <w:r>
        <w:rPr>
          <w:rFonts w:hint="eastAsia"/>
          <w:color w:val="000000"/>
          <w:lang w:val="zh-CN"/>
        </w:rPr>
        <w:t xml:space="preserve">一、不向项目有关人员及部门赠送礼金礼物、有价证券、回扣以及中介费、介绍费、咨询费等好处费； </w:t>
      </w:r>
    </w:p>
    <w:p w14:paraId="7DEE07D0">
      <w:pPr>
        <w:snapToGrid w:val="0"/>
        <w:spacing w:line="440" w:lineRule="exact"/>
        <w:ind w:firstLine="720" w:firstLineChars="300"/>
        <w:rPr>
          <w:color w:val="000000"/>
          <w:lang w:val="zh-CN"/>
        </w:rPr>
      </w:pPr>
      <w:r>
        <w:rPr>
          <w:rFonts w:hint="eastAsia"/>
          <w:color w:val="000000"/>
          <w:lang w:val="zh-CN"/>
        </w:rPr>
        <w:t xml:space="preserve">二、不为项目有关人员及部门报销应由你方单位或个人支付的费用； </w:t>
      </w:r>
    </w:p>
    <w:p w14:paraId="4F97D078">
      <w:pPr>
        <w:snapToGrid w:val="0"/>
        <w:spacing w:line="440" w:lineRule="exact"/>
        <w:ind w:firstLine="720" w:firstLineChars="300"/>
        <w:rPr>
          <w:color w:val="000000"/>
          <w:lang w:val="zh-CN"/>
        </w:rPr>
      </w:pPr>
      <w:r>
        <w:rPr>
          <w:rFonts w:hint="eastAsia"/>
          <w:color w:val="000000"/>
          <w:lang w:val="zh-CN"/>
        </w:rPr>
        <w:t xml:space="preserve">三、不向项目有关人员及部门提供有可能影响公正的宴请和健身娱乐等活动； </w:t>
      </w:r>
    </w:p>
    <w:p w14:paraId="72FDE824">
      <w:pPr>
        <w:snapToGrid w:val="0"/>
        <w:spacing w:line="440" w:lineRule="exact"/>
        <w:ind w:firstLine="720" w:firstLineChars="300"/>
        <w:rPr>
          <w:color w:val="000000"/>
          <w:lang w:val="zh-CN"/>
        </w:rPr>
      </w:pPr>
      <w:r>
        <w:rPr>
          <w:rFonts w:hint="eastAsia"/>
          <w:color w:val="000000"/>
          <w:lang w:val="zh-CN"/>
        </w:rPr>
        <w:t>四、不为项目有关人员及部门出国（境）、旅游等提供方便；</w:t>
      </w:r>
    </w:p>
    <w:p w14:paraId="4C2B0DAC">
      <w:pPr>
        <w:snapToGrid w:val="0"/>
        <w:spacing w:line="440" w:lineRule="exact"/>
        <w:ind w:firstLine="720" w:firstLineChars="300"/>
        <w:rPr>
          <w:color w:val="000000"/>
          <w:lang w:val="zh-CN"/>
        </w:rPr>
      </w:pPr>
      <w:r>
        <w:rPr>
          <w:rFonts w:hint="eastAsia"/>
          <w:color w:val="000000"/>
          <w:lang w:val="zh-CN"/>
        </w:rPr>
        <w:t>五、不为项目有关人员个人装修住房、婚丧嫁娶、配偶子女工作安排等提供好处；</w:t>
      </w:r>
    </w:p>
    <w:p w14:paraId="538CD20C">
      <w:pPr>
        <w:snapToGrid w:val="0"/>
        <w:spacing w:line="440" w:lineRule="exact"/>
        <w:ind w:firstLine="720" w:firstLineChars="300"/>
        <w:rPr>
          <w:color w:val="000000"/>
          <w:lang w:val="zh-CN"/>
        </w:rPr>
      </w:pPr>
      <w:r>
        <w:rPr>
          <w:rFonts w:hint="eastAsia"/>
          <w:color w:val="000000"/>
          <w:lang w:val="zh-CN"/>
        </w:rPr>
        <w:t xml:space="preserve">六、严格遵守《中华人民共和国政府采购法》《中华人民共和国招标投标法》《中华人民共和国民法典》等法律法规，诚实守信，合法经营，坚决抵制各种违法违纪行为。 </w:t>
      </w:r>
    </w:p>
    <w:p w14:paraId="55348A5B">
      <w:pPr>
        <w:snapToGrid w:val="0"/>
        <w:spacing w:line="440" w:lineRule="exact"/>
        <w:ind w:firstLine="720" w:firstLineChars="300"/>
        <w:rPr>
          <w:color w:val="000000"/>
          <w:lang w:val="zh-CN"/>
        </w:rPr>
      </w:pPr>
      <w:r>
        <w:rPr>
          <w:rFonts w:hint="eastAsia"/>
          <w:color w:val="000000"/>
          <w:lang w:val="zh-CN"/>
        </w:rPr>
        <w:t>如违反上述承诺，你</w:t>
      </w:r>
      <w:r>
        <w:rPr>
          <w:rFonts w:hint="eastAsia"/>
          <w:color w:val="000000"/>
        </w:rPr>
        <w:t>单位</w:t>
      </w:r>
      <w:r>
        <w:rPr>
          <w:rFonts w:hint="eastAsia"/>
          <w:color w:val="000000"/>
          <w:lang w:val="zh-CN"/>
        </w:rPr>
        <w:t>有权立即取消我单位投标、中标或在建项目的建设资格，有权拒绝我单位在一定时期内进入你</w:t>
      </w:r>
      <w:r>
        <w:rPr>
          <w:rFonts w:hint="eastAsia"/>
          <w:color w:val="000000"/>
        </w:rPr>
        <w:t>单位</w:t>
      </w:r>
      <w:r>
        <w:rPr>
          <w:rFonts w:hint="eastAsia"/>
          <w:color w:val="000000"/>
          <w:lang w:val="zh-CN"/>
        </w:rPr>
        <w:t>进行项目建设或其他经营活动，并通报区财政局。由此引起的相应损失均由我单位承担。</w:t>
      </w:r>
    </w:p>
    <w:p w14:paraId="2B175C4C">
      <w:pPr>
        <w:snapToGrid w:val="0"/>
        <w:spacing w:line="440" w:lineRule="exact"/>
        <w:ind w:firstLine="720" w:firstLineChars="300"/>
        <w:rPr>
          <w:color w:val="000000"/>
          <w:lang w:val="zh-CN"/>
        </w:rPr>
      </w:pPr>
    </w:p>
    <w:p w14:paraId="69BFB28A">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14:paraId="726202B1">
      <w:pPr>
        <w:snapToGrid w:val="0"/>
        <w:spacing w:line="440" w:lineRule="exact"/>
        <w:ind w:right="600"/>
      </w:pPr>
    </w:p>
    <w:p w14:paraId="0913BB9B">
      <w:pPr>
        <w:snapToGrid w:val="0"/>
        <w:spacing w:line="440" w:lineRule="exact"/>
        <w:rPr>
          <w:b/>
        </w:rPr>
      </w:pPr>
      <w:r>
        <w:rPr>
          <w:rFonts w:hint="eastAsia"/>
        </w:rPr>
        <w:t>日期：</w:t>
      </w:r>
      <w:r>
        <w:rPr>
          <w:rFonts w:hint="eastAsia"/>
          <w:u w:val="single"/>
        </w:rPr>
        <w:t xml:space="preserve">       年     月     日</w:t>
      </w:r>
    </w:p>
    <w:p w14:paraId="50E7A499">
      <w:pPr>
        <w:spacing w:line="440" w:lineRule="exact"/>
        <w:jc w:val="center"/>
        <w:rPr>
          <w:rFonts w:cs="仿宋_GB2312"/>
          <w:b/>
          <w:bCs/>
          <w:highlight w:val="cyan"/>
        </w:rPr>
      </w:pPr>
    </w:p>
    <w:p w14:paraId="0DE26C3A">
      <w:pPr>
        <w:tabs>
          <w:tab w:val="left" w:pos="0"/>
        </w:tabs>
        <w:autoSpaceDE w:val="0"/>
        <w:autoSpaceDN w:val="0"/>
        <w:spacing w:line="440" w:lineRule="exact"/>
        <w:jc w:val="center"/>
        <w:rPr>
          <w:rFonts w:cs="Times New Roman"/>
          <w:b/>
          <w:kern w:val="2"/>
          <w:sz w:val="32"/>
          <w:szCs w:val="32"/>
          <w:highlight w:val="cyan"/>
        </w:rPr>
      </w:pPr>
    </w:p>
    <w:p w14:paraId="265298B0">
      <w:pPr>
        <w:tabs>
          <w:tab w:val="left" w:pos="0"/>
        </w:tabs>
        <w:autoSpaceDE w:val="0"/>
        <w:autoSpaceDN w:val="0"/>
        <w:spacing w:line="440" w:lineRule="exact"/>
        <w:jc w:val="center"/>
        <w:rPr>
          <w:rFonts w:cs="Times New Roman"/>
          <w:b/>
          <w:kern w:val="2"/>
          <w:sz w:val="32"/>
          <w:szCs w:val="32"/>
          <w:highlight w:val="cyan"/>
        </w:rPr>
      </w:pPr>
    </w:p>
    <w:p w14:paraId="5BC886BB">
      <w:pPr>
        <w:pStyle w:val="106"/>
        <w:rPr>
          <w:rFonts w:ascii="仿宋" w:hAnsi="仿宋" w:eastAsia="仿宋"/>
          <w:sz w:val="32"/>
          <w:szCs w:val="32"/>
          <w:highlight w:val="cyan"/>
        </w:rPr>
      </w:pPr>
    </w:p>
    <w:p w14:paraId="5FE95267">
      <w:pPr>
        <w:rPr>
          <w:rFonts w:cs="Times New Roman"/>
          <w:b/>
          <w:kern w:val="2"/>
          <w:sz w:val="32"/>
          <w:szCs w:val="32"/>
          <w:highlight w:val="cyan"/>
        </w:rPr>
      </w:pPr>
    </w:p>
    <w:p w14:paraId="745CCCF7">
      <w:pPr>
        <w:tabs>
          <w:tab w:val="left" w:pos="0"/>
        </w:tabs>
        <w:autoSpaceDE w:val="0"/>
        <w:autoSpaceDN w:val="0"/>
        <w:spacing w:line="440" w:lineRule="exact"/>
        <w:jc w:val="center"/>
        <w:rPr>
          <w:rFonts w:cs="Times New Roman"/>
          <w:b/>
          <w:kern w:val="2"/>
          <w:sz w:val="32"/>
          <w:szCs w:val="32"/>
        </w:rPr>
      </w:pPr>
    </w:p>
    <w:p w14:paraId="24539767">
      <w:pPr>
        <w:tabs>
          <w:tab w:val="left" w:pos="0"/>
        </w:tabs>
        <w:autoSpaceDE w:val="0"/>
        <w:autoSpaceDN w:val="0"/>
        <w:spacing w:line="440" w:lineRule="exact"/>
        <w:jc w:val="center"/>
        <w:rPr>
          <w:rFonts w:hint="eastAsia" w:cs="Times New Roman"/>
          <w:b/>
          <w:kern w:val="2"/>
          <w:sz w:val="32"/>
          <w:szCs w:val="32"/>
        </w:rPr>
      </w:pPr>
    </w:p>
    <w:p w14:paraId="28DBD1AB">
      <w:pPr>
        <w:tabs>
          <w:tab w:val="left" w:pos="0"/>
        </w:tabs>
        <w:autoSpaceDE w:val="0"/>
        <w:autoSpaceDN w:val="0"/>
        <w:spacing w:line="440" w:lineRule="exact"/>
        <w:jc w:val="center"/>
        <w:rPr>
          <w:rFonts w:cs="Times New Roman"/>
          <w:b/>
          <w:kern w:val="2"/>
          <w:sz w:val="32"/>
          <w:szCs w:val="32"/>
        </w:rPr>
      </w:pPr>
      <w:r>
        <w:rPr>
          <w:rFonts w:hint="eastAsia" w:cs="Times New Roman"/>
          <w:b/>
          <w:kern w:val="2"/>
          <w:sz w:val="32"/>
          <w:szCs w:val="32"/>
        </w:rPr>
        <w:t>关于代理服务费的承诺书</w:t>
      </w:r>
    </w:p>
    <w:p w14:paraId="054CB447">
      <w:pPr>
        <w:spacing w:line="440" w:lineRule="exact"/>
      </w:pPr>
    </w:p>
    <w:p w14:paraId="5DD0C5EA">
      <w:pPr>
        <w:spacing w:line="440" w:lineRule="exact"/>
        <w:rPr>
          <w:lang w:val="zh-CN"/>
        </w:rPr>
      </w:pPr>
      <w:r>
        <w:rPr>
          <w:rFonts w:hint="eastAsia"/>
        </w:rPr>
        <w:t>华诚工程咨询集团有限公司：</w:t>
      </w:r>
      <w:r>
        <w:rPr>
          <w:rFonts w:hint="eastAsia"/>
          <w:lang w:val="zh-CN"/>
        </w:rPr>
        <w:t xml:space="preserve">    </w:t>
      </w:r>
    </w:p>
    <w:p w14:paraId="284816BB">
      <w:pPr>
        <w:snapToGrid w:val="0"/>
        <w:spacing w:line="440" w:lineRule="exact"/>
        <w:ind w:firstLine="720" w:firstLineChars="300"/>
        <w:rPr>
          <w:lang w:val="zh-CN"/>
        </w:rPr>
      </w:pPr>
      <w:r>
        <w:rPr>
          <w:rFonts w:hint="eastAsia"/>
          <w:lang w:val="zh-CN"/>
        </w:rPr>
        <w:t>我单位响应你</w:t>
      </w:r>
      <w:r>
        <w:rPr>
          <w:rFonts w:hint="eastAsia"/>
        </w:rPr>
        <w:t>单位</w:t>
      </w:r>
      <w:r>
        <w:rPr>
          <w:rFonts w:hint="eastAsia"/>
          <w:u w:val="single"/>
        </w:rPr>
        <w:t xml:space="preserve">                       </w:t>
      </w:r>
      <w:r>
        <w:rPr>
          <w:rFonts w:hint="eastAsia"/>
          <w:lang w:val="zh-CN"/>
        </w:rPr>
        <w:t>项目</w:t>
      </w:r>
      <w:r>
        <w:rPr>
          <w:rFonts w:hint="eastAsia"/>
        </w:rPr>
        <w:t>（项目编号：</w:t>
      </w:r>
      <w:r>
        <w:rPr>
          <w:rFonts w:hint="eastAsia"/>
          <w:u w:val="single"/>
        </w:rPr>
        <w:t xml:space="preserve">        </w:t>
      </w:r>
      <w:r>
        <w:rPr>
          <w:rFonts w:hint="eastAsia"/>
        </w:rPr>
        <w:t xml:space="preserve"> ）</w:t>
      </w:r>
      <w:r>
        <w:rPr>
          <w:rFonts w:hint="eastAsia"/>
          <w:lang w:val="zh-CN"/>
        </w:rPr>
        <w:t>招标要求参加投标。在这次投标过程中和中标后，我们将严格遵守国家法律法规要求，并郑重承诺：</w:t>
      </w:r>
    </w:p>
    <w:p w14:paraId="3414CED0">
      <w:pPr>
        <w:snapToGrid w:val="0"/>
        <w:spacing w:line="440" w:lineRule="exact"/>
        <w:ind w:firstLine="720" w:firstLineChars="300"/>
      </w:pPr>
      <w:r>
        <w:rPr>
          <w:rFonts w:hint="eastAsia"/>
        </w:rPr>
        <w:t>根据采购文件的约定在领取中标通知书时缴纳代理服务费。</w:t>
      </w:r>
    </w:p>
    <w:p w14:paraId="03A97813">
      <w:pPr>
        <w:snapToGrid w:val="0"/>
        <w:spacing w:line="440" w:lineRule="exact"/>
        <w:ind w:firstLine="720" w:firstLineChars="300"/>
        <w:rPr>
          <w:lang w:val="zh-CN"/>
        </w:rPr>
      </w:pPr>
    </w:p>
    <w:p w14:paraId="1E32D7D0">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14:paraId="3DCA0689">
      <w:pPr>
        <w:snapToGrid w:val="0"/>
        <w:spacing w:line="440" w:lineRule="exact"/>
        <w:ind w:right="600"/>
      </w:pPr>
    </w:p>
    <w:p w14:paraId="0CB67399">
      <w:pPr>
        <w:snapToGrid w:val="0"/>
        <w:spacing w:line="440" w:lineRule="exact"/>
        <w:rPr>
          <w:b/>
        </w:rPr>
      </w:pPr>
      <w:r>
        <w:rPr>
          <w:rFonts w:hint="eastAsia"/>
        </w:rPr>
        <w:t>日期：</w:t>
      </w:r>
      <w:r>
        <w:rPr>
          <w:rFonts w:hint="eastAsia"/>
          <w:u w:val="single"/>
        </w:rPr>
        <w:t xml:space="preserve">       年     月     日</w:t>
      </w:r>
    </w:p>
    <w:p w14:paraId="5DFF3DE0">
      <w:pPr>
        <w:snapToGrid w:val="0"/>
        <w:spacing w:line="440" w:lineRule="exact"/>
        <w:rPr>
          <w:b/>
        </w:rPr>
      </w:pPr>
    </w:p>
    <w:p w14:paraId="13DE4C02">
      <w:pPr>
        <w:spacing w:line="440" w:lineRule="exact"/>
        <w:jc w:val="center"/>
        <w:rPr>
          <w:b/>
          <w:bCs/>
        </w:rPr>
        <w:sectPr>
          <w:pgSz w:w="11906" w:h="16838"/>
          <w:pgMar w:top="1418" w:right="1418" w:bottom="1418" w:left="1588" w:header="851" w:footer="992" w:gutter="0"/>
          <w:cols w:space="720" w:num="1"/>
          <w:titlePg/>
          <w:docGrid w:linePitch="312" w:charSpace="0"/>
        </w:sectPr>
      </w:pPr>
    </w:p>
    <w:p w14:paraId="4129D2C5">
      <w:pPr>
        <w:spacing w:line="440" w:lineRule="exact"/>
        <w:jc w:val="center"/>
        <w:rPr>
          <w:b/>
          <w:sz w:val="32"/>
          <w:szCs w:val="32"/>
        </w:rPr>
      </w:pPr>
      <w:r>
        <w:rPr>
          <w:rFonts w:hint="eastAsia"/>
          <w:b/>
          <w:sz w:val="32"/>
          <w:szCs w:val="32"/>
        </w:rPr>
        <w:t>投标人情况介绍</w:t>
      </w:r>
    </w:p>
    <w:p w14:paraId="4F39D01A">
      <w:pPr>
        <w:spacing w:line="440" w:lineRule="exact"/>
        <w:jc w:val="center"/>
        <w:rPr>
          <w:b/>
        </w:rPr>
      </w:pPr>
    </w:p>
    <w:tbl>
      <w:tblPr>
        <w:tblStyle w:val="89"/>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720"/>
        <w:gridCol w:w="720"/>
        <w:gridCol w:w="801"/>
      </w:tblGrid>
      <w:tr w14:paraId="560F8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6AD6ED5B">
            <w:pPr>
              <w:spacing w:line="440" w:lineRule="exact"/>
              <w:jc w:val="center"/>
            </w:pPr>
            <w:r>
              <w:rPr>
                <w:rFonts w:hint="eastAsia"/>
              </w:rPr>
              <w:t>投标人名称</w:t>
            </w:r>
          </w:p>
        </w:tc>
        <w:tc>
          <w:tcPr>
            <w:tcW w:w="6339" w:type="dxa"/>
            <w:gridSpan w:val="5"/>
            <w:vAlign w:val="center"/>
          </w:tcPr>
          <w:p w14:paraId="58168A25">
            <w:pPr>
              <w:spacing w:line="440" w:lineRule="exact"/>
              <w:jc w:val="center"/>
            </w:pPr>
          </w:p>
        </w:tc>
      </w:tr>
      <w:tr w14:paraId="25145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D666368">
            <w:pPr>
              <w:spacing w:line="440" w:lineRule="exact"/>
              <w:jc w:val="center"/>
            </w:pPr>
            <w:r>
              <w:rPr>
                <w:rFonts w:hint="eastAsia"/>
              </w:rPr>
              <w:t>地址</w:t>
            </w:r>
          </w:p>
        </w:tc>
        <w:tc>
          <w:tcPr>
            <w:tcW w:w="6339" w:type="dxa"/>
            <w:gridSpan w:val="5"/>
            <w:vAlign w:val="center"/>
          </w:tcPr>
          <w:p w14:paraId="12018ABC">
            <w:pPr>
              <w:spacing w:line="440" w:lineRule="exact"/>
              <w:jc w:val="center"/>
            </w:pPr>
          </w:p>
        </w:tc>
      </w:tr>
      <w:tr w14:paraId="3837D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2202" w:type="dxa"/>
            <w:vAlign w:val="center"/>
          </w:tcPr>
          <w:p w14:paraId="7B1DD07E">
            <w:pPr>
              <w:spacing w:line="440" w:lineRule="exact"/>
              <w:jc w:val="center"/>
            </w:pPr>
            <w:r>
              <w:rPr>
                <w:rFonts w:hint="eastAsia"/>
              </w:rPr>
              <w:t>经营范围</w:t>
            </w:r>
          </w:p>
        </w:tc>
        <w:tc>
          <w:tcPr>
            <w:tcW w:w="2118" w:type="dxa"/>
            <w:vAlign w:val="center"/>
          </w:tcPr>
          <w:p w14:paraId="6CBFA5B7">
            <w:pPr>
              <w:spacing w:line="440" w:lineRule="exact"/>
              <w:jc w:val="center"/>
            </w:pPr>
          </w:p>
        </w:tc>
        <w:tc>
          <w:tcPr>
            <w:tcW w:w="1980" w:type="dxa"/>
            <w:vAlign w:val="center"/>
          </w:tcPr>
          <w:p w14:paraId="5DF7D86B">
            <w:pPr>
              <w:spacing w:line="440" w:lineRule="exact"/>
              <w:jc w:val="center"/>
            </w:pPr>
            <w:r>
              <w:rPr>
                <w:rFonts w:hint="eastAsia"/>
              </w:rPr>
              <w:t>企业类型</w:t>
            </w:r>
          </w:p>
        </w:tc>
        <w:tc>
          <w:tcPr>
            <w:tcW w:w="2241" w:type="dxa"/>
            <w:gridSpan w:val="3"/>
            <w:vAlign w:val="center"/>
          </w:tcPr>
          <w:p w14:paraId="582DCB39">
            <w:pPr>
              <w:spacing w:line="440" w:lineRule="exact"/>
              <w:jc w:val="center"/>
            </w:pPr>
            <w:r>
              <w:rPr>
                <w:rFonts w:hint="eastAsia"/>
              </w:rPr>
              <w:t>（大型、中型、小型、微型）</w:t>
            </w:r>
          </w:p>
        </w:tc>
      </w:tr>
      <w:tr w14:paraId="0019F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27D492EA">
            <w:pPr>
              <w:spacing w:line="440" w:lineRule="exact"/>
              <w:jc w:val="center"/>
            </w:pPr>
            <w:r>
              <w:rPr>
                <w:rFonts w:hint="eastAsia"/>
              </w:rPr>
              <w:t>成立时间</w:t>
            </w:r>
          </w:p>
        </w:tc>
        <w:tc>
          <w:tcPr>
            <w:tcW w:w="2118" w:type="dxa"/>
            <w:vAlign w:val="center"/>
          </w:tcPr>
          <w:p w14:paraId="0909A32E">
            <w:pPr>
              <w:spacing w:line="440" w:lineRule="exact"/>
              <w:jc w:val="center"/>
            </w:pPr>
          </w:p>
        </w:tc>
        <w:tc>
          <w:tcPr>
            <w:tcW w:w="1980" w:type="dxa"/>
            <w:vAlign w:val="center"/>
          </w:tcPr>
          <w:p w14:paraId="1849C380">
            <w:pPr>
              <w:spacing w:line="440" w:lineRule="exact"/>
              <w:jc w:val="center"/>
            </w:pPr>
            <w:r>
              <w:rPr>
                <w:rFonts w:hint="eastAsia"/>
              </w:rPr>
              <w:t>经济性质</w:t>
            </w:r>
          </w:p>
        </w:tc>
        <w:tc>
          <w:tcPr>
            <w:tcW w:w="2241" w:type="dxa"/>
            <w:gridSpan w:val="3"/>
            <w:vAlign w:val="center"/>
          </w:tcPr>
          <w:p w14:paraId="2B94ACB8">
            <w:pPr>
              <w:spacing w:line="440" w:lineRule="exact"/>
              <w:jc w:val="center"/>
            </w:pPr>
          </w:p>
        </w:tc>
      </w:tr>
      <w:tr w14:paraId="4A0FB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718B78BF">
            <w:pPr>
              <w:spacing w:line="440" w:lineRule="exact"/>
              <w:jc w:val="center"/>
            </w:pPr>
            <w:r>
              <w:rPr>
                <w:rFonts w:hint="eastAsia"/>
              </w:rPr>
              <w:t>法定代表人</w:t>
            </w:r>
          </w:p>
        </w:tc>
        <w:tc>
          <w:tcPr>
            <w:tcW w:w="2118" w:type="dxa"/>
            <w:vAlign w:val="center"/>
          </w:tcPr>
          <w:p w14:paraId="245B1E37">
            <w:pPr>
              <w:spacing w:line="440" w:lineRule="exact"/>
              <w:jc w:val="center"/>
            </w:pPr>
          </w:p>
        </w:tc>
        <w:tc>
          <w:tcPr>
            <w:tcW w:w="1980" w:type="dxa"/>
            <w:vAlign w:val="center"/>
          </w:tcPr>
          <w:p w14:paraId="221B4E73">
            <w:pPr>
              <w:spacing w:line="440" w:lineRule="exact"/>
              <w:jc w:val="center"/>
            </w:pPr>
            <w:r>
              <w:rPr>
                <w:rFonts w:hint="eastAsia"/>
              </w:rPr>
              <w:t>联系电话</w:t>
            </w:r>
          </w:p>
        </w:tc>
        <w:tc>
          <w:tcPr>
            <w:tcW w:w="2241" w:type="dxa"/>
            <w:gridSpan w:val="3"/>
            <w:vAlign w:val="center"/>
          </w:tcPr>
          <w:p w14:paraId="37F5E8E8">
            <w:pPr>
              <w:spacing w:line="440" w:lineRule="exact"/>
              <w:jc w:val="center"/>
            </w:pPr>
          </w:p>
        </w:tc>
      </w:tr>
      <w:tr w14:paraId="2B83D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restart"/>
            <w:vAlign w:val="center"/>
          </w:tcPr>
          <w:p w14:paraId="11AB8E8E">
            <w:pPr>
              <w:spacing w:line="440" w:lineRule="exact"/>
              <w:jc w:val="center"/>
            </w:pPr>
            <w:r>
              <w:rPr>
                <w:rFonts w:hint="eastAsia"/>
              </w:rPr>
              <w:t>注册资本</w:t>
            </w:r>
          </w:p>
        </w:tc>
        <w:tc>
          <w:tcPr>
            <w:tcW w:w="2118" w:type="dxa"/>
            <w:vMerge w:val="restart"/>
            <w:vAlign w:val="center"/>
          </w:tcPr>
          <w:p w14:paraId="21C0CCAC">
            <w:pPr>
              <w:spacing w:line="440" w:lineRule="exact"/>
              <w:jc w:val="center"/>
            </w:pPr>
          </w:p>
        </w:tc>
        <w:tc>
          <w:tcPr>
            <w:tcW w:w="1980" w:type="dxa"/>
            <w:vMerge w:val="restart"/>
            <w:vAlign w:val="center"/>
          </w:tcPr>
          <w:p w14:paraId="0235E197">
            <w:pPr>
              <w:spacing w:line="440" w:lineRule="exact"/>
              <w:jc w:val="center"/>
            </w:pPr>
            <w:r>
              <w:rPr>
                <w:rFonts w:hint="eastAsia"/>
              </w:rPr>
              <w:t>技术人员数</w:t>
            </w:r>
          </w:p>
        </w:tc>
        <w:tc>
          <w:tcPr>
            <w:tcW w:w="720" w:type="dxa"/>
            <w:vAlign w:val="center"/>
          </w:tcPr>
          <w:p w14:paraId="4D754507">
            <w:pPr>
              <w:spacing w:line="440" w:lineRule="exact"/>
              <w:jc w:val="center"/>
            </w:pPr>
            <w:r>
              <w:rPr>
                <w:rFonts w:hint="eastAsia"/>
              </w:rPr>
              <w:t>高级</w:t>
            </w:r>
          </w:p>
        </w:tc>
        <w:tc>
          <w:tcPr>
            <w:tcW w:w="720" w:type="dxa"/>
            <w:vAlign w:val="center"/>
          </w:tcPr>
          <w:p w14:paraId="33F5B4AF">
            <w:pPr>
              <w:spacing w:line="440" w:lineRule="exact"/>
              <w:jc w:val="center"/>
            </w:pPr>
            <w:r>
              <w:rPr>
                <w:rFonts w:hint="eastAsia"/>
              </w:rPr>
              <w:t>中级</w:t>
            </w:r>
          </w:p>
        </w:tc>
        <w:tc>
          <w:tcPr>
            <w:tcW w:w="801" w:type="dxa"/>
            <w:vAlign w:val="center"/>
          </w:tcPr>
          <w:p w14:paraId="265F3138">
            <w:pPr>
              <w:spacing w:line="440" w:lineRule="exact"/>
              <w:jc w:val="center"/>
            </w:pPr>
            <w:r>
              <w:rPr>
                <w:rFonts w:hint="eastAsia"/>
              </w:rPr>
              <w:t>初级</w:t>
            </w:r>
          </w:p>
        </w:tc>
      </w:tr>
      <w:tr w14:paraId="640EB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continue"/>
            <w:vAlign w:val="center"/>
          </w:tcPr>
          <w:p w14:paraId="07B669DA">
            <w:pPr>
              <w:spacing w:line="440" w:lineRule="exact"/>
              <w:jc w:val="center"/>
            </w:pPr>
          </w:p>
        </w:tc>
        <w:tc>
          <w:tcPr>
            <w:tcW w:w="2118" w:type="dxa"/>
            <w:vMerge w:val="continue"/>
            <w:vAlign w:val="center"/>
          </w:tcPr>
          <w:p w14:paraId="5F8ADBEA">
            <w:pPr>
              <w:spacing w:line="440" w:lineRule="exact"/>
              <w:jc w:val="center"/>
            </w:pPr>
          </w:p>
        </w:tc>
        <w:tc>
          <w:tcPr>
            <w:tcW w:w="1980" w:type="dxa"/>
            <w:vMerge w:val="continue"/>
            <w:vAlign w:val="center"/>
          </w:tcPr>
          <w:p w14:paraId="02B3BF32">
            <w:pPr>
              <w:spacing w:line="440" w:lineRule="exact"/>
              <w:jc w:val="center"/>
            </w:pPr>
          </w:p>
        </w:tc>
        <w:tc>
          <w:tcPr>
            <w:tcW w:w="720" w:type="dxa"/>
            <w:vAlign w:val="center"/>
          </w:tcPr>
          <w:p w14:paraId="19190D77">
            <w:pPr>
              <w:spacing w:line="440" w:lineRule="exact"/>
              <w:jc w:val="center"/>
            </w:pPr>
          </w:p>
        </w:tc>
        <w:tc>
          <w:tcPr>
            <w:tcW w:w="720" w:type="dxa"/>
            <w:vAlign w:val="center"/>
          </w:tcPr>
          <w:p w14:paraId="376877D3">
            <w:pPr>
              <w:spacing w:line="440" w:lineRule="exact"/>
              <w:jc w:val="center"/>
            </w:pPr>
          </w:p>
        </w:tc>
        <w:tc>
          <w:tcPr>
            <w:tcW w:w="801" w:type="dxa"/>
            <w:vAlign w:val="center"/>
          </w:tcPr>
          <w:p w14:paraId="73E6C418">
            <w:pPr>
              <w:spacing w:line="440" w:lineRule="exact"/>
              <w:jc w:val="center"/>
            </w:pPr>
          </w:p>
        </w:tc>
      </w:tr>
      <w:tr w14:paraId="406B9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707F812E">
            <w:pPr>
              <w:spacing w:line="440" w:lineRule="exact"/>
              <w:jc w:val="center"/>
            </w:pPr>
            <w:r>
              <w:rPr>
                <w:rFonts w:hint="eastAsia"/>
              </w:rPr>
              <w:t>资产总额</w:t>
            </w:r>
          </w:p>
        </w:tc>
        <w:tc>
          <w:tcPr>
            <w:tcW w:w="2118" w:type="dxa"/>
            <w:vAlign w:val="center"/>
          </w:tcPr>
          <w:p w14:paraId="5B1E4A21">
            <w:pPr>
              <w:spacing w:line="440" w:lineRule="exact"/>
              <w:jc w:val="center"/>
            </w:pPr>
          </w:p>
        </w:tc>
        <w:tc>
          <w:tcPr>
            <w:tcW w:w="1980" w:type="dxa"/>
            <w:vAlign w:val="center"/>
          </w:tcPr>
          <w:p w14:paraId="18E2CC61">
            <w:pPr>
              <w:spacing w:line="440" w:lineRule="exact"/>
              <w:jc w:val="center"/>
            </w:pPr>
            <w:r>
              <w:rPr>
                <w:rFonts w:hint="eastAsia"/>
              </w:rPr>
              <w:t>所有者权益</w:t>
            </w:r>
          </w:p>
        </w:tc>
        <w:tc>
          <w:tcPr>
            <w:tcW w:w="2241" w:type="dxa"/>
            <w:gridSpan w:val="3"/>
            <w:vAlign w:val="center"/>
          </w:tcPr>
          <w:p w14:paraId="26BBF352">
            <w:pPr>
              <w:spacing w:line="440" w:lineRule="exact"/>
              <w:jc w:val="center"/>
            </w:pPr>
          </w:p>
        </w:tc>
      </w:tr>
      <w:tr w14:paraId="38A4E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464E123">
            <w:pPr>
              <w:spacing w:line="440" w:lineRule="exact"/>
              <w:jc w:val="center"/>
            </w:pPr>
            <w:r>
              <w:rPr>
                <w:rFonts w:hint="eastAsia"/>
              </w:rPr>
              <w:t>工商登记号</w:t>
            </w:r>
          </w:p>
        </w:tc>
        <w:tc>
          <w:tcPr>
            <w:tcW w:w="2118" w:type="dxa"/>
            <w:vAlign w:val="center"/>
          </w:tcPr>
          <w:p w14:paraId="141983BB">
            <w:pPr>
              <w:spacing w:line="440" w:lineRule="exact"/>
              <w:jc w:val="center"/>
            </w:pPr>
          </w:p>
        </w:tc>
        <w:tc>
          <w:tcPr>
            <w:tcW w:w="1980" w:type="dxa"/>
            <w:vAlign w:val="center"/>
          </w:tcPr>
          <w:p w14:paraId="6F3EBC04">
            <w:pPr>
              <w:spacing w:line="440" w:lineRule="exact"/>
              <w:jc w:val="center"/>
            </w:pPr>
            <w:r>
              <w:rPr>
                <w:rFonts w:hint="eastAsia"/>
              </w:rPr>
              <w:t>税务登记号</w:t>
            </w:r>
          </w:p>
        </w:tc>
        <w:tc>
          <w:tcPr>
            <w:tcW w:w="2241" w:type="dxa"/>
            <w:gridSpan w:val="3"/>
            <w:vAlign w:val="center"/>
          </w:tcPr>
          <w:p w14:paraId="17A4EBAB">
            <w:pPr>
              <w:spacing w:line="440" w:lineRule="exact"/>
              <w:jc w:val="center"/>
            </w:pPr>
          </w:p>
        </w:tc>
      </w:tr>
      <w:tr w14:paraId="0335B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347FED9D">
            <w:pPr>
              <w:spacing w:line="440" w:lineRule="exact"/>
              <w:jc w:val="center"/>
            </w:pPr>
            <w:r>
              <w:rPr>
                <w:rFonts w:hint="eastAsia"/>
              </w:rPr>
              <w:t>是否依法纳税</w:t>
            </w:r>
          </w:p>
        </w:tc>
        <w:tc>
          <w:tcPr>
            <w:tcW w:w="2118" w:type="dxa"/>
            <w:vAlign w:val="center"/>
          </w:tcPr>
          <w:p w14:paraId="69BCCE76">
            <w:pPr>
              <w:spacing w:line="440" w:lineRule="exact"/>
              <w:jc w:val="center"/>
            </w:pPr>
          </w:p>
        </w:tc>
        <w:tc>
          <w:tcPr>
            <w:tcW w:w="1980" w:type="dxa"/>
            <w:vAlign w:val="center"/>
          </w:tcPr>
          <w:p w14:paraId="26197A18">
            <w:pPr>
              <w:spacing w:line="440" w:lineRule="exact"/>
              <w:jc w:val="center"/>
            </w:pPr>
            <w:r>
              <w:rPr>
                <w:rFonts w:hint="eastAsia"/>
              </w:rPr>
              <w:t>是否参加社保</w:t>
            </w:r>
          </w:p>
        </w:tc>
        <w:tc>
          <w:tcPr>
            <w:tcW w:w="2241" w:type="dxa"/>
            <w:gridSpan w:val="3"/>
            <w:vAlign w:val="center"/>
          </w:tcPr>
          <w:p w14:paraId="31AE5039">
            <w:pPr>
              <w:spacing w:line="440" w:lineRule="exact"/>
              <w:jc w:val="center"/>
            </w:pPr>
          </w:p>
        </w:tc>
      </w:tr>
      <w:tr w14:paraId="467BC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14:paraId="5F38B52F">
            <w:pPr>
              <w:spacing w:line="440" w:lineRule="exact"/>
              <w:jc w:val="center"/>
            </w:pPr>
            <w:r>
              <w:rPr>
                <w:rFonts w:hint="eastAsia"/>
              </w:rPr>
              <w:t>售后服务机构情况</w:t>
            </w:r>
          </w:p>
        </w:tc>
        <w:tc>
          <w:tcPr>
            <w:tcW w:w="6339" w:type="dxa"/>
            <w:gridSpan w:val="5"/>
            <w:vAlign w:val="center"/>
          </w:tcPr>
          <w:p w14:paraId="1A2BAF88">
            <w:pPr>
              <w:spacing w:line="440" w:lineRule="exact"/>
              <w:ind w:firstLine="60" w:firstLineChars="25"/>
            </w:pPr>
            <w:r>
              <w:rPr>
                <w:rFonts w:hint="eastAsia"/>
              </w:rPr>
              <w:t>名称：</w:t>
            </w:r>
          </w:p>
          <w:p w14:paraId="7A7C46B3">
            <w:pPr>
              <w:spacing w:line="440" w:lineRule="exact"/>
              <w:ind w:firstLine="60" w:firstLineChars="25"/>
            </w:pPr>
            <w:r>
              <w:rPr>
                <w:rFonts w:hint="eastAsia"/>
              </w:rPr>
              <w:t>地址：</w:t>
            </w:r>
          </w:p>
          <w:p w14:paraId="7B820E8B">
            <w:pPr>
              <w:spacing w:line="440" w:lineRule="exact"/>
              <w:ind w:firstLine="60" w:firstLineChars="25"/>
            </w:pPr>
            <w:r>
              <w:rPr>
                <w:rFonts w:hint="eastAsia"/>
              </w:rPr>
              <w:t>人员状况：</w:t>
            </w:r>
          </w:p>
          <w:p w14:paraId="08773D3F">
            <w:pPr>
              <w:spacing w:line="440" w:lineRule="exact"/>
              <w:ind w:firstLine="60" w:firstLineChars="25"/>
            </w:pPr>
            <w:r>
              <w:rPr>
                <w:rFonts w:hint="eastAsia"/>
              </w:rPr>
              <w:t>联系方式：</w:t>
            </w:r>
          </w:p>
          <w:p w14:paraId="52227AF4">
            <w:pPr>
              <w:spacing w:line="440" w:lineRule="exact"/>
              <w:ind w:firstLine="60" w:firstLineChars="25"/>
            </w:pPr>
            <w:r>
              <w:rPr>
                <w:rFonts w:hint="eastAsia"/>
              </w:rPr>
              <w:t>（可另附纸说明）</w:t>
            </w:r>
          </w:p>
        </w:tc>
      </w:tr>
    </w:tbl>
    <w:p w14:paraId="55A5893F">
      <w:pPr>
        <w:spacing w:line="440" w:lineRule="exact"/>
        <w:ind w:firstLine="480" w:firstLineChars="200"/>
      </w:pPr>
    </w:p>
    <w:p w14:paraId="3EAE6ED4">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14:paraId="7C16D319">
      <w:pPr>
        <w:snapToGrid w:val="0"/>
        <w:spacing w:line="440" w:lineRule="exact"/>
        <w:ind w:right="600"/>
      </w:pPr>
    </w:p>
    <w:p w14:paraId="1FB3B156">
      <w:pPr>
        <w:snapToGrid w:val="0"/>
        <w:spacing w:line="440" w:lineRule="exact"/>
        <w:rPr>
          <w:b/>
        </w:rPr>
      </w:pPr>
      <w:r>
        <w:rPr>
          <w:rFonts w:hint="eastAsia"/>
        </w:rPr>
        <w:t>日期：</w:t>
      </w:r>
      <w:r>
        <w:rPr>
          <w:rFonts w:hint="eastAsia"/>
          <w:u w:val="single"/>
        </w:rPr>
        <w:t xml:space="preserve">       年     月     日</w:t>
      </w:r>
    </w:p>
    <w:p w14:paraId="55A2FAEA">
      <w:pPr>
        <w:snapToGrid w:val="0"/>
        <w:spacing w:line="440" w:lineRule="exact"/>
        <w:ind w:right="600"/>
        <w:rPr>
          <w:u w:val="single"/>
        </w:rPr>
      </w:pPr>
    </w:p>
    <w:p w14:paraId="271663B4">
      <w:pPr>
        <w:pStyle w:val="5"/>
        <w:spacing w:before="0" w:after="0" w:line="440" w:lineRule="exact"/>
        <w:ind w:left="0" w:firstLine="0"/>
        <w:jc w:val="both"/>
      </w:pPr>
      <w:r>
        <w:br w:type="page"/>
      </w:r>
    </w:p>
    <w:p w14:paraId="0CAFB1E6">
      <w:pPr>
        <w:pStyle w:val="838"/>
        <w:snapToGrid w:val="0"/>
        <w:spacing w:line="440" w:lineRule="exact"/>
        <w:jc w:val="center"/>
        <w:rPr>
          <w:rFonts w:ascii="仿宋" w:hAnsi="仿宋"/>
          <w:b/>
          <w:sz w:val="32"/>
          <w:szCs w:val="32"/>
        </w:rPr>
      </w:pPr>
    </w:p>
    <w:p w14:paraId="17DB0307">
      <w:pPr>
        <w:pStyle w:val="838"/>
        <w:snapToGrid w:val="0"/>
        <w:spacing w:line="440" w:lineRule="exact"/>
        <w:jc w:val="center"/>
        <w:rPr>
          <w:rFonts w:ascii="仿宋" w:hAnsi="仿宋"/>
          <w:b/>
          <w:sz w:val="32"/>
          <w:szCs w:val="32"/>
        </w:rPr>
      </w:pPr>
      <w:r>
        <w:rPr>
          <w:rFonts w:hint="eastAsia" w:ascii="仿宋" w:hAnsi="仿宋"/>
          <w:b/>
          <w:sz w:val="32"/>
          <w:szCs w:val="32"/>
        </w:rPr>
        <w:t>类似项目业绩表</w:t>
      </w:r>
    </w:p>
    <w:tbl>
      <w:tblPr>
        <w:tblStyle w:val="90"/>
        <w:tblW w:w="87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8"/>
        <w:gridCol w:w="1218"/>
        <w:gridCol w:w="1218"/>
        <w:gridCol w:w="1218"/>
        <w:gridCol w:w="1218"/>
        <w:gridCol w:w="1417"/>
        <w:gridCol w:w="1253"/>
      </w:tblGrid>
      <w:tr w14:paraId="7AD41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6C1E516B">
            <w:pPr>
              <w:pStyle w:val="838"/>
              <w:snapToGrid w:val="0"/>
              <w:spacing w:line="440" w:lineRule="exact"/>
              <w:rPr>
                <w:rFonts w:ascii="仿宋" w:hAnsi="仿宋"/>
                <w:szCs w:val="24"/>
              </w:rPr>
            </w:pPr>
            <w:r>
              <w:rPr>
                <w:rFonts w:hint="eastAsia" w:ascii="仿宋" w:hAnsi="仿宋"/>
                <w:szCs w:val="24"/>
              </w:rPr>
              <w:t>项目名称</w:t>
            </w:r>
          </w:p>
        </w:tc>
        <w:tc>
          <w:tcPr>
            <w:tcW w:w="1218" w:type="dxa"/>
          </w:tcPr>
          <w:p w14:paraId="76DC550B">
            <w:pPr>
              <w:pStyle w:val="838"/>
              <w:snapToGrid w:val="0"/>
              <w:spacing w:line="440" w:lineRule="exact"/>
              <w:rPr>
                <w:rFonts w:ascii="仿宋" w:hAnsi="仿宋"/>
                <w:szCs w:val="24"/>
              </w:rPr>
            </w:pPr>
            <w:r>
              <w:rPr>
                <w:rFonts w:hint="eastAsia" w:ascii="仿宋" w:hAnsi="仿宋"/>
                <w:szCs w:val="24"/>
              </w:rPr>
              <w:t>项目类型</w:t>
            </w:r>
          </w:p>
        </w:tc>
        <w:tc>
          <w:tcPr>
            <w:tcW w:w="1218" w:type="dxa"/>
          </w:tcPr>
          <w:p w14:paraId="19FC76BD">
            <w:pPr>
              <w:pStyle w:val="838"/>
              <w:snapToGrid w:val="0"/>
              <w:spacing w:line="440" w:lineRule="exact"/>
              <w:rPr>
                <w:rFonts w:ascii="仿宋" w:hAnsi="仿宋"/>
                <w:szCs w:val="24"/>
              </w:rPr>
            </w:pPr>
            <w:r>
              <w:rPr>
                <w:rFonts w:hint="eastAsia" w:ascii="仿宋" w:hAnsi="仿宋"/>
                <w:szCs w:val="24"/>
              </w:rPr>
              <w:t>简要描述</w:t>
            </w:r>
          </w:p>
        </w:tc>
        <w:tc>
          <w:tcPr>
            <w:tcW w:w="1218" w:type="dxa"/>
          </w:tcPr>
          <w:p w14:paraId="7A4ABF75">
            <w:pPr>
              <w:pStyle w:val="838"/>
              <w:snapToGrid w:val="0"/>
              <w:spacing w:line="440" w:lineRule="exact"/>
              <w:rPr>
                <w:rFonts w:ascii="仿宋" w:hAnsi="仿宋"/>
                <w:szCs w:val="24"/>
              </w:rPr>
            </w:pPr>
            <w:r>
              <w:rPr>
                <w:rFonts w:hint="eastAsia" w:ascii="仿宋" w:hAnsi="仿宋"/>
                <w:szCs w:val="24"/>
              </w:rPr>
              <w:t>项目投资（万元）</w:t>
            </w:r>
          </w:p>
        </w:tc>
        <w:tc>
          <w:tcPr>
            <w:tcW w:w="1218" w:type="dxa"/>
          </w:tcPr>
          <w:p w14:paraId="5D59ACC1">
            <w:pPr>
              <w:pStyle w:val="838"/>
              <w:snapToGrid w:val="0"/>
              <w:spacing w:line="440" w:lineRule="exact"/>
              <w:rPr>
                <w:rFonts w:ascii="仿宋" w:hAnsi="仿宋"/>
                <w:szCs w:val="24"/>
              </w:rPr>
            </w:pPr>
            <w:r>
              <w:rPr>
                <w:rFonts w:hint="eastAsia" w:ascii="仿宋" w:hAnsi="仿宋"/>
                <w:szCs w:val="24"/>
              </w:rPr>
              <w:t>起止日期</w:t>
            </w:r>
          </w:p>
        </w:tc>
        <w:tc>
          <w:tcPr>
            <w:tcW w:w="1417" w:type="dxa"/>
          </w:tcPr>
          <w:p w14:paraId="4B16B602">
            <w:pPr>
              <w:pStyle w:val="838"/>
              <w:snapToGrid w:val="0"/>
              <w:spacing w:line="440" w:lineRule="exact"/>
              <w:rPr>
                <w:rFonts w:ascii="仿宋" w:hAnsi="仿宋"/>
                <w:szCs w:val="24"/>
              </w:rPr>
            </w:pPr>
            <w:r>
              <w:rPr>
                <w:rFonts w:hint="eastAsia" w:ascii="仿宋" w:hAnsi="仿宋"/>
                <w:szCs w:val="24"/>
              </w:rPr>
              <w:t>项目地址与建设单位联系电话</w:t>
            </w:r>
          </w:p>
        </w:tc>
        <w:tc>
          <w:tcPr>
            <w:tcW w:w="1253" w:type="dxa"/>
          </w:tcPr>
          <w:p w14:paraId="5AAA6CA0">
            <w:pPr>
              <w:pStyle w:val="838"/>
              <w:snapToGrid w:val="0"/>
              <w:spacing w:line="440" w:lineRule="exact"/>
              <w:rPr>
                <w:rFonts w:ascii="仿宋" w:hAnsi="仿宋"/>
                <w:szCs w:val="24"/>
              </w:rPr>
            </w:pPr>
            <w:r>
              <w:rPr>
                <w:rFonts w:hint="eastAsia" w:ascii="仿宋" w:hAnsi="仿宋"/>
                <w:szCs w:val="24"/>
              </w:rPr>
              <w:t>所在页码</w:t>
            </w:r>
          </w:p>
        </w:tc>
      </w:tr>
      <w:tr w14:paraId="47066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7BB1BE2C">
            <w:pPr>
              <w:pStyle w:val="838"/>
              <w:snapToGrid w:val="0"/>
              <w:spacing w:line="440" w:lineRule="exact"/>
              <w:jc w:val="center"/>
              <w:rPr>
                <w:rFonts w:ascii="仿宋" w:hAnsi="仿宋"/>
                <w:b/>
                <w:sz w:val="32"/>
                <w:szCs w:val="32"/>
              </w:rPr>
            </w:pPr>
          </w:p>
        </w:tc>
        <w:tc>
          <w:tcPr>
            <w:tcW w:w="1218" w:type="dxa"/>
          </w:tcPr>
          <w:p w14:paraId="65AA610D">
            <w:pPr>
              <w:pStyle w:val="838"/>
              <w:snapToGrid w:val="0"/>
              <w:spacing w:line="440" w:lineRule="exact"/>
              <w:jc w:val="center"/>
              <w:rPr>
                <w:rFonts w:ascii="仿宋" w:hAnsi="仿宋"/>
                <w:b/>
                <w:sz w:val="32"/>
                <w:szCs w:val="32"/>
              </w:rPr>
            </w:pPr>
          </w:p>
        </w:tc>
        <w:tc>
          <w:tcPr>
            <w:tcW w:w="1218" w:type="dxa"/>
          </w:tcPr>
          <w:p w14:paraId="73D9A1E3">
            <w:pPr>
              <w:pStyle w:val="838"/>
              <w:snapToGrid w:val="0"/>
              <w:spacing w:line="440" w:lineRule="exact"/>
              <w:jc w:val="center"/>
              <w:rPr>
                <w:rFonts w:ascii="仿宋" w:hAnsi="仿宋"/>
                <w:b/>
                <w:sz w:val="32"/>
                <w:szCs w:val="32"/>
              </w:rPr>
            </w:pPr>
          </w:p>
        </w:tc>
        <w:tc>
          <w:tcPr>
            <w:tcW w:w="1218" w:type="dxa"/>
          </w:tcPr>
          <w:p w14:paraId="6CD22BEE">
            <w:pPr>
              <w:pStyle w:val="838"/>
              <w:snapToGrid w:val="0"/>
              <w:spacing w:line="440" w:lineRule="exact"/>
              <w:jc w:val="center"/>
              <w:rPr>
                <w:rFonts w:ascii="仿宋" w:hAnsi="仿宋"/>
                <w:b/>
                <w:sz w:val="32"/>
                <w:szCs w:val="32"/>
              </w:rPr>
            </w:pPr>
          </w:p>
        </w:tc>
        <w:tc>
          <w:tcPr>
            <w:tcW w:w="1218" w:type="dxa"/>
          </w:tcPr>
          <w:p w14:paraId="031536D9">
            <w:pPr>
              <w:pStyle w:val="838"/>
              <w:snapToGrid w:val="0"/>
              <w:spacing w:line="440" w:lineRule="exact"/>
              <w:jc w:val="center"/>
              <w:rPr>
                <w:rFonts w:ascii="仿宋" w:hAnsi="仿宋"/>
                <w:b/>
                <w:sz w:val="32"/>
                <w:szCs w:val="32"/>
              </w:rPr>
            </w:pPr>
          </w:p>
        </w:tc>
        <w:tc>
          <w:tcPr>
            <w:tcW w:w="1417" w:type="dxa"/>
          </w:tcPr>
          <w:p w14:paraId="5D62EC8E">
            <w:pPr>
              <w:pStyle w:val="838"/>
              <w:snapToGrid w:val="0"/>
              <w:spacing w:line="440" w:lineRule="exact"/>
              <w:jc w:val="center"/>
              <w:rPr>
                <w:rFonts w:ascii="仿宋" w:hAnsi="仿宋"/>
                <w:b/>
                <w:sz w:val="32"/>
                <w:szCs w:val="32"/>
              </w:rPr>
            </w:pPr>
          </w:p>
        </w:tc>
        <w:tc>
          <w:tcPr>
            <w:tcW w:w="1253" w:type="dxa"/>
          </w:tcPr>
          <w:p w14:paraId="3B979CDC">
            <w:pPr>
              <w:pStyle w:val="838"/>
              <w:snapToGrid w:val="0"/>
              <w:spacing w:line="440" w:lineRule="exact"/>
              <w:jc w:val="center"/>
              <w:rPr>
                <w:rFonts w:ascii="仿宋" w:hAnsi="仿宋"/>
                <w:b/>
                <w:sz w:val="32"/>
                <w:szCs w:val="32"/>
              </w:rPr>
            </w:pPr>
          </w:p>
        </w:tc>
      </w:tr>
      <w:tr w14:paraId="1B400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0BCEEC05">
            <w:pPr>
              <w:pStyle w:val="838"/>
              <w:snapToGrid w:val="0"/>
              <w:spacing w:line="440" w:lineRule="exact"/>
              <w:jc w:val="center"/>
              <w:rPr>
                <w:rFonts w:ascii="仿宋" w:hAnsi="仿宋"/>
                <w:b/>
                <w:sz w:val="32"/>
                <w:szCs w:val="32"/>
              </w:rPr>
            </w:pPr>
          </w:p>
        </w:tc>
        <w:tc>
          <w:tcPr>
            <w:tcW w:w="1218" w:type="dxa"/>
          </w:tcPr>
          <w:p w14:paraId="29721DBA">
            <w:pPr>
              <w:pStyle w:val="838"/>
              <w:snapToGrid w:val="0"/>
              <w:spacing w:line="440" w:lineRule="exact"/>
              <w:jc w:val="center"/>
              <w:rPr>
                <w:rFonts w:ascii="仿宋" w:hAnsi="仿宋"/>
                <w:b/>
                <w:sz w:val="32"/>
                <w:szCs w:val="32"/>
              </w:rPr>
            </w:pPr>
          </w:p>
        </w:tc>
        <w:tc>
          <w:tcPr>
            <w:tcW w:w="1218" w:type="dxa"/>
          </w:tcPr>
          <w:p w14:paraId="1231AF9C">
            <w:pPr>
              <w:pStyle w:val="838"/>
              <w:snapToGrid w:val="0"/>
              <w:spacing w:line="440" w:lineRule="exact"/>
              <w:jc w:val="center"/>
              <w:rPr>
                <w:rFonts w:ascii="仿宋" w:hAnsi="仿宋"/>
                <w:b/>
                <w:sz w:val="32"/>
                <w:szCs w:val="32"/>
              </w:rPr>
            </w:pPr>
          </w:p>
        </w:tc>
        <w:tc>
          <w:tcPr>
            <w:tcW w:w="1218" w:type="dxa"/>
          </w:tcPr>
          <w:p w14:paraId="568BF394">
            <w:pPr>
              <w:pStyle w:val="838"/>
              <w:snapToGrid w:val="0"/>
              <w:spacing w:line="440" w:lineRule="exact"/>
              <w:jc w:val="center"/>
              <w:rPr>
                <w:rFonts w:ascii="仿宋" w:hAnsi="仿宋"/>
                <w:b/>
                <w:sz w:val="32"/>
                <w:szCs w:val="32"/>
              </w:rPr>
            </w:pPr>
          </w:p>
        </w:tc>
        <w:tc>
          <w:tcPr>
            <w:tcW w:w="1218" w:type="dxa"/>
          </w:tcPr>
          <w:p w14:paraId="56260430">
            <w:pPr>
              <w:pStyle w:val="838"/>
              <w:snapToGrid w:val="0"/>
              <w:spacing w:line="440" w:lineRule="exact"/>
              <w:jc w:val="center"/>
              <w:rPr>
                <w:rFonts w:ascii="仿宋" w:hAnsi="仿宋"/>
                <w:b/>
                <w:sz w:val="32"/>
                <w:szCs w:val="32"/>
              </w:rPr>
            </w:pPr>
          </w:p>
        </w:tc>
        <w:tc>
          <w:tcPr>
            <w:tcW w:w="1417" w:type="dxa"/>
          </w:tcPr>
          <w:p w14:paraId="305A1F0D">
            <w:pPr>
              <w:pStyle w:val="838"/>
              <w:snapToGrid w:val="0"/>
              <w:spacing w:line="440" w:lineRule="exact"/>
              <w:jc w:val="center"/>
              <w:rPr>
                <w:rFonts w:ascii="仿宋" w:hAnsi="仿宋"/>
                <w:b/>
                <w:sz w:val="32"/>
                <w:szCs w:val="32"/>
              </w:rPr>
            </w:pPr>
          </w:p>
        </w:tc>
        <w:tc>
          <w:tcPr>
            <w:tcW w:w="1253" w:type="dxa"/>
          </w:tcPr>
          <w:p w14:paraId="0EDBB404">
            <w:pPr>
              <w:pStyle w:val="838"/>
              <w:snapToGrid w:val="0"/>
              <w:spacing w:line="440" w:lineRule="exact"/>
              <w:jc w:val="center"/>
              <w:rPr>
                <w:rFonts w:ascii="仿宋" w:hAnsi="仿宋"/>
                <w:b/>
                <w:sz w:val="32"/>
                <w:szCs w:val="32"/>
              </w:rPr>
            </w:pPr>
          </w:p>
        </w:tc>
      </w:tr>
      <w:tr w14:paraId="76C0F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599CB321">
            <w:pPr>
              <w:pStyle w:val="838"/>
              <w:snapToGrid w:val="0"/>
              <w:spacing w:line="440" w:lineRule="exact"/>
              <w:jc w:val="center"/>
              <w:rPr>
                <w:rFonts w:ascii="仿宋" w:hAnsi="仿宋"/>
                <w:b/>
                <w:sz w:val="32"/>
                <w:szCs w:val="32"/>
              </w:rPr>
            </w:pPr>
          </w:p>
        </w:tc>
        <w:tc>
          <w:tcPr>
            <w:tcW w:w="1218" w:type="dxa"/>
          </w:tcPr>
          <w:p w14:paraId="20CE8DCD">
            <w:pPr>
              <w:pStyle w:val="838"/>
              <w:snapToGrid w:val="0"/>
              <w:spacing w:line="440" w:lineRule="exact"/>
              <w:jc w:val="center"/>
              <w:rPr>
                <w:rFonts w:ascii="仿宋" w:hAnsi="仿宋"/>
                <w:b/>
                <w:sz w:val="32"/>
                <w:szCs w:val="32"/>
              </w:rPr>
            </w:pPr>
          </w:p>
        </w:tc>
        <w:tc>
          <w:tcPr>
            <w:tcW w:w="1218" w:type="dxa"/>
          </w:tcPr>
          <w:p w14:paraId="6EF14D8E">
            <w:pPr>
              <w:pStyle w:val="838"/>
              <w:snapToGrid w:val="0"/>
              <w:spacing w:line="440" w:lineRule="exact"/>
              <w:jc w:val="center"/>
              <w:rPr>
                <w:rFonts w:ascii="仿宋" w:hAnsi="仿宋"/>
                <w:b/>
                <w:sz w:val="32"/>
                <w:szCs w:val="32"/>
              </w:rPr>
            </w:pPr>
          </w:p>
        </w:tc>
        <w:tc>
          <w:tcPr>
            <w:tcW w:w="1218" w:type="dxa"/>
          </w:tcPr>
          <w:p w14:paraId="3067DEA0">
            <w:pPr>
              <w:pStyle w:val="838"/>
              <w:snapToGrid w:val="0"/>
              <w:spacing w:line="440" w:lineRule="exact"/>
              <w:jc w:val="center"/>
              <w:rPr>
                <w:rFonts w:ascii="仿宋" w:hAnsi="仿宋"/>
                <w:b/>
                <w:sz w:val="32"/>
                <w:szCs w:val="32"/>
              </w:rPr>
            </w:pPr>
          </w:p>
        </w:tc>
        <w:tc>
          <w:tcPr>
            <w:tcW w:w="1218" w:type="dxa"/>
          </w:tcPr>
          <w:p w14:paraId="49597A01">
            <w:pPr>
              <w:pStyle w:val="838"/>
              <w:snapToGrid w:val="0"/>
              <w:spacing w:line="440" w:lineRule="exact"/>
              <w:jc w:val="center"/>
              <w:rPr>
                <w:rFonts w:ascii="仿宋" w:hAnsi="仿宋"/>
                <w:b/>
                <w:sz w:val="32"/>
                <w:szCs w:val="32"/>
              </w:rPr>
            </w:pPr>
          </w:p>
        </w:tc>
        <w:tc>
          <w:tcPr>
            <w:tcW w:w="1417" w:type="dxa"/>
          </w:tcPr>
          <w:p w14:paraId="13FBB29E">
            <w:pPr>
              <w:pStyle w:val="838"/>
              <w:snapToGrid w:val="0"/>
              <w:spacing w:line="440" w:lineRule="exact"/>
              <w:jc w:val="center"/>
              <w:rPr>
                <w:rFonts w:ascii="仿宋" w:hAnsi="仿宋"/>
                <w:b/>
                <w:sz w:val="32"/>
                <w:szCs w:val="32"/>
              </w:rPr>
            </w:pPr>
          </w:p>
        </w:tc>
        <w:tc>
          <w:tcPr>
            <w:tcW w:w="1253" w:type="dxa"/>
          </w:tcPr>
          <w:p w14:paraId="454ABDE4">
            <w:pPr>
              <w:pStyle w:val="838"/>
              <w:snapToGrid w:val="0"/>
              <w:spacing w:line="440" w:lineRule="exact"/>
              <w:jc w:val="center"/>
              <w:rPr>
                <w:rFonts w:ascii="仿宋" w:hAnsi="仿宋"/>
                <w:b/>
                <w:sz w:val="32"/>
                <w:szCs w:val="32"/>
              </w:rPr>
            </w:pPr>
          </w:p>
        </w:tc>
      </w:tr>
      <w:tr w14:paraId="58F10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5A8D792D">
            <w:pPr>
              <w:pStyle w:val="838"/>
              <w:snapToGrid w:val="0"/>
              <w:spacing w:line="440" w:lineRule="exact"/>
              <w:jc w:val="center"/>
              <w:rPr>
                <w:rFonts w:ascii="仿宋" w:hAnsi="仿宋"/>
                <w:b/>
                <w:sz w:val="32"/>
                <w:szCs w:val="32"/>
              </w:rPr>
            </w:pPr>
          </w:p>
        </w:tc>
        <w:tc>
          <w:tcPr>
            <w:tcW w:w="1218" w:type="dxa"/>
          </w:tcPr>
          <w:p w14:paraId="2EA1599B">
            <w:pPr>
              <w:pStyle w:val="838"/>
              <w:snapToGrid w:val="0"/>
              <w:spacing w:line="440" w:lineRule="exact"/>
              <w:jc w:val="center"/>
              <w:rPr>
                <w:rFonts w:ascii="仿宋" w:hAnsi="仿宋"/>
                <w:b/>
                <w:sz w:val="32"/>
                <w:szCs w:val="32"/>
              </w:rPr>
            </w:pPr>
          </w:p>
        </w:tc>
        <w:tc>
          <w:tcPr>
            <w:tcW w:w="1218" w:type="dxa"/>
          </w:tcPr>
          <w:p w14:paraId="35164584">
            <w:pPr>
              <w:pStyle w:val="838"/>
              <w:snapToGrid w:val="0"/>
              <w:spacing w:line="440" w:lineRule="exact"/>
              <w:jc w:val="center"/>
              <w:rPr>
                <w:rFonts w:ascii="仿宋" w:hAnsi="仿宋"/>
                <w:b/>
                <w:sz w:val="32"/>
                <w:szCs w:val="32"/>
              </w:rPr>
            </w:pPr>
          </w:p>
        </w:tc>
        <w:tc>
          <w:tcPr>
            <w:tcW w:w="1218" w:type="dxa"/>
          </w:tcPr>
          <w:p w14:paraId="62DCA220">
            <w:pPr>
              <w:pStyle w:val="838"/>
              <w:snapToGrid w:val="0"/>
              <w:spacing w:line="440" w:lineRule="exact"/>
              <w:jc w:val="center"/>
              <w:rPr>
                <w:rFonts w:ascii="仿宋" w:hAnsi="仿宋"/>
                <w:b/>
                <w:sz w:val="32"/>
                <w:szCs w:val="32"/>
              </w:rPr>
            </w:pPr>
          </w:p>
        </w:tc>
        <w:tc>
          <w:tcPr>
            <w:tcW w:w="1218" w:type="dxa"/>
          </w:tcPr>
          <w:p w14:paraId="17224673">
            <w:pPr>
              <w:pStyle w:val="838"/>
              <w:snapToGrid w:val="0"/>
              <w:spacing w:line="440" w:lineRule="exact"/>
              <w:jc w:val="center"/>
              <w:rPr>
                <w:rFonts w:ascii="仿宋" w:hAnsi="仿宋"/>
                <w:b/>
                <w:sz w:val="32"/>
                <w:szCs w:val="32"/>
              </w:rPr>
            </w:pPr>
          </w:p>
        </w:tc>
        <w:tc>
          <w:tcPr>
            <w:tcW w:w="1417" w:type="dxa"/>
          </w:tcPr>
          <w:p w14:paraId="5B24F22D">
            <w:pPr>
              <w:pStyle w:val="838"/>
              <w:snapToGrid w:val="0"/>
              <w:spacing w:line="440" w:lineRule="exact"/>
              <w:jc w:val="center"/>
              <w:rPr>
                <w:rFonts w:ascii="仿宋" w:hAnsi="仿宋"/>
                <w:b/>
                <w:sz w:val="32"/>
                <w:szCs w:val="32"/>
              </w:rPr>
            </w:pPr>
          </w:p>
        </w:tc>
        <w:tc>
          <w:tcPr>
            <w:tcW w:w="1253" w:type="dxa"/>
          </w:tcPr>
          <w:p w14:paraId="3858670F">
            <w:pPr>
              <w:pStyle w:val="838"/>
              <w:snapToGrid w:val="0"/>
              <w:spacing w:line="440" w:lineRule="exact"/>
              <w:jc w:val="center"/>
              <w:rPr>
                <w:rFonts w:ascii="仿宋" w:hAnsi="仿宋"/>
                <w:b/>
                <w:sz w:val="32"/>
                <w:szCs w:val="32"/>
              </w:rPr>
            </w:pPr>
          </w:p>
        </w:tc>
      </w:tr>
    </w:tbl>
    <w:p w14:paraId="31A792F6">
      <w:pPr>
        <w:pStyle w:val="838"/>
        <w:snapToGrid w:val="0"/>
        <w:spacing w:line="440" w:lineRule="exact"/>
        <w:rPr>
          <w:rFonts w:ascii="仿宋" w:hAnsi="仿宋"/>
          <w:b/>
          <w:szCs w:val="24"/>
        </w:rPr>
      </w:pPr>
      <w:r>
        <w:rPr>
          <w:rFonts w:hint="eastAsia" w:ascii="仿宋" w:hAnsi="仿宋"/>
          <w:b/>
          <w:szCs w:val="24"/>
        </w:rPr>
        <w:t>注：响应人可按上述的格式自行编制，须随表提交相应的证明材料复印件，并加盖投标单位公章。</w:t>
      </w:r>
    </w:p>
    <w:p w14:paraId="23701754">
      <w:pPr>
        <w:pStyle w:val="838"/>
        <w:snapToGrid w:val="0"/>
        <w:spacing w:line="440" w:lineRule="exact"/>
        <w:rPr>
          <w:rFonts w:ascii="仿宋" w:hAnsi="仿宋"/>
          <w:b/>
          <w:sz w:val="32"/>
          <w:szCs w:val="32"/>
        </w:rPr>
      </w:pPr>
    </w:p>
    <w:p w14:paraId="114F00CF">
      <w:pPr>
        <w:pStyle w:val="838"/>
        <w:snapToGrid w:val="0"/>
        <w:spacing w:line="440" w:lineRule="exact"/>
        <w:rPr>
          <w:rFonts w:ascii="仿宋" w:hAnsi="仿宋"/>
          <w:b/>
          <w:sz w:val="32"/>
          <w:szCs w:val="32"/>
        </w:rPr>
      </w:pPr>
    </w:p>
    <w:p w14:paraId="121AAF65">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14:paraId="1CE0B5EB">
      <w:pPr>
        <w:snapToGrid w:val="0"/>
        <w:spacing w:line="440" w:lineRule="exact"/>
      </w:pPr>
    </w:p>
    <w:p w14:paraId="5FF1BB3B">
      <w:pPr>
        <w:snapToGrid w:val="0"/>
        <w:spacing w:line="440" w:lineRule="exact"/>
        <w:rPr>
          <w:b/>
        </w:rPr>
      </w:pPr>
      <w:r>
        <w:rPr>
          <w:rFonts w:hint="eastAsia"/>
        </w:rPr>
        <w:t>日期：</w:t>
      </w:r>
      <w:r>
        <w:rPr>
          <w:rFonts w:hint="eastAsia"/>
          <w:u w:val="single"/>
        </w:rPr>
        <w:t xml:space="preserve">       年     月     日</w:t>
      </w:r>
    </w:p>
    <w:p w14:paraId="4B0A6129">
      <w:pPr>
        <w:snapToGrid w:val="0"/>
        <w:spacing w:line="440" w:lineRule="exact"/>
        <w:ind w:right="600"/>
        <w:rPr>
          <w:u w:val="single"/>
        </w:rPr>
      </w:pPr>
    </w:p>
    <w:p w14:paraId="1E5C0610">
      <w:pPr>
        <w:pStyle w:val="5"/>
        <w:spacing w:before="0" w:after="0" w:line="440" w:lineRule="exact"/>
        <w:ind w:left="0" w:firstLine="0"/>
        <w:jc w:val="both"/>
      </w:pPr>
    </w:p>
    <w:p w14:paraId="41E07FDA">
      <w:pPr>
        <w:rPr>
          <w:b/>
          <w:sz w:val="32"/>
        </w:rPr>
      </w:pPr>
    </w:p>
    <w:p w14:paraId="792831E2">
      <w:pPr>
        <w:pStyle w:val="5"/>
        <w:spacing w:before="0" w:after="0" w:line="440" w:lineRule="exact"/>
        <w:ind w:left="0" w:firstLine="0"/>
        <w:jc w:val="both"/>
      </w:pPr>
    </w:p>
    <w:p w14:paraId="2BA736C5">
      <w:pPr>
        <w:rPr>
          <w:b/>
          <w:sz w:val="32"/>
        </w:rPr>
      </w:pPr>
    </w:p>
    <w:p w14:paraId="20CA13B0">
      <w:pPr>
        <w:pStyle w:val="106"/>
        <w:rPr>
          <w:rFonts w:ascii="仿宋" w:hAnsi="仿宋" w:eastAsia="仿宋"/>
          <w:sz w:val="32"/>
        </w:rPr>
      </w:pPr>
    </w:p>
    <w:p w14:paraId="70161F84">
      <w:pPr>
        <w:rPr>
          <w:b/>
          <w:sz w:val="32"/>
        </w:rPr>
      </w:pPr>
    </w:p>
    <w:p w14:paraId="7E445C2F">
      <w:pPr>
        <w:pStyle w:val="106"/>
        <w:rPr>
          <w:rFonts w:ascii="仿宋" w:hAnsi="仿宋" w:eastAsia="仿宋"/>
          <w:sz w:val="32"/>
        </w:rPr>
      </w:pPr>
    </w:p>
    <w:p w14:paraId="11B0C296">
      <w:pPr>
        <w:rPr>
          <w:b/>
          <w:sz w:val="32"/>
        </w:rPr>
      </w:pPr>
    </w:p>
    <w:p w14:paraId="6C2ED1D6">
      <w:pPr>
        <w:pStyle w:val="106"/>
        <w:rPr>
          <w:rFonts w:ascii="仿宋" w:hAnsi="仿宋" w:eastAsia="仿宋"/>
          <w:sz w:val="32"/>
        </w:rPr>
      </w:pPr>
    </w:p>
    <w:p w14:paraId="68A740DA"/>
    <w:p w14:paraId="42A69CF2">
      <w:pPr>
        <w:spacing w:before="120"/>
        <w:jc w:val="center"/>
        <w:rPr>
          <w:b/>
          <w:sz w:val="32"/>
        </w:rPr>
      </w:pPr>
      <w:r>
        <w:rPr>
          <w:rFonts w:hint="eastAsia"/>
          <w:b/>
          <w:sz w:val="32"/>
        </w:rPr>
        <w:t>服务/技术规格条款偏离表</w:t>
      </w:r>
    </w:p>
    <w:p w14:paraId="0B663A67">
      <w:pPr>
        <w:spacing w:before="120"/>
        <w:jc w:val="left"/>
        <w:rPr>
          <w:rFonts w:cs="仿宋_GB2312"/>
          <w:b/>
          <w:bCs/>
          <w:sz w:val="18"/>
          <w:szCs w:val="18"/>
        </w:rPr>
      </w:pPr>
      <w:r>
        <w:rPr>
          <w:rFonts w:hint="eastAsia"/>
          <w:b/>
        </w:rPr>
        <w:t>项目名称：</w:t>
      </w:r>
      <w:r>
        <w:rPr>
          <w:rFonts w:hint="eastAsia"/>
          <w:b/>
          <w:u w:val="single"/>
        </w:rPr>
        <w:t xml:space="preserve">                 </w:t>
      </w:r>
      <w:r>
        <w:rPr>
          <w:rFonts w:hint="eastAsia"/>
          <w:b/>
        </w:rPr>
        <w:t xml:space="preserve">    项目编号：</w:t>
      </w:r>
      <w:r>
        <w:rPr>
          <w:rFonts w:hint="eastAsia"/>
          <w:b/>
          <w:u w:val="single"/>
        </w:rPr>
        <w:t xml:space="preserve">             </w:t>
      </w:r>
      <w:r>
        <w:rPr>
          <w:rFonts w:hint="eastAsia"/>
        </w:rPr>
        <w:t xml:space="preserve">                  </w:t>
      </w:r>
    </w:p>
    <w:tbl>
      <w:tblPr>
        <w:tblStyle w:val="89"/>
        <w:tblW w:w="929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96"/>
        <w:gridCol w:w="1776"/>
        <w:gridCol w:w="1980"/>
        <w:gridCol w:w="3036"/>
        <w:gridCol w:w="804"/>
      </w:tblGrid>
      <w:tr w14:paraId="1B1BD1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96" w:type="dxa"/>
            <w:tcBorders>
              <w:top w:val="single" w:color="auto" w:sz="4" w:space="0"/>
              <w:left w:val="single" w:color="auto" w:sz="4" w:space="0"/>
              <w:bottom w:val="single" w:color="auto" w:sz="4" w:space="0"/>
              <w:right w:val="single" w:color="auto" w:sz="4" w:space="0"/>
            </w:tcBorders>
            <w:vAlign w:val="center"/>
          </w:tcPr>
          <w:p w14:paraId="6EE16769">
            <w:pPr>
              <w:spacing w:before="120"/>
              <w:jc w:val="center"/>
            </w:pPr>
            <w:r>
              <w:rPr>
                <w:rFonts w:hint="eastAsia"/>
              </w:rPr>
              <w:t>服务内容</w:t>
            </w:r>
            <w:r>
              <w:t>/</w:t>
            </w:r>
            <w:r>
              <w:rPr>
                <w:rFonts w:hint="eastAsia"/>
              </w:rPr>
              <w:t>技术参数</w:t>
            </w:r>
          </w:p>
        </w:tc>
        <w:tc>
          <w:tcPr>
            <w:tcW w:w="1776" w:type="dxa"/>
            <w:tcBorders>
              <w:top w:val="single" w:color="auto" w:sz="4" w:space="0"/>
              <w:left w:val="single" w:color="auto" w:sz="4" w:space="0"/>
              <w:bottom w:val="single" w:color="auto" w:sz="4" w:space="0"/>
              <w:right w:val="single" w:color="auto" w:sz="4" w:space="0"/>
            </w:tcBorders>
            <w:vAlign w:val="center"/>
          </w:tcPr>
          <w:p w14:paraId="23C7ECB7">
            <w:pPr>
              <w:spacing w:before="120"/>
              <w:jc w:val="center"/>
            </w:pPr>
            <w:r>
              <w:rPr>
                <w:rFonts w:hint="eastAsia"/>
              </w:rPr>
              <w:t>采购要求</w:t>
            </w:r>
          </w:p>
        </w:tc>
        <w:tc>
          <w:tcPr>
            <w:tcW w:w="1980" w:type="dxa"/>
            <w:tcBorders>
              <w:top w:val="single" w:color="auto" w:sz="4" w:space="0"/>
              <w:left w:val="single" w:color="auto" w:sz="4" w:space="0"/>
              <w:bottom w:val="single" w:color="auto" w:sz="4" w:space="0"/>
              <w:right w:val="single" w:color="auto" w:sz="4" w:space="0"/>
            </w:tcBorders>
            <w:vAlign w:val="center"/>
          </w:tcPr>
          <w:p w14:paraId="55787613">
            <w:pPr>
              <w:spacing w:before="120"/>
              <w:jc w:val="center"/>
            </w:pPr>
            <w:r>
              <w:rPr>
                <w:rFonts w:hint="eastAsia"/>
              </w:rPr>
              <w:t>投标响应情况</w:t>
            </w:r>
          </w:p>
        </w:tc>
        <w:tc>
          <w:tcPr>
            <w:tcW w:w="3036" w:type="dxa"/>
            <w:tcBorders>
              <w:top w:val="single" w:color="auto" w:sz="4" w:space="0"/>
              <w:left w:val="single" w:color="auto" w:sz="4" w:space="0"/>
              <w:bottom w:val="single" w:color="auto" w:sz="4" w:space="0"/>
              <w:right w:val="single" w:color="auto" w:sz="4" w:space="0"/>
            </w:tcBorders>
            <w:vAlign w:val="center"/>
          </w:tcPr>
          <w:p w14:paraId="5AA2B6E5">
            <w:pPr>
              <w:spacing w:before="120"/>
              <w:jc w:val="center"/>
            </w:pPr>
            <w:r>
              <w:rPr>
                <w:rFonts w:hint="eastAsia"/>
              </w:rPr>
              <w:t>偏离情况</w:t>
            </w:r>
          </w:p>
          <w:p w14:paraId="30BC2EF1">
            <w:pPr>
              <w:spacing w:before="120"/>
              <w:jc w:val="center"/>
            </w:pPr>
            <w:r>
              <w:rPr>
                <w:rFonts w:hint="eastAsia"/>
                <w:lang w:val="zh-CN"/>
              </w:rPr>
              <w:t>（负偏离、正偏离）</w:t>
            </w:r>
          </w:p>
        </w:tc>
        <w:tc>
          <w:tcPr>
            <w:tcW w:w="804" w:type="dxa"/>
            <w:tcBorders>
              <w:top w:val="single" w:color="auto" w:sz="4" w:space="0"/>
              <w:left w:val="single" w:color="auto" w:sz="4" w:space="0"/>
              <w:bottom w:val="single" w:color="auto" w:sz="4" w:space="0"/>
              <w:right w:val="single" w:color="auto" w:sz="4" w:space="0"/>
            </w:tcBorders>
            <w:vAlign w:val="center"/>
          </w:tcPr>
          <w:p w14:paraId="33B4E1F3">
            <w:pPr>
              <w:spacing w:before="120"/>
              <w:jc w:val="center"/>
            </w:pPr>
            <w:r>
              <w:rPr>
                <w:rFonts w:hint="eastAsia"/>
              </w:rPr>
              <w:t>说明</w:t>
            </w:r>
          </w:p>
        </w:tc>
      </w:tr>
      <w:tr w14:paraId="63E50F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96" w:type="dxa"/>
            <w:tcBorders>
              <w:top w:val="single" w:color="auto" w:sz="4" w:space="0"/>
              <w:left w:val="single" w:color="auto" w:sz="4" w:space="0"/>
              <w:bottom w:val="single" w:color="auto" w:sz="4" w:space="0"/>
              <w:right w:val="single" w:color="auto" w:sz="4" w:space="0"/>
            </w:tcBorders>
          </w:tcPr>
          <w:p w14:paraId="3A886D96">
            <w:pPr>
              <w:spacing w:before="120"/>
              <w:jc w:val="center"/>
            </w:pPr>
          </w:p>
        </w:tc>
        <w:tc>
          <w:tcPr>
            <w:tcW w:w="1776" w:type="dxa"/>
            <w:tcBorders>
              <w:top w:val="single" w:color="auto" w:sz="4" w:space="0"/>
              <w:left w:val="single" w:color="auto" w:sz="4" w:space="0"/>
              <w:bottom w:val="single" w:color="auto" w:sz="4" w:space="0"/>
              <w:right w:val="single" w:color="auto" w:sz="4" w:space="0"/>
            </w:tcBorders>
          </w:tcPr>
          <w:p w14:paraId="1ABAB662">
            <w:pPr>
              <w:spacing w:before="120"/>
              <w:jc w:val="center"/>
            </w:pPr>
          </w:p>
        </w:tc>
        <w:tc>
          <w:tcPr>
            <w:tcW w:w="1980" w:type="dxa"/>
            <w:tcBorders>
              <w:top w:val="single" w:color="auto" w:sz="4" w:space="0"/>
              <w:left w:val="single" w:color="auto" w:sz="4" w:space="0"/>
              <w:bottom w:val="single" w:color="auto" w:sz="4" w:space="0"/>
              <w:right w:val="single" w:color="auto" w:sz="4" w:space="0"/>
            </w:tcBorders>
          </w:tcPr>
          <w:p w14:paraId="76CABD0C">
            <w:pPr>
              <w:spacing w:before="120"/>
              <w:jc w:val="center"/>
            </w:pPr>
          </w:p>
        </w:tc>
        <w:tc>
          <w:tcPr>
            <w:tcW w:w="3036" w:type="dxa"/>
            <w:tcBorders>
              <w:top w:val="single" w:color="auto" w:sz="4" w:space="0"/>
              <w:left w:val="single" w:color="auto" w:sz="4" w:space="0"/>
              <w:bottom w:val="single" w:color="auto" w:sz="4" w:space="0"/>
              <w:right w:val="single" w:color="auto" w:sz="4" w:space="0"/>
            </w:tcBorders>
          </w:tcPr>
          <w:p w14:paraId="50C4DB3D">
            <w:pPr>
              <w:spacing w:before="120"/>
              <w:jc w:val="center"/>
            </w:pPr>
          </w:p>
        </w:tc>
        <w:tc>
          <w:tcPr>
            <w:tcW w:w="804" w:type="dxa"/>
            <w:tcBorders>
              <w:top w:val="single" w:color="auto" w:sz="4" w:space="0"/>
              <w:left w:val="single" w:color="auto" w:sz="4" w:space="0"/>
              <w:bottom w:val="single" w:color="auto" w:sz="4" w:space="0"/>
              <w:right w:val="single" w:color="auto" w:sz="4" w:space="0"/>
            </w:tcBorders>
          </w:tcPr>
          <w:p w14:paraId="250484CE">
            <w:pPr>
              <w:spacing w:before="120"/>
              <w:jc w:val="center"/>
            </w:pPr>
          </w:p>
        </w:tc>
      </w:tr>
      <w:tr w14:paraId="166841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96" w:type="dxa"/>
            <w:tcBorders>
              <w:top w:val="single" w:color="auto" w:sz="4" w:space="0"/>
              <w:left w:val="single" w:color="auto" w:sz="4" w:space="0"/>
              <w:bottom w:val="single" w:color="auto" w:sz="4" w:space="0"/>
              <w:right w:val="single" w:color="auto" w:sz="4" w:space="0"/>
            </w:tcBorders>
          </w:tcPr>
          <w:p w14:paraId="21CD3853">
            <w:pPr>
              <w:spacing w:before="120"/>
              <w:jc w:val="center"/>
            </w:pPr>
          </w:p>
        </w:tc>
        <w:tc>
          <w:tcPr>
            <w:tcW w:w="1776" w:type="dxa"/>
            <w:tcBorders>
              <w:top w:val="single" w:color="auto" w:sz="4" w:space="0"/>
              <w:left w:val="single" w:color="auto" w:sz="4" w:space="0"/>
              <w:bottom w:val="single" w:color="auto" w:sz="4" w:space="0"/>
              <w:right w:val="single" w:color="auto" w:sz="4" w:space="0"/>
            </w:tcBorders>
          </w:tcPr>
          <w:p w14:paraId="48D36435">
            <w:pPr>
              <w:spacing w:before="120"/>
              <w:jc w:val="center"/>
            </w:pPr>
          </w:p>
        </w:tc>
        <w:tc>
          <w:tcPr>
            <w:tcW w:w="1980" w:type="dxa"/>
            <w:tcBorders>
              <w:top w:val="single" w:color="auto" w:sz="4" w:space="0"/>
              <w:left w:val="single" w:color="auto" w:sz="4" w:space="0"/>
              <w:bottom w:val="single" w:color="auto" w:sz="4" w:space="0"/>
              <w:right w:val="single" w:color="auto" w:sz="4" w:space="0"/>
            </w:tcBorders>
          </w:tcPr>
          <w:p w14:paraId="7B08AB8B">
            <w:pPr>
              <w:spacing w:before="120"/>
              <w:jc w:val="center"/>
            </w:pPr>
          </w:p>
        </w:tc>
        <w:tc>
          <w:tcPr>
            <w:tcW w:w="3036" w:type="dxa"/>
            <w:tcBorders>
              <w:top w:val="single" w:color="auto" w:sz="4" w:space="0"/>
              <w:left w:val="single" w:color="auto" w:sz="4" w:space="0"/>
              <w:bottom w:val="single" w:color="auto" w:sz="4" w:space="0"/>
              <w:right w:val="single" w:color="auto" w:sz="4" w:space="0"/>
            </w:tcBorders>
          </w:tcPr>
          <w:p w14:paraId="3E239151">
            <w:pPr>
              <w:spacing w:before="120"/>
              <w:jc w:val="center"/>
            </w:pPr>
          </w:p>
        </w:tc>
        <w:tc>
          <w:tcPr>
            <w:tcW w:w="804" w:type="dxa"/>
            <w:tcBorders>
              <w:top w:val="single" w:color="auto" w:sz="4" w:space="0"/>
              <w:left w:val="single" w:color="auto" w:sz="4" w:space="0"/>
              <w:bottom w:val="single" w:color="auto" w:sz="4" w:space="0"/>
              <w:right w:val="single" w:color="auto" w:sz="4" w:space="0"/>
            </w:tcBorders>
          </w:tcPr>
          <w:p w14:paraId="2863AEAD">
            <w:pPr>
              <w:spacing w:before="120"/>
              <w:jc w:val="center"/>
            </w:pPr>
          </w:p>
        </w:tc>
      </w:tr>
      <w:tr w14:paraId="738F1F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96" w:type="dxa"/>
            <w:tcBorders>
              <w:top w:val="single" w:color="auto" w:sz="4" w:space="0"/>
              <w:left w:val="single" w:color="auto" w:sz="4" w:space="0"/>
              <w:bottom w:val="single" w:color="auto" w:sz="4" w:space="0"/>
              <w:right w:val="single" w:color="auto" w:sz="4" w:space="0"/>
            </w:tcBorders>
          </w:tcPr>
          <w:p w14:paraId="54075F36">
            <w:pPr>
              <w:spacing w:before="120"/>
              <w:jc w:val="center"/>
            </w:pPr>
          </w:p>
        </w:tc>
        <w:tc>
          <w:tcPr>
            <w:tcW w:w="1776" w:type="dxa"/>
            <w:tcBorders>
              <w:top w:val="single" w:color="auto" w:sz="4" w:space="0"/>
              <w:left w:val="single" w:color="auto" w:sz="4" w:space="0"/>
              <w:bottom w:val="single" w:color="auto" w:sz="4" w:space="0"/>
              <w:right w:val="single" w:color="auto" w:sz="4" w:space="0"/>
            </w:tcBorders>
          </w:tcPr>
          <w:p w14:paraId="6F489568">
            <w:pPr>
              <w:spacing w:before="120"/>
              <w:jc w:val="center"/>
            </w:pPr>
          </w:p>
        </w:tc>
        <w:tc>
          <w:tcPr>
            <w:tcW w:w="1980" w:type="dxa"/>
            <w:tcBorders>
              <w:top w:val="single" w:color="auto" w:sz="4" w:space="0"/>
              <w:left w:val="single" w:color="auto" w:sz="4" w:space="0"/>
              <w:bottom w:val="single" w:color="auto" w:sz="4" w:space="0"/>
              <w:right w:val="single" w:color="auto" w:sz="4" w:space="0"/>
            </w:tcBorders>
          </w:tcPr>
          <w:p w14:paraId="5FDE1A4C">
            <w:pPr>
              <w:spacing w:before="120"/>
              <w:jc w:val="center"/>
            </w:pPr>
          </w:p>
        </w:tc>
        <w:tc>
          <w:tcPr>
            <w:tcW w:w="3036" w:type="dxa"/>
            <w:tcBorders>
              <w:top w:val="single" w:color="auto" w:sz="4" w:space="0"/>
              <w:left w:val="single" w:color="auto" w:sz="4" w:space="0"/>
              <w:bottom w:val="single" w:color="auto" w:sz="4" w:space="0"/>
              <w:right w:val="single" w:color="auto" w:sz="4" w:space="0"/>
            </w:tcBorders>
          </w:tcPr>
          <w:p w14:paraId="18580981">
            <w:pPr>
              <w:spacing w:before="120"/>
              <w:jc w:val="center"/>
            </w:pPr>
          </w:p>
        </w:tc>
        <w:tc>
          <w:tcPr>
            <w:tcW w:w="804" w:type="dxa"/>
            <w:tcBorders>
              <w:top w:val="single" w:color="auto" w:sz="4" w:space="0"/>
              <w:left w:val="single" w:color="auto" w:sz="4" w:space="0"/>
              <w:bottom w:val="single" w:color="auto" w:sz="4" w:space="0"/>
              <w:right w:val="single" w:color="auto" w:sz="4" w:space="0"/>
            </w:tcBorders>
          </w:tcPr>
          <w:p w14:paraId="72354F62">
            <w:pPr>
              <w:spacing w:before="120"/>
              <w:jc w:val="center"/>
            </w:pPr>
          </w:p>
        </w:tc>
      </w:tr>
    </w:tbl>
    <w:p w14:paraId="4FA243A2">
      <w:pPr>
        <w:spacing w:line="480" w:lineRule="auto"/>
        <w:ind w:firstLine="480" w:firstLineChars="200"/>
      </w:pPr>
      <w:r>
        <w:rPr>
          <w:rFonts w:hint="eastAsia"/>
        </w:rPr>
        <w:t>1.偏离表中</w:t>
      </w:r>
      <w:r>
        <w:rPr>
          <w:rFonts w:hint="eastAsia"/>
          <w:b/>
          <w:bCs/>
        </w:rPr>
        <w:t>仅填写与招标文件要求有差异的条款。</w:t>
      </w:r>
    </w:p>
    <w:p w14:paraId="719A6242">
      <w:pPr>
        <w:spacing w:line="480" w:lineRule="auto"/>
        <w:ind w:firstLine="480" w:firstLineChars="200"/>
      </w:pPr>
      <w:r>
        <w:rPr>
          <w:rFonts w:hint="eastAsia"/>
        </w:rPr>
        <w:t>2.偏离情况用“负偏离”、“正偏离”来表明该数量、功能或性能指标参数需求是否被满足。“负偏离”表示投标产品有对应功能但性能指标参数劣于招标要求；“正偏离”表示投标产品有对应功能且性能指标参数优于招标要求，并说明对本项目应用有何实质性益处。</w:t>
      </w:r>
    </w:p>
    <w:p w14:paraId="0C93E93A">
      <w:pPr>
        <w:spacing w:line="480" w:lineRule="auto"/>
        <w:ind w:firstLine="480" w:firstLineChars="200"/>
        <w:rPr>
          <w:b/>
        </w:rPr>
      </w:pPr>
      <w:r>
        <w:rPr>
          <w:rFonts w:hint="eastAsia"/>
        </w:rPr>
        <w:t>3.</w:t>
      </w:r>
      <w:r>
        <w:rPr>
          <w:rFonts w:hint="eastAsia"/>
          <w:b/>
        </w:rPr>
        <w:t>没有填写在偏离表中的其它所有技术或商务(不包含报价)条款都默认为完全响应招标要求。</w:t>
      </w:r>
    </w:p>
    <w:p w14:paraId="380AC306">
      <w:pPr>
        <w:spacing w:line="480" w:lineRule="auto"/>
        <w:ind w:firstLine="480" w:firstLineChars="200"/>
      </w:pPr>
      <w:r>
        <w:rPr>
          <w:rFonts w:hint="eastAsia"/>
        </w:rPr>
        <w:t>4.如投标人未按实际情况填写偏离情况的，属于提供虚假材料谋取中标、成交，投标无效，并将线索移交至政府采购行政监督管理部门处理，依照《中华人民共和国政府采购法》等国家有关规定追究相应责任。</w:t>
      </w:r>
    </w:p>
    <w:p w14:paraId="43ADDBFF">
      <w:pPr>
        <w:pStyle w:val="88"/>
        <w:spacing w:after="0" w:line="480" w:lineRule="auto"/>
        <w:ind w:left="480"/>
        <w:rPr>
          <w:rFonts w:ascii="仿宋" w:hAnsi="仿宋"/>
        </w:rPr>
      </w:pPr>
    </w:p>
    <w:p w14:paraId="48BD97C0">
      <w:pPr>
        <w:pStyle w:val="838"/>
        <w:snapToGrid w:val="0"/>
        <w:spacing w:line="480" w:lineRule="auto"/>
        <w:rPr>
          <w:rFonts w:ascii="仿宋" w:hAnsi="仿宋"/>
          <w:szCs w:val="24"/>
        </w:rPr>
      </w:pP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14:paraId="67685668">
      <w:pPr>
        <w:snapToGrid w:val="0"/>
        <w:spacing w:line="480" w:lineRule="auto"/>
        <w:ind w:right="600"/>
      </w:pPr>
      <w:r>
        <w:rPr>
          <w:rFonts w:hint="eastAsia"/>
        </w:rPr>
        <w:t>法定代表人或授权代表（签名或盖章）：</w:t>
      </w:r>
      <w:r>
        <w:rPr>
          <w:rFonts w:hint="eastAsia"/>
          <w:u w:val="single"/>
        </w:rPr>
        <w:t xml:space="preserve">                </w:t>
      </w:r>
    </w:p>
    <w:p w14:paraId="161B283F">
      <w:pPr>
        <w:snapToGrid w:val="0"/>
        <w:spacing w:line="480" w:lineRule="auto"/>
        <w:rPr>
          <w:b/>
          <w:sz w:val="32"/>
          <w:szCs w:val="32"/>
        </w:rPr>
      </w:pPr>
      <w:r>
        <w:rPr>
          <w:rFonts w:hint="eastAsia"/>
        </w:rPr>
        <w:t>日期：</w:t>
      </w:r>
      <w:r>
        <w:rPr>
          <w:rFonts w:hint="eastAsia"/>
          <w:u w:val="single"/>
        </w:rPr>
        <w:t xml:space="preserve">       年     月     日</w:t>
      </w:r>
    </w:p>
    <w:p w14:paraId="54B87B95">
      <w:pPr>
        <w:pStyle w:val="5"/>
        <w:spacing w:before="0" w:after="0" w:line="440" w:lineRule="exact"/>
        <w:ind w:left="0" w:firstLine="0"/>
        <w:jc w:val="both"/>
      </w:pPr>
      <w:r>
        <w:br w:type="page"/>
      </w:r>
    </w:p>
    <w:p w14:paraId="6C1C5001">
      <w:pPr>
        <w:snapToGrid w:val="0"/>
        <w:spacing w:line="440" w:lineRule="exact"/>
        <w:ind w:right="600"/>
        <w:jc w:val="center"/>
        <w:rPr>
          <w:b/>
          <w:sz w:val="30"/>
          <w:szCs w:val="30"/>
        </w:rPr>
      </w:pPr>
      <w:r>
        <w:rPr>
          <w:rFonts w:hint="eastAsia"/>
          <w:b/>
          <w:sz w:val="30"/>
          <w:szCs w:val="30"/>
        </w:rPr>
        <w:t>项目实施人员（主要从业人员及其技术资格）一览表</w:t>
      </w:r>
    </w:p>
    <w:p w14:paraId="188CF943">
      <w:pPr>
        <w:pStyle w:val="26"/>
        <w:snapToGrid w:val="0"/>
        <w:spacing w:before="0" w:after="0" w:line="440" w:lineRule="exact"/>
        <w:rPr>
          <w:rFonts w:ascii="仿宋" w:hAnsi="仿宋" w:eastAsia="仿宋"/>
          <w:sz w:val="24"/>
          <w:szCs w:val="24"/>
          <w:u w:val="single"/>
        </w:rPr>
      </w:pPr>
      <w:r>
        <w:rPr>
          <w:rFonts w:hint="eastAsia" w:ascii="仿宋" w:hAnsi="仿宋" w:eastAsia="仿宋"/>
          <w:sz w:val="24"/>
          <w:szCs w:val="24"/>
        </w:rPr>
        <w:t>项目名称：</w:t>
      </w:r>
      <w:r>
        <w:rPr>
          <w:rFonts w:hint="eastAsia" w:ascii="仿宋" w:hAnsi="仿宋" w:eastAsia="仿宋"/>
          <w:sz w:val="24"/>
          <w:szCs w:val="24"/>
          <w:u w:val="single"/>
        </w:rPr>
        <w:t xml:space="preserve">              </w:t>
      </w:r>
      <w:r>
        <w:rPr>
          <w:rFonts w:hint="eastAsia" w:ascii="仿宋" w:hAnsi="仿宋" w:eastAsia="仿宋"/>
          <w:sz w:val="24"/>
          <w:szCs w:val="24"/>
        </w:rPr>
        <w:t xml:space="preserve">   项目编号：</w:t>
      </w:r>
      <w:r>
        <w:rPr>
          <w:rFonts w:hint="eastAsia" w:ascii="仿宋" w:hAnsi="仿宋" w:eastAsia="仿宋"/>
          <w:sz w:val="24"/>
          <w:szCs w:val="24"/>
          <w:u w:val="single"/>
        </w:rPr>
        <w:t xml:space="preserve">     </w:t>
      </w:r>
      <w:r>
        <w:rPr>
          <w:rFonts w:hint="eastAsia" w:ascii="仿宋" w:hAnsi="仿宋" w:eastAsia="仿宋"/>
          <w:sz w:val="24"/>
          <w:szCs w:val="24"/>
        </w:rPr>
        <w:t xml:space="preserve">    </w:t>
      </w:r>
    </w:p>
    <w:tbl>
      <w:tblPr>
        <w:tblStyle w:val="89"/>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416"/>
        <w:gridCol w:w="1275"/>
        <w:gridCol w:w="1276"/>
      </w:tblGrid>
      <w:tr w14:paraId="363F38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vAlign w:val="center"/>
          </w:tcPr>
          <w:p w14:paraId="516EC923">
            <w:pPr>
              <w:snapToGrid w:val="0"/>
              <w:spacing w:line="440" w:lineRule="exact"/>
              <w:jc w:val="center"/>
            </w:pPr>
            <w:r>
              <w:rPr>
                <w:rFonts w:hint="eastAsia"/>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21F238E5">
            <w:pPr>
              <w:snapToGrid w:val="0"/>
              <w:spacing w:line="440" w:lineRule="exact"/>
              <w:jc w:val="center"/>
            </w:pPr>
            <w:r>
              <w:rPr>
                <w:rFonts w:hint="eastAsia"/>
              </w:rPr>
              <w:t>职务</w:t>
            </w:r>
          </w:p>
        </w:tc>
        <w:tc>
          <w:tcPr>
            <w:tcW w:w="1663" w:type="dxa"/>
            <w:tcBorders>
              <w:top w:val="single" w:color="auto" w:sz="4" w:space="0"/>
              <w:left w:val="single" w:color="auto" w:sz="4" w:space="0"/>
              <w:bottom w:val="single" w:color="auto" w:sz="4" w:space="0"/>
              <w:right w:val="single" w:color="auto" w:sz="4" w:space="0"/>
            </w:tcBorders>
            <w:vAlign w:val="center"/>
          </w:tcPr>
          <w:p w14:paraId="06B24F4A">
            <w:pPr>
              <w:snapToGrid w:val="0"/>
              <w:spacing w:line="440" w:lineRule="exact"/>
              <w:jc w:val="center"/>
            </w:pPr>
            <w:r>
              <w:rPr>
                <w:rFonts w:hint="eastAsia"/>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14:paraId="0C59B4E4">
            <w:pPr>
              <w:snapToGrid w:val="0"/>
              <w:spacing w:line="440" w:lineRule="exact"/>
              <w:jc w:val="center"/>
            </w:pPr>
            <w:r>
              <w:rPr>
                <w:rFonts w:hint="eastAsia"/>
              </w:rPr>
              <w:t>证书编号</w:t>
            </w:r>
          </w:p>
        </w:tc>
        <w:tc>
          <w:tcPr>
            <w:tcW w:w="1416" w:type="dxa"/>
            <w:tcBorders>
              <w:top w:val="single" w:color="auto" w:sz="4" w:space="0"/>
              <w:left w:val="single" w:color="auto" w:sz="4" w:space="0"/>
              <w:bottom w:val="single" w:color="auto" w:sz="4" w:space="0"/>
              <w:right w:val="single" w:color="auto" w:sz="4" w:space="0"/>
            </w:tcBorders>
            <w:vAlign w:val="center"/>
          </w:tcPr>
          <w:p w14:paraId="096215AC">
            <w:pPr>
              <w:snapToGrid w:val="0"/>
              <w:spacing w:line="440" w:lineRule="exact"/>
              <w:jc w:val="center"/>
              <w:rPr>
                <w:bCs/>
              </w:rPr>
            </w:pPr>
            <w:r>
              <w:rPr>
                <w:rFonts w:hint="eastAsia"/>
                <w:bCs/>
              </w:rPr>
              <w:t>参加本单位</w:t>
            </w:r>
          </w:p>
          <w:p w14:paraId="1F967F52">
            <w:pPr>
              <w:snapToGrid w:val="0"/>
              <w:spacing w:line="440" w:lineRule="exact"/>
              <w:jc w:val="center"/>
              <w:rPr>
                <w:bCs/>
              </w:rPr>
            </w:pPr>
            <w:r>
              <w:rPr>
                <w:rFonts w:hint="eastAsia"/>
                <w:bCs/>
              </w:rPr>
              <w:t>工作时间</w:t>
            </w:r>
          </w:p>
        </w:tc>
        <w:tc>
          <w:tcPr>
            <w:tcW w:w="1275" w:type="dxa"/>
            <w:tcBorders>
              <w:top w:val="single" w:color="auto" w:sz="4" w:space="0"/>
              <w:left w:val="single" w:color="auto" w:sz="4" w:space="0"/>
              <w:bottom w:val="single" w:color="auto" w:sz="4" w:space="0"/>
              <w:right w:val="single" w:color="auto" w:sz="4" w:space="0"/>
            </w:tcBorders>
            <w:vAlign w:val="center"/>
          </w:tcPr>
          <w:p w14:paraId="35046616">
            <w:pPr>
              <w:snapToGrid w:val="0"/>
              <w:spacing w:line="440" w:lineRule="exact"/>
              <w:jc w:val="center"/>
              <w:rPr>
                <w:bCs/>
              </w:rPr>
            </w:pPr>
            <w:r>
              <w:rPr>
                <w:rFonts w:hint="eastAsia"/>
                <w:bCs/>
              </w:rPr>
              <w:t>劳动合</w:t>
            </w:r>
          </w:p>
          <w:p w14:paraId="1731F3C9">
            <w:pPr>
              <w:snapToGrid w:val="0"/>
              <w:spacing w:line="440" w:lineRule="exact"/>
              <w:jc w:val="center"/>
              <w:rPr>
                <w:bCs/>
              </w:rPr>
            </w:pPr>
            <w:r>
              <w:rPr>
                <w:rFonts w:hint="eastAsia"/>
                <w:bCs/>
              </w:rPr>
              <w:t>同编号</w:t>
            </w:r>
          </w:p>
        </w:tc>
        <w:tc>
          <w:tcPr>
            <w:tcW w:w="1276" w:type="dxa"/>
            <w:tcBorders>
              <w:top w:val="single" w:color="auto" w:sz="4" w:space="0"/>
              <w:left w:val="single" w:color="auto" w:sz="4" w:space="0"/>
              <w:bottom w:val="single" w:color="auto" w:sz="4" w:space="0"/>
              <w:right w:val="single" w:color="auto" w:sz="4" w:space="0"/>
            </w:tcBorders>
            <w:vAlign w:val="center"/>
          </w:tcPr>
          <w:p w14:paraId="7154FA86">
            <w:pPr>
              <w:snapToGrid w:val="0"/>
              <w:spacing w:line="440" w:lineRule="exact"/>
              <w:jc w:val="center"/>
              <w:rPr>
                <w:bCs/>
              </w:rPr>
            </w:pPr>
            <w:r>
              <w:rPr>
                <w:rFonts w:hint="eastAsia"/>
                <w:bCs/>
              </w:rPr>
              <w:t>本项目中的职责</w:t>
            </w:r>
          </w:p>
        </w:tc>
      </w:tr>
      <w:tr w14:paraId="04624A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596F8DB0">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14:paraId="1F502B9D">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14:paraId="70C546A6">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14:paraId="6DF58B02">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14:paraId="2CA450E3">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14:paraId="0ABEFF47">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14:paraId="4F570DE9">
            <w:pPr>
              <w:snapToGrid w:val="0"/>
              <w:spacing w:line="440" w:lineRule="exact"/>
            </w:pPr>
          </w:p>
        </w:tc>
      </w:tr>
      <w:tr w14:paraId="071BD7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2678BC91">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14:paraId="5BE68C10">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14:paraId="560B0779">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14:paraId="15DF4D55">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14:paraId="2D4607D9">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14:paraId="492B4B47">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14:paraId="0F11B978">
            <w:pPr>
              <w:snapToGrid w:val="0"/>
              <w:spacing w:line="440" w:lineRule="exact"/>
            </w:pPr>
          </w:p>
        </w:tc>
      </w:tr>
      <w:tr w14:paraId="43E35D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3A727593">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14:paraId="37251FD2">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14:paraId="4861ABE2">
            <w:pPr>
              <w:pStyle w:val="54"/>
              <w:snapToGrid w:val="0"/>
              <w:spacing w:line="440" w:lineRule="exact"/>
              <w:ind w:left="6000"/>
              <w:rPr>
                <w:rFonts w:eastAsia="仿宋"/>
                <w:sz w:val="24"/>
                <w:szCs w:val="24"/>
              </w:rPr>
            </w:pPr>
          </w:p>
        </w:tc>
        <w:tc>
          <w:tcPr>
            <w:tcW w:w="1260" w:type="dxa"/>
            <w:tcBorders>
              <w:top w:val="single" w:color="auto" w:sz="4" w:space="0"/>
              <w:left w:val="single" w:color="auto" w:sz="4" w:space="0"/>
              <w:bottom w:val="single" w:color="auto" w:sz="4" w:space="0"/>
              <w:right w:val="single" w:color="auto" w:sz="4" w:space="0"/>
            </w:tcBorders>
          </w:tcPr>
          <w:p w14:paraId="20AE8E8D">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14:paraId="3432CE02">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14:paraId="10C2FCAE">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14:paraId="7297AE9E">
            <w:pPr>
              <w:snapToGrid w:val="0"/>
              <w:spacing w:line="440" w:lineRule="exact"/>
            </w:pPr>
          </w:p>
        </w:tc>
      </w:tr>
      <w:tr w14:paraId="64CFC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43EB63B2">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14:paraId="7E2C675F">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14:paraId="0703A97F">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14:paraId="5201A029">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14:paraId="78A14F7C">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14:paraId="4CDEEF37">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14:paraId="7CB93321">
            <w:pPr>
              <w:snapToGrid w:val="0"/>
              <w:spacing w:line="440" w:lineRule="exact"/>
            </w:pPr>
          </w:p>
        </w:tc>
      </w:tr>
      <w:tr w14:paraId="562E60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4AC9D65A">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14:paraId="693330F3">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14:paraId="671CDE5B">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14:paraId="2FB2F397">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14:paraId="5624E229">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14:paraId="07506346">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14:paraId="5CEF105A">
            <w:pPr>
              <w:snapToGrid w:val="0"/>
              <w:spacing w:line="440" w:lineRule="exact"/>
            </w:pPr>
          </w:p>
        </w:tc>
      </w:tr>
      <w:tr w14:paraId="6D18B6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754B0841">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14:paraId="6B2EC5EC">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14:paraId="35EFA60E">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14:paraId="220C5160">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14:paraId="0C5CA4E2">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14:paraId="0876C09F">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14:paraId="4528377F">
            <w:pPr>
              <w:snapToGrid w:val="0"/>
              <w:spacing w:line="440" w:lineRule="exact"/>
            </w:pPr>
          </w:p>
        </w:tc>
      </w:tr>
      <w:tr w14:paraId="3355E5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7B3997A5">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14:paraId="35B8B7B5">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14:paraId="102452B6">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14:paraId="19EE1448">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14:paraId="0E3B2E11">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14:paraId="3225595B">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14:paraId="2DE28BEF">
            <w:pPr>
              <w:snapToGrid w:val="0"/>
              <w:spacing w:line="440" w:lineRule="exact"/>
            </w:pPr>
          </w:p>
        </w:tc>
      </w:tr>
      <w:tr w14:paraId="794CFC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2F2E1462">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14:paraId="46239812">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14:paraId="463664DD">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14:paraId="150C4DF7">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14:paraId="3F895874">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14:paraId="5C0CDA0F">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14:paraId="0E2EE943">
            <w:pPr>
              <w:snapToGrid w:val="0"/>
              <w:spacing w:line="440" w:lineRule="exact"/>
            </w:pPr>
          </w:p>
        </w:tc>
      </w:tr>
      <w:tr w14:paraId="267BC8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01E7DEDD">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14:paraId="16654DF8">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14:paraId="3FD92691">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14:paraId="6ECF57B6">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14:paraId="4B8C90D5">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14:paraId="32AC36AC">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14:paraId="5AA357EC">
            <w:pPr>
              <w:snapToGrid w:val="0"/>
              <w:spacing w:line="440" w:lineRule="exact"/>
            </w:pPr>
          </w:p>
        </w:tc>
      </w:tr>
    </w:tbl>
    <w:p w14:paraId="475B77AA">
      <w:pPr>
        <w:snapToGrid w:val="0"/>
        <w:spacing w:line="440" w:lineRule="exact"/>
        <w:jc w:val="left"/>
      </w:pPr>
      <w:r>
        <w:rPr>
          <w:rFonts w:hint="eastAsia"/>
        </w:rPr>
        <w:t xml:space="preserve">注：1、在填写时，如本表格不适合投标人的实际情况，可根据本表格式自行划表填写。 </w:t>
      </w:r>
    </w:p>
    <w:p w14:paraId="38976096">
      <w:pPr>
        <w:snapToGrid w:val="0"/>
        <w:spacing w:line="440" w:lineRule="exact"/>
        <w:ind w:firstLine="480" w:firstLineChars="200"/>
        <w:jc w:val="left"/>
      </w:pPr>
      <w:r>
        <w:rPr>
          <w:rFonts w:hint="eastAsia"/>
        </w:rPr>
        <w:t>2、本表结合“第三章 评标办法及评分标准”中相关人员要求，后附人员证书等证明材料复印件。</w:t>
      </w:r>
    </w:p>
    <w:p w14:paraId="1F2267F7">
      <w:pPr>
        <w:pStyle w:val="838"/>
        <w:snapToGrid w:val="0"/>
        <w:spacing w:line="440" w:lineRule="exact"/>
        <w:rPr>
          <w:rFonts w:ascii="仿宋" w:hAnsi="仿宋"/>
          <w:szCs w:val="24"/>
        </w:rPr>
      </w:pPr>
    </w:p>
    <w:p w14:paraId="6F546B9F">
      <w:pPr>
        <w:pStyle w:val="838"/>
        <w:snapToGrid w:val="0"/>
        <w:spacing w:line="440" w:lineRule="exact"/>
        <w:rPr>
          <w:rFonts w:ascii="仿宋" w:hAnsi="仿宋"/>
          <w:szCs w:val="24"/>
        </w:rPr>
      </w:pPr>
      <w:r>
        <w:rPr>
          <w:rFonts w:hint="eastAsia" w:ascii="仿宋" w:hAnsi="仿宋"/>
          <w:szCs w:val="24"/>
        </w:rPr>
        <w:t>投标人全称（电子签章）：</w:t>
      </w:r>
      <w:r>
        <w:rPr>
          <w:rFonts w:hint="eastAsia" w:ascii="仿宋" w:hAnsi="仿宋"/>
          <w:szCs w:val="24"/>
          <w:u w:val="single"/>
        </w:rPr>
        <w:t xml:space="preserve">                      </w:t>
      </w:r>
    </w:p>
    <w:p w14:paraId="2EC6812F">
      <w:pPr>
        <w:snapToGrid w:val="0"/>
        <w:spacing w:line="440" w:lineRule="exact"/>
        <w:ind w:right="600"/>
      </w:pPr>
    </w:p>
    <w:p w14:paraId="62B79A73">
      <w:pPr>
        <w:snapToGrid w:val="0"/>
        <w:spacing w:line="440" w:lineRule="exact"/>
        <w:ind w:right="600"/>
        <w:rPr>
          <w:u w:val="single"/>
        </w:rPr>
      </w:pPr>
      <w:r>
        <w:rPr>
          <w:rFonts w:hint="eastAsia"/>
        </w:rPr>
        <w:t>日期：</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14:paraId="57F19CAD">
      <w:pPr>
        <w:spacing w:line="440" w:lineRule="exact"/>
        <w:jc w:val="center"/>
        <w:rPr>
          <w:b/>
          <w:sz w:val="30"/>
          <w:szCs w:val="30"/>
        </w:rPr>
      </w:pPr>
    </w:p>
    <w:p w14:paraId="1E80A30E">
      <w:pPr>
        <w:spacing w:line="440" w:lineRule="exact"/>
        <w:jc w:val="center"/>
        <w:rPr>
          <w:b/>
          <w:sz w:val="30"/>
          <w:szCs w:val="30"/>
        </w:rPr>
      </w:pPr>
    </w:p>
    <w:p w14:paraId="5CE74FBA">
      <w:pPr>
        <w:spacing w:line="440" w:lineRule="exact"/>
        <w:jc w:val="center"/>
        <w:rPr>
          <w:b/>
          <w:sz w:val="30"/>
          <w:szCs w:val="30"/>
        </w:rPr>
      </w:pPr>
    </w:p>
    <w:p w14:paraId="565A72C2">
      <w:pPr>
        <w:spacing w:line="440" w:lineRule="exact"/>
        <w:jc w:val="center"/>
        <w:rPr>
          <w:b/>
          <w:sz w:val="30"/>
          <w:szCs w:val="30"/>
        </w:rPr>
      </w:pPr>
    </w:p>
    <w:p w14:paraId="1EA7BA65">
      <w:pPr>
        <w:spacing w:line="440" w:lineRule="exact"/>
        <w:jc w:val="center"/>
        <w:rPr>
          <w:b/>
          <w:sz w:val="30"/>
          <w:szCs w:val="30"/>
        </w:rPr>
      </w:pPr>
    </w:p>
    <w:p w14:paraId="659ABFDD">
      <w:pPr>
        <w:spacing w:line="440" w:lineRule="exact"/>
        <w:jc w:val="center"/>
        <w:rPr>
          <w:b/>
          <w:sz w:val="30"/>
          <w:szCs w:val="30"/>
        </w:rPr>
      </w:pPr>
    </w:p>
    <w:p w14:paraId="23D217AD">
      <w:pPr>
        <w:spacing w:line="440" w:lineRule="exact"/>
        <w:jc w:val="center"/>
        <w:rPr>
          <w:b/>
          <w:sz w:val="30"/>
          <w:szCs w:val="30"/>
        </w:rPr>
      </w:pPr>
    </w:p>
    <w:p w14:paraId="2F252027">
      <w:pPr>
        <w:spacing w:line="440" w:lineRule="exact"/>
        <w:jc w:val="center"/>
        <w:rPr>
          <w:b/>
          <w:sz w:val="30"/>
          <w:szCs w:val="30"/>
        </w:rPr>
      </w:pPr>
    </w:p>
    <w:p w14:paraId="4AB874C8">
      <w:pPr>
        <w:spacing w:line="440" w:lineRule="exact"/>
        <w:jc w:val="center"/>
        <w:rPr>
          <w:b/>
          <w:sz w:val="30"/>
          <w:szCs w:val="30"/>
        </w:rPr>
      </w:pPr>
    </w:p>
    <w:p w14:paraId="7730D467">
      <w:pPr>
        <w:spacing w:line="440" w:lineRule="exact"/>
        <w:jc w:val="center"/>
        <w:rPr>
          <w:b/>
          <w:sz w:val="32"/>
          <w:szCs w:val="32"/>
        </w:rPr>
      </w:pPr>
    </w:p>
    <w:p w14:paraId="186D51BC">
      <w:pPr>
        <w:spacing w:line="440" w:lineRule="exact"/>
        <w:jc w:val="center"/>
        <w:rPr>
          <w:b/>
          <w:sz w:val="32"/>
          <w:szCs w:val="32"/>
        </w:rPr>
      </w:pPr>
    </w:p>
    <w:p w14:paraId="6665C365">
      <w:pPr>
        <w:spacing w:line="440" w:lineRule="exact"/>
        <w:jc w:val="center"/>
        <w:rPr>
          <w:b/>
          <w:sz w:val="32"/>
          <w:szCs w:val="32"/>
        </w:rPr>
      </w:pPr>
      <w:r>
        <w:rPr>
          <w:b/>
          <w:sz w:val="32"/>
          <w:szCs w:val="32"/>
        </w:rPr>
        <w:t>投标产品配置表</w:t>
      </w:r>
    </w:p>
    <w:p w14:paraId="7B2DAC1C">
      <w:pPr>
        <w:spacing w:line="440" w:lineRule="exact"/>
        <w:ind w:firstLine="482" w:firstLineChars="200"/>
        <w:jc w:val="left"/>
        <w:rPr>
          <w:b/>
        </w:rPr>
      </w:pPr>
      <w:r>
        <w:rPr>
          <w:b/>
        </w:rPr>
        <w:t>项目</w:t>
      </w:r>
      <w:r>
        <w:rPr>
          <w:rFonts w:hint="eastAsia"/>
          <w:b/>
        </w:rPr>
        <w:t>名称</w:t>
      </w:r>
      <w:r>
        <w:rPr>
          <w:b/>
        </w:rPr>
        <w:t>：</w:t>
      </w:r>
      <w:r>
        <w:rPr>
          <w:b/>
          <w:u w:val="single"/>
        </w:rPr>
        <w:t xml:space="preserve">       </w:t>
      </w:r>
      <w:r>
        <w:rPr>
          <w:b/>
        </w:rPr>
        <w:t xml:space="preserve">   </w:t>
      </w:r>
    </w:p>
    <w:p w14:paraId="32A6C994">
      <w:pPr>
        <w:spacing w:line="440" w:lineRule="exact"/>
        <w:ind w:firstLine="482" w:firstLineChars="200"/>
        <w:jc w:val="left"/>
        <w:rPr>
          <w:b/>
        </w:rPr>
      </w:pPr>
      <w:r>
        <w:rPr>
          <w:rFonts w:hint="eastAsia"/>
          <w:b/>
        </w:rPr>
        <w:t>项目编号：</w:t>
      </w:r>
      <w:r>
        <w:rPr>
          <w:b/>
          <w:u w:val="single"/>
        </w:rPr>
        <w:t xml:space="preserve">       </w:t>
      </w:r>
      <w:r>
        <w:rPr>
          <w:b/>
        </w:rPr>
        <w:t xml:space="preserve">                    </w:t>
      </w:r>
      <w:r>
        <w:rPr>
          <w:bCs/>
        </w:rPr>
        <w:t xml:space="preserve">   </w:t>
      </w:r>
    </w:p>
    <w:tbl>
      <w:tblPr>
        <w:tblStyle w:val="89"/>
        <w:tblW w:w="96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584"/>
        <w:gridCol w:w="2040"/>
        <w:gridCol w:w="2232"/>
        <w:gridCol w:w="792"/>
        <w:gridCol w:w="780"/>
        <w:gridCol w:w="768"/>
        <w:gridCol w:w="756"/>
      </w:tblGrid>
      <w:tr w14:paraId="4188A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712" w:type="dxa"/>
            <w:vAlign w:val="center"/>
          </w:tcPr>
          <w:p w14:paraId="660F3505">
            <w:pPr>
              <w:spacing w:line="440" w:lineRule="exact"/>
              <w:jc w:val="center"/>
              <w:rPr>
                <w:b/>
              </w:rPr>
            </w:pPr>
            <w:r>
              <w:rPr>
                <w:b/>
              </w:rPr>
              <w:t>序号</w:t>
            </w:r>
          </w:p>
        </w:tc>
        <w:tc>
          <w:tcPr>
            <w:tcW w:w="1584" w:type="dxa"/>
            <w:vAlign w:val="center"/>
          </w:tcPr>
          <w:p w14:paraId="64963264">
            <w:pPr>
              <w:spacing w:line="440" w:lineRule="exact"/>
              <w:jc w:val="center"/>
              <w:rPr>
                <w:b/>
              </w:rPr>
            </w:pPr>
            <w:r>
              <w:rPr>
                <w:b/>
              </w:rPr>
              <w:t>产品名称</w:t>
            </w:r>
          </w:p>
        </w:tc>
        <w:tc>
          <w:tcPr>
            <w:tcW w:w="2040" w:type="dxa"/>
            <w:vAlign w:val="center"/>
          </w:tcPr>
          <w:p w14:paraId="392E677D">
            <w:pPr>
              <w:spacing w:line="440" w:lineRule="exact"/>
              <w:jc w:val="center"/>
              <w:rPr>
                <w:b/>
              </w:rPr>
            </w:pPr>
            <w:r>
              <w:rPr>
                <w:b/>
              </w:rPr>
              <w:t>品牌和规格型号</w:t>
            </w:r>
          </w:p>
        </w:tc>
        <w:tc>
          <w:tcPr>
            <w:tcW w:w="2232" w:type="dxa"/>
            <w:vAlign w:val="center"/>
          </w:tcPr>
          <w:p w14:paraId="5CA46F47">
            <w:pPr>
              <w:spacing w:line="440" w:lineRule="exact"/>
              <w:jc w:val="center"/>
              <w:rPr>
                <w:b/>
              </w:rPr>
            </w:pPr>
            <w:r>
              <w:rPr>
                <w:b/>
              </w:rPr>
              <w:t>规格配置详细说明</w:t>
            </w:r>
          </w:p>
        </w:tc>
        <w:tc>
          <w:tcPr>
            <w:tcW w:w="792" w:type="dxa"/>
            <w:vAlign w:val="center"/>
          </w:tcPr>
          <w:p w14:paraId="139C17F5">
            <w:pPr>
              <w:spacing w:line="440" w:lineRule="exact"/>
              <w:jc w:val="center"/>
              <w:rPr>
                <w:b/>
              </w:rPr>
            </w:pPr>
            <w:r>
              <w:rPr>
                <w:b/>
              </w:rPr>
              <w:t>数量</w:t>
            </w:r>
          </w:p>
        </w:tc>
        <w:tc>
          <w:tcPr>
            <w:tcW w:w="780" w:type="dxa"/>
            <w:vAlign w:val="center"/>
          </w:tcPr>
          <w:p w14:paraId="6EC7DEFB">
            <w:pPr>
              <w:spacing w:line="440" w:lineRule="exact"/>
              <w:jc w:val="center"/>
              <w:rPr>
                <w:b/>
              </w:rPr>
            </w:pPr>
            <w:r>
              <w:rPr>
                <w:b/>
              </w:rPr>
              <w:t>单位</w:t>
            </w:r>
          </w:p>
        </w:tc>
        <w:tc>
          <w:tcPr>
            <w:tcW w:w="768" w:type="dxa"/>
            <w:vAlign w:val="center"/>
          </w:tcPr>
          <w:p w14:paraId="736CC214">
            <w:pPr>
              <w:spacing w:line="440" w:lineRule="exact"/>
              <w:jc w:val="center"/>
              <w:rPr>
                <w:b/>
              </w:rPr>
            </w:pPr>
            <w:r>
              <w:rPr>
                <w:b/>
              </w:rPr>
              <w:t>产地</w:t>
            </w:r>
          </w:p>
        </w:tc>
        <w:tc>
          <w:tcPr>
            <w:tcW w:w="756" w:type="dxa"/>
            <w:vAlign w:val="center"/>
          </w:tcPr>
          <w:p w14:paraId="480DE819">
            <w:pPr>
              <w:spacing w:line="440" w:lineRule="exact"/>
              <w:jc w:val="center"/>
              <w:rPr>
                <w:b/>
              </w:rPr>
            </w:pPr>
            <w:r>
              <w:rPr>
                <w:b/>
              </w:rPr>
              <w:t>备注</w:t>
            </w:r>
          </w:p>
        </w:tc>
      </w:tr>
      <w:tr w14:paraId="4D049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12" w:type="dxa"/>
            <w:vAlign w:val="center"/>
          </w:tcPr>
          <w:p w14:paraId="0A308C09">
            <w:pPr>
              <w:autoSpaceDE w:val="0"/>
              <w:autoSpaceDN w:val="0"/>
              <w:adjustRightInd w:val="0"/>
              <w:spacing w:line="440" w:lineRule="exact"/>
              <w:jc w:val="center"/>
            </w:pPr>
            <w:r>
              <w:t>1</w:t>
            </w:r>
          </w:p>
        </w:tc>
        <w:tc>
          <w:tcPr>
            <w:tcW w:w="1584" w:type="dxa"/>
            <w:vAlign w:val="center"/>
          </w:tcPr>
          <w:p w14:paraId="7B66A072">
            <w:pPr>
              <w:autoSpaceDE w:val="0"/>
              <w:autoSpaceDN w:val="0"/>
              <w:adjustRightInd w:val="0"/>
              <w:spacing w:line="440" w:lineRule="exact"/>
              <w:jc w:val="center"/>
            </w:pPr>
          </w:p>
        </w:tc>
        <w:tc>
          <w:tcPr>
            <w:tcW w:w="2040" w:type="dxa"/>
            <w:vAlign w:val="center"/>
          </w:tcPr>
          <w:p w14:paraId="38E06C39">
            <w:pPr>
              <w:autoSpaceDE w:val="0"/>
              <w:autoSpaceDN w:val="0"/>
              <w:adjustRightInd w:val="0"/>
              <w:spacing w:line="440" w:lineRule="exact"/>
              <w:jc w:val="center"/>
            </w:pPr>
          </w:p>
        </w:tc>
        <w:tc>
          <w:tcPr>
            <w:tcW w:w="2232" w:type="dxa"/>
            <w:vAlign w:val="center"/>
          </w:tcPr>
          <w:p w14:paraId="63022550">
            <w:pPr>
              <w:spacing w:line="440" w:lineRule="exact"/>
              <w:jc w:val="center"/>
            </w:pPr>
          </w:p>
        </w:tc>
        <w:tc>
          <w:tcPr>
            <w:tcW w:w="792" w:type="dxa"/>
            <w:vAlign w:val="center"/>
          </w:tcPr>
          <w:p w14:paraId="5FF13824">
            <w:pPr>
              <w:spacing w:line="440" w:lineRule="exact"/>
              <w:jc w:val="center"/>
            </w:pPr>
          </w:p>
        </w:tc>
        <w:tc>
          <w:tcPr>
            <w:tcW w:w="780" w:type="dxa"/>
            <w:vAlign w:val="center"/>
          </w:tcPr>
          <w:p w14:paraId="6E18DE98">
            <w:pPr>
              <w:spacing w:line="440" w:lineRule="exact"/>
              <w:jc w:val="center"/>
            </w:pPr>
          </w:p>
        </w:tc>
        <w:tc>
          <w:tcPr>
            <w:tcW w:w="768" w:type="dxa"/>
            <w:vAlign w:val="center"/>
          </w:tcPr>
          <w:p w14:paraId="521D87DF">
            <w:pPr>
              <w:spacing w:line="440" w:lineRule="exact"/>
              <w:jc w:val="center"/>
            </w:pPr>
          </w:p>
        </w:tc>
        <w:tc>
          <w:tcPr>
            <w:tcW w:w="756" w:type="dxa"/>
            <w:vAlign w:val="center"/>
          </w:tcPr>
          <w:p w14:paraId="7F79A28A">
            <w:pPr>
              <w:spacing w:line="440" w:lineRule="exact"/>
              <w:jc w:val="center"/>
            </w:pPr>
          </w:p>
        </w:tc>
      </w:tr>
      <w:tr w14:paraId="0FE56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12" w:type="dxa"/>
            <w:vAlign w:val="center"/>
          </w:tcPr>
          <w:p w14:paraId="335804CA">
            <w:pPr>
              <w:autoSpaceDE w:val="0"/>
              <w:autoSpaceDN w:val="0"/>
              <w:adjustRightInd w:val="0"/>
              <w:spacing w:line="440" w:lineRule="exact"/>
              <w:jc w:val="center"/>
            </w:pPr>
            <w:r>
              <w:t>2</w:t>
            </w:r>
          </w:p>
        </w:tc>
        <w:tc>
          <w:tcPr>
            <w:tcW w:w="1584" w:type="dxa"/>
            <w:vAlign w:val="center"/>
          </w:tcPr>
          <w:p w14:paraId="562079AC">
            <w:pPr>
              <w:autoSpaceDE w:val="0"/>
              <w:autoSpaceDN w:val="0"/>
              <w:adjustRightInd w:val="0"/>
              <w:spacing w:line="440" w:lineRule="exact"/>
              <w:jc w:val="center"/>
            </w:pPr>
          </w:p>
        </w:tc>
        <w:tc>
          <w:tcPr>
            <w:tcW w:w="2040" w:type="dxa"/>
            <w:vAlign w:val="center"/>
          </w:tcPr>
          <w:p w14:paraId="07893631">
            <w:pPr>
              <w:autoSpaceDE w:val="0"/>
              <w:autoSpaceDN w:val="0"/>
              <w:adjustRightInd w:val="0"/>
              <w:spacing w:line="440" w:lineRule="exact"/>
              <w:jc w:val="center"/>
            </w:pPr>
          </w:p>
        </w:tc>
        <w:tc>
          <w:tcPr>
            <w:tcW w:w="2232" w:type="dxa"/>
            <w:vAlign w:val="center"/>
          </w:tcPr>
          <w:p w14:paraId="1AA24D58">
            <w:pPr>
              <w:spacing w:line="440" w:lineRule="exact"/>
              <w:jc w:val="center"/>
            </w:pPr>
          </w:p>
        </w:tc>
        <w:tc>
          <w:tcPr>
            <w:tcW w:w="792" w:type="dxa"/>
            <w:vAlign w:val="center"/>
          </w:tcPr>
          <w:p w14:paraId="6FC8F148">
            <w:pPr>
              <w:spacing w:line="440" w:lineRule="exact"/>
              <w:jc w:val="center"/>
            </w:pPr>
          </w:p>
        </w:tc>
        <w:tc>
          <w:tcPr>
            <w:tcW w:w="780" w:type="dxa"/>
            <w:vAlign w:val="center"/>
          </w:tcPr>
          <w:p w14:paraId="37E59289">
            <w:pPr>
              <w:spacing w:line="440" w:lineRule="exact"/>
              <w:jc w:val="center"/>
            </w:pPr>
          </w:p>
        </w:tc>
        <w:tc>
          <w:tcPr>
            <w:tcW w:w="768" w:type="dxa"/>
            <w:vAlign w:val="center"/>
          </w:tcPr>
          <w:p w14:paraId="66D5BA46">
            <w:pPr>
              <w:autoSpaceDE w:val="0"/>
              <w:autoSpaceDN w:val="0"/>
              <w:adjustRightInd w:val="0"/>
              <w:spacing w:line="440" w:lineRule="exact"/>
              <w:jc w:val="center"/>
            </w:pPr>
          </w:p>
        </w:tc>
        <w:tc>
          <w:tcPr>
            <w:tcW w:w="756" w:type="dxa"/>
            <w:vAlign w:val="center"/>
          </w:tcPr>
          <w:p w14:paraId="47F759DA">
            <w:pPr>
              <w:autoSpaceDE w:val="0"/>
              <w:autoSpaceDN w:val="0"/>
              <w:adjustRightInd w:val="0"/>
              <w:spacing w:line="440" w:lineRule="exact"/>
              <w:jc w:val="center"/>
            </w:pPr>
          </w:p>
        </w:tc>
      </w:tr>
      <w:tr w14:paraId="510B9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12" w:type="dxa"/>
            <w:vAlign w:val="center"/>
          </w:tcPr>
          <w:p w14:paraId="2FD18C33">
            <w:pPr>
              <w:autoSpaceDE w:val="0"/>
              <w:autoSpaceDN w:val="0"/>
              <w:adjustRightInd w:val="0"/>
              <w:spacing w:line="440" w:lineRule="exact"/>
              <w:jc w:val="center"/>
            </w:pPr>
            <w:r>
              <w:t>3</w:t>
            </w:r>
          </w:p>
        </w:tc>
        <w:tc>
          <w:tcPr>
            <w:tcW w:w="1584" w:type="dxa"/>
            <w:vAlign w:val="center"/>
          </w:tcPr>
          <w:p w14:paraId="4DB04B99">
            <w:pPr>
              <w:autoSpaceDE w:val="0"/>
              <w:autoSpaceDN w:val="0"/>
              <w:adjustRightInd w:val="0"/>
              <w:spacing w:line="440" w:lineRule="exact"/>
              <w:jc w:val="center"/>
            </w:pPr>
          </w:p>
        </w:tc>
        <w:tc>
          <w:tcPr>
            <w:tcW w:w="2040" w:type="dxa"/>
            <w:vAlign w:val="center"/>
          </w:tcPr>
          <w:p w14:paraId="5854CAD4">
            <w:pPr>
              <w:autoSpaceDE w:val="0"/>
              <w:autoSpaceDN w:val="0"/>
              <w:adjustRightInd w:val="0"/>
              <w:spacing w:line="440" w:lineRule="exact"/>
              <w:jc w:val="center"/>
            </w:pPr>
          </w:p>
        </w:tc>
        <w:tc>
          <w:tcPr>
            <w:tcW w:w="2232" w:type="dxa"/>
            <w:vAlign w:val="center"/>
          </w:tcPr>
          <w:p w14:paraId="1E9D4D3A">
            <w:pPr>
              <w:spacing w:line="440" w:lineRule="exact"/>
              <w:jc w:val="center"/>
            </w:pPr>
          </w:p>
        </w:tc>
        <w:tc>
          <w:tcPr>
            <w:tcW w:w="792" w:type="dxa"/>
            <w:vAlign w:val="center"/>
          </w:tcPr>
          <w:p w14:paraId="58BEDE62">
            <w:pPr>
              <w:spacing w:line="440" w:lineRule="exact"/>
              <w:jc w:val="center"/>
            </w:pPr>
          </w:p>
        </w:tc>
        <w:tc>
          <w:tcPr>
            <w:tcW w:w="780" w:type="dxa"/>
            <w:vAlign w:val="center"/>
          </w:tcPr>
          <w:p w14:paraId="0D52C5C1">
            <w:pPr>
              <w:spacing w:line="440" w:lineRule="exact"/>
              <w:jc w:val="center"/>
            </w:pPr>
          </w:p>
        </w:tc>
        <w:tc>
          <w:tcPr>
            <w:tcW w:w="768" w:type="dxa"/>
            <w:vAlign w:val="center"/>
          </w:tcPr>
          <w:p w14:paraId="674357CF">
            <w:pPr>
              <w:autoSpaceDE w:val="0"/>
              <w:autoSpaceDN w:val="0"/>
              <w:adjustRightInd w:val="0"/>
              <w:spacing w:line="440" w:lineRule="exact"/>
              <w:jc w:val="center"/>
            </w:pPr>
          </w:p>
        </w:tc>
        <w:tc>
          <w:tcPr>
            <w:tcW w:w="756" w:type="dxa"/>
            <w:vAlign w:val="center"/>
          </w:tcPr>
          <w:p w14:paraId="2B8F27A8">
            <w:pPr>
              <w:autoSpaceDE w:val="0"/>
              <w:autoSpaceDN w:val="0"/>
              <w:adjustRightInd w:val="0"/>
              <w:spacing w:line="440" w:lineRule="exact"/>
              <w:jc w:val="center"/>
            </w:pPr>
          </w:p>
        </w:tc>
      </w:tr>
      <w:tr w14:paraId="0E425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12" w:type="dxa"/>
            <w:vAlign w:val="center"/>
          </w:tcPr>
          <w:p w14:paraId="52BD0D1B">
            <w:pPr>
              <w:autoSpaceDE w:val="0"/>
              <w:autoSpaceDN w:val="0"/>
              <w:adjustRightInd w:val="0"/>
              <w:spacing w:line="440" w:lineRule="exact"/>
              <w:jc w:val="center"/>
            </w:pPr>
            <w:r>
              <w:t>4</w:t>
            </w:r>
          </w:p>
        </w:tc>
        <w:tc>
          <w:tcPr>
            <w:tcW w:w="1584" w:type="dxa"/>
            <w:vAlign w:val="center"/>
          </w:tcPr>
          <w:p w14:paraId="6C7D5827">
            <w:pPr>
              <w:autoSpaceDE w:val="0"/>
              <w:autoSpaceDN w:val="0"/>
              <w:adjustRightInd w:val="0"/>
              <w:spacing w:line="440" w:lineRule="exact"/>
              <w:jc w:val="center"/>
            </w:pPr>
          </w:p>
        </w:tc>
        <w:tc>
          <w:tcPr>
            <w:tcW w:w="2040" w:type="dxa"/>
            <w:vAlign w:val="center"/>
          </w:tcPr>
          <w:p w14:paraId="15B2E921">
            <w:pPr>
              <w:autoSpaceDE w:val="0"/>
              <w:autoSpaceDN w:val="0"/>
              <w:adjustRightInd w:val="0"/>
              <w:spacing w:line="440" w:lineRule="exact"/>
              <w:jc w:val="center"/>
            </w:pPr>
          </w:p>
        </w:tc>
        <w:tc>
          <w:tcPr>
            <w:tcW w:w="2232" w:type="dxa"/>
            <w:vAlign w:val="center"/>
          </w:tcPr>
          <w:p w14:paraId="5D98184A">
            <w:pPr>
              <w:spacing w:line="440" w:lineRule="exact"/>
              <w:jc w:val="center"/>
            </w:pPr>
          </w:p>
        </w:tc>
        <w:tc>
          <w:tcPr>
            <w:tcW w:w="792" w:type="dxa"/>
            <w:vAlign w:val="center"/>
          </w:tcPr>
          <w:p w14:paraId="1CA7E7BA">
            <w:pPr>
              <w:spacing w:line="440" w:lineRule="exact"/>
              <w:jc w:val="center"/>
            </w:pPr>
          </w:p>
        </w:tc>
        <w:tc>
          <w:tcPr>
            <w:tcW w:w="780" w:type="dxa"/>
            <w:vAlign w:val="center"/>
          </w:tcPr>
          <w:p w14:paraId="6265B31D">
            <w:pPr>
              <w:spacing w:line="440" w:lineRule="exact"/>
              <w:jc w:val="center"/>
            </w:pPr>
          </w:p>
        </w:tc>
        <w:tc>
          <w:tcPr>
            <w:tcW w:w="768" w:type="dxa"/>
            <w:vAlign w:val="center"/>
          </w:tcPr>
          <w:p w14:paraId="2344331F">
            <w:pPr>
              <w:autoSpaceDE w:val="0"/>
              <w:autoSpaceDN w:val="0"/>
              <w:adjustRightInd w:val="0"/>
              <w:spacing w:line="440" w:lineRule="exact"/>
              <w:jc w:val="center"/>
            </w:pPr>
          </w:p>
        </w:tc>
        <w:tc>
          <w:tcPr>
            <w:tcW w:w="756" w:type="dxa"/>
            <w:vAlign w:val="center"/>
          </w:tcPr>
          <w:p w14:paraId="0AB214F7">
            <w:pPr>
              <w:autoSpaceDE w:val="0"/>
              <w:autoSpaceDN w:val="0"/>
              <w:adjustRightInd w:val="0"/>
              <w:spacing w:line="440" w:lineRule="exact"/>
              <w:jc w:val="center"/>
            </w:pPr>
          </w:p>
        </w:tc>
      </w:tr>
      <w:tr w14:paraId="341F3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12" w:type="dxa"/>
            <w:vAlign w:val="center"/>
          </w:tcPr>
          <w:p w14:paraId="7D9AC8D7">
            <w:pPr>
              <w:autoSpaceDE w:val="0"/>
              <w:autoSpaceDN w:val="0"/>
              <w:adjustRightInd w:val="0"/>
              <w:spacing w:line="440" w:lineRule="exact"/>
              <w:jc w:val="center"/>
            </w:pPr>
            <w:r>
              <w:t>…</w:t>
            </w:r>
          </w:p>
        </w:tc>
        <w:tc>
          <w:tcPr>
            <w:tcW w:w="1584" w:type="dxa"/>
            <w:vAlign w:val="center"/>
          </w:tcPr>
          <w:p w14:paraId="2BCD2F48">
            <w:pPr>
              <w:autoSpaceDE w:val="0"/>
              <w:autoSpaceDN w:val="0"/>
              <w:adjustRightInd w:val="0"/>
              <w:spacing w:line="440" w:lineRule="exact"/>
              <w:jc w:val="center"/>
            </w:pPr>
          </w:p>
        </w:tc>
        <w:tc>
          <w:tcPr>
            <w:tcW w:w="2040" w:type="dxa"/>
            <w:vAlign w:val="center"/>
          </w:tcPr>
          <w:p w14:paraId="2AB15F05">
            <w:pPr>
              <w:autoSpaceDE w:val="0"/>
              <w:autoSpaceDN w:val="0"/>
              <w:adjustRightInd w:val="0"/>
              <w:spacing w:line="440" w:lineRule="exact"/>
              <w:jc w:val="center"/>
            </w:pPr>
          </w:p>
        </w:tc>
        <w:tc>
          <w:tcPr>
            <w:tcW w:w="2232" w:type="dxa"/>
            <w:vAlign w:val="center"/>
          </w:tcPr>
          <w:p w14:paraId="785CBA97">
            <w:pPr>
              <w:spacing w:line="440" w:lineRule="exact"/>
              <w:jc w:val="center"/>
            </w:pPr>
          </w:p>
        </w:tc>
        <w:tc>
          <w:tcPr>
            <w:tcW w:w="792" w:type="dxa"/>
            <w:vAlign w:val="center"/>
          </w:tcPr>
          <w:p w14:paraId="50AF4EF8">
            <w:pPr>
              <w:spacing w:line="440" w:lineRule="exact"/>
              <w:jc w:val="center"/>
            </w:pPr>
          </w:p>
        </w:tc>
        <w:tc>
          <w:tcPr>
            <w:tcW w:w="780" w:type="dxa"/>
            <w:vAlign w:val="center"/>
          </w:tcPr>
          <w:p w14:paraId="35BAA26A">
            <w:pPr>
              <w:spacing w:line="440" w:lineRule="exact"/>
              <w:jc w:val="center"/>
            </w:pPr>
          </w:p>
        </w:tc>
        <w:tc>
          <w:tcPr>
            <w:tcW w:w="768" w:type="dxa"/>
            <w:vAlign w:val="center"/>
          </w:tcPr>
          <w:p w14:paraId="5935F45C">
            <w:pPr>
              <w:autoSpaceDE w:val="0"/>
              <w:autoSpaceDN w:val="0"/>
              <w:adjustRightInd w:val="0"/>
              <w:spacing w:line="440" w:lineRule="exact"/>
              <w:jc w:val="center"/>
            </w:pPr>
          </w:p>
        </w:tc>
        <w:tc>
          <w:tcPr>
            <w:tcW w:w="756" w:type="dxa"/>
            <w:vAlign w:val="center"/>
          </w:tcPr>
          <w:p w14:paraId="7368630E">
            <w:pPr>
              <w:autoSpaceDE w:val="0"/>
              <w:autoSpaceDN w:val="0"/>
              <w:adjustRightInd w:val="0"/>
              <w:spacing w:line="440" w:lineRule="exact"/>
              <w:jc w:val="center"/>
            </w:pPr>
          </w:p>
        </w:tc>
      </w:tr>
    </w:tbl>
    <w:p w14:paraId="2E492997">
      <w:pPr>
        <w:spacing w:line="440" w:lineRule="exact"/>
        <w:ind w:firstLine="480" w:firstLineChars="200"/>
      </w:pPr>
      <w:r>
        <w:t>注：</w:t>
      </w:r>
    </w:p>
    <w:p w14:paraId="730E260E">
      <w:pPr>
        <w:spacing w:line="440" w:lineRule="exact"/>
        <w:ind w:firstLine="480" w:firstLineChars="200"/>
      </w:pPr>
      <w:r>
        <w:t>1.如本项目涉及硬件设备采购，须在技术文件中提供此配置清单。须针对本项目的需求清单一一对应填写投标产品配置表。</w:t>
      </w:r>
    </w:p>
    <w:p w14:paraId="0D3107F0">
      <w:pPr>
        <w:spacing w:line="440" w:lineRule="exact"/>
        <w:ind w:firstLine="480" w:firstLineChars="200"/>
      </w:pPr>
      <w:r>
        <w:t>2.投标文件中须明确主要产品的品牌、规格型号、规格配置详细说明（含配置参数、性能指标）等内容。可附投标产品介绍图文资料。</w:t>
      </w:r>
    </w:p>
    <w:p w14:paraId="7E1659E4">
      <w:pPr>
        <w:pStyle w:val="50"/>
        <w:snapToGrid w:val="0"/>
        <w:spacing w:before="156" w:after="156" w:line="440" w:lineRule="exact"/>
        <w:ind w:firstLine="480" w:firstLineChars="200"/>
        <w:rPr>
          <w:rFonts w:ascii="仿宋" w:hAnsi="仿宋"/>
          <w:bCs/>
        </w:rPr>
      </w:pPr>
      <w:r>
        <w:rPr>
          <w:rFonts w:ascii="仿宋" w:hAnsi="仿宋"/>
          <w:bCs/>
        </w:rPr>
        <w:t>3.所有技术指标表述均应采用中文汉语，如当前公布的技术指标只有外文或少数民族文字表述的，须由投标人作出中文汉语翻译（评审时以中文汉语翻译为准）。否则</w:t>
      </w:r>
      <w:r>
        <w:rPr>
          <w:rFonts w:ascii="仿宋" w:hAnsi="仿宋"/>
          <w:bCs/>
          <w:lang w:val="zh-CN"/>
        </w:rPr>
        <w:t>任何含糊不清的</w:t>
      </w:r>
      <w:r>
        <w:rPr>
          <w:rFonts w:ascii="仿宋" w:hAnsi="仿宋"/>
          <w:bCs/>
        </w:rPr>
        <w:t>表述导致</w:t>
      </w:r>
      <w:r>
        <w:rPr>
          <w:rFonts w:ascii="仿宋" w:hAnsi="仿宋"/>
          <w:bCs/>
          <w:lang w:val="zh-CN"/>
        </w:rPr>
        <w:t>评标委员会技术扣分直至认定为投标无效都将是投标人的责任</w:t>
      </w:r>
      <w:r>
        <w:rPr>
          <w:rFonts w:ascii="仿宋" w:hAnsi="仿宋"/>
          <w:bCs/>
        </w:rPr>
        <w:t>。</w:t>
      </w:r>
    </w:p>
    <w:p w14:paraId="10C34E07">
      <w:pPr>
        <w:pStyle w:val="50"/>
        <w:snapToGrid w:val="0"/>
        <w:spacing w:before="156" w:after="156" w:line="440" w:lineRule="exact"/>
        <w:ind w:firstLine="480" w:firstLineChars="200"/>
        <w:rPr>
          <w:rFonts w:ascii="仿宋" w:hAnsi="仿宋"/>
          <w:bCs/>
        </w:rPr>
      </w:pPr>
      <w:r>
        <w:rPr>
          <w:rFonts w:ascii="仿宋" w:hAnsi="仿宋"/>
          <w:bCs/>
        </w:rPr>
        <w:t>4.本项目如需采购政府强制采购的节能产品的或投标人提供的产品是环境标志产品，投标人按格式提供节能产品、环境标志产品认证证书复印件。</w:t>
      </w:r>
    </w:p>
    <w:p w14:paraId="535DB9C3">
      <w:pPr>
        <w:spacing w:line="440" w:lineRule="exact"/>
        <w:ind w:firstLine="480" w:firstLineChars="200"/>
      </w:pPr>
      <w:r>
        <w:t xml:space="preserve">5.此表可在不改变格式的情况下自行制作。 </w:t>
      </w:r>
    </w:p>
    <w:p w14:paraId="1F9DD6B4">
      <w:pPr>
        <w:pStyle w:val="838"/>
        <w:snapToGrid w:val="0"/>
        <w:spacing w:before="96" w:after="96" w:line="440" w:lineRule="exact"/>
        <w:ind w:firstLine="480" w:firstLineChars="200"/>
        <w:jc w:val="right"/>
        <w:rPr>
          <w:rFonts w:ascii="仿宋" w:hAnsi="仿宋"/>
          <w:szCs w:val="24"/>
        </w:rPr>
      </w:pPr>
    </w:p>
    <w:p w14:paraId="2B159EFC">
      <w:pPr>
        <w:pStyle w:val="838"/>
        <w:snapToGrid w:val="0"/>
        <w:spacing w:before="96" w:after="96" w:line="440" w:lineRule="exact"/>
        <w:ind w:firstLine="480" w:firstLineChars="200"/>
        <w:jc w:val="right"/>
        <w:rPr>
          <w:rFonts w:ascii="仿宋" w:hAnsi="仿宋"/>
          <w:szCs w:val="24"/>
        </w:rPr>
      </w:pPr>
      <w:r>
        <w:rPr>
          <w:rFonts w:ascii="仿宋" w:hAnsi="仿宋"/>
          <w:szCs w:val="24"/>
        </w:rPr>
        <w:t>投标人全称（</w:t>
      </w:r>
      <w:r>
        <w:rPr>
          <w:rFonts w:ascii="仿宋" w:hAnsi="仿宋"/>
          <w:kern w:val="0"/>
          <w:szCs w:val="24"/>
          <w:lang w:val="zh-CN"/>
        </w:rPr>
        <w:t>电子签章</w:t>
      </w:r>
      <w:r>
        <w:rPr>
          <w:rFonts w:ascii="仿宋" w:hAnsi="仿宋"/>
          <w:szCs w:val="24"/>
        </w:rPr>
        <w:t>）：</w:t>
      </w:r>
    </w:p>
    <w:p w14:paraId="33F26752">
      <w:pPr>
        <w:snapToGrid w:val="0"/>
        <w:spacing w:line="440" w:lineRule="exact"/>
        <w:ind w:firstLine="480" w:firstLineChars="200"/>
        <w:jc w:val="right"/>
      </w:pPr>
      <w:r>
        <w:t>法定代表人或授权代表（签名或盖章）：</w:t>
      </w:r>
    </w:p>
    <w:p w14:paraId="2C9E66BC">
      <w:pPr>
        <w:spacing w:line="440" w:lineRule="exact"/>
        <w:jc w:val="right"/>
        <w:rPr>
          <w:b/>
          <w:sz w:val="30"/>
          <w:szCs w:val="30"/>
        </w:rPr>
      </w:pPr>
      <w:r>
        <w:t>日期：</w:t>
      </w:r>
      <w:r>
        <w:rPr>
          <w:u w:val="single"/>
        </w:rPr>
        <w:t xml:space="preserve">       年     月     日</w:t>
      </w:r>
    </w:p>
    <w:p w14:paraId="136EBD05">
      <w:pPr>
        <w:spacing w:line="440" w:lineRule="exact"/>
        <w:jc w:val="center"/>
        <w:rPr>
          <w:b/>
          <w:sz w:val="30"/>
          <w:szCs w:val="30"/>
        </w:rPr>
      </w:pPr>
    </w:p>
    <w:p w14:paraId="24822BD0">
      <w:pPr>
        <w:spacing w:before="312" w:beforeLines="100" w:after="312" w:afterLines="100" w:line="440" w:lineRule="exact"/>
        <w:jc w:val="center"/>
        <w:rPr>
          <w:b/>
          <w:sz w:val="30"/>
          <w:szCs w:val="30"/>
        </w:rPr>
      </w:pPr>
    </w:p>
    <w:p w14:paraId="01C693CC">
      <w:pPr>
        <w:spacing w:before="312" w:beforeLines="100" w:after="312" w:afterLines="100" w:line="440" w:lineRule="exact"/>
        <w:jc w:val="center"/>
        <w:rPr>
          <w:b/>
          <w:sz w:val="32"/>
        </w:rPr>
      </w:pPr>
      <w:r>
        <w:rPr>
          <w:rFonts w:hint="eastAsia"/>
          <w:b/>
          <w:sz w:val="30"/>
          <w:szCs w:val="30"/>
        </w:rPr>
        <w:t>投标文件封面</w:t>
      </w:r>
      <w:r>
        <w:rPr>
          <w:rFonts w:hint="eastAsia"/>
          <w:b/>
          <w:sz w:val="32"/>
        </w:rPr>
        <w:t>（封面格式供参考）</w:t>
      </w:r>
    </w:p>
    <w:p w14:paraId="234BC615">
      <w:pPr>
        <w:spacing w:before="1560" w:beforeLines="500" w:after="1560" w:afterLines="500" w:line="440" w:lineRule="exact"/>
        <w:jc w:val="center"/>
        <w:rPr>
          <w:b/>
          <w:sz w:val="52"/>
          <w:szCs w:val="52"/>
        </w:rPr>
      </w:pPr>
      <w:r>
        <w:rPr>
          <w:rFonts w:hint="eastAsia"/>
          <w:b/>
          <w:sz w:val="52"/>
          <w:szCs w:val="52"/>
        </w:rPr>
        <w:t>报价文件</w:t>
      </w:r>
    </w:p>
    <w:p w14:paraId="7E207984">
      <w:pPr>
        <w:spacing w:before="312" w:beforeLines="100" w:after="312" w:afterLines="100" w:line="440" w:lineRule="exact"/>
        <w:rPr>
          <w:b/>
          <w:sz w:val="28"/>
          <w:szCs w:val="28"/>
        </w:rPr>
      </w:pPr>
    </w:p>
    <w:p w14:paraId="23B739E0">
      <w:pPr>
        <w:spacing w:before="312" w:beforeLines="100" w:after="312" w:afterLines="100" w:line="440" w:lineRule="exact"/>
        <w:ind w:firstLine="602" w:firstLineChars="200"/>
        <w:rPr>
          <w:b/>
          <w:sz w:val="30"/>
          <w:szCs w:val="30"/>
        </w:rPr>
      </w:pPr>
      <w:r>
        <w:rPr>
          <w:rFonts w:hint="eastAsia"/>
          <w:b/>
          <w:sz w:val="30"/>
          <w:szCs w:val="30"/>
        </w:rPr>
        <w:t>项目名称：</w:t>
      </w:r>
      <w:r>
        <w:rPr>
          <w:rFonts w:hint="eastAsia"/>
          <w:b/>
          <w:sz w:val="30"/>
          <w:szCs w:val="30"/>
          <w:u w:val="single"/>
        </w:rPr>
        <w:t xml:space="preserve">                                 </w:t>
      </w:r>
    </w:p>
    <w:p w14:paraId="137F04FA">
      <w:pPr>
        <w:spacing w:before="312" w:beforeLines="100" w:after="312" w:afterLines="100" w:line="440" w:lineRule="exact"/>
        <w:ind w:firstLine="602" w:firstLineChars="200"/>
        <w:rPr>
          <w:b/>
          <w:sz w:val="30"/>
          <w:szCs w:val="30"/>
        </w:rPr>
      </w:pPr>
      <w:r>
        <w:rPr>
          <w:rFonts w:hint="eastAsia"/>
          <w:b/>
          <w:sz w:val="30"/>
          <w:szCs w:val="30"/>
        </w:rPr>
        <w:t>项目编号：</w:t>
      </w:r>
      <w:r>
        <w:rPr>
          <w:rFonts w:hint="eastAsia"/>
          <w:b/>
          <w:sz w:val="30"/>
          <w:szCs w:val="30"/>
          <w:u w:val="single"/>
        </w:rPr>
        <w:t xml:space="preserve">                                 </w:t>
      </w:r>
    </w:p>
    <w:p w14:paraId="1000FC5A">
      <w:pPr>
        <w:spacing w:before="312" w:beforeLines="100" w:after="312" w:afterLines="100" w:line="440" w:lineRule="exact"/>
        <w:ind w:firstLine="602" w:firstLineChars="200"/>
        <w:rPr>
          <w:b/>
          <w:sz w:val="30"/>
          <w:szCs w:val="30"/>
        </w:rPr>
      </w:pPr>
      <w:r>
        <w:rPr>
          <w:rFonts w:hint="eastAsia"/>
          <w:b/>
          <w:sz w:val="30"/>
          <w:szCs w:val="30"/>
        </w:rPr>
        <w:t>投标人全称（电子签章）：</w:t>
      </w:r>
      <w:r>
        <w:rPr>
          <w:rFonts w:hint="eastAsia"/>
          <w:b/>
          <w:sz w:val="30"/>
          <w:szCs w:val="30"/>
          <w:u w:val="single"/>
        </w:rPr>
        <w:t xml:space="preserve">                   </w:t>
      </w:r>
    </w:p>
    <w:p w14:paraId="6804BDC6">
      <w:pPr>
        <w:snapToGrid w:val="0"/>
        <w:spacing w:before="312" w:beforeLines="100" w:after="312" w:afterLines="100" w:line="440" w:lineRule="exact"/>
        <w:jc w:val="center"/>
        <w:rPr>
          <w:color w:val="000000"/>
        </w:rPr>
      </w:pPr>
    </w:p>
    <w:p w14:paraId="6CF1C987">
      <w:pPr>
        <w:pStyle w:val="5"/>
        <w:keepNext w:val="0"/>
        <w:keepLines w:val="0"/>
        <w:spacing w:before="0" w:after="0" w:line="440" w:lineRule="exact"/>
        <w:ind w:left="0" w:firstLine="0"/>
        <w:jc w:val="both"/>
        <w:rPr>
          <w:u w:val="single"/>
        </w:rPr>
      </w:pPr>
    </w:p>
    <w:p w14:paraId="13EC79C2">
      <w:pPr>
        <w:pStyle w:val="5"/>
        <w:keepNext w:val="0"/>
        <w:keepLines w:val="0"/>
        <w:spacing w:before="0" w:after="0" w:line="440" w:lineRule="exact"/>
        <w:ind w:left="0" w:firstLine="0"/>
        <w:jc w:val="both"/>
        <w:rPr>
          <w:u w:val="single"/>
        </w:rPr>
      </w:pPr>
    </w:p>
    <w:p w14:paraId="4B659875">
      <w:pPr>
        <w:pStyle w:val="5"/>
        <w:keepNext w:val="0"/>
        <w:keepLines w:val="0"/>
        <w:spacing w:before="0" w:after="0" w:line="440" w:lineRule="exact"/>
        <w:ind w:left="0" w:firstLine="0"/>
        <w:jc w:val="both"/>
        <w:rPr>
          <w:u w:val="single"/>
        </w:rPr>
      </w:pPr>
    </w:p>
    <w:p w14:paraId="52C34E26">
      <w:pPr>
        <w:pStyle w:val="5"/>
        <w:keepNext w:val="0"/>
        <w:keepLines w:val="0"/>
        <w:spacing w:before="0" w:after="0" w:line="440" w:lineRule="exact"/>
        <w:ind w:left="0" w:firstLine="0"/>
        <w:jc w:val="both"/>
        <w:rPr>
          <w:u w:val="single"/>
        </w:rPr>
      </w:pPr>
    </w:p>
    <w:p w14:paraId="56696794">
      <w:pPr>
        <w:pStyle w:val="5"/>
        <w:keepNext w:val="0"/>
        <w:keepLines w:val="0"/>
        <w:spacing w:before="0" w:after="0" w:line="440" w:lineRule="exact"/>
        <w:ind w:left="0" w:firstLine="0"/>
        <w:jc w:val="both"/>
        <w:rPr>
          <w:u w:val="single"/>
        </w:rPr>
      </w:pPr>
    </w:p>
    <w:p w14:paraId="7A5D8321">
      <w:pPr>
        <w:pStyle w:val="5"/>
        <w:keepNext w:val="0"/>
        <w:keepLines w:val="0"/>
        <w:spacing w:before="0" w:after="0" w:line="440" w:lineRule="exact"/>
        <w:ind w:left="0" w:firstLine="0"/>
        <w:jc w:val="both"/>
        <w:rPr>
          <w:u w:val="single"/>
        </w:rPr>
      </w:pPr>
    </w:p>
    <w:p w14:paraId="13AD4D8E">
      <w:pPr>
        <w:pStyle w:val="5"/>
        <w:keepNext w:val="0"/>
        <w:keepLines w:val="0"/>
        <w:spacing w:before="0" w:after="0" w:line="440" w:lineRule="exact"/>
        <w:ind w:left="0" w:firstLine="0"/>
        <w:jc w:val="both"/>
        <w:rPr>
          <w:u w:val="single"/>
        </w:rPr>
      </w:pPr>
    </w:p>
    <w:p w14:paraId="55FF6DA4">
      <w:pPr>
        <w:pStyle w:val="5"/>
        <w:keepNext w:val="0"/>
        <w:keepLines w:val="0"/>
        <w:spacing w:before="0" w:after="0" w:line="440" w:lineRule="exact"/>
        <w:ind w:left="0" w:firstLine="0"/>
        <w:jc w:val="both"/>
        <w:rPr>
          <w:u w:val="single"/>
        </w:rPr>
      </w:pPr>
    </w:p>
    <w:p w14:paraId="31CA48B9">
      <w:pPr>
        <w:pStyle w:val="5"/>
        <w:keepNext w:val="0"/>
        <w:keepLines w:val="0"/>
        <w:spacing w:before="0" w:after="0" w:line="440" w:lineRule="exact"/>
        <w:ind w:left="0" w:firstLine="0"/>
        <w:jc w:val="both"/>
        <w:rPr>
          <w:u w:val="single"/>
        </w:rPr>
      </w:pPr>
    </w:p>
    <w:p w14:paraId="0E4E5770">
      <w:pPr>
        <w:pStyle w:val="5"/>
        <w:keepNext w:val="0"/>
        <w:keepLines w:val="0"/>
        <w:spacing w:before="0" w:after="0" w:line="440" w:lineRule="exact"/>
        <w:ind w:left="0" w:firstLine="0"/>
        <w:jc w:val="both"/>
        <w:rPr>
          <w:u w:val="single"/>
        </w:rPr>
      </w:pPr>
    </w:p>
    <w:p w14:paraId="54245491">
      <w:pPr>
        <w:pStyle w:val="5"/>
        <w:keepNext w:val="0"/>
        <w:keepLines w:val="0"/>
        <w:spacing w:before="0" w:after="0" w:line="440" w:lineRule="exact"/>
        <w:ind w:left="0" w:firstLine="0"/>
        <w:jc w:val="both"/>
        <w:rPr>
          <w:u w:val="single"/>
        </w:rPr>
      </w:pPr>
    </w:p>
    <w:p w14:paraId="6AEEC43D">
      <w:pPr>
        <w:pStyle w:val="5"/>
        <w:keepNext w:val="0"/>
        <w:keepLines w:val="0"/>
        <w:spacing w:before="0" w:after="0" w:line="440" w:lineRule="exact"/>
        <w:ind w:left="0" w:firstLine="0"/>
        <w:jc w:val="both"/>
        <w:rPr>
          <w:u w:val="single"/>
        </w:rPr>
      </w:pPr>
    </w:p>
    <w:p w14:paraId="4DA6A75B">
      <w:pPr>
        <w:snapToGrid w:val="0"/>
        <w:spacing w:before="156" w:after="50" w:line="460" w:lineRule="exact"/>
        <w:jc w:val="both"/>
        <w:rPr>
          <w:b/>
          <w:sz w:val="32"/>
          <w:szCs w:val="32"/>
        </w:rPr>
      </w:pPr>
    </w:p>
    <w:p w14:paraId="7134B66B">
      <w:pPr>
        <w:snapToGrid w:val="0"/>
        <w:spacing w:before="156" w:after="50" w:line="460" w:lineRule="exact"/>
        <w:jc w:val="center"/>
        <w:rPr>
          <w:b/>
          <w:sz w:val="32"/>
        </w:rPr>
      </w:pPr>
      <w:r>
        <w:rPr>
          <w:rFonts w:hint="eastAsia"/>
          <w:b/>
          <w:sz w:val="32"/>
          <w:szCs w:val="32"/>
        </w:rPr>
        <w:t>报价</w:t>
      </w:r>
      <w:r>
        <w:rPr>
          <w:rFonts w:hint="eastAsia"/>
          <w:b/>
          <w:sz w:val="32"/>
        </w:rPr>
        <w:t>一览表</w:t>
      </w:r>
    </w:p>
    <w:p w14:paraId="0876522E">
      <w:pPr>
        <w:spacing w:before="156"/>
        <w:jc w:val="left"/>
      </w:pPr>
      <w:r>
        <w:rPr>
          <w:rFonts w:hint="eastAsia"/>
          <w:b/>
        </w:rPr>
        <w:t>项目编号：</w:t>
      </w:r>
      <w:r>
        <w:rPr>
          <w:rFonts w:hint="eastAsia"/>
          <w:u w:val="single"/>
          <w:lang w:val="en-US" w:eastAsia="zh-CN"/>
        </w:rPr>
        <w:t xml:space="preserve">            </w:t>
      </w:r>
      <w:r>
        <w:rPr>
          <w:rFonts w:hint="eastAsia"/>
          <w:u w:val="single"/>
          <w:lang w:val="en-US" w:eastAsia="zh-CN"/>
        </w:rPr>
        <w:br w:type="textWrapping"/>
      </w:r>
      <w:r>
        <w:rPr>
          <w:rFonts w:hint="eastAsia"/>
          <w:b/>
        </w:rPr>
        <w:t>项目名称</w:t>
      </w:r>
      <w:r>
        <w:rPr>
          <w:rFonts w:hint="eastAsia"/>
        </w:rPr>
        <w:t>：</w:t>
      </w:r>
      <w:r>
        <w:rPr>
          <w:rFonts w:hint="eastAsia"/>
          <w:u w:val="single"/>
        </w:rPr>
        <w:t>____________</w:t>
      </w:r>
    </w:p>
    <w:tbl>
      <w:tblPr>
        <w:tblStyle w:val="89"/>
        <w:tblW w:w="8890" w:type="dxa"/>
        <w:tblInd w:w="108"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106"/>
        <w:gridCol w:w="1503"/>
        <w:gridCol w:w="2631"/>
        <w:gridCol w:w="3650"/>
      </w:tblGrid>
      <w:tr w14:paraId="3E33ABE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22" w:hRule="atLeast"/>
        </w:trPr>
        <w:tc>
          <w:tcPr>
            <w:tcW w:w="1106" w:type="dxa"/>
            <w:tcBorders>
              <w:top w:val="single" w:color="auto" w:sz="4" w:space="0"/>
              <w:left w:val="single" w:color="auto" w:sz="4" w:space="0"/>
              <w:bottom w:val="single" w:color="auto" w:sz="4" w:space="0"/>
              <w:right w:val="single" w:color="auto" w:sz="4" w:space="0"/>
              <w:tl2br w:val="nil"/>
              <w:tr2bl w:val="nil"/>
            </w:tcBorders>
            <w:noWrap/>
            <w:vAlign w:val="center"/>
          </w:tcPr>
          <w:p w14:paraId="70476CD9">
            <w:pPr>
              <w:snapToGrid w:val="0"/>
              <w:spacing w:before="50" w:after="50"/>
              <w:jc w:val="center"/>
              <w:rPr>
                <w:rFonts w:ascii="仿宋" w:eastAsia="仿宋"/>
                <w:b/>
                <w:bCs/>
                <w:sz w:val="24"/>
                <w:szCs w:val="24"/>
                <w:highlight w:val="none"/>
              </w:rPr>
            </w:pPr>
            <w:r>
              <w:rPr>
                <w:rFonts w:hint="eastAsia" w:ascii="仿宋" w:eastAsia="仿宋"/>
                <w:b/>
                <w:bCs/>
                <w:sz w:val="24"/>
                <w:szCs w:val="24"/>
                <w:highlight w:val="none"/>
              </w:rPr>
              <w:t>序号</w:t>
            </w:r>
          </w:p>
        </w:tc>
        <w:tc>
          <w:tcPr>
            <w:tcW w:w="413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B73EFC8">
            <w:pPr>
              <w:snapToGrid w:val="0"/>
              <w:spacing w:before="50" w:after="50"/>
              <w:jc w:val="center"/>
              <w:rPr>
                <w:rFonts w:ascii="仿宋" w:eastAsia="仿宋"/>
                <w:b/>
                <w:bCs/>
                <w:sz w:val="24"/>
                <w:szCs w:val="24"/>
                <w:highlight w:val="none"/>
              </w:rPr>
            </w:pPr>
            <w:r>
              <w:rPr>
                <w:rFonts w:hint="eastAsia" w:ascii="仿宋" w:eastAsia="仿宋"/>
                <w:b/>
                <w:bCs/>
                <w:sz w:val="24"/>
                <w:szCs w:val="24"/>
                <w:highlight w:val="none"/>
              </w:rPr>
              <w:t>项目名称</w:t>
            </w:r>
          </w:p>
        </w:tc>
        <w:tc>
          <w:tcPr>
            <w:tcW w:w="3650" w:type="dxa"/>
            <w:tcBorders>
              <w:top w:val="single" w:color="auto" w:sz="4" w:space="0"/>
              <w:left w:val="single" w:color="auto" w:sz="4" w:space="0"/>
              <w:bottom w:val="single" w:color="auto" w:sz="4" w:space="0"/>
              <w:right w:val="single" w:color="auto" w:sz="4" w:space="0"/>
              <w:tl2br w:val="nil"/>
              <w:tr2bl w:val="nil"/>
            </w:tcBorders>
            <w:noWrap/>
            <w:vAlign w:val="center"/>
          </w:tcPr>
          <w:p w14:paraId="3527F93C">
            <w:pPr>
              <w:snapToGrid w:val="0"/>
              <w:spacing w:before="50" w:after="50"/>
              <w:jc w:val="center"/>
              <w:rPr>
                <w:rFonts w:ascii="仿宋" w:eastAsia="仿宋"/>
                <w:b/>
                <w:bCs/>
                <w:sz w:val="24"/>
                <w:szCs w:val="24"/>
                <w:highlight w:val="none"/>
              </w:rPr>
            </w:pPr>
            <w:r>
              <w:rPr>
                <w:rFonts w:hint="eastAsia" w:ascii="仿宋" w:eastAsia="仿宋"/>
                <w:b/>
                <w:bCs/>
                <w:sz w:val="24"/>
                <w:szCs w:val="24"/>
                <w:highlight w:val="none"/>
                <w:lang w:eastAsia="zh-CN"/>
              </w:rPr>
              <w:t>投标</w:t>
            </w:r>
            <w:r>
              <w:rPr>
                <w:rFonts w:hint="eastAsia" w:ascii="仿宋" w:eastAsia="仿宋"/>
                <w:b/>
                <w:bCs/>
                <w:sz w:val="24"/>
                <w:szCs w:val="24"/>
                <w:highlight w:val="none"/>
              </w:rPr>
              <w:t>报价（</w:t>
            </w:r>
            <w:r>
              <w:rPr>
                <w:rFonts w:hint="eastAsia"/>
                <w:b/>
                <w:bCs/>
                <w:sz w:val="24"/>
                <w:szCs w:val="24"/>
                <w:highlight w:val="none"/>
                <w:lang w:eastAsia="zh-CN"/>
              </w:rPr>
              <w:t>折扣</w:t>
            </w:r>
            <w:r>
              <w:rPr>
                <w:rFonts w:hint="eastAsia" w:ascii="仿宋" w:eastAsia="仿宋"/>
                <w:b/>
                <w:bCs/>
                <w:sz w:val="24"/>
                <w:szCs w:val="24"/>
                <w:highlight w:val="none"/>
                <w:lang w:eastAsia="zh-CN"/>
              </w:rPr>
              <w:t>率</w:t>
            </w:r>
            <w:r>
              <w:rPr>
                <w:rFonts w:hint="eastAsia" w:ascii="仿宋" w:eastAsia="仿宋"/>
                <w:b/>
                <w:bCs/>
                <w:sz w:val="24"/>
                <w:szCs w:val="24"/>
                <w:highlight w:val="none"/>
              </w:rPr>
              <w:t>）</w:t>
            </w:r>
          </w:p>
        </w:tc>
      </w:tr>
      <w:tr w14:paraId="5A810F5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22" w:hRule="atLeast"/>
        </w:trPr>
        <w:tc>
          <w:tcPr>
            <w:tcW w:w="1106" w:type="dxa"/>
            <w:tcBorders>
              <w:top w:val="single" w:color="auto" w:sz="4" w:space="0"/>
              <w:left w:val="single" w:color="auto" w:sz="4" w:space="0"/>
              <w:bottom w:val="single" w:color="auto" w:sz="4" w:space="0"/>
              <w:right w:val="single" w:color="auto" w:sz="4" w:space="0"/>
              <w:tl2br w:val="nil"/>
              <w:tr2bl w:val="nil"/>
            </w:tcBorders>
            <w:noWrap/>
            <w:vAlign w:val="center"/>
          </w:tcPr>
          <w:p w14:paraId="74A12F66">
            <w:pPr>
              <w:snapToGrid w:val="0"/>
              <w:spacing w:before="50" w:after="50"/>
              <w:jc w:val="center"/>
              <w:rPr>
                <w:rFonts w:ascii="仿宋" w:eastAsia="仿宋"/>
                <w:b/>
                <w:bCs/>
                <w:sz w:val="24"/>
                <w:szCs w:val="24"/>
                <w:highlight w:val="none"/>
              </w:rPr>
            </w:pPr>
            <w:r>
              <w:rPr>
                <w:rFonts w:hint="eastAsia" w:ascii="仿宋" w:eastAsia="仿宋"/>
                <w:b/>
                <w:bCs/>
                <w:sz w:val="24"/>
                <w:szCs w:val="24"/>
                <w:highlight w:val="none"/>
              </w:rPr>
              <w:t>1</w:t>
            </w:r>
          </w:p>
        </w:tc>
        <w:tc>
          <w:tcPr>
            <w:tcW w:w="413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8718B48">
            <w:pPr>
              <w:snapToGrid w:val="0"/>
              <w:spacing w:before="50" w:after="50"/>
              <w:jc w:val="center"/>
              <w:rPr>
                <w:rFonts w:ascii="仿宋" w:eastAsia="仿宋"/>
                <w:b/>
                <w:bCs/>
                <w:sz w:val="24"/>
                <w:szCs w:val="24"/>
                <w:highlight w:val="none"/>
              </w:rPr>
            </w:pPr>
            <w:r>
              <w:rPr>
                <w:rFonts w:hint="eastAsia"/>
                <w:color w:val="auto"/>
                <w:u w:val="single"/>
              </w:rPr>
              <w:t>江南镇食堂食材采购项目</w:t>
            </w:r>
          </w:p>
        </w:tc>
        <w:tc>
          <w:tcPr>
            <w:tcW w:w="3650" w:type="dxa"/>
            <w:tcBorders>
              <w:top w:val="single" w:color="auto" w:sz="4" w:space="0"/>
              <w:left w:val="single" w:color="auto" w:sz="4" w:space="0"/>
              <w:bottom w:val="single" w:color="auto" w:sz="4" w:space="0"/>
              <w:right w:val="single" w:color="auto" w:sz="4" w:space="0"/>
              <w:tl2br w:val="nil"/>
              <w:tr2bl w:val="nil"/>
            </w:tcBorders>
            <w:noWrap/>
            <w:vAlign w:val="center"/>
          </w:tcPr>
          <w:p w14:paraId="641958AE">
            <w:pPr>
              <w:snapToGrid w:val="0"/>
              <w:spacing w:before="50" w:after="50"/>
              <w:jc w:val="center"/>
              <w:rPr>
                <w:rFonts w:ascii="仿宋" w:eastAsia="仿宋"/>
                <w:b/>
                <w:bCs/>
                <w:sz w:val="24"/>
                <w:szCs w:val="24"/>
                <w:highlight w:val="none"/>
              </w:rPr>
            </w:pPr>
            <w:r>
              <w:rPr>
                <w:rFonts w:hint="eastAsia" w:ascii="仿宋" w:eastAsia="仿宋"/>
                <w:b/>
                <w:bCs/>
                <w:sz w:val="24"/>
                <w:szCs w:val="24"/>
                <w:highlight w:val="none"/>
                <w:u w:val="single"/>
              </w:rPr>
              <w:t xml:space="preserve">         </w:t>
            </w:r>
            <w:r>
              <w:rPr>
                <w:rFonts w:hint="eastAsia" w:ascii="仿宋" w:eastAsia="仿宋"/>
                <w:sz w:val="24"/>
                <w:szCs w:val="24"/>
                <w:highlight w:val="none"/>
              </w:rPr>
              <w:t xml:space="preserve"> %</w:t>
            </w:r>
          </w:p>
        </w:tc>
      </w:tr>
      <w:tr w14:paraId="0CE660E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77" w:hRule="atLeast"/>
        </w:trPr>
        <w:tc>
          <w:tcPr>
            <w:tcW w:w="2609"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633501C4">
            <w:pPr>
              <w:snapToGrid w:val="0"/>
              <w:spacing w:line="440" w:lineRule="exact"/>
              <w:jc w:val="center"/>
              <w:rPr>
                <w:rFonts w:hint="eastAsia" w:ascii="仿宋" w:eastAsia="仿宋"/>
                <w:b/>
                <w:bCs/>
                <w:sz w:val="24"/>
                <w:szCs w:val="24"/>
                <w:highlight w:val="none"/>
              </w:rPr>
            </w:pPr>
            <w:r>
              <w:rPr>
                <w:rFonts w:hint="eastAsia" w:ascii="仿宋" w:hAnsi="仿宋" w:eastAsia="仿宋" w:cs="仿宋"/>
                <w:b/>
                <w:sz w:val="24"/>
                <w:highlight w:val="none"/>
              </w:rPr>
              <w:t>总报价（小写）</w:t>
            </w:r>
            <w:r>
              <w:rPr>
                <w:rFonts w:hint="eastAsia" w:cs="仿宋"/>
                <w:b/>
                <w:sz w:val="24"/>
                <w:highlight w:val="none"/>
                <w:lang w:eastAsia="zh-CN"/>
              </w:rPr>
              <w:t>折扣</w:t>
            </w:r>
            <w:r>
              <w:rPr>
                <w:rFonts w:hint="eastAsia" w:ascii="仿宋" w:hAnsi="仿宋" w:eastAsia="仿宋" w:cs="仿宋"/>
                <w:b/>
                <w:sz w:val="24"/>
                <w:highlight w:val="none"/>
                <w:lang w:eastAsia="zh-CN"/>
              </w:rPr>
              <w:t>率</w:t>
            </w:r>
          </w:p>
        </w:tc>
        <w:tc>
          <w:tcPr>
            <w:tcW w:w="6281"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1255ED85">
            <w:pPr>
              <w:snapToGrid w:val="0"/>
              <w:spacing w:line="440" w:lineRule="exact"/>
              <w:rPr>
                <w:rFonts w:hint="eastAsia" w:ascii="仿宋" w:eastAsia="仿宋"/>
                <w:b/>
                <w:bCs/>
                <w:sz w:val="24"/>
                <w:szCs w:val="24"/>
                <w:highlight w:val="none"/>
              </w:rPr>
            </w:pPr>
          </w:p>
        </w:tc>
      </w:tr>
      <w:tr w14:paraId="68D85E8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37" w:hRule="atLeast"/>
        </w:trPr>
        <w:tc>
          <w:tcPr>
            <w:tcW w:w="2609"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BEC98E0">
            <w:pPr>
              <w:snapToGrid w:val="0"/>
              <w:spacing w:line="440" w:lineRule="exact"/>
              <w:jc w:val="center"/>
              <w:rPr>
                <w:rFonts w:hint="eastAsia" w:ascii="仿宋" w:eastAsia="仿宋"/>
                <w:b/>
                <w:bCs/>
                <w:sz w:val="24"/>
                <w:szCs w:val="24"/>
                <w:highlight w:val="none"/>
              </w:rPr>
            </w:pPr>
            <w:r>
              <w:rPr>
                <w:rFonts w:hint="eastAsia" w:ascii="仿宋" w:hAnsi="仿宋" w:eastAsia="仿宋" w:cs="仿宋"/>
                <w:b/>
                <w:sz w:val="24"/>
                <w:highlight w:val="none"/>
              </w:rPr>
              <w:t>总报价（大写）</w:t>
            </w:r>
            <w:r>
              <w:rPr>
                <w:rFonts w:hint="eastAsia" w:cs="仿宋"/>
                <w:b/>
                <w:sz w:val="24"/>
                <w:highlight w:val="none"/>
                <w:lang w:eastAsia="zh-CN"/>
              </w:rPr>
              <w:t>折扣</w:t>
            </w:r>
            <w:r>
              <w:rPr>
                <w:rFonts w:hint="eastAsia" w:ascii="仿宋" w:hAnsi="仿宋" w:eastAsia="仿宋" w:cs="仿宋"/>
                <w:b/>
                <w:sz w:val="24"/>
                <w:highlight w:val="none"/>
                <w:lang w:eastAsia="zh-CN"/>
              </w:rPr>
              <w:t>率</w:t>
            </w:r>
          </w:p>
        </w:tc>
        <w:tc>
          <w:tcPr>
            <w:tcW w:w="6281"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7C4FF6AA">
            <w:pPr>
              <w:snapToGrid w:val="0"/>
              <w:spacing w:line="440" w:lineRule="exact"/>
              <w:jc w:val="both"/>
              <w:rPr>
                <w:rFonts w:hint="eastAsia" w:ascii="仿宋" w:eastAsia="仿宋"/>
                <w:b/>
                <w:bCs/>
                <w:sz w:val="24"/>
                <w:szCs w:val="24"/>
                <w:highlight w:val="none"/>
              </w:rPr>
            </w:pPr>
          </w:p>
        </w:tc>
      </w:tr>
      <w:tr w14:paraId="50B2656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37" w:hRule="atLeast"/>
        </w:trPr>
        <w:tc>
          <w:tcPr>
            <w:tcW w:w="8890" w:type="dxa"/>
            <w:gridSpan w:val="4"/>
            <w:tcBorders>
              <w:top w:val="single" w:color="auto" w:sz="4" w:space="0"/>
              <w:left w:val="single" w:color="auto" w:sz="4" w:space="0"/>
              <w:bottom w:val="single" w:color="auto" w:sz="4" w:space="0"/>
              <w:right w:val="single" w:color="auto" w:sz="4" w:space="0"/>
              <w:tl2br w:val="nil"/>
              <w:tr2bl w:val="nil"/>
            </w:tcBorders>
            <w:noWrap/>
            <w:vAlign w:val="center"/>
          </w:tcPr>
          <w:p w14:paraId="2B2E68B7">
            <w:pPr>
              <w:snapToGrid w:val="0"/>
              <w:spacing w:before="50" w:after="50" w:line="240" w:lineRule="auto"/>
              <w:jc w:val="left"/>
              <w:rPr>
                <w:rFonts w:hint="eastAsia" w:ascii="仿宋" w:hAnsi="仿宋" w:eastAsia="仿宋" w:cs="仿宋"/>
                <w:sz w:val="24"/>
                <w:highlight w:val="none"/>
                <w:lang w:eastAsia="zh-CN"/>
              </w:rPr>
            </w:pPr>
            <w:r>
              <w:rPr>
                <w:rFonts w:hint="eastAsia" w:ascii="仿宋" w:eastAsia="仿宋"/>
                <w:b/>
                <w:bCs/>
                <w:sz w:val="24"/>
                <w:szCs w:val="24"/>
                <w:highlight w:val="none"/>
              </w:rPr>
              <w:t>备注：</w:t>
            </w:r>
            <w:r>
              <w:rPr>
                <w:rFonts w:hint="eastAsia"/>
                <w:b/>
                <w:bCs/>
                <w:sz w:val="24"/>
                <w:szCs w:val="24"/>
                <w:highlight w:val="none"/>
                <w:lang w:eastAsia="zh-CN"/>
              </w:rPr>
              <w:t>折扣</w:t>
            </w:r>
            <w:r>
              <w:rPr>
                <w:rFonts w:hint="eastAsia" w:ascii="仿宋" w:eastAsia="仿宋"/>
                <w:b/>
                <w:bCs/>
                <w:sz w:val="24"/>
                <w:szCs w:val="24"/>
                <w:highlight w:val="none"/>
              </w:rPr>
              <w:t>率报价百分比小数点后保留两位，即**.**％，小数点后第三位四舍五入</w:t>
            </w:r>
            <w:r>
              <w:rPr>
                <w:rFonts w:hint="eastAsia" w:ascii="仿宋" w:eastAsia="仿宋"/>
                <w:b/>
                <w:bCs/>
                <w:sz w:val="24"/>
                <w:szCs w:val="24"/>
                <w:highlight w:val="none"/>
                <w:lang w:eastAsia="zh-CN"/>
              </w:rPr>
              <w:t>。</w:t>
            </w:r>
          </w:p>
        </w:tc>
      </w:tr>
    </w:tbl>
    <w:p w14:paraId="4BEFF756">
      <w:pPr>
        <w:rPr>
          <w:lang w:val="zh-CN"/>
        </w:rPr>
      </w:pPr>
    </w:p>
    <w:p w14:paraId="06DBB79B">
      <w:pPr>
        <w:ind w:firstLine="0" w:firstLineChars="0"/>
      </w:pPr>
      <w:r>
        <w:rPr>
          <w:rFonts w:hint="eastAsia"/>
          <w:lang w:val="zh-CN"/>
        </w:rPr>
        <w:t>注：</w:t>
      </w:r>
      <w:r>
        <w:rPr>
          <w:rFonts w:hint="eastAsia"/>
        </w:rPr>
        <w:t>1、投标报价应包括所需缴纳的所有税费、项目实施所需的一切费用。</w:t>
      </w:r>
    </w:p>
    <w:p w14:paraId="0F113CA6">
      <w:pPr>
        <w:snapToGrid w:val="0"/>
        <w:ind w:firstLine="480" w:firstLineChars="200"/>
        <w:rPr>
          <w:lang w:val="zh-CN"/>
        </w:rPr>
      </w:pPr>
      <w:r>
        <w:rPr>
          <w:rFonts w:hint="eastAsia"/>
          <w:lang w:val="en-US" w:eastAsia="zh-CN"/>
        </w:rPr>
        <w:t>2</w:t>
      </w:r>
      <w:r>
        <w:rPr>
          <w:rFonts w:hint="eastAsia"/>
          <w:lang w:val="zh-CN"/>
        </w:rPr>
        <w:t>、特别提示：采购代理机构将对项目名称和项目编号，中标人名称、地址和中标金额，主要中标标的的名称、规格型号、数量、单价等予以公示。</w:t>
      </w:r>
    </w:p>
    <w:p w14:paraId="2FC9D4AA">
      <w:pPr>
        <w:snapToGrid w:val="0"/>
        <w:spacing w:line="440" w:lineRule="exact"/>
        <w:ind w:firstLine="482" w:firstLineChars="200"/>
        <w:rPr>
          <w:rFonts w:cs="仿宋_GB2312"/>
          <w:lang w:val="zh-CN"/>
        </w:rPr>
      </w:pPr>
      <w:r>
        <w:rPr>
          <w:rFonts w:hint="eastAsia"/>
          <w:b/>
          <w:lang w:val="zh-CN"/>
        </w:rPr>
        <w:t>▲</w:t>
      </w:r>
      <w:r>
        <w:rPr>
          <w:rFonts w:hint="eastAsia" w:cs="仿宋_GB2312"/>
          <w:b/>
          <w:lang w:val="zh-CN"/>
        </w:rPr>
        <w:t>采购人将以合同形式有偿取得货物或服务，不接受投标人给予的赠品、回扣或者与采购无关的其他商品、服务</w:t>
      </w:r>
      <w:r>
        <w:rPr>
          <w:rFonts w:hint="eastAsia" w:cs="仿宋_GB2312"/>
          <w:lang w:val="zh-CN"/>
        </w:rPr>
        <w:t>，</w:t>
      </w:r>
      <w:r>
        <w:rPr>
          <w:rFonts w:hint="eastAsia" w:cs="仿宋_GB2312"/>
          <w:b/>
          <w:lang w:val="zh-CN"/>
        </w:rPr>
        <w:t>各项明细费用请按实填写（不得出现“0元”“免费赠送”等形式的无偿报价），否则投标无效。</w:t>
      </w:r>
    </w:p>
    <w:p w14:paraId="2622DF2D">
      <w:pPr>
        <w:pStyle w:val="838"/>
        <w:snapToGrid w:val="0"/>
        <w:spacing w:before="156" w:line="240" w:lineRule="auto"/>
        <w:ind w:firstLine="3360" w:firstLineChars="1400"/>
        <w:rPr>
          <w:rFonts w:ascii="仿宋" w:hAnsi="仿宋"/>
          <w:szCs w:val="24"/>
        </w:rPr>
      </w:pPr>
    </w:p>
    <w:p w14:paraId="25BC5AE2">
      <w:pPr>
        <w:pStyle w:val="838"/>
        <w:snapToGrid w:val="0"/>
        <w:spacing w:before="156"/>
        <w:jc w:val="right"/>
        <w:rPr>
          <w:rFonts w:ascii="仿宋" w:hAnsi="仿宋"/>
          <w:szCs w:val="24"/>
        </w:rPr>
      </w:pP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p>
    <w:p w14:paraId="551B475B">
      <w:pPr>
        <w:snapToGrid w:val="0"/>
        <w:spacing w:line="440" w:lineRule="exact"/>
        <w:jc w:val="right"/>
        <w:rPr>
          <w:b/>
          <w:color w:val="FF0000"/>
          <w:sz w:val="32"/>
          <w:szCs w:val="32"/>
        </w:rPr>
      </w:pPr>
      <w:r>
        <w:rPr>
          <w:rFonts w:hint="eastAsia"/>
        </w:rPr>
        <w:t>日期：</w:t>
      </w:r>
      <w:r>
        <w:rPr>
          <w:rFonts w:hint="eastAsia"/>
          <w:u w:val="single"/>
        </w:rPr>
        <w:t xml:space="preserve">       年     月     日</w:t>
      </w:r>
    </w:p>
    <w:p w14:paraId="4F9DB270">
      <w:pPr>
        <w:pStyle w:val="10"/>
        <w:spacing w:before="0" w:after="0" w:line="440" w:lineRule="exact"/>
      </w:pPr>
    </w:p>
    <w:p w14:paraId="636B9808">
      <w:pPr>
        <w:spacing w:line="440" w:lineRule="exact"/>
        <w:rPr>
          <w:b/>
          <w:sz w:val="32"/>
          <w:szCs w:val="32"/>
        </w:rPr>
      </w:pPr>
      <w:r>
        <w:rPr>
          <w:rFonts w:hint="eastAsia"/>
          <w:b/>
          <w:color w:val="FF0000"/>
          <w:sz w:val="32"/>
          <w:szCs w:val="32"/>
        </w:rPr>
        <w:br w:type="page"/>
      </w:r>
    </w:p>
    <w:p w14:paraId="33FD2667">
      <w:pPr>
        <w:adjustRightInd w:val="0"/>
        <w:snapToGrid w:val="0"/>
        <w:spacing w:line="440" w:lineRule="exact"/>
        <w:rPr>
          <w:rFonts w:hint="eastAsia" w:eastAsia="仿宋"/>
          <w:b/>
          <w:sz w:val="32"/>
          <w:szCs w:val="32"/>
          <w:lang w:eastAsia="zh-CN"/>
        </w:rPr>
      </w:pPr>
      <w:r>
        <w:rPr>
          <w:rFonts w:hint="eastAsia"/>
          <w:b/>
          <w:sz w:val="32"/>
          <w:szCs w:val="32"/>
        </w:rPr>
        <w:t>附件</w:t>
      </w:r>
      <w:r>
        <w:rPr>
          <w:rFonts w:hint="eastAsia"/>
          <w:b/>
          <w:sz w:val="32"/>
          <w:szCs w:val="32"/>
          <w:lang w:val="en-US" w:eastAsia="zh-CN"/>
        </w:rPr>
        <w:t>1</w:t>
      </w:r>
    </w:p>
    <w:p w14:paraId="56F4B8DA">
      <w:pPr>
        <w:pStyle w:val="7"/>
        <w:spacing w:line="440" w:lineRule="exact"/>
        <w:ind w:firstLine="0"/>
        <w:rPr>
          <w:rFonts w:ascii="仿宋" w:hAnsi="仿宋"/>
          <w:b/>
          <w:spacing w:val="0"/>
          <w:sz w:val="32"/>
          <w:szCs w:val="32"/>
        </w:rPr>
      </w:pPr>
    </w:p>
    <w:p w14:paraId="7BA162A7">
      <w:pPr>
        <w:pStyle w:val="7"/>
        <w:spacing w:line="440" w:lineRule="exact"/>
        <w:ind w:firstLine="0"/>
        <w:rPr>
          <w:rFonts w:ascii="仿宋" w:hAnsi="仿宋"/>
          <w:b/>
          <w:spacing w:val="0"/>
          <w:sz w:val="32"/>
          <w:szCs w:val="32"/>
        </w:rPr>
      </w:pPr>
      <w:r>
        <w:rPr>
          <w:rFonts w:hint="eastAsia" w:ascii="仿宋" w:hAnsi="仿宋"/>
          <w:b/>
          <w:spacing w:val="0"/>
          <w:sz w:val="32"/>
          <w:szCs w:val="32"/>
        </w:rPr>
        <w:t>询问函范本：</w:t>
      </w:r>
    </w:p>
    <w:p w14:paraId="309ADEB8">
      <w:pPr>
        <w:spacing w:line="440" w:lineRule="exact"/>
      </w:pPr>
    </w:p>
    <w:p w14:paraId="0A1F34DF">
      <w:pPr>
        <w:pStyle w:val="107"/>
        <w:spacing w:before="0" w:after="0" w:line="440" w:lineRule="exact"/>
        <w:rPr>
          <w:rFonts w:ascii="仿宋" w:hAnsi="仿宋"/>
        </w:rPr>
      </w:pPr>
    </w:p>
    <w:p w14:paraId="1E60C3F1">
      <w:pPr>
        <w:spacing w:line="440" w:lineRule="exact"/>
        <w:jc w:val="center"/>
      </w:pPr>
      <w:r>
        <w:rPr>
          <w:rFonts w:hint="eastAsia"/>
        </w:rPr>
        <w:t>关于XXX项目公开招标的询问函</w:t>
      </w:r>
    </w:p>
    <w:p w14:paraId="45E67E5E">
      <w:pPr>
        <w:snapToGrid w:val="0"/>
        <w:spacing w:line="440" w:lineRule="exact"/>
        <w:ind w:firstLine="480" w:firstLineChars="200"/>
      </w:pPr>
    </w:p>
    <w:p w14:paraId="22A5ABE8">
      <w:pPr>
        <w:snapToGrid w:val="0"/>
        <w:spacing w:line="440" w:lineRule="exact"/>
        <w:ind w:firstLine="480" w:firstLineChars="200"/>
      </w:pPr>
    </w:p>
    <w:p w14:paraId="2F4EE4B0">
      <w:pPr>
        <w:snapToGrid w:val="0"/>
        <w:spacing w:line="440" w:lineRule="exact"/>
        <w:ind w:firstLine="480" w:firstLineChars="200"/>
      </w:pPr>
      <w:r>
        <w:rPr>
          <w:rFonts w:hint="eastAsia"/>
        </w:rPr>
        <w:t>关于（项目名称）（项目编号）（项目标项）我公司有以下几点疑问：</w:t>
      </w:r>
    </w:p>
    <w:p w14:paraId="29B62AED">
      <w:pPr>
        <w:snapToGrid w:val="0"/>
        <w:spacing w:line="440" w:lineRule="exact"/>
        <w:ind w:firstLine="480" w:firstLineChars="200"/>
      </w:pPr>
      <w:r>
        <w:rPr>
          <w:rFonts w:hint="eastAsia"/>
        </w:rPr>
        <w:t>询问事项一：（请明确</w:t>
      </w:r>
      <w:r>
        <w:rPr>
          <w:rFonts w:hint="eastAsia"/>
          <w:bCs/>
        </w:rPr>
        <w:t>具体内容，并附</w:t>
      </w:r>
      <w:r>
        <w:rPr>
          <w:rFonts w:hint="eastAsia"/>
        </w:rPr>
        <w:t>事实依据。）</w:t>
      </w:r>
    </w:p>
    <w:p w14:paraId="2B74FF65">
      <w:pPr>
        <w:snapToGrid w:val="0"/>
        <w:spacing w:line="440" w:lineRule="exact"/>
        <w:ind w:firstLine="480" w:firstLineChars="200"/>
      </w:pPr>
      <w:r>
        <w:rPr>
          <w:rFonts w:hint="eastAsia"/>
        </w:rPr>
        <w:t>询问事项二：  ...</w:t>
      </w:r>
    </w:p>
    <w:p w14:paraId="047C51C3">
      <w:pPr>
        <w:spacing w:line="440" w:lineRule="exact"/>
      </w:pPr>
    </w:p>
    <w:p w14:paraId="41046649">
      <w:pPr>
        <w:pStyle w:val="5"/>
        <w:spacing w:before="0" w:after="0" w:line="440" w:lineRule="exact"/>
      </w:pPr>
    </w:p>
    <w:p w14:paraId="12DFA900">
      <w:pPr>
        <w:pStyle w:val="7"/>
        <w:spacing w:line="440" w:lineRule="exact"/>
        <w:rPr>
          <w:rFonts w:ascii="仿宋" w:hAnsi="仿宋"/>
          <w:sz w:val="24"/>
        </w:rPr>
      </w:pPr>
    </w:p>
    <w:p w14:paraId="6BC2DB37">
      <w:pPr>
        <w:spacing w:line="440" w:lineRule="exact"/>
        <w:ind w:firstLine="4535"/>
      </w:pPr>
      <w:r>
        <w:rPr>
          <w:rFonts w:hint="eastAsia"/>
        </w:rPr>
        <w:t xml:space="preserve">供应商全称（盖章）：              </w:t>
      </w:r>
    </w:p>
    <w:p w14:paraId="516608AB">
      <w:pPr>
        <w:spacing w:line="440" w:lineRule="exact"/>
        <w:ind w:firstLine="4535"/>
      </w:pPr>
      <w:r>
        <w:rPr>
          <w:rFonts w:hint="eastAsia"/>
        </w:rPr>
        <w:t xml:space="preserve">法定代表人（签名或签章）：                                                </w:t>
      </w:r>
    </w:p>
    <w:p w14:paraId="03D8B45D">
      <w:pPr>
        <w:spacing w:line="440" w:lineRule="exact"/>
        <w:ind w:firstLine="4535"/>
      </w:pPr>
      <w:r>
        <w:rPr>
          <w:rFonts w:hint="eastAsia"/>
        </w:rPr>
        <w:t xml:space="preserve">授权代表（签名）：                                           </w:t>
      </w:r>
    </w:p>
    <w:p w14:paraId="38DA4D20">
      <w:pPr>
        <w:spacing w:line="440" w:lineRule="exact"/>
        <w:ind w:firstLine="4535"/>
      </w:pPr>
      <w:r>
        <w:rPr>
          <w:rFonts w:hint="eastAsia"/>
        </w:rPr>
        <w:t xml:space="preserve">联系电话（手机）：                  </w:t>
      </w:r>
    </w:p>
    <w:p w14:paraId="305EB793">
      <w:pPr>
        <w:spacing w:line="440" w:lineRule="exact"/>
        <w:ind w:firstLine="4535"/>
      </w:pPr>
      <w:r>
        <w:rPr>
          <w:rFonts w:hint="eastAsia"/>
        </w:rPr>
        <w:t xml:space="preserve">电子邮箱：                        </w:t>
      </w:r>
    </w:p>
    <w:p w14:paraId="37B56641">
      <w:pPr>
        <w:spacing w:line="440" w:lineRule="exact"/>
        <w:ind w:firstLine="4535"/>
      </w:pPr>
      <w:r>
        <w:rPr>
          <w:rFonts w:hint="eastAsia"/>
        </w:rPr>
        <w:t xml:space="preserve">询问日期：                        </w:t>
      </w:r>
    </w:p>
    <w:p w14:paraId="55E5A256">
      <w:pPr>
        <w:spacing w:line="440" w:lineRule="exact"/>
      </w:pPr>
      <w:r>
        <w:rPr>
          <w:rFonts w:hint="eastAsia"/>
        </w:rPr>
        <w:t xml:space="preserve"> </w:t>
      </w:r>
    </w:p>
    <w:p w14:paraId="1F819B79">
      <w:pPr>
        <w:spacing w:line="440" w:lineRule="exact"/>
      </w:pPr>
    </w:p>
    <w:p w14:paraId="48CBB30A">
      <w:pPr>
        <w:adjustRightInd w:val="0"/>
        <w:snapToGrid w:val="0"/>
        <w:spacing w:line="440" w:lineRule="exact"/>
        <w:jc w:val="center"/>
      </w:pPr>
    </w:p>
    <w:p w14:paraId="3C49C1F4">
      <w:pPr>
        <w:pStyle w:val="107"/>
        <w:spacing w:before="0" w:after="0" w:line="440" w:lineRule="exact"/>
        <w:rPr>
          <w:rFonts w:ascii="仿宋" w:hAnsi="仿宋"/>
        </w:rPr>
      </w:pPr>
    </w:p>
    <w:p w14:paraId="4F6A189B">
      <w:pPr>
        <w:spacing w:line="440" w:lineRule="exact"/>
      </w:pPr>
    </w:p>
    <w:p w14:paraId="06BB5968">
      <w:pPr>
        <w:pStyle w:val="106"/>
        <w:rPr>
          <w:rFonts w:ascii="仿宋" w:hAnsi="仿宋" w:eastAsia="仿宋"/>
        </w:rPr>
      </w:pPr>
    </w:p>
    <w:p w14:paraId="5EDBC6EC"/>
    <w:p w14:paraId="3A52A008">
      <w:pPr>
        <w:pStyle w:val="106"/>
        <w:rPr>
          <w:rFonts w:ascii="仿宋" w:hAnsi="仿宋" w:eastAsia="仿宋"/>
        </w:rPr>
      </w:pPr>
    </w:p>
    <w:p w14:paraId="4B7FA661"/>
    <w:p w14:paraId="104E704C">
      <w:pPr>
        <w:spacing w:line="440" w:lineRule="exact"/>
      </w:pPr>
    </w:p>
    <w:p w14:paraId="258E7F8F">
      <w:pPr>
        <w:adjustRightInd w:val="0"/>
        <w:snapToGrid w:val="0"/>
        <w:spacing w:line="440" w:lineRule="exact"/>
        <w:rPr>
          <w:b/>
          <w:sz w:val="32"/>
          <w:szCs w:val="32"/>
        </w:rPr>
      </w:pPr>
    </w:p>
    <w:p w14:paraId="38B20F5D">
      <w:pPr>
        <w:adjustRightInd w:val="0"/>
        <w:snapToGrid w:val="0"/>
        <w:spacing w:line="440" w:lineRule="exact"/>
        <w:rPr>
          <w:rFonts w:hint="eastAsia" w:eastAsia="仿宋"/>
          <w:b/>
          <w:sz w:val="32"/>
          <w:szCs w:val="32"/>
          <w:lang w:eastAsia="zh-CN"/>
        </w:rPr>
      </w:pPr>
      <w:r>
        <w:rPr>
          <w:rFonts w:hint="eastAsia"/>
          <w:b/>
          <w:sz w:val="32"/>
          <w:szCs w:val="32"/>
        </w:rPr>
        <w:t>附件</w:t>
      </w:r>
      <w:r>
        <w:rPr>
          <w:rFonts w:hint="eastAsia"/>
          <w:b/>
          <w:sz w:val="32"/>
          <w:szCs w:val="32"/>
          <w:lang w:val="en-US" w:eastAsia="zh-CN"/>
        </w:rPr>
        <w:t>2</w:t>
      </w:r>
    </w:p>
    <w:p w14:paraId="687A4EB2">
      <w:pPr>
        <w:adjustRightInd w:val="0"/>
        <w:spacing w:line="440" w:lineRule="exact"/>
        <w:jc w:val="center"/>
        <w:rPr>
          <w:rFonts w:cs="Times New Roman"/>
          <w:b/>
          <w:spacing w:val="6"/>
          <w:sz w:val="32"/>
          <w:szCs w:val="32"/>
        </w:rPr>
      </w:pPr>
      <w:r>
        <w:rPr>
          <w:rFonts w:hint="eastAsia" w:cs="Times New Roman"/>
          <w:b/>
          <w:spacing w:val="6"/>
          <w:sz w:val="32"/>
          <w:szCs w:val="32"/>
        </w:rPr>
        <w:t>质疑函范本及制作说明</w:t>
      </w:r>
    </w:p>
    <w:p w14:paraId="25FA84EA">
      <w:pPr>
        <w:adjustRightInd w:val="0"/>
        <w:spacing w:line="440" w:lineRule="exact"/>
        <w:jc w:val="center"/>
        <w:rPr>
          <w:rFonts w:cs="Times New Roman"/>
          <w:b/>
          <w:spacing w:val="6"/>
          <w:sz w:val="32"/>
          <w:szCs w:val="32"/>
        </w:rPr>
      </w:pPr>
      <w:r>
        <w:rPr>
          <w:rFonts w:hint="eastAsia" w:cs="Times New Roman"/>
          <w:b/>
          <w:spacing w:val="6"/>
          <w:sz w:val="32"/>
          <w:szCs w:val="32"/>
        </w:rPr>
        <w:t>质疑函范本</w:t>
      </w:r>
    </w:p>
    <w:p w14:paraId="0CE55AE6">
      <w:pPr>
        <w:adjustRightInd w:val="0"/>
        <w:snapToGrid w:val="0"/>
        <w:spacing w:line="440" w:lineRule="exact"/>
        <w:rPr>
          <w:bCs/>
        </w:rPr>
      </w:pPr>
      <w:r>
        <w:rPr>
          <w:rFonts w:hint="eastAsia"/>
          <w:bCs/>
        </w:rPr>
        <w:t>一、质疑供应商基本信息</w:t>
      </w:r>
    </w:p>
    <w:p w14:paraId="3FDF5D52">
      <w:pPr>
        <w:adjustRightInd w:val="0"/>
        <w:snapToGrid w:val="0"/>
        <w:spacing w:line="440" w:lineRule="exact"/>
        <w:rPr>
          <w:u w:val="dotted"/>
        </w:rPr>
      </w:pPr>
      <w:r>
        <w:rPr>
          <w:rFonts w:hint="eastAsia"/>
        </w:rPr>
        <w:t>质疑供应商：</w:t>
      </w:r>
      <w:r>
        <w:rPr>
          <w:rFonts w:hint="eastAsia"/>
          <w:u w:val="dotted"/>
        </w:rPr>
        <w:t xml:space="preserve">                                        </w:t>
      </w:r>
    </w:p>
    <w:p w14:paraId="58065C96">
      <w:pPr>
        <w:adjustRightInd w:val="0"/>
        <w:snapToGrid w:val="0"/>
        <w:spacing w:line="440" w:lineRule="exact"/>
      </w:pPr>
      <w:r>
        <w:rPr>
          <w:rFonts w:hint="eastAsia"/>
        </w:rPr>
        <w:t>地址：</w:t>
      </w:r>
      <w:r>
        <w:rPr>
          <w:rFonts w:hint="eastAsia"/>
          <w:u w:val="dotted"/>
        </w:rPr>
        <w:t xml:space="preserve">                          </w:t>
      </w:r>
      <w:r>
        <w:rPr>
          <w:rFonts w:hint="eastAsia"/>
        </w:rPr>
        <w:t>邮编：</w:t>
      </w:r>
      <w:r>
        <w:rPr>
          <w:rFonts w:hint="eastAsia"/>
          <w:u w:val="dotted"/>
        </w:rPr>
        <w:t xml:space="preserve">                                                   </w:t>
      </w:r>
    </w:p>
    <w:p w14:paraId="7AD8D6C2">
      <w:pPr>
        <w:adjustRightInd w:val="0"/>
        <w:snapToGrid w:val="0"/>
        <w:spacing w:line="440" w:lineRule="exact"/>
      </w:pPr>
      <w:r>
        <w:rPr>
          <w:rFonts w:hint="eastAsia"/>
        </w:rPr>
        <w:t>联系人：</w:t>
      </w:r>
      <w:r>
        <w:rPr>
          <w:rFonts w:hint="eastAsia"/>
          <w:u w:val="dotted"/>
        </w:rPr>
        <w:t xml:space="preserve">                      </w:t>
      </w:r>
      <w:r>
        <w:rPr>
          <w:rFonts w:hint="eastAsia"/>
        </w:rPr>
        <w:t>联系电话：</w:t>
      </w:r>
      <w:r>
        <w:rPr>
          <w:rFonts w:hint="eastAsia"/>
          <w:u w:val="dotted"/>
        </w:rPr>
        <w:t xml:space="preserve">                              </w:t>
      </w:r>
    </w:p>
    <w:p w14:paraId="36D5C370">
      <w:pPr>
        <w:adjustRightInd w:val="0"/>
        <w:snapToGrid w:val="0"/>
        <w:spacing w:line="440" w:lineRule="exact"/>
        <w:rPr>
          <w:u w:val="dotted"/>
        </w:rPr>
      </w:pPr>
      <w:r>
        <w:rPr>
          <w:rFonts w:hint="eastAsia"/>
        </w:rPr>
        <w:t>授权代表：</w:t>
      </w:r>
      <w:r>
        <w:rPr>
          <w:rFonts w:hint="eastAsia"/>
          <w:u w:val="dotted"/>
        </w:rPr>
        <w:t xml:space="preserve">                                          </w:t>
      </w:r>
    </w:p>
    <w:p w14:paraId="358B7538">
      <w:pPr>
        <w:adjustRightInd w:val="0"/>
        <w:snapToGrid w:val="0"/>
        <w:spacing w:line="440" w:lineRule="exact"/>
      </w:pPr>
      <w:r>
        <w:rPr>
          <w:rFonts w:hint="eastAsia"/>
        </w:rPr>
        <w:t>联系电话：</w:t>
      </w:r>
      <w:r>
        <w:rPr>
          <w:rFonts w:hint="eastAsia"/>
          <w:u w:val="dotted"/>
        </w:rPr>
        <w:t xml:space="preserve">                                           </w:t>
      </w:r>
      <w:r>
        <w:rPr>
          <w:rFonts w:hint="eastAsia"/>
        </w:rPr>
        <w:t xml:space="preserve"> </w:t>
      </w:r>
    </w:p>
    <w:p w14:paraId="4FC496AE">
      <w:pPr>
        <w:adjustRightInd w:val="0"/>
        <w:snapToGrid w:val="0"/>
        <w:spacing w:line="440" w:lineRule="exact"/>
      </w:pPr>
      <w:r>
        <w:rPr>
          <w:rFonts w:hint="eastAsia"/>
        </w:rPr>
        <w:t xml:space="preserve">地址： </w:t>
      </w:r>
      <w:r>
        <w:rPr>
          <w:rFonts w:hint="eastAsia"/>
          <w:u w:val="dotted"/>
        </w:rPr>
        <w:t xml:space="preserve">                        </w:t>
      </w:r>
      <w:r>
        <w:rPr>
          <w:rFonts w:hint="eastAsia"/>
        </w:rPr>
        <w:t>邮编：</w:t>
      </w:r>
      <w:r>
        <w:rPr>
          <w:rFonts w:hint="eastAsia"/>
          <w:u w:val="dotted"/>
        </w:rPr>
        <w:t xml:space="preserve">                                                </w:t>
      </w:r>
    </w:p>
    <w:p w14:paraId="24B01B19">
      <w:pPr>
        <w:adjustRightInd w:val="0"/>
        <w:snapToGrid w:val="0"/>
        <w:spacing w:line="440" w:lineRule="exact"/>
        <w:rPr>
          <w:bCs/>
        </w:rPr>
      </w:pPr>
      <w:r>
        <w:rPr>
          <w:rFonts w:hint="eastAsia"/>
          <w:bCs/>
        </w:rPr>
        <w:t>二、质疑项目基本情况</w:t>
      </w:r>
    </w:p>
    <w:p w14:paraId="6B66238A">
      <w:pPr>
        <w:adjustRightInd w:val="0"/>
        <w:snapToGrid w:val="0"/>
        <w:spacing w:line="440" w:lineRule="exact"/>
      </w:pPr>
      <w:r>
        <w:rPr>
          <w:rFonts w:hint="eastAsia"/>
        </w:rPr>
        <w:t>质疑项目的名称：</w:t>
      </w:r>
      <w:r>
        <w:rPr>
          <w:rFonts w:hint="eastAsia"/>
          <w:u w:val="dotted"/>
        </w:rPr>
        <w:t xml:space="preserve">                                      </w:t>
      </w:r>
    </w:p>
    <w:p w14:paraId="20D54C43">
      <w:pPr>
        <w:adjustRightInd w:val="0"/>
        <w:snapToGrid w:val="0"/>
        <w:spacing w:line="440" w:lineRule="exact"/>
      </w:pPr>
      <w:r>
        <w:rPr>
          <w:rFonts w:hint="eastAsia"/>
        </w:rPr>
        <w:t>质疑项目的编号：</w:t>
      </w:r>
      <w:r>
        <w:rPr>
          <w:rFonts w:hint="eastAsia"/>
          <w:u w:val="dotted"/>
        </w:rPr>
        <w:t xml:space="preserve">               </w:t>
      </w:r>
      <w:r>
        <w:rPr>
          <w:rFonts w:hint="eastAsia"/>
        </w:rPr>
        <w:t>包号：</w:t>
      </w:r>
      <w:r>
        <w:rPr>
          <w:rFonts w:hint="eastAsia"/>
          <w:u w:val="dotted"/>
        </w:rPr>
        <w:t xml:space="preserve">                 </w:t>
      </w:r>
    </w:p>
    <w:p w14:paraId="282F952E">
      <w:pPr>
        <w:adjustRightInd w:val="0"/>
        <w:snapToGrid w:val="0"/>
        <w:spacing w:line="440" w:lineRule="exact"/>
        <w:rPr>
          <w:u w:val="dotted"/>
        </w:rPr>
      </w:pPr>
      <w:r>
        <w:rPr>
          <w:rFonts w:hint="eastAsia"/>
        </w:rPr>
        <w:t>采购人名称：</w:t>
      </w:r>
      <w:r>
        <w:rPr>
          <w:rFonts w:hint="eastAsia"/>
          <w:u w:val="dotted"/>
        </w:rPr>
        <w:t xml:space="preserve">                                         </w:t>
      </w:r>
    </w:p>
    <w:p w14:paraId="2644C07A">
      <w:pPr>
        <w:adjustRightInd w:val="0"/>
        <w:snapToGrid w:val="0"/>
        <w:spacing w:line="440" w:lineRule="exact"/>
      </w:pPr>
      <w:r>
        <w:rPr>
          <w:rFonts w:hint="eastAsia"/>
        </w:rPr>
        <w:t>采购文件获取日期：</w:t>
      </w:r>
      <w:r>
        <w:rPr>
          <w:rFonts w:hint="eastAsia"/>
          <w:u w:val="dotted"/>
        </w:rPr>
        <w:t xml:space="preserve">                                           </w:t>
      </w:r>
    </w:p>
    <w:p w14:paraId="257C8A8F">
      <w:pPr>
        <w:adjustRightInd w:val="0"/>
        <w:snapToGrid w:val="0"/>
        <w:spacing w:line="440" w:lineRule="exact"/>
        <w:rPr>
          <w:bCs/>
        </w:rPr>
      </w:pPr>
      <w:r>
        <w:rPr>
          <w:rFonts w:hint="eastAsia"/>
          <w:bCs/>
        </w:rPr>
        <w:t>三、质疑事项具体内容</w:t>
      </w:r>
    </w:p>
    <w:p w14:paraId="5B5D3791">
      <w:pPr>
        <w:adjustRightInd w:val="0"/>
        <w:snapToGrid w:val="0"/>
        <w:spacing w:line="440" w:lineRule="exact"/>
        <w:rPr>
          <w:u w:val="dotted"/>
        </w:rPr>
      </w:pPr>
      <w:r>
        <w:rPr>
          <w:rFonts w:hint="eastAsia"/>
        </w:rPr>
        <w:t>质疑事项1：</w:t>
      </w:r>
      <w:r>
        <w:rPr>
          <w:rFonts w:hint="eastAsia"/>
          <w:u w:val="dotted"/>
        </w:rPr>
        <w:t xml:space="preserve">                                         </w:t>
      </w:r>
    </w:p>
    <w:p w14:paraId="4B0ABB3E">
      <w:pPr>
        <w:adjustRightInd w:val="0"/>
        <w:snapToGrid w:val="0"/>
        <w:spacing w:line="440" w:lineRule="exact"/>
        <w:rPr>
          <w:u w:val="dotted"/>
        </w:rPr>
      </w:pPr>
      <w:r>
        <w:rPr>
          <w:rFonts w:hint="eastAsia"/>
        </w:rPr>
        <w:t>事实依据：</w:t>
      </w:r>
      <w:r>
        <w:rPr>
          <w:rFonts w:hint="eastAsia"/>
          <w:u w:val="dotted"/>
        </w:rPr>
        <w:t xml:space="preserve">                                          </w:t>
      </w:r>
    </w:p>
    <w:p w14:paraId="21BE8306">
      <w:pPr>
        <w:adjustRightInd w:val="0"/>
        <w:snapToGrid w:val="0"/>
        <w:spacing w:line="440" w:lineRule="exact"/>
      </w:pPr>
      <w:r>
        <w:rPr>
          <w:rFonts w:hint="eastAsia"/>
          <w:u w:val="dotted"/>
        </w:rPr>
        <w:t xml:space="preserve">                                                       </w:t>
      </w:r>
    </w:p>
    <w:p w14:paraId="5F9E5BC8">
      <w:pPr>
        <w:adjustRightInd w:val="0"/>
        <w:snapToGrid w:val="0"/>
        <w:spacing w:line="440" w:lineRule="exact"/>
        <w:rPr>
          <w:u w:val="dotted"/>
        </w:rPr>
      </w:pPr>
      <w:r>
        <w:rPr>
          <w:rFonts w:hint="eastAsia"/>
        </w:rPr>
        <w:t>法律依据：</w:t>
      </w:r>
      <w:r>
        <w:rPr>
          <w:rFonts w:hint="eastAsia"/>
          <w:u w:val="dotted"/>
        </w:rPr>
        <w:t xml:space="preserve">                                          </w:t>
      </w:r>
    </w:p>
    <w:p w14:paraId="79C41538">
      <w:pPr>
        <w:adjustRightInd w:val="0"/>
        <w:snapToGrid w:val="0"/>
        <w:spacing w:line="440" w:lineRule="exact"/>
        <w:rPr>
          <w:u w:val="dotted"/>
        </w:rPr>
      </w:pPr>
      <w:r>
        <w:rPr>
          <w:rFonts w:hint="eastAsia"/>
          <w:u w:val="dotted"/>
        </w:rPr>
        <w:t xml:space="preserve">                                                     </w:t>
      </w:r>
    </w:p>
    <w:p w14:paraId="152CFC0F">
      <w:pPr>
        <w:adjustRightInd w:val="0"/>
        <w:snapToGrid w:val="0"/>
        <w:spacing w:line="440" w:lineRule="exact"/>
        <w:rPr>
          <w:u w:val="dotted"/>
        </w:rPr>
      </w:pPr>
      <w:r>
        <w:rPr>
          <w:rFonts w:hint="eastAsia"/>
        </w:rPr>
        <w:t>质疑事项2</w:t>
      </w:r>
    </w:p>
    <w:p w14:paraId="568C59CA">
      <w:pPr>
        <w:adjustRightInd w:val="0"/>
        <w:snapToGrid w:val="0"/>
        <w:spacing w:line="440" w:lineRule="exact"/>
      </w:pPr>
      <w:r>
        <w:rPr>
          <w:rFonts w:hint="eastAsia"/>
        </w:rPr>
        <w:t>……</w:t>
      </w:r>
    </w:p>
    <w:p w14:paraId="7A2B218D">
      <w:pPr>
        <w:adjustRightInd w:val="0"/>
        <w:snapToGrid w:val="0"/>
        <w:spacing w:line="440" w:lineRule="exact"/>
        <w:rPr>
          <w:bCs/>
        </w:rPr>
      </w:pPr>
      <w:r>
        <w:rPr>
          <w:rFonts w:hint="eastAsia"/>
          <w:bCs/>
        </w:rPr>
        <w:t>四、与质疑事项相关的质疑请求</w:t>
      </w:r>
    </w:p>
    <w:p w14:paraId="058A2247">
      <w:pPr>
        <w:adjustRightInd w:val="0"/>
        <w:snapToGrid w:val="0"/>
        <w:spacing w:line="440" w:lineRule="exact"/>
        <w:rPr>
          <w:u w:val="dotted"/>
        </w:rPr>
      </w:pPr>
      <w:r>
        <w:rPr>
          <w:rFonts w:hint="eastAsia"/>
        </w:rPr>
        <w:t>请求：</w:t>
      </w:r>
      <w:r>
        <w:rPr>
          <w:rFonts w:hint="eastAsia"/>
          <w:u w:val="dotted"/>
        </w:rPr>
        <w:t xml:space="preserve">                                               </w:t>
      </w:r>
    </w:p>
    <w:p w14:paraId="3198632E">
      <w:pPr>
        <w:adjustRightInd w:val="0"/>
        <w:spacing w:line="440" w:lineRule="exact"/>
        <w:rPr>
          <w:rFonts w:cs="Times New Roman"/>
        </w:rPr>
      </w:pPr>
      <w:r>
        <w:rPr>
          <w:rFonts w:hint="eastAsia" w:cs="Times New Roman"/>
        </w:rPr>
        <w:t xml:space="preserve">签字(签章)：                   公章：                      </w:t>
      </w:r>
    </w:p>
    <w:p w14:paraId="4A2C48AA">
      <w:pPr>
        <w:adjustRightInd w:val="0"/>
        <w:spacing w:line="440" w:lineRule="exact"/>
        <w:rPr>
          <w:rFonts w:cs="Times New Roman"/>
        </w:rPr>
      </w:pPr>
      <w:r>
        <w:rPr>
          <w:rFonts w:hint="eastAsia" w:cs="Times New Roman"/>
        </w:rPr>
        <w:t xml:space="preserve">日期：    </w:t>
      </w:r>
    </w:p>
    <w:p w14:paraId="7D84EC22">
      <w:pPr>
        <w:widowControl/>
        <w:spacing w:line="440" w:lineRule="exact"/>
        <w:jc w:val="left"/>
        <w:rPr>
          <w:rFonts w:cs="Times New Roman"/>
          <w:b/>
        </w:rPr>
      </w:pPr>
      <w:r>
        <w:rPr>
          <w:rFonts w:cs="Times New Roman"/>
          <w:b/>
        </w:rPr>
        <w:br w:type="page"/>
      </w:r>
    </w:p>
    <w:p w14:paraId="7760CA8D">
      <w:pPr>
        <w:adjustRightInd w:val="0"/>
        <w:spacing w:line="440" w:lineRule="exact"/>
        <w:rPr>
          <w:rFonts w:cs="Times New Roman"/>
          <w:b/>
        </w:rPr>
      </w:pPr>
      <w:r>
        <w:rPr>
          <w:rFonts w:hint="eastAsia" w:cs="Times New Roman"/>
          <w:b/>
        </w:rPr>
        <w:t>质疑函制作说明：</w:t>
      </w:r>
    </w:p>
    <w:p w14:paraId="0EBE7CE0">
      <w:pPr>
        <w:widowControl/>
        <w:adjustRightInd w:val="0"/>
        <w:spacing w:line="440" w:lineRule="exact"/>
        <w:ind w:firstLine="480" w:firstLineChars="200"/>
        <w:jc w:val="left"/>
        <w:rPr>
          <w:rFonts w:cs="Times New Roman"/>
        </w:rPr>
      </w:pPr>
      <w:r>
        <w:rPr>
          <w:rFonts w:hint="eastAsia" w:cs="Times New Roman"/>
        </w:rPr>
        <w:t>1.供应商提出质疑时，应提交质疑函和必要的证明材料。</w:t>
      </w:r>
    </w:p>
    <w:p w14:paraId="17BD8BE9">
      <w:pPr>
        <w:widowControl/>
        <w:adjustRightInd w:val="0"/>
        <w:spacing w:line="440" w:lineRule="exact"/>
        <w:ind w:firstLine="480" w:firstLineChars="200"/>
        <w:jc w:val="left"/>
        <w:rPr>
          <w:rFonts w:cs="Times New Roman"/>
        </w:rPr>
      </w:pPr>
      <w:r>
        <w:rPr>
          <w:rFonts w:hint="eastAsia" w:cs="Times New Roman"/>
        </w:rPr>
        <w:t>2.质疑供应商若委托代理人进行质疑的，质疑函应按要求列明“授权代表”的有关内容，并在附件中提交由质疑</w:t>
      </w:r>
      <w:r>
        <w:rPr>
          <w:rFonts w:hint="eastAsia" w:cs="宋体"/>
          <w:kern w:val="0"/>
        </w:rPr>
        <w:t>供应商签署的授权委托书。授权委托书应载明代理人的姓名或者名称、代理事项、具体权限、期限和相关事项。</w:t>
      </w:r>
    </w:p>
    <w:p w14:paraId="42EA0DC4">
      <w:pPr>
        <w:widowControl/>
        <w:adjustRightInd w:val="0"/>
        <w:spacing w:line="440" w:lineRule="exact"/>
        <w:ind w:firstLine="480" w:firstLineChars="200"/>
        <w:jc w:val="left"/>
        <w:rPr>
          <w:rFonts w:cs="Times New Roman"/>
        </w:rPr>
      </w:pPr>
      <w:r>
        <w:rPr>
          <w:rFonts w:hint="eastAsia" w:cs="Times New Roman"/>
        </w:rPr>
        <w:t>3.质疑供应商若对项目的某一分包进行质疑，质疑函中应列明具体分包号。</w:t>
      </w:r>
    </w:p>
    <w:p w14:paraId="6EF378AB">
      <w:pPr>
        <w:widowControl/>
        <w:adjustRightInd w:val="0"/>
        <w:spacing w:line="440" w:lineRule="exact"/>
        <w:ind w:firstLine="480" w:firstLineChars="200"/>
        <w:jc w:val="left"/>
        <w:rPr>
          <w:rFonts w:cs="Times New Roman"/>
        </w:rPr>
      </w:pPr>
      <w:r>
        <w:rPr>
          <w:rFonts w:hint="eastAsia" w:cs="Times New Roman"/>
        </w:rPr>
        <w:t>4.质疑函的质疑事项应具体、明确，并有必要的事实依据和法律依据。</w:t>
      </w:r>
    </w:p>
    <w:p w14:paraId="503128D2">
      <w:pPr>
        <w:widowControl/>
        <w:adjustRightInd w:val="0"/>
        <w:spacing w:line="440" w:lineRule="exact"/>
        <w:ind w:firstLine="480" w:firstLineChars="200"/>
        <w:jc w:val="left"/>
        <w:rPr>
          <w:rFonts w:cs="Times New Roman"/>
        </w:rPr>
      </w:pPr>
      <w:r>
        <w:rPr>
          <w:rFonts w:hint="eastAsia" w:cs="Times New Roman"/>
        </w:rPr>
        <w:t>5.质疑函的质疑请求应与质疑事项相关。</w:t>
      </w:r>
    </w:p>
    <w:p w14:paraId="4181269D">
      <w:pPr>
        <w:widowControl/>
        <w:adjustRightInd w:val="0"/>
        <w:spacing w:line="440" w:lineRule="exact"/>
        <w:ind w:firstLine="480" w:firstLineChars="200"/>
        <w:jc w:val="left"/>
        <w:rPr>
          <w:rFonts w:cs="Times New Roman"/>
        </w:rPr>
      </w:pPr>
      <w:r>
        <w:rPr>
          <w:rFonts w:hint="eastAsia" w:cs="Times New Roman"/>
        </w:rPr>
        <w:t>6.质疑供应商为自然人的，质疑函应由本人签字；质疑供应商为法人或者其他组织的，质疑函应由法定代表人、主要负责人，或者其授权代表签字或者盖章，并加盖公章。</w:t>
      </w:r>
    </w:p>
    <w:p w14:paraId="4098B39E">
      <w:pPr>
        <w:widowControl/>
        <w:adjustRightInd w:val="0"/>
        <w:spacing w:line="440" w:lineRule="exact"/>
        <w:ind w:firstLine="600" w:firstLineChars="200"/>
        <w:jc w:val="left"/>
        <w:rPr>
          <w:rFonts w:cs="Times New Roman"/>
          <w:sz w:val="30"/>
          <w:szCs w:val="30"/>
        </w:rPr>
      </w:pPr>
    </w:p>
    <w:p w14:paraId="6DA189E9">
      <w:pPr>
        <w:adjustRightInd w:val="0"/>
        <w:spacing w:line="440" w:lineRule="exact"/>
        <w:jc w:val="center"/>
        <w:rPr>
          <w:rFonts w:cs="Times New Roman"/>
          <w:b/>
          <w:spacing w:val="6"/>
          <w:sz w:val="32"/>
          <w:szCs w:val="32"/>
        </w:rPr>
      </w:pPr>
    </w:p>
    <w:p w14:paraId="6655622C">
      <w:pPr>
        <w:adjustRightInd w:val="0"/>
        <w:spacing w:line="440" w:lineRule="exact"/>
        <w:jc w:val="center"/>
        <w:rPr>
          <w:rFonts w:cs="Times New Roman"/>
          <w:b/>
          <w:spacing w:val="6"/>
          <w:sz w:val="32"/>
          <w:szCs w:val="32"/>
        </w:rPr>
      </w:pPr>
    </w:p>
    <w:p w14:paraId="7F744009">
      <w:pPr>
        <w:adjustRightInd w:val="0"/>
        <w:spacing w:line="440" w:lineRule="exact"/>
        <w:jc w:val="center"/>
        <w:rPr>
          <w:rFonts w:cs="Times New Roman"/>
          <w:b/>
          <w:spacing w:val="6"/>
          <w:sz w:val="32"/>
          <w:szCs w:val="32"/>
        </w:rPr>
      </w:pPr>
    </w:p>
    <w:p w14:paraId="10FC1925">
      <w:pPr>
        <w:adjustRightInd w:val="0"/>
        <w:spacing w:line="440" w:lineRule="exact"/>
        <w:jc w:val="center"/>
        <w:rPr>
          <w:rFonts w:cs="Times New Roman"/>
          <w:b/>
          <w:spacing w:val="6"/>
          <w:sz w:val="32"/>
          <w:szCs w:val="32"/>
        </w:rPr>
      </w:pPr>
    </w:p>
    <w:p w14:paraId="31AF46BF">
      <w:pPr>
        <w:adjustRightInd w:val="0"/>
        <w:spacing w:line="440" w:lineRule="exact"/>
        <w:jc w:val="center"/>
        <w:rPr>
          <w:rFonts w:cs="Times New Roman"/>
          <w:b/>
          <w:spacing w:val="6"/>
          <w:sz w:val="32"/>
          <w:szCs w:val="32"/>
        </w:rPr>
      </w:pPr>
    </w:p>
    <w:p w14:paraId="2E5B4BEC">
      <w:pPr>
        <w:adjustRightInd w:val="0"/>
        <w:spacing w:line="440" w:lineRule="exact"/>
        <w:jc w:val="center"/>
        <w:rPr>
          <w:rFonts w:cs="Times New Roman"/>
          <w:b/>
          <w:spacing w:val="6"/>
          <w:sz w:val="32"/>
          <w:szCs w:val="32"/>
        </w:rPr>
      </w:pPr>
    </w:p>
    <w:p w14:paraId="2597FD4B">
      <w:pPr>
        <w:adjustRightInd w:val="0"/>
        <w:spacing w:line="440" w:lineRule="exact"/>
        <w:jc w:val="center"/>
        <w:rPr>
          <w:rFonts w:cs="Times New Roman"/>
          <w:b/>
          <w:spacing w:val="6"/>
          <w:sz w:val="32"/>
          <w:szCs w:val="32"/>
        </w:rPr>
      </w:pPr>
    </w:p>
    <w:p w14:paraId="37DECCC7">
      <w:pPr>
        <w:adjustRightInd w:val="0"/>
        <w:spacing w:line="440" w:lineRule="exact"/>
        <w:jc w:val="center"/>
        <w:rPr>
          <w:rFonts w:cs="Times New Roman"/>
          <w:b/>
          <w:spacing w:val="6"/>
          <w:sz w:val="32"/>
          <w:szCs w:val="32"/>
        </w:rPr>
      </w:pPr>
    </w:p>
    <w:p w14:paraId="5E083F44">
      <w:pPr>
        <w:adjustRightInd w:val="0"/>
        <w:spacing w:line="440" w:lineRule="exact"/>
        <w:jc w:val="center"/>
        <w:rPr>
          <w:rFonts w:cs="Times New Roman"/>
          <w:b/>
          <w:spacing w:val="6"/>
          <w:sz w:val="32"/>
          <w:szCs w:val="32"/>
        </w:rPr>
      </w:pPr>
    </w:p>
    <w:p w14:paraId="2632AF6F">
      <w:pPr>
        <w:adjustRightInd w:val="0"/>
        <w:spacing w:line="440" w:lineRule="exact"/>
        <w:jc w:val="center"/>
        <w:rPr>
          <w:rFonts w:cs="Times New Roman"/>
          <w:b/>
          <w:spacing w:val="6"/>
          <w:sz w:val="32"/>
          <w:szCs w:val="32"/>
        </w:rPr>
      </w:pPr>
    </w:p>
    <w:p w14:paraId="063895D3">
      <w:pPr>
        <w:adjustRightInd w:val="0"/>
        <w:spacing w:line="440" w:lineRule="exact"/>
        <w:jc w:val="center"/>
        <w:rPr>
          <w:rFonts w:cs="Times New Roman"/>
          <w:b/>
          <w:spacing w:val="6"/>
          <w:sz w:val="32"/>
          <w:szCs w:val="32"/>
        </w:rPr>
      </w:pPr>
    </w:p>
    <w:p w14:paraId="34D49114">
      <w:pPr>
        <w:widowControl/>
        <w:spacing w:line="440" w:lineRule="exact"/>
        <w:jc w:val="left"/>
        <w:rPr>
          <w:rFonts w:cs="Times New Roman"/>
          <w:b/>
          <w:spacing w:val="6"/>
          <w:sz w:val="32"/>
          <w:szCs w:val="32"/>
        </w:rPr>
      </w:pPr>
      <w:r>
        <w:rPr>
          <w:rFonts w:cs="Times New Roman"/>
          <w:b/>
          <w:spacing w:val="6"/>
          <w:sz w:val="32"/>
          <w:szCs w:val="32"/>
        </w:rPr>
        <w:br w:type="page"/>
      </w:r>
    </w:p>
    <w:p w14:paraId="36C4140D">
      <w:pPr>
        <w:adjustRightInd w:val="0"/>
        <w:snapToGrid w:val="0"/>
        <w:spacing w:line="440" w:lineRule="exact"/>
        <w:rPr>
          <w:rFonts w:hint="eastAsia" w:eastAsia="仿宋"/>
          <w:b/>
          <w:sz w:val="32"/>
          <w:szCs w:val="32"/>
          <w:lang w:eastAsia="zh-CN"/>
        </w:rPr>
      </w:pPr>
      <w:r>
        <w:rPr>
          <w:rFonts w:hint="eastAsia"/>
          <w:b/>
          <w:sz w:val="32"/>
          <w:szCs w:val="32"/>
        </w:rPr>
        <w:t>附件</w:t>
      </w:r>
      <w:r>
        <w:rPr>
          <w:rFonts w:hint="eastAsia"/>
          <w:b/>
          <w:sz w:val="32"/>
          <w:szCs w:val="32"/>
          <w:lang w:val="en-US" w:eastAsia="zh-CN"/>
        </w:rPr>
        <w:t>3</w:t>
      </w:r>
    </w:p>
    <w:p w14:paraId="6A0E5405">
      <w:pPr>
        <w:adjustRightInd w:val="0"/>
        <w:spacing w:line="440" w:lineRule="exact"/>
        <w:jc w:val="center"/>
        <w:rPr>
          <w:rFonts w:cs="Times New Roman"/>
          <w:b/>
          <w:spacing w:val="6"/>
          <w:sz w:val="32"/>
          <w:szCs w:val="32"/>
        </w:rPr>
      </w:pPr>
    </w:p>
    <w:p w14:paraId="1CE3E357">
      <w:pPr>
        <w:adjustRightInd w:val="0"/>
        <w:spacing w:line="440" w:lineRule="exact"/>
        <w:jc w:val="center"/>
        <w:rPr>
          <w:rFonts w:cs="Times New Roman"/>
          <w:b/>
          <w:spacing w:val="6"/>
          <w:sz w:val="32"/>
          <w:szCs w:val="32"/>
        </w:rPr>
      </w:pPr>
      <w:r>
        <w:rPr>
          <w:rFonts w:hint="eastAsia" w:cs="Times New Roman"/>
          <w:b/>
          <w:spacing w:val="6"/>
          <w:sz w:val="32"/>
          <w:szCs w:val="32"/>
        </w:rPr>
        <w:t>投诉书范本及制作说明</w:t>
      </w:r>
    </w:p>
    <w:p w14:paraId="2AAED8A2">
      <w:pPr>
        <w:adjustRightInd w:val="0"/>
        <w:spacing w:line="440" w:lineRule="exact"/>
        <w:jc w:val="center"/>
        <w:rPr>
          <w:rFonts w:cs="Times New Roman"/>
          <w:b/>
        </w:rPr>
      </w:pPr>
    </w:p>
    <w:p w14:paraId="083988EE">
      <w:pPr>
        <w:adjustRightInd w:val="0"/>
        <w:spacing w:line="440" w:lineRule="exact"/>
        <w:jc w:val="center"/>
        <w:rPr>
          <w:rFonts w:cs="Times New Roman"/>
          <w:b/>
          <w:spacing w:val="6"/>
          <w:sz w:val="32"/>
          <w:szCs w:val="32"/>
        </w:rPr>
      </w:pPr>
      <w:r>
        <w:rPr>
          <w:rFonts w:hint="eastAsia" w:cs="Times New Roman"/>
          <w:b/>
          <w:spacing w:val="6"/>
          <w:sz w:val="32"/>
          <w:szCs w:val="32"/>
        </w:rPr>
        <w:t>投诉书范本</w:t>
      </w:r>
    </w:p>
    <w:p w14:paraId="44E3096B">
      <w:pPr>
        <w:adjustRightInd w:val="0"/>
        <w:spacing w:line="440" w:lineRule="exact"/>
        <w:rPr>
          <w:rFonts w:cs="Times New Roman"/>
        </w:rPr>
      </w:pPr>
      <w:r>
        <w:rPr>
          <w:rFonts w:hint="eastAsia" w:cs="Times New Roman"/>
        </w:rPr>
        <w:t>一、投诉相关主体基本情况</w:t>
      </w:r>
    </w:p>
    <w:p w14:paraId="459EE4C1">
      <w:pPr>
        <w:adjustRightInd w:val="0"/>
        <w:spacing w:line="440" w:lineRule="exact"/>
        <w:rPr>
          <w:rFonts w:cs="Times New Roman"/>
          <w:u w:val="dotted"/>
        </w:rPr>
      </w:pPr>
      <w:r>
        <w:rPr>
          <w:rFonts w:hint="eastAsia" w:cs="Times New Roman"/>
        </w:rPr>
        <w:t>投诉人：</w:t>
      </w:r>
      <w:r>
        <w:rPr>
          <w:rFonts w:hint="eastAsia" w:cs="Times New Roman"/>
          <w:u w:val="dotted"/>
        </w:rPr>
        <w:t xml:space="preserve">                                               </w:t>
      </w:r>
    </w:p>
    <w:p w14:paraId="59C6B8E5">
      <w:pPr>
        <w:adjustRightInd w:val="0"/>
        <w:spacing w:line="440" w:lineRule="exact"/>
        <w:rPr>
          <w:rFonts w:cs="Times New Roman"/>
          <w:u w:val="single"/>
        </w:rPr>
      </w:pPr>
      <w:r>
        <w:rPr>
          <w:rFonts w:hint="eastAsia" w:cs="Times New Roman"/>
        </w:rPr>
        <w:t>地     址：</w:t>
      </w:r>
      <w:r>
        <w:rPr>
          <w:rFonts w:hint="eastAsia" w:cs="Times New Roman"/>
          <w:u w:val="dotted"/>
        </w:rPr>
        <w:t xml:space="preserve">                             </w:t>
      </w:r>
      <w:r>
        <w:rPr>
          <w:rFonts w:hint="eastAsia" w:cs="Times New Roman"/>
        </w:rPr>
        <w:t>邮编：</w:t>
      </w:r>
      <w:r>
        <w:rPr>
          <w:rFonts w:hint="eastAsia" w:cs="Times New Roman"/>
          <w:u w:val="dotted"/>
        </w:rPr>
        <w:t xml:space="preserve">         </w:t>
      </w:r>
    </w:p>
    <w:p w14:paraId="57445066">
      <w:pPr>
        <w:tabs>
          <w:tab w:val="left" w:pos="6510"/>
        </w:tabs>
        <w:adjustRightInd w:val="0"/>
        <w:spacing w:line="440" w:lineRule="exact"/>
        <w:jc w:val="left"/>
        <w:rPr>
          <w:rFonts w:cs="Times New Roman"/>
        </w:rPr>
      </w:pPr>
      <w:r>
        <w:rPr>
          <w:rFonts w:hint="eastAsia" w:cs="Times New Roman"/>
        </w:rPr>
        <w:t>法定代表人/主要负责人：</w:t>
      </w:r>
      <w:r>
        <w:rPr>
          <w:rFonts w:hint="eastAsia" w:cs="Times New Roman"/>
          <w:u w:val="dotted"/>
        </w:rPr>
        <w:t xml:space="preserve">                                  </w:t>
      </w:r>
      <w:r>
        <w:rPr>
          <w:rFonts w:hint="eastAsia" w:cs="Times New Roman"/>
        </w:rPr>
        <w:t xml:space="preserve"> </w:t>
      </w:r>
    </w:p>
    <w:p w14:paraId="1D0FF9CF">
      <w:pPr>
        <w:tabs>
          <w:tab w:val="left" w:pos="6510"/>
        </w:tabs>
        <w:adjustRightInd w:val="0"/>
        <w:spacing w:line="440" w:lineRule="exact"/>
        <w:rPr>
          <w:rFonts w:cs="Times New Roman"/>
          <w:u w:val="dotted"/>
        </w:rPr>
      </w:pPr>
      <w:r>
        <w:rPr>
          <w:rFonts w:hint="eastAsia" w:cs="Times New Roman"/>
        </w:rPr>
        <w:t>联系电话：</w:t>
      </w:r>
      <w:r>
        <w:rPr>
          <w:rFonts w:hint="eastAsia" w:cs="Times New Roman"/>
          <w:u w:val="dotted"/>
        </w:rPr>
        <w:t xml:space="preserve">                                             </w:t>
      </w:r>
    </w:p>
    <w:p w14:paraId="00D11E8C">
      <w:pPr>
        <w:adjustRightInd w:val="0"/>
        <w:spacing w:line="440" w:lineRule="exact"/>
        <w:rPr>
          <w:rFonts w:cs="Times New Roman"/>
          <w:u w:val="dotted"/>
        </w:rPr>
      </w:pPr>
      <w:r>
        <w:rPr>
          <w:rFonts w:hint="eastAsia" w:cs="Times New Roman"/>
        </w:rPr>
        <w:t>授权代表：</w:t>
      </w:r>
      <w:r>
        <w:rPr>
          <w:rFonts w:hint="eastAsia" w:cs="Times New Roman"/>
          <w:u w:val="dotted"/>
        </w:rPr>
        <w:t xml:space="preserve">             </w:t>
      </w:r>
      <w:r>
        <w:rPr>
          <w:rFonts w:hint="eastAsia" w:cs="Times New Roman"/>
        </w:rPr>
        <w:t>联系电话</w:t>
      </w:r>
      <w:r>
        <w:rPr>
          <w:rFonts w:hint="eastAsia" w:cs="Times New Roman"/>
          <w:u w:val="dotted"/>
        </w:rPr>
        <w:t xml:space="preserve">：                  </w:t>
      </w:r>
    </w:p>
    <w:p w14:paraId="3C842985">
      <w:pPr>
        <w:adjustRightInd w:val="0"/>
        <w:spacing w:line="440" w:lineRule="exact"/>
        <w:rPr>
          <w:rFonts w:cs="Times New Roman"/>
          <w:u w:val="dotted"/>
        </w:rPr>
      </w:pPr>
      <w:r>
        <w:rPr>
          <w:rFonts w:hint="eastAsia" w:cs="Times New Roman"/>
        </w:rPr>
        <w:t>地     址：</w:t>
      </w:r>
      <w:r>
        <w:rPr>
          <w:rFonts w:hint="eastAsia" w:cs="Times New Roman"/>
          <w:u w:val="dotted"/>
        </w:rPr>
        <w:t xml:space="preserve">                             </w:t>
      </w:r>
      <w:r>
        <w:rPr>
          <w:rFonts w:hint="eastAsia" w:cs="Times New Roman"/>
        </w:rPr>
        <w:t>邮编：</w:t>
      </w:r>
      <w:r>
        <w:rPr>
          <w:rFonts w:hint="eastAsia" w:cs="Times New Roman"/>
          <w:u w:val="dotted"/>
        </w:rPr>
        <w:t xml:space="preserve">           </w:t>
      </w:r>
    </w:p>
    <w:p w14:paraId="192A21ED">
      <w:pPr>
        <w:adjustRightInd w:val="0"/>
        <w:spacing w:line="440" w:lineRule="exact"/>
        <w:rPr>
          <w:rFonts w:cs="Times New Roman"/>
          <w:u w:val="single"/>
        </w:rPr>
      </w:pPr>
      <w:r>
        <w:rPr>
          <w:rFonts w:hint="eastAsia" w:cs="Times New Roman"/>
        </w:rPr>
        <w:t>被投诉人1：</w:t>
      </w:r>
      <w:r>
        <w:rPr>
          <w:rFonts w:hint="eastAsia" w:cs="Times New Roman"/>
          <w:u w:val="dotted"/>
        </w:rPr>
        <w:t xml:space="preserve">                                           </w:t>
      </w:r>
    </w:p>
    <w:p w14:paraId="1B0FD738">
      <w:pPr>
        <w:adjustRightInd w:val="0"/>
        <w:spacing w:line="440" w:lineRule="exact"/>
        <w:rPr>
          <w:rFonts w:cs="Times New Roman"/>
          <w:u w:val="single"/>
        </w:rPr>
      </w:pPr>
      <w:r>
        <w:rPr>
          <w:rFonts w:hint="eastAsia" w:cs="Times New Roman"/>
        </w:rPr>
        <w:t>地     址：</w:t>
      </w:r>
      <w:r>
        <w:rPr>
          <w:rFonts w:hint="eastAsia" w:cs="Times New Roman"/>
          <w:u w:val="dotted"/>
        </w:rPr>
        <w:t xml:space="preserve">                             </w:t>
      </w:r>
      <w:r>
        <w:rPr>
          <w:rFonts w:hint="eastAsia" w:cs="Times New Roman"/>
        </w:rPr>
        <w:t>邮编：</w:t>
      </w:r>
      <w:r>
        <w:rPr>
          <w:rFonts w:hint="eastAsia" w:cs="Times New Roman"/>
          <w:u w:val="dotted"/>
        </w:rPr>
        <w:t xml:space="preserve">          </w:t>
      </w:r>
    </w:p>
    <w:p w14:paraId="41CE077F">
      <w:pPr>
        <w:adjustRightInd w:val="0"/>
        <w:spacing w:line="440" w:lineRule="exact"/>
        <w:rPr>
          <w:rFonts w:cs="Times New Roman"/>
          <w:u w:val="single"/>
        </w:rPr>
      </w:pPr>
      <w:r>
        <w:rPr>
          <w:rFonts w:hint="eastAsia" w:cs="Times New Roman"/>
        </w:rPr>
        <w:t>联系人：</w:t>
      </w:r>
      <w:r>
        <w:rPr>
          <w:rFonts w:hint="eastAsia" w:cs="Times New Roman"/>
          <w:u w:val="dotted"/>
        </w:rPr>
        <w:t xml:space="preserve">               </w:t>
      </w:r>
      <w:r>
        <w:rPr>
          <w:rFonts w:hint="eastAsia" w:cs="Times New Roman"/>
        </w:rPr>
        <w:t>联系电话：</w:t>
      </w:r>
      <w:r>
        <w:rPr>
          <w:rFonts w:hint="eastAsia" w:cs="Times New Roman"/>
          <w:u w:val="dotted"/>
        </w:rPr>
        <w:t xml:space="preserve">                      </w:t>
      </w:r>
    </w:p>
    <w:p w14:paraId="49AC56ED">
      <w:pPr>
        <w:adjustRightInd w:val="0"/>
        <w:spacing w:line="440" w:lineRule="exact"/>
        <w:rPr>
          <w:rFonts w:cs="Times New Roman"/>
        </w:rPr>
      </w:pPr>
      <w:r>
        <w:rPr>
          <w:rFonts w:hint="eastAsia" w:cs="Times New Roman"/>
        </w:rPr>
        <w:t>被投诉人2</w:t>
      </w:r>
    </w:p>
    <w:p w14:paraId="55A94BE5">
      <w:pPr>
        <w:adjustRightInd w:val="0"/>
        <w:spacing w:line="440" w:lineRule="exact"/>
        <w:rPr>
          <w:rFonts w:cs="Times New Roman"/>
          <w:u w:val="dotted"/>
        </w:rPr>
      </w:pPr>
      <w:r>
        <w:rPr>
          <w:rFonts w:hint="eastAsia" w:cs="Times New Roman"/>
        </w:rPr>
        <w:t>……</w:t>
      </w:r>
    </w:p>
    <w:p w14:paraId="69445CB4">
      <w:pPr>
        <w:adjustRightInd w:val="0"/>
        <w:spacing w:line="440" w:lineRule="exact"/>
        <w:rPr>
          <w:rFonts w:cs="Times New Roman"/>
          <w:u w:val="single"/>
        </w:rPr>
      </w:pPr>
      <w:r>
        <w:rPr>
          <w:rFonts w:hint="eastAsia" w:cs="Times New Roman"/>
        </w:rPr>
        <w:t>相关供应商：</w:t>
      </w:r>
      <w:r>
        <w:rPr>
          <w:rFonts w:hint="eastAsia" w:cs="Times New Roman"/>
          <w:u w:val="dotted"/>
        </w:rPr>
        <w:t xml:space="preserve">                                           </w:t>
      </w:r>
    </w:p>
    <w:p w14:paraId="3FC48112">
      <w:pPr>
        <w:adjustRightInd w:val="0"/>
        <w:spacing w:line="440" w:lineRule="exact"/>
        <w:rPr>
          <w:rFonts w:cs="Times New Roman"/>
          <w:u w:val="single"/>
        </w:rPr>
      </w:pPr>
      <w:r>
        <w:rPr>
          <w:rFonts w:hint="eastAsia" w:cs="Times New Roman"/>
        </w:rPr>
        <w:t>地     址：</w:t>
      </w:r>
      <w:r>
        <w:rPr>
          <w:rFonts w:hint="eastAsia" w:cs="Times New Roman"/>
          <w:u w:val="dotted"/>
        </w:rPr>
        <w:t xml:space="preserve">                             </w:t>
      </w:r>
      <w:r>
        <w:rPr>
          <w:rFonts w:hint="eastAsia" w:cs="Times New Roman"/>
        </w:rPr>
        <w:t>邮编：</w:t>
      </w:r>
      <w:r>
        <w:rPr>
          <w:rFonts w:hint="eastAsia" w:cs="Times New Roman"/>
          <w:u w:val="dotted"/>
        </w:rPr>
        <w:t xml:space="preserve">          </w:t>
      </w:r>
    </w:p>
    <w:p w14:paraId="203EA44B">
      <w:pPr>
        <w:adjustRightInd w:val="0"/>
        <w:spacing w:line="440" w:lineRule="exact"/>
        <w:rPr>
          <w:rFonts w:cs="Times New Roman"/>
          <w:u w:val="single"/>
        </w:rPr>
      </w:pPr>
      <w:r>
        <w:rPr>
          <w:rFonts w:hint="eastAsia" w:cs="Times New Roman"/>
        </w:rPr>
        <w:t>联系人：</w:t>
      </w:r>
      <w:r>
        <w:rPr>
          <w:rFonts w:hint="eastAsia" w:cs="Times New Roman"/>
          <w:u w:val="dotted"/>
        </w:rPr>
        <w:t xml:space="preserve">               </w:t>
      </w:r>
      <w:r>
        <w:rPr>
          <w:rFonts w:hint="eastAsia" w:cs="Times New Roman"/>
        </w:rPr>
        <w:t>联系电话：</w:t>
      </w:r>
      <w:r>
        <w:rPr>
          <w:rFonts w:hint="eastAsia" w:cs="Times New Roman"/>
          <w:u w:val="dotted"/>
        </w:rPr>
        <w:t xml:space="preserve">                      </w:t>
      </w:r>
    </w:p>
    <w:p w14:paraId="1CB1E223">
      <w:pPr>
        <w:adjustRightInd w:val="0"/>
        <w:spacing w:line="440" w:lineRule="exact"/>
        <w:rPr>
          <w:rFonts w:cs="Times New Roman"/>
        </w:rPr>
      </w:pPr>
      <w:r>
        <w:rPr>
          <w:rFonts w:hint="eastAsia" w:cs="Times New Roman"/>
        </w:rPr>
        <w:t>二、投诉项目基本情况</w:t>
      </w:r>
    </w:p>
    <w:p w14:paraId="1C055712">
      <w:pPr>
        <w:adjustRightInd w:val="0"/>
        <w:spacing w:line="440" w:lineRule="exact"/>
        <w:rPr>
          <w:rFonts w:cs="Times New Roman"/>
          <w:u w:val="dotted"/>
        </w:rPr>
      </w:pPr>
      <w:r>
        <w:rPr>
          <w:rFonts w:hint="eastAsia" w:cs="Times New Roman"/>
        </w:rPr>
        <w:t>采购项目名称：</w:t>
      </w:r>
      <w:r>
        <w:rPr>
          <w:rFonts w:hint="eastAsia" w:cs="Times New Roman"/>
          <w:u w:val="dotted"/>
        </w:rPr>
        <w:t xml:space="preserve">                                        </w:t>
      </w:r>
    </w:p>
    <w:p w14:paraId="76AE2F07">
      <w:pPr>
        <w:adjustRightInd w:val="0"/>
        <w:spacing w:line="440" w:lineRule="exact"/>
        <w:rPr>
          <w:rFonts w:cs="Times New Roman"/>
          <w:u w:val="single"/>
        </w:rPr>
      </w:pPr>
      <w:r>
        <w:rPr>
          <w:rFonts w:hint="eastAsia" w:cs="Times New Roman"/>
        </w:rPr>
        <w:t>采购项目编号：</w:t>
      </w:r>
      <w:r>
        <w:rPr>
          <w:rFonts w:hint="eastAsia" w:cs="Times New Roman"/>
          <w:u w:val="dotted"/>
        </w:rPr>
        <w:t xml:space="preserve">                 </w:t>
      </w:r>
      <w:r>
        <w:rPr>
          <w:rFonts w:hint="eastAsia" w:cs="Times New Roman"/>
        </w:rPr>
        <w:t>包号：</w:t>
      </w:r>
      <w:r>
        <w:rPr>
          <w:rFonts w:hint="eastAsia" w:cs="Times New Roman"/>
          <w:u w:val="dotted"/>
        </w:rPr>
        <w:t xml:space="preserve">              </w:t>
      </w:r>
    </w:p>
    <w:p w14:paraId="3C56C291">
      <w:pPr>
        <w:adjustRightInd w:val="0"/>
        <w:spacing w:line="440" w:lineRule="exact"/>
        <w:rPr>
          <w:rFonts w:cs="Times New Roman"/>
        </w:rPr>
      </w:pPr>
      <w:r>
        <w:rPr>
          <w:rFonts w:hint="eastAsia" w:cs="Times New Roman"/>
        </w:rPr>
        <w:t>采购人名称：</w:t>
      </w:r>
      <w:r>
        <w:rPr>
          <w:rFonts w:hint="eastAsia" w:cs="Times New Roman"/>
          <w:u w:val="dotted"/>
        </w:rPr>
        <w:t xml:space="preserve">                                           </w:t>
      </w:r>
    </w:p>
    <w:p w14:paraId="29ED4157">
      <w:pPr>
        <w:adjustRightInd w:val="0"/>
        <w:spacing w:line="440" w:lineRule="exact"/>
        <w:rPr>
          <w:rFonts w:cs="Times New Roman"/>
          <w:u w:val="single"/>
        </w:rPr>
      </w:pPr>
      <w:r>
        <w:rPr>
          <w:rFonts w:hint="eastAsia" w:cs="Times New Roman"/>
        </w:rPr>
        <w:t>代理机构名称：</w:t>
      </w:r>
      <w:r>
        <w:rPr>
          <w:rFonts w:hint="eastAsia" w:cs="Times New Roman"/>
          <w:u w:val="dotted"/>
        </w:rPr>
        <w:t xml:space="preserve">                                         </w:t>
      </w:r>
    </w:p>
    <w:p w14:paraId="7C2922C1">
      <w:pPr>
        <w:adjustRightInd w:val="0"/>
        <w:spacing w:line="440" w:lineRule="exact"/>
        <w:rPr>
          <w:rFonts w:cs="Times New Roman"/>
          <w:u w:val="dotted"/>
        </w:rPr>
      </w:pPr>
      <w:r>
        <w:rPr>
          <w:rFonts w:hint="eastAsia" w:cs="Times New Roman"/>
        </w:rPr>
        <w:t>采购文件公告:</w:t>
      </w:r>
      <w:r>
        <w:rPr>
          <w:rFonts w:hint="eastAsia" w:cs="Times New Roman"/>
          <w:u w:val="dotted"/>
        </w:rPr>
        <w:t xml:space="preserve">是/否 </w:t>
      </w:r>
      <w:r>
        <w:rPr>
          <w:rFonts w:hint="eastAsia" w:cs="Times New Roman"/>
        </w:rPr>
        <w:t>公告期限：</w:t>
      </w:r>
      <w:r>
        <w:rPr>
          <w:rFonts w:hint="eastAsia" w:cs="Times New Roman"/>
          <w:u w:val="dotted"/>
        </w:rPr>
        <w:t xml:space="preserve">                           </w:t>
      </w:r>
    </w:p>
    <w:p w14:paraId="546135E1">
      <w:pPr>
        <w:adjustRightInd w:val="0"/>
        <w:spacing w:line="440" w:lineRule="exact"/>
        <w:rPr>
          <w:rFonts w:cs="Times New Roman"/>
          <w:u w:val="single"/>
        </w:rPr>
      </w:pPr>
      <w:r>
        <w:rPr>
          <w:rFonts w:hint="eastAsia" w:cs="Times New Roman"/>
        </w:rPr>
        <w:t>采购结果公告:</w:t>
      </w:r>
      <w:r>
        <w:rPr>
          <w:rFonts w:hint="eastAsia" w:cs="Times New Roman"/>
          <w:u w:val="dotted"/>
        </w:rPr>
        <w:t xml:space="preserve">是/否 </w:t>
      </w:r>
      <w:r>
        <w:rPr>
          <w:rFonts w:hint="eastAsia" w:cs="Times New Roman"/>
        </w:rPr>
        <w:t>公告期限：</w:t>
      </w:r>
      <w:r>
        <w:rPr>
          <w:rFonts w:hint="eastAsia" w:cs="Times New Roman"/>
          <w:u w:val="dotted"/>
        </w:rPr>
        <w:t xml:space="preserve">                        </w:t>
      </w:r>
    </w:p>
    <w:p w14:paraId="602DA58A">
      <w:pPr>
        <w:adjustRightInd w:val="0"/>
        <w:spacing w:line="440" w:lineRule="exact"/>
        <w:rPr>
          <w:rFonts w:cs="Times New Roman"/>
        </w:rPr>
      </w:pPr>
      <w:r>
        <w:rPr>
          <w:rFonts w:hint="eastAsia" w:cs="Times New Roman"/>
        </w:rPr>
        <w:t>三、质疑基本情况</w:t>
      </w:r>
    </w:p>
    <w:p w14:paraId="41831AB3">
      <w:pPr>
        <w:adjustRightInd w:val="0"/>
        <w:spacing w:line="440" w:lineRule="exact"/>
        <w:ind w:firstLine="480" w:firstLineChars="200"/>
        <w:rPr>
          <w:rFonts w:cs="Times New Roman"/>
          <w:u w:val="dotted"/>
        </w:rPr>
      </w:pPr>
      <w:r>
        <w:rPr>
          <w:rFonts w:hint="eastAsia" w:cs="Times New Roman"/>
        </w:rPr>
        <w:t>投诉人于</w:t>
      </w:r>
      <w:r>
        <w:rPr>
          <w:rFonts w:hint="eastAsia" w:cs="Times New Roman"/>
          <w:u w:val="dotted"/>
        </w:rPr>
        <w:t xml:space="preserve">   </w:t>
      </w:r>
      <w:r>
        <w:rPr>
          <w:rFonts w:hint="eastAsia" w:cs="Times New Roman"/>
        </w:rPr>
        <w:t>年</w:t>
      </w:r>
      <w:r>
        <w:rPr>
          <w:rFonts w:hint="eastAsia" w:cs="Times New Roman"/>
          <w:u w:val="dotted"/>
        </w:rPr>
        <w:t xml:space="preserve">   </w:t>
      </w:r>
      <w:r>
        <w:rPr>
          <w:rFonts w:hint="eastAsia" w:cs="Times New Roman"/>
        </w:rPr>
        <w:t>月</w:t>
      </w:r>
      <w:r>
        <w:rPr>
          <w:rFonts w:hint="eastAsia" w:cs="Times New Roman"/>
          <w:u w:val="dotted"/>
        </w:rPr>
        <w:t xml:space="preserve">  </w:t>
      </w:r>
      <w:r>
        <w:rPr>
          <w:rFonts w:hint="eastAsia" w:cs="Times New Roman"/>
        </w:rPr>
        <w:t>日,向</w:t>
      </w:r>
      <w:r>
        <w:rPr>
          <w:rFonts w:hint="eastAsia" w:cs="Times New Roman"/>
          <w:u w:val="dotted"/>
        </w:rPr>
        <w:t xml:space="preserve">                   </w:t>
      </w:r>
      <w:r>
        <w:rPr>
          <w:rFonts w:hint="eastAsia" w:cs="Times New Roman"/>
        </w:rPr>
        <w:t>提出质疑，质疑事项为：</w:t>
      </w:r>
      <w:r>
        <w:rPr>
          <w:rFonts w:hint="eastAsia" w:cs="Times New Roman"/>
          <w:u w:val="dotted"/>
        </w:rPr>
        <w:t xml:space="preserve">                                </w:t>
      </w:r>
    </w:p>
    <w:p w14:paraId="78E06B3F">
      <w:pPr>
        <w:adjustRightInd w:val="0"/>
        <w:spacing w:line="440" w:lineRule="exact"/>
        <w:rPr>
          <w:rFonts w:cs="Times New Roman"/>
          <w:u w:val="dotted"/>
        </w:rPr>
      </w:pPr>
      <w:r>
        <w:rPr>
          <w:rFonts w:hint="eastAsia" w:cs="Times New Roman"/>
          <w:u w:val="dotted"/>
        </w:rPr>
        <w:t xml:space="preserve">                                                     </w:t>
      </w:r>
      <w:r>
        <w:rPr>
          <w:rFonts w:hint="eastAsia" w:cs="Times New Roman"/>
        </w:rPr>
        <w:t xml:space="preserve">  </w:t>
      </w:r>
    </w:p>
    <w:p w14:paraId="10845DE4">
      <w:pPr>
        <w:adjustRightInd w:val="0"/>
        <w:spacing w:line="440" w:lineRule="exact"/>
        <w:ind w:firstLine="360" w:firstLineChars="150"/>
        <w:rPr>
          <w:rFonts w:cs="Times New Roman"/>
        </w:rPr>
      </w:pPr>
      <w:r>
        <w:rPr>
          <w:rFonts w:hint="eastAsia" w:cs="Times New Roman"/>
          <w:u w:val="dotted"/>
        </w:rPr>
        <w:t>采购人/代理机构</w:t>
      </w:r>
      <w:r>
        <w:rPr>
          <w:rFonts w:hint="eastAsia" w:cs="Times New Roman"/>
        </w:rPr>
        <w:t>于</w:t>
      </w:r>
      <w:r>
        <w:rPr>
          <w:rFonts w:hint="eastAsia" w:cs="Times New Roman"/>
          <w:u w:val="dotted"/>
        </w:rPr>
        <w:t xml:space="preserve">   </w:t>
      </w:r>
      <w:r>
        <w:rPr>
          <w:rFonts w:hint="eastAsia" w:cs="Times New Roman"/>
        </w:rPr>
        <w:t>年</w:t>
      </w:r>
      <w:r>
        <w:rPr>
          <w:rFonts w:hint="eastAsia" w:cs="Times New Roman"/>
          <w:u w:val="dotted"/>
        </w:rPr>
        <w:t xml:space="preserve">   </w:t>
      </w:r>
      <w:r>
        <w:rPr>
          <w:rFonts w:hint="eastAsia" w:cs="Times New Roman"/>
        </w:rPr>
        <w:t>月</w:t>
      </w:r>
      <w:r>
        <w:rPr>
          <w:rFonts w:hint="eastAsia" w:cs="Times New Roman"/>
          <w:u w:val="dotted"/>
        </w:rPr>
        <w:t xml:space="preserve">   </w:t>
      </w:r>
      <w:r>
        <w:rPr>
          <w:rFonts w:hint="eastAsia" w:cs="Times New Roman"/>
        </w:rPr>
        <w:t>日,就质疑事项作出了答复/没有在法定期限内作出答复。</w:t>
      </w:r>
    </w:p>
    <w:p w14:paraId="1B72C115">
      <w:pPr>
        <w:adjustRightInd w:val="0"/>
        <w:spacing w:line="440" w:lineRule="exact"/>
        <w:rPr>
          <w:rFonts w:cs="Times New Roman"/>
        </w:rPr>
      </w:pPr>
      <w:r>
        <w:rPr>
          <w:rFonts w:hint="eastAsia" w:cs="Times New Roman"/>
        </w:rPr>
        <w:t>四、投诉事项具体内容</w:t>
      </w:r>
    </w:p>
    <w:p w14:paraId="099A8554">
      <w:pPr>
        <w:adjustRightInd w:val="0"/>
        <w:spacing w:line="440" w:lineRule="exact"/>
        <w:rPr>
          <w:rFonts w:cs="Times New Roman"/>
          <w:u w:val="single"/>
        </w:rPr>
      </w:pPr>
      <w:r>
        <w:rPr>
          <w:rFonts w:hint="eastAsia" w:cs="Times New Roman"/>
        </w:rPr>
        <w:t>投诉事项 1：</w:t>
      </w:r>
      <w:r>
        <w:rPr>
          <w:rFonts w:hint="eastAsia" w:cs="Times New Roman"/>
          <w:u w:val="dotted"/>
        </w:rPr>
        <w:t xml:space="preserve">                                       </w:t>
      </w:r>
    </w:p>
    <w:p w14:paraId="42DF2275">
      <w:pPr>
        <w:adjustRightInd w:val="0"/>
        <w:spacing w:line="440" w:lineRule="exact"/>
        <w:rPr>
          <w:rFonts w:cs="Times New Roman"/>
        </w:rPr>
      </w:pPr>
      <w:r>
        <w:rPr>
          <w:rFonts w:hint="eastAsia" w:cs="Times New Roman"/>
        </w:rPr>
        <w:t>事实依据：</w:t>
      </w:r>
      <w:r>
        <w:rPr>
          <w:rFonts w:hint="eastAsia" w:cs="Times New Roman"/>
          <w:u w:val="dotted"/>
        </w:rPr>
        <w:t xml:space="preserve">                                         </w:t>
      </w:r>
    </w:p>
    <w:p w14:paraId="0EAA07E3">
      <w:pPr>
        <w:adjustRightInd w:val="0"/>
        <w:spacing w:line="440" w:lineRule="exact"/>
        <w:rPr>
          <w:rFonts w:cs="Times New Roman"/>
          <w:u w:val="dotted"/>
        </w:rPr>
      </w:pPr>
      <w:r>
        <w:rPr>
          <w:rFonts w:hint="eastAsia" w:cs="Times New Roman"/>
          <w:u w:val="dotted"/>
        </w:rPr>
        <w:t xml:space="preserve">                                                    </w:t>
      </w:r>
    </w:p>
    <w:p w14:paraId="3710180D">
      <w:pPr>
        <w:adjustRightInd w:val="0"/>
        <w:spacing w:line="440" w:lineRule="exact"/>
        <w:rPr>
          <w:rFonts w:cs="Times New Roman"/>
          <w:u w:val="single"/>
        </w:rPr>
      </w:pPr>
      <w:r>
        <w:rPr>
          <w:rFonts w:hint="eastAsia" w:cs="Times New Roman"/>
        </w:rPr>
        <w:t>法律依据：</w:t>
      </w:r>
      <w:r>
        <w:rPr>
          <w:rFonts w:hint="eastAsia" w:cs="Times New Roman"/>
          <w:u w:val="dotted"/>
        </w:rPr>
        <w:t xml:space="preserve">                                          </w:t>
      </w:r>
    </w:p>
    <w:p w14:paraId="394F2458">
      <w:pPr>
        <w:adjustRightInd w:val="0"/>
        <w:spacing w:line="440" w:lineRule="exact"/>
        <w:rPr>
          <w:rFonts w:cs="Times New Roman"/>
          <w:u w:val="dotted"/>
        </w:rPr>
      </w:pPr>
      <w:r>
        <w:rPr>
          <w:rFonts w:hint="eastAsia" w:cs="Times New Roman"/>
          <w:u w:val="dotted"/>
        </w:rPr>
        <w:t xml:space="preserve">                                                     </w:t>
      </w:r>
    </w:p>
    <w:p w14:paraId="650181DF">
      <w:pPr>
        <w:adjustRightInd w:val="0"/>
        <w:spacing w:line="440" w:lineRule="exact"/>
        <w:rPr>
          <w:rFonts w:cs="Times New Roman"/>
        </w:rPr>
      </w:pPr>
      <w:r>
        <w:rPr>
          <w:rFonts w:hint="eastAsia" w:cs="Times New Roman"/>
        </w:rPr>
        <w:t>投诉事项2</w:t>
      </w:r>
    </w:p>
    <w:p w14:paraId="35BABE22">
      <w:pPr>
        <w:adjustRightInd w:val="0"/>
        <w:spacing w:line="440" w:lineRule="exact"/>
        <w:rPr>
          <w:rFonts w:cs="Times New Roman"/>
          <w:u w:val="dotted"/>
        </w:rPr>
      </w:pPr>
      <w:r>
        <w:rPr>
          <w:rFonts w:hint="eastAsia" w:cs="Times New Roman"/>
        </w:rPr>
        <w:t>……</w:t>
      </w:r>
    </w:p>
    <w:p w14:paraId="5F83F05D">
      <w:pPr>
        <w:adjustRightInd w:val="0"/>
        <w:spacing w:line="440" w:lineRule="exact"/>
        <w:rPr>
          <w:rFonts w:cs="Times New Roman"/>
        </w:rPr>
      </w:pPr>
      <w:r>
        <w:rPr>
          <w:rFonts w:hint="eastAsia" w:cs="Times New Roman"/>
        </w:rPr>
        <w:t>五、与投诉事项相关的投诉请求</w:t>
      </w:r>
    </w:p>
    <w:p w14:paraId="5E465E1D">
      <w:pPr>
        <w:adjustRightInd w:val="0"/>
        <w:spacing w:line="440" w:lineRule="exact"/>
        <w:rPr>
          <w:rFonts w:cs="Times New Roman"/>
        </w:rPr>
      </w:pPr>
      <w:r>
        <w:rPr>
          <w:rFonts w:hint="eastAsia" w:cs="Times New Roman"/>
        </w:rPr>
        <w:t>请求：</w:t>
      </w:r>
      <w:r>
        <w:rPr>
          <w:rFonts w:hint="eastAsia" w:cs="Times New Roman"/>
          <w:u w:val="dotted"/>
        </w:rPr>
        <w:t xml:space="preserve">                                              </w:t>
      </w:r>
      <w:r>
        <w:rPr>
          <w:rFonts w:hint="eastAsia" w:cs="Times New Roman"/>
        </w:rPr>
        <w:t xml:space="preserve"> </w:t>
      </w:r>
    </w:p>
    <w:p w14:paraId="27BE19AE">
      <w:pPr>
        <w:adjustRightInd w:val="0"/>
        <w:spacing w:line="440" w:lineRule="exact"/>
        <w:rPr>
          <w:rFonts w:cs="Times New Roman"/>
          <w:u w:val="single"/>
        </w:rPr>
      </w:pPr>
      <w:r>
        <w:rPr>
          <w:rFonts w:hint="eastAsia" w:cs="Times New Roman"/>
        </w:rPr>
        <w:t xml:space="preserve">                                                                                                    </w:t>
      </w:r>
    </w:p>
    <w:p w14:paraId="0ED77DBA">
      <w:pPr>
        <w:adjustRightInd w:val="0"/>
        <w:spacing w:line="440" w:lineRule="exact"/>
        <w:rPr>
          <w:rFonts w:cs="Times New Roman"/>
        </w:rPr>
      </w:pPr>
      <w:r>
        <w:rPr>
          <w:rFonts w:hint="eastAsia" w:cs="Times New Roman"/>
        </w:rPr>
        <w:t xml:space="preserve">签字(签章)：                   公章：                      </w:t>
      </w:r>
    </w:p>
    <w:p w14:paraId="6283505E">
      <w:pPr>
        <w:adjustRightInd w:val="0"/>
        <w:spacing w:line="440" w:lineRule="exact"/>
        <w:rPr>
          <w:rFonts w:cs="Times New Roman"/>
        </w:rPr>
      </w:pPr>
      <w:r>
        <w:rPr>
          <w:rFonts w:hint="eastAsia" w:cs="Times New Roman"/>
        </w:rPr>
        <w:t xml:space="preserve">日期：    </w:t>
      </w:r>
    </w:p>
    <w:p w14:paraId="7FE111B2">
      <w:pPr>
        <w:adjustRightInd w:val="0"/>
        <w:spacing w:line="440" w:lineRule="exact"/>
        <w:rPr>
          <w:rFonts w:cs="Times New Roman"/>
          <w:b/>
        </w:rPr>
      </w:pPr>
    </w:p>
    <w:p w14:paraId="7BD4AF81">
      <w:pPr>
        <w:adjustRightInd w:val="0"/>
        <w:spacing w:line="440" w:lineRule="exact"/>
        <w:rPr>
          <w:rFonts w:cs="Times New Roman"/>
          <w:b/>
        </w:rPr>
      </w:pPr>
    </w:p>
    <w:p w14:paraId="108D0FF7">
      <w:pPr>
        <w:adjustRightInd w:val="0"/>
        <w:spacing w:line="440" w:lineRule="exact"/>
        <w:rPr>
          <w:rFonts w:cs="Times New Roman"/>
          <w:b/>
        </w:rPr>
      </w:pPr>
      <w:r>
        <w:rPr>
          <w:rFonts w:hint="eastAsia" w:cs="Times New Roman"/>
          <w:b/>
        </w:rPr>
        <w:t>投诉书制作说明：</w:t>
      </w:r>
    </w:p>
    <w:p w14:paraId="45C80B89">
      <w:pPr>
        <w:widowControl/>
        <w:adjustRightInd w:val="0"/>
        <w:spacing w:line="440" w:lineRule="exact"/>
        <w:ind w:firstLine="480" w:firstLineChars="200"/>
        <w:rPr>
          <w:rFonts w:cs="宋体"/>
          <w:kern w:val="0"/>
        </w:rPr>
      </w:pPr>
      <w:r>
        <w:rPr>
          <w:rFonts w:hint="eastAsia" w:cs="Times New Roman"/>
        </w:rPr>
        <w:t>1.投诉人提起投诉时，应当提交投诉书和必要的证明材料，并按照被投诉人和与投诉事项有关的供应商数量提供投诉书副本。</w:t>
      </w:r>
    </w:p>
    <w:p w14:paraId="169B9ADD">
      <w:pPr>
        <w:widowControl/>
        <w:adjustRightInd w:val="0"/>
        <w:spacing w:line="440" w:lineRule="exact"/>
        <w:ind w:firstLine="480" w:firstLineChars="200"/>
        <w:jc w:val="left"/>
        <w:rPr>
          <w:rFonts w:cs="宋体"/>
          <w:kern w:val="0"/>
        </w:rPr>
      </w:pPr>
      <w:r>
        <w:rPr>
          <w:rFonts w:hint="eastAsia" w:cs="Times New Roman"/>
        </w:rPr>
        <w:t>2.投诉人若委托代理人进行投诉的，投诉书应按照要求列明“授权代表”的有关内容，并在附件中提交由</w:t>
      </w:r>
      <w:r>
        <w:rPr>
          <w:rFonts w:hint="eastAsia" w:cs="宋体"/>
          <w:kern w:val="0"/>
        </w:rPr>
        <w:t>投诉人签署的授权委托书。授权委托书应当载明代理人的姓名或者名称、代理事项、具体权限、期限和相关事项。</w:t>
      </w:r>
    </w:p>
    <w:p w14:paraId="2A7C51A0">
      <w:pPr>
        <w:widowControl/>
        <w:adjustRightInd w:val="0"/>
        <w:spacing w:line="440" w:lineRule="exact"/>
        <w:ind w:firstLine="480" w:firstLineChars="200"/>
        <w:jc w:val="left"/>
        <w:rPr>
          <w:rFonts w:cs="Times New Roman"/>
        </w:rPr>
      </w:pPr>
      <w:r>
        <w:rPr>
          <w:rFonts w:hint="eastAsia" w:cs="Times New Roman"/>
        </w:rPr>
        <w:t>3.投诉人若对项目的某一分包进行投诉，投诉书应列明具体分包号。</w:t>
      </w:r>
    </w:p>
    <w:p w14:paraId="1BB0281B">
      <w:pPr>
        <w:widowControl/>
        <w:adjustRightInd w:val="0"/>
        <w:spacing w:line="440" w:lineRule="exact"/>
        <w:ind w:firstLine="480" w:firstLineChars="200"/>
        <w:jc w:val="left"/>
        <w:rPr>
          <w:rFonts w:cs="Times New Roman"/>
        </w:rPr>
      </w:pPr>
      <w:r>
        <w:rPr>
          <w:rFonts w:hint="eastAsia" w:cs="Times New Roman"/>
        </w:rPr>
        <w:t>4.投诉书应简要列明质疑事项，质疑函、质疑答复等作为附件材料提供。</w:t>
      </w:r>
    </w:p>
    <w:p w14:paraId="436B20F4">
      <w:pPr>
        <w:widowControl/>
        <w:adjustRightInd w:val="0"/>
        <w:spacing w:line="440" w:lineRule="exact"/>
        <w:ind w:firstLine="480" w:firstLineChars="200"/>
        <w:jc w:val="left"/>
        <w:rPr>
          <w:rFonts w:cs="Times New Roman"/>
        </w:rPr>
      </w:pPr>
      <w:r>
        <w:rPr>
          <w:rFonts w:hint="eastAsia" w:cs="Times New Roman"/>
        </w:rPr>
        <w:t>5.投诉书的投诉事项应具体、明确，并有必要的事实依据和法律依据。</w:t>
      </w:r>
    </w:p>
    <w:p w14:paraId="7D7382BB">
      <w:pPr>
        <w:widowControl/>
        <w:adjustRightInd w:val="0"/>
        <w:spacing w:line="440" w:lineRule="exact"/>
        <w:ind w:firstLine="480" w:firstLineChars="200"/>
        <w:jc w:val="left"/>
        <w:rPr>
          <w:rFonts w:cs="Times New Roman"/>
        </w:rPr>
      </w:pPr>
      <w:r>
        <w:rPr>
          <w:rFonts w:hint="eastAsia" w:cs="Times New Roman"/>
        </w:rPr>
        <w:t>6.投诉书的投诉请求应与投诉事项相关。</w:t>
      </w:r>
    </w:p>
    <w:p w14:paraId="22896218">
      <w:pPr>
        <w:widowControl/>
        <w:adjustRightInd w:val="0"/>
        <w:spacing w:line="440" w:lineRule="exact"/>
        <w:ind w:firstLine="480" w:firstLineChars="200"/>
        <w:jc w:val="left"/>
        <w:rPr>
          <w:rFonts w:cs="Times New Roman"/>
        </w:rPr>
      </w:pPr>
      <w:r>
        <w:rPr>
          <w:rFonts w:hint="eastAsia" w:cs="Times New Roman"/>
        </w:rPr>
        <w:t>7.投诉人为自然人的，投诉书应当由本人签字；投诉人为法人或者其他组织的，投诉书应当由法定代表人、主要负责人，或者其授权代表签字或者盖章，并加盖公章。</w:t>
      </w:r>
    </w:p>
    <w:p w14:paraId="0342A9D1">
      <w:pPr>
        <w:widowControl/>
        <w:adjustRightInd w:val="0"/>
        <w:spacing w:line="440" w:lineRule="exact"/>
        <w:ind w:firstLine="480" w:firstLineChars="200"/>
        <w:jc w:val="left"/>
        <w:rPr>
          <w:rFonts w:cs="Times New Roman"/>
        </w:rPr>
      </w:pPr>
    </w:p>
    <w:p w14:paraId="0146AFA9">
      <w:pPr>
        <w:adjustRightInd w:val="0"/>
        <w:spacing w:line="440" w:lineRule="exact"/>
        <w:jc w:val="center"/>
        <w:rPr>
          <w:rFonts w:cs="Times New Roman"/>
          <w:b/>
          <w:bCs/>
          <w:sz w:val="30"/>
          <w:szCs w:val="30"/>
        </w:rPr>
      </w:pPr>
    </w:p>
    <w:p w14:paraId="0735652E">
      <w:pPr>
        <w:adjustRightInd w:val="0"/>
        <w:spacing w:line="440" w:lineRule="exact"/>
        <w:jc w:val="center"/>
        <w:rPr>
          <w:rFonts w:hint="eastAsia" w:cs="Times New Roman"/>
          <w:b/>
          <w:bCs/>
          <w:sz w:val="30"/>
          <w:szCs w:val="30"/>
        </w:rPr>
      </w:pPr>
    </w:p>
    <w:p w14:paraId="60230405">
      <w:pPr>
        <w:adjustRightInd w:val="0"/>
        <w:spacing w:line="440" w:lineRule="exact"/>
        <w:jc w:val="center"/>
        <w:rPr>
          <w:rFonts w:cs="Times New Roman"/>
          <w:b/>
          <w:bCs/>
          <w:sz w:val="30"/>
          <w:szCs w:val="30"/>
        </w:rPr>
      </w:pPr>
      <w:r>
        <w:rPr>
          <w:rFonts w:hint="eastAsia" w:cs="Times New Roman"/>
          <w:b/>
          <w:bCs/>
          <w:sz w:val="30"/>
          <w:szCs w:val="30"/>
        </w:rPr>
        <w:t>政府采购支持中小企业信用融资相关事项通知</w:t>
      </w:r>
    </w:p>
    <w:p w14:paraId="5E1E9E6B">
      <w:pPr>
        <w:widowControl/>
        <w:adjustRightInd w:val="0"/>
        <w:spacing w:line="440" w:lineRule="exact"/>
        <w:ind w:firstLine="480" w:firstLineChars="200"/>
        <w:jc w:val="left"/>
        <w:rPr>
          <w:rFonts w:cs="Times New Roman"/>
        </w:rPr>
      </w:pPr>
      <w:r>
        <w:rPr>
          <w:rFonts w:hint="eastAsia" w:cs="Times New Roman"/>
        </w:rPr>
        <w:t>为支持和促进中小企业发展，进一步发挥政府采购政策功能，杭州市财政局与省银保监局、市金融办、市经信局共同出台了《杭州市政府采购支持中小企业信用融资管理办法》，现将相关事项通知如下：</w:t>
      </w:r>
    </w:p>
    <w:p w14:paraId="4D2FEBCE">
      <w:pPr>
        <w:widowControl/>
        <w:adjustRightInd w:val="0"/>
        <w:spacing w:line="440" w:lineRule="exact"/>
        <w:ind w:firstLine="480" w:firstLineChars="200"/>
        <w:jc w:val="left"/>
        <w:rPr>
          <w:rFonts w:cs="Times New Roman"/>
        </w:rPr>
      </w:pPr>
      <w:r>
        <w:rPr>
          <w:rFonts w:hint="eastAsia" w:cs="Times New Roman"/>
        </w:rPr>
        <w:t>一、适用对象</w:t>
      </w:r>
    </w:p>
    <w:p w14:paraId="0EAE2AB8">
      <w:pPr>
        <w:widowControl/>
        <w:adjustRightInd w:val="0"/>
        <w:spacing w:line="440" w:lineRule="exact"/>
        <w:ind w:firstLine="480" w:firstLineChars="200"/>
        <w:jc w:val="left"/>
        <w:rPr>
          <w:rFonts w:cs="Times New Roman"/>
        </w:rPr>
      </w:pPr>
      <w:r>
        <w:rPr>
          <w:rFonts w:hint="eastAsia" w:cs="Times New Roman"/>
        </w:rPr>
        <w:t>在浙江政府采购网注册入库，并取得杭州市政府采购合同的杭州市内中小企业供应商。</w:t>
      </w:r>
    </w:p>
    <w:p w14:paraId="3826346B">
      <w:pPr>
        <w:widowControl/>
        <w:adjustRightInd w:val="0"/>
        <w:spacing w:line="440" w:lineRule="exact"/>
        <w:ind w:firstLine="480" w:firstLineChars="200"/>
        <w:jc w:val="left"/>
        <w:rPr>
          <w:rFonts w:cs="Times New Roman"/>
        </w:rPr>
      </w:pPr>
      <w:r>
        <w:rPr>
          <w:rFonts w:hint="eastAsia" w:cs="Times New Roman"/>
        </w:rPr>
        <w:t>二、相关信息获取方式</w:t>
      </w:r>
    </w:p>
    <w:p w14:paraId="1534229B">
      <w:pPr>
        <w:widowControl/>
        <w:adjustRightInd w:val="0"/>
        <w:spacing w:line="440" w:lineRule="exact"/>
        <w:ind w:firstLine="480" w:firstLineChars="200"/>
        <w:jc w:val="left"/>
        <w:rPr>
          <w:rFonts w:cs="Times New Roman"/>
        </w:rPr>
      </w:pPr>
      <w:r>
        <w:rPr>
          <w:rFonts w:hint="eastAsia" w:cs="Times New Roman"/>
        </w:rPr>
        <w:t>请登陆杭州市政府采购网“中小企业信用融资”模块，查看信用融资政策文件及各相关银行服务方案。</w:t>
      </w:r>
    </w:p>
    <w:p w14:paraId="35810265">
      <w:pPr>
        <w:widowControl/>
        <w:adjustRightInd w:val="0"/>
        <w:spacing w:line="440" w:lineRule="exact"/>
        <w:ind w:firstLine="480" w:firstLineChars="200"/>
        <w:jc w:val="left"/>
        <w:rPr>
          <w:rFonts w:cs="Times New Roman"/>
        </w:rPr>
      </w:pPr>
      <w:r>
        <w:rPr>
          <w:rFonts w:hint="eastAsia" w:cs="Times New Roman"/>
        </w:rPr>
        <w:t>三、申请方式和步骤</w:t>
      </w:r>
    </w:p>
    <w:p w14:paraId="37E83240">
      <w:pPr>
        <w:widowControl/>
        <w:adjustRightInd w:val="0"/>
        <w:spacing w:line="440" w:lineRule="exact"/>
        <w:ind w:firstLine="480" w:firstLineChars="200"/>
        <w:jc w:val="left"/>
        <w:rPr>
          <w:rFonts w:cs="Times New Roman"/>
        </w:rPr>
      </w:pPr>
      <w:r>
        <w:rPr>
          <w:rFonts w:hint="eastAsia" w:cs="Times New Roman"/>
        </w:rPr>
        <w:t>（一）“云采贷”融资</w:t>
      </w:r>
    </w:p>
    <w:p w14:paraId="54B43E30">
      <w:pPr>
        <w:widowControl/>
        <w:adjustRightInd w:val="0"/>
        <w:spacing w:line="440" w:lineRule="exact"/>
        <w:ind w:firstLine="480" w:firstLineChars="200"/>
        <w:jc w:val="left"/>
        <w:rPr>
          <w:rFonts w:cs="Times New Roman"/>
        </w:rPr>
      </w:pPr>
      <w:r>
        <w:rPr>
          <w:rFonts w:cs="Times New Roman"/>
        </w:rPr>
        <w:t>1、供应商先与银行对接，办理融资前期手续；</w:t>
      </w:r>
    </w:p>
    <w:p w14:paraId="389F85BF">
      <w:pPr>
        <w:widowControl/>
        <w:adjustRightInd w:val="0"/>
        <w:spacing w:line="440" w:lineRule="exact"/>
        <w:ind w:firstLine="480" w:firstLineChars="200"/>
        <w:jc w:val="left"/>
        <w:rPr>
          <w:rFonts w:cs="Times New Roman"/>
        </w:rPr>
      </w:pPr>
      <w:r>
        <w:rPr>
          <w:rFonts w:cs="Times New Roman"/>
        </w:rPr>
        <w:t>2、供应商中标后，登陆“中小企业信用融资”模块测算授信额度，并向银行发出融资申请；</w:t>
      </w:r>
    </w:p>
    <w:p w14:paraId="025BAC73">
      <w:pPr>
        <w:widowControl/>
        <w:adjustRightInd w:val="0"/>
        <w:spacing w:line="440" w:lineRule="exact"/>
        <w:ind w:firstLine="480" w:firstLineChars="200"/>
        <w:jc w:val="left"/>
        <w:rPr>
          <w:rFonts w:cs="Times New Roman"/>
        </w:rPr>
      </w:pPr>
      <w:r>
        <w:rPr>
          <w:rFonts w:cs="Times New Roman"/>
        </w:rPr>
        <w:t>3、银行线上审批通过后，办理放贷手续。</w:t>
      </w:r>
    </w:p>
    <w:p w14:paraId="1440C5A0">
      <w:pPr>
        <w:widowControl/>
        <w:adjustRightInd w:val="0"/>
        <w:spacing w:line="440" w:lineRule="exact"/>
        <w:ind w:firstLine="480" w:firstLineChars="200"/>
        <w:jc w:val="left"/>
        <w:rPr>
          <w:rFonts w:cs="Times New Roman"/>
        </w:rPr>
      </w:pPr>
      <w:r>
        <w:rPr>
          <w:rFonts w:hint="eastAsia" w:cs="Times New Roman"/>
        </w:rPr>
        <w:t>（二）一般融资</w:t>
      </w:r>
    </w:p>
    <w:p w14:paraId="5FB9D129">
      <w:pPr>
        <w:widowControl/>
        <w:adjustRightInd w:val="0"/>
        <w:spacing w:line="440" w:lineRule="exact"/>
        <w:ind w:firstLine="480" w:firstLineChars="200"/>
        <w:jc w:val="left"/>
        <w:rPr>
          <w:rFonts w:cs="Times New Roman"/>
        </w:rPr>
      </w:pPr>
      <w:r>
        <w:rPr>
          <w:rFonts w:cs="Times New Roman"/>
        </w:rPr>
        <w:t>1、供应商先与银行对接，办理融资前期手续；</w:t>
      </w:r>
    </w:p>
    <w:p w14:paraId="0204C0D5">
      <w:pPr>
        <w:widowControl/>
        <w:adjustRightInd w:val="0"/>
        <w:spacing w:line="440" w:lineRule="exact"/>
        <w:ind w:firstLine="480" w:firstLineChars="200"/>
        <w:jc w:val="left"/>
        <w:rPr>
          <w:rFonts w:cs="Times New Roman"/>
        </w:rPr>
      </w:pPr>
      <w:r>
        <w:rPr>
          <w:rFonts w:cs="Times New Roman"/>
        </w:rPr>
        <w:t>2、供应商中标后，登陆杭州市政府采购网“中小企业信用融资”模块，向相关合作银行发出融资申请；</w:t>
      </w:r>
    </w:p>
    <w:p w14:paraId="773436D2">
      <w:pPr>
        <w:widowControl/>
        <w:adjustRightInd w:val="0"/>
        <w:spacing w:line="440" w:lineRule="exact"/>
        <w:ind w:firstLine="480" w:firstLineChars="200"/>
        <w:jc w:val="left"/>
        <w:rPr>
          <w:rFonts w:cs="Times New Roman"/>
        </w:rPr>
      </w:pPr>
      <w:r>
        <w:rPr>
          <w:rFonts w:cs="Times New Roman"/>
        </w:rPr>
        <w:t>3、银行在“中小企业信用融资”模块受理申请；</w:t>
      </w:r>
    </w:p>
    <w:p w14:paraId="494FA791">
      <w:pPr>
        <w:widowControl/>
        <w:adjustRightInd w:val="0"/>
        <w:spacing w:line="440" w:lineRule="exact"/>
        <w:ind w:firstLine="480" w:firstLineChars="200"/>
        <w:jc w:val="left"/>
        <w:rPr>
          <w:rFonts w:cs="Times New Roman"/>
        </w:rPr>
      </w:pPr>
      <w:r>
        <w:rPr>
          <w:rFonts w:cs="Times New Roman"/>
        </w:rPr>
        <w:t>4、银行、供应商线下办理审批、放贷事宜。</w:t>
      </w:r>
    </w:p>
    <w:p w14:paraId="0159D020">
      <w:pPr>
        <w:widowControl/>
        <w:adjustRightInd w:val="0"/>
        <w:spacing w:line="440" w:lineRule="exact"/>
        <w:ind w:firstLine="480" w:firstLineChars="200"/>
        <w:jc w:val="left"/>
        <w:rPr>
          <w:rFonts w:cs="Times New Roman"/>
        </w:rPr>
      </w:pPr>
      <w:r>
        <w:rPr>
          <w:rFonts w:hint="eastAsia" w:cs="Times New Roman"/>
        </w:rPr>
        <w:t>四、注意事项</w:t>
      </w:r>
    </w:p>
    <w:p w14:paraId="670F0DB6">
      <w:pPr>
        <w:widowControl/>
        <w:adjustRightInd w:val="0"/>
        <w:spacing w:line="440" w:lineRule="exact"/>
        <w:ind w:firstLine="480" w:firstLineChars="200"/>
        <w:jc w:val="left"/>
        <w:rPr>
          <w:rFonts w:cs="Times New Roman"/>
        </w:rPr>
      </w:pPr>
      <w:r>
        <w:rPr>
          <w:rFonts w:cs="Times New Roman"/>
        </w:rPr>
        <w:t>1、供应商需确保政府采购合同的收款银行与融资银行一致。</w:t>
      </w:r>
    </w:p>
    <w:p w14:paraId="1E32D7EC">
      <w:pPr>
        <w:widowControl/>
        <w:adjustRightInd w:val="0"/>
        <w:spacing w:line="440" w:lineRule="exact"/>
        <w:ind w:firstLine="480" w:firstLineChars="200"/>
        <w:jc w:val="left"/>
        <w:rPr>
          <w:rFonts w:cs="Times New Roman"/>
        </w:rPr>
      </w:pPr>
      <w:r>
        <w:rPr>
          <w:rFonts w:cs="Times New Roman"/>
        </w:rPr>
        <w:t>2、请各采购单位积极支持和配合政府采购信用融资工作，在合同备案环节仔细核对收款银行、账号信息等内容，一旦录入将无法修改。</w:t>
      </w:r>
    </w:p>
    <w:p w14:paraId="534B41D3">
      <w:pPr>
        <w:widowControl/>
        <w:adjustRightInd w:val="0"/>
        <w:spacing w:line="440" w:lineRule="exact"/>
        <w:ind w:firstLine="480" w:firstLineChars="200"/>
        <w:jc w:val="left"/>
        <w:rPr>
          <w:rFonts w:cs="Times New Roman"/>
        </w:rPr>
      </w:pPr>
      <w:r>
        <w:rPr>
          <w:rFonts w:cs="Times New Roman"/>
        </w:rPr>
        <w:t>3、技术服务热线：87210880；如有业务问题可与各合作银行联系。</w:t>
      </w:r>
    </w:p>
    <w:sectPr>
      <w:footerReference r:id="rId22" w:type="first"/>
      <w:headerReference r:id="rId19" w:type="default"/>
      <w:footerReference r:id="rId20" w:type="default"/>
      <w:footerReference r:id="rId21" w:type="even"/>
      <w:pgSz w:w="11906" w:h="16838"/>
      <w:pgMar w:top="1418" w:right="1418" w:bottom="1418" w:left="1588"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FuturaA Bk BT">
    <w:altName w:val="Segoe Print"/>
    <w:panose1 w:val="020B0604020202020204"/>
    <w:charset w:val="00"/>
    <w:family w:val="swiss"/>
    <w:pitch w:val="default"/>
    <w:sig w:usb0="00000000" w:usb1="00000000" w:usb2="00000000" w:usb3="00000000" w:csb0="0000001B" w:csb1="00000000"/>
  </w:font>
  <w:font w:name="Segoe Print">
    <w:panose1 w:val="02000600000000000000"/>
    <w:charset w:val="00"/>
    <w:family w:val="auto"/>
    <w:pitch w:val="default"/>
    <w:sig w:usb0="0000028F" w:usb1="00000000" w:usb2="00000000" w:usb3="00000000" w:csb0="2000009F" w:csb1="47010000"/>
  </w:font>
  <w:font w:name="Arial Narrow">
    <w:altName w:val="Arial"/>
    <w:panose1 w:val="020B0606020202030204"/>
    <w:charset w:val="00"/>
    <w:family w:val="swiss"/>
    <w:pitch w:val="default"/>
    <w:sig w:usb0="00000000" w:usb1="00000000" w:usb2="00000000" w:usb3="00000000" w:csb0="2000009F" w:csb1="DFD70000"/>
  </w:font>
  <w:font w:name="文鼎CS仿宋体">
    <w:altName w:val="仿宋"/>
    <w:panose1 w:val="020B0604020202020204"/>
    <w:charset w:val="86"/>
    <w:family w:val="modern"/>
    <w:pitch w:val="default"/>
    <w:sig w:usb0="00000000" w:usb1="00000000" w:usb2="00000010" w:usb3="00000000" w:csb0="00040000" w:csb1="00000000"/>
  </w:font>
  <w:font w:name="ˎ̥">
    <w:altName w:val="Microsoft YaHei UI"/>
    <w:panose1 w:val="020B0604020202020204"/>
    <w:charset w:val="00"/>
    <w:family w:val="roman"/>
    <w:pitch w:val="default"/>
    <w:sig w:usb0="00000000" w:usb1="00000000" w:usb2="00000000" w:usb3="00000000" w:csb0="00040001" w:csb1="00000000"/>
  </w:font>
  <w:font w:name="Microsoft YaHei UI">
    <w:panose1 w:val="020B0503020204020204"/>
    <w:charset w:val="86"/>
    <w:family w:val="auto"/>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楷体">
    <w:panose1 w:val="02010609060101010101"/>
    <w:charset w:val="86"/>
    <w:family w:val="modern"/>
    <w:pitch w:val="default"/>
    <w:sig w:usb0="800002BF" w:usb1="38CF7CFA" w:usb2="00000016" w:usb3="00000000" w:csb0="00040001" w:csb1="00000000"/>
  </w:font>
  <w:font w:name="Angsana New">
    <w:altName w:val="Times New Roman"/>
    <w:panose1 w:val="02020603050405020304"/>
    <w:charset w:val="DE"/>
    <w:family w:val="roman"/>
    <w:pitch w:val="default"/>
    <w:sig w:usb0="00000000" w:usb1="00000000" w:usb2="00000000" w:usb3="00000000" w:csb0="00010001" w:csb1="00000000"/>
  </w:font>
  <w:font w:name="新宋体">
    <w:panose1 w:val="02010609030101010101"/>
    <w:charset w:val="86"/>
    <w:family w:val="modern"/>
    <w:pitch w:val="default"/>
    <w:sig w:usb0="00000203" w:usb1="288F0000" w:usb2="00000006" w:usb3="00000000" w:csb0="00040001" w:csb1="00000000"/>
  </w:font>
  <w:font w:name="华文细黑">
    <w:altName w:val="微软雅黑"/>
    <w:panose1 w:val="02010600040101010101"/>
    <w:charset w:val="86"/>
    <w:family w:val="auto"/>
    <w:pitch w:val="default"/>
    <w:sig w:usb0="00000000" w:usb1="00000000" w:usb2="00000000" w:usb3="00000000" w:csb0="0004009F" w:csb1="DFD70000"/>
  </w:font>
  <w:font w:name="PMingLiU">
    <w:altName w:val="宋体"/>
    <w:panose1 w:val="02020500000000000000"/>
    <w:charset w:val="88"/>
    <w:family w:val="roman"/>
    <w:pitch w:val="default"/>
    <w:sig w:usb0="00000000" w:usb1="00000000" w:usb2="00000016" w:usb3="00000000" w:csb0="00100001" w:csb1="00000000"/>
  </w:font>
  <w:font w:name="华文新魏">
    <w:altName w:val="宋体"/>
    <w:panose1 w:val="02010800040101010101"/>
    <w:charset w:val="86"/>
    <w:family w:val="auto"/>
    <w:pitch w:val="default"/>
    <w:sig w:usb0="00000000" w:usb1="00000000" w:usb2="00000000" w:usb3="00000000" w:csb0="00040000" w:csb1="00000000"/>
  </w:font>
  <w:font w:name="Garamond">
    <w:altName w:val="Times New Roman"/>
    <w:panose1 w:val="02020404030301010803"/>
    <w:charset w:val="00"/>
    <w:family w:val="roman"/>
    <w:pitch w:val="default"/>
    <w:sig w:usb0="00000000" w:usb1="00000000" w:usb2="00000000" w:usb3="00000000" w:csb0="0000009F" w:csb1="DFD70000"/>
  </w:font>
  <w:font w:name="Latha">
    <w:altName w:val="Times New Roman"/>
    <w:panose1 w:val="020B0604020202020204"/>
    <w:charset w:val="00"/>
    <w:family w:val="swiss"/>
    <w:pitch w:val="default"/>
    <w:sig w:usb0="00000000" w:usb1="00000000" w:usb2="00000000" w:usb3="00000000" w:csb0="00000001" w:csb1="00000000"/>
  </w:font>
  <w:font w:name="Helvetica">
    <w:altName w:val="Arial"/>
    <w:panose1 w:val="00000000000000000000"/>
    <w:charset w:val="00"/>
    <w:family w:val="auto"/>
    <w:pitch w:val="default"/>
    <w:sig w:usb0="00000000" w:usb1="00000000" w:usb2="00000000" w:usb3="00000000" w:csb0="0000019F" w:csb1="00000000"/>
  </w:font>
  <w:font w:name="Century Schoolbook">
    <w:altName w:val="Times New Roman"/>
    <w:panose1 w:val="02040604050505020304"/>
    <w:charset w:val="00"/>
    <w:family w:val="roman"/>
    <w:pitch w:val="default"/>
    <w:sig w:usb0="00000000" w:usb1="00000000" w:usb2="00000000" w:usb3="00000000" w:csb0="2000009F" w:csb1="DFD70000"/>
  </w:font>
  <w:font w:name="MingLiU">
    <w:altName w:val="宋体"/>
    <w:panose1 w:val="02020509000000000000"/>
    <w:charset w:val="88"/>
    <w:family w:val="modern"/>
    <w:pitch w:val="default"/>
    <w:sig w:usb0="00000000" w:usb1="00000000" w:usb2="00000016" w:usb3="00000000" w:csb0="00100001" w:csb1="00000000"/>
  </w:font>
  <w:font w:name="华文中宋">
    <w:altName w:val="宋体"/>
    <w:panose1 w:val="02010600040101010101"/>
    <w:charset w:val="86"/>
    <w:family w:val="auto"/>
    <w:pitch w:val="default"/>
    <w:sig w:usb0="00000000" w:usb1="00000000" w:usb2="00000000" w:usb3="00000000" w:csb0="0004009F" w:csb1="DFD70000"/>
  </w:font>
  <w:font w:name="Arial Unicode MS">
    <w:altName w:val="Arial"/>
    <w:panose1 w:val="020B0604020202020204"/>
    <w:charset w:val="80"/>
    <w:family w:val="swiss"/>
    <w:pitch w:val="default"/>
    <w:sig w:usb0="00000000" w:usb1="00000000" w:usb2="0000003F" w:usb3="00000000" w:csb0="003F01FF" w:csb1="00000000"/>
  </w:font>
  <w:font w:name="方正姚体">
    <w:altName w:val="宋体"/>
    <w:panose1 w:val="02010601030101010101"/>
    <w:charset w:val="86"/>
    <w:family w:val="auto"/>
    <w:pitch w:val="default"/>
    <w:sig w:usb0="00000000" w:usb1="00000000" w:usb2="0000000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Century">
    <w:altName w:val="Times New Roman"/>
    <w:panose1 w:val="02040604050505020304"/>
    <w:charset w:val="00"/>
    <w:family w:val="roman"/>
    <w:pitch w:val="default"/>
    <w:sig w:usb0="00000000" w:usb1="00000000" w:usb2="00000000" w:usb3="00000000" w:csb0="2000009F" w:csb1="DFD70000"/>
  </w:font>
  <w:font w:name="MS PMincho">
    <w:altName w:val="Times New Roman"/>
    <w:panose1 w:val="02020600040205080304"/>
    <w:charset w:val="80"/>
    <w:family w:val="roman"/>
    <w:pitch w:val="default"/>
    <w:sig w:usb0="00000000" w:usb1="00000000" w:usb2="00000012" w:usb3="00000000" w:csb0="4002009F" w:csb1="DFD7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05E089">
    <w:pPr>
      <w:pStyle w:val="58"/>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35</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75</w:t>
    </w:r>
    <w:r>
      <w:rPr>
        <w:szCs w:val="21"/>
      </w:rPr>
      <w:fldChar w:fldCharType="end"/>
    </w:r>
    <w:r>
      <w:rPr>
        <w:rFonts w:hint="eastAsia"/>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5B5E9">
    <w:pPr>
      <w:pStyle w:val="58"/>
      <w:spacing w:before="1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FA1C0">
    <w:pPr>
      <w:pStyle w:val="58"/>
      <w:spacing w:before="1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943BF">
    <w:pPr>
      <w:pStyle w:val="58"/>
      <w:spacing w:before="12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915035" cy="298450"/>
              <wp:effectExtent l="0" t="0" r="0" b="0"/>
              <wp:wrapNone/>
              <wp:docPr id="2" name="文本框 5"/>
              <wp:cNvGraphicFramePr/>
              <a:graphic xmlns:a="http://schemas.openxmlformats.org/drawingml/2006/main">
                <a:graphicData uri="http://schemas.microsoft.com/office/word/2010/wordprocessingShape">
                  <wps:wsp>
                    <wps:cNvSpPr txBox="1"/>
                    <wps:spPr>
                      <a:xfrm>
                        <a:off x="0" y="0"/>
                        <a:ext cx="915035" cy="298450"/>
                      </a:xfrm>
                      <a:prstGeom prst="rect">
                        <a:avLst/>
                      </a:prstGeom>
                      <a:noFill/>
                      <a:ln>
                        <a:noFill/>
                      </a:ln>
                    </wps:spPr>
                    <wps:txbx>
                      <w:txbxContent>
                        <w:p w14:paraId="64416E1F">
                          <w:pPr>
                            <w:pStyle w:val="58"/>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51</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75</w:t>
                          </w:r>
                          <w:r>
                            <w:rPr>
                              <w:szCs w:val="21"/>
                            </w:rPr>
                            <w:fldChar w:fldCharType="end"/>
                          </w:r>
                          <w:r>
                            <w:rPr>
                              <w:rFonts w:hint="eastAsia"/>
                              <w:szCs w:val="21"/>
                            </w:rPr>
                            <w:t xml:space="preserve"> 页</w:t>
                          </w:r>
                        </w:p>
                      </w:txbxContent>
                    </wps:txbx>
                    <wps:bodyPr wrap="none" lIns="0" tIns="0" rIns="0" bIns="0" anchor="t" anchorCtr="0" upright="1">
                      <a:spAutoFit/>
                    </wps:bodyPr>
                  </wps:wsp>
                </a:graphicData>
              </a:graphic>
            </wp:anchor>
          </w:drawing>
        </mc:Choice>
        <mc:Fallback>
          <w:pict>
            <v:shape id="文本框 5" o:spid="_x0000_s1026" o:spt="202" type="#_x0000_t202" style="position:absolute;left:0pt;margin-top:0pt;height:23.5pt;width:72.05pt;mso-position-horizontal:center;mso-position-horizontal-relative:margin;mso-wrap-style:none;z-index:251659264;mso-width-relative:page;mso-height-relative:page;" filled="f" stroked="f" coordsize="21600,21600" o:gfxdata="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dd8srNEAAAAEAQAADwAAAAAAAAABACAA&#10;AAAiAAAAZHJzL2Rvd25yZXYueG1sUEsBAhQAFAAAAAgAh07iQMZqYzjbAQAAsAMAAA4AAAAAAAAA&#10;AQAgAAAAIAEAAGRycy9lMm9Eb2MueG1sUEsFBgAAAAAGAAYAWQEAAG0FAAAAAA==&#10;">
              <v:fill on="f" focussize="0,0"/>
              <v:stroke on="f"/>
              <v:imagedata o:title=""/>
              <o:lock v:ext="edit" aspectratio="f"/>
              <v:textbox inset="0mm,0mm,0mm,0mm" style="mso-fit-shape-to-text:t;">
                <w:txbxContent>
                  <w:p w14:paraId="64416E1F">
                    <w:pPr>
                      <w:pStyle w:val="58"/>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51</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75</w:t>
                    </w:r>
                    <w:r>
                      <w:rPr>
                        <w:szCs w:val="21"/>
                      </w:rPr>
                      <w:fldChar w:fldCharType="end"/>
                    </w:r>
                    <w:r>
                      <w:rPr>
                        <w:rFonts w:hint="eastAsia"/>
                        <w:szCs w:val="21"/>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028F4">
    <w:pPr>
      <w:pStyle w:val="58"/>
      <w:spacing w:before="12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915035" cy="298450"/>
              <wp:effectExtent l="0" t="0" r="0" b="0"/>
              <wp:wrapNone/>
              <wp:docPr id="5" name="文本框 5"/>
              <wp:cNvGraphicFramePr/>
              <a:graphic xmlns:a="http://schemas.openxmlformats.org/drawingml/2006/main">
                <a:graphicData uri="http://schemas.microsoft.com/office/word/2010/wordprocessingShape">
                  <wps:wsp>
                    <wps:cNvSpPr txBox="1"/>
                    <wps:spPr>
                      <a:xfrm>
                        <a:off x="0" y="0"/>
                        <a:ext cx="915035" cy="298450"/>
                      </a:xfrm>
                      <a:prstGeom prst="rect">
                        <a:avLst/>
                      </a:prstGeom>
                      <a:noFill/>
                      <a:ln>
                        <a:noFill/>
                      </a:ln>
                    </wps:spPr>
                    <wps:txbx>
                      <w:txbxContent>
                        <w:p w14:paraId="35BBE12D">
                          <w:pPr>
                            <w:pStyle w:val="58"/>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51</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75</w:t>
                          </w:r>
                          <w:r>
                            <w:rPr>
                              <w:szCs w:val="21"/>
                            </w:rPr>
                            <w:fldChar w:fldCharType="end"/>
                          </w:r>
                          <w:r>
                            <w:rPr>
                              <w:rFonts w:hint="eastAsia"/>
                              <w:szCs w:val="21"/>
                            </w:rP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3.5pt;width:72.05pt;mso-position-horizontal:center;mso-position-horizontal-relative:margin;mso-wrap-style:none;z-index:251661312;mso-width-relative:page;mso-height-relative:page;" filled="f" stroked="f" coordsize="21600,21600" o:gfxdata="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dd8srNEAAAAEAQAADwAAAAAAAAABACAAAAAiAAAAZHJzL2Rv&#10;d25yZXYueG1sUEsBAhQAFAAAAAgAh07iQONsADHPAQAAlwMAAA4AAAAAAAAAAQAgAAAAIAEAAGRy&#10;cy9lMm9Eb2MueG1sUEsFBgAAAAAGAAYAWQEAAGEFAAAAAA==&#10;">
              <v:fill on="f" focussize="0,0"/>
              <v:stroke on="f"/>
              <v:imagedata o:title=""/>
              <o:lock v:ext="edit" aspectratio="f"/>
              <v:textbox inset="0mm,0mm,0mm,0mm" style="mso-fit-shape-to-text:t;">
                <w:txbxContent>
                  <w:p w14:paraId="35BBE12D">
                    <w:pPr>
                      <w:pStyle w:val="58"/>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51</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75</w:t>
                    </w:r>
                    <w:r>
                      <w:rPr>
                        <w:szCs w:val="21"/>
                      </w:rPr>
                      <w:fldChar w:fldCharType="end"/>
                    </w:r>
                    <w:r>
                      <w:rPr>
                        <w:rFonts w:hint="eastAsia"/>
                        <w:szCs w:val="21"/>
                      </w:rP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62F765">
    <w:pPr>
      <w:pStyle w:val="58"/>
      <w:spacing w:before="120"/>
      <w:ind w:right="720" w:firstLine="180" w:firstLineChars="10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486535" cy="298450"/>
              <wp:effectExtent l="0" t="0" r="0" b="0"/>
              <wp:wrapNone/>
              <wp:docPr id="3" name="文本框 4"/>
              <wp:cNvGraphicFramePr/>
              <a:graphic xmlns:a="http://schemas.openxmlformats.org/drawingml/2006/main">
                <a:graphicData uri="http://schemas.microsoft.com/office/word/2010/wordprocessingShape">
                  <wps:wsp>
                    <wps:cNvSpPr txBox="1"/>
                    <wps:spPr>
                      <a:xfrm>
                        <a:off x="0" y="0"/>
                        <a:ext cx="1486535" cy="298450"/>
                      </a:xfrm>
                      <a:prstGeom prst="rect">
                        <a:avLst/>
                      </a:prstGeom>
                      <a:noFill/>
                      <a:ln>
                        <a:noFill/>
                      </a:ln>
                    </wps:spPr>
                    <wps:txbx>
                      <w:txbxContent>
                        <w:p w14:paraId="111EA639">
                          <w:pPr>
                            <w:pStyle w:val="58"/>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55</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72</w:t>
                          </w:r>
                          <w:r>
                            <w:rPr>
                              <w:szCs w:val="21"/>
                            </w:rPr>
                            <w:fldChar w:fldCharType="end"/>
                          </w:r>
                          <w:r>
                            <w:rPr>
                              <w:rFonts w:hint="eastAsia"/>
                              <w:szCs w:val="21"/>
                            </w:rPr>
                            <w:t xml:space="preserve"> 页</w:t>
                          </w:r>
                        </w:p>
                      </w:txbxContent>
                    </wps:txbx>
                    <wps:bodyPr wrap="none" lIns="0" tIns="0" rIns="0" bIns="0" anchor="t" anchorCtr="0" upright="1">
                      <a:spAutoFit/>
                    </wps:bodyPr>
                  </wps:wsp>
                </a:graphicData>
              </a:graphic>
            </wp:anchor>
          </w:drawing>
        </mc:Choice>
        <mc:Fallback>
          <w:pict>
            <v:shape id="文本框 4" o:spid="_x0000_s1026" o:spt="202" type="#_x0000_t202" style="position:absolute;left:0pt;margin-top:0pt;height:23.5pt;width:117.05pt;mso-position-horizontal:center;mso-position-horizontal-relative:margin;mso-wrap-style:none;z-index:251660288;mso-width-relative:page;mso-height-relative:page;" filled="f" stroked="f" coordsize="21600,21600" o:gfxdata="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0PPrGtIAAAAEAQAADwAAAAAAAAAB&#10;ACAAAAAiAAAAZHJzL2Rvd25yZXYueG1sUEsBAhQAFAAAAAgAh07iQFRGej3dAQAAsQMAAA4AAAAA&#10;AAAAAQAgAAAAIQEAAGRycy9lMm9Eb2MueG1sUEsFBgAAAAAGAAYAWQEAAHAFAAAAAA==&#10;">
              <v:fill on="f" focussize="0,0"/>
              <v:stroke on="f"/>
              <v:imagedata o:title=""/>
              <o:lock v:ext="edit" aspectratio="f"/>
              <v:textbox inset="0mm,0mm,0mm,0mm" style="mso-fit-shape-to-text:t;">
                <w:txbxContent>
                  <w:p w14:paraId="111EA639">
                    <w:pPr>
                      <w:pStyle w:val="58"/>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55</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72</w:t>
                    </w:r>
                    <w:r>
                      <w:rPr>
                        <w:szCs w:val="21"/>
                      </w:rPr>
                      <w:fldChar w:fldCharType="end"/>
                    </w:r>
                    <w:r>
                      <w:rPr>
                        <w:rFonts w:hint="eastAsia"/>
                        <w:szCs w:val="21"/>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FA05BB">
    <w:pPr>
      <w:pStyle w:val="58"/>
      <w:spacing w:before="120"/>
      <w:ind w:right="720" w:firstLine="180" w:firstLineChars="10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486535" cy="298450"/>
              <wp:effectExtent l="0" t="0" r="0" b="0"/>
              <wp:wrapNone/>
              <wp:docPr id="4" name="文本框 2"/>
              <wp:cNvGraphicFramePr/>
              <a:graphic xmlns:a="http://schemas.openxmlformats.org/drawingml/2006/main">
                <a:graphicData uri="http://schemas.microsoft.com/office/word/2010/wordprocessingShape">
                  <wps:wsp>
                    <wps:cNvSpPr txBox="1"/>
                    <wps:spPr>
                      <a:xfrm>
                        <a:off x="0" y="0"/>
                        <a:ext cx="1486535" cy="298450"/>
                      </a:xfrm>
                      <a:prstGeom prst="rect">
                        <a:avLst/>
                      </a:prstGeom>
                      <a:noFill/>
                      <a:ln>
                        <a:noFill/>
                      </a:ln>
                    </wps:spPr>
                    <wps:txbx>
                      <w:txbxContent>
                        <w:p w14:paraId="564A36E0">
                          <w:pPr>
                            <w:pStyle w:val="58"/>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58</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72</w:t>
                          </w:r>
                          <w:r>
                            <w:rPr>
                              <w:szCs w:val="21"/>
                            </w:rPr>
                            <w:fldChar w:fldCharType="end"/>
                          </w:r>
                          <w:r>
                            <w:rPr>
                              <w:rFonts w:hint="eastAsia"/>
                              <w:szCs w:val="21"/>
                            </w:rPr>
                            <w:t xml:space="preserve"> 页</w:t>
                          </w:r>
                        </w:p>
                      </w:txbxContent>
                    </wps:txbx>
                    <wps:bodyPr wrap="none" lIns="0" tIns="0" rIns="0" bIns="0" anchor="t" anchorCtr="0" upright="1">
                      <a:spAutoFit/>
                    </wps:bodyPr>
                  </wps:wsp>
                </a:graphicData>
              </a:graphic>
            </wp:anchor>
          </w:drawing>
        </mc:Choice>
        <mc:Fallback>
          <w:pict>
            <v:shape id="文本框 2" o:spid="_x0000_s1026" o:spt="202" type="#_x0000_t202" style="position:absolute;left:0pt;margin-top:0pt;height:23.5pt;width:117.05pt;mso-position-horizontal:center;mso-position-horizontal-relative:margin;mso-wrap-style:none;z-index:251660288;mso-width-relative:page;mso-height-relative:page;" filled="f" stroked="f" coordsize="21600,21600" o:gfxdata="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Q8+sa0gAAAAQBAAAPAAAAAAAAAAEA&#10;IAAAACIAAABkcnMvZG93bnJldi54bWxQSwECFAAUAAAACACHTuJA6N3F4twBAACxAwAADgAAAAAA&#10;AAABACAAAAAhAQAAZHJzL2Uyb0RvYy54bWxQSwUGAAAAAAYABgBZAQAAbwUAAAAA&#10;">
              <v:fill on="f" focussize="0,0"/>
              <v:stroke on="f"/>
              <v:imagedata o:title=""/>
              <o:lock v:ext="edit" aspectratio="f"/>
              <v:textbox inset="0mm,0mm,0mm,0mm" style="mso-fit-shape-to-text:t;">
                <w:txbxContent>
                  <w:p w14:paraId="564A36E0">
                    <w:pPr>
                      <w:pStyle w:val="58"/>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58</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72</w:t>
                    </w:r>
                    <w:r>
                      <w:rPr>
                        <w:szCs w:val="21"/>
                      </w:rPr>
                      <w:fldChar w:fldCharType="end"/>
                    </w:r>
                    <w:r>
                      <w:rPr>
                        <w:rFonts w:hint="eastAsia"/>
                        <w:szCs w:val="21"/>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52F4D5">
    <w:pPr>
      <w:pStyle w:val="58"/>
      <w:ind w:right="720" w:firstLine="180" w:firstLineChars="100"/>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70</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75</w:t>
    </w:r>
    <w:r>
      <w:rPr>
        <w:kern w:val="0"/>
        <w:szCs w:val="21"/>
      </w:rPr>
      <w:fldChar w:fldCharType="end"/>
    </w:r>
    <w:r>
      <w:rPr>
        <w:rFonts w:hint="eastAsia"/>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528CD1">
    <w:pPr>
      <w:pStyle w:val="58"/>
      <w:framePr w:wrap="around" w:vAnchor="text" w:hAnchor="margin" w:xAlign="outside" w:y="1"/>
      <w:rPr>
        <w:rStyle w:val="97"/>
      </w:rPr>
    </w:pPr>
    <w:r>
      <w:fldChar w:fldCharType="begin"/>
    </w:r>
    <w:r>
      <w:rPr>
        <w:rStyle w:val="97"/>
      </w:rPr>
      <w:instrText xml:space="preserve">PAGE  </w:instrText>
    </w:r>
    <w:r>
      <w:fldChar w:fldCharType="end"/>
    </w:r>
  </w:p>
  <w:p w14:paraId="117D310E">
    <w:pPr>
      <w:pStyle w:val="58"/>
      <w:ind w:right="360" w:firstLine="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06BDD">
    <w:pPr>
      <w:pStyle w:val="58"/>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924D3">
    <w:pPr>
      <w:spacing w:before="1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86A30">
    <w:pPr>
      <w:pStyle w:val="60"/>
      <w:spacing w:before="1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80930">
    <w:pPr>
      <w:pStyle w:val="60"/>
      <w:pBdr>
        <w:bottom w:val="none" w:color="auto" w:sz="0" w:space="1"/>
      </w:pBdr>
      <w:spacing w:before="1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B8A52">
    <w:pPr>
      <w:pStyle w:val="60"/>
      <w:pBdr>
        <w:bottom w:val="none" w:color="auto" w:sz="0" w:space="0"/>
      </w:pBdr>
      <w:spacing w:before="1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46507">
    <w:pPr>
      <w:pStyle w:val="60"/>
      <w:pBdr>
        <w:bottom w:val="none" w:color="auto" w:sz="0" w:space="0"/>
      </w:pBdr>
      <w:spacing w:before="12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57E49">
    <w:pPr>
      <w:spacing w:before="12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B991C4">
    <w:pPr>
      <w:spacing w:before="12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23460">
    <w:pPr>
      <w:pStyle w:val="60"/>
      <w:pBdr>
        <w:bottom w:val="none" w:color="auto" w:sz="0" w:space="0"/>
      </w:pBdr>
      <w:spacing w:before="12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319D31"/>
    <w:multiLevelType w:val="singleLevel"/>
    <w:tmpl w:val="9C319D31"/>
    <w:lvl w:ilvl="0" w:tentative="0">
      <w:start w:val="1"/>
      <w:numFmt w:val="decimal"/>
      <w:suff w:val="nothing"/>
      <w:lvlText w:val="（%1）"/>
      <w:lvlJc w:val="left"/>
    </w:lvl>
  </w:abstractNum>
  <w:abstractNum w:abstractNumId="1">
    <w:nsid w:val="A426A5C5"/>
    <w:multiLevelType w:val="singleLevel"/>
    <w:tmpl w:val="A426A5C5"/>
    <w:lvl w:ilvl="0" w:tentative="0">
      <w:start w:val="1"/>
      <w:numFmt w:val="decimal"/>
      <w:suff w:val="space"/>
      <w:lvlText w:val="(%1)"/>
      <w:lvlJc w:val="left"/>
      <w:pPr>
        <w:tabs>
          <w:tab w:val="left" w:pos="0"/>
        </w:tabs>
        <w:ind w:left="454" w:hanging="454"/>
      </w:pPr>
      <w:rPr>
        <w:rFonts w:hint="default"/>
      </w:rPr>
    </w:lvl>
  </w:abstractNum>
  <w:abstractNum w:abstractNumId="2">
    <w:nsid w:val="B32FDD20"/>
    <w:multiLevelType w:val="singleLevel"/>
    <w:tmpl w:val="B32FDD20"/>
    <w:lvl w:ilvl="0" w:tentative="0">
      <w:start w:val="4"/>
      <w:numFmt w:val="chineseCounting"/>
      <w:suff w:val="space"/>
      <w:lvlText w:val="第%1章"/>
      <w:lvlJc w:val="left"/>
      <w:rPr>
        <w:rFonts w:hint="eastAsia"/>
      </w:rPr>
    </w:lvl>
  </w:abstractNum>
  <w:abstractNum w:abstractNumId="3">
    <w:nsid w:val="32F88DAF"/>
    <w:multiLevelType w:val="multilevel"/>
    <w:tmpl w:val="32F88DAF"/>
    <w:lvl w:ilvl="0" w:tentative="0">
      <w:start w:val="1"/>
      <w:numFmt w:val="decimal"/>
      <w:suff w:val="nothing"/>
      <w:lvlText w:val="%1、"/>
      <w:lvlJc w:val="left"/>
    </w:lvl>
    <w:lvl w:ilvl="1" w:tentative="0">
      <w:start w:val="1"/>
      <w:numFmt w:val="lowerLetter"/>
      <w:lvlText w:val="%2)"/>
      <w:lvlJc w:val="left"/>
      <w:pPr>
        <w:ind w:left="3163" w:hanging="420"/>
      </w:pPr>
    </w:lvl>
    <w:lvl w:ilvl="2" w:tentative="0">
      <w:start w:val="1"/>
      <w:numFmt w:val="lowerRoman"/>
      <w:lvlText w:val="%3."/>
      <w:lvlJc w:val="right"/>
      <w:pPr>
        <w:ind w:left="3583" w:hanging="420"/>
      </w:pPr>
    </w:lvl>
    <w:lvl w:ilvl="3" w:tentative="0">
      <w:start w:val="1"/>
      <w:numFmt w:val="decimal"/>
      <w:lvlText w:val="%4."/>
      <w:lvlJc w:val="left"/>
      <w:pPr>
        <w:ind w:left="4003" w:hanging="420"/>
      </w:pPr>
    </w:lvl>
    <w:lvl w:ilvl="4" w:tentative="0">
      <w:start w:val="1"/>
      <w:numFmt w:val="lowerLetter"/>
      <w:lvlText w:val="%5)"/>
      <w:lvlJc w:val="left"/>
      <w:pPr>
        <w:ind w:left="4423" w:hanging="420"/>
      </w:pPr>
    </w:lvl>
    <w:lvl w:ilvl="5" w:tentative="0">
      <w:start w:val="1"/>
      <w:numFmt w:val="lowerRoman"/>
      <w:lvlText w:val="%6."/>
      <w:lvlJc w:val="right"/>
      <w:pPr>
        <w:ind w:left="4843" w:hanging="420"/>
      </w:pPr>
    </w:lvl>
    <w:lvl w:ilvl="6" w:tentative="0">
      <w:start w:val="1"/>
      <w:numFmt w:val="decimal"/>
      <w:lvlText w:val="%7."/>
      <w:lvlJc w:val="left"/>
      <w:pPr>
        <w:ind w:left="5263" w:hanging="420"/>
      </w:pPr>
    </w:lvl>
    <w:lvl w:ilvl="7" w:tentative="0">
      <w:start w:val="1"/>
      <w:numFmt w:val="lowerLetter"/>
      <w:lvlText w:val="%8)"/>
      <w:lvlJc w:val="left"/>
      <w:pPr>
        <w:ind w:left="5683" w:hanging="420"/>
      </w:pPr>
    </w:lvl>
    <w:lvl w:ilvl="8" w:tentative="0">
      <w:start w:val="1"/>
      <w:numFmt w:val="lowerRoman"/>
      <w:lvlText w:val="%9."/>
      <w:lvlJc w:val="right"/>
      <w:pPr>
        <w:ind w:left="6103" w:hanging="420"/>
      </w:pPr>
    </w:lvl>
  </w:abstractNum>
  <w:abstractNum w:abstractNumId="4">
    <w:nsid w:val="33ECF4CF"/>
    <w:multiLevelType w:val="singleLevel"/>
    <w:tmpl w:val="33ECF4CF"/>
    <w:lvl w:ilvl="0" w:tentative="0">
      <w:start w:val="1"/>
      <w:numFmt w:val="decimal"/>
      <w:lvlText w:val="%1."/>
      <w:lvlJc w:val="left"/>
      <w:pPr>
        <w:ind w:left="425" w:hanging="425"/>
      </w:pPr>
      <w:rPr>
        <w:rFonts w:hint="default"/>
      </w:rPr>
    </w:lvl>
  </w:abstractNum>
  <w:abstractNum w:abstractNumId="5">
    <w:nsid w:val="4A450E61"/>
    <w:multiLevelType w:val="singleLevel"/>
    <w:tmpl w:val="4A450E61"/>
    <w:lvl w:ilvl="0" w:tentative="0">
      <w:start w:val="1"/>
      <w:numFmt w:val="decimal"/>
      <w:lvlText w:val="%1."/>
      <w:lvlJc w:val="left"/>
      <w:pPr>
        <w:ind w:left="425" w:hanging="425"/>
      </w:pPr>
      <w:rPr>
        <w:rFonts w:hint="default"/>
      </w:rPr>
    </w:lvl>
  </w:abstractNum>
  <w:num w:numId="1">
    <w:abstractNumId w:val="0"/>
  </w:num>
  <w:num w:numId="2">
    <w:abstractNumId w:val="3"/>
  </w:num>
  <w:num w:numId="3">
    <w:abstractNumId w:val="4"/>
  </w:num>
  <w:num w:numId="4">
    <w:abstractNumId w:val="1"/>
  </w:num>
  <w:num w:numId="5">
    <w:abstractNumId w:val="2"/>
  </w:num>
  <w:num w:numId="6">
    <w:abstractNumId w:val="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CHEN">
    <w15:presenceInfo w15:providerId="WPS Office" w15:userId="619336179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revisionView w:markup="0"/>
  <w:trackRevisions w:val="1"/>
  <w:documentProtection w:enforcement="0"/>
  <w:defaultTabStop w:val="420"/>
  <w:drawingGridVerticalSpacing w:val="165"/>
  <w:displayHorizontalDrawingGridEvery w:val="1"/>
  <w:displayVerticalDrawingGridEvery w:val="2"/>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cyYWUyYzgzYTkwNTU4MGQ3YWRhMzk4NjJmMDgwZGEifQ=="/>
  </w:docVars>
  <w:rsids>
    <w:rsidRoot w:val="00D6215F"/>
    <w:rsid w:val="00001DC8"/>
    <w:rsid w:val="0000261C"/>
    <w:rsid w:val="0000296F"/>
    <w:rsid w:val="000031AE"/>
    <w:rsid w:val="00003233"/>
    <w:rsid w:val="00003FBB"/>
    <w:rsid w:val="00004111"/>
    <w:rsid w:val="000041A5"/>
    <w:rsid w:val="00004CCF"/>
    <w:rsid w:val="00005111"/>
    <w:rsid w:val="00005222"/>
    <w:rsid w:val="0000557B"/>
    <w:rsid w:val="000055B5"/>
    <w:rsid w:val="000056B4"/>
    <w:rsid w:val="00006304"/>
    <w:rsid w:val="00006A7C"/>
    <w:rsid w:val="00006B8D"/>
    <w:rsid w:val="00007144"/>
    <w:rsid w:val="000115D5"/>
    <w:rsid w:val="00011A8F"/>
    <w:rsid w:val="00011D9D"/>
    <w:rsid w:val="000129F6"/>
    <w:rsid w:val="00012A09"/>
    <w:rsid w:val="00013394"/>
    <w:rsid w:val="00014587"/>
    <w:rsid w:val="00015F97"/>
    <w:rsid w:val="00016B43"/>
    <w:rsid w:val="00017651"/>
    <w:rsid w:val="000176CB"/>
    <w:rsid w:val="00017AD3"/>
    <w:rsid w:val="00020587"/>
    <w:rsid w:val="000205AA"/>
    <w:rsid w:val="00020ABB"/>
    <w:rsid w:val="00021207"/>
    <w:rsid w:val="0002148B"/>
    <w:rsid w:val="000215D0"/>
    <w:rsid w:val="00021759"/>
    <w:rsid w:val="00021867"/>
    <w:rsid w:val="00022669"/>
    <w:rsid w:val="0002282A"/>
    <w:rsid w:val="0002291C"/>
    <w:rsid w:val="00022998"/>
    <w:rsid w:val="000229BA"/>
    <w:rsid w:val="00022B1F"/>
    <w:rsid w:val="00022B25"/>
    <w:rsid w:val="0002322F"/>
    <w:rsid w:val="00023505"/>
    <w:rsid w:val="000239E8"/>
    <w:rsid w:val="00023BA1"/>
    <w:rsid w:val="00024260"/>
    <w:rsid w:val="0002432F"/>
    <w:rsid w:val="0002531C"/>
    <w:rsid w:val="0002692C"/>
    <w:rsid w:val="00026BB8"/>
    <w:rsid w:val="000272AB"/>
    <w:rsid w:val="00027712"/>
    <w:rsid w:val="00027DD7"/>
    <w:rsid w:val="00027DF1"/>
    <w:rsid w:val="00030878"/>
    <w:rsid w:val="00030ACE"/>
    <w:rsid w:val="000327A0"/>
    <w:rsid w:val="00032A7B"/>
    <w:rsid w:val="00032C15"/>
    <w:rsid w:val="00033884"/>
    <w:rsid w:val="00034330"/>
    <w:rsid w:val="00035360"/>
    <w:rsid w:val="0003558D"/>
    <w:rsid w:val="000355BA"/>
    <w:rsid w:val="00035670"/>
    <w:rsid w:val="000356B0"/>
    <w:rsid w:val="000360CB"/>
    <w:rsid w:val="00036868"/>
    <w:rsid w:val="00036F7D"/>
    <w:rsid w:val="00037855"/>
    <w:rsid w:val="00037CA1"/>
    <w:rsid w:val="00037CE7"/>
    <w:rsid w:val="00037F54"/>
    <w:rsid w:val="000400B9"/>
    <w:rsid w:val="00040625"/>
    <w:rsid w:val="000409F9"/>
    <w:rsid w:val="00040E47"/>
    <w:rsid w:val="000427DA"/>
    <w:rsid w:val="000427EB"/>
    <w:rsid w:val="00042D49"/>
    <w:rsid w:val="00043179"/>
    <w:rsid w:val="0004345A"/>
    <w:rsid w:val="00043588"/>
    <w:rsid w:val="00043FC1"/>
    <w:rsid w:val="00045653"/>
    <w:rsid w:val="00045981"/>
    <w:rsid w:val="000461F6"/>
    <w:rsid w:val="00047007"/>
    <w:rsid w:val="00047439"/>
    <w:rsid w:val="00047565"/>
    <w:rsid w:val="0004781C"/>
    <w:rsid w:val="00047A3C"/>
    <w:rsid w:val="000502ED"/>
    <w:rsid w:val="000519C1"/>
    <w:rsid w:val="00052261"/>
    <w:rsid w:val="0005227F"/>
    <w:rsid w:val="00052306"/>
    <w:rsid w:val="00052FAB"/>
    <w:rsid w:val="000530EA"/>
    <w:rsid w:val="00053420"/>
    <w:rsid w:val="0005350A"/>
    <w:rsid w:val="00053F26"/>
    <w:rsid w:val="00055265"/>
    <w:rsid w:val="00055310"/>
    <w:rsid w:val="00056351"/>
    <w:rsid w:val="00056576"/>
    <w:rsid w:val="00056991"/>
    <w:rsid w:val="000569CF"/>
    <w:rsid w:val="000608C7"/>
    <w:rsid w:val="00060FEB"/>
    <w:rsid w:val="000612B2"/>
    <w:rsid w:val="0006205E"/>
    <w:rsid w:val="00062AD3"/>
    <w:rsid w:val="00063425"/>
    <w:rsid w:val="00063B43"/>
    <w:rsid w:val="00064C30"/>
    <w:rsid w:val="00064D26"/>
    <w:rsid w:val="00065084"/>
    <w:rsid w:val="000650D7"/>
    <w:rsid w:val="00065283"/>
    <w:rsid w:val="000656A4"/>
    <w:rsid w:val="0006697A"/>
    <w:rsid w:val="00066D1E"/>
    <w:rsid w:val="00066E83"/>
    <w:rsid w:val="00067461"/>
    <w:rsid w:val="00067728"/>
    <w:rsid w:val="00067BD0"/>
    <w:rsid w:val="00070CA0"/>
    <w:rsid w:val="00070CF1"/>
    <w:rsid w:val="00070D25"/>
    <w:rsid w:val="0007122C"/>
    <w:rsid w:val="000717DC"/>
    <w:rsid w:val="00071CC5"/>
    <w:rsid w:val="00071CFB"/>
    <w:rsid w:val="00072337"/>
    <w:rsid w:val="0007246F"/>
    <w:rsid w:val="00073791"/>
    <w:rsid w:val="000746AB"/>
    <w:rsid w:val="000770A5"/>
    <w:rsid w:val="000802AB"/>
    <w:rsid w:val="0008045A"/>
    <w:rsid w:val="000808F8"/>
    <w:rsid w:val="000814CD"/>
    <w:rsid w:val="00081841"/>
    <w:rsid w:val="00081EF1"/>
    <w:rsid w:val="000822E3"/>
    <w:rsid w:val="000824E8"/>
    <w:rsid w:val="0008283B"/>
    <w:rsid w:val="0008305F"/>
    <w:rsid w:val="00083093"/>
    <w:rsid w:val="00083E73"/>
    <w:rsid w:val="0008488A"/>
    <w:rsid w:val="000857D9"/>
    <w:rsid w:val="00085866"/>
    <w:rsid w:val="00085E7F"/>
    <w:rsid w:val="0008615D"/>
    <w:rsid w:val="0008679E"/>
    <w:rsid w:val="00087096"/>
    <w:rsid w:val="000873C5"/>
    <w:rsid w:val="00087BAC"/>
    <w:rsid w:val="00087DEA"/>
    <w:rsid w:val="00087F82"/>
    <w:rsid w:val="000900C9"/>
    <w:rsid w:val="000905A7"/>
    <w:rsid w:val="00090827"/>
    <w:rsid w:val="000910E0"/>
    <w:rsid w:val="00092277"/>
    <w:rsid w:val="00092C01"/>
    <w:rsid w:val="0009302B"/>
    <w:rsid w:val="000931B9"/>
    <w:rsid w:val="000939A8"/>
    <w:rsid w:val="00093FBC"/>
    <w:rsid w:val="00094432"/>
    <w:rsid w:val="0009465F"/>
    <w:rsid w:val="00095AAE"/>
    <w:rsid w:val="00095BFE"/>
    <w:rsid w:val="0009612D"/>
    <w:rsid w:val="0009690B"/>
    <w:rsid w:val="00096A46"/>
    <w:rsid w:val="00096DA4"/>
    <w:rsid w:val="00097086"/>
    <w:rsid w:val="000972F7"/>
    <w:rsid w:val="000975BA"/>
    <w:rsid w:val="0009772F"/>
    <w:rsid w:val="000A05AB"/>
    <w:rsid w:val="000A0FAF"/>
    <w:rsid w:val="000A1704"/>
    <w:rsid w:val="000A1AA7"/>
    <w:rsid w:val="000A1BBF"/>
    <w:rsid w:val="000A24F5"/>
    <w:rsid w:val="000A365B"/>
    <w:rsid w:val="000A3B23"/>
    <w:rsid w:val="000A4790"/>
    <w:rsid w:val="000A51F9"/>
    <w:rsid w:val="000A55A5"/>
    <w:rsid w:val="000A562D"/>
    <w:rsid w:val="000A57B4"/>
    <w:rsid w:val="000A5E53"/>
    <w:rsid w:val="000A64BB"/>
    <w:rsid w:val="000A698E"/>
    <w:rsid w:val="000A72ED"/>
    <w:rsid w:val="000A735E"/>
    <w:rsid w:val="000B09FF"/>
    <w:rsid w:val="000B1A6D"/>
    <w:rsid w:val="000B1F1E"/>
    <w:rsid w:val="000B20E5"/>
    <w:rsid w:val="000B3199"/>
    <w:rsid w:val="000B4181"/>
    <w:rsid w:val="000B453A"/>
    <w:rsid w:val="000B4B8C"/>
    <w:rsid w:val="000B4D77"/>
    <w:rsid w:val="000B5A99"/>
    <w:rsid w:val="000B5D3E"/>
    <w:rsid w:val="000B60EF"/>
    <w:rsid w:val="000B74B7"/>
    <w:rsid w:val="000B76DD"/>
    <w:rsid w:val="000C02D9"/>
    <w:rsid w:val="000C0773"/>
    <w:rsid w:val="000C0ED5"/>
    <w:rsid w:val="000C3A20"/>
    <w:rsid w:val="000C4253"/>
    <w:rsid w:val="000C4353"/>
    <w:rsid w:val="000C43CF"/>
    <w:rsid w:val="000C48BA"/>
    <w:rsid w:val="000C6043"/>
    <w:rsid w:val="000C622D"/>
    <w:rsid w:val="000D1143"/>
    <w:rsid w:val="000D1615"/>
    <w:rsid w:val="000D2909"/>
    <w:rsid w:val="000D2994"/>
    <w:rsid w:val="000D348F"/>
    <w:rsid w:val="000D3B83"/>
    <w:rsid w:val="000D414C"/>
    <w:rsid w:val="000D41AE"/>
    <w:rsid w:val="000D42B7"/>
    <w:rsid w:val="000D42DE"/>
    <w:rsid w:val="000D42F6"/>
    <w:rsid w:val="000D483F"/>
    <w:rsid w:val="000D4D72"/>
    <w:rsid w:val="000D5370"/>
    <w:rsid w:val="000D540E"/>
    <w:rsid w:val="000D5E96"/>
    <w:rsid w:val="000D60B5"/>
    <w:rsid w:val="000D61D9"/>
    <w:rsid w:val="000D6834"/>
    <w:rsid w:val="000D6E97"/>
    <w:rsid w:val="000D703A"/>
    <w:rsid w:val="000D7B0F"/>
    <w:rsid w:val="000D7E82"/>
    <w:rsid w:val="000E0102"/>
    <w:rsid w:val="000E12A7"/>
    <w:rsid w:val="000E14B1"/>
    <w:rsid w:val="000E2A0B"/>
    <w:rsid w:val="000E2F3E"/>
    <w:rsid w:val="000E3A4D"/>
    <w:rsid w:val="000E5605"/>
    <w:rsid w:val="000E5801"/>
    <w:rsid w:val="000E5A06"/>
    <w:rsid w:val="000E6A7C"/>
    <w:rsid w:val="000E6FE9"/>
    <w:rsid w:val="000E79FE"/>
    <w:rsid w:val="000F033C"/>
    <w:rsid w:val="000F0713"/>
    <w:rsid w:val="000F0E9F"/>
    <w:rsid w:val="000F1AAE"/>
    <w:rsid w:val="000F250C"/>
    <w:rsid w:val="000F2B40"/>
    <w:rsid w:val="000F2B70"/>
    <w:rsid w:val="000F2E49"/>
    <w:rsid w:val="000F2E94"/>
    <w:rsid w:val="000F2F3C"/>
    <w:rsid w:val="000F3979"/>
    <w:rsid w:val="000F45C9"/>
    <w:rsid w:val="000F468F"/>
    <w:rsid w:val="000F4D24"/>
    <w:rsid w:val="000F5580"/>
    <w:rsid w:val="000F588D"/>
    <w:rsid w:val="000F5C9F"/>
    <w:rsid w:val="000F67A5"/>
    <w:rsid w:val="000F72A3"/>
    <w:rsid w:val="000F74A3"/>
    <w:rsid w:val="00100494"/>
    <w:rsid w:val="001004A6"/>
    <w:rsid w:val="00100708"/>
    <w:rsid w:val="001019AE"/>
    <w:rsid w:val="00101C07"/>
    <w:rsid w:val="00101D94"/>
    <w:rsid w:val="00102984"/>
    <w:rsid w:val="00103ADB"/>
    <w:rsid w:val="00103CAA"/>
    <w:rsid w:val="0010431C"/>
    <w:rsid w:val="0010505E"/>
    <w:rsid w:val="001054D1"/>
    <w:rsid w:val="00105E09"/>
    <w:rsid w:val="00106011"/>
    <w:rsid w:val="0010777C"/>
    <w:rsid w:val="00111786"/>
    <w:rsid w:val="0011196E"/>
    <w:rsid w:val="00111D57"/>
    <w:rsid w:val="00112122"/>
    <w:rsid w:val="001138BE"/>
    <w:rsid w:val="00113CD4"/>
    <w:rsid w:val="001141B6"/>
    <w:rsid w:val="001142C2"/>
    <w:rsid w:val="001146D9"/>
    <w:rsid w:val="00114D79"/>
    <w:rsid w:val="00115831"/>
    <w:rsid w:val="00116290"/>
    <w:rsid w:val="00116DD3"/>
    <w:rsid w:val="001173F5"/>
    <w:rsid w:val="001201B2"/>
    <w:rsid w:val="00120242"/>
    <w:rsid w:val="0012057D"/>
    <w:rsid w:val="001223D1"/>
    <w:rsid w:val="0012247E"/>
    <w:rsid w:val="00122537"/>
    <w:rsid w:val="00122B9E"/>
    <w:rsid w:val="00122DFC"/>
    <w:rsid w:val="00122EEB"/>
    <w:rsid w:val="00123C42"/>
    <w:rsid w:val="00123DE5"/>
    <w:rsid w:val="00125CFA"/>
    <w:rsid w:val="00126343"/>
    <w:rsid w:val="00126DDB"/>
    <w:rsid w:val="00130929"/>
    <w:rsid w:val="0013193D"/>
    <w:rsid w:val="00131DF0"/>
    <w:rsid w:val="00132581"/>
    <w:rsid w:val="001328F6"/>
    <w:rsid w:val="001334E0"/>
    <w:rsid w:val="0013369D"/>
    <w:rsid w:val="00135C50"/>
    <w:rsid w:val="00135F4C"/>
    <w:rsid w:val="00136A47"/>
    <w:rsid w:val="001375F0"/>
    <w:rsid w:val="00137700"/>
    <w:rsid w:val="00137848"/>
    <w:rsid w:val="001402B5"/>
    <w:rsid w:val="00140483"/>
    <w:rsid w:val="001404B9"/>
    <w:rsid w:val="00140556"/>
    <w:rsid w:val="001408C8"/>
    <w:rsid w:val="00140C9F"/>
    <w:rsid w:val="001410E3"/>
    <w:rsid w:val="00141B6F"/>
    <w:rsid w:val="00141DBE"/>
    <w:rsid w:val="00142685"/>
    <w:rsid w:val="00142CDF"/>
    <w:rsid w:val="00142D8B"/>
    <w:rsid w:val="00142EF3"/>
    <w:rsid w:val="0014381D"/>
    <w:rsid w:val="00144CAE"/>
    <w:rsid w:val="00144DCC"/>
    <w:rsid w:val="00145055"/>
    <w:rsid w:val="00145315"/>
    <w:rsid w:val="00145597"/>
    <w:rsid w:val="00145AB4"/>
    <w:rsid w:val="00145F88"/>
    <w:rsid w:val="00146839"/>
    <w:rsid w:val="00146A51"/>
    <w:rsid w:val="00147984"/>
    <w:rsid w:val="00147A86"/>
    <w:rsid w:val="00147B3E"/>
    <w:rsid w:val="00147B53"/>
    <w:rsid w:val="00147C64"/>
    <w:rsid w:val="001501D6"/>
    <w:rsid w:val="00150B03"/>
    <w:rsid w:val="00150C68"/>
    <w:rsid w:val="0015125E"/>
    <w:rsid w:val="00151EDE"/>
    <w:rsid w:val="001523CA"/>
    <w:rsid w:val="00152C4F"/>
    <w:rsid w:val="00152E92"/>
    <w:rsid w:val="00153348"/>
    <w:rsid w:val="0015395A"/>
    <w:rsid w:val="00154185"/>
    <w:rsid w:val="001550DB"/>
    <w:rsid w:val="00155E1E"/>
    <w:rsid w:val="0015653B"/>
    <w:rsid w:val="00156C69"/>
    <w:rsid w:val="001571E1"/>
    <w:rsid w:val="001572E2"/>
    <w:rsid w:val="00157344"/>
    <w:rsid w:val="00157450"/>
    <w:rsid w:val="001600FF"/>
    <w:rsid w:val="00160100"/>
    <w:rsid w:val="001604B0"/>
    <w:rsid w:val="001604FD"/>
    <w:rsid w:val="001605C9"/>
    <w:rsid w:val="001607B2"/>
    <w:rsid w:val="001607F7"/>
    <w:rsid w:val="001613B4"/>
    <w:rsid w:val="0016143E"/>
    <w:rsid w:val="001615EA"/>
    <w:rsid w:val="0016169A"/>
    <w:rsid w:val="0016178C"/>
    <w:rsid w:val="00162571"/>
    <w:rsid w:val="00162973"/>
    <w:rsid w:val="00162B1A"/>
    <w:rsid w:val="00163192"/>
    <w:rsid w:val="00163A45"/>
    <w:rsid w:val="00163FB9"/>
    <w:rsid w:val="001640B2"/>
    <w:rsid w:val="001646CC"/>
    <w:rsid w:val="001656CF"/>
    <w:rsid w:val="00165C20"/>
    <w:rsid w:val="00166290"/>
    <w:rsid w:val="001667AD"/>
    <w:rsid w:val="00166ABE"/>
    <w:rsid w:val="001703BE"/>
    <w:rsid w:val="001705A9"/>
    <w:rsid w:val="0017090E"/>
    <w:rsid w:val="00170B5E"/>
    <w:rsid w:val="001714BD"/>
    <w:rsid w:val="001716E7"/>
    <w:rsid w:val="00171858"/>
    <w:rsid w:val="001719A0"/>
    <w:rsid w:val="001719C7"/>
    <w:rsid w:val="00171B52"/>
    <w:rsid w:val="001721A6"/>
    <w:rsid w:val="00172442"/>
    <w:rsid w:val="00172574"/>
    <w:rsid w:val="0017261F"/>
    <w:rsid w:val="00174541"/>
    <w:rsid w:val="00175078"/>
    <w:rsid w:val="001752DB"/>
    <w:rsid w:val="00175A59"/>
    <w:rsid w:val="001763F7"/>
    <w:rsid w:val="001771EB"/>
    <w:rsid w:val="00180C6D"/>
    <w:rsid w:val="00181C38"/>
    <w:rsid w:val="00182131"/>
    <w:rsid w:val="0018347F"/>
    <w:rsid w:val="00184EA3"/>
    <w:rsid w:val="0018546E"/>
    <w:rsid w:val="00186E5D"/>
    <w:rsid w:val="00186F33"/>
    <w:rsid w:val="00187006"/>
    <w:rsid w:val="001874B1"/>
    <w:rsid w:val="00187805"/>
    <w:rsid w:val="0018781C"/>
    <w:rsid w:val="00187D78"/>
    <w:rsid w:val="0019001E"/>
    <w:rsid w:val="001901CD"/>
    <w:rsid w:val="001907CD"/>
    <w:rsid w:val="00191596"/>
    <w:rsid w:val="0019234A"/>
    <w:rsid w:val="0019273A"/>
    <w:rsid w:val="0019376E"/>
    <w:rsid w:val="00193ACD"/>
    <w:rsid w:val="00193D1F"/>
    <w:rsid w:val="00193F38"/>
    <w:rsid w:val="00194355"/>
    <w:rsid w:val="00195179"/>
    <w:rsid w:val="00195A5D"/>
    <w:rsid w:val="00195F63"/>
    <w:rsid w:val="00196A5B"/>
    <w:rsid w:val="00196F67"/>
    <w:rsid w:val="0019783E"/>
    <w:rsid w:val="00197E8B"/>
    <w:rsid w:val="001A0017"/>
    <w:rsid w:val="001A0245"/>
    <w:rsid w:val="001A0F82"/>
    <w:rsid w:val="001A0FD5"/>
    <w:rsid w:val="001A19ED"/>
    <w:rsid w:val="001A2FB7"/>
    <w:rsid w:val="001A3186"/>
    <w:rsid w:val="001A354C"/>
    <w:rsid w:val="001A36D0"/>
    <w:rsid w:val="001A3CCF"/>
    <w:rsid w:val="001A3DD9"/>
    <w:rsid w:val="001A4343"/>
    <w:rsid w:val="001A533F"/>
    <w:rsid w:val="001A552B"/>
    <w:rsid w:val="001A56BE"/>
    <w:rsid w:val="001A572C"/>
    <w:rsid w:val="001A6217"/>
    <w:rsid w:val="001A624F"/>
    <w:rsid w:val="001B0550"/>
    <w:rsid w:val="001B221B"/>
    <w:rsid w:val="001B232A"/>
    <w:rsid w:val="001B29CD"/>
    <w:rsid w:val="001B2E75"/>
    <w:rsid w:val="001B3346"/>
    <w:rsid w:val="001B3429"/>
    <w:rsid w:val="001B35FB"/>
    <w:rsid w:val="001B3B37"/>
    <w:rsid w:val="001B44CC"/>
    <w:rsid w:val="001B4667"/>
    <w:rsid w:val="001B5A54"/>
    <w:rsid w:val="001B67C6"/>
    <w:rsid w:val="001B68AD"/>
    <w:rsid w:val="001B7CCD"/>
    <w:rsid w:val="001B7DF9"/>
    <w:rsid w:val="001C010C"/>
    <w:rsid w:val="001C13C4"/>
    <w:rsid w:val="001C28AB"/>
    <w:rsid w:val="001C2D6C"/>
    <w:rsid w:val="001C39A9"/>
    <w:rsid w:val="001C56D4"/>
    <w:rsid w:val="001C58A7"/>
    <w:rsid w:val="001C58C6"/>
    <w:rsid w:val="001C58F1"/>
    <w:rsid w:val="001C6023"/>
    <w:rsid w:val="001C6265"/>
    <w:rsid w:val="001C6D45"/>
    <w:rsid w:val="001C712B"/>
    <w:rsid w:val="001C745B"/>
    <w:rsid w:val="001C7A0C"/>
    <w:rsid w:val="001D0370"/>
    <w:rsid w:val="001D04C7"/>
    <w:rsid w:val="001D0B64"/>
    <w:rsid w:val="001D13E7"/>
    <w:rsid w:val="001D1994"/>
    <w:rsid w:val="001D1E01"/>
    <w:rsid w:val="001D3159"/>
    <w:rsid w:val="001D3C10"/>
    <w:rsid w:val="001D3DD8"/>
    <w:rsid w:val="001D3F03"/>
    <w:rsid w:val="001D49D7"/>
    <w:rsid w:val="001D68F9"/>
    <w:rsid w:val="001D7129"/>
    <w:rsid w:val="001D7BC0"/>
    <w:rsid w:val="001E0760"/>
    <w:rsid w:val="001E08B8"/>
    <w:rsid w:val="001E0932"/>
    <w:rsid w:val="001E0B67"/>
    <w:rsid w:val="001E0E18"/>
    <w:rsid w:val="001E0F6C"/>
    <w:rsid w:val="001E1120"/>
    <w:rsid w:val="001E11E9"/>
    <w:rsid w:val="001E16D6"/>
    <w:rsid w:val="001E1A59"/>
    <w:rsid w:val="001E3325"/>
    <w:rsid w:val="001E33B2"/>
    <w:rsid w:val="001E53CB"/>
    <w:rsid w:val="001E639E"/>
    <w:rsid w:val="001E7B17"/>
    <w:rsid w:val="001E7D97"/>
    <w:rsid w:val="001F12A5"/>
    <w:rsid w:val="001F1F2E"/>
    <w:rsid w:val="001F2AAC"/>
    <w:rsid w:val="001F2B14"/>
    <w:rsid w:val="001F398D"/>
    <w:rsid w:val="001F3CA9"/>
    <w:rsid w:val="001F3F09"/>
    <w:rsid w:val="001F4BC6"/>
    <w:rsid w:val="001F5704"/>
    <w:rsid w:val="001F690E"/>
    <w:rsid w:val="001F697B"/>
    <w:rsid w:val="001F758F"/>
    <w:rsid w:val="002003DD"/>
    <w:rsid w:val="00200753"/>
    <w:rsid w:val="00200852"/>
    <w:rsid w:val="00200AD0"/>
    <w:rsid w:val="00201866"/>
    <w:rsid w:val="00201B48"/>
    <w:rsid w:val="00201D89"/>
    <w:rsid w:val="00202F75"/>
    <w:rsid w:val="00203176"/>
    <w:rsid w:val="0020338D"/>
    <w:rsid w:val="00203FD9"/>
    <w:rsid w:val="00204011"/>
    <w:rsid w:val="002042A4"/>
    <w:rsid w:val="00204618"/>
    <w:rsid w:val="00204E29"/>
    <w:rsid w:val="00205375"/>
    <w:rsid w:val="002057B0"/>
    <w:rsid w:val="00205937"/>
    <w:rsid w:val="00207322"/>
    <w:rsid w:val="00207AE6"/>
    <w:rsid w:val="00207B9E"/>
    <w:rsid w:val="0021000E"/>
    <w:rsid w:val="0021083F"/>
    <w:rsid w:val="002109CF"/>
    <w:rsid w:val="00210BF1"/>
    <w:rsid w:val="00210E29"/>
    <w:rsid w:val="00210F3C"/>
    <w:rsid w:val="002114CB"/>
    <w:rsid w:val="00211962"/>
    <w:rsid w:val="00211AEF"/>
    <w:rsid w:val="00211C29"/>
    <w:rsid w:val="00211D0E"/>
    <w:rsid w:val="00212208"/>
    <w:rsid w:val="00212768"/>
    <w:rsid w:val="002131A1"/>
    <w:rsid w:val="002139FA"/>
    <w:rsid w:val="00213FC0"/>
    <w:rsid w:val="002140EC"/>
    <w:rsid w:val="00214946"/>
    <w:rsid w:val="00214FC9"/>
    <w:rsid w:val="00215C4C"/>
    <w:rsid w:val="002168E5"/>
    <w:rsid w:val="00216DDF"/>
    <w:rsid w:val="00216F8E"/>
    <w:rsid w:val="002170BE"/>
    <w:rsid w:val="002173E3"/>
    <w:rsid w:val="0022007B"/>
    <w:rsid w:val="0022053F"/>
    <w:rsid w:val="00220E32"/>
    <w:rsid w:val="00220FFE"/>
    <w:rsid w:val="00221A63"/>
    <w:rsid w:val="00221CC5"/>
    <w:rsid w:val="00221E4E"/>
    <w:rsid w:val="00222A1C"/>
    <w:rsid w:val="00223158"/>
    <w:rsid w:val="00223C56"/>
    <w:rsid w:val="00223D04"/>
    <w:rsid w:val="002240AF"/>
    <w:rsid w:val="002248C7"/>
    <w:rsid w:val="00224FFE"/>
    <w:rsid w:val="002252AE"/>
    <w:rsid w:val="0022535B"/>
    <w:rsid w:val="00225834"/>
    <w:rsid w:val="0022685D"/>
    <w:rsid w:val="00226ADB"/>
    <w:rsid w:val="00226B2C"/>
    <w:rsid w:val="00227015"/>
    <w:rsid w:val="002274CF"/>
    <w:rsid w:val="002276C0"/>
    <w:rsid w:val="00227C9F"/>
    <w:rsid w:val="00230777"/>
    <w:rsid w:val="00230A6D"/>
    <w:rsid w:val="00230EBC"/>
    <w:rsid w:val="00231522"/>
    <w:rsid w:val="002316C5"/>
    <w:rsid w:val="00232EB3"/>
    <w:rsid w:val="00233908"/>
    <w:rsid w:val="002342CD"/>
    <w:rsid w:val="00234390"/>
    <w:rsid w:val="002349BB"/>
    <w:rsid w:val="00234B8C"/>
    <w:rsid w:val="00234CE4"/>
    <w:rsid w:val="0023549D"/>
    <w:rsid w:val="00235C33"/>
    <w:rsid w:val="002364C9"/>
    <w:rsid w:val="00236E16"/>
    <w:rsid w:val="0023730B"/>
    <w:rsid w:val="002402BF"/>
    <w:rsid w:val="00240426"/>
    <w:rsid w:val="002407C0"/>
    <w:rsid w:val="00241293"/>
    <w:rsid w:val="002412A7"/>
    <w:rsid w:val="002417D3"/>
    <w:rsid w:val="002418FE"/>
    <w:rsid w:val="00241BED"/>
    <w:rsid w:val="00243537"/>
    <w:rsid w:val="00243A23"/>
    <w:rsid w:val="00244D60"/>
    <w:rsid w:val="002454C7"/>
    <w:rsid w:val="0024672B"/>
    <w:rsid w:val="002469AF"/>
    <w:rsid w:val="0024795F"/>
    <w:rsid w:val="00247A71"/>
    <w:rsid w:val="0025021D"/>
    <w:rsid w:val="00250262"/>
    <w:rsid w:val="00250594"/>
    <w:rsid w:val="00250619"/>
    <w:rsid w:val="00250B08"/>
    <w:rsid w:val="00250D38"/>
    <w:rsid w:val="00251AB3"/>
    <w:rsid w:val="0025216A"/>
    <w:rsid w:val="00252A68"/>
    <w:rsid w:val="00252DF8"/>
    <w:rsid w:val="00254054"/>
    <w:rsid w:val="0025412D"/>
    <w:rsid w:val="00254C61"/>
    <w:rsid w:val="00254F3A"/>
    <w:rsid w:val="00255109"/>
    <w:rsid w:val="00255E10"/>
    <w:rsid w:val="00255E74"/>
    <w:rsid w:val="0025605B"/>
    <w:rsid w:val="002565AD"/>
    <w:rsid w:val="00256806"/>
    <w:rsid w:val="00256A60"/>
    <w:rsid w:val="00257108"/>
    <w:rsid w:val="002577E1"/>
    <w:rsid w:val="00260172"/>
    <w:rsid w:val="00260215"/>
    <w:rsid w:val="0026041F"/>
    <w:rsid w:val="002605C5"/>
    <w:rsid w:val="00261033"/>
    <w:rsid w:val="00261FA6"/>
    <w:rsid w:val="002621A4"/>
    <w:rsid w:val="00262BE1"/>
    <w:rsid w:val="00262BF2"/>
    <w:rsid w:val="0026367E"/>
    <w:rsid w:val="00263CCB"/>
    <w:rsid w:val="00263ED1"/>
    <w:rsid w:val="0026531A"/>
    <w:rsid w:val="00265481"/>
    <w:rsid w:val="002654FE"/>
    <w:rsid w:val="00265D7F"/>
    <w:rsid w:val="002663B1"/>
    <w:rsid w:val="00266DCF"/>
    <w:rsid w:val="0026702B"/>
    <w:rsid w:val="002704CC"/>
    <w:rsid w:val="00270814"/>
    <w:rsid w:val="0027108D"/>
    <w:rsid w:val="00271426"/>
    <w:rsid w:val="0027236F"/>
    <w:rsid w:val="00272819"/>
    <w:rsid w:val="0027333D"/>
    <w:rsid w:val="0027384E"/>
    <w:rsid w:val="00273A3A"/>
    <w:rsid w:val="00274D9C"/>
    <w:rsid w:val="00275355"/>
    <w:rsid w:val="00275364"/>
    <w:rsid w:val="00275CC1"/>
    <w:rsid w:val="00275DB6"/>
    <w:rsid w:val="00275E31"/>
    <w:rsid w:val="00276532"/>
    <w:rsid w:val="0027712D"/>
    <w:rsid w:val="00277890"/>
    <w:rsid w:val="002804AE"/>
    <w:rsid w:val="00280534"/>
    <w:rsid w:val="002809E8"/>
    <w:rsid w:val="00280F06"/>
    <w:rsid w:val="00281915"/>
    <w:rsid w:val="00281B25"/>
    <w:rsid w:val="0028340C"/>
    <w:rsid w:val="00283C8F"/>
    <w:rsid w:val="00284207"/>
    <w:rsid w:val="00284342"/>
    <w:rsid w:val="002844BA"/>
    <w:rsid w:val="00284842"/>
    <w:rsid w:val="00284D29"/>
    <w:rsid w:val="0028501F"/>
    <w:rsid w:val="00285A48"/>
    <w:rsid w:val="00285CA7"/>
    <w:rsid w:val="0028650F"/>
    <w:rsid w:val="0028668B"/>
    <w:rsid w:val="00286C88"/>
    <w:rsid w:val="00286D8F"/>
    <w:rsid w:val="00287121"/>
    <w:rsid w:val="002874A6"/>
    <w:rsid w:val="002875E8"/>
    <w:rsid w:val="00287B6A"/>
    <w:rsid w:val="00287BC6"/>
    <w:rsid w:val="002904D6"/>
    <w:rsid w:val="00290CF9"/>
    <w:rsid w:val="00290DAD"/>
    <w:rsid w:val="0029129B"/>
    <w:rsid w:val="00291308"/>
    <w:rsid w:val="00291CAA"/>
    <w:rsid w:val="002933AB"/>
    <w:rsid w:val="0029421D"/>
    <w:rsid w:val="0029584B"/>
    <w:rsid w:val="00295A04"/>
    <w:rsid w:val="002970CA"/>
    <w:rsid w:val="00297324"/>
    <w:rsid w:val="002A03AB"/>
    <w:rsid w:val="002A1206"/>
    <w:rsid w:val="002A14B7"/>
    <w:rsid w:val="002A1599"/>
    <w:rsid w:val="002A1DAF"/>
    <w:rsid w:val="002A257B"/>
    <w:rsid w:val="002A447F"/>
    <w:rsid w:val="002A45FE"/>
    <w:rsid w:val="002A472F"/>
    <w:rsid w:val="002A52B8"/>
    <w:rsid w:val="002A5CE8"/>
    <w:rsid w:val="002A6F06"/>
    <w:rsid w:val="002B004E"/>
    <w:rsid w:val="002B08F4"/>
    <w:rsid w:val="002B0F2C"/>
    <w:rsid w:val="002B1270"/>
    <w:rsid w:val="002B1300"/>
    <w:rsid w:val="002B22F1"/>
    <w:rsid w:val="002B4585"/>
    <w:rsid w:val="002B490E"/>
    <w:rsid w:val="002B4936"/>
    <w:rsid w:val="002B4957"/>
    <w:rsid w:val="002B5200"/>
    <w:rsid w:val="002B5584"/>
    <w:rsid w:val="002B6A6B"/>
    <w:rsid w:val="002B7995"/>
    <w:rsid w:val="002C097E"/>
    <w:rsid w:val="002C0D5B"/>
    <w:rsid w:val="002C1800"/>
    <w:rsid w:val="002C1BD4"/>
    <w:rsid w:val="002C1DA6"/>
    <w:rsid w:val="002C1DE8"/>
    <w:rsid w:val="002C2401"/>
    <w:rsid w:val="002C2818"/>
    <w:rsid w:val="002C2C73"/>
    <w:rsid w:val="002C2C9B"/>
    <w:rsid w:val="002C34DB"/>
    <w:rsid w:val="002C3FB8"/>
    <w:rsid w:val="002C4239"/>
    <w:rsid w:val="002C4347"/>
    <w:rsid w:val="002C5029"/>
    <w:rsid w:val="002C50C4"/>
    <w:rsid w:val="002C6AFB"/>
    <w:rsid w:val="002C7949"/>
    <w:rsid w:val="002C7F33"/>
    <w:rsid w:val="002D06BF"/>
    <w:rsid w:val="002D09D8"/>
    <w:rsid w:val="002D0D97"/>
    <w:rsid w:val="002D1274"/>
    <w:rsid w:val="002D1707"/>
    <w:rsid w:val="002D1F0B"/>
    <w:rsid w:val="002D2744"/>
    <w:rsid w:val="002D28FF"/>
    <w:rsid w:val="002D2D87"/>
    <w:rsid w:val="002D2F3C"/>
    <w:rsid w:val="002D4B47"/>
    <w:rsid w:val="002D4DBE"/>
    <w:rsid w:val="002D59FE"/>
    <w:rsid w:val="002D61AE"/>
    <w:rsid w:val="002D6235"/>
    <w:rsid w:val="002D6545"/>
    <w:rsid w:val="002D6E28"/>
    <w:rsid w:val="002D6E47"/>
    <w:rsid w:val="002D7B66"/>
    <w:rsid w:val="002E0814"/>
    <w:rsid w:val="002E1195"/>
    <w:rsid w:val="002E135B"/>
    <w:rsid w:val="002E17DF"/>
    <w:rsid w:val="002E1C9B"/>
    <w:rsid w:val="002E1D22"/>
    <w:rsid w:val="002E1EDB"/>
    <w:rsid w:val="002E24CB"/>
    <w:rsid w:val="002E2536"/>
    <w:rsid w:val="002E2A8B"/>
    <w:rsid w:val="002E2C76"/>
    <w:rsid w:val="002E32CD"/>
    <w:rsid w:val="002E336E"/>
    <w:rsid w:val="002E36EC"/>
    <w:rsid w:val="002E3ACA"/>
    <w:rsid w:val="002E3F6A"/>
    <w:rsid w:val="002E460C"/>
    <w:rsid w:val="002E551D"/>
    <w:rsid w:val="002E5A6E"/>
    <w:rsid w:val="002E5E55"/>
    <w:rsid w:val="002E69B9"/>
    <w:rsid w:val="002E69F3"/>
    <w:rsid w:val="002E6C52"/>
    <w:rsid w:val="002E7B27"/>
    <w:rsid w:val="002E7D66"/>
    <w:rsid w:val="002F05B5"/>
    <w:rsid w:val="002F16A6"/>
    <w:rsid w:val="002F1786"/>
    <w:rsid w:val="002F1AC8"/>
    <w:rsid w:val="002F323A"/>
    <w:rsid w:val="002F33A6"/>
    <w:rsid w:val="002F35D7"/>
    <w:rsid w:val="002F3CD1"/>
    <w:rsid w:val="002F415D"/>
    <w:rsid w:val="002F41D4"/>
    <w:rsid w:val="002F45AA"/>
    <w:rsid w:val="002F49F1"/>
    <w:rsid w:val="002F553F"/>
    <w:rsid w:val="002F6E3C"/>
    <w:rsid w:val="002F7244"/>
    <w:rsid w:val="002F7D48"/>
    <w:rsid w:val="002F7E40"/>
    <w:rsid w:val="00300595"/>
    <w:rsid w:val="00300863"/>
    <w:rsid w:val="00300890"/>
    <w:rsid w:val="00300C99"/>
    <w:rsid w:val="0030129B"/>
    <w:rsid w:val="003019B4"/>
    <w:rsid w:val="0030213B"/>
    <w:rsid w:val="00302EC2"/>
    <w:rsid w:val="00303102"/>
    <w:rsid w:val="003031A1"/>
    <w:rsid w:val="003034C8"/>
    <w:rsid w:val="003034F0"/>
    <w:rsid w:val="00303A5C"/>
    <w:rsid w:val="00303DD0"/>
    <w:rsid w:val="00303F66"/>
    <w:rsid w:val="00304128"/>
    <w:rsid w:val="003049CF"/>
    <w:rsid w:val="00305238"/>
    <w:rsid w:val="003053DB"/>
    <w:rsid w:val="00305812"/>
    <w:rsid w:val="003058FB"/>
    <w:rsid w:val="00305923"/>
    <w:rsid w:val="003059B9"/>
    <w:rsid w:val="00306B24"/>
    <w:rsid w:val="00306B43"/>
    <w:rsid w:val="00306E90"/>
    <w:rsid w:val="00307673"/>
    <w:rsid w:val="003079C1"/>
    <w:rsid w:val="00307C6F"/>
    <w:rsid w:val="0031055C"/>
    <w:rsid w:val="00311614"/>
    <w:rsid w:val="00311657"/>
    <w:rsid w:val="00311B77"/>
    <w:rsid w:val="00311D4F"/>
    <w:rsid w:val="00312617"/>
    <w:rsid w:val="00312D03"/>
    <w:rsid w:val="00314422"/>
    <w:rsid w:val="0031485B"/>
    <w:rsid w:val="00316CA3"/>
    <w:rsid w:val="0031708D"/>
    <w:rsid w:val="00317121"/>
    <w:rsid w:val="0032062D"/>
    <w:rsid w:val="0032127D"/>
    <w:rsid w:val="00321E58"/>
    <w:rsid w:val="00321EE3"/>
    <w:rsid w:val="00321F9A"/>
    <w:rsid w:val="00321FDA"/>
    <w:rsid w:val="00322434"/>
    <w:rsid w:val="003232A4"/>
    <w:rsid w:val="003235BE"/>
    <w:rsid w:val="00323914"/>
    <w:rsid w:val="00323B8E"/>
    <w:rsid w:val="00325242"/>
    <w:rsid w:val="0032577E"/>
    <w:rsid w:val="00325A30"/>
    <w:rsid w:val="00326492"/>
    <w:rsid w:val="00326FC7"/>
    <w:rsid w:val="00327014"/>
    <w:rsid w:val="00327076"/>
    <w:rsid w:val="0032798E"/>
    <w:rsid w:val="00327A1E"/>
    <w:rsid w:val="00327CFD"/>
    <w:rsid w:val="00327FA9"/>
    <w:rsid w:val="003302F9"/>
    <w:rsid w:val="003307C2"/>
    <w:rsid w:val="003309BD"/>
    <w:rsid w:val="003310D9"/>
    <w:rsid w:val="00331876"/>
    <w:rsid w:val="00332343"/>
    <w:rsid w:val="003327B7"/>
    <w:rsid w:val="003328E0"/>
    <w:rsid w:val="00332CC8"/>
    <w:rsid w:val="00332EF6"/>
    <w:rsid w:val="0033347F"/>
    <w:rsid w:val="003334D0"/>
    <w:rsid w:val="00333709"/>
    <w:rsid w:val="00333775"/>
    <w:rsid w:val="003338CE"/>
    <w:rsid w:val="00333BCF"/>
    <w:rsid w:val="00333BD5"/>
    <w:rsid w:val="00333DFA"/>
    <w:rsid w:val="00333EEA"/>
    <w:rsid w:val="00334980"/>
    <w:rsid w:val="00334AC7"/>
    <w:rsid w:val="00334D2C"/>
    <w:rsid w:val="00334D75"/>
    <w:rsid w:val="003357B4"/>
    <w:rsid w:val="003357BD"/>
    <w:rsid w:val="00335AEA"/>
    <w:rsid w:val="00336CC0"/>
    <w:rsid w:val="003378C0"/>
    <w:rsid w:val="003412C0"/>
    <w:rsid w:val="003417C3"/>
    <w:rsid w:val="00341C80"/>
    <w:rsid w:val="0034284C"/>
    <w:rsid w:val="00342879"/>
    <w:rsid w:val="00342DD4"/>
    <w:rsid w:val="00342F4A"/>
    <w:rsid w:val="003437CA"/>
    <w:rsid w:val="00343A6B"/>
    <w:rsid w:val="00343DD6"/>
    <w:rsid w:val="00343E6E"/>
    <w:rsid w:val="00344B62"/>
    <w:rsid w:val="0034529B"/>
    <w:rsid w:val="00346277"/>
    <w:rsid w:val="00346452"/>
    <w:rsid w:val="003469C7"/>
    <w:rsid w:val="00346B63"/>
    <w:rsid w:val="003515B2"/>
    <w:rsid w:val="00354180"/>
    <w:rsid w:val="003550CA"/>
    <w:rsid w:val="003557D5"/>
    <w:rsid w:val="00355BCF"/>
    <w:rsid w:val="00355DF3"/>
    <w:rsid w:val="00357534"/>
    <w:rsid w:val="00357685"/>
    <w:rsid w:val="003601EC"/>
    <w:rsid w:val="003601FF"/>
    <w:rsid w:val="00360258"/>
    <w:rsid w:val="0036037E"/>
    <w:rsid w:val="00360608"/>
    <w:rsid w:val="00361DE8"/>
    <w:rsid w:val="0036295E"/>
    <w:rsid w:val="00363907"/>
    <w:rsid w:val="003639AD"/>
    <w:rsid w:val="003641A6"/>
    <w:rsid w:val="003652E8"/>
    <w:rsid w:val="00365585"/>
    <w:rsid w:val="0036628B"/>
    <w:rsid w:val="00366D8B"/>
    <w:rsid w:val="003670FB"/>
    <w:rsid w:val="00367275"/>
    <w:rsid w:val="0037037A"/>
    <w:rsid w:val="003709A7"/>
    <w:rsid w:val="00370B77"/>
    <w:rsid w:val="00371531"/>
    <w:rsid w:val="003720C0"/>
    <w:rsid w:val="00372613"/>
    <w:rsid w:val="00372877"/>
    <w:rsid w:val="00372F18"/>
    <w:rsid w:val="0037310F"/>
    <w:rsid w:val="003732D5"/>
    <w:rsid w:val="00373A9F"/>
    <w:rsid w:val="00375420"/>
    <w:rsid w:val="00375AC0"/>
    <w:rsid w:val="00375F54"/>
    <w:rsid w:val="00376DD0"/>
    <w:rsid w:val="00376FB3"/>
    <w:rsid w:val="00377A41"/>
    <w:rsid w:val="00380625"/>
    <w:rsid w:val="00380B6F"/>
    <w:rsid w:val="00380B9E"/>
    <w:rsid w:val="00380D97"/>
    <w:rsid w:val="00380E0C"/>
    <w:rsid w:val="00380F6A"/>
    <w:rsid w:val="00381938"/>
    <w:rsid w:val="00381D86"/>
    <w:rsid w:val="00382E1A"/>
    <w:rsid w:val="00384283"/>
    <w:rsid w:val="0038440E"/>
    <w:rsid w:val="003857F6"/>
    <w:rsid w:val="00385847"/>
    <w:rsid w:val="00385BE8"/>
    <w:rsid w:val="003864B8"/>
    <w:rsid w:val="0038678A"/>
    <w:rsid w:val="003877AD"/>
    <w:rsid w:val="00387AAE"/>
    <w:rsid w:val="00387BE7"/>
    <w:rsid w:val="00390709"/>
    <w:rsid w:val="00390CCB"/>
    <w:rsid w:val="00391674"/>
    <w:rsid w:val="003917F4"/>
    <w:rsid w:val="0039318A"/>
    <w:rsid w:val="003931AD"/>
    <w:rsid w:val="003933D1"/>
    <w:rsid w:val="00393581"/>
    <w:rsid w:val="00393FB0"/>
    <w:rsid w:val="00394658"/>
    <w:rsid w:val="00394FB3"/>
    <w:rsid w:val="003955A2"/>
    <w:rsid w:val="00395D69"/>
    <w:rsid w:val="00396D8A"/>
    <w:rsid w:val="00396E0F"/>
    <w:rsid w:val="00397033"/>
    <w:rsid w:val="00397CDF"/>
    <w:rsid w:val="003A04B2"/>
    <w:rsid w:val="003A0A75"/>
    <w:rsid w:val="003A0C25"/>
    <w:rsid w:val="003A13CE"/>
    <w:rsid w:val="003A2778"/>
    <w:rsid w:val="003A28CF"/>
    <w:rsid w:val="003A2918"/>
    <w:rsid w:val="003A29A5"/>
    <w:rsid w:val="003A2A40"/>
    <w:rsid w:val="003A2C9C"/>
    <w:rsid w:val="003A37F5"/>
    <w:rsid w:val="003A3B3E"/>
    <w:rsid w:val="003A3E5E"/>
    <w:rsid w:val="003A58C2"/>
    <w:rsid w:val="003A618C"/>
    <w:rsid w:val="003A6961"/>
    <w:rsid w:val="003A6EF4"/>
    <w:rsid w:val="003A7A75"/>
    <w:rsid w:val="003B02B3"/>
    <w:rsid w:val="003B1071"/>
    <w:rsid w:val="003B1377"/>
    <w:rsid w:val="003B1B75"/>
    <w:rsid w:val="003B1F50"/>
    <w:rsid w:val="003B2256"/>
    <w:rsid w:val="003B25E5"/>
    <w:rsid w:val="003B2D96"/>
    <w:rsid w:val="003B3136"/>
    <w:rsid w:val="003B3B0E"/>
    <w:rsid w:val="003B3BA4"/>
    <w:rsid w:val="003B3F99"/>
    <w:rsid w:val="003B512D"/>
    <w:rsid w:val="003B52A0"/>
    <w:rsid w:val="003B5687"/>
    <w:rsid w:val="003B57FC"/>
    <w:rsid w:val="003B5B53"/>
    <w:rsid w:val="003B5F7D"/>
    <w:rsid w:val="003B6888"/>
    <w:rsid w:val="003B6FEA"/>
    <w:rsid w:val="003B7080"/>
    <w:rsid w:val="003B76C6"/>
    <w:rsid w:val="003C037C"/>
    <w:rsid w:val="003C0CB0"/>
    <w:rsid w:val="003C0F85"/>
    <w:rsid w:val="003C140F"/>
    <w:rsid w:val="003C1419"/>
    <w:rsid w:val="003C1CAC"/>
    <w:rsid w:val="003C1FCA"/>
    <w:rsid w:val="003C253D"/>
    <w:rsid w:val="003C2C2F"/>
    <w:rsid w:val="003C384B"/>
    <w:rsid w:val="003C3BC6"/>
    <w:rsid w:val="003C44E1"/>
    <w:rsid w:val="003C491C"/>
    <w:rsid w:val="003C56AE"/>
    <w:rsid w:val="003C5B9D"/>
    <w:rsid w:val="003C6042"/>
    <w:rsid w:val="003C634D"/>
    <w:rsid w:val="003C6389"/>
    <w:rsid w:val="003C6A10"/>
    <w:rsid w:val="003C7384"/>
    <w:rsid w:val="003C7B65"/>
    <w:rsid w:val="003D0A9E"/>
    <w:rsid w:val="003D0C5E"/>
    <w:rsid w:val="003D1739"/>
    <w:rsid w:val="003D1B3F"/>
    <w:rsid w:val="003D1C9C"/>
    <w:rsid w:val="003D297E"/>
    <w:rsid w:val="003D29CF"/>
    <w:rsid w:val="003D357C"/>
    <w:rsid w:val="003D35CA"/>
    <w:rsid w:val="003D3BFB"/>
    <w:rsid w:val="003D3C46"/>
    <w:rsid w:val="003D4270"/>
    <w:rsid w:val="003D430A"/>
    <w:rsid w:val="003D4AE1"/>
    <w:rsid w:val="003D5786"/>
    <w:rsid w:val="003D578F"/>
    <w:rsid w:val="003D5F6E"/>
    <w:rsid w:val="003D613B"/>
    <w:rsid w:val="003D6632"/>
    <w:rsid w:val="003D7E8E"/>
    <w:rsid w:val="003E0707"/>
    <w:rsid w:val="003E1042"/>
    <w:rsid w:val="003E1AF8"/>
    <w:rsid w:val="003E1ED7"/>
    <w:rsid w:val="003E1FCB"/>
    <w:rsid w:val="003E21A0"/>
    <w:rsid w:val="003E2E60"/>
    <w:rsid w:val="003E36C4"/>
    <w:rsid w:val="003E4586"/>
    <w:rsid w:val="003E4E87"/>
    <w:rsid w:val="003E5387"/>
    <w:rsid w:val="003E6775"/>
    <w:rsid w:val="003E6880"/>
    <w:rsid w:val="003E74A8"/>
    <w:rsid w:val="003E764F"/>
    <w:rsid w:val="003E76D5"/>
    <w:rsid w:val="003E79D7"/>
    <w:rsid w:val="003F0A4D"/>
    <w:rsid w:val="003F0D13"/>
    <w:rsid w:val="003F0D2C"/>
    <w:rsid w:val="003F0D84"/>
    <w:rsid w:val="003F1B4C"/>
    <w:rsid w:val="003F1BC3"/>
    <w:rsid w:val="003F1E84"/>
    <w:rsid w:val="003F20C7"/>
    <w:rsid w:val="003F27CA"/>
    <w:rsid w:val="003F2901"/>
    <w:rsid w:val="003F355D"/>
    <w:rsid w:val="003F4A13"/>
    <w:rsid w:val="003F510C"/>
    <w:rsid w:val="003F5E2E"/>
    <w:rsid w:val="003F6C21"/>
    <w:rsid w:val="003F7669"/>
    <w:rsid w:val="00400ADB"/>
    <w:rsid w:val="00400B46"/>
    <w:rsid w:val="00401280"/>
    <w:rsid w:val="00401B29"/>
    <w:rsid w:val="004026E4"/>
    <w:rsid w:val="00402729"/>
    <w:rsid w:val="00402B70"/>
    <w:rsid w:val="00403263"/>
    <w:rsid w:val="004034F2"/>
    <w:rsid w:val="00403BFB"/>
    <w:rsid w:val="00405995"/>
    <w:rsid w:val="00405B86"/>
    <w:rsid w:val="00406B92"/>
    <w:rsid w:val="00407483"/>
    <w:rsid w:val="00407A9B"/>
    <w:rsid w:val="0041026A"/>
    <w:rsid w:val="0041053D"/>
    <w:rsid w:val="00410928"/>
    <w:rsid w:val="00410FBE"/>
    <w:rsid w:val="0041130B"/>
    <w:rsid w:val="00411795"/>
    <w:rsid w:val="00411B6A"/>
    <w:rsid w:val="004126CC"/>
    <w:rsid w:val="004128CF"/>
    <w:rsid w:val="00413735"/>
    <w:rsid w:val="00414F57"/>
    <w:rsid w:val="004151BD"/>
    <w:rsid w:val="00415351"/>
    <w:rsid w:val="00416B4F"/>
    <w:rsid w:val="00416BC0"/>
    <w:rsid w:val="00420207"/>
    <w:rsid w:val="00421356"/>
    <w:rsid w:val="00421CD1"/>
    <w:rsid w:val="00421E25"/>
    <w:rsid w:val="0042229F"/>
    <w:rsid w:val="00422989"/>
    <w:rsid w:val="00422C2D"/>
    <w:rsid w:val="00423869"/>
    <w:rsid w:val="004238B9"/>
    <w:rsid w:val="0042402B"/>
    <w:rsid w:val="004244D9"/>
    <w:rsid w:val="00424AB1"/>
    <w:rsid w:val="004256ED"/>
    <w:rsid w:val="00425E3F"/>
    <w:rsid w:val="004262BE"/>
    <w:rsid w:val="00426A09"/>
    <w:rsid w:val="00426BBF"/>
    <w:rsid w:val="00427051"/>
    <w:rsid w:val="00427489"/>
    <w:rsid w:val="00427900"/>
    <w:rsid w:val="00427A9A"/>
    <w:rsid w:val="00430081"/>
    <w:rsid w:val="00430146"/>
    <w:rsid w:val="00430A86"/>
    <w:rsid w:val="004311F6"/>
    <w:rsid w:val="0043257E"/>
    <w:rsid w:val="0043261A"/>
    <w:rsid w:val="004329DD"/>
    <w:rsid w:val="00433780"/>
    <w:rsid w:val="00434C2B"/>
    <w:rsid w:val="00435156"/>
    <w:rsid w:val="0043515B"/>
    <w:rsid w:val="00435656"/>
    <w:rsid w:val="00435B48"/>
    <w:rsid w:val="00435B88"/>
    <w:rsid w:val="004364BF"/>
    <w:rsid w:val="004369D2"/>
    <w:rsid w:val="00437959"/>
    <w:rsid w:val="00440660"/>
    <w:rsid w:val="00440693"/>
    <w:rsid w:val="004408C3"/>
    <w:rsid w:val="00440B09"/>
    <w:rsid w:val="00442B96"/>
    <w:rsid w:val="004436EC"/>
    <w:rsid w:val="00443865"/>
    <w:rsid w:val="00443A6B"/>
    <w:rsid w:val="0044427F"/>
    <w:rsid w:val="00444774"/>
    <w:rsid w:val="00444A23"/>
    <w:rsid w:val="00444DD4"/>
    <w:rsid w:val="00445397"/>
    <w:rsid w:val="004456F3"/>
    <w:rsid w:val="00447E9A"/>
    <w:rsid w:val="004505E5"/>
    <w:rsid w:val="00450C00"/>
    <w:rsid w:val="004511AF"/>
    <w:rsid w:val="00451BEB"/>
    <w:rsid w:val="004521C6"/>
    <w:rsid w:val="0045264C"/>
    <w:rsid w:val="0045283E"/>
    <w:rsid w:val="00453383"/>
    <w:rsid w:val="00453443"/>
    <w:rsid w:val="00453BEB"/>
    <w:rsid w:val="00453DAC"/>
    <w:rsid w:val="00454026"/>
    <w:rsid w:val="00454BD0"/>
    <w:rsid w:val="00454E72"/>
    <w:rsid w:val="00455FA5"/>
    <w:rsid w:val="00456482"/>
    <w:rsid w:val="00457BA7"/>
    <w:rsid w:val="00460869"/>
    <w:rsid w:val="00460BCE"/>
    <w:rsid w:val="00461463"/>
    <w:rsid w:val="00461599"/>
    <w:rsid w:val="00461725"/>
    <w:rsid w:val="00461B40"/>
    <w:rsid w:val="00461BB5"/>
    <w:rsid w:val="0046248A"/>
    <w:rsid w:val="0046260A"/>
    <w:rsid w:val="00462AF3"/>
    <w:rsid w:val="004640CB"/>
    <w:rsid w:val="00464C89"/>
    <w:rsid w:val="00464F3D"/>
    <w:rsid w:val="00465636"/>
    <w:rsid w:val="00465932"/>
    <w:rsid w:val="00465E9C"/>
    <w:rsid w:val="00466F1E"/>
    <w:rsid w:val="00467109"/>
    <w:rsid w:val="004706CC"/>
    <w:rsid w:val="00470784"/>
    <w:rsid w:val="004708D5"/>
    <w:rsid w:val="00470B1A"/>
    <w:rsid w:val="00470B98"/>
    <w:rsid w:val="00471251"/>
    <w:rsid w:val="00471BC5"/>
    <w:rsid w:val="0047242D"/>
    <w:rsid w:val="004724E2"/>
    <w:rsid w:val="004726A6"/>
    <w:rsid w:val="00472E6D"/>
    <w:rsid w:val="004733CB"/>
    <w:rsid w:val="004734AF"/>
    <w:rsid w:val="0047367F"/>
    <w:rsid w:val="00473D30"/>
    <w:rsid w:val="004743CA"/>
    <w:rsid w:val="004747CC"/>
    <w:rsid w:val="004751DB"/>
    <w:rsid w:val="0047522A"/>
    <w:rsid w:val="004758C3"/>
    <w:rsid w:val="00475D40"/>
    <w:rsid w:val="004772FE"/>
    <w:rsid w:val="004776FF"/>
    <w:rsid w:val="004802F0"/>
    <w:rsid w:val="0048107B"/>
    <w:rsid w:val="004819DB"/>
    <w:rsid w:val="00481B8E"/>
    <w:rsid w:val="00481FC5"/>
    <w:rsid w:val="00482714"/>
    <w:rsid w:val="00482FDC"/>
    <w:rsid w:val="00484546"/>
    <w:rsid w:val="004847FC"/>
    <w:rsid w:val="004849F7"/>
    <w:rsid w:val="004863C1"/>
    <w:rsid w:val="00486AD9"/>
    <w:rsid w:val="00486BB1"/>
    <w:rsid w:val="004870B2"/>
    <w:rsid w:val="00487C2C"/>
    <w:rsid w:val="00490419"/>
    <w:rsid w:val="0049057C"/>
    <w:rsid w:val="0049234C"/>
    <w:rsid w:val="0049271C"/>
    <w:rsid w:val="00492A40"/>
    <w:rsid w:val="00493341"/>
    <w:rsid w:val="0049353A"/>
    <w:rsid w:val="00493868"/>
    <w:rsid w:val="004942A4"/>
    <w:rsid w:val="00494443"/>
    <w:rsid w:val="0049456A"/>
    <w:rsid w:val="00494D0B"/>
    <w:rsid w:val="00495AD5"/>
    <w:rsid w:val="0049714A"/>
    <w:rsid w:val="0049745E"/>
    <w:rsid w:val="00497E89"/>
    <w:rsid w:val="004A0169"/>
    <w:rsid w:val="004A181D"/>
    <w:rsid w:val="004A2AA6"/>
    <w:rsid w:val="004A2F5A"/>
    <w:rsid w:val="004A38FB"/>
    <w:rsid w:val="004A3B4A"/>
    <w:rsid w:val="004A4F31"/>
    <w:rsid w:val="004A5181"/>
    <w:rsid w:val="004A5242"/>
    <w:rsid w:val="004A6143"/>
    <w:rsid w:val="004A63AE"/>
    <w:rsid w:val="004A68E9"/>
    <w:rsid w:val="004A6994"/>
    <w:rsid w:val="004A6FB6"/>
    <w:rsid w:val="004A7C00"/>
    <w:rsid w:val="004B026C"/>
    <w:rsid w:val="004B0AA5"/>
    <w:rsid w:val="004B0D07"/>
    <w:rsid w:val="004B19A8"/>
    <w:rsid w:val="004B2525"/>
    <w:rsid w:val="004B273A"/>
    <w:rsid w:val="004B2F29"/>
    <w:rsid w:val="004B3E92"/>
    <w:rsid w:val="004B4B12"/>
    <w:rsid w:val="004B6211"/>
    <w:rsid w:val="004B64A6"/>
    <w:rsid w:val="004B65B0"/>
    <w:rsid w:val="004B6789"/>
    <w:rsid w:val="004B755C"/>
    <w:rsid w:val="004B7DCA"/>
    <w:rsid w:val="004C016E"/>
    <w:rsid w:val="004C02BE"/>
    <w:rsid w:val="004C02FF"/>
    <w:rsid w:val="004C0AAC"/>
    <w:rsid w:val="004C0D15"/>
    <w:rsid w:val="004C1581"/>
    <w:rsid w:val="004C1622"/>
    <w:rsid w:val="004C20CD"/>
    <w:rsid w:val="004C2216"/>
    <w:rsid w:val="004C3068"/>
    <w:rsid w:val="004C336D"/>
    <w:rsid w:val="004C3A19"/>
    <w:rsid w:val="004C4475"/>
    <w:rsid w:val="004C4F8A"/>
    <w:rsid w:val="004C537C"/>
    <w:rsid w:val="004C55B2"/>
    <w:rsid w:val="004C57A2"/>
    <w:rsid w:val="004C57A5"/>
    <w:rsid w:val="004C57D2"/>
    <w:rsid w:val="004C5DC2"/>
    <w:rsid w:val="004C6F82"/>
    <w:rsid w:val="004C7044"/>
    <w:rsid w:val="004C729D"/>
    <w:rsid w:val="004C72AA"/>
    <w:rsid w:val="004C7882"/>
    <w:rsid w:val="004C78F5"/>
    <w:rsid w:val="004C7C5D"/>
    <w:rsid w:val="004C7E29"/>
    <w:rsid w:val="004D06EB"/>
    <w:rsid w:val="004D1BD3"/>
    <w:rsid w:val="004D1CAE"/>
    <w:rsid w:val="004D3CBB"/>
    <w:rsid w:val="004D4236"/>
    <w:rsid w:val="004D429E"/>
    <w:rsid w:val="004D4A87"/>
    <w:rsid w:val="004D4B33"/>
    <w:rsid w:val="004D5DCC"/>
    <w:rsid w:val="004D5E5C"/>
    <w:rsid w:val="004D6919"/>
    <w:rsid w:val="004D6FD5"/>
    <w:rsid w:val="004E0B14"/>
    <w:rsid w:val="004E111F"/>
    <w:rsid w:val="004E155D"/>
    <w:rsid w:val="004E2B48"/>
    <w:rsid w:val="004E2D25"/>
    <w:rsid w:val="004E33F0"/>
    <w:rsid w:val="004E3717"/>
    <w:rsid w:val="004E41C2"/>
    <w:rsid w:val="004E44BA"/>
    <w:rsid w:val="004E45BF"/>
    <w:rsid w:val="004E4681"/>
    <w:rsid w:val="004E5394"/>
    <w:rsid w:val="004E5445"/>
    <w:rsid w:val="004E580A"/>
    <w:rsid w:val="004E6497"/>
    <w:rsid w:val="004E69E5"/>
    <w:rsid w:val="004E721F"/>
    <w:rsid w:val="004F01E2"/>
    <w:rsid w:val="004F162F"/>
    <w:rsid w:val="004F1D42"/>
    <w:rsid w:val="004F2315"/>
    <w:rsid w:val="004F234C"/>
    <w:rsid w:val="004F2738"/>
    <w:rsid w:val="004F304C"/>
    <w:rsid w:val="004F31B3"/>
    <w:rsid w:val="004F3E11"/>
    <w:rsid w:val="004F4982"/>
    <w:rsid w:val="004F5192"/>
    <w:rsid w:val="004F568B"/>
    <w:rsid w:val="004F58D5"/>
    <w:rsid w:val="004F58F6"/>
    <w:rsid w:val="004F6E45"/>
    <w:rsid w:val="004F7BE4"/>
    <w:rsid w:val="00500862"/>
    <w:rsid w:val="005009A0"/>
    <w:rsid w:val="00501772"/>
    <w:rsid w:val="00501CE3"/>
    <w:rsid w:val="00501D32"/>
    <w:rsid w:val="005029ED"/>
    <w:rsid w:val="00502C88"/>
    <w:rsid w:val="00503CF3"/>
    <w:rsid w:val="00503D66"/>
    <w:rsid w:val="00504F7C"/>
    <w:rsid w:val="005052A3"/>
    <w:rsid w:val="005055DD"/>
    <w:rsid w:val="00505D49"/>
    <w:rsid w:val="00506432"/>
    <w:rsid w:val="00507316"/>
    <w:rsid w:val="005073CE"/>
    <w:rsid w:val="00507A28"/>
    <w:rsid w:val="0051038E"/>
    <w:rsid w:val="0051095D"/>
    <w:rsid w:val="00510D76"/>
    <w:rsid w:val="00511ABE"/>
    <w:rsid w:val="00511CD0"/>
    <w:rsid w:val="00511FE5"/>
    <w:rsid w:val="005125AD"/>
    <w:rsid w:val="0051289C"/>
    <w:rsid w:val="00512981"/>
    <w:rsid w:val="005136EF"/>
    <w:rsid w:val="00514933"/>
    <w:rsid w:val="00514E8E"/>
    <w:rsid w:val="0051549E"/>
    <w:rsid w:val="00515A9B"/>
    <w:rsid w:val="005164AE"/>
    <w:rsid w:val="00516F36"/>
    <w:rsid w:val="00517F68"/>
    <w:rsid w:val="0052084A"/>
    <w:rsid w:val="00520C42"/>
    <w:rsid w:val="00520C9B"/>
    <w:rsid w:val="00520E75"/>
    <w:rsid w:val="005218B7"/>
    <w:rsid w:val="00521D6E"/>
    <w:rsid w:val="00522006"/>
    <w:rsid w:val="005223BC"/>
    <w:rsid w:val="00522439"/>
    <w:rsid w:val="00522CBD"/>
    <w:rsid w:val="00522F0C"/>
    <w:rsid w:val="005238BA"/>
    <w:rsid w:val="00523A02"/>
    <w:rsid w:val="00523D69"/>
    <w:rsid w:val="00524850"/>
    <w:rsid w:val="00525071"/>
    <w:rsid w:val="005250F8"/>
    <w:rsid w:val="005256F6"/>
    <w:rsid w:val="00525A17"/>
    <w:rsid w:val="005262DF"/>
    <w:rsid w:val="005267E4"/>
    <w:rsid w:val="00526BD3"/>
    <w:rsid w:val="00526E10"/>
    <w:rsid w:val="005308AF"/>
    <w:rsid w:val="00531295"/>
    <w:rsid w:val="00531834"/>
    <w:rsid w:val="00532034"/>
    <w:rsid w:val="00532451"/>
    <w:rsid w:val="00532531"/>
    <w:rsid w:val="00532775"/>
    <w:rsid w:val="00533998"/>
    <w:rsid w:val="00533B18"/>
    <w:rsid w:val="00533E38"/>
    <w:rsid w:val="00533EC0"/>
    <w:rsid w:val="00534DC8"/>
    <w:rsid w:val="00534F13"/>
    <w:rsid w:val="005358E1"/>
    <w:rsid w:val="005363B1"/>
    <w:rsid w:val="00536489"/>
    <w:rsid w:val="005364A1"/>
    <w:rsid w:val="00537084"/>
    <w:rsid w:val="005370D9"/>
    <w:rsid w:val="0053715B"/>
    <w:rsid w:val="00537D96"/>
    <w:rsid w:val="005400D5"/>
    <w:rsid w:val="005407A9"/>
    <w:rsid w:val="00541259"/>
    <w:rsid w:val="00541CEA"/>
    <w:rsid w:val="00541E2E"/>
    <w:rsid w:val="00542A8C"/>
    <w:rsid w:val="0054380E"/>
    <w:rsid w:val="005438C9"/>
    <w:rsid w:val="00543F82"/>
    <w:rsid w:val="00544996"/>
    <w:rsid w:val="00544C9D"/>
    <w:rsid w:val="005450FD"/>
    <w:rsid w:val="00545961"/>
    <w:rsid w:val="005462B1"/>
    <w:rsid w:val="005465BA"/>
    <w:rsid w:val="00546954"/>
    <w:rsid w:val="00546E33"/>
    <w:rsid w:val="00546EC9"/>
    <w:rsid w:val="005478F0"/>
    <w:rsid w:val="0055042B"/>
    <w:rsid w:val="00550B6F"/>
    <w:rsid w:val="00550C1F"/>
    <w:rsid w:val="00550EAD"/>
    <w:rsid w:val="00550F0A"/>
    <w:rsid w:val="0055161D"/>
    <w:rsid w:val="00551C3F"/>
    <w:rsid w:val="00552EA4"/>
    <w:rsid w:val="005535B6"/>
    <w:rsid w:val="0055374E"/>
    <w:rsid w:val="00553F02"/>
    <w:rsid w:val="00553FE0"/>
    <w:rsid w:val="005543E4"/>
    <w:rsid w:val="00554EBD"/>
    <w:rsid w:val="00556083"/>
    <w:rsid w:val="005577F8"/>
    <w:rsid w:val="005609C4"/>
    <w:rsid w:val="005612EE"/>
    <w:rsid w:val="00561671"/>
    <w:rsid w:val="00561BE3"/>
    <w:rsid w:val="00561E52"/>
    <w:rsid w:val="00561E64"/>
    <w:rsid w:val="0056228A"/>
    <w:rsid w:val="00562465"/>
    <w:rsid w:val="00562AD0"/>
    <w:rsid w:val="00563187"/>
    <w:rsid w:val="005634D1"/>
    <w:rsid w:val="00563599"/>
    <w:rsid w:val="005635B2"/>
    <w:rsid w:val="005636A0"/>
    <w:rsid w:val="005646DB"/>
    <w:rsid w:val="00565653"/>
    <w:rsid w:val="00566348"/>
    <w:rsid w:val="00566A91"/>
    <w:rsid w:val="00566CF3"/>
    <w:rsid w:val="00567DCF"/>
    <w:rsid w:val="005703A8"/>
    <w:rsid w:val="005709C7"/>
    <w:rsid w:val="0057179B"/>
    <w:rsid w:val="00572D32"/>
    <w:rsid w:val="00573D2F"/>
    <w:rsid w:val="0057410C"/>
    <w:rsid w:val="0057451A"/>
    <w:rsid w:val="0057510E"/>
    <w:rsid w:val="00575350"/>
    <w:rsid w:val="00575C50"/>
    <w:rsid w:val="00575D2C"/>
    <w:rsid w:val="005761C9"/>
    <w:rsid w:val="0057668E"/>
    <w:rsid w:val="00576AAB"/>
    <w:rsid w:val="00576D08"/>
    <w:rsid w:val="005771E7"/>
    <w:rsid w:val="005773A5"/>
    <w:rsid w:val="00577979"/>
    <w:rsid w:val="005779EF"/>
    <w:rsid w:val="00577C6B"/>
    <w:rsid w:val="00580398"/>
    <w:rsid w:val="00580631"/>
    <w:rsid w:val="005809B8"/>
    <w:rsid w:val="00580B92"/>
    <w:rsid w:val="00581779"/>
    <w:rsid w:val="00581799"/>
    <w:rsid w:val="0058185A"/>
    <w:rsid w:val="00581FD9"/>
    <w:rsid w:val="00583385"/>
    <w:rsid w:val="00583FA6"/>
    <w:rsid w:val="00585193"/>
    <w:rsid w:val="00585E17"/>
    <w:rsid w:val="00585EB2"/>
    <w:rsid w:val="00587EC0"/>
    <w:rsid w:val="0059009E"/>
    <w:rsid w:val="0059020A"/>
    <w:rsid w:val="0059031E"/>
    <w:rsid w:val="00591075"/>
    <w:rsid w:val="00591165"/>
    <w:rsid w:val="00591304"/>
    <w:rsid w:val="0059148D"/>
    <w:rsid w:val="005922A1"/>
    <w:rsid w:val="005923AC"/>
    <w:rsid w:val="00592692"/>
    <w:rsid w:val="005930AF"/>
    <w:rsid w:val="00593608"/>
    <w:rsid w:val="005936AF"/>
    <w:rsid w:val="00593A2F"/>
    <w:rsid w:val="00593D44"/>
    <w:rsid w:val="00594897"/>
    <w:rsid w:val="00594BDF"/>
    <w:rsid w:val="00594EC6"/>
    <w:rsid w:val="00594F03"/>
    <w:rsid w:val="00595C3C"/>
    <w:rsid w:val="00596320"/>
    <w:rsid w:val="00597A7A"/>
    <w:rsid w:val="00597E9C"/>
    <w:rsid w:val="00597EA5"/>
    <w:rsid w:val="005A05B7"/>
    <w:rsid w:val="005A07F5"/>
    <w:rsid w:val="005A0AE9"/>
    <w:rsid w:val="005A20F3"/>
    <w:rsid w:val="005A214B"/>
    <w:rsid w:val="005A3CFD"/>
    <w:rsid w:val="005A5167"/>
    <w:rsid w:val="005A5E5A"/>
    <w:rsid w:val="005A6D5C"/>
    <w:rsid w:val="005A6DC4"/>
    <w:rsid w:val="005A76AA"/>
    <w:rsid w:val="005A7783"/>
    <w:rsid w:val="005A7A9F"/>
    <w:rsid w:val="005A7F3F"/>
    <w:rsid w:val="005B0707"/>
    <w:rsid w:val="005B0961"/>
    <w:rsid w:val="005B140C"/>
    <w:rsid w:val="005B1E2C"/>
    <w:rsid w:val="005B24AA"/>
    <w:rsid w:val="005B2EAB"/>
    <w:rsid w:val="005B37B5"/>
    <w:rsid w:val="005B42DE"/>
    <w:rsid w:val="005B4606"/>
    <w:rsid w:val="005B4C64"/>
    <w:rsid w:val="005B50FD"/>
    <w:rsid w:val="005B5920"/>
    <w:rsid w:val="005B79AB"/>
    <w:rsid w:val="005C0BFE"/>
    <w:rsid w:val="005C1F2B"/>
    <w:rsid w:val="005C20A9"/>
    <w:rsid w:val="005C210E"/>
    <w:rsid w:val="005C2DD8"/>
    <w:rsid w:val="005C3360"/>
    <w:rsid w:val="005C41E8"/>
    <w:rsid w:val="005C4267"/>
    <w:rsid w:val="005C4381"/>
    <w:rsid w:val="005C44C9"/>
    <w:rsid w:val="005C48BA"/>
    <w:rsid w:val="005C4A0D"/>
    <w:rsid w:val="005C52D0"/>
    <w:rsid w:val="005C54C3"/>
    <w:rsid w:val="005C5529"/>
    <w:rsid w:val="005C56B1"/>
    <w:rsid w:val="005C5EDB"/>
    <w:rsid w:val="005C60C4"/>
    <w:rsid w:val="005C7BA6"/>
    <w:rsid w:val="005C7E62"/>
    <w:rsid w:val="005D02BC"/>
    <w:rsid w:val="005D0757"/>
    <w:rsid w:val="005D09F7"/>
    <w:rsid w:val="005D1C88"/>
    <w:rsid w:val="005D2297"/>
    <w:rsid w:val="005D23BA"/>
    <w:rsid w:val="005D2A58"/>
    <w:rsid w:val="005D411F"/>
    <w:rsid w:val="005D41FA"/>
    <w:rsid w:val="005D4543"/>
    <w:rsid w:val="005D4BE0"/>
    <w:rsid w:val="005D57DD"/>
    <w:rsid w:val="005D638F"/>
    <w:rsid w:val="005D6451"/>
    <w:rsid w:val="005D645E"/>
    <w:rsid w:val="005D657D"/>
    <w:rsid w:val="005D6A2E"/>
    <w:rsid w:val="005D6DE0"/>
    <w:rsid w:val="005E050A"/>
    <w:rsid w:val="005E05BD"/>
    <w:rsid w:val="005E0FE1"/>
    <w:rsid w:val="005E102A"/>
    <w:rsid w:val="005E1226"/>
    <w:rsid w:val="005E1388"/>
    <w:rsid w:val="005E2644"/>
    <w:rsid w:val="005E2859"/>
    <w:rsid w:val="005E320D"/>
    <w:rsid w:val="005E5D85"/>
    <w:rsid w:val="005E60E5"/>
    <w:rsid w:val="005E6FBA"/>
    <w:rsid w:val="005E76A2"/>
    <w:rsid w:val="005E7A9C"/>
    <w:rsid w:val="005F0855"/>
    <w:rsid w:val="005F0ACA"/>
    <w:rsid w:val="005F1C94"/>
    <w:rsid w:val="005F2341"/>
    <w:rsid w:val="005F3015"/>
    <w:rsid w:val="005F3AC7"/>
    <w:rsid w:val="005F3D9C"/>
    <w:rsid w:val="005F42CA"/>
    <w:rsid w:val="005F4829"/>
    <w:rsid w:val="005F4BCD"/>
    <w:rsid w:val="005F4C4C"/>
    <w:rsid w:val="005F5105"/>
    <w:rsid w:val="005F558A"/>
    <w:rsid w:val="005F5AEE"/>
    <w:rsid w:val="005F5E53"/>
    <w:rsid w:val="005F5EA8"/>
    <w:rsid w:val="005F62F7"/>
    <w:rsid w:val="005F62FC"/>
    <w:rsid w:val="005F66A9"/>
    <w:rsid w:val="005F69CE"/>
    <w:rsid w:val="005F6A67"/>
    <w:rsid w:val="005F71C1"/>
    <w:rsid w:val="006003A1"/>
    <w:rsid w:val="00600850"/>
    <w:rsid w:val="00600996"/>
    <w:rsid w:val="006020BE"/>
    <w:rsid w:val="0060336E"/>
    <w:rsid w:val="006033D0"/>
    <w:rsid w:val="00603844"/>
    <w:rsid w:val="006039B1"/>
    <w:rsid w:val="00603EE6"/>
    <w:rsid w:val="00605633"/>
    <w:rsid w:val="00606464"/>
    <w:rsid w:val="006067C3"/>
    <w:rsid w:val="00606ECA"/>
    <w:rsid w:val="00607642"/>
    <w:rsid w:val="0060780F"/>
    <w:rsid w:val="00607ED1"/>
    <w:rsid w:val="00610B03"/>
    <w:rsid w:val="00610B9C"/>
    <w:rsid w:val="00611CCF"/>
    <w:rsid w:val="00614296"/>
    <w:rsid w:val="006143A0"/>
    <w:rsid w:val="0061452F"/>
    <w:rsid w:val="0061521A"/>
    <w:rsid w:val="00615765"/>
    <w:rsid w:val="00616189"/>
    <w:rsid w:val="00616E25"/>
    <w:rsid w:val="00617299"/>
    <w:rsid w:val="0061784D"/>
    <w:rsid w:val="00617D53"/>
    <w:rsid w:val="006200D3"/>
    <w:rsid w:val="00620B8F"/>
    <w:rsid w:val="00621622"/>
    <w:rsid w:val="00622E04"/>
    <w:rsid w:val="00623599"/>
    <w:rsid w:val="00623DDF"/>
    <w:rsid w:val="0062444C"/>
    <w:rsid w:val="00624586"/>
    <w:rsid w:val="00624814"/>
    <w:rsid w:val="006248AA"/>
    <w:rsid w:val="00624AF0"/>
    <w:rsid w:val="00625071"/>
    <w:rsid w:val="00625F03"/>
    <w:rsid w:val="006264EB"/>
    <w:rsid w:val="00626C04"/>
    <w:rsid w:val="00627230"/>
    <w:rsid w:val="006308E3"/>
    <w:rsid w:val="006310AC"/>
    <w:rsid w:val="00631BA8"/>
    <w:rsid w:val="0063233B"/>
    <w:rsid w:val="006327E1"/>
    <w:rsid w:val="00632BBA"/>
    <w:rsid w:val="00632C9E"/>
    <w:rsid w:val="00633986"/>
    <w:rsid w:val="00633F96"/>
    <w:rsid w:val="00634DAD"/>
    <w:rsid w:val="00635963"/>
    <w:rsid w:val="00635CA2"/>
    <w:rsid w:val="00635ED6"/>
    <w:rsid w:val="0063652E"/>
    <w:rsid w:val="00637C52"/>
    <w:rsid w:val="006402BB"/>
    <w:rsid w:val="00640321"/>
    <w:rsid w:val="006405A1"/>
    <w:rsid w:val="0064096D"/>
    <w:rsid w:val="00640979"/>
    <w:rsid w:val="00640A51"/>
    <w:rsid w:val="00642584"/>
    <w:rsid w:val="00642945"/>
    <w:rsid w:val="00643598"/>
    <w:rsid w:val="00644085"/>
    <w:rsid w:val="006445B8"/>
    <w:rsid w:val="00645DDC"/>
    <w:rsid w:val="0064610A"/>
    <w:rsid w:val="00647123"/>
    <w:rsid w:val="0064733B"/>
    <w:rsid w:val="00650931"/>
    <w:rsid w:val="00650D8C"/>
    <w:rsid w:val="006515CE"/>
    <w:rsid w:val="006527A5"/>
    <w:rsid w:val="00652BEA"/>
    <w:rsid w:val="00652C2C"/>
    <w:rsid w:val="00653093"/>
    <w:rsid w:val="006533C4"/>
    <w:rsid w:val="00653450"/>
    <w:rsid w:val="00653BD9"/>
    <w:rsid w:val="006550E6"/>
    <w:rsid w:val="0065538C"/>
    <w:rsid w:val="00656BB0"/>
    <w:rsid w:val="006601E9"/>
    <w:rsid w:val="00660446"/>
    <w:rsid w:val="00660848"/>
    <w:rsid w:val="00660D2D"/>
    <w:rsid w:val="0066151C"/>
    <w:rsid w:val="00661859"/>
    <w:rsid w:val="00661AB4"/>
    <w:rsid w:val="00662C36"/>
    <w:rsid w:val="00662F05"/>
    <w:rsid w:val="006634ED"/>
    <w:rsid w:val="006635EC"/>
    <w:rsid w:val="006637ED"/>
    <w:rsid w:val="006638E7"/>
    <w:rsid w:val="0066403A"/>
    <w:rsid w:val="00664BB0"/>
    <w:rsid w:val="0066522A"/>
    <w:rsid w:val="00665564"/>
    <w:rsid w:val="0066682A"/>
    <w:rsid w:val="00667504"/>
    <w:rsid w:val="00667D03"/>
    <w:rsid w:val="00670643"/>
    <w:rsid w:val="006707CB"/>
    <w:rsid w:val="00671F59"/>
    <w:rsid w:val="00672447"/>
    <w:rsid w:val="006729DB"/>
    <w:rsid w:val="00672F6F"/>
    <w:rsid w:val="006731F5"/>
    <w:rsid w:val="00674EDF"/>
    <w:rsid w:val="00676048"/>
    <w:rsid w:val="006763AA"/>
    <w:rsid w:val="0067643A"/>
    <w:rsid w:val="00676465"/>
    <w:rsid w:val="00676597"/>
    <w:rsid w:val="00676C14"/>
    <w:rsid w:val="0067752E"/>
    <w:rsid w:val="00680257"/>
    <w:rsid w:val="0068091E"/>
    <w:rsid w:val="00680BB9"/>
    <w:rsid w:val="00680BC5"/>
    <w:rsid w:val="006816BD"/>
    <w:rsid w:val="00681BBB"/>
    <w:rsid w:val="00681C25"/>
    <w:rsid w:val="00681C5E"/>
    <w:rsid w:val="00681ECA"/>
    <w:rsid w:val="0068403C"/>
    <w:rsid w:val="00686C69"/>
    <w:rsid w:val="00686EE1"/>
    <w:rsid w:val="00687DE1"/>
    <w:rsid w:val="00690A37"/>
    <w:rsid w:val="0069277D"/>
    <w:rsid w:val="00692992"/>
    <w:rsid w:val="00692C17"/>
    <w:rsid w:val="00693016"/>
    <w:rsid w:val="00693E80"/>
    <w:rsid w:val="006942DF"/>
    <w:rsid w:val="006944F1"/>
    <w:rsid w:val="0069462D"/>
    <w:rsid w:val="00694759"/>
    <w:rsid w:val="00694939"/>
    <w:rsid w:val="00696E27"/>
    <w:rsid w:val="00697401"/>
    <w:rsid w:val="0069774B"/>
    <w:rsid w:val="0069783E"/>
    <w:rsid w:val="006A007A"/>
    <w:rsid w:val="006A074B"/>
    <w:rsid w:val="006A1545"/>
    <w:rsid w:val="006A1A96"/>
    <w:rsid w:val="006A3480"/>
    <w:rsid w:val="006A3FA5"/>
    <w:rsid w:val="006A421F"/>
    <w:rsid w:val="006A471C"/>
    <w:rsid w:val="006A56FA"/>
    <w:rsid w:val="006A575A"/>
    <w:rsid w:val="006A5B6A"/>
    <w:rsid w:val="006A5F29"/>
    <w:rsid w:val="006A6327"/>
    <w:rsid w:val="006A67F0"/>
    <w:rsid w:val="006A69FB"/>
    <w:rsid w:val="006A6D7D"/>
    <w:rsid w:val="006A7528"/>
    <w:rsid w:val="006A7D32"/>
    <w:rsid w:val="006B0261"/>
    <w:rsid w:val="006B156C"/>
    <w:rsid w:val="006B1AF2"/>
    <w:rsid w:val="006B27C4"/>
    <w:rsid w:val="006B2ADB"/>
    <w:rsid w:val="006B3533"/>
    <w:rsid w:val="006B40B8"/>
    <w:rsid w:val="006B4A01"/>
    <w:rsid w:val="006B4BCC"/>
    <w:rsid w:val="006B4D4B"/>
    <w:rsid w:val="006B5C5A"/>
    <w:rsid w:val="006B685B"/>
    <w:rsid w:val="006B6F1C"/>
    <w:rsid w:val="006C087A"/>
    <w:rsid w:val="006C0EB7"/>
    <w:rsid w:val="006C201D"/>
    <w:rsid w:val="006C2E43"/>
    <w:rsid w:val="006C359C"/>
    <w:rsid w:val="006C39DF"/>
    <w:rsid w:val="006C3A50"/>
    <w:rsid w:val="006C3D9F"/>
    <w:rsid w:val="006C43A0"/>
    <w:rsid w:val="006C53F0"/>
    <w:rsid w:val="006C58F9"/>
    <w:rsid w:val="006C62C3"/>
    <w:rsid w:val="006C6574"/>
    <w:rsid w:val="006C7D02"/>
    <w:rsid w:val="006D0143"/>
    <w:rsid w:val="006D0532"/>
    <w:rsid w:val="006D0A14"/>
    <w:rsid w:val="006D0F35"/>
    <w:rsid w:val="006D12D5"/>
    <w:rsid w:val="006D1B2B"/>
    <w:rsid w:val="006D23B7"/>
    <w:rsid w:val="006D27C2"/>
    <w:rsid w:val="006D2948"/>
    <w:rsid w:val="006D33E9"/>
    <w:rsid w:val="006D39B1"/>
    <w:rsid w:val="006D4775"/>
    <w:rsid w:val="006D50C1"/>
    <w:rsid w:val="006D54DA"/>
    <w:rsid w:val="006D5BD3"/>
    <w:rsid w:val="006D60D1"/>
    <w:rsid w:val="006D6377"/>
    <w:rsid w:val="006D682A"/>
    <w:rsid w:val="006D74CA"/>
    <w:rsid w:val="006D7EAE"/>
    <w:rsid w:val="006E03E1"/>
    <w:rsid w:val="006E040D"/>
    <w:rsid w:val="006E0EA6"/>
    <w:rsid w:val="006E150C"/>
    <w:rsid w:val="006E1CF2"/>
    <w:rsid w:val="006E20D5"/>
    <w:rsid w:val="006E214F"/>
    <w:rsid w:val="006E27B5"/>
    <w:rsid w:val="006E28C6"/>
    <w:rsid w:val="006E2F89"/>
    <w:rsid w:val="006E3124"/>
    <w:rsid w:val="006E3F19"/>
    <w:rsid w:val="006E406B"/>
    <w:rsid w:val="006E45CE"/>
    <w:rsid w:val="006E484B"/>
    <w:rsid w:val="006E5508"/>
    <w:rsid w:val="006E5D61"/>
    <w:rsid w:val="006E6834"/>
    <w:rsid w:val="006E6842"/>
    <w:rsid w:val="006E68A4"/>
    <w:rsid w:val="006E7AFC"/>
    <w:rsid w:val="006E7C8A"/>
    <w:rsid w:val="006F091F"/>
    <w:rsid w:val="006F167E"/>
    <w:rsid w:val="006F1965"/>
    <w:rsid w:val="006F1F9A"/>
    <w:rsid w:val="006F1FBA"/>
    <w:rsid w:val="006F255C"/>
    <w:rsid w:val="006F2DD8"/>
    <w:rsid w:val="006F32AC"/>
    <w:rsid w:val="006F3C82"/>
    <w:rsid w:val="006F3DFA"/>
    <w:rsid w:val="006F4B12"/>
    <w:rsid w:val="006F4CD5"/>
    <w:rsid w:val="006F5304"/>
    <w:rsid w:val="006F5CEF"/>
    <w:rsid w:val="006F5DB1"/>
    <w:rsid w:val="006F601C"/>
    <w:rsid w:val="006F787F"/>
    <w:rsid w:val="007002E8"/>
    <w:rsid w:val="0070125B"/>
    <w:rsid w:val="0070183A"/>
    <w:rsid w:val="00701D38"/>
    <w:rsid w:val="007020D2"/>
    <w:rsid w:val="007026A2"/>
    <w:rsid w:val="00702964"/>
    <w:rsid w:val="007029A4"/>
    <w:rsid w:val="00702E16"/>
    <w:rsid w:val="0070397C"/>
    <w:rsid w:val="00704042"/>
    <w:rsid w:val="00704243"/>
    <w:rsid w:val="0070507F"/>
    <w:rsid w:val="00705540"/>
    <w:rsid w:val="007056AD"/>
    <w:rsid w:val="00705855"/>
    <w:rsid w:val="00705C52"/>
    <w:rsid w:val="00705F17"/>
    <w:rsid w:val="0070718E"/>
    <w:rsid w:val="00710228"/>
    <w:rsid w:val="00710817"/>
    <w:rsid w:val="0071082D"/>
    <w:rsid w:val="0071414C"/>
    <w:rsid w:val="0071466F"/>
    <w:rsid w:val="007149A6"/>
    <w:rsid w:val="00715A78"/>
    <w:rsid w:val="00715FD7"/>
    <w:rsid w:val="007161BB"/>
    <w:rsid w:val="00717090"/>
    <w:rsid w:val="00717140"/>
    <w:rsid w:val="007179DD"/>
    <w:rsid w:val="00717D74"/>
    <w:rsid w:val="00720605"/>
    <w:rsid w:val="007211FB"/>
    <w:rsid w:val="00721264"/>
    <w:rsid w:val="00721791"/>
    <w:rsid w:val="00721F2D"/>
    <w:rsid w:val="0072218D"/>
    <w:rsid w:val="00722A53"/>
    <w:rsid w:val="00722AB7"/>
    <w:rsid w:val="00722F06"/>
    <w:rsid w:val="0072341A"/>
    <w:rsid w:val="007240C3"/>
    <w:rsid w:val="007245D9"/>
    <w:rsid w:val="007257D7"/>
    <w:rsid w:val="0072653C"/>
    <w:rsid w:val="007275EE"/>
    <w:rsid w:val="0073018E"/>
    <w:rsid w:val="00730A0C"/>
    <w:rsid w:val="00730A63"/>
    <w:rsid w:val="0073136A"/>
    <w:rsid w:val="00731381"/>
    <w:rsid w:val="007313C4"/>
    <w:rsid w:val="0073323B"/>
    <w:rsid w:val="00733276"/>
    <w:rsid w:val="007336E0"/>
    <w:rsid w:val="007337C3"/>
    <w:rsid w:val="0073452B"/>
    <w:rsid w:val="00734608"/>
    <w:rsid w:val="00735345"/>
    <w:rsid w:val="00735ABC"/>
    <w:rsid w:val="0073611B"/>
    <w:rsid w:val="0073621B"/>
    <w:rsid w:val="007365BA"/>
    <w:rsid w:val="00736B59"/>
    <w:rsid w:val="00736EAF"/>
    <w:rsid w:val="00737512"/>
    <w:rsid w:val="00737985"/>
    <w:rsid w:val="007379A4"/>
    <w:rsid w:val="00740EA1"/>
    <w:rsid w:val="007417AC"/>
    <w:rsid w:val="00741945"/>
    <w:rsid w:val="00741EE0"/>
    <w:rsid w:val="007429C2"/>
    <w:rsid w:val="00742CC2"/>
    <w:rsid w:val="00743738"/>
    <w:rsid w:val="007442A9"/>
    <w:rsid w:val="00744D7A"/>
    <w:rsid w:val="007453FE"/>
    <w:rsid w:val="00745F53"/>
    <w:rsid w:val="00746309"/>
    <w:rsid w:val="00746A77"/>
    <w:rsid w:val="00747207"/>
    <w:rsid w:val="00747599"/>
    <w:rsid w:val="0074764A"/>
    <w:rsid w:val="00747FCC"/>
    <w:rsid w:val="007503AD"/>
    <w:rsid w:val="007508A4"/>
    <w:rsid w:val="007508FE"/>
    <w:rsid w:val="00752F49"/>
    <w:rsid w:val="00753B0C"/>
    <w:rsid w:val="00754FC3"/>
    <w:rsid w:val="0075677C"/>
    <w:rsid w:val="00756887"/>
    <w:rsid w:val="00757792"/>
    <w:rsid w:val="0075788A"/>
    <w:rsid w:val="0076030D"/>
    <w:rsid w:val="0076034F"/>
    <w:rsid w:val="007604C9"/>
    <w:rsid w:val="00760755"/>
    <w:rsid w:val="00761455"/>
    <w:rsid w:val="00761AC6"/>
    <w:rsid w:val="00761D89"/>
    <w:rsid w:val="00761E13"/>
    <w:rsid w:val="00761FA5"/>
    <w:rsid w:val="00762547"/>
    <w:rsid w:val="00762D7E"/>
    <w:rsid w:val="00762EFE"/>
    <w:rsid w:val="0076315D"/>
    <w:rsid w:val="00763A44"/>
    <w:rsid w:val="00763C42"/>
    <w:rsid w:val="00763EED"/>
    <w:rsid w:val="00764192"/>
    <w:rsid w:val="00764295"/>
    <w:rsid w:val="00764780"/>
    <w:rsid w:val="00764965"/>
    <w:rsid w:val="00764E83"/>
    <w:rsid w:val="0076663D"/>
    <w:rsid w:val="00766923"/>
    <w:rsid w:val="007703A2"/>
    <w:rsid w:val="00770F76"/>
    <w:rsid w:val="00771743"/>
    <w:rsid w:val="00772504"/>
    <w:rsid w:val="00772C6C"/>
    <w:rsid w:val="00772DC9"/>
    <w:rsid w:val="0077320B"/>
    <w:rsid w:val="00773353"/>
    <w:rsid w:val="0077353F"/>
    <w:rsid w:val="007741CC"/>
    <w:rsid w:val="00775CBB"/>
    <w:rsid w:val="00775E4C"/>
    <w:rsid w:val="00775F38"/>
    <w:rsid w:val="00775F6D"/>
    <w:rsid w:val="00776642"/>
    <w:rsid w:val="007768E8"/>
    <w:rsid w:val="007770BC"/>
    <w:rsid w:val="00777556"/>
    <w:rsid w:val="00777641"/>
    <w:rsid w:val="007776D4"/>
    <w:rsid w:val="0077777D"/>
    <w:rsid w:val="00780227"/>
    <w:rsid w:val="007808EF"/>
    <w:rsid w:val="00780A94"/>
    <w:rsid w:val="00781EAA"/>
    <w:rsid w:val="00782700"/>
    <w:rsid w:val="007830BE"/>
    <w:rsid w:val="007830C0"/>
    <w:rsid w:val="007830CE"/>
    <w:rsid w:val="00783190"/>
    <w:rsid w:val="00783550"/>
    <w:rsid w:val="00783951"/>
    <w:rsid w:val="00783CED"/>
    <w:rsid w:val="00783D24"/>
    <w:rsid w:val="00783EA7"/>
    <w:rsid w:val="00784ED7"/>
    <w:rsid w:val="007857CE"/>
    <w:rsid w:val="00786094"/>
    <w:rsid w:val="0078726C"/>
    <w:rsid w:val="00787555"/>
    <w:rsid w:val="007875E2"/>
    <w:rsid w:val="00787B63"/>
    <w:rsid w:val="0079024F"/>
    <w:rsid w:val="00790584"/>
    <w:rsid w:val="00790A6B"/>
    <w:rsid w:val="007910D9"/>
    <w:rsid w:val="007914CA"/>
    <w:rsid w:val="00791E13"/>
    <w:rsid w:val="007928F7"/>
    <w:rsid w:val="007933DD"/>
    <w:rsid w:val="00793906"/>
    <w:rsid w:val="00793F32"/>
    <w:rsid w:val="00794414"/>
    <w:rsid w:val="0079487D"/>
    <w:rsid w:val="00795044"/>
    <w:rsid w:val="007950C4"/>
    <w:rsid w:val="007956CC"/>
    <w:rsid w:val="00795B18"/>
    <w:rsid w:val="007972FD"/>
    <w:rsid w:val="00797415"/>
    <w:rsid w:val="007A07D3"/>
    <w:rsid w:val="007A19F2"/>
    <w:rsid w:val="007A2FDE"/>
    <w:rsid w:val="007A30E1"/>
    <w:rsid w:val="007A328A"/>
    <w:rsid w:val="007A329A"/>
    <w:rsid w:val="007A37DF"/>
    <w:rsid w:val="007A45CA"/>
    <w:rsid w:val="007A4904"/>
    <w:rsid w:val="007A49F1"/>
    <w:rsid w:val="007A4B0D"/>
    <w:rsid w:val="007A5413"/>
    <w:rsid w:val="007A67D1"/>
    <w:rsid w:val="007A698C"/>
    <w:rsid w:val="007A727E"/>
    <w:rsid w:val="007A760D"/>
    <w:rsid w:val="007A7763"/>
    <w:rsid w:val="007A7C30"/>
    <w:rsid w:val="007A7C70"/>
    <w:rsid w:val="007B00C9"/>
    <w:rsid w:val="007B031A"/>
    <w:rsid w:val="007B0F7E"/>
    <w:rsid w:val="007B21A8"/>
    <w:rsid w:val="007B2931"/>
    <w:rsid w:val="007B2C24"/>
    <w:rsid w:val="007B3540"/>
    <w:rsid w:val="007B3A92"/>
    <w:rsid w:val="007B3ADC"/>
    <w:rsid w:val="007B3FAB"/>
    <w:rsid w:val="007B4795"/>
    <w:rsid w:val="007B4DAF"/>
    <w:rsid w:val="007B60DF"/>
    <w:rsid w:val="007B64ED"/>
    <w:rsid w:val="007B662C"/>
    <w:rsid w:val="007B670A"/>
    <w:rsid w:val="007B695C"/>
    <w:rsid w:val="007B7623"/>
    <w:rsid w:val="007C0401"/>
    <w:rsid w:val="007C055F"/>
    <w:rsid w:val="007C068D"/>
    <w:rsid w:val="007C0E9E"/>
    <w:rsid w:val="007C0FF8"/>
    <w:rsid w:val="007C11B2"/>
    <w:rsid w:val="007C14BE"/>
    <w:rsid w:val="007C1CD6"/>
    <w:rsid w:val="007C3179"/>
    <w:rsid w:val="007C3213"/>
    <w:rsid w:val="007C459A"/>
    <w:rsid w:val="007C4AA3"/>
    <w:rsid w:val="007C5374"/>
    <w:rsid w:val="007C59BC"/>
    <w:rsid w:val="007C5E5C"/>
    <w:rsid w:val="007C65C3"/>
    <w:rsid w:val="007C7533"/>
    <w:rsid w:val="007C7CD8"/>
    <w:rsid w:val="007C7D03"/>
    <w:rsid w:val="007C7EE3"/>
    <w:rsid w:val="007D1556"/>
    <w:rsid w:val="007D18C4"/>
    <w:rsid w:val="007D20C0"/>
    <w:rsid w:val="007D24CF"/>
    <w:rsid w:val="007D29D3"/>
    <w:rsid w:val="007D2EDE"/>
    <w:rsid w:val="007D3048"/>
    <w:rsid w:val="007D4265"/>
    <w:rsid w:val="007D4F2C"/>
    <w:rsid w:val="007D5749"/>
    <w:rsid w:val="007D5A09"/>
    <w:rsid w:val="007D6094"/>
    <w:rsid w:val="007D61D7"/>
    <w:rsid w:val="007D682D"/>
    <w:rsid w:val="007D6945"/>
    <w:rsid w:val="007D7195"/>
    <w:rsid w:val="007D7E7B"/>
    <w:rsid w:val="007D7EDC"/>
    <w:rsid w:val="007E0D72"/>
    <w:rsid w:val="007E0DE0"/>
    <w:rsid w:val="007E218B"/>
    <w:rsid w:val="007E24AC"/>
    <w:rsid w:val="007E297F"/>
    <w:rsid w:val="007E2F15"/>
    <w:rsid w:val="007E3656"/>
    <w:rsid w:val="007E6358"/>
    <w:rsid w:val="007E67E7"/>
    <w:rsid w:val="007E7B5C"/>
    <w:rsid w:val="007E7E3F"/>
    <w:rsid w:val="007E7E6B"/>
    <w:rsid w:val="007E7F11"/>
    <w:rsid w:val="007F00DD"/>
    <w:rsid w:val="007F0663"/>
    <w:rsid w:val="007F0680"/>
    <w:rsid w:val="007F07C8"/>
    <w:rsid w:val="007F1141"/>
    <w:rsid w:val="007F1817"/>
    <w:rsid w:val="007F1A26"/>
    <w:rsid w:val="007F3013"/>
    <w:rsid w:val="007F31E5"/>
    <w:rsid w:val="007F3C26"/>
    <w:rsid w:val="007F4094"/>
    <w:rsid w:val="007F4D79"/>
    <w:rsid w:val="007F521B"/>
    <w:rsid w:val="007F54FB"/>
    <w:rsid w:val="007F5B50"/>
    <w:rsid w:val="007F6F7D"/>
    <w:rsid w:val="007F70CE"/>
    <w:rsid w:val="007F7C5B"/>
    <w:rsid w:val="00800A7F"/>
    <w:rsid w:val="00801A56"/>
    <w:rsid w:val="00801EF3"/>
    <w:rsid w:val="00802281"/>
    <w:rsid w:val="00802535"/>
    <w:rsid w:val="0080325E"/>
    <w:rsid w:val="00804003"/>
    <w:rsid w:val="00804ABB"/>
    <w:rsid w:val="0080517A"/>
    <w:rsid w:val="00805889"/>
    <w:rsid w:val="00805E37"/>
    <w:rsid w:val="008063BD"/>
    <w:rsid w:val="008065A1"/>
    <w:rsid w:val="00806DDC"/>
    <w:rsid w:val="008071AB"/>
    <w:rsid w:val="00807457"/>
    <w:rsid w:val="00807EAF"/>
    <w:rsid w:val="00810D00"/>
    <w:rsid w:val="00811106"/>
    <w:rsid w:val="00811253"/>
    <w:rsid w:val="0081134D"/>
    <w:rsid w:val="0081333E"/>
    <w:rsid w:val="0081409D"/>
    <w:rsid w:val="00814A82"/>
    <w:rsid w:val="00814EA2"/>
    <w:rsid w:val="008152C2"/>
    <w:rsid w:val="008162EF"/>
    <w:rsid w:val="00816903"/>
    <w:rsid w:val="0081712C"/>
    <w:rsid w:val="00817C22"/>
    <w:rsid w:val="00817FCD"/>
    <w:rsid w:val="00820C33"/>
    <w:rsid w:val="00820D63"/>
    <w:rsid w:val="0082101E"/>
    <w:rsid w:val="008218A8"/>
    <w:rsid w:val="00822A00"/>
    <w:rsid w:val="00822DFE"/>
    <w:rsid w:val="0082327C"/>
    <w:rsid w:val="00823E29"/>
    <w:rsid w:val="0082569E"/>
    <w:rsid w:val="00825D3C"/>
    <w:rsid w:val="0082674F"/>
    <w:rsid w:val="00826E4B"/>
    <w:rsid w:val="00826E75"/>
    <w:rsid w:val="008275F9"/>
    <w:rsid w:val="0082798C"/>
    <w:rsid w:val="00827FDC"/>
    <w:rsid w:val="008303B5"/>
    <w:rsid w:val="008305F7"/>
    <w:rsid w:val="00830FF1"/>
    <w:rsid w:val="008310CC"/>
    <w:rsid w:val="00831BC9"/>
    <w:rsid w:val="008323B0"/>
    <w:rsid w:val="008324F4"/>
    <w:rsid w:val="00832EED"/>
    <w:rsid w:val="00834893"/>
    <w:rsid w:val="00834976"/>
    <w:rsid w:val="00834C20"/>
    <w:rsid w:val="00834EDC"/>
    <w:rsid w:val="008354AE"/>
    <w:rsid w:val="008356EC"/>
    <w:rsid w:val="00835C31"/>
    <w:rsid w:val="00836578"/>
    <w:rsid w:val="0083683E"/>
    <w:rsid w:val="00836DC0"/>
    <w:rsid w:val="00837E67"/>
    <w:rsid w:val="00840285"/>
    <w:rsid w:val="00840D4A"/>
    <w:rsid w:val="00841062"/>
    <w:rsid w:val="0084149C"/>
    <w:rsid w:val="008427D8"/>
    <w:rsid w:val="00842E94"/>
    <w:rsid w:val="00842EB0"/>
    <w:rsid w:val="008430C8"/>
    <w:rsid w:val="0084428F"/>
    <w:rsid w:val="00844438"/>
    <w:rsid w:val="008451E7"/>
    <w:rsid w:val="008473D4"/>
    <w:rsid w:val="00847707"/>
    <w:rsid w:val="00847859"/>
    <w:rsid w:val="0085027F"/>
    <w:rsid w:val="00850DEA"/>
    <w:rsid w:val="0085126E"/>
    <w:rsid w:val="008516EE"/>
    <w:rsid w:val="0085261F"/>
    <w:rsid w:val="008527D8"/>
    <w:rsid w:val="00852867"/>
    <w:rsid w:val="0085295F"/>
    <w:rsid w:val="00853023"/>
    <w:rsid w:val="00853312"/>
    <w:rsid w:val="00853899"/>
    <w:rsid w:val="00853A7E"/>
    <w:rsid w:val="00853BD7"/>
    <w:rsid w:val="00854929"/>
    <w:rsid w:val="00854F45"/>
    <w:rsid w:val="008557B0"/>
    <w:rsid w:val="00856993"/>
    <w:rsid w:val="00856B58"/>
    <w:rsid w:val="00856FB6"/>
    <w:rsid w:val="00860448"/>
    <w:rsid w:val="00860EC8"/>
    <w:rsid w:val="00861838"/>
    <w:rsid w:val="00861FF2"/>
    <w:rsid w:val="008620A3"/>
    <w:rsid w:val="00862D40"/>
    <w:rsid w:val="008630E8"/>
    <w:rsid w:val="00863844"/>
    <w:rsid w:val="008639F6"/>
    <w:rsid w:val="008642B2"/>
    <w:rsid w:val="00864B09"/>
    <w:rsid w:val="00864EE3"/>
    <w:rsid w:val="00865C91"/>
    <w:rsid w:val="00867426"/>
    <w:rsid w:val="008701D5"/>
    <w:rsid w:val="008735B9"/>
    <w:rsid w:val="008735F8"/>
    <w:rsid w:val="00873972"/>
    <w:rsid w:val="00873F72"/>
    <w:rsid w:val="0087531A"/>
    <w:rsid w:val="00875522"/>
    <w:rsid w:val="008769BC"/>
    <w:rsid w:val="00877A32"/>
    <w:rsid w:val="0088039E"/>
    <w:rsid w:val="008809E7"/>
    <w:rsid w:val="00880BE5"/>
    <w:rsid w:val="00881018"/>
    <w:rsid w:val="00881209"/>
    <w:rsid w:val="00881760"/>
    <w:rsid w:val="00882C8E"/>
    <w:rsid w:val="008830CC"/>
    <w:rsid w:val="00883921"/>
    <w:rsid w:val="008845AE"/>
    <w:rsid w:val="00884F61"/>
    <w:rsid w:val="00885294"/>
    <w:rsid w:val="00885F80"/>
    <w:rsid w:val="0088628A"/>
    <w:rsid w:val="00887AC8"/>
    <w:rsid w:val="008901D4"/>
    <w:rsid w:val="008903B2"/>
    <w:rsid w:val="008913D9"/>
    <w:rsid w:val="0089285E"/>
    <w:rsid w:val="00892F7C"/>
    <w:rsid w:val="008933AE"/>
    <w:rsid w:val="00893C3D"/>
    <w:rsid w:val="00893CF1"/>
    <w:rsid w:val="00893F58"/>
    <w:rsid w:val="00894195"/>
    <w:rsid w:val="008949FF"/>
    <w:rsid w:val="008950BF"/>
    <w:rsid w:val="00895BF5"/>
    <w:rsid w:val="00895F3A"/>
    <w:rsid w:val="00896250"/>
    <w:rsid w:val="00896471"/>
    <w:rsid w:val="00896E2B"/>
    <w:rsid w:val="00897E8B"/>
    <w:rsid w:val="008A01E8"/>
    <w:rsid w:val="008A095C"/>
    <w:rsid w:val="008A1269"/>
    <w:rsid w:val="008A127C"/>
    <w:rsid w:val="008A1A1E"/>
    <w:rsid w:val="008A23F5"/>
    <w:rsid w:val="008A2721"/>
    <w:rsid w:val="008A2A87"/>
    <w:rsid w:val="008A3629"/>
    <w:rsid w:val="008A3D23"/>
    <w:rsid w:val="008A3E97"/>
    <w:rsid w:val="008A42C1"/>
    <w:rsid w:val="008A46A9"/>
    <w:rsid w:val="008A52C0"/>
    <w:rsid w:val="008A6033"/>
    <w:rsid w:val="008A7011"/>
    <w:rsid w:val="008A7128"/>
    <w:rsid w:val="008B03D0"/>
    <w:rsid w:val="008B0A06"/>
    <w:rsid w:val="008B17A7"/>
    <w:rsid w:val="008B1A15"/>
    <w:rsid w:val="008B2672"/>
    <w:rsid w:val="008B39E9"/>
    <w:rsid w:val="008B3F10"/>
    <w:rsid w:val="008B406A"/>
    <w:rsid w:val="008B4667"/>
    <w:rsid w:val="008B4A2B"/>
    <w:rsid w:val="008B5397"/>
    <w:rsid w:val="008B5663"/>
    <w:rsid w:val="008B5E64"/>
    <w:rsid w:val="008B7165"/>
    <w:rsid w:val="008B783A"/>
    <w:rsid w:val="008B7990"/>
    <w:rsid w:val="008B7D02"/>
    <w:rsid w:val="008B7E48"/>
    <w:rsid w:val="008C00CA"/>
    <w:rsid w:val="008C140D"/>
    <w:rsid w:val="008C19EB"/>
    <w:rsid w:val="008C1BEB"/>
    <w:rsid w:val="008C20E2"/>
    <w:rsid w:val="008C23AC"/>
    <w:rsid w:val="008C294D"/>
    <w:rsid w:val="008C2DE3"/>
    <w:rsid w:val="008C45CC"/>
    <w:rsid w:val="008C47A8"/>
    <w:rsid w:val="008C4D24"/>
    <w:rsid w:val="008C4EBC"/>
    <w:rsid w:val="008C5412"/>
    <w:rsid w:val="008C5704"/>
    <w:rsid w:val="008D0095"/>
    <w:rsid w:val="008D0619"/>
    <w:rsid w:val="008D0B51"/>
    <w:rsid w:val="008D0C89"/>
    <w:rsid w:val="008D0DDB"/>
    <w:rsid w:val="008D1540"/>
    <w:rsid w:val="008D154E"/>
    <w:rsid w:val="008D2AF0"/>
    <w:rsid w:val="008D36CD"/>
    <w:rsid w:val="008D38D6"/>
    <w:rsid w:val="008D3AFC"/>
    <w:rsid w:val="008D41A5"/>
    <w:rsid w:val="008D460C"/>
    <w:rsid w:val="008D55B3"/>
    <w:rsid w:val="008D5868"/>
    <w:rsid w:val="008D59FF"/>
    <w:rsid w:val="008D626F"/>
    <w:rsid w:val="008D627D"/>
    <w:rsid w:val="008D64BD"/>
    <w:rsid w:val="008D728A"/>
    <w:rsid w:val="008D79F2"/>
    <w:rsid w:val="008D7C89"/>
    <w:rsid w:val="008E14CA"/>
    <w:rsid w:val="008E1502"/>
    <w:rsid w:val="008E1BF0"/>
    <w:rsid w:val="008E1FB9"/>
    <w:rsid w:val="008E240F"/>
    <w:rsid w:val="008E2B83"/>
    <w:rsid w:val="008E3AED"/>
    <w:rsid w:val="008E44DD"/>
    <w:rsid w:val="008E4F50"/>
    <w:rsid w:val="008E5799"/>
    <w:rsid w:val="008E58E8"/>
    <w:rsid w:val="008E5EF3"/>
    <w:rsid w:val="008E6B18"/>
    <w:rsid w:val="008E70D9"/>
    <w:rsid w:val="008E7E9E"/>
    <w:rsid w:val="008F01D3"/>
    <w:rsid w:val="008F1791"/>
    <w:rsid w:val="008F2169"/>
    <w:rsid w:val="008F240A"/>
    <w:rsid w:val="008F3961"/>
    <w:rsid w:val="008F4115"/>
    <w:rsid w:val="008F43F2"/>
    <w:rsid w:val="008F5062"/>
    <w:rsid w:val="008F532A"/>
    <w:rsid w:val="008F5644"/>
    <w:rsid w:val="008F5D90"/>
    <w:rsid w:val="008F67AC"/>
    <w:rsid w:val="008F716D"/>
    <w:rsid w:val="008F71C5"/>
    <w:rsid w:val="00903182"/>
    <w:rsid w:val="009036D2"/>
    <w:rsid w:val="00904701"/>
    <w:rsid w:val="009048D6"/>
    <w:rsid w:val="00904B3C"/>
    <w:rsid w:val="00904F45"/>
    <w:rsid w:val="009053C3"/>
    <w:rsid w:val="009062D4"/>
    <w:rsid w:val="00906813"/>
    <w:rsid w:val="00906BAB"/>
    <w:rsid w:val="00906C6C"/>
    <w:rsid w:val="00907279"/>
    <w:rsid w:val="009073C4"/>
    <w:rsid w:val="00907746"/>
    <w:rsid w:val="009102AF"/>
    <w:rsid w:val="00910640"/>
    <w:rsid w:val="00910A0D"/>
    <w:rsid w:val="00910BA9"/>
    <w:rsid w:val="00911196"/>
    <w:rsid w:val="00911B4E"/>
    <w:rsid w:val="00911BFA"/>
    <w:rsid w:val="00911EF7"/>
    <w:rsid w:val="00912025"/>
    <w:rsid w:val="00913785"/>
    <w:rsid w:val="00914AA6"/>
    <w:rsid w:val="00914ED6"/>
    <w:rsid w:val="00916AA6"/>
    <w:rsid w:val="00917971"/>
    <w:rsid w:val="00917C4E"/>
    <w:rsid w:val="00920BFC"/>
    <w:rsid w:val="00920FF7"/>
    <w:rsid w:val="00921914"/>
    <w:rsid w:val="00921CF7"/>
    <w:rsid w:val="00922270"/>
    <w:rsid w:val="00922AD4"/>
    <w:rsid w:val="0092359C"/>
    <w:rsid w:val="009239F1"/>
    <w:rsid w:val="00924BAC"/>
    <w:rsid w:val="00924F57"/>
    <w:rsid w:val="009257D8"/>
    <w:rsid w:val="00925E97"/>
    <w:rsid w:val="009260D2"/>
    <w:rsid w:val="0092658C"/>
    <w:rsid w:val="00926943"/>
    <w:rsid w:val="00926E75"/>
    <w:rsid w:val="009271C5"/>
    <w:rsid w:val="009276A4"/>
    <w:rsid w:val="00927883"/>
    <w:rsid w:val="009300A6"/>
    <w:rsid w:val="00930A64"/>
    <w:rsid w:val="00930BCC"/>
    <w:rsid w:val="0093154F"/>
    <w:rsid w:val="00931EFD"/>
    <w:rsid w:val="0093224C"/>
    <w:rsid w:val="00932377"/>
    <w:rsid w:val="00932630"/>
    <w:rsid w:val="009329CA"/>
    <w:rsid w:val="00932F33"/>
    <w:rsid w:val="00933709"/>
    <w:rsid w:val="00933BC8"/>
    <w:rsid w:val="009345FF"/>
    <w:rsid w:val="00934652"/>
    <w:rsid w:val="009352EF"/>
    <w:rsid w:val="00935E16"/>
    <w:rsid w:val="00936C75"/>
    <w:rsid w:val="009373B0"/>
    <w:rsid w:val="009414CC"/>
    <w:rsid w:val="009420DF"/>
    <w:rsid w:val="00942A80"/>
    <w:rsid w:val="009442A0"/>
    <w:rsid w:val="00944417"/>
    <w:rsid w:val="0094674B"/>
    <w:rsid w:val="00946C0A"/>
    <w:rsid w:val="00946FE9"/>
    <w:rsid w:val="009472FA"/>
    <w:rsid w:val="00947609"/>
    <w:rsid w:val="00947631"/>
    <w:rsid w:val="00947887"/>
    <w:rsid w:val="00947E26"/>
    <w:rsid w:val="00947FAF"/>
    <w:rsid w:val="00950A09"/>
    <w:rsid w:val="00950D81"/>
    <w:rsid w:val="0095113D"/>
    <w:rsid w:val="0095187B"/>
    <w:rsid w:val="009519B4"/>
    <w:rsid w:val="00951EEE"/>
    <w:rsid w:val="00951F30"/>
    <w:rsid w:val="00953229"/>
    <w:rsid w:val="00953CDD"/>
    <w:rsid w:val="00954399"/>
    <w:rsid w:val="00954476"/>
    <w:rsid w:val="00954DA3"/>
    <w:rsid w:val="00954FC1"/>
    <w:rsid w:val="00955287"/>
    <w:rsid w:val="009552DD"/>
    <w:rsid w:val="0095533C"/>
    <w:rsid w:val="009561F4"/>
    <w:rsid w:val="0095649C"/>
    <w:rsid w:val="00956E54"/>
    <w:rsid w:val="009579FB"/>
    <w:rsid w:val="009608B4"/>
    <w:rsid w:val="00960FF6"/>
    <w:rsid w:val="009611B0"/>
    <w:rsid w:val="0096134B"/>
    <w:rsid w:val="00961B5C"/>
    <w:rsid w:val="00961DA4"/>
    <w:rsid w:val="00962A6C"/>
    <w:rsid w:val="00962EF0"/>
    <w:rsid w:val="00963296"/>
    <w:rsid w:val="00964173"/>
    <w:rsid w:val="00964223"/>
    <w:rsid w:val="00964278"/>
    <w:rsid w:val="0096452B"/>
    <w:rsid w:val="00965290"/>
    <w:rsid w:val="00965A32"/>
    <w:rsid w:val="00965F4A"/>
    <w:rsid w:val="00966F4A"/>
    <w:rsid w:val="0096707C"/>
    <w:rsid w:val="009672E6"/>
    <w:rsid w:val="0096753B"/>
    <w:rsid w:val="00967715"/>
    <w:rsid w:val="009700F8"/>
    <w:rsid w:val="0097015A"/>
    <w:rsid w:val="00970A94"/>
    <w:rsid w:val="00970E82"/>
    <w:rsid w:val="009717E4"/>
    <w:rsid w:val="00971A6F"/>
    <w:rsid w:val="00971BFB"/>
    <w:rsid w:val="0097330F"/>
    <w:rsid w:val="00973E9F"/>
    <w:rsid w:val="00973EFC"/>
    <w:rsid w:val="00973F84"/>
    <w:rsid w:val="009745CA"/>
    <w:rsid w:val="00974754"/>
    <w:rsid w:val="00974877"/>
    <w:rsid w:val="0097585B"/>
    <w:rsid w:val="009763E2"/>
    <w:rsid w:val="00976748"/>
    <w:rsid w:val="0097679F"/>
    <w:rsid w:val="00976F13"/>
    <w:rsid w:val="00976F27"/>
    <w:rsid w:val="009775A9"/>
    <w:rsid w:val="0097767A"/>
    <w:rsid w:val="0097771B"/>
    <w:rsid w:val="0097777F"/>
    <w:rsid w:val="009779E8"/>
    <w:rsid w:val="00977E34"/>
    <w:rsid w:val="00977EA9"/>
    <w:rsid w:val="009808BC"/>
    <w:rsid w:val="009809BA"/>
    <w:rsid w:val="0098159C"/>
    <w:rsid w:val="00981779"/>
    <w:rsid w:val="00981ABB"/>
    <w:rsid w:val="00981D15"/>
    <w:rsid w:val="009823CE"/>
    <w:rsid w:val="0098272E"/>
    <w:rsid w:val="00982A9F"/>
    <w:rsid w:val="00982DD7"/>
    <w:rsid w:val="0098402A"/>
    <w:rsid w:val="00984030"/>
    <w:rsid w:val="009849FC"/>
    <w:rsid w:val="00985483"/>
    <w:rsid w:val="0098595C"/>
    <w:rsid w:val="00985B91"/>
    <w:rsid w:val="00985DB8"/>
    <w:rsid w:val="00985DC3"/>
    <w:rsid w:val="00986757"/>
    <w:rsid w:val="00986FEE"/>
    <w:rsid w:val="009872E6"/>
    <w:rsid w:val="009874CA"/>
    <w:rsid w:val="00987FF5"/>
    <w:rsid w:val="00990527"/>
    <w:rsid w:val="00991365"/>
    <w:rsid w:val="0099261A"/>
    <w:rsid w:val="0099297F"/>
    <w:rsid w:val="0099302B"/>
    <w:rsid w:val="0099346F"/>
    <w:rsid w:val="00993DCA"/>
    <w:rsid w:val="009953C4"/>
    <w:rsid w:val="0099560B"/>
    <w:rsid w:val="00995804"/>
    <w:rsid w:val="009959D2"/>
    <w:rsid w:val="00995C14"/>
    <w:rsid w:val="0099654D"/>
    <w:rsid w:val="009972DB"/>
    <w:rsid w:val="009978DE"/>
    <w:rsid w:val="00997FA2"/>
    <w:rsid w:val="009A093F"/>
    <w:rsid w:val="009A0BE9"/>
    <w:rsid w:val="009A1216"/>
    <w:rsid w:val="009A1B08"/>
    <w:rsid w:val="009A239D"/>
    <w:rsid w:val="009A2886"/>
    <w:rsid w:val="009A2B3E"/>
    <w:rsid w:val="009A2E95"/>
    <w:rsid w:val="009A34BB"/>
    <w:rsid w:val="009A36D4"/>
    <w:rsid w:val="009A3E2E"/>
    <w:rsid w:val="009A4B1F"/>
    <w:rsid w:val="009A4D47"/>
    <w:rsid w:val="009A4D79"/>
    <w:rsid w:val="009A55EE"/>
    <w:rsid w:val="009A6376"/>
    <w:rsid w:val="009A63EC"/>
    <w:rsid w:val="009A6B38"/>
    <w:rsid w:val="009A6CDF"/>
    <w:rsid w:val="009A74E0"/>
    <w:rsid w:val="009A76CC"/>
    <w:rsid w:val="009A7FF7"/>
    <w:rsid w:val="009B0724"/>
    <w:rsid w:val="009B0EA4"/>
    <w:rsid w:val="009B188D"/>
    <w:rsid w:val="009B1ECE"/>
    <w:rsid w:val="009B2390"/>
    <w:rsid w:val="009B28C9"/>
    <w:rsid w:val="009B29C0"/>
    <w:rsid w:val="009B30E0"/>
    <w:rsid w:val="009B3924"/>
    <w:rsid w:val="009B398F"/>
    <w:rsid w:val="009B4508"/>
    <w:rsid w:val="009B47A8"/>
    <w:rsid w:val="009B4A21"/>
    <w:rsid w:val="009B560C"/>
    <w:rsid w:val="009B565C"/>
    <w:rsid w:val="009B5F26"/>
    <w:rsid w:val="009B6269"/>
    <w:rsid w:val="009B6281"/>
    <w:rsid w:val="009B6B91"/>
    <w:rsid w:val="009B72AE"/>
    <w:rsid w:val="009B74F3"/>
    <w:rsid w:val="009C02E4"/>
    <w:rsid w:val="009C09DE"/>
    <w:rsid w:val="009C0C1A"/>
    <w:rsid w:val="009C1544"/>
    <w:rsid w:val="009C17A6"/>
    <w:rsid w:val="009C1FF8"/>
    <w:rsid w:val="009C25BD"/>
    <w:rsid w:val="009C3694"/>
    <w:rsid w:val="009C48B2"/>
    <w:rsid w:val="009C536C"/>
    <w:rsid w:val="009C53A3"/>
    <w:rsid w:val="009C608B"/>
    <w:rsid w:val="009C60FA"/>
    <w:rsid w:val="009C72DF"/>
    <w:rsid w:val="009C7CB3"/>
    <w:rsid w:val="009D04F3"/>
    <w:rsid w:val="009D2AB1"/>
    <w:rsid w:val="009D3C51"/>
    <w:rsid w:val="009D3FB4"/>
    <w:rsid w:val="009D518C"/>
    <w:rsid w:val="009D591F"/>
    <w:rsid w:val="009D5A2E"/>
    <w:rsid w:val="009D6342"/>
    <w:rsid w:val="009D6906"/>
    <w:rsid w:val="009D6DB2"/>
    <w:rsid w:val="009D715D"/>
    <w:rsid w:val="009D745B"/>
    <w:rsid w:val="009D77F5"/>
    <w:rsid w:val="009E09FC"/>
    <w:rsid w:val="009E208A"/>
    <w:rsid w:val="009E28D1"/>
    <w:rsid w:val="009E34E0"/>
    <w:rsid w:val="009E3BFA"/>
    <w:rsid w:val="009E49E3"/>
    <w:rsid w:val="009E67D1"/>
    <w:rsid w:val="009E6D18"/>
    <w:rsid w:val="009E6F1A"/>
    <w:rsid w:val="009E7949"/>
    <w:rsid w:val="009E7B92"/>
    <w:rsid w:val="009F0E8E"/>
    <w:rsid w:val="009F0F2C"/>
    <w:rsid w:val="009F0F57"/>
    <w:rsid w:val="009F1DB5"/>
    <w:rsid w:val="009F3485"/>
    <w:rsid w:val="009F3EAC"/>
    <w:rsid w:val="009F4294"/>
    <w:rsid w:val="009F4BE4"/>
    <w:rsid w:val="009F562A"/>
    <w:rsid w:val="009F78E5"/>
    <w:rsid w:val="009F7B15"/>
    <w:rsid w:val="00A003F8"/>
    <w:rsid w:val="00A00410"/>
    <w:rsid w:val="00A0090F"/>
    <w:rsid w:val="00A00C8E"/>
    <w:rsid w:val="00A014AD"/>
    <w:rsid w:val="00A0163D"/>
    <w:rsid w:val="00A0236F"/>
    <w:rsid w:val="00A03663"/>
    <w:rsid w:val="00A039D6"/>
    <w:rsid w:val="00A03F77"/>
    <w:rsid w:val="00A042BD"/>
    <w:rsid w:val="00A044A6"/>
    <w:rsid w:val="00A0453E"/>
    <w:rsid w:val="00A0534C"/>
    <w:rsid w:val="00A05EB4"/>
    <w:rsid w:val="00A06A27"/>
    <w:rsid w:val="00A074C8"/>
    <w:rsid w:val="00A076A5"/>
    <w:rsid w:val="00A0793D"/>
    <w:rsid w:val="00A07A67"/>
    <w:rsid w:val="00A1154F"/>
    <w:rsid w:val="00A12A9B"/>
    <w:rsid w:val="00A12F44"/>
    <w:rsid w:val="00A13F14"/>
    <w:rsid w:val="00A1464B"/>
    <w:rsid w:val="00A14D0E"/>
    <w:rsid w:val="00A1553D"/>
    <w:rsid w:val="00A1571C"/>
    <w:rsid w:val="00A15DDA"/>
    <w:rsid w:val="00A15E6C"/>
    <w:rsid w:val="00A16570"/>
    <w:rsid w:val="00A165AE"/>
    <w:rsid w:val="00A16E78"/>
    <w:rsid w:val="00A16F29"/>
    <w:rsid w:val="00A1716E"/>
    <w:rsid w:val="00A17303"/>
    <w:rsid w:val="00A210A2"/>
    <w:rsid w:val="00A21DEF"/>
    <w:rsid w:val="00A22267"/>
    <w:rsid w:val="00A22427"/>
    <w:rsid w:val="00A2265A"/>
    <w:rsid w:val="00A226DC"/>
    <w:rsid w:val="00A23088"/>
    <w:rsid w:val="00A23D71"/>
    <w:rsid w:val="00A24EEB"/>
    <w:rsid w:val="00A2560C"/>
    <w:rsid w:val="00A2684D"/>
    <w:rsid w:val="00A26CD1"/>
    <w:rsid w:val="00A2735D"/>
    <w:rsid w:val="00A3060B"/>
    <w:rsid w:val="00A3197F"/>
    <w:rsid w:val="00A31AD5"/>
    <w:rsid w:val="00A3298C"/>
    <w:rsid w:val="00A32D2B"/>
    <w:rsid w:val="00A334AE"/>
    <w:rsid w:val="00A33E5B"/>
    <w:rsid w:val="00A345C5"/>
    <w:rsid w:val="00A3530C"/>
    <w:rsid w:val="00A365F1"/>
    <w:rsid w:val="00A36884"/>
    <w:rsid w:val="00A36AC5"/>
    <w:rsid w:val="00A36C1C"/>
    <w:rsid w:val="00A36EF5"/>
    <w:rsid w:val="00A37512"/>
    <w:rsid w:val="00A406C6"/>
    <w:rsid w:val="00A407CC"/>
    <w:rsid w:val="00A41B1F"/>
    <w:rsid w:val="00A4257C"/>
    <w:rsid w:val="00A42D3A"/>
    <w:rsid w:val="00A42DCE"/>
    <w:rsid w:val="00A4371B"/>
    <w:rsid w:val="00A43848"/>
    <w:rsid w:val="00A43B40"/>
    <w:rsid w:val="00A44E63"/>
    <w:rsid w:val="00A4510F"/>
    <w:rsid w:val="00A452FD"/>
    <w:rsid w:val="00A45595"/>
    <w:rsid w:val="00A457E9"/>
    <w:rsid w:val="00A4597A"/>
    <w:rsid w:val="00A45D10"/>
    <w:rsid w:val="00A4772B"/>
    <w:rsid w:val="00A47E93"/>
    <w:rsid w:val="00A47F84"/>
    <w:rsid w:val="00A50532"/>
    <w:rsid w:val="00A506AE"/>
    <w:rsid w:val="00A50E44"/>
    <w:rsid w:val="00A5209D"/>
    <w:rsid w:val="00A521C4"/>
    <w:rsid w:val="00A532E2"/>
    <w:rsid w:val="00A53AD5"/>
    <w:rsid w:val="00A54056"/>
    <w:rsid w:val="00A549A0"/>
    <w:rsid w:val="00A54E68"/>
    <w:rsid w:val="00A55200"/>
    <w:rsid w:val="00A55383"/>
    <w:rsid w:val="00A55A83"/>
    <w:rsid w:val="00A55C72"/>
    <w:rsid w:val="00A561AC"/>
    <w:rsid w:val="00A56566"/>
    <w:rsid w:val="00A56831"/>
    <w:rsid w:val="00A56864"/>
    <w:rsid w:val="00A569C3"/>
    <w:rsid w:val="00A56DCA"/>
    <w:rsid w:val="00A56EF6"/>
    <w:rsid w:val="00A57CB9"/>
    <w:rsid w:val="00A6036C"/>
    <w:rsid w:val="00A6149D"/>
    <w:rsid w:val="00A61FC8"/>
    <w:rsid w:val="00A642BA"/>
    <w:rsid w:val="00A65128"/>
    <w:rsid w:val="00A66DC6"/>
    <w:rsid w:val="00A70122"/>
    <w:rsid w:val="00A70C7A"/>
    <w:rsid w:val="00A70DC8"/>
    <w:rsid w:val="00A71401"/>
    <w:rsid w:val="00A71404"/>
    <w:rsid w:val="00A7142F"/>
    <w:rsid w:val="00A72484"/>
    <w:rsid w:val="00A72867"/>
    <w:rsid w:val="00A733FD"/>
    <w:rsid w:val="00A743C4"/>
    <w:rsid w:val="00A747C4"/>
    <w:rsid w:val="00A748ED"/>
    <w:rsid w:val="00A74F69"/>
    <w:rsid w:val="00A75686"/>
    <w:rsid w:val="00A766DD"/>
    <w:rsid w:val="00A77255"/>
    <w:rsid w:val="00A7757C"/>
    <w:rsid w:val="00A777F0"/>
    <w:rsid w:val="00A80593"/>
    <w:rsid w:val="00A80614"/>
    <w:rsid w:val="00A81038"/>
    <w:rsid w:val="00A82962"/>
    <w:rsid w:val="00A83851"/>
    <w:rsid w:val="00A83A0A"/>
    <w:rsid w:val="00A84183"/>
    <w:rsid w:val="00A84B8A"/>
    <w:rsid w:val="00A852C6"/>
    <w:rsid w:val="00A857F5"/>
    <w:rsid w:val="00A858CD"/>
    <w:rsid w:val="00A863EF"/>
    <w:rsid w:val="00A866AA"/>
    <w:rsid w:val="00A86897"/>
    <w:rsid w:val="00A8775B"/>
    <w:rsid w:val="00A90202"/>
    <w:rsid w:val="00A909DA"/>
    <w:rsid w:val="00A90BE3"/>
    <w:rsid w:val="00A9108B"/>
    <w:rsid w:val="00A911EA"/>
    <w:rsid w:val="00A91996"/>
    <w:rsid w:val="00A920EE"/>
    <w:rsid w:val="00A92460"/>
    <w:rsid w:val="00A92552"/>
    <w:rsid w:val="00A9265C"/>
    <w:rsid w:val="00A92B08"/>
    <w:rsid w:val="00A92B0C"/>
    <w:rsid w:val="00A92D58"/>
    <w:rsid w:val="00A92ECD"/>
    <w:rsid w:val="00A936E9"/>
    <w:rsid w:val="00A9372B"/>
    <w:rsid w:val="00A93988"/>
    <w:rsid w:val="00A93ECA"/>
    <w:rsid w:val="00A95480"/>
    <w:rsid w:val="00A95ED9"/>
    <w:rsid w:val="00A961D2"/>
    <w:rsid w:val="00A96A45"/>
    <w:rsid w:val="00A97582"/>
    <w:rsid w:val="00A97A96"/>
    <w:rsid w:val="00AA03EB"/>
    <w:rsid w:val="00AA10F0"/>
    <w:rsid w:val="00AA1105"/>
    <w:rsid w:val="00AA1175"/>
    <w:rsid w:val="00AA237D"/>
    <w:rsid w:val="00AA32C7"/>
    <w:rsid w:val="00AA3AB2"/>
    <w:rsid w:val="00AA4030"/>
    <w:rsid w:val="00AA568B"/>
    <w:rsid w:val="00AA5C7E"/>
    <w:rsid w:val="00AA64D1"/>
    <w:rsid w:val="00AA69C0"/>
    <w:rsid w:val="00AB05C7"/>
    <w:rsid w:val="00AB078B"/>
    <w:rsid w:val="00AB0ACB"/>
    <w:rsid w:val="00AB1A38"/>
    <w:rsid w:val="00AB2F55"/>
    <w:rsid w:val="00AB33C8"/>
    <w:rsid w:val="00AB3793"/>
    <w:rsid w:val="00AB3B25"/>
    <w:rsid w:val="00AB4087"/>
    <w:rsid w:val="00AB41AF"/>
    <w:rsid w:val="00AB4A25"/>
    <w:rsid w:val="00AB5545"/>
    <w:rsid w:val="00AB6A8E"/>
    <w:rsid w:val="00AC0A53"/>
    <w:rsid w:val="00AC0AC3"/>
    <w:rsid w:val="00AC14B7"/>
    <w:rsid w:val="00AC157C"/>
    <w:rsid w:val="00AC1CA7"/>
    <w:rsid w:val="00AC260A"/>
    <w:rsid w:val="00AC35BD"/>
    <w:rsid w:val="00AC3854"/>
    <w:rsid w:val="00AC3C51"/>
    <w:rsid w:val="00AC44AD"/>
    <w:rsid w:val="00AC4A1D"/>
    <w:rsid w:val="00AC5016"/>
    <w:rsid w:val="00AC5058"/>
    <w:rsid w:val="00AC51EA"/>
    <w:rsid w:val="00AC7BB2"/>
    <w:rsid w:val="00AD01DB"/>
    <w:rsid w:val="00AD2626"/>
    <w:rsid w:val="00AD37D6"/>
    <w:rsid w:val="00AD3D08"/>
    <w:rsid w:val="00AD43B0"/>
    <w:rsid w:val="00AD4E3E"/>
    <w:rsid w:val="00AD667A"/>
    <w:rsid w:val="00AD6AD1"/>
    <w:rsid w:val="00AD6DDC"/>
    <w:rsid w:val="00AD72BB"/>
    <w:rsid w:val="00AD7399"/>
    <w:rsid w:val="00AE1590"/>
    <w:rsid w:val="00AE224F"/>
    <w:rsid w:val="00AE2388"/>
    <w:rsid w:val="00AE260C"/>
    <w:rsid w:val="00AE2FD9"/>
    <w:rsid w:val="00AE37E2"/>
    <w:rsid w:val="00AE3C2C"/>
    <w:rsid w:val="00AE3D9E"/>
    <w:rsid w:val="00AE41DE"/>
    <w:rsid w:val="00AE4470"/>
    <w:rsid w:val="00AE5975"/>
    <w:rsid w:val="00AE6751"/>
    <w:rsid w:val="00AE708B"/>
    <w:rsid w:val="00AE7244"/>
    <w:rsid w:val="00AE726A"/>
    <w:rsid w:val="00AE78E4"/>
    <w:rsid w:val="00AF0022"/>
    <w:rsid w:val="00AF0495"/>
    <w:rsid w:val="00AF2535"/>
    <w:rsid w:val="00AF2881"/>
    <w:rsid w:val="00AF29CE"/>
    <w:rsid w:val="00AF34A7"/>
    <w:rsid w:val="00AF48CC"/>
    <w:rsid w:val="00AF538B"/>
    <w:rsid w:val="00AF5691"/>
    <w:rsid w:val="00AF5861"/>
    <w:rsid w:val="00AF705E"/>
    <w:rsid w:val="00AF779D"/>
    <w:rsid w:val="00B00A39"/>
    <w:rsid w:val="00B0128B"/>
    <w:rsid w:val="00B017AC"/>
    <w:rsid w:val="00B01AB2"/>
    <w:rsid w:val="00B01E5D"/>
    <w:rsid w:val="00B0204D"/>
    <w:rsid w:val="00B02341"/>
    <w:rsid w:val="00B023CE"/>
    <w:rsid w:val="00B028F7"/>
    <w:rsid w:val="00B02952"/>
    <w:rsid w:val="00B02B12"/>
    <w:rsid w:val="00B03892"/>
    <w:rsid w:val="00B03DF1"/>
    <w:rsid w:val="00B03F46"/>
    <w:rsid w:val="00B06308"/>
    <w:rsid w:val="00B06405"/>
    <w:rsid w:val="00B06488"/>
    <w:rsid w:val="00B069DE"/>
    <w:rsid w:val="00B06B6B"/>
    <w:rsid w:val="00B06FA9"/>
    <w:rsid w:val="00B071D2"/>
    <w:rsid w:val="00B072BA"/>
    <w:rsid w:val="00B073AE"/>
    <w:rsid w:val="00B07F83"/>
    <w:rsid w:val="00B104DC"/>
    <w:rsid w:val="00B106AE"/>
    <w:rsid w:val="00B10AB1"/>
    <w:rsid w:val="00B1122B"/>
    <w:rsid w:val="00B123A6"/>
    <w:rsid w:val="00B1251F"/>
    <w:rsid w:val="00B126E6"/>
    <w:rsid w:val="00B1291B"/>
    <w:rsid w:val="00B12EA3"/>
    <w:rsid w:val="00B13332"/>
    <w:rsid w:val="00B13AA7"/>
    <w:rsid w:val="00B13BA4"/>
    <w:rsid w:val="00B13C7C"/>
    <w:rsid w:val="00B13F7D"/>
    <w:rsid w:val="00B14465"/>
    <w:rsid w:val="00B14B69"/>
    <w:rsid w:val="00B14BD6"/>
    <w:rsid w:val="00B1560A"/>
    <w:rsid w:val="00B16270"/>
    <w:rsid w:val="00B16454"/>
    <w:rsid w:val="00B164F4"/>
    <w:rsid w:val="00B16C34"/>
    <w:rsid w:val="00B17F37"/>
    <w:rsid w:val="00B2071F"/>
    <w:rsid w:val="00B22124"/>
    <w:rsid w:val="00B2240E"/>
    <w:rsid w:val="00B2241B"/>
    <w:rsid w:val="00B22730"/>
    <w:rsid w:val="00B227E7"/>
    <w:rsid w:val="00B229DC"/>
    <w:rsid w:val="00B2320F"/>
    <w:rsid w:val="00B235D5"/>
    <w:rsid w:val="00B24A8A"/>
    <w:rsid w:val="00B24C8E"/>
    <w:rsid w:val="00B25168"/>
    <w:rsid w:val="00B30087"/>
    <w:rsid w:val="00B3023B"/>
    <w:rsid w:val="00B3047D"/>
    <w:rsid w:val="00B30770"/>
    <w:rsid w:val="00B30825"/>
    <w:rsid w:val="00B30F9E"/>
    <w:rsid w:val="00B310AA"/>
    <w:rsid w:val="00B31332"/>
    <w:rsid w:val="00B31843"/>
    <w:rsid w:val="00B31C1D"/>
    <w:rsid w:val="00B31F0E"/>
    <w:rsid w:val="00B3328F"/>
    <w:rsid w:val="00B3395D"/>
    <w:rsid w:val="00B341FB"/>
    <w:rsid w:val="00B34BDF"/>
    <w:rsid w:val="00B34ED8"/>
    <w:rsid w:val="00B350CB"/>
    <w:rsid w:val="00B35262"/>
    <w:rsid w:val="00B356A6"/>
    <w:rsid w:val="00B35C8E"/>
    <w:rsid w:val="00B360C9"/>
    <w:rsid w:val="00B36D1A"/>
    <w:rsid w:val="00B37D84"/>
    <w:rsid w:val="00B40105"/>
    <w:rsid w:val="00B40DF0"/>
    <w:rsid w:val="00B412D8"/>
    <w:rsid w:val="00B423C3"/>
    <w:rsid w:val="00B42452"/>
    <w:rsid w:val="00B42D3D"/>
    <w:rsid w:val="00B42D7F"/>
    <w:rsid w:val="00B43075"/>
    <w:rsid w:val="00B43712"/>
    <w:rsid w:val="00B4376A"/>
    <w:rsid w:val="00B442B3"/>
    <w:rsid w:val="00B449F2"/>
    <w:rsid w:val="00B44EBB"/>
    <w:rsid w:val="00B45A9D"/>
    <w:rsid w:val="00B45F7D"/>
    <w:rsid w:val="00B46B86"/>
    <w:rsid w:val="00B46DCA"/>
    <w:rsid w:val="00B4746A"/>
    <w:rsid w:val="00B47542"/>
    <w:rsid w:val="00B47979"/>
    <w:rsid w:val="00B47F23"/>
    <w:rsid w:val="00B506F9"/>
    <w:rsid w:val="00B50E0D"/>
    <w:rsid w:val="00B51304"/>
    <w:rsid w:val="00B5133D"/>
    <w:rsid w:val="00B51A69"/>
    <w:rsid w:val="00B524EF"/>
    <w:rsid w:val="00B5282B"/>
    <w:rsid w:val="00B52F52"/>
    <w:rsid w:val="00B53047"/>
    <w:rsid w:val="00B537CB"/>
    <w:rsid w:val="00B54235"/>
    <w:rsid w:val="00B543CA"/>
    <w:rsid w:val="00B54A33"/>
    <w:rsid w:val="00B54D71"/>
    <w:rsid w:val="00B55004"/>
    <w:rsid w:val="00B55ED7"/>
    <w:rsid w:val="00B56481"/>
    <w:rsid w:val="00B56D5A"/>
    <w:rsid w:val="00B57008"/>
    <w:rsid w:val="00B57970"/>
    <w:rsid w:val="00B57EC5"/>
    <w:rsid w:val="00B57F05"/>
    <w:rsid w:val="00B60385"/>
    <w:rsid w:val="00B603DC"/>
    <w:rsid w:val="00B60942"/>
    <w:rsid w:val="00B60C8D"/>
    <w:rsid w:val="00B60D37"/>
    <w:rsid w:val="00B60DB2"/>
    <w:rsid w:val="00B6238B"/>
    <w:rsid w:val="00B62918"/>
    <w:rsid w:val="00B62B39"/>
    <w:rsid w:val="00B6389E"/>
    <w:rsid w:val="00B63F57"/>
    <w:rsid w:val="00B647B8"/>
    <w:rsid w:val="00B64998"/>
    <w:rsid w:val="00B64E1F"/>
    <w:rsid w:val="00B64E50"/>
    <w:rsid w:val="00B65C1F"/>
    <w:rsid w:val="00B65C6E"/>
    <w:rsid w:val="00B664B9"/>
    <w:rsid w:val="00B664C9"/>
    <w:rsid w:val="00B66F5B"/>
    <w:rsid w:val="00B705B2"/>
    <w:rsid w:val="00B70853"/>
    <w:rsid w:val="00B718C1"/>
    <w:rsid w:val="00B71920"/>
    <w:rsid w:val="00B725E3"/>
    <w:rsid w:val="00B72C72"/>
    <w:rsid w:val="00B72DFA"/>
    <w:rsid w:val="00B747EB"/>
    <w:rsid w:val="00B74E49"/>
    <w:rsid w:val="00B75C48"/>
    <w:rsid w:val="00B75E1E"/>
    <w:rsid w:val="00B75ED6"/>
    <w:rsid w:val="00B769D2"/>
    <w:rsid w:val="00B7715E"/>
    <w:rsid w:val="00B77D77"/>
    <w:rsid w:val="00B8001A"/>
    <w:rsid w:val="00B803B3"/>
    <w:rsid w:val="00B80514"/>
    <w:rsid w:val="00B81610"/>
    <w:rsid w:val="00B820C3"/>
    <w:rsid w:val="00B82BB8"/>
    <w:rsid w:val="00B830E6"/>
    <w:rsid w:val="00B83255"/>
    <w:rsid w:val="00B83C3B"/>
    <w:rsid w:val="00B83F91"/>
    <w:rsid w:val="00B840C0"/>
    <w:rsid w:val="00B846A9"/>
    <w:rsid w:val="00B84F15"/>
    <w:rsid w:val="00B850EF"/>
    <w:rsid w:val="00B85DA4"/>
    <w:rsid w:val="00B86151"/>
    <w:rsid w:val="00B861A6"/>
    <w:rsid w:val="00B867FF"/>
    <w:rsid w:val="00B872EF"/>
    <w:rsid w:val="00B876B1"/>
    <w:rsid w:val="00B877FE"/>
    <w:rsid w:val="00B90225"/>
    <w:rsid w:val="00B90247"/>
    <w:rsid w:val="00B9141B"/>
    <w:rsid w:val="00B92199"/>
    <w:rsid w:val="00B922B4"/>
    <w:rsid w:val="00B92A17"/>
    <w:rsid w:val="00B934EB"/>
    <w:rsid w:val="00B93552"/>
    <w:rsid w:val="00B93710"/>
    <w:rsid w:val="00B93FA4"/>
    <w:rsid w:val="00B94FD6"/>
    <w:rsid w:val="00B950A4"/>
    <w:rsid w:val="00B95DD2"/>
    <w:rsid w:val="00B96548"/>
    <w:rsid w:val="00B96A98"/>
    <w:rsid w:val="00B97D6C"/>
    <w:rsid w:val="00B97DA3"/>
    <w:rsid w:val="00BA02F8"/>
    <w:rsid w:val="00BA0CD1"/>
    <w:rsid w:val="00BA0D75"/>
    <w:rsid w:val="00BA111B"/>
    <w:rsid w:val="00BA158C"/>
    <w:rsid w:val="00BA1E00"/>
    <w:rsid w:val="00BA27D6"/>
    <w:rsid w:val="00BA2802"/>
    <w:rsid w:val="00BA2878"/>
    <w:rsid w:val="00BA29AD"/>
    <w:rsid w:val="00BA3CBA"/>
    <w:rsid w:val="00BA4171"/>
    <w:rsid w:val="00BA6160"/>
    <w:rsid w:val="00BA6DD5"/>
    <w:rsid w:val="00BA70B4"/>
    <w:rsid w:val="00BA7E01"/>
    <w:rsid w:val="00BB0428"/>
    <w:rsid w:val="00BB1018"/>
    <w:rsid w:val="00BB18B5"/>
    <w:rsid w:val="00BB22BE"/>
    <w:rsid w:val="00BB23EF"/>
    <w:rsid w:val="00BB249E"/>
    <w:rsid w:val="00BB2F8A"/>
    <w:rsid w:val="00BB34BD"/>
    <w:rsid w:val="00BB353E"/>
    <w:rsid w:val="00BB428B"/>
    <w:rsid w:val="00BB438F"/>
    <w:rsid w:val="00BB43F6"/>
    <w:rsid w:val="00BB4A25"/>
    <w:rsid w:val="00BB4F14"/>
    <w:rsid w:val="00BB50A5"/>
    <w:rsid w:val="00BB580E"/>
    <w:rsid w:val="00BB5E2D"/>
    <w:rsid w:val="00BB613D"/>
    <w:rsid w:val="00BB6682"/>
    <w:rsid w:val="00BB6850"/>
    <w:rsid w:val="00BB6D79"/>
    <w:rsid w:val="00BB6F01"/>
    <w:rsid w:val="00BB6FE6"/>
    <w:rsid w:val="00BB77C5"/>
    <w:rsid w:val="00BB78C2"/>
    <w:rsid w:val="00BB7FFD"/>
    <w:rsid w:val="00BC02F7"/>
    <w:rsid w:val="00BC04A2"/>
    <w:rsid w:val="00BC08E2"/>
    <w:rsid w:val="00BC1571"/>
    <w:rsid w:val="00BC2434"/>
    <w:rsid w:val="00BC2A6D"/>
    <w:rsid w:val="00BC38C9"/>
    <w:rsid w:val="00BC3B4E"/>
    <w:rsid w:val="00BC3E12"/>
    <w:rsid w:val="00BC4125"/>
    <w:rsid w:val="00BC46FB"/>
    <w:rsid w:val="00BC4898"/>
    <w:rsid w:val="00BC4A9D"/>
    <w:rsid w:val="00BC4CB0"/>
    <w:rsid w:val="00BC684C"/>
    <w:rsid w:val="00BC699A"/>
    <w:rsid w:val="00BC728E"/>
    <w:rsid w:val="00BC7415"/>
    <w:rsid w:val="00BD017A"/>
    <w:rsid w:val="00BD0731"/>
    <w:rsid w:val="00BD07F4"/>
    <w:rsid w:val="00BD2A16"/>
    <w:rsid w:val="00BD37A4"/>
    <w:rsid w:val="00BD3EB8"/>
    <w:rsid w:val="00BD3EF9"/>
    <w:rsid w:val="00BD4742"/>
    <w:rsid w:val="00BD4AAA"/>
    <w:rsid w:val="00BD4F3F"/>
    <w:rsid w:val="00BD5118"/>
    <w:rsid w:val="00BD54F1"/>
    <w:rsid w:val="00BD6011"/>
    <w:rsid w:val="00BD62F7"/>
    <w:rsid w:val="00BD6867"/>
    <w:rsid w:val="00BD6A26"/>
    <w:rsid w:val="00BD79F0"/>
    <w:rsid w:val="00BE06F9"/>
    <w:rsid w:val="00BE0CFF"/>
    <w:rsid w:val="00BE1D67"/>
    <w:rsid w:val="00BE2220"/>
    <w:rsid w:val="00BE2679"/>
    <w:rsid w:val="00BE2AE4"/>
    <w:rsid w:val="00BE2F00"/>
    <w:rsid w:val="00BE3C53"/>
    <w:rsid w:val="00BE4B27"/>
    <w:rsid w:val="00BE4C1D"/>
    <w:rsid w:val="00BE55EA"/>
    <w:rsid w:val="00BE5AE9"/>
    <w:rsid w:val="00BE665E"/>
    <w:rsid w:val="00BE71C7"/>
    <w:rsid w:val="00BE731E"/>
    <w:rsid w:val="00BF0A1C"/>
    <w:rsid w:val="00BF1AA1"/>
    <w:rsid w:val="00BF1BC7"/>
    <w:rsid w:val="00BF20D8"/>
    <w:rsid w:val="00BF2423"/>
    <w:rsid w:val="00BF359E"/>
    <w:rsid w:val="00BF369D"/>
    <w:rsid w:val="00BF3981"/>
    <w:rsid w:val="00BF3E2F"/>
    <w:rsid w:val="00BF4918"/>
    <w:rsid w:val="00BF4ADB"/>
    <w:rsid w:val="00BF4C92"/>
    <w:rsid w:val="00BF52F9"/>
    <w:rsid w:val="00BF554C"/>
    <w:rsid w:val="00BF57E9"/>
    <w:rsid w:val="00BF67DF"/>
    <w:rsid w:val="00BF6896"/>
    <w:rsid w:val="00C00C08"/>
    <w:rsid w:val="00C00C85"/>
    <w:rsid w:val="00C01713"/>
    <w:rsid w:val="00C0206B"/>
    <w:rsid w:val="00C023A3"/>
    <w:rsid w:val="00C02E52"/>
    <w:rsid w:val="00C02E57"/>
    <w:rsid w:val="00C034A6"/>
    <w:rsid w:val="00C03509"/>
    <w:rsid w:val="00C04114"/>
    <w:rsid w:val="00C04405"/>
    <w:rsid w:val="00C054AA"/>
    <w:rsid w:val="00C055D5"/>
    <w:rsid w:val="00C05B11"/>
    <w:rsid w:val="00C06636"/>
    <w:rsid w:val="00C06A6A"/>
    <w:rsid w:val="00C07040"/>
    <w:rsid w:val="00C07E7E"/>
    <w:rsid w:val="00C10524"/>
    <w:rsid w:val="00C110D6"/>
    <w:rsid w:val="00C11722"/>
    <w:rsid w:val="00C11815"/>
    <w:rsid w:val="00C118D9"/>
    <w:rsid w:val="00C12354"/>
    <w:rsid w:val="00C126DE"/>
    <w:rsid w:val="00C13FB7"/>
    <w:rsid w:val="00C14239"/>
    <w:rsid w:val="00C14404"/>
    <w:rsid w:val="00C1469A"/>
    <w:rsid w:val="00C15902"/>
    <w:rsid w:val="00C15D16"/>
    <w:rsid w:val="00C15E8B"/>
    <w:rsid w:val="00C20778"/>
    <w:rsid w:val="00C20A52"/>
    <w:rsid w:val="00C2180B"/>
    <w:rsid w:val="00C21F12"/>
    <w:rsid w:val="00C222E2"/>
    <w:rsid w:val="00C2238C"/>
    <w:rsid w:val="00C233F6"/>
    <w:rsid w:val="00C2466D"/>
    <w:rsid w:val="00C24EF0"/>
    <w:rsid w:val="00C250B8"/>
    <w:rsid w:val="00C250E4"/>
    <w:rsid w:val="00C251A3"/>
    <w:rsid w:val="00C258AD"/>
    <w:rsid w:val="00C26787"/>
    <w:rsid w:val="00C2679B"/>
    <w:rsid w:val="00C268F3"/>
    <w:rsid w:val="00C26C54"/>
    <w:rsid w:val="00C27319"/>
    <w:rsid w:val="00C27468"/>
    <w:rsid w:val="00C27D65"/>
    <w:rsid w:val="00C30922"/>
    <w:rsid w:val="00C3205E"/>
    <w:rsid w:val="00C3216C"/>
    <w:rsid w:val="00C32529"/>
    <w:rsid w:val="00C329E7"/>
    <w:rsid w:val="00C33338"/>
    <w:rsid w:val="00C334FC"/>
    <w:rsid w:val="00C3382C"/>
    <w:rsid w:val="00C33D56"/>
    <w:rsid w:val="00C34FDD"/>
    <w:rsid w:val="00C35E50"/>
    <w:rsid w:val="00C35FBF"/>
    <w:rsid w:val="00C366CE"/>
    <w:rsid w:val="00C36846"/>
    <w:rsid w:val="00C37738"/>
    <w:rsid w:val="00C4002D"/>
    <w:rsid w:val="00C40380"/>
    <w:rsid w:val="00C4117E"/>
    <w:rsid w:val="00C413C9"/>
    <w:rsid w:val="00C41B93"/>
    <w:rsid w:val="00C420DE"/>
    <w:rsid w:val="00C43135"/>
    <w:rsid w:val="00C434A1"/>
    <w:rsid w:val="00C43D38"/>
    <w:rsid w:val="00C4489F"/>
    <w:rsid w:val="00C452B1"/>
    <w:rsid w:val="00C455C7"/>
    <w:rsid w:val="00C45969"/>
    <w:rsid w:val="00C46BC9"/>
    <w:rsid w:val="00C51016"/>
    <w:rsid w:val="00C51B4D"/>
    <w:rsid w:val="00C51D1C"/>
    <w:rsid w:val="00C5267A"/>
    <w:rsid w:val="00C52C76"/>
    <w:rsid w:val="00C5368C"/>
    <w:rsid w:val="00C53F86"/>
    <w:rsid w:val="00C542D7"/>
    <w:rsid w:val="00C54F9D"/>
    <w:rsid w:val="00C55669"/>
    <w:rsid w:val="00C55798"/>
    <w:rsid w:val="00C55BA6"/>
    <w:rsid w:val="00C5659E"/>
    <w:rsid w:val="00C5663A"/>
    <w:rsid w:val="00C56964"/>
    <w:rsid w:val="00C56CEA"/>
    <w:rsid w:val="00C56DEC"/>
    <w:rsid w:val="00C6041A"/>
    <w:rsid w:val="00C60872"/>
    <w:rsid w:val="00C60E43"/>
    <w:rsid w:val="00C60EC9"/>
    <w:rsid w:val="00C60F5D"/>
    <w:rsid w:val="00C6101B"/>
    <w:rsid w:val="00C61023"/>
    <w:rsid w:val="00C616C2"/>
    <w:rsid w:val="00C616C7"/>
    <w:rsid w:val="00C61B57"/>
    <w:rsid w:val="00C61D24"/>
    <w:rsid w:val="00C6242A"/>
    <w:rsid w:val="00C62592"/>
    <w:rsid w:val="00C6430B"/>
    <w:rsid w:val="00C64B69"/>
    <w:rsid w:val="00C6503F"/>
    <w:rsid w:val="00C65ACB"/>
    <w:rsid w:val="00C6603D"/>
    <w:rsid w:val="00C67329"/>
    <w:rsid w:val="00C676EE"/>
    <w:rsid w:val="00C67885"/>
    <w:rsid w:val="00C67CAF"/>
    <w:rsid w:val="00C70F15"/>
    <w:rsid w:val="00C71535"/>
    <w:rsid w:val="00C71F07"/>
    <w:rsid w:val="00C72013"/>
    <w:rsid w:val="00C724C1"/>
    <w:rsid w:val="00C731E9"/>
    <w:rsid w:val="00C736C1"/>
    <w:rsid w:val="00C73711"/>
    <w:rsid w:val="00C741BF"/>
    <w:rsid w:val="00C74E97"/>
    <w:rsid w:val="00C7564B"/>
    <w:rsid w:val="00C75933"/>
    <w:rsid w:val="00C76455"/>
    <w:rsid w:val="00C76A97"/>
    <w:rsid w:val="00C76C6E"/>
    <w:rsid w:val="00C774E8"/>
    <w:rsid w:val="00C77AD8"/>
    <w:rsid w:val="00C77E2F"/>
    <w:rsid w:val="00C80156"/>
    <w:rsid w:val="00C80235"/>
    <w:rsid w:val="00C80535"/>
    <w:rsid w:val="00C815B6"/>
    <w:rsid w:val="00C821B6"/>
    <w:rsid w:val="00C82B7E"/>
    <w:rsid w:val="00C83002"/>
    <w:rsid w:val="00C83C21"/>
    <w:rsid w:val="00C8451E"/>
    <w:rsid w:val="00C84CB4"/>
    <w:rsid w:val="00C84D7A"/>
    <w:rsid w:val="00C853AD"/>
    <w:rsid w:val="00C85A76"/>
    <w:rsid w:val="00C86718"/>
    <w:rsid w:val="00C905E2"/>
    <w:rsid w:val="00C90A50"/>
    <w:rsid w:val="00C9114D"/>
    <w:rsid w:val="00C91408"/>
    <w:rsid w:val="00C91884"/>
    <w:rsid w:val="00C91A6C"/>
    <w:rsid w:val="00C91E7D"/>
    <w:rsid w:val="00C924AF"/>
    <w:rsid w:val="00C9273A"/>
    <w:rsid w:val="00C92CCD"/>
    <w:rsid w:val="00C92F83"/>
    <w:rsid w:val="00C93FDB"/>
    <w:rsid w:val="00C941EB"/>
    <w:rsid w:val="00C94687"/>
    <w:rsid w:val="00C95BA2"/>
    <w:rsid w:val="00C96363"/>
    <w:rsid w:val="00C964B9"/>
    <w:rsid w:val="00C9688A"/>
    <w:rsid w:val="00C96F92"/>
    <w:rsid w:val="00C971F4"/>
    <w:rsid w:val="00C974E9"/>
    <w:rsid w:val="00C97A9D"/>
    <w:rsid w:val="00CA0019"/>
    <w:rsid w:val="00CA0D37"/>
    <w:rsid w:val="00CA0F54"/>
    <w:rsid w:val="00CA0F99"/>
    <w:rsid w:val="00CA139C"/>
    <w:rsid w:val="00CA1B3D"/>
    <w:rsid w:val="00CA1C29"/>
    <w:rsid w:val="00CA1C64"/>
    <w:rsid w:val="00CA2332"/>
    <w:rsid w:val="00CA2DB1"/>
    <w:rsid w:val="00CA2FF7"/>
    <w:rsid w:val="00CA3E2E"/>
    <w:rsid w:val="00CA49FC"/>
    <w:rsid w:val="00CA6406"/>
    <w:rsid w:val="00CA6834"/>
    <w:rsid w:val="00CA6B8C"/>
    <w:rsid w:val="00CA6D12"/>
    <w:rsid w:val="00CA6DF7"/>
    <w:rsid w:val="00CA787D"/>
    <w:rsid w:val="00CA7B9D"/>
    <w:rsid w:val="00CA7C5A"/>
    <w:rsid w:val="00CB0202"/>
    <w:rsid w:val="00CB0599"/>
    <w:rsid w:val="00CB0772"/>
    <w:rsid w:val="00CB1802"/>
    <w:rsid w:val="00CB1919"/>
    <w:rsid w:val="00CB36C4"/>
    <w:rsid w:val="00CB49BE"/>
    <w:rsid w:val="00CB4FA9"/>
    <w:rsid w:val="00CB5EA8"/>
    <w:rsid w:val="00CB6172"/>
    <w:rsid w:val="00CB62E0"/>
    <w:rsid w:val="00CB6425"/>
    <w:rsid w:val="00CB68BF"/>
    <w:rsid w:val="00CB6BC7"/>
    <w:rsid w:val="00CB6F10"/>
    <w:rsid w:val="00CB6F13"/>
    <w:rsid w:val="00CB734E"/>
    <w:rsid w:val="00CB78BB"/>
    <w:rsid w:val="00CC05E5"/>
    <w:rsid w:val="00CC10C6"/>
    <w:rsid w:val="00CC2B83"/>
    <w:rsid w:val="00CC367C"/>
    <w:rsid w:val="00CC36A5"/>
    <w:rsid w:val="00CC4514"/>
    <w:rsid w:val="00CC4733"/>
    <w:rsid w:val="00CC4FD2"/>
    <w:rsid w:val="00CC552E"/>
    <w:rsid w:val="00CC61D2"/>
    <w:rsid w:val="00CC6FF0"/>
    <w:rsid w:val="00CC7F7E"/>
    <w:rsid w:val="00CD03D1"/>
    <w:rsid w:val="00CD0ED1"/>
    <w:rsid w:val="00CD118A"/>
    <w:rsid w:val="00CD14D9"/>
    <w:rsid w:val="00CD16D7"/>
    <w:rsid w:val="00CD18B4"/>
    <w:rsid w:val="00CD226A"/>
    <w:rsid w:val="00CD2836"/>
    <w:rsid w:val="00CD3090"/>
    <w:rsid w:val="00CD32B2"/>
    <w:rsid w:val="00CD33D2"/>
    <w:rsid w:val="00CD3561"/>
    <w:rsid w:val="00CD3687"/>
    <w:rsid w:val="00CD5B22"/>
    <w:rsid w:val="00CD5E81"/>
    <w:rsid w:val="00CD622E"/>
    <w:rsid w:val="00CD75A8"/>
    <w:rsid w:val="00CE043D"/>
    <w:rsid w:val="00CE06CA"/>
    <w:rsid w:val="00CE0ADC"/>
    <w:rsid w:val="00CE0D78"/>
    <w:rsid w:val="00CE1973"/>
    <w:rsid w:val="00CE1A9C"/>
    <w:rsid w:val="00CE1BC9"/>
    <w:rsid w:val="00CE1C72"/>
    <w:rsid w:val="00CE1F5A"/>
    <w:rsid w:val="00CE37E6"/>
    <w:rsid w:val="00CE3965"/>
    <w:rsid w:val="00CE4A07"/>
    <w:rsid w:val="00CE4A54"/>
    <w:rsid w:val="00CE4FA0"/>
    <w:rsid w:val="00CE514A"/>
    <w:rsid w:val="00CE53A8"/>
    <w:rsid w:val="00CE54CA"/>
    <w:rsid w:val="00CE6170"/>
    <w:rsid w:val="00CE70B4"/>
    <w:rsid w:val="00CE7261"/>
    <w:rsid w:val="00CE7738"/>
    <w:rsid w:val="00CE7C1F"/>
    <w:rsid w:val="00CE7C24"/>
    <w:rsid w:val="00CE7CFB"/>
    <w:rsid w:val="00CE7F86"/>
    <w:rsid w:val="00CF0AB6"/>
    <w:rsid w:val="00CF0F60"/>
    <w:rsid w:val="00CF2027"/>
    <w:rsid w:val="00CF21D3"/>
    <w:rsid w:val="00CF21EA"/>
    <w:rsid w:val="00CF2836"/>
    <w:rsid w:val="00CF3272"/>
    <w:rsid w:val="00CF33A4"/>
    <w:rsid w:val="00CF3666"/>
    <w:rsid w:val="00CF3CA3"/>
    <w:rsid w:val="00CF3E85"/>
    <w:rsid w:val="00CF3FBA"/>
    <w:rsid w:val="00CF41C0"/>
    <w:rsid w:val="00CF44D5"/>
    <w:rsid w:val="00CF5022"/>
    <w:rsid w:val="00CF61EE"/>
    <w:rsid w:val="00CF6423"/>
    <w:rsid w:val="00CF64DF"/>
    <w:rsid w:val="00CF657B"/>
    <w:rsid w:val="00CF6AEF"/>
    <w:rsid w:val="00CF6E0C"/>
    <w:rsid w:val="00CF721E"/>
    <w:rsid w:val="00CF779E"/>
    <w:rsid w:val="00CF78AA"/>
    <w:rsid w:val="00CF79C4"/>
    <w:rsid w:val="00CF7BD3"/>
    <w:rsid w:val="00CF7F1F"/>
    <w:rsid w:val="00D0010F"/>
    <w:rsid w:val="00D00943"/>
    <w:rsid w:val="00D0099E"/>
    <w:rsid w:val="00D01138"/>
    <w:rsid w:val="00D01571"/>
    <w:rsid w:val="00D01A24"/>
    <w:rsid w:val="00D02098"/>
    <w:rsid w:val="00D0267E"/>
    <w:rsid w:val="00D02B8F"/>
    <w:rsid w:val="00D02DC7"/>
    <w:rsid w:val="00D02EFB"/>
    <w:rsid w:val="00D030DD"/>
    <w:rsid w:val="00D031AA"/>
    <w:rsid w:val="00D033CB"/>
    <w:rsid w:val="00D03763"/>
    <w:rsid w:val="00D037F2"/>
    <w:rsid w:val="00D03AAF"/>
    <w:rsid w:val="00D03ED7"/>
    <w:rsid w:val="00D05AE4"/>
    <w:rsid w:val="00D0643B"/>
    <w:rsid w:val="00D06BA6"/>
    <w:rsid w:val="00D070D1"/>
    <w:rsid w:val="00D071AA"/>
    <w:rsid w:val="00D0751E"/>
    <w:rsid w:val="00D07AE9"/>
    <w:rsid w:val="00D07C9E"/>
    <w:rsid w:val="00D10395"/>
    <w:rsid w:val="00D10B22"/>
    <w:rsid w:val="00D10D00"/>
    <w:rsid w:val="00D11069"/>
    <w:rsid w:val="00D113AF"/>
    <w:rsid w:val="00D12682"/>
    <w:rsid w:val="00D1283C"/>
    <w:rsid w:val="00D137CF"/>
    <w:rsid w:val="00D14639"/>
    <w:rsid w:val="00D14C00"/>
    <w:rsid w:val="00D14D30"/>
    <w:rsid w:val="00D14D4C"/>
    <w:rsid w:val="00D150AF"/>
    <w:rsid w:val="00D157AC"/>
    <w:rsid w:val="00D15DFD"/>
    <w:rsid w:val="00D15E86"/>
    <w:rsid w:val="00D1638C"/>
    <w:rsid w:val="00D17433"/>
    <w:rsid w:val="00D20AC0"/>
    <w:rsid w:val="00D21586"/>
    <w:rsid w:val="00D21E1D"/>
    <w:rsid w:val="00D221FC"/>
    <w:rsid w:val="00D227E5"/>
    <w:rsid w:val="00D231E1"/>
    <w:rsid w:val="00D2349A"/>
    <w:rsid w:val="00D2415B"/>
    <w:rsid w:val="00D24702"/>
    <w:rsid w:val="00D24935"/>
    <w:rsid w:val="00D24F85"/>
    <w:rsid w:val="00D2578E"/>
    <w:rsid w:val="00D2674E"/>
    <w:rsid w:val="00D26D98"/>
    <w:rsid w:val="00D271F1"/>
    <w:rsid w:val="00D276A3"/>
    <w:rsid w:val="00D27BF4"/>
    <w:rsid w:val="00D30959"/>
    <w:rsid w:val="00D30D12"/>
    <w:rsid w:val="00D3133B"/>
    <w:rsid w:val="00D31571"/>
    <w:rsid w:val="00D330FB"/>
    <w:rsid w:val="00D3384A"/>
    <w:rsid w:val="00D338F5"/>
    <w:rsid w:val="00D34271"/>
    <w:rsid w:val="00D35765"/>
    <w:rsid w:val="00D359E8"/>
    <w:rsid w:val="00D35D12"/>
    <w:rsid w:val="00D36020"/>
    <w:rsid w:val="00D374DB"/>
    <w:rsid w:val="00D37895"/>
    <w:rsid w:val="00D40009"/>
    <w:rsid w:val="00D403A7"/>
    <w:rsid w:val="00D404EF"/>
    <w:rsid w:val="00D4088F"/>
    <w:rsid w:val="00D4118B"/>
    <w:rsid w:val="00D414C9"/>
    <w:rsid w:val="00D4346E"/>
    <w:rsid w:val="00D4445B"/>
    <w:rsid w:val="00D448E8"/>
    <w:rsid w:val="00D44F01"/>
    <w:rsid w:val="00D45573"/>
    <w:rsid w:val="00D45749"/>
    <w:rsid w:val="00D460B4"/>
    <w:rsid w:val="00D462C7"/>
    <w:rsid w:val="00D47739"/>
    <w:rsid w:val="00D47FC4"/>
    <w:rsid w:val="00D50753"/>
    <w:rsid w:val="00D51119"/>
    <w:rsid w:val="00D5151E"/>
    <w:rsid w:val="00D53C92"/>
    <w:rsid w:val="00D53CD5"/>
    <w:rsid w:val="00D5408A"/>
    <w:rsid w:val="00D5419C"/>
    <w:rsid w:val="00D542C2"/>
    <w:rsid w:val="00D546FB"/>
    <w:rsid w:val="00D5634E"/>
    <w:rsid w:val="00D575D8"/>
    <w:rsid w:val="00D60783"/>
    <w:rsid w:val="00D6122E"/>
    <w:rsid w:val="00D6215F"/>
    <w:rsid w:val="00D63D1F"/>
    <w:rsid w:val="00D64452"/>
    <w:rsid w:val="00D64654"/>
    <w:rsid w:val="00D64870"/>
    <w:rsid w:val="00D64B40"/>
    <w:rsid w:val="00D651A1"/>
    <w:rsid w:val="00D6545B"/>
    <w:rsid w:val="00D65D02"/>
    <w:rsid w:val="00D65EDC"/>
    <w:rsid w:val="00D66319"/>
    <w:rsid w:val="00D66AC7"/>
    <w:rsid w:val="00D70AC1"/>
    <w:rsid w:val="00D711C9"/>
    <w:rsid w:val="00D712A5"/>
    <w:rsid w:val="00D7190C"/>
    <w:rsid w:val="00D71D00"/>
    <w:rsid w:val="00D71F84"/>
    <w:rsid w:val="00D72374"/>
    <w:rsid w:val="00D72426"/>
    <w:rsid w:val="00D72465"/>
    <w:rsid w:val="00D73550"/>
    <w:rsid w:val="00D7391D"/>
    <w:rsid w:val="00D741C4"/>
    <w:rsid w:val="00D74323"/>
    <w:rsid w:val="00D7433D"/>
    <w:rsid w:val="00D744AC"/>
    <w:rsid w:val="00D74B67"/>
    <w:rsid w:val="00D751F9"/>
    <w:rsid w:val="00D7566E"/>
    <w:rsid w:val="00D75741"/>
    <w:rsid w:val="00D767AB"/>
    <w:rsid w:val="00D76ABB"/>
    <w:rsid w:val="00D7704A"/>
    <w:rsid w:val="00D80064"/>
    <w:rsid w:val="00D808EF"/>
    <w:rsid w:val="00D80AD6"/>
    <w:rsid w:val="00D812F6"/>
    <w:rsid w:val="00D8169E"/>
    <w:rsid w:val="00D8266A"/>
    <w:rsid w:val="00D82BBF"/>
    <w:rsid w:val="00D835C7"/>
    <w:rsid w:val="00D83C76"/>
    <w:rsid w:val="00D8424B"/>
    <w:rsid w:val="00D85361"/>
    <w:rsid w:val="00D855BD"/>
    <w:rsid w:val="00D855CB"/>
    <w:rsid w:val="00D866B8"/>
    <w:rsid w:val="00D86D95"/>
    <w:rsid w:val="00D87163"/>
    <w:rsid w:val="00D87236"/>
    <w:rsid w:val="00D87673"/>
    <w:rsid w:val="00D876AB"/>
    <w:rsid w:val="00D87F8C"/>
    <w:rsid w:val="00D90D2C"/>
    <w:rsid w:val="00D91718"/>
    <w:rsid w:val="00D924CC"/>
    <w:rsid w:val="00D930EB"/>
    <w:rsid w:val="00D9323C"/>
    <w:rsid w:val="00D93397"/>
    <w:rsid w:val="00D93823"/>
    <w:rsid w:val="00D938E6"/>
    <w:rsid w:val="00D93B9E"/>
    <w:rsid w:val="00D9440A"/>
    <w:rsid w:val="00D948BC"/>
    <w:rsid w:val="00D94F78"/>
    <w:rsid w:val="00D956AD"/>
    <w:rsid w:val="00D9579A"/>
    <w:rsid w:val="00D95DFF"/>
    <w:rsid w:val="00D96813"/>
    <w:rsid w:val="00D97C98"/>
    <w:rsid w:val="00D97FA5"/>
    <w:rsid w:val="00DA0726"/>
    <w:rsid w:val="00DA07B2"/>
    <w:rsid w:val="00DA0D52"/>
    <w:rsid w:val="00DA2530"/>
    <w:rsid w:val="00DA3473"/>
    <w:rsid w:val="00DA3E1E"/>
    <w:rsid w:val="00DA456D"/>
    <w:rsid w:val="00DA48FC"/>
    <w:rsid w:val="00DA49C1"/>
    <w:rsid w:val="00DA5236"/>
    <w:rsid w:val="00DA53EF"/>
    <w:rsid w:val="00DA5AA0"/>
    <w:rsid w:val="00DA5DD8"/>
    <w:rsid w:val="00DA5EB8"/>
    <w:rsid w:val="00DA63E2"/>
    <w:rsid w:val="00DA67E5"/>
    <w:rsid w:val="00DA6B86"/>
    <w:rsid w:val="00DA6CB4"/>
    <w:rsid w:val="00DA7857"/>
    <w:rsid w:val="00DA78AB"/>
    <w:rsid w:val="00DA78D6"/>
    <w:rsid w:val="00DA7B74"/>
    <w:rsid w:val="00DA7B8B"/>
    <w:rsid w:val="00DA7BD2"/>
    <w:rsid w:val="00DB1471"/>
    <w:rsid w:val="00DB2517"/>
    <w:rsid w:val="00DB389A"/>
    <w:rsid w:val="00DB5624"/>
    <w:rsid w:val="00DB5786"/>
    <w:rsid w:val="00DB7AE2"/>
    <w:rsid w:val="00DB7EEB"/>
    <w:rsid w:val="00DC0F6C"/>
    <w:rsid w:val="00DC210A"/>
    <w:rsid w:val="00DC3180"/>
    <w:rsid w:val="00DC337D"/>
    <w:rsid w:val="00DC3875"/>
    <w:rsid w:val="00DC3B58"/>
    <w:rsid w:val="00DC60FF"/>
    <w:rsid w:val="00DC65D6"/>
    <w:rsid w:val="00DC6D9C"/>
    <w:rsid w:val="00DC6EBB"/>
    <w:rsid w:val="00DC6F64"/>
    <w:rsid w:val="00DC7243"/>
    <w:rsid w:val="00DC783D"/>
    <w:rsid w:val="00DD0443"/>
    <w:rsid w:val="00DD1A58"/>
    <w:rsid w:val="00DD2544"/>
    <w:rsid w:val="00DD2EFA"/>
    <w:rsid w:val="00DD30AE"/>
    <w:rsid w:val="00DD35C2"/>
    <w:rsid w:val="00DD38A1"/>
    <w:rsid w:val="00DD3DA4"/>
    <w:rsid w:val="00DD4288"/>
    <w:rsid w:val="00DD42BF"/>
    <w:rsid w:val="00DD436B"/>
    <w:rsid w:val="00DD4A19"/>
    <w:rsid w:val="00DD4BED"/>
    <w:rsid w:val="00DD7618"/>
    <w:rsid w:val="00DD7D9F"/>
    <w:rsid w:val="00DE080D"/>
    <w:rsid w:val="00DE0D4E"/>
    <w:rsid w:val="00DE3066"/>
    <w:rsid w:val="00DE32D3"/>
    <w:rsid w:val="00DE3A0A"/>
    <w:rsid w:val="00DE3CC9"/>
    <w:rsid w:val="00DE44E3"/>
    <w:rsid w:val="00DE488F"/>
    <w:rsid w:val="00DE4ECB"/>
    <w:rsid w:val="00DE5120"/>
    <w:rsid w:val="00DE5613"/>
    <w:rsid w:val="00DE56A3"/>
    <w:rsid w:val="00DE63B9"/>
    <w:rsid w:val="00DE63D6"/>
    <w:rsid w:val="00DE63E3"/>
    <w:rsid w:val="00DE6D0B"/>
    <w:rsid w:val="00DE73BF"/>
    <w:rsid w:val="00DF04B7"/>
    <w:rsid w:val="00DF0783"/>
    <w:rsid w:val="00DF0906"/>
    <w:rsid w:val="00DF0AE0"/>
    <w:rsid w:val="00DF0B40"/>
    <w:rsid w:val="00DF1202"/>
    <w:rsid w:val="00DF15C4"/>
    <w:rsid w:val="00DF1B99"/>
    <w:rsid w:val="00DF27D9"/>
    <w:rsid w:val="00DF2CE0"/>
    <w:rsid w:val="00DF359C"/>
    <w:rsid w:val="00DF3B85"/>
    <w:rsid w:val="00DF46BF"/>
    <w:rsid w:val="00DF4EC6"/>
    <w:rsid w:val="00DF54F6"/>
    <w:rsid w:val="00DF5602"/>
    <w:rsid w:val="00DF5974"/>
    <w:rsid w:val="00DF5A08"/>
    <w:rsid w:val="00DF60D4"/>
    <w:rsid w:val="00DF64F0"/>
    <w:rsid w:val="00DF6958"/>
    <w:rsid w:val="00DF69DE"/>
    <w:rsid w:val="00DF76D2"/>
    <w:rsid w:val="00DF7967"/>
    <w:rsid w:val="00DF79A7"/>
    <w:rsid w:val="00DF7CA5"/>
    <w:rsid w:val="00DF7EE1"/>
    <w:rsid w:val="00E00020"/>
    <w:rsid w:val="00E0293D"/>
    <w:rsid w:val="00E03B80"/>
    <w:rsid w:val="00E03C18"/>
    <w:rsid w:val="00E03F80"/>
    <w:rsid w:val="00E04612"/>
    <w:rsid w:val="00E056DF"/>
    <w:rsid w:val="00E05C35"/>
    <w:rsid w:val="00E05CDF"/>
    <w:rsid w:val="00E0624D"/>
    <w:rsid w:val="00E0629C"/>
    <w:rsid w:val="00E06CD7"/>
    <w:rsid w:val="00E06E43"/>
    <w:rsid w:val="00E07A88"/>
    <w:rsid w:val="00E07E0A"/>
    <w:rsid w:val="00E07F50"/>
    <w:rsid w:val="00E10C38"/>
    <w:rsid w:val="00E10CF6"/>
    <w:rsid w:val="00E12B94"/>
    <w:rsid w:val="00E13265"/>
    <w:rsid w:val="00E13543"/>
    <w:rsid w:val="00E14402"/>
    <w:rsid w:val="00E14E72"/>
    <w:rsid w:val="00E15A33"/>
    <w:rsid w:val="00E16516"/>
    <w:rsid w:val="00E16B6E"/>
    <w:rsid w:val="00E17036"/>
    <w:rsid w:val="00E178E7"/>
    <w:rsid w:val="00E17961"/>
    <w:rsid w:val="00E17B8C"/>
    <w:rsid w:val="00E20FFC"/>
    <w:rsid w:val="00E2115F"/>
    <w:rsid w:val="00E2133E"/>
    <w:rsid w:val="00E21D79"/>
    <w:rsid w:val="00E2202F"/>
    <w:rsid w:val="00E22C15"/>
    <w:rsid w:val="00E22CF1"/>
    <w:rsid w:val="00E23407"/>
    <w:rsid w:val="00E235B6"/>
    <w:rsid w:val="00E24620"/>
    <w:rsid w:val="00E253E7"/>
    <w:rsid w:val="00E256C1"/>
    <w:rsid w:val="00E25A95"/>
    <w:rsid w:val="00E25FC2"/>
    <w:rsid w:val="00E262A1"/>
    <w:rsid w:val="00E2686B"/>
    <w:rsid w:val="00E275D0"/>
    <w:rsid w:val="00E308AE"/>
    <w:rsid w:val="00E30D3A"/>
    <w:rsid w:val="00E31A33"/>
    <w:rsid w:val="00E31B2F"/>
    <w:rsid w:val="00E31D6D"/>
    <w:rsid w:val="00E31EB4"/>
    <w:rsid w:val="00E32262"/>
    <w:rsid w:val="00E32887"/>
    <w:rsid w:val="00E32A33"/>
    <w:rsid w:val="00E3380D"/>
    <w:rsid w:val="00E338B6"/>
    <w:rsid w:val="00E33D73"/>
    <w:rsid w:val="00E34962"/>
    <w:rsid w:val="00E3535D"/>
    <w:rsid w:val="00E361C9"/>
    <w:rsid w:val="00E367DA"/>
    <w:rsid w:val="00E377FB"/>
    <w:rsid w:val="00E378B2"/>
    <w:rsid w:val="00E379D5"/>
    <w:rsid w:val="00E40D34"/>
    <w:rsid w:val="00E418EA"/>
    <w:rsid w:val="00E41BD3"/>
    <w:rsid w:val="00E41F0A"/>
    <w:rsid w:val="00E42836"/>
    <w:rsid w:val="00E42B60"/>
    <w:rsid w:val="00E435D2"/>
    <w:rsid w:val="00E4399C"/>
    <w:rsid w:val="00E447B8"/>
    <w:rsid w:val="00E44949"/>
    <w:rsid w:val="00E457D7"/>
    <w:rsid w:val="00E45CBB"/>
    <w:rsid w:val="00E46C71"/>
    <w:rsid w:val="00E46F16"/>
    <w:rsid w:val="00E47699"/>
    <w:rsid w:val="00E500DE"/>
    <w:rsid w:val="00E5157C"/>
    <w:rsid w:val="00E527D3"/>
    <w:rsid w:val="00E52CC4"/>
    <w:rsid w:val="00E52DE5"/>
    <w:rsid w:val="00E53084"/>
    <w:rsid w:val="00E53169"/>
    <w:rsid w:val="00E54AE0"/>
    <w:rsid w:val="00E553AB"/>
    <w:rsid w:val="00E55866"/>
    <w:rsid w:val="00E56580"/>
    <w:rsid w:val="00E57F27"/>
    <w:rsid w:val="00E6077E"/>
    <w:rsid w:val="00E60BE0"/>
    <w:rsid w:val="00E60FCC"/>
    <w:rsid w:val="00E61DFF"/>
    <w:rsid w:val="00E62054"/>
    <w:rsid w:val="00E623EC"/>
    <w:rsid w:val="00E633E8"/>
    <w:rsid w:val="00E63949"/>
    <w:rsid w:val="00E6413C"/>
    <w:rsid w:val="00E64CF6"/>
    <w:rsid w:val="00E654FB"/>
    <w:rsid w:val="00E65DE7"/>
    <w:rsid w:val="00E661DE"/>
    <w:rsid w:val="00E6745C"/>
    <w:rsid w:val="00E67489"/>
    <w:rsid w:val="00E67F87"/>
    <w:rsid w:val="00E705A8"/>
    <w:rsid w:val="00E70B1D"/>
    <w:rsid w:val="00E71377"/>
    <w:rsid w:val="00E74623"/>
    <w:rsid w:val="00E7566A"/>
    <w:rsid w:val="00E757E7"/>
    <w:rsid w:val="00E758F7"/>
    <w:rsid w:val="00E75C0C"/>
    <w:rsid w:val="00E75D2D"/>
    <w:rsid w:val="00E7651B"/>
    <w:rsid w:val="00E77F7B"/>
    <w:rsid w:val="00E80F9F"/>
    <w:rsid w:val="00E815B6"/>
    <w:rsid w:val="00E818A7"/>
    <w:rsid w:val="00E81B50"/>
    <w:rsid w:val="00E81F92"/>
    <w:rsid w:val="00E82553"/>
    <w:rsid w:val="00E826AA"/>
    <w:rsid w:val="00E82F55"/>
    <w:rsid w:val="00E8334E"/>
    <w:rsid w:val="00E83761"/>
    <w:rsid w:val="00E84821"/>
    <w:rsid w:val="00E8488D"/>
    <w:rsid w:val="00E84E52"/>
    <w:rsid w:val="00E85429"/>
    <w:rsid w:val="00E87325"/>
    <w:rsid w:val="00E874D7"/>
    <w:rsid w:val="00E875BD"/>
    <w:rsid w:val="00E91C4B"/>
    <w:rsid w:val="00E91CEE"/>
    <w:rsid w:val="00E92291"/>
    <w:rsid w:val="00E93265"/>
    <w:rsid w:val="00E93BFF"/>
    <w:rsid w:val="00E94D94"/>
    <w:rsid w:val="00E95599"/>
    <w:rsid w:val="00E958AE"/>
    <w:rsid w:val="00E9666C"/>
    <w:rsid w:val="00E96710"/>
    <w:rsid w:val="00E96B0D"/>
    <w:rsid w:val="00E97D14"/>
    <w:rsid w:val="00E97FE2"/>
    <w:rsid w:val="00EA01F9"/>
    <w:rsid w:val="00EA02CF"/>
    <w:rsid w:val="00EA10F7"/>
    <w:rsid w:val="00EA196C"/>
    <w:rsid w:val="00EA282D"/>
    <w:rsid w:val="00EA2C4E"/>
    <w:rsid w:val="00EA3C26"/>
    <w:rsid w:val="00EA3D5D"/>
    <w:rsid w:val="00EA3FEC"/>
    <w:rsid w:val="00EA406C"/>
    <w:rsid w:val="00EA4A72"/>
    <w:rsid w:val="00EA53C0"/>
    <w:rsid w:val="00EA5672"/>
    <w:rsid w:val="00EA6236"/>
    <w:rsid w:val="00EA6943"/>
    <w:rsid w:val="00EA7773"/>
    <w:rsid w:val="00EA7E36"/>
    <w:rsid w:val="00EB1A9C"/>
    <w:rsid w:val="00EB1F4D"/>
    <w:rsid w:val="00EB26C9"/>
    <w:rsid w:val="00EB3207"/>
    <w:rsid w:val="00EB32E3"/>
    <w:rsid w:val="00EB32EE"/>
    <w:rsid w:val="00EB35A9"/>
    <w:rsid w:val="00EB3699"/>
    <w:rsid w:val="00EB429B"/>
    <w:rsid w:val="00EB44CB"/>
    <w:rsid w:val="00EB4A72"/>
    <w:rsid w:val="00EB5254"/>
    <w:rsid w:val="00EB6066"/>
    <w:rsid w:val="00EB73C0"/>
    <w:rsid w:val="00EB74B3"/>
    <w:rsid w:val="00EB7D35"/>
    <w:rsid w:val="00EC0B9A"/>
    <w:rsid w:val="00EC1093"/>
    <w:rsid w:val="00EC163C"/>
    <w:rsid w:val="00EC2853"/>
    <w:rsid w:val="00EC2F20"/>
    <w:rsid w:val="00EC2FF6"/>
    <w:rsid w:val="00EC34E5"/>
    <w:rsid w:val="00EC3ADB"/>
    <w:rsid w:val="00EC4A67"/>
    <w:rsid w:val="00EC4F80"/>
    <w:rsid w:val="00EC561F"/>
    <w:rsid w:val="00EC7175"/>
    <w:rsid w:val="00EC7256"/>
    <w:rsid w:val="00EC7586"/>
    <w:rsid w:val="00EC7DCC"/>
    <w:rsid w:val="00ED0451"/>
    <w:rsid w:val="00ED0D15"/>
    <w:rsid w:val="00ED101B"/>
    <w:rsid w:val="00ED1255"/>
    <w:rsid w:val="00ED17BB"/>
    <w:rsid w:val="00ED208E"/>
    <w:rsid w:val="00ED2359"/>
    <w:rsid w:val="00ED2C75"/>
    <w:rsid w:val="00ED3C03"/>
    <w:rsid w:val="00ED4CC2"/>
    <w:rsid w:val="00ED5DDB"/>
    <w:rsid w:val="00ED63E1"/>
    <w:rsid w:val="00ED67F6"/>
    <w:rsid w:val="00ED6A51"/>
    <w:rsid w:val="00ED6DEE"/>
    <w:rsid w:val="00ED7B9A"/>
    <w:rsid w:val="00EE0E2F"/>
    <w:rsid w:val="00EE1427"/>
    <w:rsid w:val="00EE243B"/>
    <w:rsid w:val="00EE3DC2"/>
    <w:rsid w:val="00EE45ED"/>
    <w:rsid w:val="00EE4839"/>
    <w:rsid w:val="00EE49FD"/>
    <w:rsid w:val="00EE4CEB"/>
    <w:rsid w:val="00EE4FBC"/>
    <w:rsid w:val="00EE5184"/>
    <w:rsid w:val="00EE5B9E"/>
    <w:rsid w:val="00EE600F"/>
    <w:rsid w:val="00EE7BB8"/>
    <w:rsid w:val="00EE7C33"/>
    <w:rsid w:val="00EE7CC1"/>
    <w:rsid w:val="00EF031D"/>
    <w:rsid w:val="00EF0743"/>
    <w:rsid w:val="00EF0C8E"/>
    <w:rsid w:val="00EF1B46"/>
    <w:rsid w:val="00EF3BDD"/>
    <w:rsid w:val="00EF3E62"/>
    <w:rsid w:val="00EF40EB"/>
    <w:rsid w:val="00EF4465"/>
    <w:rsid w:val="00EF46B6"/>
    <w:rsid w:val="00EF4E15"/>
    <w:rsid w:val="00EF6E1B"/>
    <w:rsid w:val="00EF7816"/>
    <w:rsid w:val="00EF7926"/>
    <w:rsid w:val="00EF7964"/>
    <w:rsid w:val="00EF7E55"/>
    <w:rsid w:val="00F00852"/>
    <w:rsid w:val="00F00DC0"/>
    <w:rsid w:val="00F012F7"/>
    <w:rsid w:val="00F01431"/>
    <w:rsid w:val="00F0176D"/>
    <w:rsid w:val="00F02303"/>
    <w:rsid w:val="00F026FB"/>
    <w:rsid w:val="00F043EA"/>
    <w:rsid w:val="00F04692"/>
    <w:rsid w:val="00F04BF6"/>
    <w:rsid w:val="00F04BFF"/>
    <w:rsid w:val="00F04D6B"/>
    <w:rsid w:val="00F05198"/>
    <w:rsid w:val="00F05425"/>
    <w:rsid w:val="00F06A68"/>
    <w:rsid w:val="00F06AA3"/>
    <w:rsid w:val="00F06CC4"/>
    <w:rsid w:val="00F06D4D"/>
    <w:rsid w:val="00F0728B"/>
    <w:rsid w:val="00F102CA"/>
    <w:rsid w:val="00F10542"/>
    <w:rsid w:val="00F10AEE"/>
    <w:rsid w:val="00F11744"/>
    <w:rsid w:val="00F11A39"/>
    <w:rsid w:val="00F11AE3"/>
    <w:rsid w:val="00F1310C"/>
    <w:rsid w:val="00F13E7C"/>
    <w:rsid w:val="00F13FF6"/>
    <w:rsid w:val="00F15026"/>
    <w:rsid w:val="00F15840"/>
    <w:rsid w:val="00F1662E"/>
    <w:rsid w:val="00F16646"/>
    <w:rsid w:val="00F171AC"/>
    <w:rsid w:val="00F1744B"/>
    <w:rsid w:val="00F17653"/>
    <w:rsid w:val="00F17D2D"/>
    <w:rsid w:val="00F20170"/>
    <w:rsid w:val="00F228E7"/>
    <w:rsid w:val="00F241C4"/>
    <w:rsid w:val="00F247FA"/>
    <w:rsid w:val="00F2556B"/>
    <w:rsid w:val="00F258E9"/>
    <w:rsid w:val="00F2675D"/>
    <w:rsid w:val="00F26AE3"/>
    <w:rsid w:val="00F26B3D"/>
    <w:rsid w:val="00F2704E"/>
    <w:rsid w:val="00F27A72"/>
    <w:rsid w:val="00F3106A"/>
    <w:rsid w:val="00F31BDE"/>
    <w:rsid w:val="00F31C28"/>
    <w:rsid w:val="00F31C40"/>
    <w:rsid w:val="00F31FDD"/>
    <w:rsid w:val="00F32AAD"/>
    <w:rsid w:val="00F337E9"/>
    <w:rsid w:val="00F33902"/>
    <w:rsid w:val="00F347DA"/>
    <w:rsid w:val="00F349D4"/>
    <w:rsid w:val="00F34A70"/>
    <w:rsid w:val="00F34E26"/>
    <w:rsid w:val="00F35EB3"/>
    <w:rsid w:val="00F36D4E"/>
    <w:rsid w:val="00F36ED4"/>
    <w:rsid w:val="00F370AF"/>
    <w:rsid w:val="00F375F8"/>
    <w:rsid w:val="00F378F4"/>
    <w:rsid w:val="00F40025"/>
    <w:rsid w:val="00F4029D"/>
    <w:rsid w:val="00F417E5"/>
    <w:rsid w:val="00F4191A"/>
    <w:rsid w:val="00F41AA7"/>
    <w:rsid w:val="00F41F78"/>
    <w:rsid w:val="00F4256F"/>
    <w:rsid w:val="00F42A5A"/>
    <w:rsid w:val="00F42EB7"/>
    <w:rsid w:val="00F4302C"/>
    <w:rsid w:val="00F4347A"/>
    <w:rsid w:val="00F43E32"/>
    <w:rsid w:val="00F44CFC"/>
    <w:rsid w:val="00F45C38"/>
    <w:rsid w:val="00F462B6"/>
    <w:rsid w:val="00F46749"/>
    <w:rsid w:val="00F47374"/>
    <w:rsid w:val="00F47A81"/>
    <w:rsid w:val="00F504B2"/>
    <w:rsid w:val="00F508A7"/>
    <w:rsid w:val="00F51FE9"/>
    <w:rsid w:val="00F52084"/>
    <w:rsid w:val="00F53D01"/>
    <w:rsid w:val="00F540D6"/>
    <w:rsid w:val="00F541C7"/>
    <w:rsid w:val="00F54741"/>
    <w:rsid w:val="00F54965"/>
    <w:rsid w:val="00F55134"/>
    <w:rsid w:val="00F5515E"/>
    <w:rsid w:val="00F553FB"/>
    <w:rsid w:val="00F55805"/>
    <w:rsid w:val="00F55B7A"/>
    <w:rsid w:val="00F55D07"/>
    <w:rsid w:val="00F56320"/>
    <w:rsid w:val="00F567FB"/>
    <w:rsid w:val="00F578F0"/>
    <w:rsid w:val="00F57A56"/>
    <w:rsid w:val="00F61ABA"/>
    <w:rsid w:val="00F62C34"/>
    <w:rsid w:val="00F64802"/>
    <w:rsid w:val="00F64B19"/>
    <w:rsid w:val="00F65363"/>
    <w:rsid w:val="00F65BB7"/>
    <w:rsid w:val="00F66227"/>
    <w:rsid w:val="00F66AFE"/>
    <w:rsid w:val="00F678D1"/>
    <w:rsid w:val="00F679F8"/>
    <w:rsid w:val="00F70068"/>
    <w:rsid w:val="00F70ED9"/>
    <w:rsid w:val="00F71184"/>
    <w:rsid w:val="00F71671"/>
    <w:rsid w:val="00F71A8A"/>
    <w:rsid w:val="00F71C77"/>
    <w:rsid w:val="00F71F9A"/>
    <w:rsid w:val="00F72B22"/>
    <w:rsid w:val="00F732B2"/>
    <w:rsid w:val="00F75457"/>
    <w:rsid w:val="00F757AD"/>
    <w:rsid w:val="00F75D04"/>
    <w:rsid w:val="00F766B6"/>
    <w:rsid w:val="00F76EE9"/>
    <w:rsid w:val="00F77A3A"/>
    <w:rsid w:val="00F77BEE"/>
    <w:rsid w:val="00F77C7A"/>
    <w:rsid w:val="00F80D33"/>
    <w:rsid w:val="00F81840"/>
    <w:rsid w:val="00F81D38"/>
    <w:rsid w:val="00F81E48"/>
    <w:rsid w:val="00F85123"/>
    <w:rsid w:val="00F8572B"/>
    <w:rsid w:val="00F8589F"/>
    <w:rsid w:val="00F85DFA"/>
    <w:rsid w:val="00F86D6E"/>
    <w:rsid w:val="00F8718B"/>
    <w:rsid w:val="00F905F6"/>
    <w:rsid w:val="00F90977"/>
    <w:rsid w:val="00F90B4A"/>
    <w:rsid w:val="00F90E33"/>
    <w:rsid w:val="00F9107A"/>
    <w:rsid w:val="00F92684"/>
    <w:rsid w:val="00F9295A"/>
    <w:rsid w:val="00F929AA"/>
    <w:rsid w:val="00F93388"/>
    <w:rsid w:val="00F9468C"/>
    <w:rsid w:val="00F9469F"/>
    <w:rsid w:val="00F95326"/>
    <w:rsid w:val="00F963A5"/>
    <w:rsid w:val="00F96A24"/>
    <w:rsid w:val="00F96ABC"/>
    <w:rsid w:val="00F974EB"/>
    <w:rsid w:val="00F9785B"/>
    <w:rsid w:val="00F97996"/>
    <w:rsid w:val="00F97D21"/>
    <w:rsid w:val="00FA00F7"/>
    <w:rsid w:val="00FA0779"/>
    <w:rsid w:val="00FA0CA5"/>
    <w:rsid w:val="00FA0F81"/>
    <w:rsid w:val="00FA1E12"/>
    <w:rsid w:val="00FA1F82"/>
    <w:rsid w:val="00FA2321"/>
    <w:rsid w:val="00FA27E2"/>
    <w:rsid w:val="00FA2F22"/>
    <w:rsid w:val="00FA2F38"/>
    <w:rsid w:val="00FA323D"/>
    <w:rsid w:val="00FA36F8"/>
    <w:rsid w:val="00FA38BF"/>
    <w:rsid w:val="00FA3E4A"/>
    <w:rsid w:val="00FA43ED"/>
    <w:rsid w:val="00FA452A"/>
    <w:rsid w:val="00FA45F1"/>
    <w:rsid w:val="00FA499E"/>
    <w:rsid w:val="00FA645A"/>
    <w:rsid w:val="00FA72D7"/>
    <w:rsid w:val="00FA760A"/>
    <w:rsid w:val="00FB080F"/>
    <w:rsid w:val="00FB15FB"/>
    <w:rsid w:val="00FB2247"/>
    <w:rsid w:val="00FB3399"/>
    <w:rsid w:val="00FB377F"/>
    <w:rsid w:val="00FB3E02"/>
    <w:rsid w:val="00FB3F24"/>
    <w:rsid w:val="00FB3F4D"/>
    <w:rsid w:val="00FB4B6C"/>
    <w:rsid w:val="00FB5507"/>
    <w:rsid w:val="00FB5529"/>
    <w:rsid w:val="00FB61C7"/>
    <w:rsid w:val="00FB6C98"/>
    <w:rsid w:val="00FB6EA9"/>
    <w:rsid w:val="00FB70AE"/>
    <w:rsid w:val="00FB7687"/>
    <w:rsid w:val="00FB7DD1"/>
    <w:rsid w:val="00FB7F22"/>
    <w:rsid w:val="00FC0EAD"/>
    <w:rsid w:val="00FC0FC0"/>
    <w:rsid w:val="00FC1072"/>
    <w:rsid w:val="00FC13B8"/>
    <w:rsid w:val="00FC1EEF"/>
    <w:rsid w:val="00FC2864"/>
    <w:rsid w:val="00FC310C"/>
    <w:rsid w:val="00FC3827"/>
    <w:rsid w:val="00FC4096"/>
    <w:rsid w:val="00FC4D39"/>
    <w:rsid w:val="00FC4FA4"/>
    <w:rsid w:val="00FC6CAD"/>
    <w:rsid w:val="00FC7EEF"/>
    <w:rsid w:val="00FD00DD"/>
    <w:rsid w:val="00FD1ABC"/>
    <w:rsid w:val="00FD23D8"/>
    <w:rsid w:val="00FD2DB4"/>
    <w:rsid w:val="00FD3C4E"/>
    <w:rsid w:val="00FD49D3"/>
    <w:rsid w:val="00FD4AEB"/>
    <w:rsid w:val="00FD4BB1"/>
    <w:rsid w:val="00FD4D28"/>
    <w:rsid w:val="00FD5756"/>
    <w:rsid w:val="00FD575C"/>
    <w:rsid w:val="00FD63F3"/>
    <w:rsid w:val="00FD72DB"/>
    <w:rsid w:val="00FD7A6B"/>
    <w:rsid w:val="00FD7E7F"/>
    <w:rsid w:val="00FE0384"/>
    <w:rsid w:val="00FE0907"/>
    <w:rsid w:val="00FE198B"/>
    <w:rsid w:val="00FE209A"/>
    <w:rsid w:val="00FE285A"/>
    <w:rsid w:val="00FE367C"/>
    <w:rsid w:val="00FE453B"/>
    <w:rsid w:val="00FE4E9F"/>
    <w:rsid w:val="00FE5A71"/>
    <w:rsid w:val="00FE6953"/>
    <w:rsid w:val="00FE6BD6"/>
    <w:rsid w:val="00FF061A"/>
    <w:rsid w:val="00FF16CD"/>
    <w:rsid w:val="00FF2573"/>
    <w:rsid w:val="00FF2F5E"/>
    <w:rsid w:val="00FF3326"/>
    <w:rsid w:val="00FF4160"/>
    <w:rsid w:val="00FF41DF"/>
    <w:rsid w:val="00FF593E"/>
    <w:rsid w:val="00FF612A"/>
    <w:rsid w:val="00FF7030"/>
    <w:rsid w:val="00FF70FD"/>
    <w:rsid w:val="00FF7B79"/>
    <w:rsid w:val="010C3768"/>
    <w:rsid w:val="01222467"/>
    <w:rsid w:val="014C3862"/>
    <w:rsid w:val="017478D4"/>
    <w:rsid w:val="019333B7"/>
    <w:rsid w:val="01AC1E82"/>
    <w:rsid w:val="01AD122F"/>
    <w:rsid w:val="01B06C60"/>
    <w:rsid w:val="01B44C12"/>
    <w:rsid w:val="01BB6A00"/>
    <w:rsid w:val="01CB1ADF"/>
    <w:rsid w:val="01E44F30"/>
    <w:rsid w:val="022D1BC3"/>
    <w:rsid w:val="0236353C"/>
    <w:rsid w:val="02366FA3"/>
    <w:rsid w:val="0282299F"/>
    <w:rsid w:val="02BC38D2"/>
    <w:rsid w:val="02C37AC6"/>
    <w:rsid w:val="02C86BF7"/>
    <w:rsid w:val="02E77227"/>
    <w:rsid w:val="02EB08BF"/>
    <w:rsid w:val="02ED2E83"/>
    <w:rsid w:val="03316FCB"/>
    <w:rsid w:val="03373980"/>
    <w:rsid w:val="036E19E4"/>
    <w:rsid w:val="038A6195"/>
    <w:rsid w:val="03925809"/>
    <w:rsid w:val="03C25CCE"/>
    <w:rsid w:val="04075304"/>
    <w:rsid w:val="044A4D37"/>
    <w:rsid w:val="045955B0"/>
    <w:rsid w:val="04644DB3"/>
    <w:rsid w:val="0468245D"/>
    <w:rsid w:val="04925926"/>
    <w:rsid w:val="04EF19AA"/>
    <w:rsid w:val="050866B0"/>
    <w:rsid w:val="050E0405"/>
    <w:rsid w:val="05120CA5"/>
    <w:rsid w:val="053A4FF9"/>
    <w:rsid w:val="054A5317"/>
    <w:rsid w:val="054C5424"/>
    <w:rsid w:val="05537BA4"/>
    <w:rsid w:val="05767156"/>
    <w:rsid w:val="0578283B"/>
    <w:rsid w:val="057857F0"/>
    <w:rsid w:val="05867A5F"/>
    <w:rsid w:val="05AA75F9"/>
    <w:rsid w:val="05BF1195"/>
    <w:rsid w:val="0609156B"/>
    <w:rsid w:val="06256E72"/>
    <w:rsid w:val="063E7FBE"/>
    <w:rsid w:val="06454049"/>
    <w:rsid w:val="064E1E01"/>
    <w:rsid w:val="065065CB"/>
    <w:rsid w:val="066111B0"/>
    <w:rsid w:val="0668445E"/>
    <w:rsid w:val="067030A9"/>
    <w:rsid w:val="067F09B5"/>
    <w:rsid w:val="06837E0B"/>
    <w:rsid w:val="06927340"/>
    <w:rsid w:val="06994A84"/>
    <w:rsid w:val="069B2375"/>
    <w:rsid w:val="06FE3D2F"/>
    <w:rsid w:val="070729D4"/>
    <w:rsid w:val="07184CB5"/>
    <w:rsid w:val="07386C6B"/>
    <w:rsid w:val="076C6F78"/>
    <w:rsid w:val="07A969DE"/>
    <w:rsid w:val="07DF3928"/>
    <w:rsid w:val="07F77F32"/>
    <w:rsid w:val="080B4C7D"/>
    <w:rsid w:val="082A6DEC"/>
    <w:rsid w:val="086026F5"/>
    <w:rsid w:val="08977063"/>
    <w:rsid w:val="08AB2FDA"/>
    <w:rsid w:val="08C51D33"/>
    <w:rsid w:val="08F540F1"/>
    <w:rsid w:val="0920642C"/>
    <w:rsid w:val="092B4E76"/>
    <w:rsid w:val="09380C46"/>
    <w:rsid w:val="097A6EA4"/>
    <w:rsid w:val="09A20E16"/>
    <w:rsid w:val="09B23D32"/>
    <w:rsid w:val="09B951D7"/>
    <w:rsid w:val="09F07FF9"/>
    <w:rsid w:val="0A092218"/>
    <w:rsid w:val="0A1D00E7"/>
    <w:rsid w:val="0A4A3E4A"/>
    <w:rsid w:val="0AB61297"/>
    <w:rsid w:val="0AF72FE3"/>
    <w:rsid w:val="0B4D3B6E"/>
    <w:rsid w:val="0B650CF4"/>
    <w:rsid w:val="0B6940EA"/>
    <w:rsid w:val="0BF20F5E"/>
    <w:rsid w:val="0C275B5F"/>
    <w:rsid w:val="0C587987"/>
    <w:rsid w:val="0C7E214D"/>
    <w:rsid w:val="0C865E84"/>
    <w:rsid w:val="0C8C32F3"/>
    <w:rsid w:val="0CAE3F07"/>
    <w:rsid w:val="0CB6050B"/>
    <w:rsid w:val="0CDC732C"/>
    <w:rsid w:val="0CFB0B17"/>
    <w:rsid w:val="0D0C5A0C"/>
    <w:rsid w:val="0D3B5CCB"/>
    <w:rsid w:val="0D531FED"/>
    <w:rsid w:val="0D6D2BE9"/>
    <w:rsid w:val="0DC47BD4"/>
    <w:rsid w:val="0DD2058B"/>
    <w:rsid w:val="0DD70BBE"/>
    <w:rsid w:val="0DF63C8E"/>
    <w:rsid w:val="0E007287"/>
    <w:rsid w:val="0E2A4EBB"/>
    <w:rsid w:val="0E2E4511"/>
    <w:rsid w:val="0E71212C"/>
    <w:rsid w:val="0E725829"/>
    <w:rsid w:val="0E786D01"/>
    <w:rsid w:val="0E792B8A"/>
    <w:rsid w:val="0EB45CE0"/>
    <w:rsid w:val="0EDC3095"/>
    <w:rsid w:val="0EF95FD9"/>
    <w:rsid w:val="0F237467"/>
    <w:rsid w:val="0F292407"/>
    <w:rsid w:val="0F424644"/>
    <w:rsid w:val="0F5F63AE"/>
    <w:rsid w:val="0F952D09"/>
    <w:rsid w:val="0FA936AF"/>
    <w:rsid w:val="0FBF1235"/>
    <w:rsid w:val="0FC47870"/>
    <w:rsid w:val="0FC86C70"/>
    <w:rsid w:val="0FD032B4"/>
    <w:rsid w:val="103055A6"/>
    <w:rsid w:val="10863CAA"/>
    <w:rsid w:val="10926863"/>
    <w:rsid w:val="10B15F38"/>
    <w:rsid w:val="10F35875"/>
    <w:rsid w:val="111666F6"/>
    <w:rsid w:val="111C017B"/>
    <w:rsid w:val="114F2E95"/>
    <w:rsid w:val="11525130"/>
    <w:rsid w:val="11561F57"/>
    <w:rsid w:val="116A40D1"/>
    <w:rsid w:val="116F4AFA"/>
    <w:rsid w:val="117071F7"/>
    <w:rsid w:val="118A59F2"/>
    <w:rsid w:val="11984A56"/>
    <w:rsid w:val="11CD69F4"/>
    <w:rsid w:val="12000975"/>
    <w:rsid w:val="122114BC"/>
    <w:rsid w:val="122E093D"/>
    <w:rsid w:val="125E6BD9"/>
    <w:rsid w:val="12B86A79"/>
    <w:rsid w:val="12D559C7"/>
    <w:rsid w:val="12D80A40"/>
    <w:rsid w:val="12DB66FD"/>
    <w:rsid w:val="12DE0A65"/>
    <w:rsid w:val="12E3504E"/>
    <w:rsid w:val="13023655"/>
    <w:rsid w:val="13213D92"/>
    <w:rsid w:val="135703C9"/>
    <w:rsid w:val="13631A10"/>
    <w:rsid w:val="13652F65"/>
    <w:rsid w:val="139678FF"/>
    <w:rsid w:val="139C2569"/>
    <w:rsid w:val="139D0602"/>
    <w:rsid w:val="13A30D27"/>
    <w:rsid w:val="13D608C4"/>
    <w:rsid w:val="13E37517"/>
    <w:rsid w:val="13ED7281"/>
    <w:rsid w:val="14301D37"/>
    <w:rsid w:val="14393AD1"/>
    <w:rsid w:val="143A0A8B"/>
    <w:rsid w:val="14813A64"/>
    <w:rsid w:val="14956609"/>
    <w:rsid w:val="14B54B01"/>
    <w:rsid w:val="14C52FE6"/>
    <w:rsid w:val="14F77BF1"/>
    <w:rsid w:val="14FF642C"/>
    <w:rsid w:val="151047A8"/>
    <w:rsid w:val="152534E9"/>
    <w:rsid w:val="15734D76"/>
    <w:rsid w:val="15FE54DC"/>
    <w:rsid w:val="16207125"/>
    <w:rsid w:val="16281D9C"/>
    <w:rsid w:val="16650B45"/>
    <w:rsid w:val="168144CE"/>
    <w:rsid w:val="169525B0"/>
    <w:rsid w:val="16971E47"/>
    <w:rsid w:val="16A1400D"/>
    <w:rsid w:val="16B667DA"/>
    <w:rsid w:val="16BA0E4A"/>
    <w:rsid w:val="16C371C2"/>
    <w:rsid w:val="170D40E3"/>
    <w:rsid w:val="1727550D"/>
    <w:rsid w:val="17801A73"/>
    <w:rsid w:val="17B172B6"/>
    <w:rsid w:val="17B7B3B1"/>
    <w:rsid w:val="17D55010"/>
    <w:rsid w:val="181152FA"/>
    <w:rsid w:val="18323011"/>
    <w:rsid w:val="186D4557"/>
    <w:rsid w:val="18DE19FF"/>
    <w:rsid w:val="18E17B6B"/>
    <w:rsid w:val="19492DFC"/>
    <w:rsid w:val="195403E0"/>
    <w:rsid w:val="1957007D"/>
    <w:rsid w:val="195E269E"/>
    <w:rsid w:val="19680820"/>
    <w:rsid w:val="19765E94"/>
    <w:rsid w:val="197919D7"/>
    <w:rsid w:val="19873627"/>
    <w:rsid w:val="199B4DE8"/>
    <w:rsid w:val="19A21112"/>
    <w:rsid w:val="19AA0086"/>
    <w:rsid w:val="19AF5431"/>
    <w:rsid w:val="19C7547D"/>
    <w:rsid w:val="19F31E08"/>
    <w:rsid w:val="1A0E305F"/>
    <w:rsid w:val="1A443726"/>
    <w:rsid w:val="1A82331E"/>
    <w:rsid w:val="1A9026A6"/>
    <w:rsid w:val="1A941212"/>
    <w:rsid w:val="1ABB23EC"/>
    <w:rsid w:val="1AC32548"/>
    <w:rsid w:val="1AC67940"/>
    <w:rsid w:val="1ACB51FD"/>
    <w:rsid w:val="1ACC0364"/>
    <w:rsid w:val="1AE03B14"/>
    <w:rsid w:val="1AE46980"/>
    <w:rsid w:val="1AFB0015"/>
    <w:rsid w:val="1B125895"/>
    <w:rsid w:val="1B17268B"/>
    <w:rsid w:val="1B4C1F6E"/>
    <w:rsid w:val="1B4D356B"/>
    <w:rsid w:val="1B643160"/>
    <w:rsid w:val="1B760734"/>
    <w:rsid w:val="1B7B678F"/>
    <w:rsid w:val="1BC44F86"/>
    <w:rsid w:val="1BD80238"/>
    <w:rsid w:val="1BD97FC2"/>
    <w:rsid w:val="1BEB47F2"/>
    <w:rsid w:val="1C1C2E82"/>
    <w:rsid w:val="1C3D7633"/>
    <w:rsid w:val="1C427076"/>
    <w:rsid w:val="1C49396E"/>
    <w:rsid w:val="1C5C77AB"/>
    <w:rsid w:val="1C677676"/>
    <w:rsid w:val="1C7443B6"/>
    <w:rsid w:val="1C7A0440"/>
    <w:rsid w:val="1CD07AAC"/>
    <w:rsid w:val="1D0571E1"/>
    <w:rsid w:val="1D392781"/>
    <w:rsid w:val="1D5C2402"/>
    <w:rsid w:val="1DA148E3"/>
    <w:rsid w:val="1DCF2B6F"/>
    <w:rsid w:val="1DD65F2E"/>
    <w:rsid w:val="1DEF321D"/>
    <w:rsid w:val="1DF35654"/>
    <w:rsid w:val="1E0026D8"/>
    <w:rsid w:val="1E042BDD"/>
    <w:rsid w:val="1E284B2B"/>
    <w:rsid w:val="1E535274"/>
    <w:rsid w:val="1E6A3E74"/>
    <w:rsid w:val="1EAA1138"/>
    <w:rsid w:val="1EB008AA"/>
    <w:rsid w:val="1EB07A6C"/>
    <w:rsid w:val="1ECF4C15"/>
    <w:rsid w:val="1ED3045A"/>
    <w:rsid w:val="1EDA3BD8"/>
    <w:rsid w:val="1EED583E"/>
    <w:rsid w:val="1EED6B26"/>
    <w:rsid w:val="1F430143"/>
    <w:rsid w:val="1F492724"/>
    <w:rsid w:val="1F57A0DA"/>
    <w:rsid w:val="1F631786"/>
    <w:rsid w:val="1FC5E1A4"/>
    <w:rsid w:val="1FDC3BCC"/>
    <w:rsid w:val="1FF21C75"/>
    <w:rsid w:val="1FFF8A2D"/>
    <w:rsid w:val="202B3AD6"/>
    <w:rsid w:val="20467B64"/>
    <w:rsid w:val="204834A0"/>
    <w:rsid w:val="20AB3475"/>
    <w:rsid w:val="20BB10DA"/>
    <w:rsid w:val="20F00F7A"/>
    <w:rsid w:val="20FA1CCE"/>
    <w:rsid w:val="210B1133"/>
    <w:rsid w:val="21203C37"/>
    <w:rsid w:val="21233350"/>
    <w:rsid w:val="21480C86"/>
    <w:rsid w:val="21677BAA"/>
    <w:rsid w:val="219D2323"/>
    <w:rsid w:val="21A91391"/>
    <w:rsid w:val="21C37930"/>
    <w:rsid w:val="21F00203"/>
    <w:rsid w:val="220014EE"/>
    <w:rsid w:val="22043EB8"/>
    <w:rsid w:val="22654D47"/>
    <w:rsid w:val="228E4CF1"/>
    <w:rsid w:val="228F7F35"/>
    <w:rsid w:val="22984F2B"/>
    <w:rsid w:val="229A4D72"/>
    <w:rsid w:val="22B1460E"/>
    <w:rsid w:val="22BA6D16"/>
    <w:rsid w:val="22D731FA"/>
    <w:rsid w:val="22EF2871"/>
    <w:rsid w:val="22F31289"/>
    <w:rsid w:val="22F37347"/>
    <w:rsid w:val="232708E7"/>
    <w:rsid w:val="23786F7A"/>
    <w:rsid w:val="23A3699F"/>
    <w:rsid w:val="23E01126"/>
    <w:rsid w:val="23E01397"/>
    <w:rsid w:val="241C4982"/>
    <w:rsid w:val="242C2446"/>
    <w:rsid w:val="243A5A22"/>
    <w:rsid w:val="24570100"/>
    <w:rsid w:val="248912CB"/>
    <w:rsid w:val="24A42751"/>
    <w:rsid w:val="24D12E80"/>
    <w:rsid w:val="24D3778F"/>
    <w:rsid w:val="24DD7BD6"/>
    <w:rsid w:val="25024973"/>
    <w:rsid w:val="25066ECE"/>
    <w:rsid w:val="250714C1"/>
    <w:rsid w:val="251B63F4"/>
    <w:rsid w:val="251E4616"/>
    <w:rsid w:val="25440B25"/>
    <w:rsid w:val="2556466D"/>
    <w:rsid w:val="25713C7F"/>
    <w:rsid w:val="259B31B3"/>
    <w:rsid w:val="25A05850"/>
    <w:rsid w:val="25C873AC"/>
    <w:rsid w:val="25CD0E58"/>
    <w:rsid w:val="25D56614"/>
    <w:rsid w:val="25DF4931"/>
    <w:rsid w:val="26057CCD"/>
    <w:rsid w:val="2649167A"/>
    <w:rsid w:val="265E166E"/>
    <w:rsid w:val="26866302"/>
    <w:rsid w:val="26924F43"/>
    <w:rsid w:val="26BA68FB"/>
    <w:rsid w:val="26C027E4"/>
    <w:rsid w:val="26D93C9C"/>
    <w:rsid w:val="26E0627B"/>
    <w:rsid w:val="27151DCB"/>
    <w:rsid w:val="2716695B"/>
    <w:rsid w:val="271A5747"/>
    <w:rsid w:val="271D439F"/>
    <w:rsid w:val="271F29A7"/>
    <w:rsid w:val="272B62E8"/>
    <w:rsid w:val="27385564"/>
    <w:rsid w:val="273A5FED"/>
    <w:rsid w:val="273C5AE9"/>
    <w:rsid w:val="274E0517"/>
    <w:rsid w:val="27617DF2"/>
    <w:rsid w:val="276E7FC0"/>
    <w:rsid w:val="27A34676"/>
    <w:rsid w:val="27AC5366"/>
    <w:rsid w:val="27C10CC4"/>
    <w:rsid w:val="27C34E9E"/>
    <w:rsid w:val="27F751B9"/>
    <w:rsid w:val="283B31B5"/>
    <w:rsid w:val="28743B4B"/>
    <w:rsid w:val="28A92821"/>
    <w:rsid w:val="28B23351"/>
    <w:rsid w:val="28CA7DEE"/>
    <w:rsid w:val="28D1580C"/>
    <w:rsid w:val="290C0606"/>
    <w:rsid w:val="293807E2"/>
    <w:rsid w:val="29AB42A1"/>
    <w:rsid w:val="29B61E26"/>
    <w:rsid w:val="29D03F99"/>
    <w:rsid w:val="29EC35DB"/>
    <w:rsid w:val="29ED1DB9"/>
    <w:rsid w:val="2A003335"/>
    <w:rsid w:val="2A257F5A"/>
    <w:rsid w:val="2A273408"/>
    <w:rsid w:val="2A28357D"/>
    <w:rsid w:val="2A2C5EF9"/>
    <w:rsid w:val="2A3B4D38"/>
    <w:rsid w:val="2A78362C"/>
    <w:rsid w:val="2A8225E0"/>
    <w:rsid w:val="2AA43158"/>
    <w:rsid w:val="2ABA4F2F"/>
    <w:rsid w:val="2ACD3FAF"/>
    <w:rsid w:val="2AFC7F9D"/>
    <w:rsid w:val="2B151618"/>
    <w:rsid w:val="2B240ED4"/>
    <w:rsid w:val="2B2C58D7"/>
    <w:rsid w:val="2B5740BA"/>
    <w:rsid w:val="2B7A2BBA"/>
    <w:rsid w:val="2C1E6A63"/>
    <w:rsid w:val="2C210716"/>
    <w:rsid w:val="2C9104A3"/>
    <w:rsid w:val="2CAC709B"/>
    <w:rsid w:val="2CAE6752"/>
    <w:rsid w:val="2CD91BE2"/>
    <w:rsid w:val="2D01620B"/>
    <w:rsid w:val="2D16195F"/>
    <w:rsid w:val="2D4E142C"/>
    <w:rsid w:val="2D50141F"/>
    <w:rsid w:val="2D636E9F"/>
    <w:rsid w:val="2D8E0752"/>
    <w:rsid w:val="2DC62F01"/>
    <w:rsid w:val="2DE846A1"/>
    <w:rsid w:val="2E097E07"/>
    <w:rsid w:val="2E421BC1"/>
    <w:rsid w:val="2E6D1303"/>
    <w:rsid w:val="2E87783F"/>
    <w:rsid w:val="2E9A7AE7"/>
    <w:rsid w:val="2EB02FB3"/>
    <w:rsid w:val="2EBF49DB"/>
    <w:rsid w:val="2EE463B9"/>
    <w:rsid w:val="2EF04EC3"/>
    <w:rsid w:val="2EF37D5C"/>
    <w:rsid w:val="2F1C0368"/>
    <w:rsid w:val="2F226C62"/>
    <w:rsid w:val="2F2D4FF3"/>
    <w:rsid w:val="2F384D18"/>
    <w:rsid w:val="2F3A6DCF"/>
    <w:rsid w:val="2F4C3F51"/>
    <w:rsid w:val="2F4E2935"/>
    <w:rsid w:val="2F5F5A27"/>
    <w:rsid w:val="2F776026"/>
    <w:rsid w:val="2F905AC8"/>
    <w:rsid w:val="2F9F2A33"/>
    <w:rsid w:val="2F9FD86F"/>
    <w:rsid w:val="2FBA6CFA"/>
    <w:rsid w:val="2FEC6BC4"/>
    <w:rsid w:val="2FEE1054"/>
    <w:rsid w:val="2FFC27E2"/>
    <w:rsid w:val="30064604"/>
    <w:rsid w:val="30182EF1"/>
    <w:rsid w:val="30693876"/>
    <w:rsid w:val="30B1468C"/>
    <w:rsid w:val="30C35828"/>
    <w:rsid w:val="30E069E2"/>
    <w:rsid w:val="30EB350E"/>
    <w:rsid w:val="310F5409"/>
    <w:rsid w:val="311E2655"/>
    <w:rsid w:val="312017B7"/>
    <w:rsid w:val="31253BE4"/>
    <w:rsid w:val="31315319"/>
    <w:rsid w:val="313A1498"/>
    <w:rsid w:val="313D4D07"/>
    <w:rsid w:val="31530A21"/>
    <w:rsid w:val="31653F38"/>
    <w:rsid w:val="31897174"/>
    <w:rsid w:val="31A00580"/>
    <w:rsid w:val="31B91281"/>
    <w:rsid w:val="31C4532A"/>
    <w:rsid w:val="32074121"/>
    <w:rsid w:val="321766AE"/>
    <w:rsid w:val="324B3775"/>
    <w:rsid w:val="3257790D"/>
    <w:rsid w:val="32653D88"/>
    <w:rsid w:val="32782134"/>
    <w:rsid w:val="327F26A5"/>
    <w:rsid w:val="32850A3A"/>
    <w:rsid w:val="328829CA"/>
    <w:rsid w:val="3295140A"/>
    <w:rsid w:val="32C215B3"/>
    <w:rsid w:val="330C52A8"/>
    <w:rsid w:val="33184147"/>
    <w:rsid w:val="33395897"/>
    <w:rsid w:val="335E7861"/>
    <w:rsid w:val="336254B1"/>
    <w:rsid w:val="33A7521A"/>
    <w:rsid w:val="33B56090"/>
    <w:rsid w:val="34023DD2"/>
    <w:rsid w:val="345C7BA2"/>
    <w:rsid w:val="345E0C5E"/>
    <w:rsid w:val="3473401C"/>
    <w:rsid w:val="34B24A2F"/>
    <w:rsid w:val="34CD0C0B"/>
    <w:rsid w:val="34E50629"/>
    <w:rsid w:val="34F138B2"/>
    <w:rsid w:val="351C3AC1"/>
    <w:rsid w:val="351E4524"/>
    <w:rsid w:val="351F3A34"/>
    <w:rsid w:val="35366152"/>
    <w:rsid w:val="35815059"/>
    <w:rsid w:val="35A60906"/>
    <w:rsid w:val="35AF5987"/>
    <w:rsid w:val="35BC0844"/>
    <w:rsid w:val="35C90051"/>
    <w:rsid w:val="35D457D9"/>
    <w:rsid w:val="35E533FD"/>
    <w:rsid w:val="36387B7A"/>
    <w:rsid w:val="36584736"/>
    <w:rsid w:val="36673764"/>
    <w:rsid w:val="36A60D74"/>
    <w:rsid w:val="36AF6640"/>
    <w:rsid w:val="36CF1345"/>
    <w:rsid w:val="36D24873"/>
    <w:rsid w:val="36DE18DC"/>
    <w:rsid w:val="36EF1205"/>
    <w:rsid w:val="36F95F9A"/>
    <w:rsid w:val="370228E9"/>
    <w:rsid w:val="370F0BDD"/>
    <w:rsid w:val="373D4532"/>
    <w:rsid w:val="37533C5A"/>
    <w:rsid w:val="3755686B"/>
    <w:rsid w:val="37557BBE"/>
    <w:rsid w:val="37860E6B"/>
    <w:rsid w:val="37983666"/>
    <w:rsid w:val="37ADB6C7"/>
    <w:rsid w:val="37B3316C"/>
    <w:rsid w:val="37D13BBF"/>
    <w:rsid w:val="37EEE918"/>
    <w:rsid w:val="38002855"/>
    <w:rsid w:val="380D6A28"/>
    <w:rsid w:val="3814652D"/>
    <w:rsid w:val="381C0324"/>
    <w:rsid w:val="38291A7F"/>
    <w:rsid w:val="38531130"/>
    <w:rsid w:val="38546316"/>
    <w:rsid w:val="3860038E"/>
    <w:rsid w:val="38634F5B"/>
    <w:rsid w:val="388C1B7E"/>
    <w:rsid w:val="38B80E59"/>
    <w:rsid w:val="38BC39AE"/>
    <w:rsid w:val="38D343A6"/>
    <w:rsid w:val="38FC52CA"/>
    <w:rsid w:val="392B0449"/>
    <w:rsid w:val="39380D2F"/>
    <w:rsid w:val="393C7183"/>
    <w:rsid w:val="394D193A"/>
    <w:rsid w:val="39521B20"/>
    <w:rsid w:val="3953748C"/>
    <w:rsid w:val="395D24C7"/>
    <w:rsid w:val="39773E35"/>
    <w:rsid w:val="39A2115A"/>
    <w:rsid w:val="39B2168C"/>
    <w:rsid w:val="39DF73EC"/>
    <w:rsid w:val="39F74BA5"/>
    <w:rsid w:val="39FF3A98"/>
    <w:rsid w:val="3A026AFB"/>
    <w:rsid w:val="3A1408AF"/>
    <w:rsid w:val="3A140FF4"/>
    <w:rsid w:val="3A23240B"/>
    <w:rsid w:val="3A285E70"/>
    <w:rsid w:val="3A2D246A"/>
    <w:rsid w:val="3A376124"/>
    <w:rsid w:val="3A641E70"/>
    <w:rsid w:val="3A863661"/>
    <w:rsid w:val="3AAA4C5C"/>
    <w:rsid w:val="3AEB0F20"/>
    <w:rsid w:val="3B08311F"/>
    <w:rsid w:val="3B0E6055"/>
    <w:rsid w:val="3B7E03CD"/>
    <w:rsid w:val="3B8E6CFB"/>
    <w:rsid w:val="3B96ED21"/>
    <w:rsid w:val="3B9C7F8B"/>
    <w:rsid w:val="3B9E66EB"/>
    <w:rsid w:val="3BDB2700"/>
    <w:rsid w:val="3BEF2676"/>
    <w:rsid w:val="3BF54015"/>
    <w:rsid w:val="3C3E2F5F"/>
    <w:rsid w:val="3C415BC1"/>
    <w:rsid w:val="3C4F1540"/>
    <w:rsid w:val="3C8B75CB"/>
    <w:rsid w:val="3C8E44DC"/>
    <w:rsid w:val="3CE94CFE"/>
    <w:rsid w:val="3CF70042"/>
    <w:rsid w:val="3CFE4428"/>
    <w:rsid w:val="3CFF0FB0"/>
    <w:rsid w:val="3D0A283C"/>
    <w:rsid w:val="3D0F7A78"/>
    <w:rsid w:val="3D1A29C0"/>
    <w:rsid w:val="3D261297"/>
    <w:rsid w:val="3D3F6339"/>
    <w:rsid w:val="3D4F112B"/>
    <w:rsid w:val="3D563144"/>
    <w:rsid w:val="3D5B129C"/>
    <w:rsid w:val="3D611D2E"/>
    <w:rsid w:val="3D6700C8"/>
    <w:rsid w:val="3D6C3F8F"/>
    <w:rsid w:val="3D6E1622"/>
    <w:rsid w:val="3D80381B"/>
    <w:rsid w:val="3D965592"/>
    <w:rsid w:val="3D9B69D7"/>
    <w:rsid w:val="3DA921CE"/>
    <w:rsid w:val="3DAA3846"/>
    <w:rsid w:val="3DBD65EC"/>
    <w:rsid w:val="3DC6513E"/>
    <w:rsid w:val="3DCC1B3F"/>
    <w:rsid w:val="3E3654C6"/>
    <w:rsid w:val="3E425E9E"/>
    <w:rsid w:val="3E622B56"/>
    <w:rsid w:val="3E7D27A9"/>
    <w:rsid w:val="3E927736"/>
    <w:rsid w:val="3E9F7E0C"/>
    <w:rsid w:val="3EB4528A"/>
    <w:rsid w:val="3EB83E8C"/>
    <w:rsid w:val="3EE65813"/>
    <w:rsid w:val="3F281C8B"/>
    <w:rsid w:val="3F490E2C"/>
    <w:rsid w:val="3F8A11C4"/>
    <w:rsid w:val="3F9F95BA"/>
    <w:rsid w:val="3FA21E68"/>
    <w:rsid w:val="3FA51E2D"/>
    <w:rsid w:val="3FBFFE4D"/>
    <w:rsid w:val="3FC21B60"/>
    <w:rsid w:val="3FEC7045"/>
    <w:rsid w:val="3FFFB99D"/>
    <w:rsid w:val="40176E56"/>
    <w:rsid w:val="40224945"/>
    <w:rsid w:val="402B24D9"/>
    <w:rsid w:val="40583AA7"/>
    <w:rsid w:val="4063752F"/>
    <w:rsid w:val="40791B32"/>
    <w:rsid w:val="408E6128"/>
    <w:rsid w:val="40B7580A"/>
    <w:rsid w:val="40E8658C"/>
    <w:rsid w:val="40EA0A47"/>
    <w:rsid w:val="41120914"/>
    <w:rsid w:val="41122359"/>
    <w:rsid w:val="41583781"/>
    <w:rsid w:val="41590F18"/>
    <w:rsid w:val="41AC627D"/>
    <w:rsid w:val="41B75F56"/>
    <w:rsid w:val="41DD0677"/>
    <w:rsid w:val="41EA1107"/>
    <w:rsid w:val="420D0BFB"/>
    <w:rsid w:val="42135081"/>
    <w:rsid w:val="42325536"/>
    <w:rsid w:val="424C0DDC"/>
    <w:rsid w:val="42554B5E"/>
    <w:rsid w:val="425965CC"/>
    <w:rsid w:val="42745CCA"/>
    <w:rsid w:val="42981E02"/>
    <w:rsid w:val="435D0552"/>
    <w:rsid w:val="43B43389"/>
    <w:rsid w:val="43CE758C"/>
    <w:rsid w:val="43ED2A01"/>
    <w:rsid w:val="43ED41F8"/>
    <w:rsid w:val="4415186B"/>
    <w:rsid w:val="44205379"/>
    <w:rsid w:val="442B21C2"/>
    <w:rsid w:val="4487082B"/>
    <w:rsid w:val="44C25411"/>
    <w:rsid w:val="44D644A6"/>
    <w:rsid w:val="44FA6FBA"/>
    <w:rsid w:val="451E2976"/>
    <w:rsid w:val="45251A0E"/>
    <w:rsid w:val="457D0EE3"/>
    <w:rsid w:val="45940C6E"/>
    <w:rsid w:val="45990D03"/>
    <w:rsid w:val="45AF4585"/>
    <w:rsid w:val="45B50FCD"/>
    <w:rsid w:val="45C46C52"/>
    <w:rsid w:val="45C85BFA"/>
    <w:rsid w:val="45DE7D14"/>
    <w:rsid w:val="45F44B62"/>
    <w:rsid w:val="46112DA2"/>
    <w:rsid w:val="46120DCC"/>
    <w:rsid w:val="46165921"/>
    <w:rsid w:val="46201AB9"/>
    <w:rsid w:val="46205EC3"/>
    <w:rsid w:val="46270ACB"/>
    <w:rsid w:val="462D60CB"/>
    <w:rsid w:val="46545338"/>
    <w:rsid w:val="466E4D67"/>
    <w:rsid w:val="4678062E"/>
    <w:rsid w:val="46870808"/>
    <w:rsid w:val="468F3AD1"/>
    <w:rsid w:val="46E21A9F"/>
    <w:rsid w:val="46EC357A"/>
    <w:rsid w:val="47152CBF"/>
    <w:rsid w:val="474C2536"/>
    <w:rsid w:val="47585533"/>
    <w:rsid w:val="47633B87"/>
    <w:rsid w:val="47810CC8"/>
    <w:rsid w:val="479A729D"/>
    <w:rsid w:val="47CC3A50"/>
    <w:rsid w:val="480B64F6"/>
    <w:rsid w:val="481D43A9"/>
    <w:rsid w:val="48341101"/>
    <w:rsid w:val="48450FFC"/>
    <w:rsid w:val="486B4979"/>
    <w:rsid w:val="4872436E"/>
    <w:rsid w:val="4880599F"/>
    <w:rsid w:val="48C0308B"/>
    <w:rsid w:val="48FC68D1"/>
    <w:rsid w:val="48FE2934"/>
    <w:rsid w:val="490F4A1B"/>
    <w:rsid w:val="49166B02"/>
    <w:rsid w:val="49234B7F"/>
    <w:rsid w:val="493A060A"/>
    <w:rsid w:val="496941FF"/>
    <w:rsid w:val="49813938"/>
    <w:rsid w:val="49877E1D"/>
    <w:rsid w:val="499F46D9"/>
    <w:rsid w:val="49BD1E5B"/>
    <w:rsid w:val="49CD3F23"/>
    <w:rsid w:val="49D2778F"/>
    <w:rsid w:val="49EF933B"/>
    <w:rsid w:val="4A266DE0"/>
    <w:rsid w:val="4A4A3B86"/>
    <w:rsid w:val="4A871534"/>
    <w:rsid w:val="4A9C1E58"/>
    <w:rsid w:val="4ADE0BBB"/>
    <w:rsid w:val="4AE43967"/>
    <w:rsid w:val="4AE629AF"/>
    <w:rsid w:val="4B0F2A62"/>
    <w:rsid w:val="4B20778C"/>
    <w:rsid w:val="4B734FCB"/>
    <w:rsid w:val="4B7F5330"/>
    <w:rsid w:val="4B9261F2"/>
    <w:rsid w:val="4BBA3F83"/>
    <w:rsid w:val="4BBE1D9B"/>
    <w:rsid w:val="4BDE56B2"/>
    <w:rsid w:val="4BF11BEF"/>
    <w:rsid w:val="4C1930A0"/>
    <w:rsid w:val="4C303F46"/>
    <w:rsid w:val="4C691265"/>
    <w:rsid w:val="4C6B6F86"/>
    <w:rsid w:val="4C82218F"/>
    <w:rsid w:val="4CBD27F7"/>
    <w:rsid w:val="4CC8576A"/>
    <w:rsid w:val="4CE731CB"/>
    <w:rsid w:val="4D4F4080"/>
    <w:rsid w:val="4D524A2E"/>
    <w:rsid w:val="4D550108"/>
    <w:rsid w:val="4D8B4016"/>
    <w:rsid w:val="4DC95FEB"/>
    <w:rsid w:val="4E082F9A"/>
    <w:rsid w:val="4E2D4B0B"/>
    <w:rsid w:val="4E5F48B6"/>
    <w:rsid w:val="4E6A50E9"/>
    <w:rsid w:val="4EA50C1B"/>
    <w:rsid w:val="4EA54FF4"/>
    <w:rsid w:val="4EAD70C9"/>
    <w:rsid w:val="4EF0521B"/>
    <w:rsid w:val="4F0C7728"/>
    <w:rsid w:val="4F32649A"/>
    <w:rsid w:val="4F3460FE"/>
    <w:rsid w:val="4F534DF8"/>
    <w:rsid w:val="4F680BDE"/>
    <w:rsid w:val="4F776F22"/>
    <w:rsid w:val="4FFC5272"/>
    <w:rsid w:val="501036E9"/>
    <w:rsid w:val="501E4A7F"/>
    <w:rsid w:val="5020585D"/>
    <w:rsid w:val="50275690"/>
    <w:rsid w:val="506802DF"/>
    <w:rsid w:val="5080057E"/>
    <w:rsid w:val="509D67B6"/>
    <w:rsid w:val="50A73956"/>
    <w:rsid w:val="50AE73B1"/>
    <w:rsid w:val="50C418BE"/>
    <w:rsid w:val="50CD338E"/>
    <w:rsid w:val="51332C9A"/>
    <w:rsid w:val="515D42F8"/>
    <w:rsid w:val="51800E1F"/>
    <w:rsid w:val="518C4FEB"/>
    <w:rsid w:val="519A7B89"/>
    <w:rsid w:val="51A97CBF"/>
    <w:rsid w:val="51B7614C"/>
    <w:rsid w:val="51D94D95"/>
    <w:rsid w:val="51F25B66"/>
    <w:rsid w:val="51F31543"/>
    <w:rsid w:val="52127A77"/>
    <w:rsid w:val="52192AB0"/>
    <w:rsid w:val="521C0E43"/>
    <w:rsid w:val="522349CD"/>
    <w:rsid w:val="5265735D"/>
    <w:rsid w:val="5269105C"/>
    <w:rsid w:val="5276494B"/>
    <w:rsid w:val="528F6627"/>
    <w:rsid w:val="52A83907"/>
    <w:rsid w:val="52C67A35"/>
    <w:rsid w:val="52D61478"/>
    <w:rsid w:val="530E2DF9"/>
    <w:rsid w:val="53203FDF"/>
    <w:rsid w:val="53413510"/>
    <w:rsid w:val="537961D3"/>
    <w:rsid w:val="53B97671"/>
    <w:rsid w:val="53E25011"/>
    <w:rsid w:val="54033236"/>
    <w:rsid w:val="542F18EE"/>
    <w:rsid w:val="543F45A4"/>
    <w:rsid w:val="544832CE"/>
    <w:rsid w:val="54516A3D"/>
    <w:rsid w:val="54531EE2"/>
    <w:rsid w:val="546834BD"/>
    <w:rsid w:val="54A87CBF"/>
    <w:rsid w:val="54C51494"/>
    <w:rsid w:val="54E13A1D"/>
    <w:rsid w:val="54ED5120"/>
    <w:rsid w:val="55002C50"/>
    <w:rsid w:val="55460217"/>
    <w:rsid w:val="55541FE5"/>
    <w:rsid w:val="556E7AEA"/>
    <w:rsid w:val="5573623D"/>
    <w:rsid w:val="55B76E8B"/>
    <w:rsid w:val="55E7E4C6"/>
    <w:rsid w:val="56040FDB"/>
    <w:rsid w:val="560F57AD"/>
    <w:rsid w:val="56933917"/>
    <w:rsid w:val="56A24FEE"/>
    <w:rsid w:val="56B72191"/>
    <w:rsid w:val="56F73FEF"/>
    <w:rsid w:val="573503FB"/>
    <w:rsid w:val="57760FF6"/>
    <w:rsid w:val="577A40F1"/>
    <w:rsid w:val="57825340"/>
    <w:rsid w:val="578265ED"/>
    <w:rsid w:val="57842C6E"/>
    <w:rsid w:val="578831DF"/>
    <w:rsid w:val="57FD2287"/>
    <w:rsid w:val="5842443E"/>
    <w:rsid w:val="5846633A"/>
    <w:rsid w:val="58786777"/>
    <w:rsid w:val="58983F2C"/>
    <w:rsid w:val="58997962"/>
    <w:rsid w:val="58BF0B2C"/>
    <w:rsid w:val="59000F93"/>
    <w:rsid w:val="591A2257"/>
    <w:rsid w:val="591E2E5A"/>
    <w:rsid w:val="592940E3"/>
    <w:rsid w:val="593A010E"/>
    <w:rsid w:val="596F1D6D"/>
    <w:rsid w:val="5989006F"/>
    <w:rsid w:val="59907946"/>
    <w:rsid w:val="59972F13"/>
    <w:rsid w:val="59C43A48"/>
    <w:rsid w:val="59FA6411"/>
    <w:rsid w:val="59FA6EB5"/>
    <w:rsid w:val="59FC4889"/>
    <w:rsid w:val="5A0D2F69"/>
    <w:rsid w:val="5A2A464D"/>
    <w:rsid w:val="5A3E78D4"/>
    <w:rsid w:val="5A44201E"/>
    <w:rsid w:val="5A4B6512"/>
    <w:rsid w:val="5A6F4506"/>
    <w:rsid w:val="5A850088"/>
    <w:rsid w:val="5A997ACC"/>
    <w:rsid w:val="5AA60A01"/>
    <w:rsid w:val="5AD6708D"/>
    <w:rsid w:val="5B080EF4"/>
    <w:rsid w:val="5B0D0A72"/>
    <w:rsid w:val="5B156B57"/>
    <w:rsid w:val="5B2933A2"/>
    <w:rsid w:val="5B372BFB"/>
    <w:rsid w:val="5B423CA3"/>
    <w:rsid w:val="5B5D75AF"/>
    <w:rsid w:val="5B664347"/>
    <w:rsid w:val="5B915E2F"/>
    <w:rsid w:val="5B9F15AA"/>
    <w:rsid w:val="5BA945B6"/>
    <w:rsid w:val="5BAC4388"/>
    <w:rsid w:val="5BB22BCA"/>
    <w:rsid w:val="5BB4249E"/>
    <w:rsid w:val="5BD00ECD"/>
    <w:rsid w:val="5BDE15B3"/>
    <w:rsid w:val="5BEF5D5D"/>
    <w:rsid w:val="5C1B3D9C"/>
    <w:rsid w:val="5C2C386A"/>
    <w:rsid w:val="5C8747C8"/>
    <w:rsid w:val="5CC7414A"/>
    <w:rsid w:val="5CE01400"/>
    <w:rsid w:val="5D064BB6"/>
    <w:rsid w:val="5D201D45"/>
    <w:rsid w:val="5D230805"/>
    <w:rsid w:val="5D243F74"/>
    <w:rsid w:val="5D2C556F"/>
    <w:rsid w:val="5D6210FF"/>
    <w:rsid w:val="5D6736A1"/>
    <w:rsid w:val="5D6C57C7"/>
    <w:rsid w:val="5DA4012C"/>
    <w:rsid w:val="5DBF61E0"/>
    <w:rsid w:val="5DC714A4"/>
    <w:rsid w:val="5DDD3161"/>
    <w:rsid w:val="5DEE7EF0"/>
    <w:rsid w:val="5DF5171A"/>
    <w:rsid w:val="5E8548E7"/>
    <w:rsid w:val="5E931C97"/>
    <w:rsid w:val="5EB43A7B"/>
    <w:rsid w:val="5EC93EDE"/>
    <w:rsid w:val="5ED456F4"/>
    <w:rsid w:val="5ED8453E"/>
    <w:rsid w:val="5EDB2012"/>
    <w:rsid w:val="5EDD73F4"/>
    <w:rsid w:val="5EEC7DCA"/>
    <w:rsid w:val="5EF774F9"/>
    <w:rsid w:val="5F0228C7"/>
    <w:rsid w:val="5F097502"/>
    <w:rsid w:val="5F0C2975"/>
    <w:rsid w:val="5F170343"/>
    <w:rsid w:val="5F233DB9"/>
    <w:rsid w:val="5F2F4A52"/>
    <w:rsid w:val="5F3F0B7E"/>
    <w:rsid w:val="5F3F1DD6"/>
    <w:rsid w:val="5F42773D"/>
    <w:rsid w:val="5F4650C3"/>
    <w:rsid w:val="5F4E5E14"/>
    <w:rsid w:val="5F4F0D4C"/>
    <w:rsid w:val="5F4F545C"/>
    <w:rsid w:val="5F5A3F05"/>
    <w:rsid w:val="5F6138D2"/>
    <w:rsid w:val="5F833A67"/>
    <w:rsid w:val="5F945CAA"/>
    <w:rsid w:val="5FA144ED"/>
    <w:rsid w:val="5FC03B6F"/>
    <w:rsid w:val="5FE445EE"/>
    <w:rsid w:val="5FFAC980"/>
    <w:rsid w:val="603806E6"/>
    <w:rsid w:val="603D6F06"/>
    <w:rsid w:val="604A14D9"/>
    <w:rsid w:val="608B44BF"/>
    <w:rsid w:val="608F5FC8"/>
    <w:rsid w:val="60BA591C"/>
    <w:rsid w:val="60C25F34"/>
    <w:rsid w:val="60D513B9"/>
    <w:rsid w:val="60F35B17"/>
    <w:rsid w:val="612D0B66"/>
    <w:rsid w:val="614F7CC5"/>
    <w:rsid w:val="615677DD"/>
    <w:rsid w:val="61582975"/>
    <w:rsid w:val="61914BE7"/>
    <w:rsid w:val="619A1895"/>
    <w:rsid w:val="61A33FF9"/>
    <w:rsid w:val="61B21CD6"/>
    <w:rsid w:val="61C55F81"/>
    <w:rsid w:val="61CC6169"/>
    <w:rsid w:val="61CD238F"/>
    <w:rsid w:val="61D2367E"/>
    <w:rsid w:val="61FA3ECE"/>
    <w:rsid w:val="6207667E"/>
    <w:rsid w:val="62387844"/>
    <w:rsid w:val="623A31A1"/>
    <w:rsid w:val="624B44C8"/>
    <w:rsid w:val="624D43A8"/>
    <w:rsid w:val="62996886"/>
    <w:rsid w:val="62B9686D"/>
    <w:rsid w:val="62D326E3"/>
    <w:rsid w:val="62DB0B1C"/>
    <w:rsid w:val="63052873"/>
    <w:rsid w:val="632C4010"/>
    <w:rsid w:val="63363C32"/>
    <w:rsid w:val="63365FD2"/>
    <w:rsid w:val="6353075B"/>
    <w:rsid w:val="63594A26"/>
    <w:rsid w:val="63827325"/>
    <w:rsid w:val="6392012A"/>
    <w:rsid w:val="63A90BE4"/>
    <w:rsid w:val="63AE5BC7"/>
    <w:rsid w:val="63C14E26"/>
    <w:rsid w:val="64026B3F"/>
    <w:rsid w:val="640351D3"/>
    <w:rsid w:val="640E6D7E"/>
    <w:rsid w:val="64371836"/>
    <w:rsid w:val="64455230"/>
    <w:rsid w:val="6460157C"/>
    <w:rsid w:val="6471535D"/>
    <w:rsid w:val="64752FF3"/>
    <w:rsid w:val="64846585"/>
    <w:rsid w:val="648773C0"/>
    <w:rsid w:val="648C2213"/>
    <w:rsid w:val="64A40329"/>
    <w:rsid w:val="64A81D34"/>
    <w:rsid w:val="64A946EF"/>
    <w:rsid w:val="64AC230D"/>
    <w:rsid w:val="64AD03BA"/>
    <w:rsid w:val="64C01D89"/>
    <w:rsid w:val="64C86ACD"/>
    <w:rsid w:val="651D1DC2"/>
    <w:rsid w:val="65531F20"/>
    <w:rsid w:val="655B70F7"/>
    <w:rsid w:val="65C94588"/>
    <w:rsid w:val="65D56535"/>
    <w:rsid w:val="65EC449B"/>
    <w:rsid w:val="66892DBC"/>
    <w:rsid w:val="66B37C22"/>
    <w:rsid w:val="66B516B2"/>
    <w:rsid w:val="66C22275"/>
    <w:rsid w:val="66D07C4E"/>
    <w:rsid w:val="66D63366"/>
    <w:rsid w:val="66E07A35"/>
    <w:rsid w:val="670C7BD0"/>
    <w:rsid w:val="6729107E"/>
    <w:rsid w:val="67310C06"/>
    <w:rsid w:val="674D53C6"/>
    <w:rsid w:val="677B8CBC"/>
    <w:rsid w:val="67A80BB7"/>
    <w:rsid w:val="67BA095D"/>
    <w:rsid w:val="67F359BF"/>
    <w:rsid w:val="67FBD03A"/>
    <w:rsid w:val="68127402"/>
    <w:rsid w:val="68320C29"/>
    <w:rsid w:val="683E06EB"/>
    <w:rsid w:val="684F4F95"/>
    <w:rsid w:val="685D060D"/>
    <w:rsid w:val="68630615"/>
    <w:rsid w:val="689F3A7C"/>
    <w:rsid w:val="68A14604"/>
    <w:rsid w:val="68C117F4"/>
    <w:rsid w:val="68C469F7"/>
    <w:rsid w:val="68D05A8B"/>
    <w:rsid w:val="68DA686A"/>
    <w:rsid w:val="68DB5BCE"/>
    <w:rsid w:val="69163C3C"/>
    <w:rsid w:val="6922406B"/>
    <w:rsid w:val="69753741"/>
    <w:rsid w:val="698A3C4F"/>
    <w:rsid w:val="69AA597C"/>
    <w:rsid w:val="69D74A2D"/>
    <w:rsid w:val="69E57583"/>
    <w:rsid w:val="69EA3D78"/>
    <w:rsid w:val="6A192B41"/>
    <w:rsid w:val="6A31794F"/>
    <w:rsid w:val="6A412E9B"/>
    <w:rsid w:val="6A593A14"/>
    <w:rsid w:val="6A5F7488"/>
    <w:rsid w:val="6A624042"/>
    <w:rsid w:val="6AC56663"/>
    <w:rsid w:val="6AD06124"/>
    <w:rsid w:val="6AE9375D"/>
    <w:rsid w:val="6AFA20DD"/>
    <w:rsid w:val="6B2660F3"/>
    <w:rsid w:val="6B2A53B9"/>
    <w:rsid w:val="6B4C6148"/>
    <w:rsid w:val="6B600D2D"/>
    <w:rsid w:val="6B7D0E3F"/>
    <w:rsid w:val="6B820818"/>
    <w:rsid w:val="6BA666A4"/>
    <w:rsid w:val="6BAD1029"/>
    <w:rsid w:val="6C0905E4"/>
    <w:rsid w:val="6C2458E5"/>
    <w:rsid w:val="6C3A2120"/>
    <w:rsid w:val="6C6527EF"/>
    <w:rsid w:val="6C786FF5"/>
    <w:rsid w:val="6C85541D"/>
    <w:rsid w:val="6C8A6FA0"/>
    <w:rsid w:val="6C8C14EE"/>
    <w:rsid w:val="6CB01BBD"/>
    <w:rsid w:val="6CE401DB"/>
    <w:rsid w:val="6CEE18BF"/>
    <w:rsid w:val="6D1F5636"/>
    <w:rsid w:val="6D2706B7"/>
    <w:rsid w:val="6D2E2B6D"/>
    <w:rsid w:val="6D4056B0"/>
    <w:rsid w:val="6D536C7D"/>
    <w:rsid w:val="6D7E1A57"/>
    <w:rsid w:val="6D900B54"/>
    <w:rsid w:val="6DA1076F"/>
    <w:rsid w:val="6DFF38C4"/>
    <w:rsid w:val="6E302EF0"/>
    <w:rsid w:val="6E334775"/>
    <w:rsid w:val="6E363B46"/>
    <w:rsid w:val="6E4539AB"/>
    <w:rsid w:val="6ECA14A5"/>
    <w:rsid w:val="6EF84EB7"/>
    <w:rsid w:val="6EFA159E"/>
    <w:rsid w:val="6EFB1580"/>
    <w:rsid w:val="6F053BD8"/>
    <w:rsid w:val="6F0D6B3C"/>
    <w:rsid w:val="6F48373C"/>
    <w:rsid w:val="6F68729A"/>
    <w:rsid w:val="6F6B7A12"/>
    <w:rsid w:val="6F93311C"/>
    <w:rsid w:val="6F9F715B"/>
    <w:rsid w:val="6FB67A04"/>
    <w:rsid w:val="6FBE0AF8"/>
    <w:rsid w:val="6FBEF1F9"/>
    <w:rsid w:val="6FC2500E"/>
    <w:rsid w:val="6FCF03C8"/>
    <w:rsid w:val="6FE64CCD"/>
    <w:rsid w:val="6FEB00C8"/>
    <w:rsid w:val="6FF7CF16"/>
    <w:rsid w:val="6FF98DB1"/>
    <w:rsid w:val="700E26F1"/>
    <w:rsid w:val="70221706"/>
    <w:rsid w:val="704E64D7"/>
    <w:rsid w:val="704F5243"/>
    <w:rsid w:val="70675738"/>
    <w:rsid w:val="706D0578"/>
    <w:rsid w:val="706E499A"/>
    <w:rsid w:val="70725D14"/>
    <w:rsid w:val="70853DA7"/>
    <w:rsid w:val="708B2215"/>
    <w:rsid w:val="70B86680"/>
    <w:rsid w:val="70C507BD"/>
    <w:rsid w:val="70F36FF5"/>
    <w:rsid w:val="71351762"/>
    <w:rsid w:val="71552D10"/>
    <w:rsid w:val="716442E9"/>
    <w:rsid w:val="71B318F8"/>
    <w:rsid w:val="71B74DFA"/>
    <w:rsid w:val="71BD2ACE"/>
    <w:rsid w:val="71C9237C"/>
    <w:rsid w:val="71E34B28"/>
    <w:rsid w:val="71F56214"/>
    <w:rsid w:val="72076A30"/>
    <w:rsid w:val="723C0660"/>
    <w:rsid w:val="72543AEC"/>
    <w:rsid w:val="72785B7B"/>
    <w:rsid w:val="72AF7142"/>
    <w:rsid w:val="72D22FDD"/>
    <w:rsid w:val="72D8296D"/>
    <w:rsid w:val="72E0464A"/>
    <w:rsid w:val="73060B04"/>
    <w:rsid w:val="730944EC"/>
    <w:rsid w:val="73095DD8"/>
    <w:rsid w:val="730A35E7"/>
    <w:rsid w:val="731E7C07"/>
    <w:rsid w:val="731F2ADD"/>
    <w:rsid w:val="73371579"/>
    <w:rsid w:val="739444AA"/>
    <w:rsid w:val="73BF6AAE"/>
    <w:rsid w:val="73CB1EA3"/>
    <w:rsid w:val="73DF3B7D"/>
    <w:rsid w:val="73EE3133"/>
    <w:rsid w:val="73FC31D8"/>
    <w:rsid w:val="73FC5DA2"/>
    <w:rsid w:val="742853BC"/>
    <w:rsid w:val="74485B23"/>
    <w:rsid w:val="74542522"/>
    <w:rsid w:val="74597D1C"/>
    <w:rsid w:val="74BE21E6"/>
    <w:rsid w:val="74CD114F"/>
    <w:rsid w:val="75132CB2"/>
    <w:rsid w:val="757B534A"/>
    <w:rsid w:val="758A423F"/>
    <w:rsid w:val="75C4089A"/>
    <w:rsid w:val="75D43E4C"/>
    <w:rsid w:val="75EE584D"/>
    <w:rsid w:val="75F374AA"/>
    <w:rsid w:val="75FC051E"/>
    <w:rsid w:val="76070B31"/>
    <w:rsid w:val="760E4653"/>
    <w:rsid w:val="76745657"/>
    <w:rsid w:val="769374F5"/>
    <w:rsid w:val="76D66A0B"/>
    <w:rsid w:val="76E17369"/>
    <w:rsid w:val="76E30A2E"/>
    <w:rsid w:val="76F43195"/>
    <w:rsid w:val="770D6993"/>
    <w:rsid w:val="774615E8"/>
    <w:rsid w:val="774F05B4"/>
    <w:rsid w:val="77795FC5"/>
    <w:rsid w:val="778C339B"/>
    <w:rsid w:val="77935205"/>
    <w:rsid w:val="77B0693E"/>
    <w:rsid w:val="77D90E8C"/>
    <w:rsid w:val="77DB4976"/>
    <w:rsid w:val="77E01900"/>
    <w:rsid w:val="77EB042B"/>
    <w:rsid w:val="77F66378"/>
    <w:rsid w:val="77FE2AD1"/>
    <w:rsid w:val="78105FE1"/>
    <w:rsid w:val="781D1021"/>
    <w:rsid w:val="78296451"/>
    <w:rsid w:val="786F17CF"/>
    <w:rsid w:val="7895695A"/>
    <w:rsid w:val="78A35FA6"/>
    <w:rsid w:val="78C814F1"/>
    <w:rsid w:val="78DD3C0F"/>
    <w:rsid w:val="78F61612"/>
    <w:rsid w:val="78F746CD"/>
    <w:rsid w:val="78FD0D77"/>
    <w:rsid w:val="790B7602"/>
    <w:rsid w:val="79525DD0"/>
    <w:rsid w:val="79684030"/>
    <w:rsid w:val="797F80D2"/>
    <w:rsid w:val="79B77FBE"/>
    <w:rsid w:val="79ED0FE1"/>
    <w:rsid w:val="7A006755"/>
    <w:rsid w:val="7A067AFF"/>
    <w:rsid w:val="7A3B7D18"/>
    <w:rsid w:val="7A455228"/>
    <w:rsid w:val="7AAD58D6"/>
    <w:rsid w:val="7ADB3CF9"/>
    <w:rsid w:val="7AEA5035"/>
    <w:rsid w:val="7AF20636"/>
    <w:rsid w:val="7B033E9B"/>
    <w:rsid w:val="7B0B7EA2"/>
    <w:rsid w:val="7B4D0CE7"/>
    <w:rsid w:val="7B5E08D0"/>
    <w:rsid w:val="7BB5399C"/>
    <w:rsid w:val="7BC77B4C"/>
    <w:rsid w:val="7BF36259"/>
    <w:rsid w:val="7BF92AE3"/>
    <w:rsid w:val="7BFBEFA8"/>
    <w:rsid w:val="7C022754"/>
    <w:rsid w:val="7C452FFC"/>
    <w:rsid w:val="7C79211D"/>
    <w:rsid w:val="7C7D7793"/>
    <w:rsid w:val="7C9F79C8"/>
    <w:rsid w:val="7CA20363"/>
    <w:rsid w:val="7CA95B7D"/>
    <w:rsid w:val="7CB66269"/>
    <w:rsid w:val="7CBC13FC"/>
    <w:rsid w:val="7CBC3B1C"/>
    <w:rsid w:val="7CBF58F7"/>
    <w:rsid w:val="7CE427EA"/>
    <w:rsid w:val="7CFD20D8"/>
    <w:rsid w:val="7D1144BC"/>
    <w:rsid w:val="7D4A1795"/>
    <w:rsid w:val="7D636E1C"/>
    <w:rsid w:val="7D6A0D4C"/>
    <w:rsid w:val="7D6F58E0"/>
    <w:rsid w:val="7D7B6AC6"/>
    <w:rsid w:val="7D80192E"/>
    <w:rsid w:val="7DB342F6"/>
    <w:rsid w:val="7DD11A81"/>
    <w:rsid w:val="7DDA2E72"/>
    <w:rsid w:val="7DDE256E"/>
    <w:rsid w:val="7DE41CF5"/>
    <w:rsid w:val="7DE73D20"/>
    <w:rsid w:val="7DFD5DC0"/>
    <w:rsid w:val="7E0D4703"/>
    <w:rsid w:val="7E1D2446"/>
    <w:rsid w:val="7E1EF14A"/>
    <w:rsid w:val="7E3D61A6"/>
    <w:rsid w:val="7E5E6CA7"/>
    <w:rsid w:val="7E705B4A"/>
    <w:rsid w:val="7E7C1549"/>
    <w:rsid w:val="7E7F57D1"/>
    <w:rsid w:val="7E8C0B61"/>
    <w:rsid w:val="7E8E1840"/>
    <w:rsid w:val="7EA34E4A"/>
    <w:rsid w:val="7ED32079"/>
    <w:rsid w:val="7EF1D622"/>
    <w:rsid w:val="7EFBEE4E"/>
    <w:rsid w:val="7F082BC8"/>
    <w:rsid w:val="7F295DA0"/>
    <w:rsid w:val="7F47036D"/>
    <w:rsid w:val="7F7431CA"/>
    <w:rsid w:val="7F7F1B0A"/>
    <w:rsid w:val="7F930548"/>
    <w:rsid w:val="7FA06127"/>
    <w:rsid w:val="7FA906E9"/>
    <w:rsid w:val="7FAB79E7"/>
    <w:rsid w:val="7FCF623E"/>
    <w:rsid w:val="7FD7317A"/>
    <w:rsid w:val="7FD8246A"/>
    <w:rsid w:val="7FDF4234"/>
    <w:rsid w:val="7FE067CF"/>
    <w:rsid w:val="7FED47D3"/>
    <w:rsid w:val="7FF25651"/>
    <w:rsid w:val="7FF2CBC7"/>
    <w:rsid w:val="7FF63A27"/>
    <w:rsid w:val="8BFFEF77"/>
    <w:rsid w:val="8FC9A96F"/>
    <w:rsid w:val="9DB72CD3"/>
    <w:rsid w:val="9FFFDA49"/>
    <w:rsid w:val="A7CF991E"/>
    <w:rsid w:val="A87FBF7C"/>
    <w:rsid w:val="AD7D6034"/>
    <w:rsid w:val="AF6F3EFC"/>
    <w:rsid w:val="B3C746E2"/>
    <w:rsid w:val="B3FC181F"/>
    <w:rsid w:val="B7F79C97"/>
    <w:rsid w:val="B9FDBA2B"/>
    <w:rsid w:val="BBFEA35E"/>
    <w:rsid w:val="BF49459A"/>
    <w:rsid w:val="BF7403DF"/>
    <w:rsid w:val="BF7F06B9"/>
    <w:rsid w:val="BF7F3996"/>
    <w:rsid w:val="BFB707BE"/>
    <w:rsid w:val="BFED0BD4"/>
    <w:rsid w:val="D5BFC32A"/>
    <w:rsid w:val="DCEFC87E"/>
    <w:rsid w:val="DDFFA645"/>
    <w:rsid w:val="DFDE3992"/>
    <w:rsid w:val="E7F65D9C"/>
    <w:rsid w:val="EDBA7660"/>
    <w:rsid w:val="EEEF3678"/>
    <w:rsid w:val="EEEFC3BA"/>
    <w:rsid w:val="EEF5294A"/>
    <w:rsid w:val="EF7ED703"/>
    <w:rsid w:val="EFD6C230"/>
    <w:rsid w:val="EFD80DB3"/>
    <w:rsid w:val="EFF90E38"/>
    <w:rsid w:val="F1EF00FB"/>
    <w:rsid w:val="F4F91629"/>
    <w:rsid w:val="F5308CFB"/>
    <w:rsid w:val="F77326EC"/>
    <w:rsid w:val="F77E7FB4"/>
    <w:rsid w:val="F7BDCA6F"/>
    <w:rsid w:val="F7DE7BAC"/>
    <w:rsid w:val="F91F5863"/>
    <w:rsid w:val="F9CF722D"/>
    <w:rsid w:val="FA772405"/>
    <w:rsid w:val="FABD3F29"/>
    <w:rsid w:val="FB5EEED5"/>
    <w:rsid w:val="FB637B98"/>
    <w:rsid w:val="FBDF40D9"/>
    <w:rsid w:val="FBEEA73C"/>
    <w:rsid w:val="FC07EB87"/>
    <w:rsid w:val="FCF33B24"/>
    <w:rsid w:val="FD0FE379"/>
    <w:rsid w:val="FD5DCC24"/>
    <w:rsid w:val="FD7D91DE"/>
    <w:rsid w:val="FDDBFAAC"/>
    <w:rsid w:val="FF1E3853"/>
    <w:rsid w:val="FF1F7C4D"/>
    <w:rsid w:val="FF7F900E"/>
    <w:rsid w:val="FFB54EF5"/>
    <w:rsid w:val="FFF0748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name="toc 4"/>
    <w:lsdException w:qFormat="1" w:unhideWhenUsed="0" w:uiPriority="0" w:name="toc 5"/>
    <w:lsdException w:qFormat="1" w:unhideWhenUsed="0" w:uiPriority="0" w:semiHidden="0" w:name="toc 6"/>
    <w:lsdException w:qFormat="1" w:unhideWhenUsed="0" w:uiPriority="0" w:semiHidden="0" w:name="toc 7"/>
    <w:lsdException w:qFormat="1" w:unhideWhenUsed="0" w:uiPriority="0" w:name="toc 8"/>
    <w:lsdException w:qFormat="1" w:unhideWhenUsed="0" w:uiPriority="0" w:semiHidden="0"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iPriority="0" w:semiHidden="0" w:name="header"/>
    <w:lsdException w:qFormat="1" w:uiPriority="0" w:semiHidden="0" w:name="footer"/>
    <w:lsdException w:qFormat="1" w:unhideWhenUsed="0" w:uiPriority="0" w:name="index heading"/>
    <w:lsdException w:qFormat="1" w:unhideWhenUsed="0" w:uiPriority="0" w:semiHidden="0" w:name="caption"/>
    <w:lsdException w:qFormat="1" w:unhideWhenUsed="0" w:uiPriority="0" w:name="table of figures"/>
    <w:lsdException w:qFormat="1" w:unhideWhenUsed="0" w:uiPriority="0" w:semiHidden="0" w:name="envelope address"/>
    <w:lsdException w:qFormat="1" w:unhideWhenUsed="0" w:uiPriority="0" w:semiHidden="0" w:name="envelope return"/>
    <w:lsdException w:qFormat="1" w:unhideWhenUsed="0" w:uiPriority="0" w:name="footnote reference"/>
    <w:lsdException w:qFormat="1" w:unhideWhenUsed="0" w:uiPriority="0" w:semiHidden="0" w:name="annotation reference"/>
    <w:lsdException w:qFormat="1" w:unhideWhenUsed="0" w:uiPriority="0" w:semiHidden="0" w:name="line number"/>
    <w:lsdException w:qFormat="1" w:unhideWhenUsed="0" w:uiPriority="99" w:semiHidden="0" w:name="page number"/>
    <w:lsdException w:uiPriority="0" w:name="endnote reference"/>
    <w:lsdException w:qFormat="1" w:unhideWhenUsed="0" w:uiPriority="0" w:name="endnote text"/>
    <w:lsdException w:qFormat="1" w:unhideWhenUsed="0" w:uiPriority="0" w:name="table of authorities"/>
    <w:lsdException w:qFormat="1" w:unhideWhenUsed="0" w:uiPriority="0" w:semiHidden="0" w:name="macro"/>
    <w:lsdException w:qFormat="1" w:unhideWhenUsed="0"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nhideWhenUsed="0" w:uiPriority="0" w:semiHidden="0" w:name="Plain Text"/>
    <w:lsdException w:qFormat="1" w:unhideWhenUsed="0" w:uiPriority="0" w:semiHidden="0" w:name="E-mail Signature"/>
    <w:lsdException w:qFormat="1" w:uiPriority="0" w:semiHidden="0" w:name="Normal (Web)"/>
    <w:lsdException w:qFormat="1" w:unhideWhenUsed="0" w:uiPriority="0" w:semiHidden="0" w:name="HTML Acronym"/>
    <w:lsdException w:qFormat="1" w:unhideWhenUsed="0" w:uiPriority="0" w:semiHidden="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qFormat="1"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仿宋" w:hAnsi="仿宋" w:eastAsia="仿宋" w:cs="仿宋"/>
      <w:kern w:val="3"/>
      <w:sz w:val="24"/>
      <w:szCs w:val="24"/>
      <w:lang w:val="en-US" w:eastAsia="zh-CN" w:bidi="ar-SA"/>
    </w:rPr>
  </w:style>
  <w:style w:type="paragraph" w:styleId="2">
    <w:name w:val="heading 1"/>
    <w:basedOn w:val="1"/>
    <w:next w:val="1"/>
    <w:link w:val="108"/>
    <w:qFormat/>
    <w:uiPriority w:val="0"/>
    <w:pPr>
      <w:tabs>
        <w:tab w:val="left" w:pos="432"/>
      </w:tabs>
      <w:autoSpaceDE w:val="0"/>
      <w:autoSpaceDN w:val="0"/>
      <w:adjustRightInd w:val="0"/>
      <w:ind w:left="432" w:hanging="432"/>
      <w:jc w:val="center"/>
      <w:outlineLvl w:val="0"/>
    </w:pPr>
    <w:rPr>
      <w:b/>
      <w:bCs/>
      <w:kern w:val="0"/>
      <w:sz w:val="36"/>
      <w:szCs w:val="36"/>
    </w:rPr>
  </w:style>
  <w:style w:type="paragraph" w:styleId="5">
    <w:name w:val="heading 2"/>
    <w:basedOn w:val="1"/>
    <w:next w:val="6"/>
    <w:link w:val="249"/>
    <w:qFormat/>
    <w:uiPriority w:val="0"/>
    <w:pPr>
      <w:keepNext/>
      <w:keepLines/>
      <w:tabs>
        <w:tab w:val="left" w:pos="576"/>
      </w:tabs>
      <w:spacing w:before="260" w:after="260" w:line="416" w:lineRule="auto"/>
      <w:ind w:left="576" w:hanging="576"/>
      <w:jc w:val="center"/>
      <w:outlineLvl w:val="1"/>
    </w:pPr>
    <w:rPr>
      <w:b/>
      <w:bCs/>
      <w:sz w:val="32"/>
      <w:szCs w:val="32"/>
    </w:rPr>
  </w:style>
  <w:style w:type="paragraph" w:styleId="8">
    <w:name w:val="heading 3"/>
    <w:basedOn w:val="1"/>
    <w:next w:val="1"/>
    <w:link w:val="241"/>
    <w:qFormat/>
    <w:uiPriority w:val="0"/>
    <w:pPr>
      <w:keepNext/>
      <w:keepLines/>
      <w:tabs>
        <w:tab w:val="left" w:pos="720"/>
      </w:tabs>
      <w:snapToGrid w:val="0"/>
      <w:ind w:left="567" w:hanging="567"/>
      <w:outlineLvl w:val="2"/>
    </w:pPr>
    <w:rPr>
      <w:b/>
      <w:bCs/>
      <w:sz w:val="30"/>
      <w:szCs w:val="32"/>
    </w:rPr>
  </w:style>
  <w:style w:type="paragraph" w:styleId="9">
    <w:name w:val="heading 4"/>
    <w:basedOn w:val="1"/>
    <w:next w:val="1"/>
    <w:link w:val="273"/>
    <w:qFormat/>
    <w:uiPriority w:val="0"/>
    <w:pPr>
      <w:keepNext/>
      <w:keepLines/>
      <w:tabs>
        <w:tab w:val="left" w:pos="864"/>
      </w:tabs>
      <w:ind w:left="862" w:hanging="862"/>
      <w:outlineLvl w:val="3"/>
    </w:pPr>
    <w:rPr>
      <w:b/>
      <w:bCs/>
      <w:sz w:val="28"/>
      <w:szCs w:val="28"/>
    </w:rPr>
  </w:style>
  <w:style w:type="paragraph" w:styleId="10">
    <w:name w:val="heading 5"/>
    <w:basedOn w:val="1"/>
    <w:next w:val="1"/>
    <w:link w:val="1017"/>
    <w:qFormat/>
    <w:uiPriority w:val="9"/>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355"/>
    <w:qFormat/>
    <w:uiPriority w:val="0"/>
    <w:pPr>
      <w:keepNext/>
      <w:keepLines/>
      <w:tabs>
        <w:tab w:val="left" w:pos="1152"/>
      </w:tabs>
      <w:spacing w:before="240" w:after="64" w:line="320" w:lineRule="auto"/>
      <w:ind w:left="1152" w:hanging="1152"/>
      <w:outlineLvl w:val="5"/>
    </w:pPr>
    <w:rPr>
      <w:rFonts w:ascii="Arial" w:hAnsi="Arial" w:eastAsia="黑体"/>
      <w:b/>
      <w:bCs/>
      <w:szCs w:val="20"/>
    </w:rPr>
  </w:style>
  <w:style w:type="paragraph" w:styleId="12">
    <w:name w:val="heading 7"/>
    <w:basedOn w:val="1"/>
    <w:next w:val="1"/>
    <w:link w:val="173"/>
    <w:qFormat/>
    <w:uiPriority w:val="0"/>
    <w:pPr>
      <w:keepNext/>
      <w:keepLines/>
      <w:tabs>
        <w:tab w:val="left" w:pos="1296"/>
      </w:tabs>
      <w:adjustRightInd w:val="0"/>
      <w:spacing w:before="240" w:after="64" w:line="320" w:lineRule="atLeast"/>
      <w:ind w:left="1296" w:hanging="1296"/>
      <w:textAlignment w:val="baseline"/>
      <w:outlineLvl w:val="6"/>
    </w:pPr>
    <w:rPr>
      <w:rFonts w:ascii="宋体" w:eastAsia="仿宋_GB2312"/>
      <w:b/>
      <w:kern w:val="0"/>
      <w:szCs w:val="20"/>
    </w:rPr>
  </w:style>
  <w:style w:type="paragraph" w:styleId="13">
    <w:name w:val="heading 8"/>
    <w:basedOn w:val="1"/>
    <w:next w:val="1"/>
    <w:link w:val="111"/>
    <w:qFormat/>
    <w:uiPriority w:val="0"/>
    <w:pPr>
      <w:keepNext/>
      <w:keepLines/>
      <w:tabs>
        <w:tab w:val="left" w:pos="1440"/>
      </w:tabs>
      <w:adjustRightInd w:val="0"/>
      <w:spacing w:before="240" w:after="64" w:line="320" w:lineRule="atLeast"/>
      <w:ind w:left="1440" w:hanging="1440"/>
      <w:textAlignment w:val="baseline"/>
      <w:outlineLvl w:val="7"/>
    </w:pPr>
    <w:rPr>
      <w:rFonts w:ascii="Arial" w:hAnsi="Arial" w:eastAsia="黑体"/>
      <w:kern w:val="0"/>
      <w:szCs w:val="20"/>
    </w:rPr>
  </w:style>
  <w:style w:type="paragraph" w:styleId="14">
    <w:name w:val="heading 9"/>
    <w:basedOn w:val="1"/>
    <w:next w:val="1"/>
    <w:link w:val="272"/>
    <w:qFormat/>
    <w:uiPriority w:val="0"/>
    <w:pPr>
      <w:keepNext/>
      <w:keepLines/>
      <w:tabs>
        <w:tab w:val="left" w:pos="1584"/>
      </w:tabs>
      <w:adjustRightInd w:val="0"/>
      <w:spacing w:before="240" w:after="64" w:line="320" w:lineRule="atLeast"/>
      <w:ind w:left="1584" w:hanging="1584"/>
      <w:textAlignment w:val="baseline"/>
      <w:outlineLvl w:val="8"/>
    </w:pPr>
    <w:rPr>
      <w:rFonts w:ascii="Arial" w:hAnsi="Arial" w:eastAsia="黑体"/>
      <w:kern w:val="0"/>
      <w:sz w:val="28"/>
      <w:szCs w:val="20"/>
    </w:rPr>
  </w:style>
  <w:style w:type="character" w:default="1" w:styleId="95">
    <w:name w:val="Default Paragraph Font"/>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styleId="3">
    <w:name w:val="macro"/>
    <w:basedOn w:val="4"/>
    <w:qFormat/>
    <w:uiPriority w:val="0"/>
    <w:pPr>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spacing w:before="40" w:after="40"/>
    </w:pPr>
    <w:rPr>
      <w:rFonts w:ascii="宋体" w:hAnsi="宋体" w:cs="宋体"/>
      <w:kern w:val="2"/>
      <w:sz w:val="21"/>
    </w:rPr>
  </w:style>
  <w:style w:type="paragraph" w:customStyle="1" w:styleId="4">
    <w:name w:val="表格"/>
    <w:basedOn w:val="1"/>
    <w:link w:val="257"/>
    <w:qFormat/>
    <w:uiPriority w:val="0"/>
    <w:pPr>
      <w:spacing w:beforeLines="40" w:afterLines="40"/>
    </w:pPr>
    <w:rPr>
      <w:sz w:val="28"/>
    </w:rPr>
  </w:style>
  <w:style w:type="paragraph" w:styleId="6">
    <w:name w:val="Normal Indent"/>
    <w:basedOn w:val="1"/>
    <w:next w:val="7"/>
    <w:link w:val="197"/>
    <w:qFormat/>
    <w:uiPriority w:val="0"/>
    <w:pPr>
      <w:ind w:firstLine="420"/>
    </w:pPr>
    <w:rPr>
      <w:szCs w:val="20"/>
    </w:rPr>
  </w:style>
  <w:style w:type="paragraph" w:styleId="7">
    <w:name w:val="Body Text Indent"/>
    <w:basedOn w:val="1"/>
    <w:next w:val="1"/>
    <w:link w:val="151"/>
    <w:qFormat/>
    <w:uiPriority w:val="0"/>
    <w:pPr>
      <w:spacing w:line="200" w:lineRule="exact"/>
      <w:ind w:firstLine="301"/>
    </w:pPr>
    <w:rPr>
      <w:rFonts w:ascii="宋体" w:hAnsi="Courier New"/>
      <w:spacing w:val="-4"/>
      <w:sz w:val="18"/>
      <w:szCs w:val="20"/>
    </w:rPr>
  </w:style>
  <w:style w:type="paragraph" w:styleId="15">
    <w:name w:val="List 3"/>
    <w:basedOn w:val="1"/>
    <w:qFormat/>
    <w:uiPriority w:val="0"/>
    <w:pPr>
      <w:spacing w:beforeLines="40" w:afterLines="40" w:line="300" w:lineRule="auto"/>
      <w:ind w:left="100" w:leftChars="400" w:hanging="200" w:hangingChars="200"/>
    </w:pPr>
  </w:style>
  <w:style w:type="paragraph" w:styleId="16">
    <w:name w:val="toc 7"/>
    <w:basedOn w:val="1"/>
    <w:next w:val="1"/>
    <w:qFormat/>
    <w:uiPriority w:val="0"/>
    <w:pPr>
      <w:ind w:left="1440"/>
      <w:jc w:val="left"/>
    </w:pPr>
    <w:rPr>
      <w:sz w:val="18"/>
      <w:szCs w:val="18"/>
    </w:rPr>
  </w:style>
  <w:style w:type="paragraph" w:styleId="17">
    <w:name w:val="List Number 2"/>
    <w:basedOn w:val="1"/>
    <w:qFormat/>
    <w:uiPriority w:val="0"/>
    <w:pPr>
      <w:tabs>
        <w:tab w:val="left" w:pos="780"/>
      </w:tabs>
      <w:ind w:left="780" w:leftChars="200" w:hanging="360" w:hangingChars="200"/>
    </w:pPr>
  </w:style>
  <w:style w:type="paragraph" w:styleId="18">
    <w:name w:val="table of authorities"/>
    <w:basedOn w:val="1"/>
    <w:next w:val="1"/>
    <w:semiHidden/>
    <w:qFormat/>
    <w:uiPriority w:val="0"/>
    <w:pPr>
      <w:ind w:left="420" w:leftChars="200"/>
    </w:pPr>
  </w:style>
  <w:style w:type="paragraph" w:styleId="19">
    <w:name w:val="Note Heading"/>
    <w:basedOn w:val="1"/>
    <w:next w:val="1"/>
    <w:qFormat/>
    <w:uiPriority w:val="0"/>
    <w:pPr>
      <w:spacing w:beforeLines="40" w:afterLines="40" w:line="300" w:lineRule="auto"/>
      <w:ind w:firstLine="420"/>
      <w:jc w:val="center"/>
    </w:pPr>
  </w:style>
  <w:style w:type="paragraph" w:styleId="20">
    <w:name w:val="List Bullet 4"/>
    <w:basedOn w:val="1"/>
    <w:qFormat/>
    <w:uiPriority w:val="0"/>
    <w:pPr>
      <w:tabs>
        <w:tab w:val="left" w:pos="1620"/>
      </w:tabs>
      <w:ind w:left="1620" w:hanging="360"/>
    </w:pPr>
  </w:style>
  <w:style w:type="paragraph" w:styleId="21">
    <w:name w:val="index 8"/>
    <w:basedOn w:val="1"/>
    <w:next w:val="1"/>
    <w:semiHidden/>
    <w:qFormat/>
    <w:uiPriority w:val="0"/>
    <w:pPr>
      <w:ind w:left="1400" w:leftChars="1400"/>
    </w:pPr>
  </w:style>
  <w:style w:type="paragraph" w:styleId="22">
    <w:name w:val="E-mail Signature"/>
    <w:basedOn w:val="1"/>
    <w:qFormat/>
    <w:uiPriority w:val="0"/>
  </w:style>
  <w:style w:type="paragraph" w:styleId="23">
    <w:name w:val="List Number"/>
    <w:basedOn w:val="1"/>
    <w:next w:val="24"/>
    <w:qFormat/>
    <w:uiPriority w:val="0"/>
    <w:pPr>
      <w:widowControl/>
      <w:tabs>
        <w:tab w:val="left" w:pos="454"/>
        <w:tab w:val="left" w:pos="720"/>
      </w:tabs>
      <w:spacing w:afterLines="50"/>
      <w:ind w:left="454" w:hanging="284"/>
      <w:jc w:val="left"/>
    </w:pPr>
    <w:rPr>
      <w:kern w:val="0"/>
      <w:szCs w:val="20"/>
    </w:rPr>
  </w:style>
  <w:style w:type="paragraph" w:styleId="24">
    <w:name w:val="Balloon Text"/>
    <w:basedOn w:val="1"/>
    <w:next w:val="25"/>
    <w:link w:val="334"/>
    <w:qFormat/>
    <w:uiPriority w:val="0"/>
    <w:rPr>
      <w:rFonts w:ascii="Calibri" w:hAnsi="Calibri"/>
      <w:sz w:val="18"/>
      <w:szCs w:val="18"/>
    </w:rPr>
  </w:style>
  <w:style w:type="paragraph" w:styleId="25">
    <w:name w:val="toc 8"/>
    <w:basedOn w:val="1"/>
    <w:next w:val="1"/>
    <w:semiHidden/>
    <w:qFormat/>
    <w:uiPriority w:val="0"/>
    <w:pPr>
      <w:spacing w:afterLines="50"/>
      <w:ind w:left="1470"/>
      <w:jc w:val="left"/>
    </w:pPr>
    <w:rPr>
      <w:snapToGrid w:val="0"/>
      <w:kern w:val="0"/>
      <w:sz w:val="18"/>
      <w:szCs w:val="18"/>
    </w:rPr>
  </w:style>
  <w:style w:type="paragraph" w:styleId="26">
    <w:name w:val="caption"/>
    <w:basedOn w:val="1"/>
    <w:next w:val="1"/>
    <w:link w:val="189"/>
    <w:qFormat/>
    <w:uiPriority w:val="0"/>
    <w:pPr>
      <w:spacing w:before="152" w:after="160"/>
    </w:pPr>
    <w:rPr>
      <w:rFonts w:ascii="Arial" w:hAnsi="Arial" w:eastAsia="黑体"/>
      <w:sz w:val="20"/>
      <w:szCs w:val="20"/>
    </w:rPr>
  </w:style>
  <w:style w:type="paragraph" w:styleId="27">
    <w:name w:val="index 5"/>
    <w:basedOn w:val="1"/>
    <w:next w:val="1"/>
    <w:semiHidden/>
    <w:qFormat/>
    <w:uiPriority w:val="0"/>
    <w:pPr>
      <w:ind w:left="800" w:leftChars="800"/>
    </w:pPr>
  </w:style>
  <w:style w:type="paragraph" w:styleId="28">
    <w:name w:val="List Bullet"/>
    <w:basedOn w:val="1"/>
    <w:qFormat/>
    <w:uiPriority w:val="0"/>
    <w:pPr>
      <w:widowControl/>
      <w:tabs>
        <w:tab w:val="left" w:pos="900"/>
      </w:tabs>
      <w:spacing w:before="100" w:beforeAutospacing="1" w:afterLines="50" w:afterAutospacing="1"/>
      <w:ind w:left="900" w:hanging="420"/>
      <w:jc w:val="left"/>
    </w:pPr>
    <w:rPr>
      <w:kern w:val="0"/>
      <w:szCs w:val="20"/>
    </w:rPr>
  </w:style>
  <w:style w:type="paragraph" w:styleId="29">
    <w:name w:val="envelope address"/>
    <w:basedOn w:val="1"/>
    <w:qFormat/>
    <w:uiPriority w:val="0"/>
    <w:pPr>
      <w:framePr w:w="7920" w:h="1980" w:hRule="exact" w:hSpace="180" w:wrap="around" w:vAnchor="margin" w:hAnchor="page" w:xAlign="center" w:yAlign="bottom"/>
      <w:snapToGrid w:val="0"/>
      <w:spacing w:beforeLines="40" w:afterLines="40" w:line="300" w:lineRule="auto"/>
      <w:ind w:left="100" w:leftChars="1400" w:firstLine="420"/>
    </w:pPr>
    <w:rPr>
      <w:rFonts w:ascii="Arial" w:hAnsi="Arial" w:cs="Arial"/>
    </w:rPr>
  </w:style>
  <w:style w:type="paragraph" w:styleId="30">
    <w:name w:val="Document Map"/>
    <w:basedOn w:val="1"/>
    <w:link w:val="156"/>
    <w:unhideWhenUsed/>
    <w:qFormat/>
    <w:uiPriority w:val="0"/>
    <w:rPr>
      <w:rFonts w:ascii="宋体" w:hAnsi="Courier New"/>
      <w:kern w:val="0"/>
      <w:szCs w:val="20"/>
    </w:rPr>
  </w:style>
  <w:style w:type="paragraph" w:styleId="31">
    <w:name w:val="toa heading"/>
    <w:basedOn w:val="1"/>
    <w:next w:val="1"/>
    <w:semiHidden/>
    <w:qFormat/>
    <w:uiPriority w:val="0"/>
    <w:pPr>
      <w:spacing w:before="120"/>
    </w:pPr>
    <w:rPr>
      <w:rFonts w:ascii="Arial" w:hAnsi="Arial" w:cs="Arial"/>
    </w:rPr>
  </w:style>
  <w:style w:type="paragraph" w:styleId="32">
    <w:name w:val="annotation text"/>
    <w:basedOn w:val="1"/>
    <w:link w:val="125"/>
    <w:qFormat/>
    <w:uiPriority w:val="0"/>
    <w:pPr>
      <w:jc w:val="left"/>
    </w:pPr>
    <w:rPr>
      <w:rFonts w:ascii="Calibri" w:hAnsi="Calibri"/>
    </w:rPr>
  </w:style>
  <w:style w:type="paragraph" w:styleId="33">
    <w:name w:val="index 6"/>
    <w:basedOn w:val="1"/>
    <w:next w:val="1"/>
    <w:semiHidden/>
    <w:qFormat/>
    <w:uiPriority w:val="0"/>
    <w:pPr>
      <w:ind w:left="1000" w:leftChars="1000"/>
    </w:pPr>
  </w:style>
  <w:style w:type="paragraph" w:styleId="34">
    <w:name w:val="Salutation"/>
    <w:basedOn w:val="1"/>
    <w:next w:val="1"/>
    <w:link w:val="1016"/>
    <w:qFormat/>
    <w:uiPriority w:val="0"/>
  </w:style>
  <w:style w:type="paragraph" w:styleId="35">
    <w:name w:val="Body Text 3"/>
    <w:basedOn w:val="1"/>
    <w:qFormat/>
    <w:uiPriority w:val="0"/>
    <w:pPr>
      <w:snapToGrid w:val="0"/>
      <w:spacing w:before="50" w:after="50"/>
    </w:pPr>
  </w:style>
  <w:style w:type="paragraph" w:styleId="36">
    <w:name w:val="Closing"/>
    <w:basedOn w:val="1"/>
    <w:qFormat/>
    <w:uiPriority w:val="0"/>
    <w:pPr>
      <w:spacing w:beforeLines="40" w:afterLines="40" w:line="300" w:lineRule="auto"/>
      <w:ind w:left="100" w:leftChars="2100" w:firstLine="420"/>
    </w:pPr>
  </w:style>
  <w:style w:type="paragraph" w:styleId="37">
    <w:name w:val="List Bullet 3"/>
    <w:basedOn w:val="1"/>
    <w:qFormat/>
    <w:uiPriority w:val="0"/>
    <w:pPr>
      <w:tabs>
        <w:tab w:val="left" w:pos="1200"/>
      </w:tabs>
      <w:ind w:left="1200" w:leftChars="400" w:hanging="360" w:hangingChars="200"/>
    </w:pPr>
  </w:style>
  <w:style w:type="paragraph" w:styleId="38">
    <w:name w:val="Body Text"/>
    <w:basedOn w:val="1"/>
    <w:next w:val="39"/>
    <w:link w:val="290"/>
    <w:qFormat/>
    <w:uiPriority w:val="0"/>
    <w:pPr>
      <w:spacing w:after="120"/>
    </w:pPr>
    <w:rPr>
      <w:sz w:val="28"/>
    </w:rPr>
  </w:style>
  <w:style w:type="paragraph" w:styleId="39">
    <w:name w:val="Body Text First Indent"/>
    <w:basedOn w:val="38"/>
    <w:next w:val="40"/>
    <w:link w:val="144"/>
    <w:qFormat/>
    <w:uiPriority w:val="0"/>
    <w:pPr>
      <w:ind w:firstLine="420" w:firstLineChars="100"/>
    </w:pPr>
    <w:rPr>
      <w:rFonts w:ascii="Calibri" w:hAnsi="Calibri"/>
      <w:sz w:val="21"/>
      <w:szCs w:val="22"/>
    </w:rPr>
  </w:style>
  <w:style w:type="paragraph" w:styleId="40">
    <w:name w:val="toc 6"/>
    <w:basedOn w:val="1"/>
    <w:next w:val="1"/>
    <w:qFormat/>
    <w:uiPriority w:val="0"/>
    <w:pPr>
      <w:ind w:left="1200"/>
      <w:jc w:val="left"/>
    </w:pPr>
    <w:rPr>
      <w:sz w:val="18"/>
      <w:szCs w:val="18"/>
    </w:rPr>
  </w:style>
  <w:style w:type="paragraph" w:styleId="41">
    <w:name w:val="List Number 3"/>
    <w:basedOn w:val="1"/>
    <w:qFormat/>
    <w:uiPriority w:val="0"/>
    <w:pPr>
      <w:tabs>
        <w:tab w:val="left" w:pos="1200"/>
      </w:tabs>
      <w:ind w:left="1200" w:hanging="360"/>
    </w:pPr>
  </w:style>
  <w:style w:type="paragraph" w:styleId="42">
    <w:name w:val="List 2"/>
    <w:basedOn w:val="1"/>
    <w:qFormat/>
    <w:uiPriority w:val="0"/>
    <w:pPr>
      <w:ind w:left="100" w:leftChars="200" w:hanging="200" w:hangingChars="200"/>
    </w:pPr>
    <w:rPr>
      <w:sz w:val="28"/>
    </w:rPr>
  </w:style>
  <w:style w:type="paragraph" w:styleId="43">
    <w:name w:val="List Continue"/>
    <w:basedOn w:val="1"/>
    <w:qFormat/>
    <w:uiPriority w:val="0"/>
    <w:pPr>
      <w:spacing w:after="120"/>
      <w:ind w:left="420" w:leftChars="200"/>
    </w:pPr>
  </w:style>
  <w:style w:type="paragraph" w:styleId="44">
    <w:name w:val="Block Text"/>
    <w:basedOn w:val="1"/>
    <w:qFormat/>
    <w:uiPriority w:val="0"/>
    <w:pPr>
      <w:spacing w:after="120"/>
      <w:ind w:left="1440" w:leftChars="700" w:right="1440" w:rightChars="700"/>
    </w:pPr>
    <w:rPr>
      <w:szCs w:val="20"/>
    </w:rPr>
  </w:style>
  <w:style w:type="paragraph" w:styleId="45">
    <w:name w:val="List Bullet 2"/>
    <w:basedOn w:val="1"/>
    <w:qFormat/>
    <w:uiPriority w:val="0"/>
    <w:pPr>
      <w:tabs>
        <w:tab w:val="left" w:pos="360"/>
        <w:tab w:val="left" w:pos="1191"/>
      </w:tabs>
      <w:snapToGrid w:val="0"/>
      <w:ind w:left="482" w:hanging="482" w:hangingChars="200"/>
      <w:jc w:val="left"/>
    </w:pPr>
    <w:rPr>
      <w:b/>
      <w:bCs/>
      <w:szCs w:val="32"/>
    </w:rPr>
  </w:style>
  <w:style w:type="paragraph" w:styleId="46">
    <w:name w:val="HTML Address"/>
    <w:basedOn w:val="1"/>
    <w:qFormat/>
    <w:uiPriority w:val="0"/>
    <w:pPr>
      <w:spacing w:beforeLines="40" w:afterLines="40" w:line="300" w:lineRule="auto"/>
      <w:ind w:firstLine="420"/>
    </w:pPr>
    <w:rPr>
      <w:i/>
      <w:iCs/>
    </w:rPr>
  </w:style>
  <w:style w:type="paragraph" w:styleId="47">
    <w:name w:val="index 4"/>
    <w:basedOn w:val="1"/>
    <w:next w:val="1"/>
    <w:semiHidden/>
    <w:qFormat/>
    <w:uiPriority w:val="0"/>
    <w:pPr>
      <w:ind w:left="600" w:leftChars="600"/>
    </w:pPr>
  </w:style>
  <w:style w:type="paragraph" w:styleId="48">
    <w:name w:val="toc 5"/>
    <w:basedOn w:val="1"/>
    <w:next w:val="1"/>
    <w:semiHidden/>
    <w:qFormat/>
    <w:uiPriority w:val="0"/>
    <w:pPr>
      <w:spacing w:afterLines="50"/>
      <w:ind w:left="840"/>
      <w:jc w:val="left"/>
    </w:pPr>
    <w:rPr>
      <w:snapToGrid w:val="0"/>
      <w:kern w:val="0"/>
      <w:sz w:val="18"/>
      <w:szCs w:val="18"/>
    </w:rPr>
  </w:style>
  <w:style w:type="paragraph" w:styleId="49">
    <w:name w:val="toc 3"/>
    <w:basedOn w:val="1"/>
    <w:next w:val="1"/>
    <w:qFormat/>
    <w:uiPriority w:val="0"/>
    <w:pPr>
      <w:tabs>
        <w:tab w:val="right" w:leader="dot" w:pos="8296"/>
      </w:tabs>
      <w:jc w:val="left"/>
    </w:pPr>
    <w:rPr>
      <w:b/>
      <w:bCs/>
      <w:iCs/>
    </w:rPr>
  </w:style>
  <w:style w:type="paragraph" w:styleId="50">
    <w:name w:val="Plain Text"/>
    <w:basedOn w:val="1"/>
    <w:link w:val="329"/>
    <w:qFormat/>
    <w:uiPriority w:val="0"/>
    <w:pPr>
      <w:spacing w:beforeLines="50" w:afterLines="50" w:line="400" w:lineRule="exact"/>
    </w:pPr>
    <w:rPr>
      <w:rFonts w:ascii="宋体" w:hAnsi="Courier New"/>
    </w:rPr>
  </w:style>
  <w:style w:type="paragraph" w:styleId="51">
    <w:name w:val="List Bullet 5"/>
    <w:basedOn w:val="1"/>
    <w:qFormat/>
    <w:uiPriority w:val="0"/>
    <w:pPr>
      <w:tabs>
        <w:tab w:val="left" w:pos="2182"/>
      </w:tabs>
      <w:ind w:left="2182" w:hanging="360"/>
    </w:pPr>
  </w:style>
  <w:style w:type="paragraph" w:styleId="52">
    <w:name w:val="List Number 4"/>
    <w:basedOn w:val="1"/>
    <w:qFormat/>
    <w:uiPriority w:val="0"/>
    <w:pPr>
      <w:tabs>
        <w:tab w:val="left" w:pos="1620"/>
      </w:tabs>
      <w:ind w:left="1620" w:leftChars="600" w:hanging="360" w:hangingChars="200"/>
    </w:pPr>
  </w:style>
  <w:style w:type="paragraph" w:styleId="53">
    <w:name w:val="index 3"/>
    <w:basedOn w:val="1"/>
    <w:next w:val="1"/>
    <w:semiHidden/>
    <w:qFormat/>
    <w:uiPriority w:val="0"/>
    <w:pPr>
      <w:ind w:left="400" w:leftChars="400"/>
    </w:pPr>
  </w:style>
  <w:style w:type="paragraph" w:styleId="54">
    <w:name w:val="Date"/>
    <w:basedOn w:val="1"/>
    <w:next w:val="1"/>
    <w:link w:val="228"/>
    <w:qFormat/>
    <w:uiPriority w:val="0"/>
    <w:pPr>
      <w:ind w:left="2500" w:leftChars="2500"/>
    </w:pPr>
    <w:rPr>
      <w:rFonts w:eastAsia="楷体_GB2312"/>
      <w:sz w:val="32"/>
      <w:szCs w:val="20"/>
    </w:rPr>
  </w:style>
  <w:style w:type="paragraph" w:styleId="55">
    <w:name w:val="Body Text Indent 2"/>
    <w:basedOn w:val="1"/>
    <w:qFormat/>
    <w:uiPriority w:val="0"/>
    <w:pPr>
      <w:snapToGrid w:val="0"/>
      <w:ind w:firstLine="542" w:firstLineChars="225"/>
    </w:pPr>
    <w:rPr>
      <w:rFonts w:ascii="仿宋_GB2312" w:hAnsi="宋体" w:cs="Arial"/>
      <w:b/>
      <w:bCs/>
      <w:color w:val="000000"/>
    </w:rPr>
  </w:style>
  <w:style w:type="paragraph" w:styleId="56">
    <w:name w:val="endnote text"/>
    <w:basedOn w:val="1"/>
    <w:semiHidden/>
    <w:qFormat/>
    <w:uiPriority w:val="0"/>
    <w:pPr>
      <w:snapToGrid w:val="0"/>
      <w:spacing w:afterLines="50"/>
      <w:jc w:val="left"/>
    </w:pPr>
    <w:rPr>
      <w:rFonts w:ascii="宋体"/>
      <w:snapToGrid w:val="0"/>
      <w:kern w:val="0"/>
      <w:szCs w:val="20"/>
    </w:rPr>
  </w:style>
  <w:style w:type="paragraph" w:styleId="57">
    <w:name w:val="List Continue 5"/>
    <w:basedOn w:val="1"/>
    <w:qFormat/>
    <w:uiPriority w:val="0"/>
    <w:pPr>
      <w:spacing w:after="120"/>
      <w:ind w:left="2100" w:leftChars="1000"/>
    </w:pPr>
  </w:style>
  <w:style w:type="paragraph" w:styleId="58">
    <w:name w:val="footer"/>
    <w:basedOn w:val="1"/>
    <w:link w:val="357"/>
    <w:unhideWhenUsed/>
    <w:qFormat/>
    <w:uiPriority w:val="0"/>
    <w:pPr>
      <w:tabs>
        <w:tab w:val="center" w:pos="4153"/>
        <w:tab w:val="right" w:pos="8306"/>
      </w:tabs>
      <w:snapToGrid w:val="0"/>
      <w:jc w:val="left"/>
    </w:pPr>
    <w:rPr>
      <w:sz w:val="18"/>
      <w:szCs w:val="18"/>
    </w:rPr>
  </w:style>
  <w:style w:type="paragraph" w:styleId="59">
    <w:name w:val="envelope return"/>
    <w:basedOn w:val="1"/>
    <w:qFormat/>
    <w:uiPriority w:val="0"/>
    <w:pPr>
      <w:snapToGrid w:val="0"/>
      <w:spacing w:beforeLines="40" w:afterLines="40" w:line="300" w:lineRule="auto"/>
      <w:ind w:firstLine="420"/>
    </w:pPr>
    <w:rPr>
      <w:rFonts w:ascii="Arial" w:hAnsi="Arial" w:cs="Arial"/>
    </w:rPr>
  </w:style>
  <w:style w:type="paragraph" w:styleId="60">
    <w:name w:val="header"/>
    <w:basedOn w:val="1"/>
    <w:link w:val="223"/>
    <w:unhideWhenUsed/>
    <w:qFormat/>
    <w:uiPriority w:val="0"/>
    <w:pPr>
      <w:pBdr>
        <w:bottom w:val="single" w:color="auto" w:sz="6" w:space="1"/>
      </w:pBdr>
      <w:tabs>
        <w:tab w:val="center" w:pos="4153"/>
        <w:tab w:val="right" w:pos="8306"/>
      </w:tabs>
      <w:snapToGrid w:val="0"/>
      <w:jc w:val="center"/>
    </w:pPr>
    <w:rPr>
      <w:sz w:val="18"/>
      <w:szCs w:val="18"/>
    </w:rPr>
  </w:style>
  <w:style w:type="paragraph" w:styleId="61">
    <w:name w:val="Signature"/>
    <w:basedOn w:val="1"/>
    <w:qFormat/>
    <w:uiPriority w:val="0"/>
    <w:pPr>
      <w:ind w:left="100" w:leftChars="2100"/>
    </w:pPr>
  </w:style>
  <w:style w:type="paragraph" w:styleId="62">
    <w:name w:val="toc 1"/>
    <w:basedOn w:val="1"/>
    <w:next w:val="1"/>
    <w:qFormat/>
    <w:uiPriority w:val="0"/>
    <w:rPr>
      <w:sz w:val="30"/>
    </w:rPr>
  </w:style>
  <w:style w:type="paragraph" w:styleId="63">
    <w:name w:val="List Continue 4"/>
    <w:basedOn w:val="1"/>
    <w:qFormat/>
    <w:uiPriority w:val="0"/>
    <w:pPr>
      <w:spacing w:after="120"/>
      <w:ind w:left="1680" w:leftChars="800"/>
    </w:pPr>
  </w:style>
  <w:style w:type="paragraph" w:styleId="64">
    <w:name w:val="toc 4"/>
    <w:basedOn w:val="1"/>
    <w:next w:val="1"/>
    <w:semiHidden/>
    <w:qFormat/>
    <w:uiPriority w:val="0"/>
    <w:pPr>
      <w:ind w:left="629"/>
      <w:jc w:val="left"/>
    </w:pPr>
    <w:rPr>
      <w:snapToGrid w:val="0"/>
      <w:kern w:val="0"/>
      <w:szCs w:val="18"/>
    </w:rPr>
  </w:style>
  <w:style w:type="paragraph" w:styleId="65">
    <w:name w:val="index heading"/>
    <w:basedOn w:val="1"/>
    <w:next w:val="66"/>
    <w:semiHidden/>
    <w:qFormat/>
    <w:uiPriority w:val="0"/>
    <w:rPr>
      <w:rFonts w:ascii="Arial" w:hAnsi="Arial" w:cs="Arial"/>
      <w:b/>
      <w:bCs/>
    </w:rPr>
  </w:style>
  <w:style w:type="paragraph" w:styleId="66">
    <w:name w:val="index 1"/>
    <w:basedOn w:val="1"/>
    <w:next w:val="1"/>
    <w:qFormat/>
    <w:uiPriority w:val="0"/>
    <w:rPr>
      <w:szCs w:val="20"/>
    </w:rPr>
  </w:style>
  <w:style w:type="paragraph" w:styleId="67">
    <w:name w:val="Subtitle"/>
    <w:basedOn w:val="1"/>
    <w:qFormat/>
    <w:uiPriority w:val="0"/>
    <w:pPr>
      <w:spacing w:afterLines="50"/>
      <w:jc w:val="center"/>
    </w:pPr>
    <w:rPr>
      <w:rFonts w:eastAsia="Times New Roman"/>
      <w:sz w:val="18"/>
      <w:szCs w:val="18"/>
    </w:rPr>
  </w:style>
  <w:style w:type="paragraph" w:styleId="68">
    <w:name w:val="List Number 5"/>
    <w:basedOn w:val="1"/>
    <w:qFormat/>
    <w:uiPriority w:val="0"/>
    <w:pPr>
      <w:tabs>
        <w:tab w:val="left" w:pos="2040"/>
      </w:tabs>
      <w:ind w:left="2040" w:leftChars="800" w:hanging="360" w:hangingChars="200"/>
    </w:pPr>
  </w:style>
  <w:style w:type="paragraph" w:styleId="69">
    <w:name w:val="List"/>
    <w:basedOn w:val="1"/>
    <w:qFormat/>
    <w:uiPriority w:val="0"/>
    <w:pPr>
      <w:ind w:left="200" w:hanging="200" w:hangingChars="200"/>
    </w:pPr>
    <w:rPr>
      <w:sz w:val="28"/>
    </w:rPr>
  </w:style>
  <w:style w:type="paragraph" w:styleId="70">
    <w:name w:val="footnote text"/>
    <w:basedOn w:val="1"/>
    <w:semiHidden/>
    <w:qFormat/>
    <w:uiPriority w:val="0"/>
    <w:pPr>
      <w:snapToGrid w:val="0"/>
      <w:jc w:val="left"/>
    </w:pPr>
    <w:rPr>
      <w:sz w:val="18"/>
      <w:szCs w:val="18"/>
    </w:rPr>
  </w:style>
  <w:style w:type="paragraph" w:styleId="71">
    <w:name w:val="List 5"/>
    <w:basedOn w:val="1"/>
    <w:qFormat/>
    <w:uiPriority w:val="0"/>
    <w:pPr>
      <w:ind w:left="100" w:leftChars="800" w:hanging="200" w:hangingChars="200"/>
    </w:pPr>
  </w:style>
  <w:style w:type="paragraph" w:styleId="72">
    <w:name w:val="Body Text Indent 3"/>
    <w:basedOn w:val="1"/>
    <w:link w:val="281"/>
    <w:qFormat/>
    <w:uiPriority w:val="0"/>
    <w:pPr>
      <w:snapToGrid w:val="0"/>
      <w:ind w:firstLine="480" w:firstLineChars="200"/>
      <w:jc w:val="left"/>
    </w:pPr>
    <w:rPr>
      <w:rFonts w:ascii="仿宋_GB2312" w:hAnsi="宋体" w:eastAsia="仿宋_GB2312"/>
      <w:color w:val="000000"/>
    </w:rPr>
  </w:style>
  <w:style w:type="paragraph" w:styleId="73">
    <w:name w:val="index 7"/>
    <w:basedOn w:val="1"/>
    <w:next w:val="1"/>
    <w:semiHidden/>
    <w:qFormat/>
    <w:uiPriority w:val="0"/>
    <w:pPr>
      <w:ind w:left="1200" w:leftChars="1200"/>
    </w:pPr>
  </w:style>
  <w:style w:type="paragraph" w:styleId="74">
    <w:name w:val="index 9"/>
    <w:basedOn w:val="1"/>
    <w:next w:val="1"/>
    <w:semiHidden/>
    <w:qFormat/>
    <w:uiPriority w:val="0"/>
    <w:pPr>
      <w:ind w:left="1600" w:leftChars="1600"/>
    </w:pPr>
  </w:style>
  <w:style w:type="paragraph" w:styleId="75">
    <w:name w:val="table of figures"/>
    <w:basedOn w:val="1"/>
    <w:next w:val="1"/>
    <w:semiHidden/>
    <w:qFormat/>
    <w:uiPriority w:val="0"/>
    <w:pPr>
      <w:tabs>
        <w:tab w:val="left" w:pos="1270"/>
      </w:tabs>
      <w:ind w:left="1270" w:hanging="420"/>
      <w:jc w:val="left"/>
    </w:pPr>
    <w:rPr>
      <w:smallCaps/>
      <w:sz w:val="20"/>
      <w:szCs w:val="20"/>
    </w:rPr>
  </w:style>
  <w:style w:type="paragraph" w:styleId="76">
    <w:name w:val="toc 2"/>
    <w:basedOn w:val="1"/>
    <w:next w:val="1"/>
    <w:qFormat/>
    <w:uiPriority w:val="0"/>
    <w:pPr>
      <w:tabs>
        <w:tab w:val="right" w:leader="dot" w:pos="8296"/>
      </w:tabs>
      <w:ind w:left="210"/>
      <w:jc w:val="left"/>
    </w:pPr>
    <w:rPr>
      <w:b/>
      <w:smallCaps/>
    </w:rPr>
  </w:style>
  <w:style w:type="paragraph" w:styleId="77">
    <w:name w:val="toc 9"/>
    <w:basedOn w:val="1"/>
    <w:next w:val="1"/>
    <w:qFormat/>
    <w:uiPriority w:val="0"/>
    <w:pPr>
      <w:ind w:left="1920"/>
      <w:jc w:val="left"/>
    </w:pPr>
    <w:rPr>
      <w:sz w:val="18"/>
      <w:szCs w:val="18"/>
    </w:rPr>
  </w:style>
  <w:style w:type="paragraph" w:styleId="78">
    <w:name w:val="Body Text 2"/>
    <w:basedOn w:val="1"/>
    <w:qFormat/>
    <w:uiPriority w:val="0"/>
    <w:pPr>
      <w:widowControl/>
      <w:snapToGrid w:val="0"/>
      <w:spacing w:before="50" w:afterLines="50" w:line="400" w:lineRule="exact"/>
      <w:jc w:val="left"/>
    </w:pPr>
    <w:rPr>
      <w:rFonts w:ascii="宋体" w:hAnsi="宋体"/>
      <w:color w:val="000000"/>
    </w:rPr>
  </w:style>
  <w:style w:type="paragraph" w:styleId="79">
    <w:name w:val="List 4"/>
    <w:basedOn w:val="1"/>
    <w:qFormat/>
    <w:uiPriority w:val="0"/>
    <w:pPr>
      <w:ind w:left="100" w:leftChars="600" w:hanging="200" w:hangingChars="200"/>
    </w:pPr>
  </w:style>
  <w:style w:type="paragraph" w:styleId="80">
    <w:name w:val="List Continue 2"/>
    <w:basedOn w:val="1"/>
    <w:qFormat/>
    <w:uiPriority w:val="0"/>
    <w:pPr>
      <w:spacing w:after="120"/>
      <w:ind w:left="840" w:leftChars="400"/>
    </w:pPr>
  </w:style>
  <w:style w:type="paragraph" w:styleId="81">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spacing w:beforeLines="40" w:afterLines="40" w:line="300" w:lineRule="auto"/>
      <w:ind w:left="1080" w:leftChars="500" w:hanging="1080" w:hangingChars="500"/>
    </w:pPr>
    <w:rPr>
      <w:rFonts w:ascii="Arial" w:hAnsi="Arial" w:cs="Arial"/>
    </w:rPr>
  </w:style>
  <w:style w:type="paragraph" w:styleId="82">
    <w:name w:val="HTML Preformatted"/>
    <w:basedOn w:val="1"/>
    <w:qFormat/>
    <w:uiPriority w:val="0"/>
    <w:rPr>
      <w:rFonts w:ascii="Courier New" w:hAnsi="Courier New" w:cs="Courier New"/>
      <w:sz w:val="20"/>
      <w:szCs w:val="20"/>
    </w:rPr>
  </w:style>
  <w:style w:type="paragraph" w:styleId="83">
    <w:name w:val="Normal (Web)"/>
    <w:basedOn w:val="1"/>
    <w:link w:val="1018"/>
    <w:unhideWhenUsed/>
    <w:qFormat/>
    <w:uiPriority w:val="0"/>
    <w:pPr>
      <w:widowControl/>
      <w:spacing w:before="100" w:beforeAutospacing="1" w:after="100" w:afterAutospacing="1"/>
      <w:jc w:val="left"/>
    </w:pPr>
    <w:rPr>
      <w:rFonts w:ascii="宋体" w:hAnsi="宋体" w:cs="宋体"/>
      <w:kern w:val="0"/>
    </w:rPr>
  </w:style>
  <w:style w:type="paragraph" w:styleId="84">
    <w:name w:val="List Continue 3"/>
    <w:basedOn w:val="1"/>
    <w:qFormat/>
    <w:uiPriority w:val="0"/>
    <w:pPr>
      <w:spacing w:beforeLines="40" w:afterLines="40" w:line="300" w:lineRule="auto"/>
      <w:ind w:left="1260" w:leftChars="600" w:firstLine="420"/>
    </w:pPr>
  </w:style>
  <w:style w:type="paragraph" w:styleId="85">
    <w:name w:val="index 2"/>
    <w:basedOn w:val="1"/>
    <w:next w:val="1"/>
    <w:semiHidden/>
    <w:qFormat/>
    <w:uiPriority w:val="0"/>
    <w:pPr>
      <w:ind w:left="200" w:leftChars="200"/>
    </w:pPr>
  </w:style>
  <w:style w:type="paragraph" w:styleId="86">
    <w:name w:val="Title"/>
    <w:basedOn w:val="1"/>
    <w:next w:val="1"/>
    <w:link w:val="130"/>
    <w:qFormat/>
    <w:uiPriority w:val="0"/>
    <w:pPr>
      <w:widowControl/>
      <w:overflowPunct w:val="0"/>
      <w:autoSpaceDE w:val="0"/>
      <w:autoSpaceDN w:val="0"/>
      <w:adjustRightInd w:val="0"/>
      <w:jc w:val="center"/>
      <w:textAlignment w:val="baseline"/>
    </w:pPr>
    <w:rPr>
      <w:sz w:val="18"/>
      <w:szCs w:val="18"/>
    </w:rPr>
  </w:style>
  <w:style w:type="paragraph" w:styleId="87">
    <w:name w:val="annotation subject"/>
    <w:basedOn w:val="32"/>
    <w:next w:val="32"/>
    <w:semiHidden/>
    <w:qFormat/>
    <w:uiPriority w:val="0"/>
    <w:rPr>
      <w:b/>
      <w:bCs/>
    </w:rPr>
  </w:style>
  <w:style w:type="paragraph" w:styleId="88">
    <w:name w:val="Body Text First Indent 2"/>
    <w:basedOn w:val="7"/>
    <w:next w:val="1"/>
    <w:qFormat/>
    <w:uiPriority w:val="0"/>
    <w:pPr>
      <w:spacing w:after="120" w:line="240" w:lineRule="auto"/>
      <w:ind w:left="420" w:leftChars="200" w:firstLine="420" w:firstLineChars="200"/>
    </w:pPr>
    <w:rPr>
      <w:rFonts w:ascii="Times New Roman" w:hAnsi="Times New Roman"/>
      <w:spacing w:val="0"/>
      <w:sz w:val="21"/>
      <w:szCs w:val="24"/>
    </w:rPr>
  </w:style>
  <w:style w:type="table" w:styleId="90">
    <w:name w:val="Table Grid"/>
    <w:basedOn w:val="89"/>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1">
    <w:name w:val="Table Theme"/>
    <w:basedOn w:val="89"/>
    <w:qFormat/>
    <w:uiPriority w:val="0"/>
    <w:pPr>
      <w:widowControl w:val="0"/>
      <w:spacing w:beforeLines="40" w:afterLines="40" w:line="300" w:lineRule="auto"/>
      <w:ind w:firstLine="42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2">
    <w:name w:val="Table Grid 1"/>
    <w:basedOn w:val="89"/>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3">
    <w:name w:val="Table Grid 5"/>
    <w:basedOn w:val="89"/>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4">
    <w:name w:val="Table Grid 8"/>
    <w:basedOn w:val="89"/>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96">
    <w:name w:val="Strong"/>
    <w:basedOn w:val="95"/>
    <w:qFormat/>
    <w:uiPriority w:val="0"/>
    <w:rPr>
      <w:b/>
      <w:bCs/>
    </w:rPr>
  </w:style>
  <w:style w:type="character" w:styleId="97">
    <w:name w:val="page number"/>
    <w:basedOn w:val="95"/>
    <w:qFormat/>
    <w:uiPriority w:val="99"/>
  </w:style>
  <w:style w:type="character" w:styleId="98">
    <w:name w:val="FollowedHyperlink"/>
    <w:qFormat/>
    <w:uiPriority w:val="99"/>
    <w:rPr>
      <w:color w:val="800080"/>
      <w:u w:val="single"/>
    </w:rPr>
  </w:style>
  <w:style w:type="character" w:styleId="99">
    <w:name w:val="Emphasis"/>
    <w:qFormat/>
    <w:uiPriority w:val="0"/>
    <w:rPr>
      <w:color w:val="CC0033"/>
    </w:rPr>
  </w:style>
  <w:style w:type="character" w:styleId="100">
    <w:name w:val="line number"/>
    <w:basedOn w:val="95"/>
    <w:qFormat/>
    <w:uiPriority w:val="0"/>
  </w:style>
  <w:style w:type="character" w:styleId="101">
    <w:name w:val="HTML Acronym"/>
    <w:basedOn w:val="95"/>
    <w:qFormat/>
    <w:uiPriority w:val="0"/>
  </w:style>
  <w:style w:type="character" w:styleId="102">
    <w:name w:val="Hyperlink"/>
    <w:qFormat/>
    <w:uiPriority w:val="99"/>
    <w:rPr>
      <w:color w:val="0000FF"/>
      <w:u w:val="single"/>
    </w:rPr>
  </w:style>
  <w:style w:type="character" w:styleId="103">
    <w:name w:val="annotation reference"/>
    <w:qFormat/>
    <w:uiPriority w:val="0"/>
    <w:rPr>
      <w:sz w:val="21"/>
      <w:szCs w:val="21"/>
    </w:rPr>
  </w:style>
  <w:style w:type="character" w:styleId="104">
    <w:name w:val="footnote reference"/>
    <w:semiHidden/>
    <w:qFormat/>
    <w:uiPriority w:val="0"/>
    <w:rPr>
      <w:rFonts w:hint="default" w:ascii="Tahoma" w:hAnsi="Tahoma" w:eastAsia="宋体" w:cs="Tahoma"/>
      <w:kern w:val="2"/>
      <w:sz w:val="36"/>
      <w:szCs w:val="36"/>
      <w:vertAlign w:val="superscript"/>
      <w:lang w:val="en-US" w:eastAsia="zh-CN" w:bidi="ar-SA"/>
    </w:rPr>
  </w:style>
  <w:style w:type="character" w:styleId="105">
    <w:name w:val="HTML Sample"/>
    <w:basedOn w:val="95"/>
    <w:semiHidden/>
    <w:unhideWhenUsed/>
    <w:qFormat/>
    <w:uiPriority w:val="0"/>
    <w:rPr>
      <w:rFonts w:ascii="Courier New" w:hAnsi="Courier New"/>
    </w:rPr>
  </w:style>
  <w:style w:type="paragraph" w:customStyle="1" w:styleId="106">
    <w:name w:val="Heading5"/>
    <w:basedOn w:val="1"/>
    <w:next w:val="1"/>
    <w:qFormat/>
    <w:uiPriority w:val="0"/>
    <w:pPr>
      <w:keepNext/>
      <w:keepLines/>
      <w:spacing w:after="120"/>
      <w:textAlignment w:val="baseline"/>
    </w:pPr>
    <w:rPr>
      <w:rFonts w:ascii="Times New Roman" w:hAnsi="Times New Roman" w:eastAsia="微软雅黑" w:cs="Times New Roman"/>
      <w:b/>
      <w:bCs/>
      <w:kern w:val="2"/>
    </w:rPr>
  </w:style>
  <w:style w:type="paragraph" w:customStyle="1" w:styleId="107">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character" w:customStyle="1" w:styleId="108">
    <w:name w:val="标题 1 字符"/>
    <w:link w:val="2"/>
    <w:qFormat/>
    <w:uiPriority w:val="0"/>
    <w:rPr>
      <w:rFonts w:eastAsia="仿宋"/>
      <w:b/>
      <w:bCs/>
      <w:sz w:val="36"/>
      <w:szCs w:val="36"/>
    </w:rPr>
  </w:style>
  <w:style w:type="character" w:customStyle="1" w:styleId="109">
    <w:name w:val="h105-2"/>
    <w:qFormat/>
    <w:uiPriority w:val="0"/>
    <w:rPr>
      <w:rFonts w:hint="default" w:ascii="Tahoma" w:hAnsi="Tahoma" w:eastAsia="宋体" w:cs="Tahoma"/>
      <w:kern w:val="2"/>
      <w:sz w:val="36"/>
      <w:szCs w:val="36"/>
      <w:lang w:val="en-US" w:eastAsia="zh-CN" w:bidi="ar-SA"/>
    </w:rPr>
  </w:style>
  <w:style w:type="character" w:customStyle="1" w:styleId="110">
    <w:name w:val="maywed421"/>
    <w:qFormat/>
    <w:uiPriority w:val="0"/>
    <w:rPr>
      <w:color w:val="366FB6"/>
      <w:u w:val="none"/>
    </w:rPr>
  </w:style>
  <w:style w:type="character" w:customStyle="1" w:styleId="111">
    <w:name w:val="标题 8 字符"/>
    <w:link w:val="13"/>
    <w:qFormat/>
    <w:uiPriority w:val="0"/>
    <w:rPr>
      <w:rFonts w:ascii="Arial" w:hAnsi="Arial" w:eastAsia="黑体"/>
      <w:sz w:val="24"/>
    </w:rPr>
  </w:style>
  <w:style w:type="character" w:customStyle="1" w:styleId="112">
    <w:name w:val="tw4winInternal"/>
    <w:qFormat/>
    <w:uiPriority w:val="0"/>
    <w:rPr>
      <w:rFonts w:ascii="Courier New" w:hAnsi="Courier New"/>
      <w:color w:val="FF0000"/>
    </w:rPr>
  </w:style>
  <w:style w:type="character" w:customStyle="1" w:styleId="113">
    <w:name w:val="H1 Char1"/>
    <w:qFormat/>
    <w:uiPriority w:val="0"/>
    <w:rPr>
      <w:rFonts w:eastAsia="隶书"/>
      <w:b/>
      <w:bCs/>
      <w:sz w:val="36"/>
      <w:szCs w:val="36"/>
      <w:lang w:val="en-US" w:eastAsia="zh-CN" w:bidi="ar-SA"/>
    </w:rPr>
  </w:style>
  <w:style w:type="character" w:customStyle="1" w:styleId="114">
    <w:name w:val="普通文字 Char1 Char"/>
    <w:qFormat/>
    <w:uiPriority w:val="0"/>
    <w:rPr>
      <w:rFonts w:ascii="宋体" w:hAnsi="Courier New" w:eastAsia="宋体"/>
      <w:kern w:val="2"/>
      <w:sz w:val="21"/>
      <w:szCs w:val="24"/>
      <w:lang w:val="en-US" w:eastAsia="zh-CN" w:bidi="ar-SA"/>
    </w:rPr>
  </w:style>
  <w:style w:type="character" w:customStyle="1" w:styleId="115">
    <w:name w:val="标题 2 Char"/>
    <w:semiHidden/>
    <w:qFormat/>
    <w:uiPriority w:val="0"/>
    <w:rPr>
      <w:rFonts w:ascii="Cambria" w:hAnsi="Cambria" w:eastAsia="宋体" w:cs="Times New Roman"/>
      <w:b/>
      <w:bCs/>
      <w:sz w:val="32"/>
      <w:szCs w:val="32"/>
    </w:rPr>
  </w:style>
  <w:style w:type="character" w:customStyle="1" w:styleId="116">
    <w:name w:val="Table Heading Char Char"/>
    <w:link w:val="117"/>
    <w:qFormat/>
    <w:uiPriority w:val="0"/>
    <w:rPr>
      <w:rFonts w:eastAsia="宋体"/>
      <w:b/>
      <w:kern w:val="2"/>
      <w:sz w:val="16"/>
      <w:szCs w:val="24"/>
      <w:lang w:val="en-US" w:eastAsia="zh-CN" w:bidi="ar-SA"/>
    </w:rPr>
  </w:style>
  <w:style w:type="paragraph" w:customStyle="1" w:styleId="117">
    <w:name w:val="Table Heading"/>
    <w:basedOn w:val="118"/>
    <w:link w:val="116"/>
    <w:qFormat/>
    <w:uiPriority w:val="0"/>
    <w:rPr>
      <w:b/>
    </w:rPr>
  </w:style>
  <w:style w:type="paragraph" w:customStyle="1" w:styleId="118">
    <w:name w:val="Table Text"/>
    <w:basedOn w:val="1"/>
    <w:link w:val="239"/>
    <w:qFormat/>
    <w:uiPriority w:val="0"/>
    <w:pPr>
      <w:keepLines/>
      <w:spacing w:beforeLines="40" w:afterLines="40"/>
    </w:pPr>
    <w:rPr>
      <w:sz w:val="16"/>
    </w:rPr>
  </w:style>
  <w:style w:type="character" w:customStyle="1" w:styleId="119">
    <w:name w:val="tw4winExternal"/>
    <w:qFormat/>
    <w:uiPriority w:val="0"/>
    <w:rPr>
      <w:rFonts w:ascii="Courier New" w:hAnsi="Courier New"/>
      <w:color w:val="808080"/>
    </w:rPr>
  </w:style>
  <w:style w:type="character" w:customStyle="1" w:styleId="120">
    <w:name w:val="style81"/>
    <w:qFormat/>
    <w:uiPriority w:val="0"/>
    <w:rPr>
      <w:color w:val="003366"/>
    </w:rPr>
  </w:style>
  <w:style w:type="character" w:customStyle="1" w:styleId="121">
    <w:name w:val="样式 小四"/>
    <w:qFormat/>
    <w:uiPriority w:val="0"/>
    <w:rPr>
      <w:sz w:val="21"/>
    </w:rPr>
  </w:style>
  <w:style w:type="character" w:customStyle="1" w:styleId="122">
    <w:name w:val="ziti1"/>
    <w:qFormat/>
    <w:uiPriority w:val="0"/>
    <w:rPr>
      <w:rFonts w:hint="default"/>
      <w:color w:val="282726"/>
      <w:spacing w:val="360"/>
      <w:sz w:val="21"/>
      <w:szCs w:val="21"/>
      <w:u w:val="none"/>
    </w:rPr>
  </w:style>
  <w:style w:type="character" w:customStyle="1" w:styleId="123">
    <w:name w:val="标准 Char Char Char Char"/>
    <w:link w:val="124"/>
    <w:qFormat/>
    <w:locked/>
    <w:uiPriority w:val="0"/>
    <w:rPr>
      <w:rFonts w:ascii="宋体" w:hAnsi="宋体" w:eastAsia="宋体"/>
      <w:color w:val="000000"/>
      <w:kern w:val="2"/>
      <w:sz w:val="24"/>
      <w:lang w:val="en-US" w:eastAsia="zh-CN" w:bidi="ar-SA"/>
    </w:rPr>
  </w:style>
  <w:style w:type="paragraph" w:customStyle="1" w:styleId="124">
    <w:name w:val="标准 Char Char Char"/>
    <w:basedOn w:val="1"/>
    <w:link w:val="123"/>
    <w:qFormat/>
    <w:uiPriority w:val="0"/>
    <w:pPr>
      <w:autoSpaceDE w:val="0"/>
      <w:autoSpaceDN w:val="0"/>
      <w:adjustRightInd w:val="0"/>
      <w:snapToGrid w:val="0"/>
      <w:spacing w:beforeLines="40" w:afterLines="40" w:line="312" w:lineRule="atLeast"/>
      <w:ind w:right="11" w:firstLine="480"/>
    </w:pPr>
    <w:rPr>
      <w:rFonts w:ascii="宋体" w:hAnsi="宋体"/>
      <w:color w:val="000000"/>
      <w:szCs w:val="20"/>
    </w:rPr>
  </w:style>
  <w:style w:type="character" w:customStyle="1" w:styleId="125">
    <w:name w:val="批注文字 字符"/>
    <w:link w:val="32"/>
    <w:qFormat/>
    <w:uiPriority w:val="0"/>
    <w:rPr>
      <w:rFonts w:ascii="Calibri" w:hAnsi="Calibri" w:eastAsia="宋体"/>
      <w:kern w:val="2"/>
      <w:sz w:val="21"/>
      <w:szCs w:val="22"/>
      <w:lang w:val="en-US" w:eastAsia="zh-CN" w:bidi="ar-SA"/>
    </w:rPr>
  </w:style>
  <w:style w:type="character" w:customStyle="1" w:styleId="126">
    <w:name w:val="tw4winTerm"/>
    <w:qFormat/>
    <w:uiPriority w:val="0"/>
    <w:rPr>
      <w:color w:val="0000FF"/>
    </w:rPr>
  </w:style>
  <w:style w:type="character" w:customStyle="1" w:styleId="127">
    <w:name w:val="图注 Char"/>
    <w:link w:val="128"/>
    <w:qFormat/>
    <w:uiPriority w:val="0"/>
    <w:rPr>
      <w:rFonts w:eastAsia="宋体"/>
      <w:sz w:val="18"/>
      <w:lang w:val="en-US" w:eastAsia="zh-CN" w:bidi="ar-SA"/>
    </w:rPr>
  </w:style>
  <w:style w:type="paragraph" w:customStyle="1" w:styleId="128">
    <w:name w:val="图注"/>
    <w:basedOn w:val="1"/>
    <w:next w:val="6"/>
    <w:link w:val="127"/>
    <w:qFormat/>
    <w:uiPriority w:val="0"/>
    <w:pPr>
      <w:spacing w:beforeLines="40" w:afterLines="40"/>
      <w:jc w:val="center"/>
    </w:pPr>
    <w:rPr>
      <w:kern w:val="0"/>
      <w:sz w:val="18"/>
      <w:szCs w:val="20"/>
    </w:rPr>
  </w:style>
  <w:style w:type="character" w:customStyle="1" w:styleId="129">
    <w:name w:val="个人撰写风格"/>
    <w:qFormat/>
    <w:uiPriority w:val="0"/>
    <w:rPr>
      <w:rFonts w:ascii="Arial" w:hAnsi="Arial" w:eastAsia="宋体" w:cs="Arial"/>
      <w:color w:val="auto"/>
      <w:sz w:val="20"/>
    </w:rPr>
  </w:style>
  <w:style w:type="character" w:customStyle="1" w:styleId="130">
    <w:name w:val="标题 字符"/>
    <w:link w:val="86"/>
    <w:qFormat/>
    <w:uiPriority w:val="0"/>
    <w:rPr>
      <w:kern w:val="2"/>
      <w:sz w:val="18"/>
      <w:szCs w:val="18"/>
    </w:rPr>
  </w:style>
  <w:style w:type="character" w:customStyle="1" w:styleId="131">
    <w:name w:val="浅色列表 - 强调文字颜色 5 Char"/>
    <w:link w:val="132"/>
    <w:qFormat/>
    <w:locked/>
    <w:uiPriority w:val="0"/>
    <w:rPr>
      <w:rFonts w:ascii="Calibri" w:hAnsi="Calibri" w:eastAsia="宋体"/>
      <w:lang w:bidi="ar-SA"/>
    </w:rPr>
  </w:style>
  <w:style w:type="paragraph" w:customStyle="1" w:styleId="132">
    <w:name w:val="浅色列表 - 强调文字颜色 52"/>
    <w:basedOn w:val="1"/>
    <w:link w:val="131"/>
    <w:qFormat/>
    <w:uiPriority w:val="0"/>
    <w:pPr>
      <w:ind w:firstLine="420" w:firstLineChars="200"/>
    </w:pPr>
    <w:rPr>
      <w:rFonts w:ascii="Calibri" w:hAnsi="Calibri"/>
      <w:kern w:val="0"/>
      <w:sz w:val="20"/>
      <w:szCs w:val="20"/>
    </w:rPr>
  </w:style>
  <w:style w:type="character" w:customStyle="1" w:styleId="133">
    <w:name w:val="标准文本 Char"/>
    <w:link w:val="134"/>
    <w:qFormat/>
    <w:locked/>
    <w:uiPriority w:val="0"/>
    <w:rPr>
      <w:rFonts w:eastAsia="宋体"/>
      <w:kern w:val="2"/>
      <w:sz w:val="24"/>
      <w:szCs w:val="24"/>
      <w:lang w:val="en-US" w:eastAsia="zh-CN" w:bidi="ar-SA"/>
    </w:rPr>
  </w:style>
  <w:style w:type="paragraph" w:customStyle="1" w:styleId="134">
    <w:name w:val="标准文本"/>
    <w:basedOn w:val="1"/>
    <w:link w:val="133"/>
    <w:qFormat/>
    <w:uiPriority w:val="0"/>
    <w:pPr>
      <w:ind w:firstLine="480" w:firstLineChars="200"/>
    </w:pPr>
  </w:style>
  <w:style w:type="character" w:customStyle="1" w:styleId="135">
    <w:name w:val="正 文 1 Char Char"/>
    <w:qFormat/>
    <w:uiPriority w:val="0"/>
    <w:rPr>
      <w:rFonts w:ascii="宋体" w:hAnsi="Courier New" w:eastAsia="宋体"/>
      <w:kern w:val="2"/>
      <w:sz w:val="21"/>
      <w:lang w:val="en-US" w:eastAsia="zh-CN" w:bidi="ar-SA"/>
    </w:rPr>
  </w:style>
  <w:style w:type="character" w:customStyle="1" w:styleId="136">
    <w:name w:val="插图说明 Char"/>
    <w:link w:val="137"/>
    <w:qFormat/>
    <w:uiPriority w:val="0"/>
    <w:rPr>
      <w:rFonts w:eastAsia="黑体"/>
      <w:sz w:val="24"/>
      <w:lang w:val="en-US" w:eastAsia="zh-CN" w:bidi="ar-SA"/>
    </w:rPr>
  </w:style>
  <w:style w:type="paragraph" w:customStyle="1" w:styleId="137">
    <w:name w:val="插图说明"/>
    <w:basedOn w:val="1"/>
    <w:link w:val="136"/>
    <w:qFormat/>
    <w:uiPriority w:val="0"/>
    <w:pPr>
      <w:adjustRightInd w:val="0"/>
      <w:spacing w:after="240"/>
      <w:ind w:firstLine="200" w:firstLineChars="200"/>
      <w:jc w:val="center"/>
      <w:textAlignment w:val="baseline"/>
    </w:pPr>
    <w:rPr>
      <w:rFonts w:eastAsia="黑体"/>
      <w:kern w:val="0"/>
      <w:szCs w:val="20"/>
    </w:rPr>
  </w:style>
  <w:style w:type="character" w:customStyle="1" w:styleId="138">
    <w:name w:val="标准正文格式 Char"/>
    <w:link w:val="139"/>
    <w:qFormat/>
    <w:uiPriority w:val="0"/>
    <w:rPr>
      <w:rFonts w:ascii="宋体" w:eastAsia="仿宋_GB2312"/>
      <w:color w:val="000000"/>
      <w:sz w:val="24"/>
      <w:lang w:bidi="ar-SA"/>
    </w:rPr>
  </w:style>
  <w:style w:type="paragraph" w:customStyle="1" w:styleId="139">
    <w:name w:val="标准正文格式"/>
    <w:basedOn w:val="1"/>
    <w:link w:val="138"/>
    <w:qFormat/>
    <w:uiPriority w:val="0"/>
    <w:pPr>
      <w:widowControl/>
      <w:adjustRightInd w:val="0"/>
      <w:spacing w:before="60" w:after="120"/>
      <w:ind w:firstLine="200" w:firstLineChars="200"/>
      <w:textAlignment w:val="baseline"/>
    </w:pPr>
    <w:rPr>
      <w:rFonts w:ascii="宋体" w:eastAsia="仿宋_GB2312"/>
      <w:color w:val="000000"/>
      <w:kern w:val="0"/>
      <w:szCs w:val="20"/>
    </w:rPr>
  </w:style>
  <w:style w:type="character" w:customStyle="1" w:styleId="140">
    <w:name w:val="h4 Char"/>
    <w:qFormat/>
    <w:uiPriority w:val="0"/>
    <w:rPr>
      <w:rFonts w:ascii="Arial" w:hAnsi="Arial" w:eastAsia="黑体"/>
      <w:b/>
      <w:bCs/>
      <w:kern w:val="2"/>
      <w:sz w:val="28"/>
      <w:szCs w:val="28"/>
      <w:lang w:val="en-US" w:eastAsia="zh-CN" w:bidi="ar-SA"/>
    </w:rPr>
  </w:style>
  <w:style w:type="character" w:customStyle="1" w:styleId="141">
    <w:name w:val="font_e1"/>
    <w:qFormat/>
    <w:uiPriority w:val="0"/>
    <w:rPr>
      <w:rFonts w:hint="default" w:ascii="Arial" w:hAnsi="Arial" w:cs="Arial"/>
      <w:sz w:val="18"/>
      <w:szCs w:val="18"/>
      <w:u w:val="none"/>
    </w:rPr>
  </w:style>
  <w:style w:type="character" w:customStyle="1" w:styleId="142">
    <w:name w:val="H2 Char"/>
    <w:qFormat/>
    <w:uiPriority w:val="0"/>
    <w:rPr>
      <w:rFonts w:ascii="Arial" w:hAnsi="Arial" w:eastAsia="黑体" w:cs="Times New Roman"/>
      <w:b/>
      <w:bCs/>
      <w:sz w:val="32"/>
      <w:szCs w:val="32"/>
    </w:rPr>
  </w:style>
  <w:style w:type="character" w:customStyle="1" w:styleId="143">
    <w:name w:val="标题 2 Char Char"/>
    <w:qFormat/>
    <w:uiPriority w:val="0"/>
    <w:rPr>
      <w:rFonts w:eastAsia="黑体"/>
      <w:kern w:val="2"/>
      <w:sz w:val="30"/>
      <w:szCs w:val="30"/>
      <w:lang w:val="en-US" w:eastAsia="zh-CN" w:bidi="ar-SA"/>
    </w:rPr>
  </w:style>
  <w:style w:type="character" w:customStyle="1" w:styleId="144">
    <w:name w:val="正文文本首行缩进 字符"/>
    <w:link w:val="39"/>
    <w:qFormat/>
    <w:uiPriority w:val="0"/>
    <w:rPr>
      <w:rFonts w:ascii="Calibri" w:hAnsi="Calibri" w:eastAsia="宋体"/>
      <w:kern w:val="2"/>
      <w:sz w:val="21"/>
      <w:szCs w:val="22"/>
      <w:lang w:val="en-US" w:eastAsia="zh-CN" w:bidi="ar-SA"/>
    </w:rPr>
  </w:style>
  <w:style w:type="character" w:customStyle="1" w:styleId="145">
    <w:name w:val="Item List Char"/>
    <w:link w:val="146"/>
    <w:qFormat/>
    <w:uiPriority w:val="0"/>
    <w:rPr>
      <w:rFonts w:ascii="Arial" w:hAnsi="Arial"/>
      <w:sz w:val="21"/>
      <w:lang w:val="en-US" w:eastAsia="en-US" w:bidi="ar-SA"/>
    </w:rPr>
  </w:style>
  <w:style w:type="paragraph" w:customStyle="1" w:styleId="146">
    <w:name w:val="Item List"/>
    <w:link w:val="145"/>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character" w:customStyle="1" w:styleId="147">
    <w:name w:val="sony12"/>
    <w:qFormat/>
    <w:uiPriority w:val="0"/>
    <w:rPr>
      <w:rFonts w:hint="default" w:ascii="Tahoma" w:hAnsi="Tahoma" w:eastAsia="宋体" w:cs="Tahoma"/>
      <w:kern w:val="2"/>
      <w:sz w:val="36"/>
      <w:szCs w:val="36"/>
      <w:lang w:val="en-US" w:eastAsia="zh-CN" w:bidi="ar-SA"/>
    </w:rPr>
  </w:style>
  <w:style w:type="character" w:customStyle="1" w:styleId="148">
    <w:name w:val="md"/>
    <w:basedOn w:val="95"/>
    <w:qFormat/>
    <w:uiPriority w:val="0"/>
  </w:style>
  <w:style w:type="character" w:customStyle="1" w:styleId="149">
    <w:name w:val="large1"/>
    <w:qFormat/>
    <w:uiPriority w:val="0"/>
    <w:rPr>
      <w:rFonts w:hint="eastAsia" w:ascii="宋体" w:hAnsi="宋体" w:eastAsia="宋体"/>
      <w:sz w:val="21"/>
      <w:szCs w:val="21"/>
    </w:rPr>
  </w:style>
  <w:style w:type="character" w:customStyle="1" w:styleId="150">
    <w:name w:val="标题 51 Char"/>
    <w:qFormat/>
    <w:uiPriority w:val="0"/>
    <w:rPr>
      <w:rFonts w:eastAsia="宋体"/>
      <w:kern w:val="2"/>
      <w:sz w:val="24"/>
      <w:szCs w:val="24"/>
      <w:lang w:val="en-US" w:eastAsia="zh-CN" w:bidi="ar-SA"/>
    </w:rPr>
  </w:style>
  <w:style w:type="character" w:customStyle="1" w:styleId="151">
    <w:name w:val="正文文本缩进 字符"/>
    <w:link w:val="7"/>
    <w:qFormat/>
    <w:locked/>
    <w:uiPriority w:val="0"/>
    <w:rPr>
      <w:rFonts w:ascii="宋体" w:hAnsi="Courier New"/>
      <w:spacing w:val="-4"/>
      <w:kern w:val="2"/>
      <w:sz w:val="18"/>
    </w:rPr>
  </w:style>
  <w:style w:type="character" w:customStyle="1" w:styleId="152">
    <w:name w:val="段 Char Char Char"/>
    <w:qFormat/>
    <w:uiPriority w:val="0"/>
    <w:rPr>
      <w:rFonts w:hint="eastAsia" w:ascii="宋体" w:hAnsi="宋体" w:eastAsia="宋体"/>
      <w:sz w:val="21"/>
      <w:lang w:val="en-US" w:eastAsia="zh-CN" w:bidi="ar-SA"/>
    </w:rPr>
  </w:style>
  <w:style w:type="character" w:customStyle="1" w:styleId="153">
    <w:name w:val="个人答复风格"/>
    <w:qFormat/>
    <w:uiPriority w:val="0"/>
    <w:rPr>
      <w:rFonts w:ascii="Arial" w:hAnsi="Arial" w:eastAsia="宋体" w:cs="Arial"/>
      <w:color w:val="auto"/>
      <w:sz w:val="20"/>
    </w:rPr>
  </w:style>
  <w:style w:type="character" w:customStyle="1" w:styleId="154">
    <w:name w:val="hui"/>
    <w:basedOn w:val="95"/>
    <w:qFormat/>
    <w:uiPriority w:val="0"/>
  </w:style>
  <w:style w:type="character" w:customStyle="1" w:styleId="155">
    <w:name w:val="H1 Char3"/>
    <w:qFormat/>
    <w:uiPriority w:val="0"/>
    <w:rPr>
      <w:rFonts w:eastAsia="隶书"/>
      <w:b/>
      <w:bCs/>
      <w:sz w:val="36"/>
      <w:szCs w:val="36"/>
      <w:lang w:val="en-US" w:eastAsia="zh-CN" w:bidi="ar-SA"/>
    </w:rPr>
  </w:style>
  <w:style w:type="character" w:customStyle="1" w:styleId="156">
    <w:name w:val="文档结构图 字符"/>
    <w:link w:val="30"/>
    <w:qFormat/>
    <w:uiPriority w:val="0"/>
    <w:rPr>
      <w:rFonts w:ascii="宋体" w:hAnsi="Courier New" w:eastAsia="宋体"/>
      <w:sz w:val="21"/>
      <w:lang w:val="en-US" w:eastAsia="zh-CN" w:bidi="ar-SA"/>
    </w:rPr>
  </w:style>
  <w:style w:type="character" w:customStyle="1" w:styleId="157">
    <w:name w:val="技术指标项"/>
    <w:qFormat/>
    <w:uiPriority w:val="0"/>
    <w:rPr>
      <w:rFonts w:ascii="仿宋_GB2312" w:hAnsi="仿宋_GB2312" w:eastAsia="仿宋_GB2312"/>
      <w:sz w:val="24"/>
    </w:rPr>
  </w:style>
  <w:style w:type="character" w:customStyle="1" w:styleId="158">
    <w:name w:val="m1"/>
    <w:qFormat/>
    <w:uiPriority w:val="0"/>
    <w:rPr>
      <w:rFonts w:hint="default" w:ascii="Tahoma" w:hAnsi="Tahoma" w:eastAsia="宋体" w:cs="Tahoma"/>
      <w:color w:val="0000FF"/>
      <w:kern w:val="2"/>
      <w:sz w:val="36"/>
      <w:szCs w:val="36"/>
      <w:lang w:val="en-US" w:eastAsia="zh-CN" w:bidi="ar-SA"/>
    </w:rPr>
  </w:style>
  <w:style w:type="character" w:customStyle="1" w:styleId="159">
    <w:name w:val="正文 居中 Char"/>
    <w:link w:val="160"/>
    <w:qFormat/>
    <w:locked/>
    <w:uiPriority w:val="0"/>
    <w:rPr>
      <w:rFonts w:eastAsia="宋体" w:cs="宋体"/>
      <w:kern w:val="2"/>
      <w:sz w:val="24"/>
      <w:lang w:val="en-US" w:eastAsia="zh-CN" w:bidi="ar-SA"/>
    </w:rPr>
  </w:style>
  <w:style w:type="paragraph" w:customStyle="1" w:styleId="160">
    <w:name w:val="正文 居中"/>
    <w:basedOn w:val="1"/>
    <w:link w:val="159"/>
    <w:qFormat/>
    <w:uiPriority w:val="0"/>
    <w:pPr>
      <w:jc w:val="center"/>
    </w:pPr>
    <w:rPr>
      <w:rFonts w:cs="宋体"/>
      <w:szCs w:val="20"/>
    </w:rPr>
  </w:style>
  <w:style w:type="character" w:customStyle="1" w:styleId="161">
    <w:name w:val="样式 黑体 二号 加粗"/>
    <w:qFormat/>
    <w:uiPriority w:val="0"/>
    <w:rPr>
      <w:rFonts w:hint="eastAsia" w:ascii="黑体" w:hAnsi="黑体" w:eastAsia="黑体"/>
      <w:b/>
      <w:bCs/>
      <w:sz w:val="44"/>
    </w:rPr>
  </w:style>
  <w:style w:type="character" w:customStyle="1" w:styleId="162">
    <w:name w:val="tw4winPopup"/>
    <w:qFormat/>
    <w:uiPriority w:val="0"/>
    <w:rPr>
      <w:rFonts w:ascii="Courier New" w:hAnsi="Courier New"/>
      <w:color w:val="008000"/>
    </w:rPr>
  </w:style>
  <w:style w:type="character" w:customStyle="1" w:styleId="163">
    <w:name w:val="标题 7 Char2 Char"/>
    <w:qFormat/>
    <w:uiPriority w:val="0"/>
    <w:rPr>
      <w:rFonts w:hint="default" w:ascii="Tahoma" w:hAnsi="Tahoma" w:eastAsia="宋体" w:cs="Tahoma"/>
      <w:b/>
      <w:kern w:val="2"/>
      <w:sz w:val="24"/>
      <w:szCs w:val="36"/>
      <w:lang w:val="en-US" w:eastAsia="zh-CN" w:bidi="ar-SA"/>
    </w:rPr>
  </w:style>
  <w:style w:type="character" w:customStyle="1" w:styleId="164">
    <w:name w:val="p1"/>
    <w:qFormat/>
    <w:uiPriority w:val="0"/>
    <w:rPr>
      <w:color w:val="000000"/>
    </w:rPr>
  </w:style>
  <w:style w:type="character" w:customStyle="1" w:styleId="165">
    <w:name w:val="H1 Char4"/>
    <w:qFormat/>
    <w:uiPriority w:val="0"/>
    <w:rPr>
      <w:rFonts w:eastAsia="隶书"/>
      <w:b/>
      <w:bCs/>
      <w:sz w:val="36"/>
      <w:szCs w:val="36"/>
      <w:lang w:val="en-US" w:eastAsia="zh-CN" w:bidi="ar-SA"/>
    </w:rPr>
  </w:style>
  <w:style w:type="character" w:customStyle="1" w:styleId="166">
    <w:name w:val="样式 题注 + 黑体1 Char"/>
    <w:link w:val="167"/>
    <w:qFormat/>
    <w:locked/>
    <w:uiPriority w:val="0"/>
    <w:rPr>
      <w:rFonts w:ascii="黑体" w:hAnsi="黑体" w:eastAsia="黑体" w:cs="Arial"/>
      <w:kern w:val="2"/>
      <w:lang w:val="en-US" w:eastAsia="zh-CN" w:bidi="ar-SA"/>
    </w:rPr>
  </w:style>
  <w:style w:type="paragraph" w:customStyle="1" w:styleId="167">
    <w:name w:val="样式 题注 + 黑体1"/>
    <w:basedOn w:val="26"/>
    <w:link w:val="166"/>
    <w:qFormat/>
    <w:uiPriority w:val="0"/>
    <w:pPr>
      <w:spacing w:beforeLines="40" w:afterLines="40"/>
      <w:jc w:val="center"/>
    </w:pPr>
    <w:rPr>
      <w:rFonts w:ascii="黑体" w:hAnsi="黑体" w:cs="Arial"/>
    </w:rPr>
  </w:style>
  <w:style w:type="character" w:customStyle="1" w:styleId="168">
    <w:name w:val="List Paragraph Char"/>
    <w:link w:val="169"/>
    <w:qFormat/>
    <w:locked/>
    <w:uiPriority w:val="0"/>
    <w:rPr>
      <w:rFonts w:eastAsia="宋体"/>
      <w:kern w:val="2"/>
      <w:sz w:val="21"/>
      <w:szCs w:val="24"/>
      <w:lang w:val="en-US" w:eastAsia="zh-CN" w:bidi="ar-SA"/>
    </w:rPr>
  </w:style>
  <w:style w:type="paragraph" w:customStyle="1" w:styleId="169">
    <w:name w:val="列出段落1"/>
    <w:basedOn w:val="1"/>
    <w:link w:val="168"/>
    <w:qFormat/>
    <w:uiPriority w:val="0"/>
    <w:pPr>
      <w:ind w:firstLine="420" w:firstLineChars="200"/>
    </w:pPr>
  </w:style>
  <w:style w:type="character" w:customStyle="1" w:styleId="170">
    <w:name w:val="hui3"/>
    <w:qFormat/>
    <w:uiPriority w:val="0"/>
    <w:rPr>
      <w:color w:val="333333"/>
    </w:rPr>
  </w:style>
  <w:style w:type="character" w:customStyle="1" w:styleId="171">
    <w:name w:val="样式4 Char Char"/>
    <w:qFormat/>
    <w:uiPriority w:val="0"/>
    <w:rPr>
      <w:rFonts w:hint="eastAsia" w:ascii="宋体" w:hAnsi="宋体" w:eastAsia="宋体" w:cs="宋体"/>
      <w:color w:val="000000"/>
      <w:sz w:val="24"/>
      <w:szCs w:val="24"/>
      <w:lang w:val="en-US" w:eastAsia="zh-CN" w:bidi="ar-SA"/>
    </w:rPr>
  </w:style>
  <w:style w:type="character" w:customStyle="1" w:styleId="172">
    <w:name w:val="h4 Char3"/>
    <w:qFormat/>
    <w:uiPriority w:val="0"/>
    <w:rPr>
      <w:rFonts w:ascii="Arial" w:hAnsi="Arial" w:eastAsia="黑体"/>
      <w:b/>
      <w:bCs/>
      <w:kern w:val="2"/>
      <w:sz w:val="28"/>
      <w:szCs w:val="28"/>
      <w:lang w:val="en-US" w:eastAsia="zh-CN" w:bidi="ar-SA"/>
    </w:rPr>
  </w:style>
  <w:style w:type="character" w:customStyle="1" w:styleId="173">
    <w:name w:val="标题 7 字符"/>
    <w:link w:val="12"/>
    <w:qFormat/>
    <w:uiPriority w:val="0"/>
    <w:rPr>
      <w:rFonts w:ascii="宋体" w:eastAsia="仿宋_GB2312"/>
      <w:b/>
      <w:sz w:val="24"/>
    </w:rPr>
  </w:style>
  <w:style w:type="character" w:customStyle="1" w:styleId="174">
    <w:name w:val="样式  + 首行缩进:  2 字符 Char"/>
    <w:link w:val="175"/>
    <w:qFormat/>
    <w:uiPriority w:val="0"/>
    <w:rPr>
      <w:rFonts w:eastAsia="宋体" w:cs="宋体"/>
      <w:kern w:val="2"/>
      <w:sz w:val="24"/>
      <w:lang w:val="en-US" w:eastAsia="zh-CN" w:bidi="ar-SA"/>
    </w:rPr>
  </w:style>
  <w:style w:type="paragraph" w:customStyle="1" w:styleId="175">
    <w:name w:val="样式  + 首行缩进:  2 字符"/>
    <w:basedOn w:val="1"/>
    <w:link w:val="174"/>
    <w:qFormat/>
    <w:uiPriority w:val="0"/>
    <w:pPr>
      <w:spacing w:before="60" w:after="60"/>
      <w:ind w:firstLine="480" w:firstLineChars="200"/>
    </w:pPr>
    <w:rPr>
      <w:rFonts w:cs="宋体"/>
      <w:szCs w:val="20"/>
    </w:rPr>
  </w:style>
  <w:style w:type="character" w:customStyle="1" w:styleId="176">
    <w:name w:val="样式 标题 5H5PIM 5h5Level 3 - iTitre5Block Label1.1.1口Secon... Char"/>
    <w:link w:val="177"/>
    <w:qFormat/>
    <w:uiPriority w:val="0"/>
    <w:rPr>
      <w:rFonts w:eastAsia="黑体"/>
      <w:bCs/>
      <w:kern w:val="2"/>
      <w:sz w:val="24"/>
      <w:szCs w:val="24"/>
      <w:lang w:val="en-US" w:eastAsia="zh-CN" w:bidi="ar-SA"/>
    </w:rPr>
  </w:style>
  <w:style w:type="paragraph" w:customStyle="1" w:styleId="177">
    <w:name w:val="样式 标题 5H5PIM 5h5Level 3 - iTitre5Block Label1.1.1口Secon..."/>
    <w:basedOn w:val="10"/>
    <w:link w:val="176"/>
    <w:qFormat/>
    <w:uiPriority w:val="0"/>
    <w:pPr>
      <w:keepLines w:val="0"/>
      <w:tabs>
        <w:tab w:val="clear" w:pos="1008"/>
      </w:tabs>
      <w:adjustRightInd w:val="0"/>
      <w:spacing w:before="0" w:after="0" w:line="300" w:lineRule="auto"/>
      <w:ind w:left="0" w:firstLine="361" w:firstLineChars="200"/>
      <w:textAlignment w:val="baseline"/>
    </w:pPr>
    <w:rPr>
      <w:rFonts w:eastAsia="黑体"/>
      <w:b w:val="0"/>
      <w:sz w:val="24"/>
      <w:szCs w:val="24"/>
    </w:rPr>
  </w:style>
  <w:style w:type="character" w:customStyle="1" w:styleId="178">
    <w:name w:val="标题 6 Char"/>
    <w:qFormat/>
    <w:uiPriority w:val="0"/>
    <w:rPr>
      <w:rFonts w:hint="default" w:ascii="Arial" w:hAnsi="Arial" w:eastAsia="黑体" w:cs="Arial"/>
      <w:b/>
      <w:bCs/>
      <w:kern w:val="2"/>
      <w:sz w:val="24"/>
      <w:szCs w:val="24"/>
      <w:lang w:val="en-US" w:eastAsia="zh-CN" w:bidi="ar-SA"/>
    </w:rPr>
  </w:style>
  <w:style w:type="character" w:customStyle="1" w:styleId="179">
    <w:name w:val="gf正文1 Char"/>
    <w:link w:val="180"/>
    <w:qFormat/>
    <w:uiPriority w:val="0"/>
    <w:rPr>
      <w:rFonts w:ascii="宋体" w:hAnsi="宋体" w:eastAsia="宋体"/>
      <w:sz w:val="24"/>
      <w:szCs w:val="24"/>
      <w:lang w:bidi="ar-SA"/>
    </w:rPr>
  </w:style>
  <w:style w:type="paragraph" w:customStyle="1" w:styleId="180">
    <w:name w:val="gf正文1"/>
    <w:basedOn w:val="1"/>
    <w:link w:val="179"/>
    <w:qFormat/>
    <w:uiPriority w:val="0"/>
    <w:pPr>
      <w:tabs>
        <w:tab w:val="left" w:pos="3240"/>
        <w:tab w:val="left" w:pos="3960"/>
      </w:tabs>
      <w:adjustRightInd w:val="0"/>
      <w:snapToGrid w:val="0"/>
      <w:ind w:firstLine="480" w:firstLineChars="200"/>
    </w:pPr>
    <w:rPr>
      <w:rFonts w:ascii="宋体" w:hAnsi="宋体"/>
      <w:kern w:val="0"/>
    </w:rPr>
  </w:style>
  <w:style w:type="character" w:customStyle="1" w:styleId="181">
    <w:name w:val="列出段落 Char"/>
    <w:qFormat/>
    <w:uiPriority w:val="34"/>
    <w:rPr>
      <w:rFonts w:ascii="Calibri" w:hAnsi="Calibri" w:eastAsia="宋体" w:cs="Times New Roman"/>
    </w:rPr>
  </w:style>
  <w:style w:type="character" w:customStyle="1" w:styleId="182">
    <w:name w:val="Char Char5"/>
    <w:qFormat/>
    <w:uiPriority w:val="0"/>
    <w:rPr>
      <w:rFonts w:eastAsia="隶书"/>
      <w:b/>
      <w:bCs/>
      <w:sz w:val="36"/>
      <w:szCs w:val="36"/>
      <w:lang w:val="en-US" w:eastAsia="zh-CN" w:bidi="ar-SA"/>
    </w:rPr>
  </w:style>
  <w:style w:type="character" w:customStyle="1" w:styleId="183">
    <w:name w:val="书籍标题1"/>
    <w:qFormat/>
    <w:uiPriority w:val="0"/>
    <w:rPr>
      <w:b/>
      <w:bCs/>
      <w:smallCaps/>
      <w:spacing w:val="5"/>
    </w:rPr>
  </w:style>
  <w:style w:type="character" w:customStyle="1" w:styleId="184">
    <w:name w:val="样式 题注 + 黑体2 Char"/>
    <w:link w:val="185"/>
    <w:qFormat/>
    <w:locked/>
    <w:uiPriority w:val="0"/>
    <w:rPr>
      <w:rFonts w:ascii="黑体" w:hAnsi="黑体" w:eastAsia="黑体" w:cs="Arial"/>
      <w:kern w:val="2"/>
      <w:sz w:val="21"/>
      <w:lang w:val="en-US" w:eastAsia="zh-CN" w:bidi="ar-SA"/>
    </w:rPr>
  </w:style>
  <w:style w:type="paragraph" w:customStyle="1" w:styleId="185">
    <w:name w:val="样式 题注 + 黑体2"/>
    <w:basedOn w:val="26"/>
    <w:link w:val="184"/>
    <w:qFormat/>
    <w:uiPriority w:val="0"/>
    <w:pPr>
      <w:spacing w:beforeLines="40" w:afterLines="40"/>
      <w:jc w:val="center"/>
    </w:pPr>
    <w:rPr>
      <w:rFonts w:ascii="黑体" w:hAnsi="黑体" w:cs="Arial"/>
      <w:sz w:val="21"/>
    </w:rPr>
  </w:style>
  <w:style w:type="character" w:customStyle="1" w:styleId="186">
    <w:name w:val="title14"/>
    <w:basedOn w:val="95"/>
    <w:qFormat/>
    <w:uiPriority w:val="0"/>
  </w:style>
  <w:style w:type="character" w:customStyle="1" w:styleId="187">
    <w:name w:val="ptt1"/>
    <w:qFormat/>
    <w:uiPriority w:val="0"/>
    <w:rPr>
      <w:rFonts w:hint="eastAsia" w:ascii="宋体" w:hAnsi="宋体" w:eastAsia="宋体"/>
      <w:spacing w:val="375"/>
      <w:kern w:val="2"/>
      <w:sz w:val="18"/>
      <w:szCs w:val="18"/>
      <w:lang w:val="en-US" w:eastAsia="zh-CN" w:bidi="ar-SA"/>
    </w:rPr>
  </w:style>
  <w:style w:type="character" w:customStyle="1" w:styleId="188">
    <w:name w:val="H2 Char4"/>
    <w:qFormat/>
    <w:uiPriority w:val="0"/>
    <w:rPr>
      <w:rFonts w:ascii="Arial" w:hAnsi="Arial" w:eastAsia="黑体"/>
      <w:b/>
      <w:bCs/>
      <w:kern w:val="2"/>
      <w:sz w:val="32"/>
      <w:szCs w:val="32"/>
      <w:lang w:val="en-US" w:eastAsia="zh-CN" w:bidi="ar-SA"/>
    </w:rPr>
  </w:style>
  <w:style w:type="character" w:customStyle="1" w:styleId="189">
    <w:name w:val="题注 字符"/>
    <w:link w:val="26"/>
    <w:qFormat/>
    <w:uiPriority w:val="0"/>
    <w:rPr>
      <w:rFonts w:ascii="Arial" w:hAnsi="Arial" w:eastAsia="黑体" w:cs="Arial"/>
      <w:kern w:val="2"/>
    </w:rPr>
  </w:style>
  <w:style w:type="character" w:customStyle="1" w:styleId="190">
    <w:name w:val="正文2 Char"/>
    <w:link w:val="191"/>
    <w:qFormat/>
    <w:uiPriority w:val="0"/>
    <w:rPr>
      <w:rFonts w:ascii="宋体" w:hAnsi="宋体" w:eastAsia="仿宋_GB2312" w:cs="Arial"/>
      <w:kern w:val="2"/>
      <w:sz w:val="24"/>
      <w:lang w:val="en-US" w:eastAsia="zh-CN" w:bidi="ar-SA"/>
    </w:rPr>
  </w:style>
  <w:style w:type="paragraph" w:customStyle="1" w:styleId="191">
    <w:name w:val="正文2"/>
    <w:basedOn w:val="1"/>
    <w:link w:val="190"/>
    <w:qFormat/>
    <w:uiPriority w:val="0"/>
    <w:pPr>
      <w:spacing w:before="156"/>
      <w:ind w:firstLine="510" w:firstLineChars="200"/>
      <w:jc w:val="left"/>
    </w:pPr>
    <w:rPr>
      <w:rFonts w:ascii="宋体" w:hAnsi="宋体" w:eastAsia="仿宋_GB2312" w:cs="Arial"/>
      <w:szCs w:val="20"/>
    </w:rPr>
  </w:style>
  <w:style w:type="character" w:customStyle="1" w:styleId="192">
    <w:name w:val="样式 样式4 + 加粗 首行缩进: Char Char Char Char"/>
    <w:qFormat/>
    <w:uiPriority w:val="0"/>
    <w:rPr>
      <w:rFonts w:hint="eastAsia" w:ascii="宋体" w:hAnsi="宋体" w:eastAsia="宋体" w:cs="宋体"/>
      <w:b/>
      <w:bCs/>
      <w:color w:val="000000"/>
      <w:kern w:val="2"/>
      <w:sz w:val="24"/>
      <w:szCs w:val="24"/>
      <w:lang w:val="en-US" w:eastAsia="zh-CN" w:bidi="ar-SA"/>
    </w:rPr>
  </w:style>
  <w:style w:type="character" w:customStyle="1" w:styleId="193">
    <w:name w:val="正文空两格 Char"/>
    <w:link w:val="194"/>
    <w:qFormat/>
    <w:locked/>
    <w:uiPriority w:val="0"/>
    <w:rPr>
      <w:rFonts w:ascii="FuturaA Bk BT" w:hAnsi="FuturaA Bk BT" w:eastAsia="宋体" w:cs="FuturaA Bk BT"/>
      <w:kern w:val="2"/>
      <w:sz w:val="24"/>
      <w:szCs w:val="24"/>
      <w:lang w:val="en-US" w:eastAsia="zh-CN" w:bidi="ar-SA"/>
    </w:rPr>
  </w:style>
  <w:style w:type="paragraph" w:customStyle="1" w:styleId="194">
    <w:name w:val="正文空两格"/>
    <w:basedOn w:val="1"/>
    <w:link w:val="193"/>
    <w:qFormat/>
    <w:uiPriority w:val="0"/>
    <w:pPr>
      <w:spacing w:beforeLines="40" w:afterLines="40"/>
      <w:ind w:firstLine="480" w:firstLineChars="200"/>
    </w:pPr>
    <w:rPr>
      <w:rFonts w:ascii="FuturaA Bk BT" w:hAnsi="FuturaA Bk BT" w:cs="FuturaA Bk BT"/>
    </w:rPr>
  </w:style>
  <w:style w:type="character" w:customStyle="1" w:styleId="195">
    <w:name w:val="样式 题注 + (符号) 宋体 Char"/>
    <w:link w:val="196"/>
    <w:qFormat/>
    <w:locked/>
    <w:uiPriority w:val="0"/>
    <w:rPr>
      <w:rFonts w:ascii="Arial" w:hAnsi="Arial" w:eastAsia="黑体" w:cs="Arial"/>
      <w:kern w:val="2"/>
      <w:sz w:val="21"/>
      <w:lang w:val="en-US" w:eastAsia="zh-CN" w:bidi="ar-SA"/>
    </w:rPr>
  </w:style>
  <w:style w:type="paragraph" w:customStyle="1" w:styleId="196">
    <w:name w:val="样式 题注 + (符号) 宋体"/>
    <w:basedOn w:val="26"/>
    <w:link w:val="195"/>
    <w:qFormat/>
    <w:uiPriority w:val="0"/>
    <w:pPr>
      <w:spacing w:beforeLines="40" w:afterLines="40"/>
      <w:jc w:val="center"/>
    </w:pPr>
    <w:rPr>
      <w:rFonts w:cs="Arial"/>
      <w:sz w:val="21"/>
    </w:rPr>
  </w:style>
  <w:style w:type="character" w:customStyle="1" w:styleId="197">
    <w:name w:val="正文缩进 字符"/>
    <w:link w:val="6"/>
    <w:qFormat/>
    <w:uiPriority w:val="0"/>
    <w:rPr>
      <w:rFonts w:eastAsia="宋体"/>
      <w:kern w:val="2"/>
      <w:sz w:val="21"/>
      <w:lang w:val="en-US" w:eastAsia="zh-CN" w:bidi="ar-SA"/>
    </w:rPr>
  </w:style>
  <w:style w:type="character" w:customStyle="1" w:styleId="198">
    <w:name w:val="Document Map Char"/>
    <w:semiHidden/>
    <w:qFormat/>
    <w:locked/>
    <w:uiPriority w:val="0"/>
    <w:rPr>
      <w:rFonts w:ascii="Arial" w:hAnsi="Arial" w:eastAsia="宋体" w:cs="Arial"/>
      <w:kern w:val="0"/>
      <w:sz w:val="21"/>
      <w:szCs w:val="21"/>
      <w:shd w:val="clear" w:color="auto" w:fill="000080"/>
    </w:rPr>
  </w:style>
  <w:style w:type="character" w:customStyle="1" w:styleId="199">
    <w:name w:val="font01"/>
    <w:basedOn w:val="95"/>
    <w:qFormat/>
    <w:uiPriority w:val="0"/>
    <w:rPr>
      <w:rFonts w:hint="eastAsia" w:ascii="宋体" w:hAnsi="宋体" w:eastAsia="宋体" w:cs="宋体"/>
      <w:color w:val="000000"/>
      <w:sz w:val="20"/>
      <w:szCs w:val="20"/>
      <w:u w:val="none"/>
    </w:rPr>
  </w:style>
  <w:style w:type="character" w:customStyle="1" w:styleId="200">
    <w:name w:val="样式 标题 2 + Arial Char"/>
    <w:link w:val="201"/>
    <w:qFormat/>
    <w:uiPriority w:val="0"/>
    <w:rPr>
      <w:rFonts w:ascii="Arial" w:hAnsi="Arial" w:eastAsia="黑体"/>
      <w:kern w:val="2"/>
      <w:sz w:val="30"/>
      <w:szCs w:val="30"/>
      <w:lang w:val="en-US" w:eastAsia="zh-CN" w:bidi="ar-SA"/>
    </w:rPr>
  </w:style>
  <w:style w:type="paragraph" w:customStyle="1" w:styleId="201">
    <w:name w:val="样式 标题 2 + Arial"/>
    <w:basedOn w:val="5"/>
    <w:link w:val="200"/>
    <w:qFormat/>
    <w:uiPriority w:val="0"/>
    <w:pPr>
      <w:spacing w:before="0" w:after="0" w:line="360" w:lineRule="auto"/>
      <w:ind w:left="0" w:firstLine="0"/>
    </w:pPr>
    <w:rPr>
      <w:b w:val="0"/>
      <w:bCs w:val="0"/>
      <w:sz w:val="30"/>
      <w:szCs w:val="30"/>
    </w:rPr>
  </w:style>
  <w:style w:type="character" w:customStyle="1" w:styleId="202">
    <w:name w:val="pi1"/>
    <w:qFormat/>
    <w:uiPriority w:val="0"/>
    <w:rPr>
      <w:rFonts w:hint="default" w:ascii="Tahoma" w:hAnsi="Tahoma" w:eastAsia="宋体" w:cs="Tahoma"/>
      <w:color w:val="0000FF"/>
      <w:kern w:val="2"/>
      <w:sz w:val="36"/>
      <w:szCs w:val="36"/>
      <w:lang w:val="en-US" w:eastAsia="zh-CN" w:bidi="ar-SA"/>
    </w:rPr>
  </w:style>
  <w:style w:type="character" w:customStyle="1" w:styleId="203">
    <w:name w:val="样式 题注 + 仿宋_GB2312 Char"/>
    <w:link w:val="204"/>
    <w:qFormat/>
    <w:locked/>
    <w:uiPriority w:val="0"/>
    <w:rPr>
      <w:rFonts w:ascii="黑体" w:hAnsi="仿宋_GB2312" w:eastAsia="黑体" w:cs="Arial"/>
      <w:kern w:val="2"/>
      <w:szCs w:val="24"/>
      <w:lang w:val="en-US" w:eastAsia="zh-CN" w:bidi="ar-SA"/>
    </w:rPr>
  </w:style>
  <w:style w:type="paragraph" w:customStyle="1" w:styleId="204">
    <w:name w:val="样式 题注 + 仿宋_GB2312"/>
    <w:basedOn w:val="26"/>
    <w:link w:val="203"/>
    <w:qFormat/>
    <w:uiPriority w:val="0"/>
    <w:pPr>
      <w:spacing w:beforeLines="40" w:afterLines="40"/>
      <w:jc w:val="center"/>
    </w:pPr>
    <w:rPr>
      <w:rFonts w:ascii="黑体" w:hAnsi="仿宋_GB2312" w:cs="Arial"/>
      <w:szCs w:val="24"/>
    </w:rPr>
  </w:style>
  <w:style w:type="character" w:customStyle="1" w:styleId="205">
    <w:name w:val="paramname3"/>
    <w:qFormat/>
    <w:uiPriority w:val="0"/>
    <w:rPr>
      <w:color w:val="999999"/>
    </w:rPr>
  </w:style>
  <w:style w:type="character" w:customStyle="1" w:styleId="206">
    <w:name w:val="mark"/>
    <w:basedOn w:val="95"/>
    <w:qFormat/>
    <w:uiPriority w:val="0"/>
  </w:style>
  <w:style w:type="character" w:customStyle="1" w:styleId="207">
    <w:name w:val="无间隔 Char"/>
    <w:link w:val="208"/>
    <w:qFormat/>
    <w:locked/>
    <w:uiPriority w:val="0"/>
    <w:rPr>
      <w:kern w:val="2"/>
      <w:sz w:val="21"/>
      <w:szCs w:val="24"/>
      <w:lang w:val="en-US" w:eastAsia="zh-CN" w:bidi="ar-SA"/>
    </w:rPr>
  </w:style>
  <w:style w:type="paragraph" w:customStyle="1" w:styleId="208">
    <w:name w:val="无间隔1"/>
    <w:link w:val="207"/>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09">
    <w:name w:val="Char Char8"/>
    <w:qFormat/>
    <w:uiPriority w:val="0"/>
    <w:rPr>
      <w:rFonts w:eastAsia="隶书"/>
      <w:b/>
      <w:bCs/>
      <w:sz w:val="36"/>
      <w:szCs w:val="36"/>
      <w:lang w:val="en-US" w:eastAsia="zh-CN" w:bidi="ar-SA"/>
    </w:rPr>
  </w:style>
  <w:style w:type="character" w:customStyle="1" w:styleId="210">
    <w:name w:val="Char Char9"/>
    <w:qFormat/>
    <w:uiPriority w:val="0"/>
    <w:rPr>
      <w:rFonts w:eastAsia="宋体"/>
      <w:kern w:val="2"/>
      <w:sz w:val="18"/>
      <w:szCs w:val="18"/>
      <w:lang w:val="en-US" w:eastAsia="zh-CN" w:bidi="ar-SA"/>
    </w:rPr>
  </w:style>
  <w:style w:type="character" w:customStyle="1" w:styleId="211">
    <w:name w:val="shadow11"/>
    <w:qFormat/>
    <w:uiPriority w:val="0"/>
    <w:rPr>
      <w:color w:val="000000"/>
      <w:sz w:val="21"/>
    </w:rPr>
  </w:style>
  <w:style w:type="character" w:customStyle="1" w:styleId="212">
    <w:name w:val="msonormal"/>
    <w:qFormat/>
    <w:uiPriority w:val="0"/>
    <w:rPr>
      <w:rFonts w:hint="default" w:ascii="Tahoma" w:hAnsi="Tahoma" w:eastAsia="宋体" w:cs="Tahoma"/>
      <w:kern w:val="2"/>
      <w:sz w:val="36"/>
      <w:szCs w:val="36"/>
      <w:lang w:val="en-US" w:eastAsia="zh-CN" w:bidi="ar-SA"/>
    </w:rPr>
  </w:style>
  <w:style w:type="character" w:customStyle="1" w:styleId="213">
    <w:name w:val="style101"/>
    <w:qFormat/>
    <w:uiPriority w:val="0"/>
    <w:rPr>
      <w:color w:val="000000"/>
    </w:rPr>
  </w:style>
  <w:style w:type="character" w:customStyle="1" w:styleId="214">
    <w:name w:val="sony121"/>
    <w:qFormat/>
    <w:uiPriority w:val="0"/>
    <w:rPr>
      <w:rFonts w:hint="eastAsia" w:ascii="宋体" w:hAnsi="宋体" w:eastAsia="宋体"/>
      <w:spacing w:val="31680"/>
      <w:kern w:val="2"/>
      <w:sz w:val="18"/>
      <w:szCs w:val="18"/>
      <w:lang w:val="en-US" w:eastAsia="zh-CN" w:bidi="ar-SA"/>
    </w:rPr>
  </w:style>
  <w:style w:type="character" w:customStyle="1" w:styleId="215">
    <w:name w:val="备注说明 Char Char Char Char"/>
    <w:qFormat/>
    <w:uiPriority w:val="0"/>
    <w:rPr>
      <w:rFonts w:hint="eastAsia" w:ascii="宋体" w:hAnsi="宋体" w:eastAsia="宋体"/>
      <w:kern w:val="2"/>
      <w:sz w:val="21"/>
      <w:lang w:val="en-US" w:eastAsia="zh-CN" w:bidi="ar-SA"/>
    </w:rPr>
  </w:style>
  <w:style w:type="character" w:customStyle="1" w:styleId="216">
    <w:name w:val="Footer Char"/>
    <w:qFormat/>
    <w:locked/>
    <w:uiPriority w:val="0"/>
    <w:rPr>
      <w:rFonts w:ascii="Calibri" w:hAnsi="Calibri" w:eastAsia="宋体" w:cs="Calibri"/>
      <w:sz w:val="18"/>
      <w:szCs w:val="18"/>
    </w:rPr>
  </w:style>
  <w:style w:type="character" w:customStyle="1" w:styleId="217">
    <w:name w:val="常规 Char"/>
    <w:link w:val="218"/>
    <w:qFormat/>
    <w:uiPriority w:val="0"/>
    <w:rPr>
      <w:rFonts w:eastAsia="宋体"/>
      <w:kern w:val="2"/>
      <w:sz w:val="21"/>
      <w:szCs w:val="21"/>
      <w:lang w:val="en-US" w:eastAsia="zh-CN" w:bidi="ar-SA"/>
    </w:rPr>
  </w:style>
  <w:style w:type="paragraph" w:customStyle="1" w:styleId="218">
    <w:name w:val="常规"/>
    <w:basedOn w:val="1"/>
    <w:link w:val="217"/>
    <w:qFormat/>
    <w:uiPriority w:val="0"/>
    <w:pPr>
      <w:spacing w:beforeLines="100" w:afterLines="100"/>
      <w:ind w:left="1134"/>
    </w:pPr>
    <w:rPr>
      <w:szCs w:val="21"/>
    </w:rPr>
  </w:style>
  <w:style w:type="character" w:customStyle="1" w:styleId="219">
    <w:name w:val="point_normal1"/>
    <w:qFormat/>
    <w:uiPriority w:val="0"/>
    <w:rPr>
      <w:rFonts w:hint="default" w:ascii="Arial" w:hAnsi="Arial" w:cs="Arial"/>
      <w:sz w:val="18"/>
      <w:szCs w:val="18"/>
    </w:rPr>
  </w:style>
  <w:style w:type="character" w:customStyle="1" w:styleId="220">
    <w:name w:val="text03"/>
    <w:qFormat/>
    <w:uiPriority w:val="0"/>
    <w:rPr>
      <w:rFonts w:hint="default" w:ascii="Tahoma" w:hAnsi="Tahoma" w:eastAsia="宋体" w:cs="Tahoma"/>
      <w:kern w:val="2"/>
      <w:sz w:val="36"/>
      <w:szCs w:val="36"/>
      <w:lang w:val="en-US" w:eastAsia="zh-CN" w:bidi="ar-SA"/>
    </w:rPr>
  </w:style>
  <w:style w:type="character" w:customStyle="1" w:styleId="221">
    <w:name w:val="正文（缩进） Char"/>
    <w:link w:val="222"/>
    <w:qFormat/>
    <w:uiPriority w:val="0"/>
    <w:rPr>
      <w:rFonts w:eastAsia="宋体"/>
      <w:kern w:val="2"/>
      <w:sz w:val="24"/>
      <w:szCs w:val="24"/>
      <w:lang w:bidi="ar-SA"/>
    </w:rPr>
  </w:style>
  <w:style w:type="paragraph" w:customStyle="1" w:styleId="222">
    <w:name w:val="正文（缩进）"/>
    <w:basedOn w:val="1"/>
    <w:link w:val="221"/>
    <w:qFormat/>
    <w:uiPriority w:val="0"/>
    <w:pPr>
      <w:spacing w:beforeLines="50" w:afterLines="50"/>
      <w:ind w:firstLine="480" w:firstLineChars="200"/>
    </w:pPr>
  </w:style>
  <w:style w:type="character" w:customStyle="1" w:styleId="223">
    <w:name w:val="页眉 字符"/>
    <w:link w:val="60"/>
    <w:qFormat/>
    <w:uiPriority w:val="99"/>
    <w:rPr>
      <w:kern w:val="2"/>
      <w:sz w:val="18"/>
      <w:szCs w:val="18"/>
    </w:rPr>
  </w:style>
  <w:style w:type="character" w:customStyle="1" w:styleId="224">
    <w:name w:val="text1"/>
    <w:basedOn w:val="95"/>
    <w:qFormat/>
    <w:uiPriority w:val="0"/>
  </w:style>
  <w:style w:type="character" w:customStyle="1" w:styleId="225">
    <w:name w:val="正文首行缩进 Char Char Char Char Char"/>
    <w:qFormat/>
    <w:uiPriority w:val="0"/>
    <w:rPr>
      <w:rFonts w:ascii="Calibri" w:hAnsi="Calibri" w:eastAsia="宋体"/>
      <w:kern w:val="2"/>
      <w:sz w:val="21"/>
      <w:szCs w:val="22"/>
      <w:lang w:val="en-US" w:eastAsia="zh-CN" w:bidi="ar-SA"/>
    </w:rPr>
  </w:style>
  <w:style w:type="character" w:customStyle="1" w:styleId="226">
    <w:name w:val="招标正文 Char"/>
    <w:link w:val="227"/>
    <w:qFormat/>
    <w:uiPriority w:val="0"/>
    <w:rPr>
      <w:rFonts w:ascii="仿宋_GB2312" w:eastAsia="仿宋_GB2312" w:cs="宋体"/>
      <w:kern w:val="1"/>
      <w:sz w:val="30"/>
      <w:lang w:eastAsia="ar-SA"/>
    </w:rPr>
  </w:style>
  <w:style w:type="paragraph" w:customStyle="1" w:styleId="227">
    <w:name w:val="招标正文"/>
    <w:basedOn w:val="1"/>
    <w:link w:val="226"/>
    <w:qFormat/>
    <w:uiPriority w:val="0"/>
    <w:pPr>
      <w:suppressAutoHyphens/>
      <w:ind w:firstLine="480"/>
    </w:pPr>
    <w:rPr>
      <w:rFonts w:ascii="仿宋_GB2312" w:eastAsia="仿宋_GB2312"/>
      <w:kern w:val="1"/>
      <w:sz w:val="30"/>
      <w:szCs w:val="20"/>
      <w:lang w:eastAsia="ar-SA"/>
    </w:rPr>
  </w:style>
  <w:style w:type="character" w:customStyle="1" w:styleId="228">
    <w:name w:val="日期 字符"/>
    <w:link w:val="54"/>
    <w:semiHidden/>
    <w:qFormat/>
    <w:uiPriority w:val="0"/>
    <w:rPr>
      <w:rFonts w:eastAsia="楷体_GB2312"/>
      <w:kern w:val="2"/>
      <w:sz w:val="32"/>
      <w:lang w:val="en-US" w:eastAsia="zh-CN" w:bidi="ar-SA"/>
    </w:rPr>
  </w:style>
  <w:style w:type="character" w:customStyle="1" w:styleId="229">
    <w:name w:val="标题 8 Char Char"/>
    <w:qFormat/>
    <w:uiPriority w:val="0"/>
    <w:rPr>
      <w:rFonts w:ascii="Cambria" w:hAnsi="Cambria" w:eastAsia="宋体" w:cs="Times New Roman"/>
      <w:sz w:val="24"/>
      <w:szCs w:val="24"/>
    </w:rPr>
  </w:style>
  <w:style w:type="character" w:customStyle="1" w:styleId="230">
    <w:name w:val="style91"/>
    <w:qFormat/>
    <w:uiPriority w:val="0"/>
    <w:rPr>
      <w:color w:val="666666"/>
    </w:rPr>
  </w:style>
  <w:style w:type="character" w:customStyle="1" w:styleId="231">
    <w:name w:val="标题 3 Char"/>
    <w:qFormat/>
    <w:uiPriority w:val="0"/>
    <w:rPr>
      <w:rFonts w:ascii="Times New Roman" w:hAnsi="Times New Roman" w:eastAsia="宋体" w:cs="Times New Roman"/>
      <w:b/>
      <w:bCs/>
      <w:sz w:val="32"/>
      <w:szCs w:val="32"/>
    </w:rPr>
  </w:style>
  <w:style w:type="character" w:customStyle="1" w:styleId="232">
    <w:name w:val="正文格式 Char1"/>
    <w:link w:val="233"/>
    <w:qFormat/>
    <w:uiPriority w:val="0"/>
    <w:rPr>
      <w:rFonts w:ascii="宋体" w:hAnsi="宋体" w:eastAsia="宋体"/>
      <w:bCs/>
      <w:color w:val="000000"/>
      <w:sz w:val="24"/>
      <w:szCs w:val="24"/>
      <w:lang w:val="en-US" w:eastAsia="zh-CN" w:bidi="ar-SA"/>
    </w:rPr>
  </w:style>
  <w:style w:type="paragraph" w:customStyle="1" w:styleId="233">
    <w:name w:val="正文格式"/>
    <w:basedOn w:val="1"/>
    <w:link w:val="232"/>
    <w:qFormat/>
    <w:uiPriority w:val="0"/>
    <w:pPr>
      <w:widowControl/>
      <w:adjustRightInd w:val="0"/>
      <w:snapToGrid w:val="0"/>
      <w:spacing w:beforeLines="25"/>
      <w:ind w:firstLine="480" w:firstLineChars="200"/>
      <w:jc w:val="left"/>
    </w:pPr>
    <w:rPr>
      <w:rFonts w:ascii="宋体" w:hAnsi="宋体"/>
      <w:bCs/>
      <w:color w:val="000000"/>
      <w:kern w:val="0"/>
    </w:rPr>
  </w:style>
  <w:style w:type="character" w:customStyle="1" w:styleId="234">
    <w:name w:val="Char Char4"/>
    <w:qFormat/>
    <w:uiPriority w:val="0"/>
    <w:rPr>
      <w:rFonts w:ascii="Arial" w:hAnsi="Arial" w:eastAsia="黑体"/>
      <w:b/>
      <w:bCs/>
      <w:kern w:val="2"/>
      <w:sz w:val="32"/>
      <w:szCs w:val="32"/>
      <w:lang w:val="en-US" w:eastAsia="zh-CN" w:bidi="ar-SA"/>
    </w:rPr>
  </w:style>
  <w:style w:type="character" w:customStyle="1" w:styleId="235">
    <w:name w:val="页眉 Char1"/>
    <w:semiHidden/>
    <w:qFormat/>
    <w:uiPriority w:val="0"/>
    <w:rPr>
      <w:sz w:val="18"/>
      <w:szCs w:val="18"/>
    </w:rPr>
  </w:style>
  <w:style w:type="character" w:customStyle="1" w:styleId="236">
    <w:name w:val="Char Char34"/>
    <w:qFormat/>
    <w:uiPriority w:val="0"/>
    <w:rPr>
      <w:rFonts w:ascii="宋体" w:hAnsi="Courier New" w:eastAsia="宋体"/>
      <w:kern w:val="2"/>
      <w:sz w:val="24"/>
      <w:szCs w:val="24"/>
      <w:lang w:val="en-US" w:eastAsia="zh-CN" w:bidi="ar-SA"/>
    </w:rPr>
  </w:style>
  <w:style w:type="character" w:customStyle="1" w:styleId="237">
    <w:name w:val="表正文 Char1"/>
    <w:qFormat/>
    <w:uiPriority w:val="0"/>
    <w:rPr>
      <w:rFonts w:eastAsia="宋体"/>
      <w:kern w:val="2"/>
      <w:sz w:val="21"/>
      <w:lang w:val="en-US" w:eastAsia="zh-CN"/>
    </w:rPr>
  </w:style>
  <w:style w:type="character" w:customStyle="1" w:styleId="238">
    <w:name w:val="nr"/>
    <w:basedOn w:val="95"/>
    <w:qFormat/>
    <w:uiPriority w:val="0"/>
  </w:style>
  <w:style w:type="character" w:customStyle="1" w:styleId="239">
    <w:name w:val="Table Text Char1"/>
    <w:link w:val="118"/>
    <w:qFormat/>
    <w:uiPriority w:val="0"/>
    <w:rPr>
      <w:rFonts w:eastAsia="宋体"/>
      <w:kern w:val="2"/>
      <w:sz w:val="16"/>
      <w:szCs w:val="24"/>
      <w:lang w:val="en-US" w:eastAsia="zh-CN" w:bidi="ar-SA"/>
    </w:rPr>
  </w:style>
  <w:style w:type="character" w:customStyle="1" w:styleId="240">
    <w:name w:val="H1 Char5"/>
    <w:qFormat/>
    <w:uiPriority w:val="0"/>
    <w:rPr>
      <w:rFonts w:eastAsia="隶书"/>
      <w:b/>
      <w:bCs/>
      <w:sz w:val="36"/>
      <w:szCs w:val="36"/>
      <w:lang w:val="en-US" w:eastAsia="zh-CN" w:bidi="ar-SA"/>
    </w:rPr>
  </w:style>
  <w:style w:type="character" w:customStyle="1" w:styleId="241">
    <w:name w:val="标题 3 字符"/>
    <w:link w:val="8"/>
    <w:qFormat/>
    <w:uiPriority w:val="0"/>
    <w:rPr>
      <w:rFonts w:eastAsia="仿宋"/>
      <w:b/>
      <w:bCs/>
      <w:kern w:val="2"/>
      <w:sz w:val="30"/>
      <w:szCs w:val="32"/>
    </w:rPr>
  </w:style>
  <w:style w:type="character" w:customStyle="1" w:styleId="242">
    <w:name w:val="dectext1"/>
    <w:qFormat/>
    <w:uiPriority w:val="0"/>
    <w:rPr>
      <w:rFonts w:ascii="宋体" w:hAnsi="宋体" w:eastAsia="宋体"/>
      <w:color w:val="333333"/>
      <w:sz w:val="21"/>
      <w:szCs w:val="21"/>
      <w:u w:val="none"/>
    </w:rPr>
  </w:style>
  <w:style w:type="character" w:customStyle="1" w:styleId="243">
    <w:name w:val="基础框架 Char Char"/>
    <w:link w:val="244"/>
    <w:qFormat/>
    <w:uiPriority w:val="0"/>
    <w:rPr>
      <w:rFonts w:ascii="宋体" w:hAnsi="宋体" w:eastAsia="宋体"/>
      <w:kern w:val="2"/>
      <w:sz w:val="18"/>
      <w:szCs w:val="21"/>
      <w:lang w:val="en-US" w:eastAsia="zh-CN" w:bidi="ar-SA"/>
    </w:rPr>
  </w:style>
  <w:style w:type="paragraph" w:customStyle="1" w:styleId="244">
    <w:name w:val="基础框架"/>
    <w:basedOn w:val="1"/>
    <w:link w:val="243"/>
    <w:qFormat/>
    <w:uiPriority w:val="0"/>
    <w:pPr>
      <w:ind w:firstLine="198" w:firstLineChars="198"/>
    </w:pPr>
    <w:rPr>
      <w:rFonts w:ascii="宋体" w:hAnsi="宋体"/>
      <w:sz w:val="18"/>
      <w:szCs w:val="21"/>
    </w:rPr>
  </w:style>
  <w:style w:type="character" w:customStyle="1" w:styleId="245">
    <w:name w:val="Normal Indent Char Char"/>
    <w:qFormat/>
    <w:uiPriority w:val="0"/>
    <w:rPr>
      <w:rFonts w:eastAsia="宋体"/>
      <w:kern w:val="2"/>
      <w:sz w:val="21"/>
      <w:lang w:val="en-US" w:eastAsia="zh-CN" w:bidi="ar-SA"/>
    </w:rPr>
  </w:style>
  <w:style w:type="character" w:customStyle="1" w:styleId="246">
    <w:name w:val="tw4winMark"/>
    <w:qFormat/>
    <w:uiPriority w:val="0"/>
    <w:rPr>
      <w:rFonts w:ascii="Courier New" w:hAnsi="Courier New"/>
      <w:vanish/>
      <w:color w:val="800080"/>
      <w:vertAlign w:val="subscript"/>
    </w:rPr>
  </w:style>
  <w:style w:type="character" w:customStyle="1" w:styleId="247">
    <w:name w:val="文档正文 Char"/>
    <w:link w:val="248"/>
    <w:qFormat/>
    <w:locked/>
    <w:uiPriority w:val="0"/>
    <w:rPr>
      <w:rFonts w:ascii="Arial Narrow" w:hAnsi="Arial Narrow" w:eastAsia="宋体"/>
      <w:sz w:val="24"/>
      <w:szCs w:val="24"/>
      <w:lang w:val="en-US" w:eastAsia="zh-CN" w:bidi="ar-SA"/>
    </w:rPr>
  </w:style>
  <w:style w:type="paragraph" w:customStyle="1" w:styleId="248">
    <w:name w:val="文档正文"/>
    <w:basedOn w:val="1"/>
    <w:link w:val="247"/>
    <w:qFormat/>
    <w:uiPriority w:val="0"/>
    <w:pPr>
      <w:adjustRightInd w:val="0"/>
      <w:spacing w:line="440" w:lineRule="exact"/>
      <w:ind w:firstLine="567"/>
      <w:textAlignment w:val="baseline"/>
    </w:pPr>
    <w:rPr>
      <w:rFonts w:ascii="Arial Narrow" w:hAnsi="Arial Narrow"/>
      <w:kern w:val="0"/>
    </w:rPr>
  </w:style>
  <w:style w:type="character" w:customStyle="1" w:styleId="249">
    <w:name w:val="标题 2 字符"/>
    <w:link w:val="5"/>
    <w:qFormat/>
    <w:uiPriority w:val="0"/>
    <w:rPr>
      <w:rFonts w:ascii="仿宋" w:hAnsi="仿宋" w:eastAsia="仿宋"/>
      <w:b/>
      <w:bCs/>
      <w:kern w:val="2"/>
      <w:sz w:val="32"/>
      <w:szCs w:val="32"/>
    </w:rPr>
  </w:style>
  <w:style w:type="character" w:customStyle="1" w:styleId="250">
    <w:name w:val="样式9 Char"/>
    <w:link w:val="251"/>
    <w:qFormat/>
    <w:uiPriority w:val="0"/>
    <w:rPr>
      <w:b/>
      <w:kern w:val="2"/>
      <w:sz w:val="24"/>
      <w:szCs w:val="24"/>
    </w:rPr>
  </w:style>
  <w:style w:type="paragraph" w:customStyle="1" w:styleId="251">
    <w:name w:val="样式9"/>
    <w:basedOn w:val="1"/>
    <w:link w:val="250"/>
    <w:qFormat/>
    <w:uiPriority w:val="0"/>
    <w:pPr>
      <w:keepNext/>
      <w:ind w:left="1151" w:hanging="1009"/>
    </w:pPr>
    <w:rPr>
      <w:b/>
    </w:rPr>
  </w:style>
  <w:style w:type="character" w:customStyle="1" w:styleId="252">
    <w:name w:val="标准 Char Char Char Char Char"/>
    <w:qFormat/>
    <w:uiPriority w:val="0"/>
    <w:rPr>
      <w:rFonts w:hint="eastAsia" w:ascii="宋体" w:hAnsi="宋体" w:eastAsia="宋体"/>
      <w:color w:val="000000"/>
      <w:kern w:val="2"/>
      <w:sz w:val="24"/>
      <w:lang w:val="en-US" w:eastAsia="zh-CN" w:bidi="ar-SA"/>
    </w:rPr>
  </w:style>
  <w:style w:type="character" w:customStyle="1" w:styleId="253">
    <w:name w:val="fbt"/>
    <w:basedOn w:val="95"/>
    <w:qFormat/>
    <w:uiPriority w:val="0"/>
  </w:style>
  <w:style w:type="character" w:customStyle="1" w:styleId="254">
    <w:name w:val="tw4winError"/>
    <w:qFormat/>
    <w:uiPriority w:val="0"/>
    <w:rPr>
      <w:rFonts w:ascii="Courier New" w:hAnsi="Courier New"/>
      <w:color w:val="00FF00"/>
      <w:sz w:val="40"/>
    </w:rPr>
  </w:style>
  <w:style w:type="character" w:customStyle="1" w:styleId="255">
    <w:name w:val="pfont11"/>
    <w:qFormat/>
    <w:uiPriority w:val="0"/>
    <w:rPr>
      <w:rFonts w:hint="default" w:ascii="Tahoma" w:hAnsi="Tahoma" w:eastAsia="宋体" w:cs="Tahoma"/>
      <w:kern w:val="2"/>
      <w:sz w:val="18"/>
      <w:szCs w:val="18"/>
      <w:lang w:val="en-US" w:eastAsia="zh-CN" w:bidi="ar-SA"/>
    </w:rPr>
  </w:style>
  <w:style w:type="character" w:customStyle="1" w:styleId="256">
    <w:name w:val="p121"/>
    <w:qFormat/>
    <w:uiPriority w:val="0"/>
    <w:rPr>
      <w:color w:val="000000"/>
      <w:sz w:val="21"/>
      <w:szCs w:val="21"/>
      <w:u w:val="none"/>
    </w:rPr>
  </w:style>
  <w:style w:type="character" w:customStyle="1" w:styleId="257">
    <w:name w:val="表格 Char Char"/>
    <w:link w:val="4"/>
    <w:qFormat/>
    <w:uiPriority w:val="0"/>
    <w:rPr>
      <w:rFonts w:eastAsia="宋体"/>
      <w:kern w:val="2"/>
      <w:sz w:val="28"/>
      <w:szCs w:val="24"/>
      <w:lang w:val="en-US" w:eastAsia="zh-CN" w:bidi="ar-SA"/>
    </w:rPr>
  </w:style>
  <w:style w:type="character" w:customStyle="1" w:styleId="258">
    <w:name w:val="H1 Char2"/>
    <w:qFormat/>
    <w:uiPriority w:val="0"/>
    <w:rPr>
      <w:rFonts w:eastAsia="隶书"/>
      <w:b/>
      <w:bCs/>
      <w:sz w:val="36"/>
      <w:szCs w:val="36"/>
      <w:lang w:val="en-US" w:eastAsia="zh-CN" w:bidi="ar-SA"/>
    </w:rPr>
  </w:style>
  <w:style w:type="character" w:customStyle="1" w:styleId="259">
    <w:name w:val="样式 题注 + 黑体 Char"/>
    <w:link w:val="260"/>
    <w:qFormat/>
    <w:locked/>
    <w:uiPriority w:val="0"/>
    <w:rPr>
      <w:rFonts w:ascii="黑体" w:hAnsi="黑体" w:eastAsia="黑体" w:cs="Arial"/>
      <w:kern w:val="2"/>
      <w:sz w:val="21"/>
      <w:lang w:val="en-US" w:eastAsia="zh-CN" w:bidi="ar-SA"/>
    </w:rPr>
  </w:style>
  <w:style w:type="paragraph" w:customStyle="1" w:styleId="260">
    <w:name w:val="样式 题注 + 黑体"/>
    <w:basedOn w:val="26"/>
    <w:link w:val="259"/>
    <w:qFormat/>
    <w:uiPriority w:val="0"/>
    <w:pPr>
      <w:spacing w:beforeLines="40" w:afterLines="40"/>
      <w:jc w:val="center"/>
    </w:pPr>
    <w:rPr>
      <w:rFonts w:ascii="黑体" w:hAnsi="黑体" w:cs="Arial"/>
      <w:sz w:val="21"/>
    </w:rPr>
  </w:style>
  <w:style w:type="character" w:customStyle="1" w:styleId="261">
    <w:name w:val="Header Char"/>
    <w:qFormat/>
    <w:locked/>
    <w:uiPriority w:val="0"/>
    <w:rPr>
      <w:rFonts w:ascii="Calibri" w:hAnsi="Calibri" w:eastAsia="宋体" w:cs="Calibri"/>
      <w:sz w:val="18"/>
      <w:szCs w:val="18"/>
    </w:rPr>
  </w:style>
  <w:style w:type="character" w:customStyle="1" w:styleId="262">
    <w:name w:val="公司一级标题"/>
    <w:qFormat/>
    <w:uiPriority w:val="0"/>
    <w:rPr>
      <w:rFonts w:ascii="黑体" w:hAnsi="黑体" w:eastAsia="黑体"/>
      <w:color w:val="333300"/>
      <w:sz w:val="30"/>
    </w:rPr>
  </w:style>
  <w:style w:type="character" w:customStyle="1" w:styleId="263">
    <w:name w:val="ca-8"/>
    <w:basedOn w:val="95"/>
    <w:qFormat/>
    <w:uiPriority w:val="0"/>
  </w:style>
  <w:style w:type="character" w:customStyle="1" w:styleId="264">
    <w:name w:val="para"/>
    <w:basedOn w:val="95"/>
    <w:qFormat/>
    <w:uiPriority w:val="0"/>
  </w:style>
  <w:style w:type="character" w:customStyle="1" w:styleId="265">
    <w:name w:val="p3"/>
    <w:basedOn w:val="95"/>
    <w:qFormat/>
    <w:uiPriority w:val="0"/>
  </w:style>
  <w:style w:type="character" w:customStyle="1" w:styleId="266">
    <w:name w:val="unnamed1"/>
    <w:qFormat/>
    <w:uiPriority w:val="0"/>
    <w:rPr>
      <w:rFonts w:hint="default" w:ascii="Tahoma" w:hAnsi="Tahoma" w:eastAsia="宋体" w:cs="Tahoma"/>
      <w:kern w:val="2"/>
      <w:sz w:val="36"/>
      <w:szCs w:val="36"/>
      <w:lang w:val="en-US" w:eastAsia="zh-CN" w:bidi="ar-SA"/>
    </w:rPr>
  </w:style>
  <w:style w:type="character" w:customStyle="1" w:styleId="267">
    <w:name w:val="图文字 Char"/>
    <w:link w:val="268"/>
    <w:qFormat/>
    <w:uiPriority w:val="0"/>
    <w:rPr>
      <w:rFonts w:eastAsia="文鼎CS仿宋体"/>
      <w:kern w:val="2"/>
      <w:sz w:val="24"/>
      <w:szCs w:val="24"/>
      <w:lang w:val="en-US" w:eastAsia="zh-CN" w:bidi="ar-SA"/>
    </w:rPr>
  </w:style>
  <w:style w:type="paragraph" w:customStyle="1" w:styleId="268">
    <w:name w:val="图文字"/>
    <w:link w:val="267"/>
    <w:qFormat/>
    <w:uiPriority w:val="0"/>
    <w:pPr>
      <w:jc w:val="center"/>
    </w:pPr>
    <w:rPr>
      <w:rFonts w:ascii="Times New Roman" w:hAnsi="Times New Roman" w:eastAsia="文鼎CS仿宋体" w:cs="Times New Roman"/>
      <w:kern w:val="2"/>
      <w:sz w:val="24"/>
      <w:szCs w:val="24"/>
      <w:lang w:val="en-US" w:eastAsia="zh-CN" w:bidi="ar-SA"/>
    </w:rPr>
  </w:style>
  <w:style w:type="character" w:customStyle="1" w:styleId="269">
    <w:name w:val="正文2 Char Char"/>
    <w:qFormat/>
    <w:uiPriority w:val="0"/>
    <w:rPr>
      <w:rFonts w:eastAsia="宋体"/>
      <w:kern w:val="2"/>
      <w:sz w:val="24"/>
      <w:lang w:val="en-US" w:eastAsia="zh-CN" w:bidi="ar-SA"/>
    </w:rPr>
  </w:style>
  <w:style w:type="character" w:customStyle="1" w:styleId="270">
    <w:name w:val="Legal Level 1.1.1. Char"/>
    <w:qFormat/>
    <w:uiPriority w:val="0"/>
    <w:rPr>
      <w:rFonts w:ascii="Arial" w:hAnsi="Arial" w:eastAsia="黑体"/>
      <w:sz w:val="24"/>
      <w:lang w:val="en-US" w:eastAsia="zh-CN" w:bidi="ar-SA"/>
    </w:rPr>
  </w:style>
  <w:style w:type="character" w:customStyle="1" w:styleId="271">
    <w:name w:val="flname7"/>
    <w:basedOn w:val="95"/>
    <w:qFormat/>
    <w:uiPriority w:val="0"/>
  </w:style>
  <w:style w:type="character" w:customStyle="1" w:styleId="272">
    <w:name w:val="标题 9 字符"/>
    <w:link w:val="14"/>
    <w:qFormat/>
    <w:uiPriority w:val="0"/>
    <w:rPr>
      <w:rFonts w:ascii="Arial" w:hAnsi="Arial" w:eastAsia="黑体"/>
      <w:sz w:val="28"/>
    </w:rPr>
  </w:style>
  <w:style w:type="character" w:customStyle="1" w:styleId="273">
    <w:name w:val="标题 4 字符"/>
    <w:link w:val="9"/>
    <w:qFormat/>
    <w:uiPriority w:val="0"/>
    <w:rPr>
      <w:rFonts w:ascii="仿宋" w:hAnsi="仿宋" w:eastAsia="仿宋"/>
      <w:b/>
      <w:bCs/>
      <w:kern w:val="2"/>
      <w:sz w:val="28"/>
      <w:szCs w:val="28"/>
    </w:rPr>
  </w:style>
  <w:style w:type="character" w:customStyle="1" w:styleId="274">
    <w:name w:val="标题 1 Char Char"/>
    <w:qFormat/>
    <w:uiPriority w:val="0"/>
    <w:rPr>
      <w:rFonts w:eastAsia="宋体"/>
      <w:b/>
      <w:spacing w:val="-2"/>
      <w:sz w:val="24"/>
      <w:lang w:val="en-US" w:eastAsia="zh-CN" w:bidi="ar-SA"/>
    </w:rPr>
  </w:style>
  <w:style w:type="character" w:customStyle="1" w:styleId="275">
    <w:name w:val="H1 Char"/>
    <w:qFormat/>
    <w:locked/>
    <w:uiPriority w:val="0"/>
    <w:rPr>
      <w:rFonts w:eastAsia="隶书"/>
      <w:b/>
      <w:bCs/>
      <w:sz w:val="36"/>
      <w:szCs w:val="36"/>
      <w:lang w:val="en-US" w:eastAsia="zh-CN" w:bidi="ar-SA"/>
    </w:rPr>
  </w:style>
  <w:style w:type="character" w:customStyle="1" w:styleId="276">
    <w:name w:val="text_main1"/>
    <w:qFormat/>
    <w:uiPriority w:val="0"/>
    <w:rPr>
      <w:rFonts w:hint="default" w:ascii="ˎ̥" w:hAnsi="ˎ̥" w:eastAsia="宋体"/>
      <w:color w:val="000000"/>
      <w:kern w:val="2"/>
      <w:sz w:val="22"/>
      <w:szCs w:val="22"/>
      <w:lang w:val="en-US" w:eastAsia="zh-CN" w:bidi="ar-SA"/>
    </w:rPr>
  </w:style>
  <w:style w:type="character" w:customStyle="1" w:styleId="277">
    <w:name w:val="样式 首行缩进:  2 字符 Char"/>
    <w:link w:val="278"/>
    <w:qFormat/>
    <w:uiPriority w:val="0"/>
    <w:rPr>
      <w:rFonts w:eastAsia="仿宋_GB2312"/>
      <w:kern w:val="24"/>
      <w:sz w:val="24"/>
      <w:lang w:val="en-US" w:eastAsia="zh-CN" w:bidi="ar-SA"/>
    </w:rPr>
  </w:style>
  <w:style w:type="paragraph" w:customStyle="1" w:styleId="278">
    <w:name w:val="样式 首行缩进:  2 字符"/>
    <w:basedOn w:val="1"/>
    <w:link w:val="277"/>
    <w:qFormat/>
    <w:uiPriority w:val="0"/>
    <w:pPr>
      <w:ind w:firstLine="200" w:firstLineChars="200"/>
    </w:pPr>
    <w:rPr>
      <w:rFonts w:eastAsia="仿宋_GB2312"/>
      <w:kern w:val="24"/>
      <w:szCs w:val="20"/>
    </w:rPr>
  </w:style>
  <w:style w:type="character" w:customStyle="1" w:styleId="279">
    <w:name w:val="样式 题注 + 黑体3 Char"/>
    <w:link w:val="280"/>
    <w:qFormat/>
    <w:locked/>
    <w:uiPriority w:val="0"/>
    <w:rPr>
      <w:rFonts w:ascii="黑体" w:hAnsi="黑体" w:eastAsia="黑体" w:cs="Arial"/>
      <w:kern w:val="2"/>
      <w:sz w:val="21"/>
      <w:lang w:val="en-US" w:eastAsia="zh-CN" w:bidi="ar-SA"/>
    </w:rPr>
  </w:style>
  <w:style w:type="paragraph" w:customStyle="1" w:styleId="280">
    <w:name w:val="样式 题注 + 黑体3"/>
    <w:basedOn w:val="26"/>
    <w:link w:val="279"/>
    <w:qFormat/>
    <w:uiPriority w:val="0"/>
    <w:pPr>
      <w:spacing w:beforeLines="40" w:afterLines="40"/>
      <w:jc w:val="center"/>
    </w:pPr>
    <w:rPr>
      <w:rFonts w:ascii="黑体" w:hAnsi="黑体" w:cs="Arial"/>
      <w:sz w:val="21"/>
    </w:rPr>
  </w:style>
  <w:style w:type="character" w:customStyle="1" w:styleId="281">
    <w:name w:val="正文文本缩进 3 字符"/>
    <w:link w:val="72"/>
    <w:qFormat/>
    <w:uiPriority w:val="0"/>
    <w:rPr>
      <w:rFonts w:ascii="仿宋_GB2312" w:hAnsi="宋体" w:eastAsia="仿宋_GB2312"/>
      <w:color w:val="000000"/>
      <w:kern w:val="2"/>
      <w:sz w:val="24"/>
      <w:szCs w:val="24"/>
    </w:rPr>
  </w:style>
  <w:style w:type="character" w:customStyle="1" w:styleId="282">
    <w:name w:val="font11"/>
    <w:qFormat/>
    <w:uiPriority w:val="0"/>
    <w:rPr>
      <w:rFonts w:hint="default" w:ascii="Tahoma" w:hAnsi="Tahoma" w:eastAsia="宋体" w:cs="Tahoma"/>
      <w:kern w:val="2"/>
      <w:sz w:val="18"/>
      <w:szCs w:val="18"/>
      <w:lang w:val="en-US" w:eastAsia="zh-CN" w:bidi="ar-SA"/>
    </w:rPr>
  </w:style>
  <w:style w:type="character" w:customStyle="1" w:styleId="283">
    <w:name w:val="Indent Normal Char"/>
    <w:link w:val="284"/>
    <w:qFormat/>
    <w:uiPriority w:val="0"/>
    <w:rPr>
      <w:kern w:val="2"/>
      <w:sz w:val="21"/>
      <w:lang w:bidi="ar-SA"/>
    </w:rPr>
  </w:style>
  <w:style w:type="paragraph" w:customStyle="1" w:styleId="284">
    <w:name w:val="Indent Normal"/>
    <w:basedOn w:val="1"/>
    <w:link w:val="283"/>
    <w:qFormat/>
    <w:uiPriority w:val="0"/>
    <w:pPr>
      <w:ind w:firstLine="420"/>
    </w:pPr>
    <w:rPr>
      <w:szCs w:val="20"/>
    </w:rPr>
  </w:style>
  <w:style w:type="character" w:customStyle="1" w:styleId="285">
    <w:name w:val="mark8"/>
    <w:qFormat/>
    <w:uiPriority w:val="0"/>
    <w:rPr>
      <w:b/>
      <w:bCs/>
      <w:sz w:val="21"/>
      <w:szCs w:val="21"/>
    </w:rPr>
  </w:style>
  <w:style w:type="character" w:customStyle="1" w:styleId="286">
    <w:name w:val="textcontents1"/>
    <w:qFormat/>
    <w:uiPriority w:val="0"/>
    <w:rPr>
      <w:color w:val="000000"/>
      <w:sz w:val="30"/>
      <w:szCs w:val="30"/>
    </w:rPr>
  </w:style>
  <w:style w:type="character" w:customStyle="1" w:styleId="287">
    <w:name w:val="最新正文 Char"/>
    <w:link w:val="288"/>
    <w:qFormat/>
    <w:uiPriority w:val="0"/>
    <w:rPr>
      <w:rFonts w:ascii="仿宋_GB2312" w:eastAsia="仿宋_GB2312" w:cs="宋体"/>
      <w:kern w:val="2"/>
      <w:sz w:val="24"/>
      <w:szCs w:val="24"/>
      <w:lang w:val="en-US" w:eastAsia="zh-CN" w:bidi="he-IL"/>
    </w:rPr>
  </w:style>
  <w:style w:type="paragraph" w:customStyle="1" w:styleId="288">
    <w:name w:val="最新正文"/>
    <w:basedOn w:val="1"/>
    <w:link w:val="287"/>
    <w:qFormat/>
    <w:uiPriority w:val="0"/>
    <w:pPr>
      <w:widowControl/>
      <w:snapToGrid w:val="0"/>
      <w:ind w:right="-357" w:firstLine="196" w:firstLineChars="196"/>
      <w:jc w:val="left"/>
    </w:pPr>
    <w:rPr>
      <w:rFonts w:ascii="仿宋_GB2312" w:eastAsia="仿宋_GB2312" w:cs="宋体"/>
      <w:lang w:bidi="he-IL"/>
    </w:rPr>
  </w:style>
  <w:style w:type="character" w:customStyle="1" w:styleId="289">
    <w:name w:val="h4 Char1"/>
    <w:qFormat/>
    <w:uiPriority w:val="0"/>
    <w:rPr>
      <w:rFonts w:ascii="Arial" w:hAnsi="Arial" w:eastAsia="黑体"/>
      <w:b/>
      <w:bCs/>
      <w:kern w:val="2"/>
      <w:sz w:val="28"/>
      <w:szCs w:val="28"/>
      <w:lang w:val="en-US" w:eastAsia="zh-CN" w:bidi="ar-SA"/>
    </w:rPr>
  </w:style>
  <w:style w:type="character" w:customStyle="1" w:styleId="290">
    <w:name w:val="正文文本 字符"/>
    <w:link w:val="38"/>
    <w:qFormat/>
    <w:uiPriority w:val="0"/>
    <w:rPr>
      <w:rFonts w:eastAsia="宋体"/>
      <w:kern w:val="2"/>
      <w:sz w:val="28"/>
      <w:szCs w:val="24"/>
      <w:lang w:val="en-US" w:eastAsia="zh-CN" w:bidi="ar-SA"/>
    </w:rPr>
  </w:style>
  <w:style w:type="character" w:customStyle="1" w:styleId="291">
    <w:name w:val="正文文本缩进 Char Char1"/>
    <w:qFormat/>
    <w:uiPriority w:val="0"/>
    <w:rPr>
      <w:rFonts w:hint="default" w:ascii="Tahoma" w:hAnsi="Tahoma" w:eastAsia="宋体" w:cs="Tahoma"/>
      <w:kern w:val="2"/>
      <w:sz w:val="21"/>
      <w:szCs w:val="24"/>
      <w:lang w:val="en-US" w:eastAsia="zh-CN" w:bidi="ar-SA"/>
    </w:rPr>
  </w:style>
  <w:style w:type="character" w:customStyle="1" w:styleId="292">
    <w:name w:val="tx1"/>
    <w:qFormat/>
    <w:uiPriority w:val="0"/>
    <w:rPr>
      <w:rFonts w:hint="default" w:ascii="Tahoma" w:hAnsi="Tahoma" w:eastAsia="宋体" w:cs="Tahoma"/>
      <w:b/>
      <w:bCs/>
      <w:kern w:val="2"/>
      <w:sz w:val="36"/>
      <w:szCs w:val="36"/>
      <w:lang w:val="en-US" w:eastAsia="zh-CN" w:bidi="ar-SA"/>
    </w:rPr>
  </w:style>
  <w:style w:type="character" w:customStyle="1" w:styleId="293">
    <w:name w:val="发布"/>
    <w:qFormat/>
    <w:uiPriority w:val="0"/>
    <w:rPr>
      <w:rFonts w:ascii="黑体" w:eastAsia="黑体"/>
      <w:spacing w:val="22"/>
      <w:w w:val="100"/>
      <w:position w:val="3"/>
      <w:sz w:val="28"/>
    </w:rPr>
  </w:style>
  <w:style w:type="character" w:customStyle="1" w:styleId="294">
    <w:name w:val="加重文字 Char"/>
    <w:link w:val="295"/>
    <w:qFormat/>
    <w:locked/>
    <w:uiPriority w:val="0"/>
    <w:rPr>
      <w:rFonts w:eastAsia="宋体"/>
      <w:b/>
      <w:bCs/>
      <w:kern w:val="2"/>
      <w:sz w:val="24"/>
      <w:szCs w:val="24"/>
      <w:u w:val="thick"/>
      <w:lang w:val="en-US" w:eastAsia="zh-CN" w:bidi="ar-SA"/>
    </w:rPr>
  </w:style>
  <w:style w:type="paragraph" w:customStyle="1" w:styleId="295">
    <w:name w:val="加重文字"/>
    <w:basedOn w:val="134"/>
    <w:link w:val="294"/>
    <w:qFormat/>
    <w:uiPriority w:val="0"/>
    <w:pPr>
      <w:ind w:firstLine="0" w:firstLineChars="0"/>
    </w:pPr>
    <w:rPr>
      <w:b/>
      <w:bCs/>
      <w:u w:val="thick"/>
    </w:rPr>
  </w:style>
  <w:style w:type="character" w:customStyle="1" w:styleId="296">
    <w:name w:val="标题 5 Char Char Char Char Char Char Char Char Char Char Char Char Char"/>
    <w:qFormat/>
    <w:uiPriority w:val="0"/>
    <w:rPr>
      <w:rFonts w:hint="eastAsia" w:ascii="宋体" w:hAnsi="宋体" w:eastAsia="宋体"/>
      <w:b/>
      <w:bCs/>
      <w:kern w:val="2"/>
      <w:sz w:val="28"/>
      <w:szCs w:val="28"/>
      <w:lang w:val="en-US" w:eastAsia="zh-CN" w:bidi="ar-SA"/>
    </w:rPr>
  </w:style>
  <w:style w:type="character" w:customStyle="1" w:styleId="297">
    <w:name w:val="Char Char7"/>
    <w:qFormat/>
    <w:uiPriority w:val="0"/>
    <w:rPr>
      <w:kern w:val="2"/>
      <w:sz w:val="18"/>
      <w:szCs w:val="18"/>
    </w:rPr>
  </w:style>
  <w:style w:type="character" w:customStyle="1" w:styleId="298">
    <w:name w:val="point_small1"/>
    <w:qFormat/>
    <w:uiPriority w:val="0"/>
    <w:rPr>
      <w:rFonts w:hint="default" w:ascii="Arial" w:hAnsi="Arial" w:cs="Arial"/>
      <w:sz w:val="18"/>
      <w:szCs w:val="18"/>
    </w:rPr>
  </w:style>
  <w:style w:type="character" w:customStyle="1" w:styleId="299">
    <w:name w:val="title_emph1"/>
    <w:qFormat/>
    <w:uiPriority w:val="0"/>
    <w:rPr>
      <w:rFonts w:hint="default" w:ascii="Arial" w:hAnsi="Arial" w:cs="Arial"/>
      <w:b/>
      <w:bCs/>
      <w:sz w:val="18"/>
      <w:szCs w:val="18"/>
    </w:rPr>
  </w:style>
  <w:style w:type="character" w:customStyle="1" w:styleId="300">
    <w:name w:val="memo"/>
    <w:qFormat/>
    <w:uiPriority w:val="0"/>
  </w:style>
  <w:style w:type="character" w:customStyle="1" w:styleId="301">
    <w:name w:val="tw4winJump"/>
    <w:qFormat/>
    <w:uiPriority w:val="0"/>
    <w:rPr>
      <w:rFonts w:ascii="Courier New" w:hAnsi="Courier New"/>
      <w:color w:val="008080"/>
    </w:rPr>
  </w:style>
  <w:style w:type="character" w:customStyle="1" w:styleId="302">
    <w:name w:val="tpc_content1"/>
    <w:qFormat/>
    <w:uiPriority w:val="0"/>
    <w:rPr>
      <w:sz w:val="20"/>
    </w:rPr>
  </w:style>
  <w:style w:type="character" w:customStyle="1" w:styleId="303">
    <w:name w:val="it1"/>
    <w:qFormat/>
    <w:uiPriority w:val="0"/>
    <w:rPr>
      <w:rFonts w:hint="eastAsia" w:ascii="宋体" w:hAnsi="宋体" w:eastAsia="宋体"/>
      <w:color w:val="000000"/>
      <w:sz w:val="18"/>
      <w:szCs w:val="18"/>
    </w:rPr>
  </w:style>
  <w:style w:type="character" w:customStyle="1" w:styleId="304">
    <w:name w:val="页脚 Char1"/>
    <w:semiHidden/>
    <w:qFormat/>
    <w:uiPriority w:val="0"/>
    <w:rPr>
      <w:sz w:val="18"/>
      <w:szCs w:val="18"/>
    </w:rPr>
  </w:style>
  <w:style w:type="character" w:customStyle="1" w:styleId="305">
    <w:name w:val="red1"/>
    <w:qFormat/>
    <w:uiPriority w:val="0"/>
    <w:rPr>
      <w:rFonts w:hint="default" w:ascii="ˎ̥" w:hAnsi="ˎ̥"/>
      <w:color w:val="CC0001"/>
      <w:sz w:val="18"/>
      <w:szCs w:val="18"/>
    </w:rPr>
  </w:style>
  <w:style w:type="character" w:customStyle="1" w:styleId="306">
    <w:name w:val="line"/>
    <w:basedOn w:val="95"/>
    <w:qFormat/>
    <w:uiPriority w:val="0"/>
  </w:style>
  <w:style w:type="character" w:customStyle="1" w:styleId="307">
    <w:name w:val="unnamed11"/>
    <w:qFormat/>
    <w:uiPriority w:val="0"/>
    <w:rPr>
      <w:spacing w:val="360"/>
      <w:sz w:val="20"/>
      <w:szCs w:val="20"/>
    </w:rPr>
  </w:style>
  <w:style w:type="character" w:customStyle="1" w:styleId="308">
    <w:name w:val="正文文本缩进 Char1 Char"/>
    <w:qFormat/>
    <w:uiPriority w:val="0"/>
    <w:rPr>
      <w:rFonts w:hint="default" w:ascii="Tahoma" w:hAnsi="Tahoma" w:eastAsia="宋体" w:cs="Tahoma"/>
      <w:kern w:val="2"/>
      <w:sz w:val="21"/>
      <w:szCs w:val="24"/>
      <w:lang w:val="en-US" w:eastAsia="zh-CN" w:bidi="ar-SA"/>
    </w:rPr>
  </w:style>
  <w:style w:type="character" w:customStyle="1" w:styleId="309">
    <w:name w:val="huide001"/>
    <w:qFormat/>
    <w:uiPriority w:val="0"/>
    <w:rPr>
      <w:rFonts w:hint="default" w:ascii="Arial" w:hAnsi="Arial" w:cs="Arial"/>
      <w:color w:val="666666"/>
      <w:sz w:val="18"/>
      <w:szCs w:val="18"/>
    </w:rPr>
  </w:style>
  <w:style w:type="character" w:customStyle="1" w:styleId="310">
    <w:name w:val="正文首行缩进 Char"/>
    <w:qFormat/>
    <w:uiPriority w:val="0"/>
    <w:rPr>
      <w:rFonts w:hint="default" w:ascii="Tahoma" w:hAnsi="Tahoma" w:eastAsia="宋体" w:cs="Tahoma"/>
      <w:kern w:val="2"/>
      <w:sz w:val="21"/>
      <w:szCs w:val="24"/>
      <w:lang w:val="en-US" w:eastAsia="zh-CN" w:bidi="ar-SA"/>
    </w:rPr>
  </w:style>
  <w:style w:type="character" w:customStyle="1" w:styleId="311">
    <w:name w:val="编写说明 Char"/>
    <w:link w:val="312"/>
    <w:qFormat/>
    <w:uiPriority w:val="0"/>
    <w:rPr>
      <w:i/>
      <w:color w:val="0000FF"/>
      <w:kern w:val="2"/>
      <w:sz w:val="21"/>
      <w:szCs w:val="24"/>
      <w:lang w:bidi="ar-SA"/>
    </w:rPr>
  </w:style>
  <w:style w:type="paragraph" w:customStyle="1" w:styleId="312">
    <w:name w:val="编写说明"/>
    <w:basedOn w:val="1"/>
    <w:link w:val="311"/>
    <w:qFormat/>
    <w:uiPriority w:val="0"/>
    <w:rPr>
      <w:i/>
      <w:color w:val="0000FF"/>
    </w:rPr>
  </w:style>
  <w:style w:type="character" w:customStyle="1" w:styleId="313">
    <w:name w:val="Char Char81"/>
    <w:qFormat/>
    <w:uiPriority w:val="0"/>
    <w:rPr>
      <w:rFonts w:eastAsia="宋体"/>
      <w:b/>
      <w:sz w:val="24"/>
      <w:lang w:val="en-GB" w:eastAsia="zh-CN"/>
    </w:rPr>
  </w:style>
  <w:style w:type="character" w:customStyle="1" w:styleId="314">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315">
    <w:name w:val="自定义正文 Char"/>
    <w:link w:val="316"/>
    <w:qFormat/>
    <w:uiPriority w:val="0"/>
    <w:rPr>
      <w:rFonts w:ascii="仿宋_GB2312" w:eastAsia="仿宋_GB2312"/>
      <w:kern w:val="2"/>
      <w:sz w:val="28"/>
      <w:szCs w:val="24"/>
      <w:lang w:val="en-US" w:eastAsia="zh-CN" w:bidi="ar-SA"/>
    </w:rPr>
  </w:style>
  <w:style w:type="paragraph" w:customStyle="1" w:styleId="316">
    <w:name w:val="自定义正文"/>
    <w:basedOn w:val="1"/>
    <w:link w:val="315"/>
    <w:qFormat/>
    <w:uiPriority w:val="0"/>
    <w:pPr>
      <w:spacing w:before="120" w:after="120" w:line="480" w:lineRule="exact"/>
      <w:ind w:firstLine="200" w:firstLineChars="200"/>
      <w:jc w:val="left"/>
    </w:pPr>
    <w:rPr>
      <w:rFonts w:ascii="仿宋_GB2312" w:eastAsia="仿宋_GB2312"/>
      <w:sz w:val="28"/>
    </w:rPr>
  </w:style>
  <w:style w:type="character" w:customStyle="1" w:styleId="317">
    <w:name w:val="Char Char71"/>
    <w:qFormat/>
    <w:uiPriority w:val="0"/>
    <w:rPr>
      <w:rFonts w:eastAsia="宋体"/>
      <w:kern w:val="2"/>
      <w:sz w:val="18"/>
      <w:szCs w:val="18"/>
      <w:lang w:val="en-US" w:eastAsia="zh-CN" w:bidi="ar-SA"/>
    </w:rPr>
  </w:style>
  <w:style w:type="character" w:customStyle="1" w:styleId="318">
    <w:name w:val="H2 Char3"/>
    <w:qFormat/>
    <w:uiPriority w:val="0"/>
    <w:rPr>
      <w:rFonts w:ascii="Arial" w:hAnsi="Arial" w:eastAsia="黑体"/>
      <w:b/>
      <w:bCs/>
      <w:kern w:val="2"/>
      <w:sz w:val="32"/>
      <w:szCs w:val="32"/>
      <w:lang w:val="en-US" w:eastAsia="zh-CN" w:bidi="ar-SA"/>
    </w:rPr>
  </w:style>
  <w:style w:type="character" w:customStyle="1" w:styleId="319">
    <w:name w:val="txt"/>
    <w:basedOn w:val="95"/>
    <w:qFormat/>
    <w:uiPriority w:val="0"/>
  </w:style>
  <w:style w:type="character" w:customStyle="1" w:styleId="320">
    <w:name w:val="Ò³Ã¼ Char"/>
    <w:qFormat/>
    <w:uiPriority w:val="0"/>
    <w:rPr>
      <w:rFonts w:eastAsia="宋体"/>
      <w:kern w:val="2"/>
      <w:sz w:val="18"/>
      <w:szCs w:val="18"/>
      <w:lang w:val="en-US" w:eastAsia="zh-CN" w:bidi="ar-SA"/>
    </w:rPr>
  </w:style>
  <w:style w:type="character" w:customStyle="1" w:styleId="321">
    <w:name w:val="二级条标题 Char1"/>
    <w:link w:val="322"/>
    <w:qFormat/>
    <w:locked/>
    <w:uiPriority w:val="0"/>
    <w:rPr>
      <w:rFonts w:ascii="黑体" w:eastAsia="黑体"/>
      <w:sz w:val="21"/>
      <w:lang w:val="en-US" w:eastAsia="zh-CN" w:bidi="ar-SA"/>
    </w:rPr>
  </w:style>
  <w:style w:type="paragraph" w:customStyle="1" w:styleId="322">
    <w:name w:val="二级条标题"/>
    <w:basedOn w:val="323"/>
    <w:next w:val="324"/>
    <w:link w:val="321"/>
    <w:qFormat/>
    <w:uiPriority w:val="0"/>
    <w:pPr>
      <w:ind w:left="630" w:hanging="630"/>
      <w:outlineLvl w:val="3"/>
    </w:pPr>
  </w:style>
  <w:style w:type="paragraph" w:customStyle="1" w:styleId="323">
    <w:name w:val="一级条标题"/>
    <w:basedOn w:val="1"/>
    <w:next w:val="324"/>
    <w:qFormat/>
    <w:uiPriority w:val="0"/>
    <w:pPr>
      <w:widowControl/>
      <w:spacing w:beforeLines="40" w:afterLines="40"/>
      <w:outlineLvl w:val="2"/>
    </w:pPr>
    <w:rPr>
      <w:rFonts w:ascii="黑体" w:eastAsia="黑体"/>
      <w:kern w:val="0"/>
      <w:szCs w:val="20"/>
    </w:rPr>
  </w:style>
  <w:style w:type="paragraph" w:customStyle="1" w:styleId="32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25">
    <w:name w:val="font3"/>
    <w:basedOn w:val="95"/>
    <w:qFormat/>
    <w:uiPriority w:val="0"/>
  </w:style>
  <w:style w:type="character" w:customStyle="1" w:styleId="326">
    <w:name w:val="FtrF Char"/>
    <w:qFormat/>
    <w:uiPriority w:val="0"/>
    <w:rPr>
      <w:rFonts w:eastAsia="宋体"/>
      <w:kern w:val="2"/>
      <w:sz w:val="18"/>
      <w:szCs w:val="18"/>
      <w:lang w:val="en-US" w:eastAsia="zh-CN" w:bidi="ar-SA"/>
    </w:rPr>
  </w:style>
  <w:style w:type="character" w:customStyle="1" w:styleId="327">
    <w:name w:val="H2 Char2"/>
    <w:qFormat/>
    <w:uiPriority w:val="0"/>
    <w:rPr>
      <w:rFonts w:ascii="Arial" w:hAnsi="Arial" w:eastAsia="黑体"/>
      <w:b/>
      <w:bCs/>
      <w:kern w:val="2"/>
      <w:sz w:val="32"/>
      <w:szCs w:val="32"/>
      <w:lang w:val="en-US" w:eastAsia="zh-CN" w:bidi="ar-SA"/>
    </w:rPr>
  </w:style>
  <w:style w:type="character" w:customStyle="1" w:styleId="328">
    <w:name w:val="line1"/>
    <w:qFormat/>
    <w:uiPriority w:val="0"/>
    <w:rPr>
      <w:spacing w:val="360"/>
      <w:u w:val="none"/>
    </w:rPr>
  </w:style>
  <w:style w:type="character" w:customStyle="1" w:styleId="329">
    <w:name w:val="纯文本 字符"/>
    <w:link w:val="50"/>
    <w:qFormat/>
    <w:uiPriority w:val="0"/>
    <w:rPr>
      <w:rFonts w:ascii="宋体" w:hAnsi="Courier New"/>
      <w:kern w:val="2"/>
      <w:sz w:val="24"/>
      <w:szCs w:val="24"/>
    </w:rPr>
  </w:style>
  <w:style w:type="character" w:customStyle="1" w:styleId="330">
    <w:name w:val="正文文字 Char"/>
    <w:qFormat/>
    <w:uiPriority w:val="0"/>
    <w:rPr>
      <w:rFonts w:hint="default" w:ascii="Tahoma" w:hAnsi="Tahoma" w:eastAsia="宋体" w:cs="Tahoma"/>
      <w:kern w:val="2"/>
      <w:sz w:val="21"/>
      <w:szCs w:val="24"/>
      <w:lang w:val="en-US" w:eastAsia="zh-CN" w:bidi="ar-SA"/>
    </w:rPr>
  </w:style>
  <w:style w:type="character" w:customStyle="1" w:styleId="331">
    <w:name w:val="我的正文 Char"/>
    <w:link w:val="332"/>
    <w:qFormat/>
    <w:uiPriority w:val="0"/>
    <w:rPr>
      <w:rFonts w:eastAsia="仿宋_GB2312" w:cs="宋体"/>
      <w:kern w:val="2"/>
      <w:sz w:val="24"/>
      <w:lang w:val="en-US" w:eastAsia="zh-CN" w:bidi="ar-SA"/>
    </w:rPr>
  </w:style>
  <w:style w:type="paragraph" w:customStyle="1" w:styleId="332">
    <w:name w:val="我的正文"/>
    <w:basedOn w:val="1"/>
    <w:link w:val="331"/>
    <w:qFormat/>
    <w:uiPriority w:val="0"/>
    <w:pPr>
      <w:spacing w:afterLines="100"/>
      <w:ind w:firstLine="480" w:firstLineChars="200"/>
    </w:pPr>
    <w:rPr>
      <w:rFonts w:eastAsia="仿宋_GB2312" w:cs="宋体"/>
      <w:szCs w:val="20"/>
    </w:rPr>
  </w:style>
  <w:style w:type="character" w:customStyle="1" w:styleId="333">
    <w:name w:val="正文缩进 Char"/>
    <w:qFormat/>
    <w:uiPriority w:val="0"/>
    <w:rPr>
      <w:rFonts w:eastAsia="宋体"/>
      <w:kern w:val="2"/>
      <w:sz w:val="21"/>
      <w:lang w:val="en-US" w:eastAsia="zh-CN" w:bidi="ar-SA"/>
    </w:rPr>
  </w:style>
  <w:style w:type="character" w:customStyle="1" w:styleId="334">
    <w:name w:val="批注框文本 字符"/>
    <w:link w:val="24"/>
    <w:qFormat/>
    <w:locked/>
    <w:uiPriority w:val="0"/>
    <w:rPr>
      <w:rFonts w:ascii="Calibri" w:hAnsi="Calibri" w:eastAsia="宋体"/>
      <w:kern w:val="2"/>
      <w:sz w:val="18"/>
      <w:szCs w:val="18"/>
      <w:lang w:val="en-US" w:eastAsia="zh-CN" w:bidi="ar-SA"/>
    </w:rPr>
  </w:style>
  <w:style w:type="character" w:customStyle="1" w:styleId="335">
    <w:name w:val="h4 Char2"/>
    <w:qFormat/>
    <w:uiPriority w:val="0"/>
    <w:rPr>
      <w:rFonts w:ascii="Arial" w:hAnsi="Arial" w:eastAsia="黑体"/>
      <w:b/>
      <w:bCs/>
      <w:kern w:val="2"/>
      <w:sz w:val="28"/>
      <w:szCs w:val="28"/>
      <w:lang w:val="en-US" w:eastAsia="zh-CN" w:bidi="ar-SA"/>
    </w:rPr>
  </w:style>
  <w:style w:type="character" w:customStyle="1" w:styleId="336">
    <w:name w:val="正文缩进 Char1"/>
    <w:link w:val="337"/>
    <w:qFormat/>
    <w:uiPriority w:val="0"/>
    <w:rPr>
      <w:rFonts w:eastAsia="宋体"/>
      <w:lang w:bidi="ar-SA"/>
    </w:rPr>
  </w:style>
  <w:style w:type="paragraph" w:customStyle="1" w:styleId="337">
    <w:name w:val="正文缩进2"/>
    <w:basedOn w:val="1"/>
    <w:link w:val="336"/>
    <w:qFormat/>
    <w:uiPriority w:val="0"/>
    <w:pPr>
      <w:widowControl/>
      <w:ind w:firstLine="420"/>
      <w:jc w:val="left"/>
    </w:pPr>
    <w:rPr>
      <w:kern w:val="0"/>
      <w:sz w:val="20"/>
      <w:szCs w:val="20"/>
    </w:rPr>
  </w:style>
  <w:style w:type="character" w:customStyle="1" w:styleId="338">
    <w:name w:val="样式 宋体"/>
    <w:qFormat/>
    <w:uiPriority w:val="0"/>
    <w:rPr>
      <w:rFonts w:ascii="宋体" w:hAnsi="宋体" w:eastAsia="宋体"/>
      <w:sz w:val="24"/>
      <w:szCs w:val="24"/>
    </w:rPr>
  </w:style>
  <w:style w:type="character" w:customStyle="1" w:styleId="339">
    <w:name w:val="哈哈正文 Char"/>
    <w:link w:val="340"/>
    <w:qFormat/>
    <w:uiPriority w:val="0"/>
    <w:rPr>
      <w:rFonts w:ascii="宋体" w:hAnsi="宋体" w:eastAsia="宋体" w:cs="宋体"/>
      <w:kern w:val="2"/>
      <w:sz w:val="24"/>
      <w:lang w:val="en-US" w:eastAsia="zh-CN" w:bidi="ar-SA"/>
    </w:rPr>
  </w:style>
  <w:style w:type="paragraph" w:customStyle="1" w:styleId="340">
    <w:name w:val="哈哈正文"/>
    <w:basedOn w:val="1"/>
    <w:link w:val="339"/>
    <w:qFormat/>
    <w:uiPriority w:val="0"/>
    <w:pPr>
      <w:ind w:firstLine="200" w:firstLineChars="200"/>
    </w:pPr>
    <w:rPr>
      <w:rFonts w:ascii="宋体" w:hAnsi="宋体" w:cs="宋体"/>
      <w:szCs w:val="20"/>
    </w:rPr>
  </w:style>
  <w:style w:type="character" w:customStyle="1" w:styleId="341">
    <w:name w:val="表格标题(居中) Char"/>
    <w:link w:val="342"/>
    <w:qFormat/>
    <w:uiPriority w:val="0"/>
    <w:rPr>
      <w:rFonts w:eastAsia="黑体"/>
      <w:kern w:val="2"/>
      <w:sz w:val="24"/>
      <w:lang w:val="en-US" w:eastAsia="zh-CN" w:bidi="ar-SA"/>
    </w:rPr>
  </w:style>
  <w:style w:type="paragraph" w:customStyle="1" w:styleId="342">
    <w:name w:val="表格标题(居中)"/>
    <w:basedOn w:val="1"/>
    <w:link w:val="341"/>
    <w:qFormat/>
    <w:uiPriority w:val="0"/>
    <w:pPr>
      <w:snapToGrid w:val="0"/>
      <w:spacing w:line="300" w:lineRule="auto"/>
      <w:jc w:val="center"/>
    </w:pPr>
    <w:rPr>
      <w:rFonts w:eastAsia="黑体"/>
      <w:szCs w:val="20"/>
    </w:rPr>
  </w:style>
  <w:style w:type="character" w:customStyle="1" w:styleId="343">
    <w:name w:val="H2 Char1"/>
    <w:qFormat/>
    <w:uiPriority w:val="0"/>
    <w:rPr>
      <w:rFonts w:ascii="Arial" w:hAnsi="Arial" w:eastAsia="黑体"/>
      <w:b/>
      <w:bCs/>
      <w:kern w:val="2"/>
      <w:sz w:val="32"/>
      <w:szCs w:val="32"/>
      <w:lang w:val="en-US" w:eastAsia="zh-CN" w:bidi="ar-SA"/>
    </w:rPr>
  </w:style>
  <w:style w:type="character" w:customStyle="1" w:styleId="344">
    <w:name w:val="H2 Char5"/>
    <w:qFormat/>
    <w:uiPriority w:val="0"/>
    <w:rPr>
      <w:rFonts w:ascii="Arial" w:hAnsi="Arial" w:eastAsia="黑体"/>
      <w:b/>
      <w:bCs/>
      <w:kern w:val="2"/>
      <w:sz w:val="32"/>
      <w:szCs w:val="32"/>
      <w:lang w:val="en-US" w:eastAsia="zh-CN" w:bidi="ar-SA"/>
    </w:rPr>
  </w:style>
  <w:style w:type="character" w:customStyle="1" w:styleId="345">
    <w:name w:val="title_black_141"/>
    <w:qFormat/>
    <w:uiPriority w:val="0"/>
    <w:rPr>
      <w:color w:val="000000"/>
      <w:sz w:val="21"/>
      <w:szCs w:val="21"/>
      <w:u w:val="none"/>
    </w:rPr>
  </w:style>
  <w:style w:type="character" w:customStyle="1" w:styleId="346">
    <w:name w:val="备注说明 Char Char"/>
    <w:link w:val="347"/>
    <w:qFormat/>
    <w:locked/>
    <w:uiPriority w:val="0"/>
    <w:rPr>
      <w:rFonts w:ascii="宋体" w:hAnsi="宋体" w:eastAsia="宋体"/>
      <w:sz w:val="21"/>
      <w:lang w:val="en-US" w:eastAsia="zh-CN" w:bidi="ar-SA"/>
    </w:rPr>
  </w:style>
  <w:style w:type="paragraph" w:customStyle="1" w:styleId="347">
    <w:name w:val="备注说明 Char"/>
    <w:basedOn w:val="69"/>
    <w:link w:val="346"/>
    <w:qFormat/>
    <w:uiPriority w:val="0"/>
    <w:pPr>
      <w:adjustRightInd w:val="0"/>
      <w:spacing w:beforeLines="40" w:afterLines="40" w:line="312" w:lineRule="atLeast"/>
      <w:ind w:left="420" w:hanging="420"/>
    </w:pPr>
    <w:rPr>
      <w:rFonts w:ascii="宋体" w:hAnsi="宋体"/>
      <w:kern w:val="0"/>
      <w:sz w:val="21"/>
      <w:szCs w:val="20"/>
    </w:rPr>
  </w:style>
  <w:style w:type="character" w:customStyle="1" w:styleId="348">
    <w:name w:val="keywords1"/>
    <w:qFormat/>
    <w:uiPriority w:val="0"/>
    <w:rPr>
      <w:rFonts w:hint="default" w:ascii="Verdana" w:hAnsi="Verdana"/>
      <w:color w:val="FF6600"/>
      <w:sz w:val="20"/>
      <w:szCs w:val="20"/>
    </w:rPr>
  </w:style>
  <w:style w:type="character" w:customStyle="1" w:styleId="349">
    <w:name w:val="表格文字 Char"/>
    <w:qFormat/>
    <w:uiPriority w:val="0"/>
    <w:rPr>
      <w:rFonts w:ascii="宋体" w:hAnsi="Courier New" w:eastAsia="宋体"/>
      <w:kern w:val="2"/>
      <w:sz w:val="21"/>
      <w:lang w:val="en-US" w:eastAsia="zh-CN" w:bidi="ar-SA"/>
    </w:rPr>
  </w:style>
  <w:style w:type="character" w:customStyle="1" w:styleId="350">
    <w:name w:val="样式 题注 + 黑色 Char"/>
    <w:link w:val="351"/>
    <w:qFormat/>
    <w:locked/>
    <w:uiPriority w:val="0"/>
    <w:rPr>
      <w:rFonts w:ascii="Arial" w:hAnsi="Arial" w:eastAsia="黑体" w:cs="Arial"/>
      <w:color w:val="000000"/>
      <w:kern w:val="2"/>
      <w:sz w:val="24"/>
      <w:lang w:val="en-US" w:eastAsia="zh-CN" w:bidi="ar-SA"/>
    </w:rPr>
  </w:style>
  <w:style w:type="paragraph" w:customStyle="1" w:styleId="351">
    <w:name w:val="样式 题注 + 黑色"/>
    <w:basedOn w:val="26"/>
    <w:link w:val="350"/>
    <w:qFormat/>
    <w:uiPriority w:val="0"/>
    <w:pPr>
      <w:spacing w:beforeLines="40" w:afterLines="40"/>
      <w:jc w:val="center"/>
    </w:pPr>
    <w:rPr>
      <w:rFonts w:cs="Arial"/>
      <w:color w:val="000000"/>
      <w:sz w:val="24"/>
    </w:rPr>
  </w:style>
  <w:style w:type="character" w:customStyle="1" w:styleId="352">
    <w:name w:val="公文正文 Char"/>
    <w:link w:val="353"/>
    <w:qFormat/>
    <w:uiPriority w:val="0"/>
    <w:rPr>
      <w:rFonts w:ascii="仿宋_GB2312" w:hAnsi="宋体" w:eastAsia="仿宋_GB2312"/>
      <w:kern w:val="28"/>
      <w:sz w:val="28"/>
      <w:szCs w:val="24"/>
      <w:lang w:val="en-US" w:eastAsia="zh-CN" w:bidi="ar-SA"/>
    </w:rPr>
  </w:style>
  <w:style w:type="paragraph" w:customStyle="1" w:styleId="353">
    <w:name w:val="公文正文"/>
    <w:basedOn w:val="7"/>
    <w:link w:val="352"/>
    <w:qFormat/>
    <w:uiPriority w:val="0"/>
    <w:pPr>
      <w:spacing w:line="360" w:lineRule="auto"/>
      <w:ind w:firstLine="200" w:firstLineChars="200"/>
    </w:pPr>
    <w:rPr>
      <w:rFonts w:ascii="仿宋_GB2312" w:hAnsi="宋体" w:eastAsia="仿宋_GB2312"/>
      <w:spacing w:val="0"/>
      <w:kern w:val="28"/>
      <w:sz w:val="28"/>
      <w:szCs w:val="24"/>
    </w:rPr>
  </w:style>
  <w:style w:type="character" w:customStyle="1" w:styleId="354">
    <w:name w:val="Char Char91"/>
    <w:semiHidden/>
    <w:qFormat/>
    <w:uiPriority w:val="0"/>
    <w:rPr>
      <w:kern w:val="2"/>
      <w:sz w:val="18"/>
      <w:szCs w:val="18"/>
    </w:rPr>
  </w:style>
  <w:style w:type="character" w:customStyle="1" w:styleId="355">
    <w:name w:val="标题 6 字符"/>
    <w:link w:val="11"/>
    <w:qFormat/>
    <w:uiPriority w:val="0"/>
    <w:rPr>
      <w:rFonts w:ascii="Arial" w:hAnsi="Arial" w:eastAsia="黑体"/>
      <w:b/>
      <w:bCs/>
      <w:kern w:val="2"/>
      <w:sz w:val="24"/>
    </w:rPr>
  </w:style>
  <w:style w:type="character" w:customStyle="1" w:styleId="356">
    <w:name w:val="纯文本 Char2"/>
    <w:qFormat/>
    <w:uiPriority w:val="0"/>
    <w:rPr>
      <w:rFonts w:ascii="宋体" w:hAnsi="Courier New"/>
      <w:kern w:val="2"/>
      <w:sz w:val="24"/>
      <w:szCs w:val="24"/>
    </w:rPr>
  </w:style>
  <w:style w:type="character" w:customStyle="1" w:styleId="357">
    <w:name w:val="页脚 字符"/>
    <w:link w:val="58"/>
    <w:qFormat/>
    <w:uiPriority w:val="99"/>
    <w:rPr>
      <w:kern w:val="2"/>
      <w:sz w:val="18"/>
      <w:szCs w:val="18"/>
    </w:rPr>
  </w:style>
  <w:style w:type="character" w:customStyle="1" w:styleId="358">
    <w:name w:val="My标题1 Char"/>
    <w:link w:val="359"/>
    <w:qFormat/>
    <w:uiPriority w:val="0"/>
    <w:rPr>
      <w:rFonts w:ascii="Arial" w:hAnsi="Arial"/>
      <w:b/>
      <w:kern w:val="44"/>
      <w:sz w:val="32"/>
    </w:rPr>
  </w:style>
  <w:style w:type="paragraph" w:customStyle="1" w:styleId="359">
    <w:name w:val="My标题1"/>
    <w:basedOn w:val="2"/>
    <w:next w:val="1"/>
    <w:link w:val="358"/>
    <w:qFormat/>
    <w:uiPriority w:val="0"/>
    <w:pPr>
      <w:keepNext/>
      <w:keepLines/>
      <w:tabs>
        <w:tab w:val="left" w:pos="425"/>
        <w:tab w:val="clear" w:pos="432"/>
      </w:tabs>
      <w:autoSpaceDE/>
      <w:autoSpaceDN/>
      <w:spacing w:before="120" w:after="360"/>
      <w:ind w:left="425" w:hanging="425"/>
      <w:jc w:val="left"/>
      <w:textAlignment w:val="baseline"/>
    </w:pPr>
    <w:rPr>
      <w:rFonts w:ascii="Arial" w:hAnsi="Arial" w:eastAsia="宋体"/>
      <w:bCs w:val="0"/>
      <w:kern w:val="44"/>
      <w:sz w:val="32"/>
      <w:szCs w:val="20"/>
    </w:rPr>
  </w:style>
  <w:style w:type="character" w:customStyle="1" w:styleId="360">
    <w:name w:val="FA正文 Char Char"/>
    <w:link w:val="361"/>
    <w:qFormat/>
    <w:uiPriority w:val="0"/>
    <w:rPr>
      <w:rFonts w:hAnsi="宋体"/>
      <w:sz w:val="24"/>
      <w:lang w:bidi="ar-SA"/>
    </w:rPr>
  </w:style>
  <w:style w:type="paragraph" w:customStyle="1" w:styleId="361">
    <w:name w:val="FA正文"/>
    <w:basedOn w:val="1"/>
    <w:link w:val="360"/>
    <w:qFormat/>
    <w:uiPriority w:val="0"/>
    <w:pPr>
      <w:ind w:firstLine="480" w:firstLineChars="200"/>
    </w:pPr>
    <w:rPr>
      <w:rFonts w:hAnsi="宋体"/>
      <w:kern w:val="0"/>
      <w:szCs w:val="20"/>
    </w:rPr>
  </w:style>
  <w:style w:type="character" w:customStyle="1" w:styleId="362">
    <w:name w:val="标题 3 Char Char Char Char Char Char Char Char Char Char Char Char Char Char Char Char Char Char Char Char Char Char Char Char Char Char Char Char Char Char Char Char Char Char Char Char Char Char Char Char Char Char Char Char Char Char Char Char Cha Char"/>
    <w:qFormat/>
    <w:uiPriority w:val="0"/>
    <w:rPr>
      <w:rFonts w:hint="eastAsia" w:ascii="宋体" w:hAnsi="宋体" w:eastAsia="宋体"/>
      <w:b/>
      <w:bCs/>
      <w:kern w:val="2"/>
      <w:sz w:val="32"/>
      <w:szCs w:val="32"/>
      <w:lang w:val="en-US" w:eastAsia="zh-CN" w:bidi="ar-SA"/>
    </w:rPr>
  </w:style>
  <w:style w:type="paragraph" w:customStyle="1" w:styleId="363">
    <w:name w:val="xl67"/>
    <w:basedOn w:val="1"/>
    <w:qFormat/>
    <w:uiPriority w:val="0"/>
    <w:pPr>
      <w:widowControl/>
      <w:pBdr>
        <w:left w:val="single" w:color="auto" w:sz="4" w:space="0"/>
        <w:bottom w:val="single" w:color="auto" w:sz="4" w:space="0"/>
      </w:pBdr>
      <w:spacing w:beforeLines="40" w:afterLines="40"/>
      <w:jc w:val="center"/>
    </w:pPr>
    <w:rPr>
      <w:kern w:val="0"/>
      <w:szCs w:val="21"/>
    </w:rPr>
  </w:style>
  <w:style w:type="paragraph" w:customStyle="1" w:styleId="364">
    <w:name w:val="大纲正文"/>
    <w:basedOn w:val="1"/>
    <w:qFormat/>
    <w:uiPriority w:val="0"/>
    <w:pPr>
      <w:ind w:firstLine="480" w:firstLineChars="200"/>
    </w:pPr>
    <w:rPr>
      <w:rFonts w:cs="宋体"/>
      <w:szCs w:val="20"/>
    </w:rPr>
  </w:style>
  <w:style w:type="paragraph" w:customStyle="1" w:styleId="365">
    <w:name w:val="本文缩进"/>
    <w:basedOn w:val="1"/>
    <w:qFormat/>
    <w:uiPriority w:val="0"/>
    <w:pPr>
      <w:adjustRightInd w:val="0"/>
      <w:snapToGrid w:val="0"/>
      <w:ind w:left="-2" w:leftChars="-1" w:firstLine="482"/>
    </w:pPr>
    <w:rPr>
      <w:rFonts w:ascii="楷体" w:hAnsi="Arial" w:eastAsia="楷体" w:cs="Arial"/>
      <w:kern w:val="0"/>
      <w:szCs w:val="20"/>
    </w:rPr>
  </w:style>
  <w:style w:type="paragraph" w:customStyle="1" w:styleId="366">
    <w:name w:val="WW正文常用格式"/>
    <w:basedOn w:val="1"/>
    <w:qFormat/>
    <w:uiPriority w:val="0"/>
    <w:pPr>
      <w:spacing w:beforeLines="40" w:afterLines="40"/>
      <w:ind w:firstLine="480" w:firstLineChars="200"/>
    </w:pPr>
    <w:rPr>
      <w:rFonts w:ascii="宋体" w:hAnsi="宋体"/>
      <w:szCs w:val="20"/>
    </w:rPr>
  </w:style>
  <w:style w:type="paragraph" w:customStyle="1" w:styleId="367">
    <w:name w:val="colorffffffbld"/>
    <w:basedOn w:val="1"/>
    <w:qFormat/>
    <w:uiPriority w:val="0"/>
    <w:pPr>
      <w:widowControl/>
      <w:spacing w:beforeLines="40" w:afterLines="40"/>
      <w:jc w:val="left"/>
    </w:pPr>
    <w:rPr>
      <w:rFonts w:ascii="宋体" w:hAnsi="宋体" w:cs="宋体"/>
      <w:b/>
      <w:bCs/>
      <w:color w:val="FFFFFF"/>
      <w:kern w:val="0"/>
    </w:rPr>
  </w:style>
  <w:style w:type="paragraph" w:customStyle="1" w:styleId="368">
    <w:name w:val="图名"/>
    <w:basedOn w:val="6"/>
    <w:qFormat/>
    <w:uiPriority w:val="0"/>
    <w:pPr>
      <w:spacing w:beforeLines="40" w:afterLines="40" w:line="300" w:lineRule="auto"/>
      <w:ind w:firstLine="0"/>
      <w:jc w:val="center"/>
    </w:pPr>
    <w:rPr>
      <w:rFonts w:ascii="宋体" w:hAnsi="宋体" w:eastAsia="黑体"/>
      <w:b/>
    </w:rPr>
  </w:style>
  <w:style w:type="paragraph" w:customStyle="1" w:styleId="369">
    <w:name w:val="一级无标题条"/>
    <w:basedOn w:val="1"/>
    <w:qFormat/>
    <w:uiPriority w:val="0"/>
    <w:pPr>
      <w:spacing w:beforeLines="40" w:afterLines="40"/>
    </w:pPr>
  </w:style>
  <w:style w:type="paragraph" w:customStyle="1" w:styleId="370">
    <w:name w:val="标题 37"/>
    <w:basedOn w:val="1"/>
    <w:qFormat/>
    <w:uiPriority w:val="0"/>
    <w:pPr>
      <w:adjustRightInd w:val="0"/>
      <w:snapToGrid w:val="0"/>
      <w:ind w:left="-2" w:leftChars="-1"/>
    </w:pPr>
    <w:rPr>
      <w:rFonts w:ascii="Arial" w:hAnsi="Arial" w:cs="Arial"/>
    </w:rPr>
  </w:style>
  <w:style w:type="paragraph" w:customStyle="1" w:styleId="371">
    <w:name w:val="xl61"/>
    <w:basedOn w:val="1"/>
    <w:qFormat/>
    <w:uiPriority w:val="0"/>
    <w:pPr>
      <w:widowControl/>
      <w:pBdr>
        <w:top w:val="single" w:color="auto" w:sz="4" w:space="0"/>
        <w:left w:val="single" w:color="auto" w:sz="4" w:space="0"/>
        <w:bottom w:val="single" w:color="auto" w:sz="8" w:space="0"/>
        <w:right w:val="single" w:color="auto" w:sz="8" w:space="0"/>
      </w:pBdr>
      <w:spacing w:beforeLines="40" w:afterLines="40"/>
      <w:jc w:val="left"/>
    </w:pPr>
    <w:rPr>
      <w:rFonts w:ascii="宋体" w:hAnsi="宋体" w:cs="宋体"/>
      <w:color w:val="FF0000"/>
      <w:kern w:val="0"/>
      <w:sz w:val="20"/>
      <w:szCs w:val="20"/>
    </w:rPr>
  </w:style>
  <w:style w:type="paragraph" w:customStyle="1" w:styleId="372">
    <w:name w:val="pa-7"/>
    <w:basedOn w:val="1"/>
    <w:qFormat/>
    <w:uiPriority w:val="0"/>
    <w:pPr>
      <w:widowControl/>
      <w:spacing w:before="150" w:after="150"/>
      <w:jc w:val="left"/>
    </w:pPr>
    <w:rPr>
      <w:rFonts w:ascii="宋体" w:hAnsi="宋体" w:cs="宋体"/>
      <w:kern w:val="0"/>
    </w:rPr>
  </w:style>
  <w:style w:type="paragraph" w:customStyle="1" w:styleId="373">
    <w:name w:val="封面标准名称"/>
    <w:qFormat/>
    <w:uiPriority w:val="0"/>
    <w:pPr>
      <w:framePr w:w="9638" w:h="6917" w:wrap="around" w:vAnchor="margin" w:hAnchor="margin" w:xAlign="center" w:y="5955" w:anchorLock="1"/>
      <w:widowControl w:val="0"/>
      <w:spacing w:beforeLines="40" w:afterLines="40" w:line="680" w:lineRule="exact"/>
      <w:jc w:val="center"/>
    </w:pPr>
    <w:rPr>
      <w:rFonts w:ascii="黑体" w:hAnsi="Times New Roman" w:eastAsia="黑体" w:cs="Times New Roman"/>
      <w:sz w:val="52"/>
      <w:lang w:val="en-US" w:eastAsia="zh-CN" w:bidi="ar-SA"/>
    </w:rPr>
  </w:style>
  <w:style w:type="paragraph" w:customStyle="1" w:styleId="374">
    <w:name w:val="Table"/>
    <w:qFormat/>
    <w:uiPriority w:val="0"/>
    <w:pPr>
      <w:spacing w:beforeLines="40" w:afterLines="40"/>
    </w:pPr>
    <w:rPr>
      <w:rFonts w:ascii="Times New Roman" w:hAnsi="Times New Roman" w:eastAsia="宋体" w:cs="Times New Roman"/>
      <w:sz w:val="21"/>
      <w:lang w:val="en-US" w:eastAsia="en-US" w:bidi="ar-SA"/>
    </w:rPr>
  </w:style>
  <w:style w:type="paragraph" w:customStyle="1" w:styleId="375">
    <w:name w:val="样式 纯文本 + 首行缩进:  2 字符 Char Char Char Char Char Char Char Char Char Char Char Char Char Char Char Char Char Char Char Char Char Char Char Char"/>
    <w:basedOn w:val="50"/>
    <w:qFormat/>
    <w:uiPriority w:val="0"/>
    <w:pPr>
      <w:spacing w:beforeLines="0" w:afterLines="0" w:line="360" w:lineRule="auto"/>
      <w:jc w:val="left"/>
    </w:pPr>
    <w:rPr>
      <w:rFonts w:eastAsia="仿宋_GB2312" w:cs="Arial"/>
      <w:sz w:val="28"/>
      <w:szCs w:val="20"/>
    </w:rPr>
  </w:style>
  <w:style w:type="paragraph" w:customStyle="1" w:styleId="376">
    <w:name w:val="xl29"/>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377">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378">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379">
    <w:name w:val="S4-L15-C"/>
    <w:basedOn w:val="1"/>
    <w:qFormat/>
    <w:uiPriority w:val="0"/>
    <w:pPr>
      <w:spacing w:after="120"/>
      <w:jc w:val="center"/>
    </w:pPr>
    <w:rPr>
      <w:szCs w:val="21"/>
    </w:rPr>
  </w:style>
  <w:style w:type="paragraph" w:customStyle="1" w:styleId="380">
    <w:name w:val="标题 01"/>
    <w:basedOn w:val="5"/>
    <w:qFormat/>
    <w:uiPriority w:val="0"/>
    <w:pPr>
      <w:tabs>
        <w:tab w:val="left" w:pos="-420"/>
        <w:tab w:val="left" w:pos="448"/>
        <w:tab w:val="clear" w:pos="576"/>
      </w:tabs>
      <w:spacing w:beforeLines="40" w:afterLines="40" w:line="240" w:lineRule="auto"/>
      <w:ind w:left="0" w:firstLine="0"/>
      <w:jc w:val="left"/>
    </w:pPr>
    <w:rPr>
      <w:rFonts w:eastAsia="宋体" w:cs="Angsana New"/>
      <w:i/>
      <w:iCs/>
      <w:sz w:val="30"/>
      <w:szCs w:val="20"/>
      <w:u w:val="single"/>
    </w:rPr>
  </w:style>
  <w:style w:type="paragraph" w:customStyle="1" w:styleId="381">
    <w:name w:val="colorccccccbg"/>
    <w:basedOn w:val="1"/>
    <w:qFormat/>
    <w:uiPriority w:val="0"/>
    <w:pPr>
      <w:widowControl/>
      <w:shd w:val="clear" w:color="auto" w:fill="CCCCCC"/>
      <w:spacing w:beforeLines="40" w:afterLines="40"/>
      <w:jc w:val="left"/>
    </w:pPr>
    <w:rPr>
      <w:rFonts w:ascii="宋体" w:hAnsi="宋体" w:cs="宋体"/>
      <w:color w:val="000000"/>
      <w:kern w:val="0"/>
    </w:rPr>
  </w:style>
  <w:style w:type="paragraph" w:customStyle="1" w:styleId="382">
    <w:name w:val="样式 宋体 左 段前: 5 磅 段后: 5 磅 行距: 1.5 倍行距1"/>
    <w:basedOn w:val="1"/>
    <w:qFormat/>
    <w:uiPriority w:val="0"/>
    <w:pPr>
      <w:spacing w:beforeLines="40" w:afterLines="40"/>
      <w:jc w:val="left"/>
    </w:pPr>
    <w:rPr>
      <w:rFonts w:ascii="宋体" w:hAnsi="宋体" w:cs="宋体"/>
      <w:kern w:val="0"/>
      <w:szCs w:val="20"/>
    </w:rPr>
  </w:style>
  <w:style w:type="paragraph" w:customStyle="1" w:styleId="383">
    <w:name w:val="此正文"/>
    <w:basedOn w:val="1"/>
    <w:qFormat/>
    <w:uiPriority w:val="0"/>
    <w:pPr>
      <w:ind w:firstLine="200" w:firstLineChars="200"/>
    </w:pPr>
    <w:rPr>
      <w:szCs w:val="20"/>
    </w:rPr>
  </w:style>
  <w:style w:type="paragraph" w:customStyle="1" w:styleId="384">
    <w:name w:val="编号 2"/>
    <w:basedOn w:val="385"/>
    <w:qFormat/>
    <w:uiPriority w:val="0"/>
    <w:pPr>
      <w:tabs>
        <w:tab w:val="left" w:pos="432"/>
      </w:tabs>
    </w:pPr>
    <w:rPr>
      <w:szCs w:val="20"/>
    </w:rPr>
  </w:style>
  <w:style w:type="paragraph" w:customStyle="1" w:styleId="385">
    <w:name w:val="编号 1"/>
    <w:basedOn w:val="1"/>
    <w:qFormat/>
    <w:uiPriority w:val="0"/>
    <w:pPr>
      <w:tabs>
        <w:tab w:val="left" w:pos="432"/>
      </w:tabs>
      <w:spacing w:before="100" w:beforeAutospacing="1" w:after="100" w:afterAutospacing="1"/>
      <w:ind w:left="432" w:hanging="432"/>
    </w:pPr>
    <w:rPr>
      <w:rFonts w:ascii="宋体"/>
    </w:rPr>
  </w:style>
  <w:style w:type="paragraph" w:customStyle="1" w:styleId="386">
    <w:name w:val="countryind"/>
    <w:basedOn w:val="1"/>
    <w:qFormat/>
    <w:uiPriority w:val="0"/>
    <w:pPr>
      <w:widowControl/>
      <w:spacing w:beforeLines="40" w:afterLines="40"/>
      <w:jc w:val="left"/>
    </w:pPr>
    <w:rPr>
      <w:rFonts w:ascii="宋体" w:hAnsi="宋体" w:cs="宋体"/>
      <w:color w:val="333333"/>
      <w:kern w:val="0"/>
    </w:rPr>
  </w:style>
  <w:style w:type="paragraph" w:customStyle="1" w:styleId="387">
    <w:name w:val="编号 3"/>
    <w:basedOn w:val="1"/>
    <w:qFormat/>
    <w:uiPriority w:val="0"/>
    <w:pPr>
      <w:tabs>
        <w:tab w:val="left" w:pos="1200"/>
      </w:tabs>
      <w:ind w:left="1200" w:leftChars="400" w:hanging="360" w:hangingChars="200"/>
    </w:pPr>
    <w:rPr>
      <w:rFonts w:ascii="宋体" w:hAnsi="宋体"/>
      <w:color w:val="000000"/>
      <w:szCs w:val="20"/>
    </w:rPr>
  </w:style>
  <w:style w:type="paragraph" w:customStyle="1" w:styleId="388">
    <w:name w:val="Char3 Char Char"/>
    <w:basedOn w:val="1"/>
    <w:qFormat/>
    <w:uiPriority w:val="0"/>
    <w:pPr>
      <w:widowControl/>
      <w:spacing w:after="160" w:line="240" w:lineRule="exact"/>
      <w:jc w:val="left"/>
    </w:pPr>
    <w:rPr>
      <w:szCs w:val="20"/>
    </w:rPr>
  </w:style>
  <w:style w:type="paragraph" w:customStyle="1" w:styleId="389">
    <w:name w:val="Char Char5 Char Char Char Char"/>
    <w:basedOn w:val="1"/>
    <w:qFormat/>
    <w:uiPriority w:val="0"/>
    <w:pPr>
      <w:spacing w:beforeLines="40" w:afterLines="40"/>
    </w:pPr>
    <w:rPr>
      <w:rFonts w:ascii="Tahoma" w:hAnsi="Tahoma"/>
      <w:sz w:val="36"/>
      <w:szCs w:val="36"/>
    </w:rPr>
  </w:style>
  <w:style w:type="paragraph" w:customStyle="1" w:styleId="390">
    <w:name w:val="text"/>
    <w:basedOn w:val="1"/>
    <w:qFormat/>
    <w:uiPriority w:val="0"/>
    <w:pPr>
      <w:adjustRightInd w:val="0"/>
      <w:spacing w:before="120"/>
      <w:ind w:firstLine="425"/>
      <w:jc w:val="left"/>
      <w:textAlignment w:val="baseline"/>
    </w:pPr>
    <w:rPr>
      <w:rFonts w:ascii="宋体" w:hAnsi="Arial" w:cs="Arial"/>
      <w:bCs/>
      <w:kern w:val="0"/>
      <w:sz w:val="26"/>
      <w:szCs w:val="32"/>
    </w:rPr>
  </w:style>
  <w:style w:type="paragraph" w:customStyle="1" w:styleId="391">
    <w:name w:val="样式 标题 1 + 左侧:  0 厘米 首行缩进:  0 厘米"/>
    <w:basedOn w:val="2"/>
    <w:qFormat/>
    <w:uiPriority w:val="0"/>
    <w:pPr>
      <w:keepNext/>
      <w:keepLines/>
      <w:autoSpaceDE/>
      <w:autoSpaceDN/>
      <w:adjustRightInd/>
      <w:spacing w:after="120"/>
      <w:jc w:val="both"/>
    </w:pPr>
    <w:rPr>
      <w:rFonts w:ascii="黑体" w:eastAsia="黑体" w:cs="宋体"/>
      <w:kern w:val="44"/>
    </w:rPr>
  </w:style>
  <w:style w:type="paragraph" w:customStyle="1" w:styleId="392">
    <w:name w:val="正文格式 Char"/>
    <w:basedOn w:val="1"/>
    <w:qFormat/>
    <w:uiPriority w:val="0"/>
    <w:pPr>
      <w:widowControl/>
      <w:adjustRightInd w:val="0"/>
      <w:snapToGrid w:val="0"/>
      <w:spacing w:beforeLines="25" w:line="400" w:lineRule="exact"/>
      <w:ind w:firstLine="482"/>
    </w:pPr>
    <w:rPr>
      <w:rFonts w:ascii="Arial" w:hAnsi="Arial" w:eastAsia="新宋体" w:cs="Arial"/>
    </w:rPr>
  </w:style>
  <w:style w:type="paragraph" w:customStyle="1" w:styleId="393">
    <w:name w:val="四级目录 Char Char Char Char Char"/>
    <w:next w:val="1"/>
    <w:qFormat/>
    <w:uiPriority w:val="0"/>
    <w:pPr>
      <w:spacing w:line="360" w:lineRule="auto"/>
      <w:ind w:left="200" w:leftChars="200"/>
    </w:pPr>
    <w:rPr>
      <w:rFonts w:ascii="Times New Roman" w:hAnsi="Times New Roman" w:eastAsia="宋体" w:cs="Times New Roman"/>
      <w:lang w:val="en-US" w:eastAsia="zh-CN" w:bidi="ar-SA"/>
    </w:rPr>
  </w:style>
  <w:style w:type="paragraph" w:customStyle="1" w:styleId="394">
    <w:name w:val="xl65"/>
    <w:basedOn w:val="1"/>
    <w:qFormat/>
    <w:uiPriority w:val="0"/>
    <w:pPr>
      <w:widowControl/>
      <w:pBdr>
        <w:top w:val="single" w:color="auto" w:sz="4" w:space="0"/>
        <w:left w:val="single" w:color="auto" w:sz="8"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395">
    <w:name w:val="表格内容"/>
    <w:basedOn w:val="38"/>
    <w:qFormat/>
    <w:uiPriority w:val="0"/>
    <w:pPr>
      <w:suppressLineNumbers/>
      <w:suppressAutoHyphens/>
    </w:pPr>
    <w:rPr>
      <w:kern w:val="1"/>
      <w:sz w:val="21"/>
      <w:lang w:eastAsia="ar-SA"/>
    </w:rPr>
  </w:style>
  <w:style w:type="paragraph" w:customStyle="1" w:styleId="396">
    <w:name w:val="中文标题 1"/>
    <w:basedOn w:val="7"/>
    <w:next w:val="7"/>
    <w:qFormat/>
    <w:uiPriority w:val="0"/>
    <w:pPr>
      <w:keepNext/>
      <w:spacing w:beforeLines="50" w:after="100" w:afterAutospacing="1" w:line="360" w:lineRule="auto"/>
      <w:ind w:firstLine="482"/>
      <w:outlineLvl w:val="0"/>
    </w:pPr>
    <w:rPr>
      <w:rFonts w:ascii="Times New Roman" w:hAnsi="Times New Roman"/>
      <w:spacing w:val="0"/>
      <w:kern w:val="28"/>
      <w:sz w:val="24"/>
      <w:szCs w:val="24"/>
    </w:rPr>
  </w:style>
  <w:style w:type="paragraph" w:customStyle="1" w:styleId="397">
    <w:name w:val="注×："/>
    <w:qFormat/>
    <w:uiPriority w:val="0"/>
    <w:pPr>
      <w:widowControl w:val="0"/>
      <w:tabs>
        <w:tab w:val="left" w:pos="630"/>
      </w:tabs>
      <w:autoSpaceDE w:val="0"/>
      <w:autoSpaceDN w:val="0"/>
      <w:ind w:left="900" w:hanging="500"/>
      <w:jc w:val="both"/>
    </w:pPr>
    <w:rPr>
      <w:rFonts w:ascii="宋体" w:hAnsi="Times New Roman" w:eastAsia="宋体" w:cs="Times New Roman"/>
      <w:sz w:val="18"/>
      <w:lang w:val="en-US" w:eastAsia="zh-CN" w:bidi="ar-SA"/>
    </w:rPr>
  </w:style>
  <w:style w:type="paragraph" w:customStyle="1" w:styleId="398">
    <w:name w:val="Main Title"/>
    <w:basedOn w:val="1"/>
    <w:qFormat/>
    <w:uiPriority w:val="0"/>
    <w:pPr>
      <w:spacing w:before="480" w:afterLines="50"/>
      <w:jc w:val="center"/>
    </w:pPr>
    <w:rPr>
      <w:rFonts w:ascii="宋体"/>
      <w:b/>
      <w:snapToGrid w:val="0"/>
      <w:kern w:val="28"/>
      <w:sz w:val="32"/>
      <w:szCs w:val="20"/>
    </w:rPr>
  </w:style>
  <w:style w:type="paragraph" w:customStyle="1" w:styleId="399">
    <w:name w:val="样式 标题 4 + 段后: 0.5 行"/>
    <w:basedOn w:val="9"/>
    <w:qFormat/>
    <w:uiPriority w:val="0"/>
    <w:pPr>
      <w:keepLines w:val="0"/>
      <w:spacing w:before="120" w:afterLines="50" w:line="240" w:lineRule="auto"/>
      <w:jc w:val="left"/>
    </w:pPr>
    <w:rPr>
      <w:rFonts w:ascii="宋体" w:hAnsi="Times New Roman" w:eastAsia="宋体" w:cs="宋体"/>
      <w:snapToGrid w:val="0"/>
      <w:kern w:val="0"/>
      <w:sz w:val="21"/>
      <w:szCs w:val="20"/>
    </w:rPr>
  </w:style>
  <w:style w:type="paragraph" w:customStyle="1" w:styleId="400">
    <w:name w:val="附录表标题"/>
    <w:next w:val="324"/>
    <w:qFormat/>
    <w:uiPriority w:val="0"/>
    <w:pPr>
      <w:jc w:val="center"/>
      <w:textAlignment w:val="baseline"/>
    </w:pPr>
    <w:rPr>
      <w:rFonts w:ascii="黑体" w:hAnsi="Times New Roman" w:eastAsia="黑体" w:cs="Times New Roman"/>
      <w:kern w:val="21"/>
      <w:sz w:val="21"/>
      <w:lang w:val="en-US" w:eastAsia="zh-CN" w:bidi="ar-SA"/>
    </w:rPr>
  </w:style>
  <w:style w:type="paragraph" w:customStyle="1" w:styleId="401">
    <w:name w:val="Char Char5 Char Char Char Char Char Char Char Char Char Char Char Char"/>
    <w:basedOn w:val="1"/>
    <w:qFormat/>
    <w:uiPriority w:val="0"/>
    <w:rPr>
      <w:rFonts w:ascii="Tahoma" w:hAnsi="Tahoma"/>
      <w:sz w:val="36"/>
      <w:szCs w:val="36"/>
    </w:rPr>
  </w:style>
  <w:style w:type="paragraph" w:customStyle="1" w:styleId="402">
    <w:name w:val="普通 (Web)"/>
    <w:basedOn w:val="1"/>
    <w:qFormat/>
    <w:uiPriority w:val="0"/>
    <w:pPr>
      <w:widowControl/>
      <w:spacing w:beforeLines="40" w:afterLines="40"/>
      <w:jc w:val="left"/>
    </w:pPr>
    <w:rPr>
      <w:rFonts w:ascii="宋体" w:hAnsi="宋体"/>
      <w:kern w:val="0"/>
    </w:rPr>
  </w:style>
  <w:style w:type="paragraph" w:customStyle="1" w:styleId="403">
    <w:name w:val="标题5，章节第五层"/>
    <w:basedOn w:val="1"/>
    <w:next w:val="233"/>
    <w:qFormat/>
    <w:uiPriority w:val="0"/>
    <w:pPr>
      <w:tabs>
        <w:tab w:val="left" w:pos="1050"/>
      </w:tabs>
      <w:spacing w:beforeLines="40" w:afterLines="40"/>
      <w:ind w:left="1700" w:hanging="850"/>
      <w:outlineLvl w:val="4"/>
    </w:pPr>
    <w:rPr>
      <w:rFonts w:ascii="Arial" w:hAnsi="Arial" w:eastAsia="华文细黑"/>
      <w:sz w:val="30"/>
    </w:rPr>
  </w:style>
  <w:style w:type="paragraph" w:customStyle="1" w:styleId="404">
    <w:name w:val="Char2 Char Char Char"/>
    <w:basedOn w:val="1"/>
    <w:qFormat/>
    <w:uiPriority w:val="0"/>
    <w:rPr>
      <w:rFonts w:ascii="仿宋_GB2312" w:eastAsia="仿宋_GB2312"/>
      <w:b/>
      <w:sz w:val="32"/>
      <w:szCs w:val="32"/>
    </w:rPr>
  </w:style>
  <w:style w:type="paragraph" w:customStyle="1" w:styleId="405">
    <w:name w:val="标题2，章节第二层"/>
    <w:basedOn w:val="1"/>
    <w:next w:val="233"/>
    <w:qFormat/>
    <w:uiPriority w:val="0"/>
    <w:pPr>
      <w:tabs>
        <w:tab w:val="left" w:pos="630"/>
      </w:tabs>
      <w:adjustRightInd w:val="0"/>
      <w:snapToGrid w:val="0"/>
      <w:spacing w:beforeLines="100" w:afterLines="100" w:line="300" w:lineRule="auto"/>
      <w:ind w:left="282" w:hanging="141"/>
      <w:outlineLvl w:val="1"/>
    </w:pPr>
    <w:rPr>
      <w:rFonts w:ascii="Arial" w:hAnsi="Arial" w:eastAsia="黑体"/>
      <w:sz w:val="32"/>
    </w:rPr>
  </w:style>
  <w:style w:type="paragraph" w:customStyle="1" w:styleId="406">
    <w:name w:val="正文5"/>
    <w:basedOn w:val="1"/>
    <w:qFormat/>
    <w:uiPriority w:val="0"/>
    <w:pPr>
      <w:spacing w:beforeLines="50" w:afterLines="50"/>
      <w:ind w:firstLine="420" w:firstLineChars="200"/>
    </w:pPr>
  </w:style>
  <w:style w:type="paragraph" w:customStyle="1" w:styleId="407">
    <w:name w:val="样式 标题 2 + (中文) 黑体 四号 黑色"/>
    <w:basedOn w:val="5"/>
    <w:qFormat/>
    <w:uiPriority w:val="0"/>
    <w:pPr>
      <w:spacing w:line="520" w:lineRule="exact"/>
      <w:ind w:left="0" w:firstLine="0"/>
      <w:jc w:val="left"/>
    </w:pPr>
    <w:rPr>
      <w:bCs w:val="0"/>
      <w:color w:val="000000"/>
      <w:kern w:val="24"/>
      <w:sz w:val="28"/>
      <w:szCs w:val="20"/>
    </w:rPr>
  </w:style>
  <w:style w:type="paragraph" w:customStyle="1" w:styleId="408">
    <w:name w:val="Char Char3 Char Char Char Char Char Char Char Char Char Char Char Char2 Char Char Char Char"/>
    <w:basedOn w:val="1"/>
    <w:qFormat/>
    <w:uiPriority w:val="0"/>
    <w:rPr>
      <w:rFonts w:ascii="Tahoma" w:hAnsi="Tahoma"/>
      <w:sz w:val="36"/>
      <w:szCs w:val="36"/>
    </w:rPr>
  </w:style>
  <w:style w:type="paragraph" w:customStyle="1" w:styleId="409">
    <w:name w:val="图"/>
    <w:basedOn w:val="1"/>
    <w:qFormat/>
    <w:uiPriority w:val="0"/>
    <w:pPr>
      <w:spacing w:beforeLines="40" w:afterLines="40"/>
      <w:jc w:val="center"/>
    </w:pPr>
    <w:rPr>
      <w:sz w:val="28"/>
    </w:rPr>
  </w:style>
  <w:style w:type="paragraph" w:customStyle="1" w:styleId="410">
    <w:name w:val="段 1"/>
    <w:basedOn w:val="1"/>
    <w:qFormat/>
    <w:uiPriority w:val="0"/>
    <w:rPr>
      <w:b/>
      <w:bCs/>
    </w:rPr>
  </w:style>
  <w:style w:type="paragraph" w:customStyle="1" w:styleId="411">
    <w:name w:val="样式 文档正文 + 首行缩进:  2 字符2"/>
    <w:basedOn w:val="248"/>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412">
    <w:name w:val="IBM 正文"/>
    <w:basedOn w:val="1"/>
    <w:qFormat/>
    <w:uiPriority w:val="0"/>
    <w:pPr>
      <w:spacing w:line="360" w:lineRule="atLeast"/>
    </w:pPr>
    <w:rPr>
      <w:szCs w:val="20"/>
    </w:rPr>
  </w:style>
  <w:style w:type="paragraph" w:customStyle="1" w:styleId="413">
    <w:name w:val="My标题4"/>
    <w:basedOn w:val="8"/>
    <w:next w:val="1"/>
    <w:qFormat/>
    <w:uiPriority w:val="0"/>
    <w:pPr>
      <w:tabs>
        <w:tab w:val="left" w:pos="851"/>
        <w:tab w:val="clear" w:pos="720"/>
      </w:tabs>
      <w:ind w:left="851" w:hanging="851"/>
    </w:pPr>
    <w:rPr>
      <w:b w:val="0"/>
      <w:bCs w:val="0"/>
      <w:kern w:val="0"/>
      <w:sz w:val="24"/>
    </w:rPr>
  </w:style>
  <w:style w:type="paragraph" w:customStyle="1" w:styleId="414">
    <w:name w:val="方案正文"/>
    <w:basedOn w:val="1"/>
    <w:qFormat/>
    <w:uiPriority w:val="0"/>
    <w:pPr>
      <w:spacing w:beforeLines="50" w:line="300" w:lineRule="auto"/>
      <w:ind w:left="210" w:leftChars="100" w:firstLine="480" w:firstLineChars="200"/>
    </w:pPr>
    <w:rPr>
      <w:color w:val="000000"/>
    </w:rPr>
  </w:style>
  <w:style w:type="paragraph" w:customStyle="1" w:styleId="415">
    <w:name w:val="附录图标题"/>
    <w:next w:val="324"/>
    <w:qFormat/>
    <w:uiPriority w:val="0"/>
    <w:pPr>
      <w:jc w:val="center"/>
    </w:pPr>
    <w:rPr>
      <w:rFonts w:ascii="黑体" w:hAnsi="Times New Roman" w:eastAsia="黑体" w:cs="Times New Roman"/>
      <w:sz w:val="21"/>
      <w:lang w:val="en-US" w:eastAsia="zh-CN" w:bidi="ar-SA"/>
    </w:rPr>
  </w:style>
  <w:style w:type="paragraph" w:customStyle="1" w:styleId="416">
    <w:name w:val="Paragraph2"/>
    <w:basedOn w:val="1"/>
    <w:qFormat/>
    <w:uiPriority w:val="0"/>
    <w:pPr>
      <w:spacing w:before="80" w:afterLines="50"/>
      <w:ind w:left="720"/>
    </w:pPr>
    <w:rPr>
      <w:rFonts w:ascii="宋体"/>
      <w:snapToGrid w:val="0"/>
      <w:color w:val="000000"/>
      <w:kern w:val="0"/>
      <w:szCs w:val="20"/>
      <w:lang w:val="en-AU"/>
    </w:rPr>
  </w:style>
  <w:style w:type="paragraph" w:customStyle="1" w:styleId="417">
    <w:name w:val="文章正文 Char Char1"/>
    <w:basedOn w:val="1"/>
    <w:qFormat/>
    <w:uiPriority w:val="0"/>
    <w:pPr>
      <w:spacing w:beforeLines="40" w:afterLines="40"/>
      <w:ind w:firstLine="420"/>
    </w:pPr>
  </w:style>
  <w:style w:type="paragraph" w:customStyle="1" w:styleId="418">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19">
    <w:name w:val="标准小四"/>
    <w:basedOn w:val="1"/>
    <w:qFormat/>
    <w:uiPriority w:val="0"/>
    <w:pPr>
      <w:ind w:firstLine="480" w:firstLineChars="200"/>
    </w:pPr>
    <w:rPr>
      <w:rFonts w:ascii="Arial" w:hAnsi="Arial"/>
      <w:szCs w:val="21"/>
    </w:rPr>
  </w:style>
  <w:style w:type="paragraph" w:customStyle="1" w:styleId="420">
    <w:name w:val="标题1，章节第一层"/>
    <w:basedOn w:val="1"/>
    <w:next w:val="233"/>
    <w:qFormat/>
    <w:uiPriority w:val="0"/>
    <w:pPr>
      <w:tabs>
        <w:tab w:val="left" w:pos="693"/>
      </w:tabs>
      <w:spacing w:beforeLines="200" w:afterLines="200" w:line="300" w:lineRule="auto"/>
      <w:ind w:left="-426" w:firstLine="426"/>
      <w:outlineLvl w:val="0"/>
    </w:pPr>
    <w:rPr>
      <w:rFonts w:ascii="Arial" w:hAnsi="Arial" w:eastAsia="黑体"/>
      <w:sz w:val="36"/>
    </w:rPr>
  </w:style>
  <w:style w:type="paragraph" w:customStyle="1" w:styleId="421">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422">
    <w:name w:val="color666666"/>
    <w:basedOn w:val="1"/>
    <w:qFormat/>
    <w:uiPriority w:val="0"/>
    <w:pPr>
      <w:widowControl/>
      <w:spacing w:beforeLines="40" w:afterLines="40"/>
      <w:jc w:val="left"/>
    </w:pPr>
    <w:rPr>
      <w:rFonts w:ascii="宋体" w:hAnsi="宋体" w:cs="宋体"/>
      <w:color w:val="666666"/>
      <w:kern w:val="0"/>
    </w:rPr>
  </w:style>
  <w:style w:type="paragraph" w:customStyle="1" w:styleId="423">
    <w:name w:val="数标题1"/>
    <w:basedOn w:val="1"/>
    <w:qFormat/>
    <w:uiPriority w:val="0"/>
    <w:pPr>
      <w:tabs>
        <w:tab w:val="left" w:pos="1440"/>
      </w:tabs>
      <w:adjustRightInd w:val="0"/>
      <w:spacing w:beforeLines="40" w:afterLines="40"/>
    </w:pPr>
    <w:rPr>
      <w:b/>
      <w:kern w:val="0"/>
      <w:szCs w:val="20"/>
    </w:rPr>
  </w:style>
  <w:style w:type="paragraph" w:customStyle="1" w:styleId="424">
    <w:name w:val="yellow"/>
    <w:basedOn w:val="1"/>
    <w:qFormat/>
    <w:uiPriority w:val="0"/>
    <w:pPr>
      <w:widowControl/>
      <w:spacing w:beforeLines="40" w:afterLines="40"/>
      <w:jc w:val="left"/>
    </w:pPr>
    <w:rPr>
      <w:rFonts w:ascii="Verdana" w:hAnsi="Verdana" w:cs="宋体"/>
      <w:b/>
      <w:bCs/>
      <w:color w:val="CC9900"/>
      <w:kern w:val="0"/>
      <w:sz w:val="20"/>
      <w:szCs w:val="20"/>
    </w:rPr>
  </w:style>
  <w:style w:type="paragraph" w:customStyle="1" w:styleId="425">
    <w:name w:val="msoacetate"/>
    <w:basedOn w:val="1"/>
    <w:qFormat/>
    <w:uiPriority w:val="0"/>
    <w:pPr>
      <w:spacing w:beforeLines="40" w:afterLines="40"/>
    </w:pPr>
    <w:rPr>
      <w:sz w:val="18"/>
      <w:szCs w:val="18"/>
    </w:rPr>
  </w:style>
  <w:style w:type="paragraph" w:customStyle="1" w:styleId="426">
    <w:name w:val="OUT-3"/>
    <w:basedOn w:val="1"/>
    <w:qFormat/>
    <w:uiPriority w:val="0"/>
    <w:pPr>
      <w:autoSpaceDE w:val="0"/>
      <w:autoSpaceDN w:val="0"/>
      <w:adjustRightInd w:val="0"/>
      <w:spacing w:line="440" w:lineRule="exact"/>
      <w:ind w:left="300" w:hanging="300" w:hangingChars="300"/>
      <w:jc w:val="left"/>
      <w:textAlignment w:val="baseline"/>
    </w:pPr>
    <w:rPr>
      <w:rFonts w:eastAsia="PMingLiU"/>
      <w:kern w:val="0"/>
      <w:szCs w:val="20"/>
      <w:lang w:eastAsia="zh-TW"/>
    </w:rPr>
  </w:style>
  <w:style w:type="paragraph" w:customStyle="1" w:styleId="427">
    <w:name w:val="样式 标题 5 + 加粗"/>
    <w:basedOn w:val="10"/>
    <w:qFormat/>
    <w:uiPriority w:val="0"/>
    <w:pPr>
      <w:tabs>
        <w:tab w:val="clear" w:pos="1008"/>
      </w:tabs>
      <w:ind w:left="0" w:firstLine="0"/>
    </w:pPr>
    <w:rPr>
      <w:b w:val="0"/>
      <w:sz w:val="24"/>
    </w:rPr>
  </w:style>
  <w:style w:type="paragraph" w:customStyle="1" w:styleId="428">
    <w:name w:val="content"/>
    <w:basedOn w:val="1"/>
    <w:qFormat/>
    <w:uiPriority w:val="0"/>
    <w:pPr>
      <w:widowControl/>
      <w:spacing w:beforeLines="40" w:afterLines="40"/>
      <w:jc w:val="left"/>
    </w:pPr>
    <w:rPr>
      <w:rFonts w:ascii="宋体" w:hAnsi="宋体" w:cs="宋体"/>
      <w:color w:val="000000"/>
      <w:kern w:val="0"/>
    </w:rPr>
  </w:style>
  <w:style w:type="paragraph" w:customStyle="1" w:styleId="429">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430">
    <w:name w:val="cpqsrchopt"/>
    <w:basedOn w:val="1"/>
    <w:qFormat/>
    <w:uiPriority w:val="0"/>
    <w:pPr>
      <w:widowControl/>
      <w:spacing w:beforeLines="40" w:afterLines="40"/>
      <w:jc w:val="left"/>
    </w:pPr>
    <w:rPr>
      <w:rFonts w:ascii="宋体" w:hAnsi="宋体" w:cs="宋体"/>
      <w:color w:val="990000"/>
      <w:kern w:val="0"/>
      <w:u w:val="single"/>
    </w:rPr>
  </w:style>
  <w:style w:type="paragraph" w:customStyle="1" w:styleId="431">
    <w:name w:val="普通(网站)1"/>
    <w:basedOn w:val="1"/>
    <w:qFormat/>
    <w:uiPriority w:val="0"/>
    <w:pPr>
      <w:widowControl/>
      <w:spacing w:before="100" w:beforeAutospacing="1" w:after="100" w:afterAutospacing="1"/>
      <w:jc w:val="left"/>
    </w:pPr>
    <w:rPr>
      <w:rFonts w:hint="eastAsia" w:ascii="宋体" w:hAnsi="宋体"/>
      <w:color w:val="000000"/>
    </w:rPr>
  </w:style>
  <w:style w:type="paragraph" w:customStyle="1" w:styleId="432">
    <w:name w:val="WW序号样式"/>
    <w:basedOn w:val="366"/>
    <w:qFormat/>
    <w:uiPriority w:val="0"/>
    <w:pPr>
      <w:tabs>
        <w:tab w:val="left" w:pos="900"/>
      </w:tabs>
      <w:ind w:left="309" w:firstLine="0" w:firstLineChars="0"/>
    </w:pPr>
  </w:style>
  <w:style w:type="paragraph" w:customStyle="1" w:styleId="433">
    <w:name w:val="theme"/>
    <w:basedOn w:val="1"/>
    <w:qFormat/>
    <w:uiPriority w:val="0"/>
    <w:pPr>
      <w:widowControl/>
      <w:shd w:val="clear" w:color="auto" w:fill="0066FF"/>
      <w:spacing w:beforeLines="40" w:afterLines="40"/>
      <w:jc w:val="left"/>
    </w:pPr>
    <w:rPr>
      <w:rFonts w:ascii="宋体" w:hAnsi="宋体" w:cs="宋体"/>
      <w:color w:val="000000"/>
      <w:kern w:val="0"/>
    </w:rPr>
  </w:style>
  <w:style w:type="paragraph" w:customStyle="1" w:styleId="434">
    <w:name w:val="xl115"/>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35">
    <w:name w:val="二级无标题条"/>
    <w:basedOn w:val="1"/>
    <w:qFormat/>
    <w:uiPriority w:val="0"/>
    <w:pPr>
      <w:spacing w:beforeLines="40" w:afterLines="40"/>
      <w:ind w:left="945"/>
    </w:pPr>
  </w:style>
  <w:style w:type="paragraph" w:customStyle="1" w:styleId="436">
    <w:name w:val="标记1"/>
    <w:basedOn w:val="1"/>
    <w:qFormat/>
    <w:uiPriority w:val="0"/>
    <w:pPr>
      <w:spacing w:beforeLines="40" w:afterLines="40"/>
    </w:pPr>
    <w:rPr>
      <w:rFonts w:eastAsia="楷体_GB2312"/>
      <w:b/>
      <w:bCs/>
      <w:sz w:val="28"/>
      <w:szCs w:val="20"/>
    </w:rPr>
  </w:style>
  <w:style w:type="paragraph" w:customStyle="1" w:styleId="437">
    <w:name w:val="注："/>
    <w:next w:val="324"/>
    <w:qFormat/>
    <w:uiPriority w:val="0"/>
    <w:pPr>
      <w:widowControl w:val="0"/>
      <w:autoSpaceDE w:val="0"/>
      <w:autoSpaceDN w:val="0"/>
      <w:ind w:left="840" w:hanging="420"/>
      <w:jc w:val="both"/>
    </w:pPr>
    <w:rPr>
      <w:rFonts w:ascii="宋体" w:hAnsi="Times New Roman" w:eastAsia="宋体" w:cs="Times New Roman"/>
      <w:sz w:val="18"/>
      <w:lang w:val="en-US" w:eastAsia="zh-CN" w:bidi="ar-SA"/>
    </w:rPr>
  </w:style>
  <w:style w:type="paragraph" w:customStyle="1" w:styleId="438">
    <w:name w:val="MM Title"/>
    <w:basedOn w:val="86"/>
    <w:qFormat/>
    <w:uiPriority w:val="0"/>
    <w:pPr>
      <w:widowControl w:val="0"/>
      <w:overflowPunct/>
      <w:autoSpaceDE/>
      <w:autoSpaceDN/>
      <w:adjustRightInd/>
      <w:spacing w:before="240" w:after="60"/>
      <w:textAlignment w:val="auto"/>
      <w:outlineLvl w:val="0"/>
    </w:pPr>
    <w:rPr>
      <w:rFonts w:cs="Arial"/>
      <w:bCs/>
      <w:szCs w:val="32"/>
    </w:rPr>
  </w:style>
  <w:style w:type="paragraph" w:customStyle="1" w:styleId="439">
    <w:name w:val="xl6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color w:val="000000"/>
      <w:kern w:val="0"/>
      <w:sz w:val="20"/>
      <w:szCs w:val="20"/>
    </w:rPr>
  </w:style>
  <w:style w:type="paragraph" w:customStyle="1" w:styleId="440">
    <w:name w:val="error"/>
    <w:basedOn w:val="1"/>
    <w:qFormat/>
    <w:uiPriority w:val="0"/>
    <w:pPr>
      <w:widowControl/>
      <w:spacing w:beforeLines="40" w:afterLines="40"/>
      <w:jc w:val="left"/>
    </w:pPr>
    <w:rPr>
      <w:rFonts w:ascii="宋体" w:hAnsi="宋体" w:cs="宋体"/>
      <w:b/>
      <w:bCs/>
      <w:color w:val="FF0000"/>
      <w:kern w:val="0"/>
    </w:rPr>
  </w:style>
  <w:style w:type="paragraph" w:customStyle="1" w:styleId="441">
    <w:name w:val="项目符号：一级"/>
    <w:basedOn w:val="1"/>
    <w:next w:val="1"/>
    <w:qFormat/>
    <w:uiPriority w:val="0"/>
    <w:pPr>
      <w:widowControl/>
      <w:tabs>
        <w:tab w:val="left" w:pos="1440"/>
      </w:tabs>
      <w:adjustRightInd w:val="0"/>
      <w:snapToGrid w:val="0"/>
      <w:spacing w:beforeLines="25" w:line="400" w:lineRule="exact"/>
      <w:textAlignment w:val="baseline"/>
    </w:pPr>
    <w:rPr>
      <w:rFonts w:ascii="宋体" w:hAnsi="宋体"/>
      <w:color w:val="000000"/>
      <w:kern w:val="0"/>
    </w:rPr>
  </w:style>
  <w:style w:type="paragraph" w:customStyle="1" w:styleId="442">
    <w:name w:val="样式 样式4 + 宋体 两端对齐"/>
    <w:basedOn w:val="443"/>
    <w:qFormat/>
    <w:uiPriority w:val="0"/>
    <w:pPr>
      <w:ind w:firstLine="200" w:firstLineChars="200"/>
      <w:jc w:val="both"/>
    </w:pPr>
  </w:style>
  <w:style w:type="paragraph" w:customStyle="1" w:styleId="443">
    <w:name w:val="样式4 Char"/>
    <w:basedOn w:val="1"/>
    <w:qFormat/>
    <w:uiPriority w:val="0"/>
    <w:pPr>
      <w:widowControl/>
      <w:spacing w:beforeLines="40" w:afterLines="40"/>
      <w:ind w:firstLine="480"/>
      <w:jc w:val="left"/>
    </w:pPr>
    <w:rPr>
      <w:rFonts w:cs="宋体"/>
      <w:color w:val="000000"/>
      <w:kern w:val="0"/>
    </w:rPr>
  </w:style>
  <w:style w:type="paragraph" w:customStyle="1" w:styleId="444">
    <w:name w:val="编号小标题"/>
    <w:basedOn w:val="445"/>
    <w:qFormat/>
    <w:uiPriority w:val="0"/>
    <w:pPr>
      <w:tabs>
        <w:tab w:val="left" w:pos="1440"/>
      </w:tabs>
      <w:spacing w:beforeLines="40" w:afterLines="40"/>
      <w:ind w:firstLine="0" w:firstLineChars="0"/>
    </w:pPr>
    <w:rPr>
      <w:rFonts w:ascii="Times New Roman" w:eastAsia="宋体"/>
    </w:rPr>
  </w:style>
  <w:style w:type="paragraph" w:customStyle="1" w:styleId="445">
    <w:name w:val="导言"/>
    <w:basedOn w:val="1"/>
    <w:qFormat/>
    <w:uiPriority w:val="0"/>
    <w:pPr>
      <w:widowControl/>
      <w:overflowPunct w:val="0"/>
      <w:autoSpaceDE w:val="0"/>
      <w:autoSpaceDN w:val="0"/>
      <w:adjustRightInd w:val="0"/>
      <w:spacing w:afterLines="20" w:line="240" w:lineRule="atLeast"/>
      <w:ind w:firstLine="480" w:firstLineChars="200"/>
      <w:jc w:val="left"/>
    </w:pPr>
    <w:rPr>
      <w:rFonts w:ascii="华文新魏" w:eastAsia="华文新魏" w:cs="Angsana New"/>
      <w:kern w:val="0"/>
      <w:szCs w:val="20"/>
      <w:lang w:val="en-GB"/>
    </w:rPr>
  </w:style>
  <w:style w:type="paragraph" w:customStyle="1" w:styleId="44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447">
    <w:name w:val="符号 2"/>
    <w:basedOn w:val="448"/>
    <w:qFormat/>
    <w:uiPriority w:val="0"/>
    <w:pPr>
      <w:tabs>
        <w:tab w:val="left" w:pos="900"/>
        <w:tab w:val="left" w:pos="1320"/>
      </w:tabs>
      <w:spacing w:beforeLines="40" w:afterLines="40"/>
      <w:ind w:left="1320"/>
    </w:pPr>
  </w:style>
  <w:style w:type="paragraph" w:customStyle="1" w:styleId="448">
    <w:name w:val="符号 1"/>
    <w:basedOn w:val="7"/>
    <w:qFormat/>
    <w:uiPriority w:val="0"/>
    <w:pPr>
      <w:tabs>
        <w:tab w:val="left" w:pos="900"/>
      </w:tabs>
      <w:spacing w:line="360" w:lineRule="auto"/>
      <w:ind w:left="900" w:hanging="420"/>
    </w:pPr>
    <w:rPr>
      <w:rFonts w:ascii="Times New Roman" w:hAnsi="Times New Roman"/>
      <w:spacing w:val="0"/>
      <w:kern w:val="28"/>
      <w:sz w:val="24"/>
      <w:szCs w:val="24"/>
    </w:rPr>
  </w:style>
  <w:style w:type="paragraph" w:customStyle="1" w:styleId="449">
    <w:name w:val="默认段落字体 Para Char Char Char Char"/>
    <w:basedOn w:val="1"/>
    <w:qFormat/>
    <w:uiPriority w:val="0"/>
  </w:style>
  <w:style w:type="paragraph" w:customStyle="1" w:styleId="450">
    <w:name w:val="文档编号"/>
    <w:basedOn w:val="1"/>
    <w:next w:val="1"/>
    <w:qFormat/>
    <w:uiPriority w:val="0"/>
    <w:pPr>
      <w:adjustRightInd w:val="0"/>
      <w:spacing w:beforeLines="40" w:afterLines="40"/>
      <w:jc w:val="center"/>
    </w:pPr>
    <w:rPr>
      <w:rFonts w:ascii="宋体"/>
      <w:kern w:val="0"/>
      <w:sz w:val="20"/>
    </w:rPr>
  </w:style>
  <w:style w:type="paragraph" w:customStyle="1" w:styleId="451">
    <w:name w:val="xl12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rPr>
  </w:style>
  <w:style w:type="paragraph" w:customStyle="1" w:styleId="452">
    <w:name w:val="zzLc5"/>
    <w:basedOn w:val="1"/>
    <w:next w:val="1"/>
    <w:qFormat/>
    <w:uiPriority w:val="0"/>
    <w:pPr>
      <w:widowControl/>
      <w:tabs>
        <w:tab w:val="left" w:pos="-420"/>
      </w:tabs>
      <w:overflowPunct w:val="0"/>
      <w:autoSpaceDE w:val="0"/>
      <w:autoSpaceDN w:val="0"/>
      <w:adjustRightInd w:val="0"/>
      <w:spacing w:beforeLines="40" w:afterLines="40" w:line="230" w:lineRule="atLeast"/>
      <w:ind w:left="-420"/>
      <w:jc w:val="left"/>
    </w:pPr>
    <w:rPr>
      <w:rFonts w:ascii="Arial" w:hAnsi="Arial" w:cs="Angsana New"/>
      <w:kern w:val="0"/>
      <w:sz w:val="20"/>
      <w:szCs w:val="20"/>
      <w:lang w:val="en-GB"/>
    </w:rPr>
  </w:style>
  <w:style w:type="paragraph" w:customStyle="1" w:styleId="453">
    <w:name w:val="样式 四号 行距: 1.5 倍行距"/>
    <w:basedOn w:val="1"/>
    <w:qFormat/>
    <w:uiPriority w:val="0"/>
    <w:pPr>
      <w:spacing w:line="312" w:lineRule="auto"/>
      <w:ind w:firstLine="202" w:firstLineChars="202"/>
    </w:pPr>
    <w:rPr>
      <w:rFonts w:cs="宋体"/>
      <w:szCs w:val="20"/>
    </w:rPr>
  </w:style>
  <w:style w:type="paragraph" w:customStyle="1" w:styleId="454">
    <w:name w:val="Style-正文"/>
    <w:basedOn w:val="1"/>
    <w:qFormat/>
    <w:uiPriority w:val="0"/>
    <w:pPr>
      <w:ind w:firstLine="420"/>
    </w:pPr>
    <w:rPr>
      <w:rFonts w:ascii="宋体" w:hAnsi="宋体"/>
    </w:rPr>
  </w:style>
  <w:style w:type="paragraph" w:customStyle="1" w:styleId="455">
    <w:name w:val="_"/>
    <w:basedOn w:val="1"/>
    <w:qFormat/>
    <w:uiPriority w:val="0"/>
    <w:pPr>
      <w:adjustRightInd w:val="0"/>
      <w:spacing w:beforeLines="40" w:afterLines="40"/>
      <w:ind w:left="480"/>
    </w:pPr>
    <w:rPr>
      <w:kern w:val="0"/>
      <w:szCs w:val="20"/>
    </w:rPr>
  </w:style>
  <w:style w:type="paragraph" w:customStyle="1" w:styleId="456">
    <w:name w:val="样式 标题 3Heading 3 - oldH3h3l3CT3rd levelLevel 3 HeadBold ..."/>
    <w:basedOn w:val="8"/>
    <w:qFormat/>
    <w:uiPriority w:val="0"/>
    <w:pPr>
      <w:widowControl/>
      <w:tabs>
        <w:tab w:val="left" w:pos="567"/>
        <w:tab w:val="clear" w:pos="720"/>
      </w:tabs>
      <w:spacing w:beforeLines="50" w:afterLines="50"/>
      <w:ind w:left="0" w:firstLine="0"/>
      <w:jc w:val="left"/>
    </w:pPr>
    <w:rPr>
      <w:rFonts w:eastAsia="黑体" w:cs="宋体"/>
      <w:sz w:val="24"/>
      <w:szCs w:val="24"/>
    </w:rPr>
  </w:style>
  <w:style w:type="paragraph" w:customStyle="1" w:styleId="457">
    <w:name w:val="公文标题"/>
    <w:basedOn w:val="353"/>
    <w:next w:val="353"/>
    <w:qFormat/>
    <w:uiPriority w:val="0"/>
    <w:pPr>
      <w:ind w:firstLine="0" w:firstLineChars="0"/>
      <w:jc w:val="center"/>
    </w:pPr>
    <w:rPr>
      <w:b/>
      <w:bCs/>
      <w:sz w:val="44"/>
    </w:rPr>
  </w:style>
  <w:style w:type="paragraph" w:customStyle="1" w:styleId="458">
    <w:name w:val="正文（首行缩进2字符）"/>
    <w:basedOn w:val="1"/>
    <w:qFormat/>
    <w:uiPriority w:val="0"/>
    <w:pPr>
      <w:ind w:firstLine="480" w:firstLineChars="200"/>
    </w:pPr>
    <w:rPr>
      <w:szCs w:val="20"/>
    </w:rPr>
  </w:style>
  <w:style w:type="paragraph" w:customStyle="1" w:styleId="459">
    <w:name w:val="xl38"/>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宋体" w:hAnsi="宋体" w:cs="Arial"/>
      <w:kern w:val="0"/>
      <w:szCs w:val="21"/>
    </w:rPr>
  </w:style>
  <w:style w:type="paragraph" w:customStyle="1" w:styleId="460">
    <w:name w:val="colorffffff"/>
    <w:basedOn w:val="1"/>
    <w:qFormat/>
    <w:uiPriority w:val="0"/>
    <w:pPr>
      <w:widowControl/>
      <w:spacing w:beforeLines="40" w:afterLines="40"/>
      <w:jc w:val="left"/>
    </w:pPr>
    <w:rPr>
      <w:rFonts w:ascii="宋体" w:hAnsi="宋体" w:cs="宋体"/>
      <w:color w:val="FFFFFF"/>
      <w:kern w:val="0"/>
    </w:rPr>
  </w:style>
  <w:style w:type="paragraph" w:customStyle="1" w:styleId="461">
    <w:name w:val="数字标题2"/>
    <w:basedOn w:val="5"/>
    <w:next w:val="1"/>
    <w:qFormat/>
    <w:uiPriority w:val="0"/>
    <w:pPr>
      <w:tabs>
        <w:tab w:val="left" w:pos="480"/>
      </w:tabs>
      <w:ind w:left="480" w:hanging="480"/>
    </w:pPr>
    <w:rPr>
      <w:rFonts w:ascii="Times New Roman" w:hAnsi="Cambria" w:eastAsia="宋体"/>
      <w:i/>
      <w:color w:val="000000"/>
      <w:kern w:val="0"/>
      <w:sz w:val="36"/>
      <w:szCs w:val="36"/>
    </w:rPr>
  </w:style>
  <w:style w:type="paragraph" w:customStyle="1" w:styleId="462">
    <w:name w:val="Char3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6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64">
    <w:name w:val="Char Char3 Char Char Char Char Char Char Char Char Char Char Char Char2 Char Char Char Char1"/>
    <w:basedOn w:val="1"/>
    <w:qFormat/>
    <w:uiPriority w:val="0"/>
    <w:pPr>
      <w:spacing w:beforeLines="40" w:afterLines="40"/>
    </w:pPr>
    <w:rPr>
      <w:rFonts w:ascii="Tahoma" w:hAnsi="Tahoma"/>
      <w:sz w:val="36"/>
      <w:szCs w:val="36"/>
    </w:rPr>
  </w:style>
  <w:style w:type="paragraph" w:customStyle="1" w:styleId="465">
    <w:name w:val="标题 0（绿盟科技）"/>
    <w:basedOn w:val="86"/>
    <w:qFormat/>
    <w:uiPriority w:val="0"/>
    <w:pPr>
      <w:keepNext/>
      <w:keepLines/>
      <w:overflowPunct/>
      <w:autoSpaceDE/>
      <w:autoSpaceDN/>
      <w:adjustRightInd/>
      <w:spacing w:line="300" w:lineRule="auto"/>
      <w:textAlignment w:val="auto"/>
      <w:outlineLvl w:val="0"/>
    </w:pPr>
    <w:rPr>
      <w:rFonts w:ascii="Arial" w:hAnsi="Arial" w:eastAsia="黑体" w:cs="Arial"/>
      <w:b/>
      <w:kern w:val="0"/>
      <w:sz w:val="52"/>
      <w:szCs w:val="32"/>
    </w:rPr>
  </w:style>
  <w:style w:type="paragraph" w:customStyle="1" w:styleId="466">
    <w:name w:val="xl37"/>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467">
    <w:name w:val="图标注"/>
    <w:basedOn w:val="1"/>
    <w:qFormat/>
    <w:uiPriority w:val="0"/>
    <w:pPr>
      <w:spacing w:beforeLines="40" w:afterLines="40" w:line="300" w:lineRule="auto"/>
      <w:ind w:firstLine="420"/>
      <w:jc w:val="center"/>
    </w:pPr>
    <w:rPr>
      <w:rFonts w:ascii="黑体" w:eastAsia="黑体" w:cs="宋体"/>
      <w:szCs w:val="20"/>
    </w:rPr>
  </w:style>
  <w:style w:type="paragraph" w:customStyle="1" w:styleId="468">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469">
    <w:name w:val="Company Name"/>
    <w:basedOn w:val="1"/>
    <w:next w:val="1"/>
    <w:qFormat/>
    <w:uiPriority w:val="0"/>
    <w:pPr>
      <w:widowControl/>
      <w:adjustRightInd w:val="0"/>
      <w:snapToGrid w:val="0"/>
      <w:spacing w:before="420" w:after="60" w:line="320" w:lineRule="exact"/>
      <w:ind w:left="-2" w:leftChars="-1"/>
      <w:jc w:val="left"/>
    </w:pPr>
    <w:rPr>
      <w:rFonts w:ascii="Garamond" w:hAnsi="Garamond" w:cs="Arial"/>
      <w:caps/>
      <w:kern w:val="36"/>
      <w:sz w:val="38"/>
      <w:szCs w:val="20"/>
    </w:rPr>
  </w:style>
  <w:style w:type="paragraph" w:customStyle="1" w:styleId="470">
    <w:name w:val="colordcdcdcbg"/>
    <w:basedOn w:val="1"/>
    <w:qFormat/>
    <w:uiPriority w:val="0"/>
    <w:pPr>
      <w:widowControl/>
      <w:shd w:val="clear" w:color="auto" w:fill="DCDCDC"/>
      <w:spacing w:beforeLines="40" w:afterLines="40"/>
      <w:jc w:val="left"/>
    </w:pPr>
    <w:rPr>
      <w:rFonts w:ascii="宋体" w:hAnsi="宋体" w:cs="宋体"/>
      <w:color w:val="000000"/>
      <w:kern w:val="0"/>
    </w:rPr>
  </w:style>
  <w:style w:type="paragraph" w:customStyle="1" w:styleId="471">
    <w:name w:val="小节"/>
    <w:basedOn w:val="8"/>
    <w:qFormat/>
    <w:uiPriority w:val="0"/>
    <w:pPr>
      <w:spacing w:before="200" w:after="200" w:line="560" w:lineRule="exact"/>
      <w:ind w:left="0" w:firstLine="0"/>
      <w:jc w:val="left"/>
    </w:pPr>
    <w:rPr>
      <w:rFonts w:ascii="Arial" w:hAnsi="Arial"/>
      <w:b w:val="0"/>
      <w:bCs w:val="0"/>
      <w:spacing w:val="14"/>
      <w:kern w:val="24"/>
      <w:sz w:val="28"/>
      <w:szCs w:val="20"/>
    </w:rPr>
  </w:style>
  <w:style w:type="paragraph" w:customStyle="1" w:styleId="472">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473">
    <w:name w:val="Char Char5 Char Char Char Char1"/>
    <w:basedOn w:val="1"/>
    <w:qFormat/>
    <w:uiPriority w:val="0"/>
    <w:rPr>
      <w:rFonts w:ascii="Tahoma" w:hAnsi="Tahoma"/>
      <w:sz w:val="36"/>
      <w:szCs w:val="36"/>
    </w:rPr>
  </w:style>
  <w:style w:type="paragraph" w:customStyle="1" w:styleId="474">
    <w:name w:val="colorffffffbg"/>
    <w:basedOn w:val="1"/>
    <w:qFormat/>
    <w:uiPriority w:val="0"/>
    <w:pPr>
      <w:widowControl/>
      <w:shd w:val="clear" w:color="auto" w:fill="FFFFFF"/>
      <w:spacing w:beforeLines="40" w:afterLines="40"/>
      <w:jc w:val="left"/>
    </w:pPr>
    <w:rPr>
      <w:rFonts w:ascii="宋体" w:hAnsi="宋体" w:cs="宋体"/>
      <w:color w:val="000000"/>
      <w:kern w:val="0"/>
    </w:rPr>
  </w:style>
  <w:style w:type="paragraph" w:customStyle="1" w:styleId="475">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7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77">
    <w:name w:val="正文无缩进 Char"/>
    <w:basedOn w:val="1"/>
    <w:qFormat/>
    <w:uiPriority w:val="0"/>
    <w:pPr>
      <w:tabs>
        <w:tab w:val="left" w:pos="420"/>
      </w:tabs>
      <w:spacing w:beforeLines="40" w:afterLines="40"/>
    </w:pPr>
  </w:style>
  <w:style w:type="paragraph" w:customStyle="1" w:styleId="478">
    <w:name w:val="样式 文档正文 + 首行缩进:  2 字符"/>
    <w:basedOn w:val="248"/>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479">
    <w:name w:val="四级无标题条"/>
    <w:basedOn w:val="1"/>
    <w:qFormat/>
    <w:uiPriority w:val="0"/>
    <w:pPr>
      <w:spacing w:beforeLines="40" w:afterLines="40"/>
    </w:pPr>
  </w:style>
  <w:style w:type="paragraph" w:customStyle="1" w:styleId="480">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481">
    <w:name w:val="xl32"/>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482">
    <w:name w:val="primbutton"/>
    <w:basedOn w:val="1"/>
    <w:qFormat/>
    <w:uiPriority w:val="0"/>
    <w:pPr>
      <w:widowControl/>
      <w:pBdr>
        <w:top w:val="single" w:color="999999" w:sz="12" w:space="0"/>
        <w:left w:val="single" w:color="999999" w:sz="12" w:space="0"/>
        <w:bottom w:val="single" w:color="000000" w:sz="12" w:space="0"/>
        <w:right w:val="single" w:color="000000" w:sz="12" w:space="0"/>
      </w:pBdr>
      <w:shd w:val="clear" w:color="auto" w:fill="333333"/>
      <w:spacing w:beforeLines="40" w:afterLines="40"/>
      <w:jc w:val="center"/>
    </w:pPr>
    <w:rPr>
      <w:rFonts w:ascii="Arial" w:hAnsi="Arial" w:cs="Arial"/>
      <w:b/>
      <w:bCs/>
      <w:color w:val="FFFFFF"/>
      <w:kern w:val="0"/>
      <w:sz w:val="22"/>
    </w:rPr>
  </w:style>
  <w:style w:type="paragraph" w:customStyle="1" w:styleId="483">
    <w:name w:val="样式 标题 2 + 四号"/>
    <w:basedOn w:val="1"/>
    <w:qFormat/>
    <w:uiPriority w:val="0"/>
    <w:pPr>
      <w:tabs>
        <w:tab w:val="left" w:pos="1260"/>
      </w:tabs>
      <w:ind w:left="1260" w:hanging="420"/>
    </w:pPr>
  </w:style>
  <w:style w:type="paragraph" w:customStyle="1" w:styleId="484">
    <w:name w:val="color003366bld"/>
    <w:basedOn w:val="1"/>
    <w:qFormat/>
    <w:uiPriority w:val="0"/>
    <w:pPr>
      <w:widowControl/>
      <w:spacing w:beforeLines="40" w:afterLines="40"/>
      <w:jc w:val="left"/>
    </w:pPr>
    <w:rPr>
      <w:rFonts w:ascii="宋体" w:hAnsi="宋体" w:cs="宋体"/>
      <w:b/>
      <w:bCs/>
      <w:color w:val="003366"/>
      <w:kern w:val="0"/>
    </w:rPr>
  </w:style>
  <w:style w:type="paragraph" w:customStyle="1" w:styleId="485">
    <w:name w:val="xl60"/>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center"/>
    </w:pPr>
    <w:rPr>
      <w:color w:val="000000"/>
      <w:kern w:val="0"/>
      <w:sz w:val="20"/>
      <w:szCs w:val="20"/>
    </w:rPr>
  </w:style>
  <w:style w:type="paragraph" w:customStyle="1" w:styleId="486">
    <w:name w:val="Char2 Char Char Char Char Char Char"/>
    <w:basedOn w:val="1"/>
    <w:qFormat/>
    <w:uiPriority w:val="0"/>
    <w:pPr>
      <w:spacing w:beforeLines="40" w:afterLines="40"/>
    </w:pPr>
    <w:rPr>
      <w:rFonts w:ascii="仿宋_GB2312"/>
      <w:b/>
      <w:sz w:val="30"/>
      <w:szCs w:val="32"/>
    </w:rPr>
  </w:style>
  <w:style w:type="paragraph" w:customStyle="1" w:styleId="487">
    <w:name w:val="xl34"/>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488">
    <w:name w:val="标准标题2"/>
    <w:basedOn w:val="5"/>
    <w:qFormat/>
    <w:uiPriority w:val="0"/>
    <w:pPr>
      <w:spacing w:line="360" w:lineRule="auto"/>
    </w:pPr>
    <w:rPr>
      <w:rFonts w:eastAsia="仿宋_GB2312"/>
      <w:bCs w:val="0"/>
      <w:sz w:val="28"/>
    </w:rPr>
  </w:style>
  <w:style w:type="paragraph" w:customStyle="1" w:styleId="489">
    <w:name w:val="贷方"/>
    <w:basedOn w:val="1"/>
    <w:qFormat/>
    <w:uiPriority w:val="0"/>
    <w:pPr>
      <w:ind w:left="1890" w:leftChars="900"/>
    </w:pPr>
  </w:style>
  <w:style w:type="paragraph" w:customStyle="1" w:styleId="490">
    <w:name w:val="数字标题3"/>
    <w:basedOn w:val="8"/>
    <w:next w:val="1"/>
    <w:qFormat/>
    <w:uiPriority w:val="0"/>
    <w:pPr>
      <w:spacing w:line="240" w:lineRule="auto"/>
      <w:ind w:left="0" w:firstLine="0"/>
    </w:pPr>
    <w:rPr>
      <w:kern w:val="0"/>
      <w:sz w:val="28"/>
      <w:szCs w:val="28"/>
    </w:rPr>
  </w:style>
  <w:style w:type="paragraph" w:customStyle="1" w:styleId="491">
    <w:name w:val="文本框内文字"/>
    <w:basedOn w:val="1"/>
    <w:qFormat/>
    <w:uiPriority w:val="0"/>
    <w:pPr>
      <w:spacing w:line="0" w:lineRule="atLeast"/>
    </w:pPr>
    <w:rPr>
      <w:rFonts w:eastAsia="仿宋_GB2312"/>
      <w:sz w:val="22"/>
    </w:rPr>
  </w:style>
  <w:style w:type="paragraph" w:customStyle="1" w:styleId="492">
    <w:name w:val="文本框文字"/>
    <w:basedOn w:val="1"/>
    <w:qFormat/>
    <w:uiPriority w:val="0"/>
    <w:pPr>
      <w:adjustRightInd w:val="0"/>
      <w:snapToGrid w:val="0"/>
      <w:spacing w:beforeLines="40" w:afterLines="40"/>
    </w:pPr>
    <w:rPr>
      <w:rFonts w:cs="Angsana New"/>
    </w:rPr>
  </w:style>
  <w:style w:type="paragraph" w:customStyle="1" w:styleId="493">
    <w:name w:val="xl26"/>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494">
    <w:name w:val="样式 小四 行距: 1.5 倍行距 首行缩进:  2.25 字符"/>
    <w:basedOn w:val="1"/>
    <w:qFormat/>
    <w:uiPriority w:val="0"/>
    <w:pPr>
      <w:tabs>
        <w:tab w:val="left" w:pos="360"/>
        <w:tab w:val="left" w:pos="704"/>
      </w:tabs>
    </w:pPr>
    <w:rPr>
      <w:rFonts w:ascii="宋体" w:hAnsi="宋体"/>
      <w:spacing w:val="-8"/>
      <w:szCs w:val="20"/>
    </w:rPr>
  </w:style>
  <w:style w:type="paragraph" w:customStyle="1" w:styleId="495">
    <w:name w:val="colore7e7e7bg"/>
    <w:basedOn w:val="1"/>
    <w:qFormat/>
    <w:uiPriority w:val="0"/>
    <w:pPr>
      <w:widowControl/>
      <w:shd w:val="clear" w:color="auto" w:fill="E7E7E7"/>
      <w:spacing w:beforeLines="40" w:afterLines="40"/>
      <w:jc w:val="left"/>
    </w:pPr>
    <w:rPr>
      <w:rFonts w:ascii="宋体" w:hAnsi="宋体" w:cs="宋体"/>
      <w:color w:val="000000"/>
      <w:kern w:val="0"/>
    </w:rPr>
  </w:style>
  <w:style w:type="paragraph" w:customStyle="1" w:styleId="496">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497">
    <w:name w:val="第一条"/>
    <w:basedOn w:val="353"/>
    <w:qFormat/>
    <w:uiPriority w:val="0"/>
    <w:pPr>
      <w:tabs>
        <w:tab w:val="left" w:pos="1542"/>
      </w:tabs>
      <w:ind w:left="500" w:firstLine="0" w:firstLineChars="0"/>
    </w:pPr>
    <w:rPr>
      <w:szCs w:val="28"/>
    </w:rPr>
  </w:style>
  <w:style w:type="paragraph" w:customStyle="1" w:styleId="498">
    <w:name w:val="xl58"/>
    <w:basedOn w:val="1"/>
    <w:qFormat/>
    <w:uiPriority w:val="0"/>
    <w:pPr>
      <w:widowControl/>
      <w:pBdr>
        <w:top w:val="single" w:color="auto" w:sz="4" w:space="0"/>
        <w:left w:val="single" w:color="auto" w:sz="8" w:space="0"/>
        <w:bottom w:val="single" w:color="auto" w:sz="8" w:space="0"/>
        <w:right w:val="single" w:color="auto" w:sz="4" w:space="0"/>
      </w:pBdr>
      <w:spacing w:beforeLines="40" w:afterLines="40"/>
      <w:jc w:val="center"/>
    </w:pPr>
    <w:rPr>
      <w:kern w:val="0"/>
      <w:sz w:val="20"/>
      <w:szCs w:val="20"/>
    </w:rPr>
  </w:style>
  <w:style w:type="paragraph" w:customStyle="1" w:styleId="499">
    <w:name w:val="样式 Arial 左侧:  0.43 厘米 段前: 1.4 磅 段后: 2.8 磅"/>
    <w:basedOn w:val="1"/>
    <w:qFormat/>
    <w:uiPriority w:val="0"/>
    <w:pPr>
      <w:spacing w:beforeLines="40" w:afterLines="40"/>
      <w:ind w:left="244" w:firstLine="540" w:firstLineChars="225"/>
    </w:pPr>
    <w:rPr>
      <w:rFonts w:ascii="Arial" w:hAnsi="Arial" w:cs="宋体"/>
    </w:rPr>
  </w:style>
  <w:style w:type="paragraph" w:customStyle="1" w:styleId="500">
    <w:name w:val="xl133"/>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01">
    <w:name w:val="xl7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02">
    <w:name w:val="Char2 Char Char"/>
    <w:basedOn w:val="1"/>
    <w:qFormat/>
    <w:uiPriority w:val="0"/>
    <w:pPr>
      <w:adjustRightInd w:val="0"/>
    </w:pPr>
    <w:rPr>
      <w:szCs w:val="20"/>
    </w:rPr>
  </w:style>
  <w:style w:type="paragraph" w:customStyle="1" w:styleId="503">
    <w:name w:val="正文1"/>
    <w:basedOn w:val="1"/>
    <w:qFormat/>
    <w:uiPriority w:val="0"/>
    <w:pPr>
      <w:adjustRightInd w:val="0"/>
      <w:spacing w:beforeLines="40" w:afterLines="40" w:line="312" w:lineRule="atLeast"/>
      <w:ind w:firstLine="425"/>
    </w:pPr>
    <w:rPr>
      <w:kern w:val="0"/>
      <w:szCs w:val="20"/>
    </w:rPr>
  </w:style>
  <w:style w:type="paragraph" w:customStyle="1" w:styleId="504">
    <w:name w:val="样式 标题 5H5Level 3 - iPIM 5Titre5Block Label1.1.1口h5Secon...1"/>
    <w:basedOn w:val="10"/>
    <w:qFormat/>
    <w:uiPriority w:val="0"/>
    <w:pPr>
      <w:widowControl/>
      <w:tabs>
        <w:tab w:val="left" w:pos="1304"/>
        <w:tab w:val="clear" w:pos="1008"/>
      </w:tabs>
      <w:spacing w:beforeLines="50" w:afterLines="50" w:line="377" w:lineRule="auto"/>
      <w:ind w:left="0" w:firstLine="0"/>
      <w:jc w:val="left"/>
    </w:pPr>
    <w:rPr>
      <w:rFonts w:cs="宋体"/>
      <w:sz w:val="30"/>
      <w:szCs w:val="20"/>
    </w:rPr>
  </w:style>
  <w:style w:type="paragraph" w:customStyle="1" w:styleId="505">
    <w:name w:val="我的标题4"/>
    <w:next w:val="332"/>
    <w:qFormat/>
    <w:uiPriority w:val="0"/>
    <w:pPr>
      <w:spacing w:beforeLines="50" w:afterLines="50" w:line="0" w:lineRule="atLeast"/>
      <w:ind w:left="992" w:hanging="992"/>
      <w:outlineLvl w:val="3"/>
    </w:pPr>
    <w:rPr>
      <w:rFonts w:ascii="Arial" w:hAnsi="Arial" w:eastAsia="宋体" w:cs="Times New Roman"/>
      <w:b/>
      <w:kern w:val="2"/>
      <w:sz w:val="24"/>
      <w:szCs w:val="21"/>
      <w:lang w:val="en-US" w:eastAsia="zh-CN" w:bidi="ar-SA"/>
    </w:rPr>
  </w:style>
  <w:style w:type="paragraph" w:customStyle="1" w:styleId="506">
    <w:name w:val="样式 标题 2H2 + 黑体"/>
    <w:basedOn w:val="5"/>
    <w:qFormat/>
    <w:uiPriority w:val="0"/>
    <w:pPr>
      <w:widowControl/>
      <w:spacing w:beforeLines="40" w:afterLines="40" w:line="415" w:lineRule="auto"/>
      <w:ind w:left="0" w:firstLine="0"/>
      <w:jc w:val="left"/>
    </w:pPr>
    <w:rPr>
      <w:kern w:val="0"/>
      <w:szCs w:val="20"/>
    </w:rPr>
  </w:style>
  <w:style w:type="paragraph" w:customStyle="1" w:styleId="507">
    <w:name w:val="默认段落样式"/>
    <w:basedOn w:val="191"/>
    <w:qFormat/>
    <w:uiPriority w:val="0"/>
    <w:pPr>
      <w:spacing w:before="0"/>
      <w:ind w:firstLine="480"/>
      <w:jc w:val="both"/>
      <w:outlineLvl w:val="2"/>
    </w:pPr>
    <w:rPr>
      <w:rFonts w:ascii="仿宋_GB2312" w:cs="Times New Roman"/>
      <w:color w:val="000000"/>
      <w:kern w:val="0"/>
      <w:szCs w:val="24"/>
    </w:rPr>
  </w:style>
  <w:style w:type="paragraph" w:customStyle="1" w:styleId="508">
    <w:name w:val="节"/>
    <w:basedOn w:val="5"/>
    <w:qFormat/>
    <w:uiPriority w:val="0"/>
    <w:pPr>
      <w:spacing w:before="160" w:after="160" w:line="720" w:lineRule="exact"/>
      <w:ind w:left="0" w:firstLine="0"/>
    </w:pPr>
    <w:rPr>
      <w:b w:val="0"/>
      <w:bCs w:val="0"/>
      <w:spacing w:val="14"/>
      <w:kern w:val="24"/>
      <w:sz w:val="28"/>
      <w:szCs w:val="20"/>
    </w:rPr>
  </w:style>
  <w:style w:type="paragraph" w:customStyle="1" w:styleId="509">
    <w:name w:val="表格标题"/>
    <w:basedOn w:val="395"/>
    <w:qFormat/>
    <w:uiPriority w:val="0"/>
    <w:pPr>
      <w:jc w:val="center"/>
    </w:pPr>
    <w:rPr>
      <w:b/>
      <w:bCs/>
      <w:i/>
      <w:iCs/>
    </w:rPr>
  </w:style>
  <w:style w:type="paragraph" w:customStyle="1" w:styleId="510">
    <w:name w:val="Char1"/>
    <w:basedOn w:val="1"/>
    <w:qFormat/>
    <w:uiPriority w:val="0"/>
    <w:rPr>
      <w:rFonts w:ascii="Tahoma" w:hAnsi="Tahoma"/>
      <w:szCs w:val="20"/>
    </w:rPr>
  </w:style>
  <w:style w:type="paragraph" w:customStyle="1" w:styleId="511">
    <w:name w:val="注意事项"/>
    <w:basedOn w:val="1"/>
    <w:qFormat/>
    <w:uiPriority w:val="0"/>
    <w:pPr>
      <w:spacing w:beforeLines="50" w:afterLines="50"/>
      <w:ind w:firstLine="600" w:firstLineChars="200"/>
    </w:pPr>
    <w:rPr>
      <w:rFonts w:ascii="仿宋_GB2312" w:eastAsia="仿宋_GB2312" w:cs="Latha"/>
      <w:bCs/>
      <w:color w:val="000000"/>
      <w:sz w:val="30"/>
      <w:szCs w:val="30"/>
    </w:rPr>
  </w:style>
  <w:style w:type="paragraph" w:customStyle="1" w:styleId="512">
    <w:name w:val="封面_项目建设单位"/>
    <w:basedOn w:val="50"/>
    <w:qFormat/>
    <w:uiPriority w:val="0"/>
    <w:pPr>
      <w:autoSpaceDE w:val="0"/>
      <w:autoSpaceDN w:val="0"/>
      <w:adjustRightInd w:val="0"/>
      <w:spacing w:beforeLines="40" w:afterLines="40" w:line="240" w:lineRule="atLeast"/>
      <w:ind w:firstLine="425"/>
      <w:jc w:val="distribute"/>
    </w:pPr>
    <w:rPr>
      <w:rFonts w:ascii="Arial" w:hAnsi="Arial" w:eastAsia="黑体"/>
      <w:color w:val="000000"/>
      <w:sz w:val="32"/>
      <w:szCs w:val="20"/>
    </w:rPr>
  </w:style>
  <w:style w:type="paragraph" w:customStyle="1" w:styleId="513">
    <w:name w:val="xl44"/>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Cs w:val="21"/>
    </w:rPr>
  </w:style>
  <w:style w:type="paragraph" w:customStyle="1" w:styleId="514">
    <w:name w:val="tertnavdiv"/>
    <w:basedOn w:val="1"/>
    <w:qFormat/>
    <w:uiPriority w:val="0"/>
    <w:pPr>
      <w:widowControl/>
      <w:shd w:val="clear" w:color="auto" w:fill="CECECE"/>
      <w:spacing w:beforeLines="40" w:afterLines="40"/>
      <w:jc w:val="left"/>
    </w:pPr>
    <w:rPr>
      <w:rFonts w:ascii="宋体" w:hAnsi="宋体" w:cs="宋体"/>
      <w:color w:val="000000"/>
      <w:kern w:val="0"/>
    </w:rPr>
  </w:style>
  <w:style w:type="paragraph" w:customStyle="1" w:styleId="515">
    <w:name w:val="段落内容"/>
    <w:basedOn w:val="1"/>
    <w:qFormat/>
    <w:uiPriority w:val="0"/>
    <w:pPr>
      <w:spacing w:afterLines="50"/>
      <w:ind w:firstLine="560" w:firstLineChars="200"/>
    </w:pPr>
    <w:rPr>
      <w:rFonts w:cs="宋体"/>
      <w:sz w:val="28"/>
      <w:szCs w:val="20"/>
    </w:rPr>
  </w:style>
  <w:style w:type="paragraph" w:customStyle="1" w:styleId="516">
    <w:name w:val="xl134"/>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17">
    <w:name w:val="xl11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18">
    <w:name w:val="插图"/>
    <w:basedOn w:val="8"/>
    <w:next w:val="1"/>
    <w:qFormat/>
    <w:uiPriority w:val="0"/>
    <w:pPr>
      <w:keepNext w:val="0"/>
      <w:tabs>
        <w:tab w:val="left" w:pos="1260"/>
        <w:tab w:val="clear" w:pos="720"/>
      </w:tabs>
      <w:spacing w:beforeLines="40" w:afterLines="40"/>
      <w:ind w:left="420" w:hanging="420"/>
      <w:jc w:val="center"/>
      <w:outlineLvl w:val="9"/>
    </w:pPr>
    <w:rPr>
      <w:rFonts w:ascii="黑体" w:eastAsia="黑体"/>
      <w:b w:val="0"/>
      <w:bCs w:val="0"/>
      <w:sz w:val="21"/>
    </w:rPr>
  </w:style>
  <w:style w:type="paragraph" w:customStyle="1" w:styleId="519">
    <w:name w:val="xl24"/>
    <w:basedOn w:val="1"/>
    <w:qFormat/>
    <w:uiPriority w:val="0"/>
    <w:pPr>
      <w:widowControl/>
      <w:pBdr>
        <w:top w:val="single" w:color="auto" w:sz="8" w:space="0"/>
        <w:left w:val="single" w:color="auto" w:sz="8" w:space="0"/>
        <w:bottom w:val="single" w:color="auto" w:sz="8" w:space="0"/>
        <w:right w:val="single" w:color="auto" w:sz="8" w:space="0"/>
      </w:pBdr>
      <w:spacing w:beforeLines="40" w:afterLines="40"/>
      <w:jc w:val="center"/>
    </w:pPr>
    <w:rPr>
      <w:rFonts w:ascii="宋体" w:hAnsi="宋体"/>
      <w:b/>
      <w:bCs/>
      <w:kern w:val="0"/>
    </w:rPr>
  </w:style>
  <w:style w:type="paragraph" w:customStyle="1" w:styleId="520">
    <w:name w:val="large"/>
    <w:basedOn w:val="1"/>
    <w:qFormat/>
    <w:uiPriority w:val="0"/>
    <w:pPr>
      <w:widowControl/>
      <w:spacing w:beforeLines="40" w:afterLines="40"/>
      <w:jc w:val="left"/>
    </w:pPr>
    <w:rPr>
      <w:rFonts w:ascii="宋体" w:hAnsi="宋体" w:cs="宋体"/>
      <w:color w:val="000000"/>
      <w:kern w:val="0"/>
      <w:sz w:val="26"/>
      <w:szCs w:val="26"/>
    </w:rPr>
  </w:style>
  <w:style w:type="paragraph" w:customStyle="1" w:styleId="521">
    <w:name w:val="Char2 Char Char Char Char Char Char1"/>
    <w:basedOn w:val="1"/>
    <w:qFormat/>
    <w:uiPriority w:val="0"/>
    <w:rPr>
      <w:rFonts w:ascii="仿宋_GB2312"/>
      <w:b/>
      <w:sz w:val="30"/>
      <w:szCs w:val="32"/>
    </w:rPr>
  </w:style>
  <w:style w:type="paragraph" w:customStyle="1" w:styleId="522">
    <w:name w:val="xl69"/>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23">
    <w:name w:val="xl12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524">
    <w:name w:val="Char Char3 Char Char Char Char Char Char Char Char Char Char Char Char2 Char Char1"/>
    <w:basedOn w:val="1"/>
    <w:qFormat/>
    <w:uiPriority w:val="0"/>
    <w:rPr>
      <w:rFonts w:ascii="Tahoma" w:hAnsi="Tahoma"/>
      <w:sz w:val="36"/>
      <w:szCs w:val="36"/>
    </w:rPr>
  </w:style>
  <w:style w:type="paragraph" w:customStyle="1" w:styleId="525">
    <w:name w:val="附图居中"/>
    <w:basedOn w:val="1"/>
    <w:next w:val="526"/>
    <w:qFormat/>
    <w:uiPriority w:val="0"/>
    <w:pPr>
      <w:keepNext/>
      <w:jc w:val="center"/>
    </w:pPr>
  </w:style>
  <w:style w:type="paragraph" w:customStyle="1" w:styleId="526">
    <w:name w:val="附图标题"/>
    <w:basedOn w:val="1"/>
    <w:next w:val="6"/>
    <w:qFormat/>
    <w:uiPriority w:val="0"/>
    <w:pPr>
      <w:keepNext/>
      <w:tabs>
        <w:tab w:val="left" w:pos="1620"/>
      </w:tabs>
      <w:spacing w:afterLines="100"/>
      <w:ind w:left="1620" w:leftChars="600" w:hanging="360" w:hangingChars="200"/>
      <w:jc w:val="center"/>
    </w:pPr>
    <w:rPr>
      <w:rFonts w:ascii="Arial" w:hAnsi="Arial" w:eastAsia="黑体"/>
      <w:b/>
      <w:sz w:val="18"/>
    </w:rPr>
  </w:style>
  <w:style w:type="paragraph" w:customStyle="1" w:styleId="527">
    <w:name w:val="列表标题"/>
    <w:basedOn w:val="1"/>
    <w:next w:val="1"/>
    <w:qFormat/>
    <w:uiPriority w:val="0"/>
    <w:pPr>
      <w:spacing w:beforeLines="40" w:afterLines="40"/>
      <w:jc w:val="center"/>
    </w:pPr>
    <w:rPr>
      <w:szCs w:val="20"/>
    </w:rPr>
  </w:style>
  <w:style w:type="paragraph" w:customStyle="1" w:styleId="528">
    <w:name w:val="Char Char31"/>
    <w:basedOn w:val="1"/>
    <w:qFormat/>
    <w:uiPriority w:val="0"/>
    <w:pPr>
      <w:spacing w:beforeLines="40" w:afterLines="40"/>
    </w:pPr>
    <w:rPr>
      <w:rFonts w:ascii="Tahoma" w:hAnsi="Tahoma"/>
      <w:sz w:val="36"/>
      <w:szCs w:val="36"/>
    </w:rPr>
  </w:style>
  <w:style w:type="paragraph" w:customStyle="1" w:styleId="529">
    <w:name w:val="xl12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rPr>
  </w:style>
  <w:style w:type="paragraph" w:customStyle="1" w:styleId="530">
    <w:name w:val="Char Char5 Char Char Char Char Char Char Char Char Char Char Char Char Char Char Char Char Char Char Char Char Char Char Char Char"/>
    <w:basedOn w:val="1"/>
    <w:qFormat/>
    <w:uiPriority w:val="0"/>
    <w:pPr>
      <w:spacing w:beforeLines="40" w:afterLines="40"/>
    </w:pPr>
    <w:rPr>
      <w:rFonts w:ascii="Tahoma" w:hAnsi="Tahoma"/>
      <w:sz w:val="36"/>
      <w:szCs w:val="36"/>
    </w:rPr>
  </w:style>
  <w:style w:type="paragraph" w:customStyle="1" w:styleId="531">
    <w:name w:val="Tabletext"/>
    <w:basedOn w:val="1"/>
    <w:qFormat/>
    <w:uiPriority w:val="0"/>
    <w:pPr>
      <w:keepLines/>
      <w:spacing w:afterLines="50"/>
      <w:jc w:val="left"/>
    </w:pPr>
    <w:rPr>
      <w:rFonts w:ascii="宋体"/>
      <w:snapToGrid w:val="0"/>
      <w:kern w:val="0"/>
      <w:szCs w:val="20"/>
    </w:rPr>
  </w:style>
  <w:style w:type="paragraph" w:customStyle="1" w:styleId="532">
    <w:name w:val="正文样式 首行缩进:  0.74 厘米"/>
    <w:basedOn w:val="1"/>
    <w:qFormat/>
    <w:uiPriority w:val="0"/>
    <w:pPr>
      <w:widowControl/>
      <w:tabs>
        <w:tab w:val="right" w:pos="8640"/>
      </w:tabs>
      <w:spacing w:beforeLines="50"/>
      <w:ind w:firstLine="420"/>
    </w:pPr>
    <w:rPr>
      <w:kern w:val="0"/>
      <w:szCs w:val="20"/>
      <w:lang w:bidi="he-IL"/>
    </w:rPr>
  </w:style>
  <w:style w:type="paragraph" w:customStyle="1" w:styleId="533">
    <w:name w:val="段落正文"/>
    <w:basedOn w:val="1"/>
    <w:qFormat/>
    <w:uiPriority w:val="0"/>
    <w:pPr>
      <w:spacing w:beforeLines="50" w:line="360" w:lineRule="atLeast"/>
      <w:ind w:left="100" w:leftChars="100" w:firstLine="200" w:firstLineChars="200"/>
    </w:pPr>
    <w:rPr>
      <w:spacing w:val="2"/>
      <w:szCs w:val="20"/>
    </w:rPr>
  </w:style>
  <w:style w:type="paragraph" w:customStyle="1" w:styleId="534">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535">
    <w:name w:val="规范正文"/>
    <w:basedOn w:val="55"/>
    <w:qFormat/>
    <w:uiPriority w:val="0"/>
    <w:pPr>
      <w:snapToGrid/>
      <w:spacing w:beforeLines="40" w:afterLines="40" w:line="480" w:lineRule="auto"/>
      <w:ind w:left="420" w:firstLine="0" w:firstLineChars="0"/>
    </w:pPr>
    <w:rPr>
      <w:rFonts w:ascii="Times New Roman" w:hAnsi="Times New Roman" w:cs="Times New Roman"/>
      <w:b w:val="0"/>
      <w:bCs w:val="0"/>
      <w:color w:val="auto"/>
      <w:sz w:val="21"/>
    </w:rPr>
  </w:style>
  <w:style w:type="paragraph" w:customStyle="1" w:styleId="536">
    <w:name w:val="文2"/>
    <w:basedOn w:val="1"/>
    <w:qFormat/>
    <w:uiPriority w:val="0"/>
    <w:pPr>
      <w:tabs>
        <w:tab w:val="left" w:pos="1440"/>
      </w:tabs>
      <w:autoSpaceDE w:val="0"/>
      <w:autoSpaceDN w:val="0"/>
      <w:adjustRightInd w:val="0"/>
      <w:spacing w:beforeLines="40" w:afterLines="40" w:line="300" w:lineRule="auto"/>
      <w:ind w:left="777"/>
      <w:jc w:val="left"/>
    </w:pPr>
    <w:rPr>
      <w:kern w:val="0"/>
      <w:sz w:val="22"/>
    </w:rPr>
  </w:style>
  <w:style w:type="paragraph" w:customStyle="1" w:styleId="537">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538">
    <w:name w:val="样式 标题 3H3 + 两端对齐"/>
    <w:basedOn w:val="8"/>
    <w:qFormat/>
    <w:uiPriority w:val="0"/>
    <w:pPr>
      <w:keepLines w:val="0"/>
      <w:spacing w:line="240" w:lineRule="auto"/>
      <w:ind w:left="0" w:firstLine="0"/>
      <w:jc w:val="left"/>
    </w:pPr>
    <w:rPr>
      <w:rFonts w:cs="宋体"/>
      <w:kern w:val="0"/>
      <w:sz w:val="21"/>
      <w:szCs w:val="20"/>
    </w:rPr>
  </w:style>
  <w:style w:type="paragraph" w:customStyle="1" w:styleId="539">
    <w:name w:val="附录标识"/>
    <w:basedOn w:val="1"/>
    <w:qFormat/>
    <w:uiPriority w:val="0"/>
    <w:pPr>
      <w:spacing w:line="312" w:lineRule="auto"/>
    </w:pPr>
  </w:style>
  <w:style w:type="paragraph" w:customStyle="1" w:styleId="540">
    <w:name w:val="无标题条"/>
    <w:next w:val="324"/>
    <w:qFormat/>
    <w:uiPriority w:val="0"/>
    <w:pPr>
      <w:jc w:val="both"/>
    </w:pPr>
    <w:rPr>
      <w:rFonts w:ascii="Times New Roman" w:hAnsi="Times New Roman" w:eastAsia="宋体" w:cs="Times New Roman"/>
      <w:sz w:val="21"/>
      <w:lang w:val="en-US" w:eastAsia="zh-CN" w:bidi="ar-SA"/>
    </w:rPr>
  </w:style>
  <w:style w:type="paragraph" w:customStyle="1" w:styleId="541">
    <w:name w:val="it"/>
    <w:basedOn w:val="1"/>
    <w:qFormat/>
    <w:uiPriority w:val="0"/>
    <w:pPr>
      <w:widowControl/>
      <w:spacing w:beforeLines="40" w:afterLines="40" w:line="330" w:lineRule="atLeast"/>
      <w:jc w:val="left"/>
    </w:pPr>
    <w:rPr>
      <w:rFonts w:ascii="宋体" w:hAnsi="宋体" w:cs="宋体"/>
      <w:color w:val="000000"/>
      <w:kern w:val="0"/>
      <w:sz w:val="18"/>
      <w:szCs w:val="18"/>
    </w:rPr>
  </w:style>
  <w:style w:type="paragraph" w:customStyle="1" w:styleId="542">
    <w:name w:val="中文标题 4"/>
    <w:basedOn w:val="7"/>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543">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44">
    <w:name w:val="附录四级条标题"/>
    <w:basedOn w:val="1"/>
    <w:qFormat/>
    <w:uiPriority w:val="0"/>
    <w:pPr>
      <w:spacing w:line="312" w:lineRule="auto"/>
    </w:pPr>
  </w:style>
  <w:style w:type="paragraph" w:customStyle="1" w:styleId="545">
    <w:name w:val="p0"/>
    <w:basedOn w:val="1"/>
    <w:qFormat/>
    <w:uiPriority w:val="0"/>
    <w:pPr>
      <w:widowControl/>
      <w:spacing w:before="100" w:beforeAutospacing="1" w:after="100" w:afterAutospacing="1"/>
      <w:jc w:val="left"/>
    </w:pPr>
    <w:rPr>
      <w:rFonts w:ascii="宋体" w:hAnsi="宋体"/>
      <w:kern w:val="0"/>
      <w:szCs w:val="20"/>
    </w:rPr>
  </w:style>
  <w:style w:type="paragraph" w:customStyle="1" w:styleId="546">
    <w:name w:val="样式 样式 样式 我的正文首行缩进 + 首行缩进:  2 字符 + 首行缩进:  2 字符 + 首行缩进:  2 字符1"/>
    <w:basedOn w:val="1"/>
    <w:qFormat/>
    <w:uiPriority w:val="0"/>
    <w:pPr>
      <w:widowControl/>
      <w:spacing w:beforeLines="40" w:afterLines="40"/>
      <w:ind w:firstLine="200" w:firstLineChars="200"/>
      <w:jc w:val="left"/>
    </w:pPr>
    <w:rPr>
      <w:rFonts w:eastAsia="华文细黑"/>
    </w:rPr>
  </w:style>
  <w:style w:type="paragraph" w:customStyle="1" w:styleId="547">
    <w:name w:val="newmarker"/>
    <w:basedOn w:val="1"/>
    <w:qFormat/>
    <w:uiPriority w:val="0"/>
    <w:pPr>
      <w:widowControl/>
      <w:spacing w:beforeLines="40" w:afterLines="40"/>
      <w:jc w:val="left"/>
    </w:pPr>
    <w:rPr>
      <w:rFonts w:ascii="宋体" w:hAnsi="宋体" w:cs="宋体"/>
      <w:b/>
      <w:bCs/>
      <w:color w:val="FF0000"/>
      <w:kern w:val="0"/>
      <w:sz w:val="22"/>
    </w:rPr>
  </w:style>
  <w:style w:type="paragraph" w:customStyle="1" w:styleId="548">
    <w:name w:val="font9"/>
    <w:basedOn w:val="1"/>
    <w:qFormat/>
    <w:uiPriority w:val="0"/>
    <w:pPr>
      <w:widowControl/>
      <w:adjustRightInd w:val="0"/>
      <w:snapToGrid w:val="0"/>
      <w:spacing w:beforeLines="40" w:afterLines="40"/>
      <w:ind w:left="-2" w:leftChars="-1"/>
      <w:jc w:val="left"/>
    </w:pPr>
    <w:rPr>
      <w:rFonts w:ascii="Arial" w:hAnsi="Arial" w:cs="Arial"/>
      <w:b/>
      <w:bCs/>
      <w:kern w:val="0"/>
      <w:sz w:val="28"/>
      <w:szCs w:val="28"/>
    </w:rPr>
  </w:style>
  <w:style w:type="paragraph" w:customStyle="1" w:styleId="549">
    <w:name w:val="首信标准正文 Char Char Char Char"/>
    <w:basedOn w:val="1"/>
    <w:qFormat/>
    <w:uiPriority w:val="0"/>
    <w:pPr>
      <w:spacing w:beforeLines="40" w:afterLines="40"/>
    </w:pPr>
    <w:rPr>
      <w:rFonts w:ascii="Tahoma" w:hAnsi="Tahoma"/>
      <w:szCs w:val="20"/>
    </w:rPr>
  </w:style>
  <w:style w:type="paragraph" w:customStyle="1" w:styleId="550">
    <w:name w:val="xl11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51">
    <w:name w:val="my标题5"/>
    <w:basedOn w:val="1"/>
    <w:qFormat/>
    <w:uiPriority w:val="0"/>
    <w:pPr>
      <w:tabs>
        <w:tab w:val="left" w:pos="992"/>
      </w:tabs>
      <w:ind w:left="992" w:hanging="992"/>
    </w:pPr>
  </w:style>
  <w:style w:type="paragraph" w:customStyle="1" w:styleId="552">
    <w:name w:val="样式 标题 3Chapter X.X.X. + 段后: 0.5 行"/>
    <w:basedOn w:val="8"/>
    <w:qFormat/>
    <w:uiPriority w:val="0"/>
    <w:pPr>
      <w:keepLines w:val="0"/>
      <w:spacing w:before="120" w:afterLines="50" w:line="240" w:lineRule="auto"/>
      <w:jc w:val="left"/>
    </w:pPr>
    <w:rPr>
      <w:rFonts w:ascii="宋体" w:cs="宋体"/>
      <w:snapToGrid w:val="0"/>
      <w:kern w:val="0"/>
      <w:sz w:val="24"/>
      <w:szCs w:val="20"/>
    </w:rPr>
  </w:style>
  <w:style w:type="paragraph" w:customStyle="1" w:styleId="553">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54">
    <w:name w:val="Char4 Char Char Char Char Char Char Char Char"/>
    <w:basedOn w:val="1"/>
    <w:qFormat/>
    <w:uiPriority w:val="0"/>
    <w:rPr>
      <w:rFonts w:ascii="Tahoma" w:hAnsi="Tahoma"/>
      <w:sz w:val="36"/>
      <w:szCs w:val="36"/>
    </w:rPr>
  </w:style>
  <w:style w:type="paragraph" w:customStyle="1" w:styleId="555">
    <w:name w:val="pa-17"/>
    <w:basedOn w:val="1"/>
    <w:qFormat/>
    <w:uiPriority w:val="0"/>
    <w:pPr>
      <w:widowControl/>
      <w:spacing w:before="150" w:after="150"/>
      <w:jc w:val="left"/>
    </w:pPr>
    <w:rPr>
      <w:rFonts w:ascii="宋体" w:hAnsi="宋体" w:cs="宋体"/>
      <w:kern w:val="0"/>
    </w:rPr>
  </w:style>
  <w:style w:type="paragraph" w:customStyle="1" w:styleId="556">
    <w:name w:val="Paragraph4"/>
    <w:basedOn w:val="1"/>
    <w:qFormat/>
    <w:uiPriority w:val="0"/>
    <w:pPr>
      <w:spacing w:before="80" w:afterLines="50"/>
      <w:ind w:left="2250"/>
    </w:pPr>
    <w:rPr>
      <w:rFonts w:ascii="宋体"/>
      <w:snapToGrid w:val="0"/>
      <w:kern w:val="0"/>
      <w:szCs w:val="20"/>
    </w:rPr>
  </w:style>
  <w:style w:type="paragraph" w:customStyle="1" w:styleId="557">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558">
    <w:name w:val="首行缩进正文"/>
    <w:basedOn w:val="1"/>
    <w:qFormat/>
    <w:uiPriority w:val="0"/>
    <w:pPr>
      <w:spacing w:beforeLines="40" w:afterLines="40"/>
      <w:ind w:firstLine="480"/>
    </w:pPr>
    <w:rPr>
      <w:szCs w:val="20"/>
    </w:rPr>
  </w:style>
  <w:style w:type="paragraph" w:customStyle="1" w:styleId="559">
    <w:name w:val="标题 3Chapter X.X.X. + 段后: 0.5 行 + 段后: 0.5 行 + 段后: 0.5 行1"/>
    <w:qFormat/>
    <w:uiPriority w:val="0"/>
    <w:rPr>
      <w:rFonts w:asciiTheme="minorHAnsi" w:hAnsiTheme="minorHAnsi" w:eastAsiaTheme="minorEastAsia" w:cstheme="minorBidi"/>
      <w:lang w:val="en-US" w:eastAsia="zh-CN" w:bidi="ar-SA"/>
    </w:rPr>
  </w:style>
  <w:style w:type="paragraph" w:customStyle="1" w:styleId="560">
    <w:name w:val="xl53"/>
    <w:basedOn w:val="1"/>
    <w:qFormat/>
    <w:uiPriority w:val="0"/>
    <w:pPr>
      <w:widowControl/>
      <w:pBdr>
        <w:top w:val="single" w:color="auto" w:sz="4" w:space="0"/>
        <w:left w:val="single" w:color="auto" w:sz="4" w:space="0"/>
        <w:bottom w:val="single" w:color="auto" w:sz="4" w:space="0"/>
        <w:right w:val="single" w:color="auto" w:sz="8" w:space="0"/>
      </w:pBdr>
      <w:spacing w:beforeLines="40" w:afterLines="40"/>
      <w:jc w:val="left"/>
    </w:pPr>
    <w:rPr>
      <w:rFonts w:ascii="宋体" w:hAnsi="宋体" w:cs="宋体"/>
      <w:color w:val="0000FF"/>
      <w:kern w:val="0"/>
      <w:sz w:val="20"/>
      <w:szCs w:val="20"/>
    </w:rPr>
  </w:style>
  <w:style w:type="paragraph" w:customStyle="1" w:styleId="561">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562">
    <w:name w:val="封面版本"/>
    <w:basedOn w:val="1"/>
    <w:qFormat/>
    <w:uiPriority w:val="0"/>
    <w:pPr>
      <w:jc w:val="center"/>
    </w:pPr>
    <w:rPr>
      <w:rFonts w:ascii="宋体" w:hAnsi="宋体" w:cs="宋体"/>
      <w:sz w:val="30"/>
      <w:szCs w:val="20"/>
    </w:rPr>
  </w:style>
  <w:style w:type="paragraph" w:customStyle="1" w:styleId="563">
    <w:name w:val="正文--表格内正文"/>
    <w:basedOn w:val="1"/>
    <w:qFormat/>
    <w:uiPriority w:val="0"/>
    <w:pPr>
      <w:spacing w:beforeLines="50" w:line="0" w:lineRule="atLeast"/>
      <w:jc w:val="center"/>
    </w:pPr>
    <w:rPr>
      <w:rFonts w:ascii="宋体" w:hAnsi="宋体"/>
    </w:rPr>
  </w:style>
  <w:style w:type="paragraph" w:customStyle="1" w:styleId="564">
    <w:name w:val="zw"/>
    <w:basedOn w:val="1"/>
    <w:qFormat/>
    <w:uiPriority w:val="0"/>
    <w:pPr>
      <w:adjustRightInd w:val="0"/>
      <w:snapToGrid w:val="0"/>
      <w:spacing w:line="312" w:lineRule="atLeast"/>
      <w:ind w:left="-2" w:leftChars="-1"/>
      <w:jc w:val="left"/>
    </w:pPr>
    <w:rPr>
      <w:rFonts w:ascii="宋体" w:hAnsi="Arial" w:cs="Arial"/>
      <w:kern w:val="0"/>
      <w:szCs w:val="20"/>
      <w:lang w:eastAsia="en-US"/>
    </w:rPr>
  </w:style>
  <w:style w:type="paragraph" w:customStyle="1" w:styleId="565">
    <w:name w:val="xl113"/>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66">
    <w:name w:val="最新标题2"/>
    <w:basedOn w:val="567"/>
    <w:next w:val="568"/>
    <w:qFormat/>
    <w:uiPriority w:val="0"/>
    <w:pPr>
      <w:tabs>
        <w:tab w:val="left" w:pos="576"/>
      </w:tabs>
      <w:spacing w:after="120"/>
    </w:pPr>
  </w:style>
  <w:style w:type="paragraph" w:customStyle="1" w:styleId="567">
    <w:name w:val="样式 标题 2"/>
    <w:basedOn w:val="5"/>
    <w:next w:val="568"/>
    <w:qFormat/>
    <w:uiPriority w:val="0"/>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568">
    <w:name w:val="最新标题3"/>
    <w:basedOn w:val="569"/>
    <w:next w:val="570"/>
    <w:qFormat/>
    <w:uiPriority w:val="0"/>
    <w:pPr>
      <w:tabs>
        <w:tab w:val="left" w:pos="720"/>
      </w:tabs>
      <w:spacing w:after="120"/>
    </w:pPr>
  </w:style>
  <w:style w:type="paragraph" w:customStyle="1" w:styleId="569">
    <w:name w:val="样式 标题 3"/>
    <w:basedOn w:val="8"/>
    <w:next w:val="570"/>
    <w:qFormat/>
    <w:uiPriority w:val="0"/>
    <w:pPr>
      <w:keepLines w:val="0"/>
      <w:spacing w:before="120" w:afterLines="50" w:line="240" w:lineRule="auto"/>
      <w:jc w:val="left"/>
    </w:pPr>
    <w:rPr>
      <w:rFonts w:ascii="宋体" w:cs="宋体"/>
      <w:snapToGrid w:val="0"/>
      <w:kern w:val="0"/>
      <w:sz w:val="24"/>
      <w:szCs w:val="20"/>
    </w:rPr>
  </w:style>
  <w:style w:type="paragraph" w:customStyle="1" w:styleId="570">
    <w:name w:val="最新标题4"/>
    <w:basedOn w:val="571"/>
    <w:next w:val="1"/>
    <w:qFormat/>
    <w:uiPriority w:val="0"/>
    <w:pPr>
      <w:tabs>
        <w:tab w:val="left" w:pos="864"/>
        <w:tab w:val="left" w:pos="2100"/>
      </w:tabs>
      <w:spacing w:after="120"/>
      <w:ind w:left="0" w:firstLine="0"/>
    </w:pPr>
  </w:style>
  <w:style w:type="paragraph" w:customStyle="1" w:styleId="571">
    <w:name w:val="样式 标题 4"/>
    <w:basedOn w:val="572"/>
    <w:next w:val="573"/>
    <w:qFormat/>
    <w:uiPriority w:val="0"/>
    <w:pPr>
      <w:tabs>
        <w:tab w:val="left" w:pos="864"/>
        <w:tab w:val="left" w:pos="2100"/>
      </w:tabs>
      <w:spacing w:after="50"/>
      <w:ind w:left="2100" w:hanging="420"/>
    </w:pPr>
  </w:style>
  <w:style w:type="paragraph" w:customStyle="1" w:styleId="572">
    <w:name w:val="样式 标题 4Chapter X.X.X.X. + 段后: 0.5 行1"/>
    <w:basedOn w:val="399"/>
    <w:qFormat/>
    <w:uiPriority w:val="0"/>
    <w:pPr>
      <w:spacing w:after="120"/>
    </w:pPr>
  </w:style>
  <w:style w:type="paragraph" w:customStyle="1" w:styleId="573">
    <w:name w:val="样式 正文"/>
    <w:basedOn w:val="1"/>
    <w:next w:val="1"/>
    <w:qFormat/>
    <w:uiPriority w:val="0"/>
    <w:pPr>
      <w:spacing w:afterLines="50"/>
      <w:jc w:val="left"/>
    </w:pPr>
    <w:rPr>
      <w:rFonts w:ascii="宋体" w:cs="宋体"/>
      <w:snapToGrid w:val="0"/>
      <w:kern w:val="0"/>
      <w:szCs w:val="20"/>
    </w:rPr>
  </w:style>
  <w:style w:type="paragraph" w:customStyle="1" w:styleId="574">
    <w:name w:val="Date1"/>
    <w:basedOn w:val="1"/>
    <w:next w:val="1"/>
    <w:qFormat/>
    <w:uiPriority w:val="0"/>
    <w:pPr>
      <w:adjustRightInd w:val="0"/>
      <w:spacing w:beforeLines="40" w:afterLines="40" w:line="312" w:lineRule="atLeast"/>
    </w:pPr>
    <w:rPr>
      <w:kern w:val="0"/>
      <w:szCs w:val="20"/>
    </w:rPr>
  </w:style>
  <w:style w:type="paragraph" w:customStyle="1" w:styleId="575">
    <w:name w:val="封面标题"/>
    <w:qFormat/>
    <w:uiPriority w:val="0"/>
    <w:pPr>
      <w:spacing w:line="360" w:lineRule="auto"/>
      <w:jc w:val="center"/>
    </w:pPr>
    <w:rPr>
      <w:rFonts w:ascii="Times New Roman" w:hAnsi="Times New Roman" w:eastAsia="宋体" w:cs="Times New Roman"/>
      <w:b/>
      <w:color w:val="000000"/>
      <w:sz w:val="44"/>
      <w:lang w:val="en-US" w:eastAsia="zh-CN" w:bidi="ar-SA"/>
    </w:rPr>
  </w:style>
  <w:style w:type="paragraph" w:customStyle="1" w:styleId="576">
    <w:name w:val="PMintroText"/>
    <w:basedOn w:val="1"/>
    <w:qFormat/>
    <w:uiPriority w:val="0"/>
    <w:pPr>
      <w:widowControl/>
      <w:spacing w:after="120"/>
      <w:ind w:left="720"/>
      <w:jc w:val="left"/>
    </w:pPr>
    <w:rPr>
      <w:rFonts w:ascii="Tahoma" w:hAnsi="Tahoma"/>
      <w:kern w:val="0"/>
      <w:sz w:val="22"/>
      <w:szCs w:val="20"/>
      <w:lang w:eastAsia="en-US"/>
    </w:rPr>
  </w:style>
  <w:style w:type="paragraph" w:customStyle="1" w:styleId="577">
    <w:name w:val="默认段落字体 Para Char Char"/>
    <w:basedOn w:val="1"/>
    <w:semiHidden/>
    <w:qFormat/>
    <w:uiPriority w:val="0"/>
  </w:style>
  <w:style w:type="paragraph" w:customStyle="1" w:styleId="578">
    <w:name w:val="文字"/>
    <w:basedOn w:val="1"/>
    <w:qFormat/>
    <w:uiPriority w:val="0"/>
    <w:pPr>
      <w:tabs>
        <w:tab w:val="left" w:pos="8520"/>
      </w:tabs>
      <w:spacing w:beforeLines="40" w:afterLines="40" w:line="312" w:lineRule="auto"/>
      <w:ind w:right="-210" w:firstLine="556"/>
    </w:pPr>
    <w:rPr>
      <w:rFonts w:ascii="楷体_GB2312" w:eastAsia="楷体_GB2312"/>
      <w:sz w:val="28"/>
      <w:szCs w:val="20"/>
    </w:rPr>
  </w:style>
  <w:style w:type="paragraph" w:customStyle="1" w:styleId="579">
    <w:name w:val="Code"/>
    <w:basedOn w:val="1"/>
    <w:qFormat/>
    <w:uiPriority w:val="0"/>
    <w:pPr>
      <w:pBdr>
        <w:top w:val="single" w:color="auto" w:sz="4" w:space="1"/>
        <w:left w:val="single" w:color="auto" w:sz="4" w:space="4"/>
        <w:bottom w:val="single" w:color="auto" w:sz="4" w:space="1"/>
        <w:right w:val="single" w:color="auto" w:sz="4" w:space="4"/>
      </w:pBdr>
      <w:ind w:left="720" w:hanging="720" w:hangingChars="400"/>
    </w:pPr>
    <w:rPr>
      <w:rFonts w:ascii="宋体" w:hAnsi="宋体" w:cs="Courier New"/>
      <w:sz w:val="18"/>
    </w:rPr>
  </w:style>
  <w:style w:type="paragraph" w:customStyle="1" w:styleId="580">
    <w:name w:val="xl4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581">
    <w:name w:val="标题 36"/>
    <w:basedOn w:val="1"/>
    <w:qFormat/>
    <w:uiPriority w:val="0"/>
    <w:pPr>
      <w:adjustRightInd w:val="0"/>
      <w:snapToGrid w:val="0"/>
      <w:ind w:left="-2" w:leftChars="-1"/>
    </w:pPr>
    <w:rPr>
      <w:rFonts w:ascii="Arial" w:hAnsi="Arial" w:cs="Arial"/>
    </w:rPr>
  </w:style>
  <w:style w:type="paragraph" w:customStyle="1" w:styleId="582">
    <w:name w:val="样式　标题4"/>
    <w:basedOn w:val="583"/>
    <w:next w:val="1"/>
    <w:qFormat/>
    <w:uiPriority w:val="0"/>
    <w:pPr>
      <w:tabs>
        <w:tab w:val="left" w:pos="864"/>
      </w:tabs>
    </w:pPr>
  </w:style>
  <w:style w:type="paragraph" w:customStyle="1" w:styleId="583">
    <w:name w:val="样式 标题 4Chapter X.X.X. + 段后: 0.5 行1"/>
    <w:basedOn w:val="9"/>
    <w:next w:val="9"/>
    <w:qFormat/>
    <w:uiPriority w:val="0"/>
    <w:pPr>
      <w:keepLines w:val="0"/>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584">
    <w:name w:val="0"/>
    <w:basedOn w:val="1"/>
    <w:qFormat/>
    <w:uiPriority w:val="0"/>
    <w:pPr>
      <w:widowControl/>
    </w:pPr>
    <w:rPr>
      <w:kern w:val="0"/>
      <w:szCs w:val="20"/>
    </w:rPr>
  </w:style>
  <w:style w:type="paragraph" w:customStyle="1" w:styleId="585">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86">
    <w:name w:val="xl11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587">
    <w:name w:val="修订1"/>
    <w:semiHidden/>
    <w:qFormat/>
    <w:uiPriority w:val="0"/>
    <w:rPr>
      <w:rFonts w:ascii="Times New Roman" w:hAnsi="Times New Roman" w:eastAsia="宋体" w:cs="Times New Roman"/>
      <w:kern w:val="2"/>
      <w:sz w:val="21"/>
      <w:szCs w:val="22"/>
      <w:lang w:val="en-US" w:eastAsia="zh-CN" w:bidi="ar-SA"/>
    </w:rPr>
  </w:style>
  <w:style w:type="paragraph" w:customStyle="1" w:styleId="588">
    <w:name w:val="U2标题"/>
    <w:basedOn w:val="5"/>
    <w:qFormat/>
    <w:uiPriority w:val="0"/>
    <w:pPr>
      <w:spacing w:beforeLines="40" w:afterLines="40" w:line="415" w:lineRule="auto"/>
      <w:ind w:left="0" w:firstLine="0"/>
    </w:pPr>
    <w:rPr>
      <w:rFonts w:eastAsia="宋体"/>
      <w:color w:val="000000"/>
      <w:sz w:val="24"/>
      <w:szCs w:val="24"/>
    </w:rPr>
  </w:style>
  <w:style w:type="paragraph" w:customStyle="1" w:styleId="589">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590">
    <w:name w:val="样式 目录 2 + 段前: 0.2 行 段后: 0.2 行"/>
    <w:basedOn w:val="76"/>
    <w:qFormat/>
    <w:uiPriority w:val="0"/>
    <w:pPr>
      <w:tabs>
        <w:tab w:val="left" w:pos="960"/>
        <w:tab w:val="left" w:pos="1080"/>
        <w:tab w:val="left" w:pos="1260"/>
        <w:tab w:val="right" w:leader="dot" w:pos="9061"/>
        <w:tab w:val="clear" w:pos="8296"/>
      </w:tabs>
      <w:spacing w:beforeLines="40" w:afterLines="40" w:line="300" w:lineRule="auto"/>
      <w:ind w:left="227" w:hanging="180"/>
    </w:pPr>
    <w:rPr>
      <w:rFonts w:ascii="宋体" w:hAnsi="宋体" w:eastAsia="黑体" w:cs="宋体"/>
      <w:iCs/>
      <w:szCs w:val="20"/>
    </w:rPr>
  </w:style>
  <w:style w:type="paragraph" w:customStyle="1" w:styleId="591">
    <w:name w:val="三级无标题条"/>
    <w:basedOn w:val="1"/>
    <w:qFormat/>
    <w:uiPriority w:val="0"/>
    <w:pPr>
      <w:spacing w:beforeLines="40" w:afterLines="40"/>
    </w:pPr>
  </w:style>
  <w:style w:type="paragraph" w:customStyle="1" w:styleId="592">
    <w:name w:val="List Paragraph1"/>
    <w:basedOn w:val="1"/>
    <w:qFormat/>
    <w:uiPriority w:val="0"/>
    <w:pPr>
      <w:ind w:firstLine="420" w:firstLineChars="200"/>
    </w:pPr>
  </w:style>
  <w:style w:type="paragraph" w:customStyle="1" w:styleId="593">
    <w:name w:val="样式 标题 7标题 7 Char2标题 7 Char Char1标题 7 Char1 Char Char1标题 7 Ch..."/>
    <w:basedOn w:val="12"/>
    <w:qFormat/>
    <w:uiPriority w:val="0"/>
    <w:pPr>
      <w:adjustRightInd/>
      <w:spacing w:beforeLines="40" w:afterLines="40" w:line="360" w:lineRule="auto"/>
      <w:ind w:left="0" w:firstLine="0"/>
      <w:textAlignment w:val="auto"/>
    </w:pPr>
    <w:rPr>
      <w:rFonts w:ascii="Times New Roman" w:eastAsia="宋体" w:cs="宋体"/>
      <w:bCs/>
      <w:kern w:val="2"/>
      <w:sz w:val="28"/>
    </w:rPr>
  </w:style>
  <w:style w:type="paragraph" w:customStyle="1" w:styleId="594">
    <w:name w:val="图片"/>
    <w:basedOn w:val="1"/>
    <w:next w:val="26"/>
    <w:qFormat/>
    <w:uiPriority w:val="0"/>
    <w:pPr>
      <w:keepNext/>
      <w:widowControl/>
      <w:spacing w:beforeLines="40" w:afterLines="40"/>
      <w:jc w:val="left"/>
    </w:pPr>
    <w:rPr>
      <w:rFonts w:ascii="Garamond" w:hAnsi="Garamond"/>
      <w:kern w:val="0"/>
      <w:sz w:val="22"/>
      <w:szCs w:val="20"/>
    </w:rPr>
  </w:style>
  <w:style w:type="paragraph" w:customStyle="1" w:styleId="595">
    <w:name w:val="封面单位"/>
    <w:basedOn w:val="1"/>
    <w:qFormat/>
    <w:uiPriority w:val="0"/>
    <w:pPr>
      <w:jc w:val="center"/>
    </w:pPr>
    <w:rPr>
      <w:rFonts w:ascii="楷体_GB2312" w:eastAsia="楷体_GB2312" w:cs="宋体"/>
      <w:b/>
      <w:bCs/>
      <w:sz w:val="32"/>
      <w:szCs w:val="20"/>
    </w:rPr>
  </w:style>
  <w:style w:type="paragraph" w:customStyle="1" w:styleId="596">
    <w:name w:val="样式 加点正文 + 段前: 0.5 行 段后: 0.5 行1"/>
    <w:basedOn w:val="1"/>
    <w:qFormat/>
    <w:uiPriority w:val="0"/>
    <w:pPr>
      <w:tabs>
        <w:tab w:val="left" w:pos="902"/>
      </w:tabs>
      <w:spacing w:beforeLines="50" w:afterLines="50" w:line="300" w:lineRule="auto"/>
      <w:ind w:left="902" w:hanging="420"/>
    </w:pPr>
    <w:rPr>
      <w:szCs w:val="20"/>
    </w:rPr>
  </w:style>
  <w:style w:type="paragraph" w:customStyle="1" w:styleId="597">
    <w:name w:val="正文段"/>
    <w:basedOn w:val="1"/>
    <w:qFormat/>
    <w:uiPriority w:val="0"/>
    <w:pPr>
      <w:widowControl/>
      <w:snapToGrid w:val="0"/>
      <w:spacing w:afterLines="50"/>
      <w:ind w:firstLine="200" w:firstLineChars="200"/>
    </w:pPr>
    <w:rPr>
      <w:kern w:val="0"/>
      <w:szCs w:val="20"/>
    </w:rPr>
  </w:style>
  <w:style w:type="paragraph" w:customStyle="1" w:styleId="598">
    <w:name w:val="我的正文下级"/>
    <w:basedOn w:val="1"/>
    <w:qFormat/>
    <w:uiPriority w:val="0"/>
    <w:pPr>
      <w:tabs>
        <w:tab w:val="left" w:pos="225"/>
      </w:tabs>
      <w:spacing w:beforeLines="40" w:afterLines="40"/>
    </w:pPr>
    <w:rPr>
      <w:rFonts w:ascii="仿宋_GB2312" w:hAnsi="宋体" w:eastAsia="仿宋_GB2312"/>
      <w:kern w:val="0"/>
      <w:sz w:val="28"/>
      <w:szCs w:val="28"/>
    </w:rPr>
  </w:style>
  <w:style w:type="paragraph" w:customStyle="1" w:styleId="599">
    <w:name w:val="发布部门"/>
    <w:next w:val="324"/>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600">
    <w:name w:val="列项——"/>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601">
    <w:name w:val="公文标题 2"/>
    <w:basedOn w:val="602"/>
    <w:next w:val="353"/>
    <w:qFormat/>
    <w:uiPriority w:val="0"/>
    <w:pPr>
      <w:ind w:firstLine="561"/>
      <w:outlineLvl w:val="1"/>
    </w:pPr>
  </w:style>
  <w:style w:type="paragraph" w:customStyle="1" w:styleId="602">
    <w:name w:val="公文标题 1"/>
    <w:basedOn w:val="353"/>
    <w:next w:val="353"/>
    <w:qFormat/>
    <w:uiPriority w:val="0"/>
    <w:pPr>
      <w:ind w:firstLine="0" w:firstLineChars="0"/>
      <w:outlineLvl w:val="0"/>
    </w:pPr>
  </w:style>
  <w:style w:type="paragraph" w:customStyle="1" w:styleId="603">
    <w:name w:val="样式 仿宋_GB2312 首行缩进:  2 字符"/>
    <w:basedOn w:val="1"/>
    <w:qFormat/>
    <w:uiPriority w:val="0"/>
    <w:pPr>
      <w:spacing w:beforeLines="40" w:afterLines="40" w:line="600" w:lineRule="exact"/>
      <w:ind w:firstLine="538" w:firstLineChars="192"/>
    </w:pPr>
    <w:rPr>
      <w:rFonts w:ascii="仿宋_GB2312" w:eastAsia="仿宋_GB2312"/>
      <w:sz w:val="28"/>
      <w:szCs w:val="20"/>
    </w:rPr>
  </w:style>
  <w:style w:type="paragraph" w:customStyle="1" w:styleId="604">
    <w:name w:val="默认段落字体 Para Char Char Char1 Char"/>
    <w:basedOn w:val="1"/>
    <w:qFormat/>
    <w:uiPriority w:val="0"/>
    <w:pPr>
      <w:spacing w:line="240" w:lineRule="atLeast"/>
      <w:ind w:left="420" w:firstLine="420"/>
    </w:pPr>
  </w:style>
  <w:style w:type="paragraph" w:customStyle="1" w:styleId="605">
    <w:name w:val="需求正文"/>
    <w:basedOn w:val="1"/>
    <w:qFormat/>
    <w:uiPriority w:val="0"/>
    <w:pPr>
      <w:spacing w:line="300" w:lineRule="auto"/>
      <w:ind w:firstLine="420" w:firstLineChars="200"/>
    </w:pPr>
    <w:rPr>
      <w:szCs w:val="20"/>
    </w:rPr>
  </w:style>
  <w:style w:type="paragraph" w:customStyle="1" w:styleId="606">
    <w:name w:val="列表段落1"/>
    <w:basedOn w:val="1"/>
    <w:qFormat/>
    <w:uiPriority w:val="34"/>
    <w:pPr>
      <w:ind w:firstLine="420" w:firstLineChars="200"/>
    </w:pPr>
  </w:style>
  <w:style w:type="paragraph" w:customStyle="1" w:styleId="607">
    <w:name w:val="表标题"/>
    <w:basedOn w:val="1"/>
    <w:qFormat/>
    <w:uiPriority w:val="0"/>
    <w:pPr>
      <w:spacing w:beforeLines="40" w:afterLines="40" w:line="300" w:lineRule="exact"/>
      <w:jc w:val="center"/>
    </w:pPr>
    <w:rPr>
      <w:rFonts w:ascii="黑体" w:eastAsia="黑体"/>
      <w:sz w:val="28"/>
      <w:szCs w:val="20"/>
    </w:rPr>
  </w:style>
  <w:style w:type="paragraph" w:customStyle="1" w:styleId="608">
    <w:name w:val="S4-B-L15"/>
    <w:basedOn w:val="1"/>
    <w:qFormat/>
    <w:uiPriority w:val="0"/>
    <w:rPr>
      <w:b/>
      <w:bCs/>
    </w:rPr>
  </w:style>
  <w:style w:type="paragraph" w:customStyle="1" w:styleId="609">
    <w:name w:val="xl12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10">
    <w:name w:val="表格内容1"/>
    <w:basedOn w:val="1"/>
    <w:qFormat/>
    <w:uiPriority w:val="0"/>
    <w:pPr>
      <w:spacing w:beforeLines="40" w:afterLines="40"/>
    </w:pPr>
    <w:rPr>
      <w:szCs w:val="20"/>
    </w:rPr>
  </w:style>
  <w:style w:type="paragraph" w:customStyle="1" w:styleId="611">
    <w:name w:val="xl110"/>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612">
    <w:name w:val="作者"/>
    <w:basedOn w:val="1"/>
    <w:qFormat/>
    <w:uiPriority w:val="0"/>
    <w:pPr>
      <w:spacing w:beforeLines="40" w:afterLines="40"/>
      <w:jc w:val="center"/>
    </w:pPr>
    <w:rPr>
      <w:rFonts w:cs="Angsana New"/>
    </w:rPr>
  </w:style>
  <w:style w:type="paragraph" w:customStyle="1" w:styleId="613">
    <w:name w:val="文章正文"/>
    <w:basedOn w:val="1"/>
    <w:qFormat/>
    <w:uiPriority w:val="0"/>
    <w:pPr>
      <w:spacing w:beforeLines="40" w:afterLines="40"/>
      <w:ind w:firstLine="420"/>
    </w:pPr>
  </w:style>
  <w:style w:type="paragraph" w:customStyle="1" w:styleId="614">
    <w:name w:val="样式 标题 2h2Level 2 Topic HeadingHD2Heading 2 HiddenHeading 2 ...1"/>
    <w:basedOn w:val="11"/>
    <w:next w:val="615"/>
    <w:qFormat/>
    <w:uiPriority w:val="0"/>
    <w:pPr>
      <w:tabs>
        <w:tab w:val="left" w:pos="567"/>
        <w:tab w:val="clear" w:pos="1152"/>
      </w:tabs>
      <w:spacing w:beforeLines="40" w:afterLines="40" w:line="319" w:lineRule="auto"/>
      <w:ind w:left="0" w:firstLine="0"/>
    </w:pPr>
    <w:rPr>
      <w:color w:val="000000"/>
      <w:sz w:val="28"/>
      <w:szCs w:val="28"/>
    </w:rPr>
  </w:style>
  <w:style w:type="paragraph" w:customStyle="1" w:styleId="615">
    <w:name w:val="样式 标题 6标题 6 Char Char Char标题 6 Char1标题 6 Char Char1h6Third..."/>
    <w:basedOn w:val="11"/>
    <w:qFormat/>
    <w:uiPriority w:val="0"/>
    <w:pPr>
      <w:tabs>
        <w:tab w:val="left" w:pos="432"/>
      </w:tabs>
      <w:spacing w:beforeLines="40" w:afterLines="40" w:line="319" w:lineRule="auto"/>
      <w:ind w:left="432" w:hanging="432"/>
    </w:pPr>
    <w:rPr>
      <w:rFonts w:cs="宋体"/>
      <w:sz w:val="28"/>
    </w:rPr>
  </w:style>
  <w:style w:type="paragraph" w:customStyle="1" w:styleId="616">
    <w:name w:val="xl76"/>
    <w:basedOn w:val="1"/>
    <w:qFormat/>
    <w:uiPriority w:val="0"/>
    <w:pPr>
      <w:widowControl/>
      <w:pBdr>
        <w:top w:val="single" w:color="auto" w:sz="8" w:space="0"/>
        <w:left w:val="single" w:color="auto" w:sz="4" w:space="0"/>
        <w:bottom w:val="single" w:color="auto" w:sz="4" w:space="0"/>
        <w:right w:val="single" w:color="auto" w:sz="4" w:space="0"/>
      </w:pBdr>
      <w:spacing w:beforeLines="40" w:afterLines="40"/>
      <w:jc w:val="center"/>
    </w:pPr>
    <w:rPr>
      <w:rFonts w:ascii="宋体" w:hAnsi="宋体" w:cs="宋体"/>
      <w:kern w:val="0"/>
      <w:sz w:val="32"/>
      <w:szCs w:val="32"/>
    </w:rPr>
  </w:style>
  <w:style w:type="paragraph" w:customStyle="1" w:styleId="617">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rPr>
  </w:style>
  <w:style w:type="paragraph" w:customStyle="1" w:styleId="618">
    <w:name w:val="样式 标题 3(A-3)sect1.2.3h3H3level_3PIM 3Level 3 HeadHeading..."/>
    <w:basedOn w:val="8"/>
    <w:qFormat/>
    <w:uiPriority w:val="0"/>
    <w:pPr>
      <w:ind w:left="0" w:firstLine="0"/>
    </w:pPr>
    <w:rPr>
      <w:rFonts w:ascii="Arial" w:hAnsi="Arial"/>
    </w:rPr>
  </w:style>
  <w:style w:type="paragraph" w:customStyle="1" w:styleId="619">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620">
    <w:name w:val="xl128"/>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621">
    <w:name w:val="报告正文"/>
    <w:basedOn w:val="1"/>
    <w:qFormat/>
    <w:uiPriority w:val="0"/>
    <w:pPr>
      <w:autoSpaceDE w:val="0"/>
      <w:autoSpaceDN w:val="0"/>
      <w:adjustRightInd w:val="0"/>
      <w:snapToGrid w:val="0"/>
      <w:spacing w:beforeLines="40" w:afterLines="40" w:line="480" w:lineRule="atLeast"/>
      <w:ind w:firstLine="200" w:firstLineChars="200"/>
      <w:jc w:val="left"/>
    </w:pPr>
    <w:rPr>
      <w:rFonts w:ascii="仿宋_GB2312" w:hAnsi="宋体" w:eastAsia="仿宋_GB2312"/>
      <w:color w:val="000000"/>
      <w:kern w:val="0"/>
      <w:sz w:val="28"/>
      <w:szCs w:val="20"/>
      <w:lang w:bidi="he-IL"/>
    </w:rPr>
  </w:style>
  <w:style w:type="paragraph" w:customStyle="1" w:styleId="622">
    <w:name w:val="样式 标题 3标题 3 Char第二层条h33Bold Headbh章标题1小标题level_3PIM 3..."/>
    <w:basedOn w:val="8"/>
    <w:qFormat/>
    <w:uiPriority w:val="0"/>
    <w:pPr>
      <w:adjustRightInd w:val="0"/>
      <w:ind w:left="0" w:firstLine="0"/>
    </w:pPr>
    <w:rPr>
      <w:rFonts w:ascii="黑体" w:hAnsi="宋体" w:eastAsia="黑体" w:cs="宋体"/>
      <w:b w:val="0"/>
      <w:bCs w:val="0"/>
      <w:color w:val="000000"/>
      <w:kern w:val="0"/>
      <w:sz w:val="28"/>
      <w:szCs w:val="20"/>
    </w:rPr>
  </w:style>
  <w:style w:type="paragraph" w:customStyle="1" w:styleId="623">
    <w:name w:val="标题 310"/>
    <w:basedOn w:val="1"/>
    <w:qFormat/>
    <w:uiPriority w:val="0"/>
    <w:pPr>
      <w:adjustRightInd w:val="0"/>
      <w:snapToGrid w:val="0"/>
      <w:ind w:left="-2" w:leftChars="-1"/>
    </w:pPr>
    <w:rPr>
      <w:rFonts w:ascii="Arial" w:hAnsi="Arial" w:cs="Arial"/>
    </w:rPr>
  </w:style>
  <w:style w:type="paragraph" w:customStyle="1" w:styleId="624">
    <w:name w:val="我的标题5"/>
    <w:next w:val="332"/>
    <w:qFormat/>
    <w:uiPriority w:val="0"/>
    <w:pPr>
      <w:spacing w:beforeLines="50" w:afterLines="50" w:line="0" w:lineRule="atLeast"/>
      <w:ind w:left="624" w:hanging="624"/>
      <w:outlineLvl w:val="4"/>
    </w:pPr>
    <w:rPr>
      <w:rFonts w:ascii="Arial" w:hAnsi="Arial" w:eastAsia="黑体" w:cs="Times New Roman"/>
      <w:b/>
      <w:kern w:val="2"/>
      <w:sz w:val="24"/>
      <w:szCs w:val="21"/>
      <w:lang w:val="en-US" w:eastAsia="zh-CN" w:bidi="ar-SA"/>
    </w:rPr>
  </w:style>
  <w:style w:type="paragraph" w:customStyle="1" w:styleId="625">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26">
    <w:name w:val="xl50"/>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627">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628">
    <w:name w:val="图表脚注"/>
    <w:next w:val="324"/>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629">
    <w:name w:val="smallbold"/>
    <w:basedOn w:val="1"/>
    <w:qFormat/>
    <w:uiPriority w:val="0"/>
    <w:pPr>
      <w:widowControl/>
      <w:spacing w:beforeLines="40" w:afterLines="40"/>
      <w:jc w:val="left"/>
    </w:pPr>
    <w:rPr>
      <w:rFonts w:ascii="宋体" w:hAnsi="宋体" w:cs="宋体"/>
      <w:b/>
      <w:bCs/>
      <w:color w:val="000000"/>
      <w:kern w:val="0"/>
      <w:sz w:val="22"/>
    </w:rPr>
  </w:style>
  <w:style w:type="paragraph" w:customStyle="1" w:styleId="630">
    <w:name w:val="xl5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631">
    <w:name w:val="样式 表格正文 +"/>
    <w:basedOn w:val="1"/>
    <w:qFormat/>
    <w:uiPriority w:val="0"/>
    <w:pPr>
      <w:spacing w:beforeLines="40" w:afterLines="40" w:line="300" w:lineRule="auto"/>
    </w:pPr>
    <w:rPr>
      <w:rFonts w:ascii="宋体" w:hAnsi="宋体" w:cs="宋体"/>
      <w:szCs w:val="20"/>
    </w:rPr>
  </w:style>
  <w:style w:type="paragraph" w:customStyle="1" w:styleId="632">
    <w:name w:val="linyang-正文"/>
    <w:basedOn w:val="1"/>
    <w:qFormat/>
    <w:uiPriority w:val="0"/>
    <w:pPr>
      <w:spacing w:before="120" w:after="120" w:line="400" w:lineRule="exact"/>
      <w:ind w:firstLine="200" w:firstLineChars="200"/>
    </w:pPr>
  </w:style>
  <w:style w:type="paragraph" w:customStyle="1" w:styleId="633">
    <w:name w:val="msoaccenttext3"/>
    <w:qFormat/>
    <w:uiPriority w:val="0"/>
    <w:rPr>
      <w:rFonts w:ascii="Century Schoolbook" w:hAnsi="Century Schoolbook" w:eastAsia="宋体" w:cs="宋体"/>
      <w:color w:val="FFFFFF"/>
      <w:kern w:val="28"/>
      <w:sz w:val="13"/>
      <w:szCs w:val="13"/>
      <w:lang w:val="en-US" w:eastAsia="zh-CN" w:bidi="ar-SA"/>
    </w:rPr>
  </w:style>
  <w:style w:type="paragraph" w:customStyle="1" w:styleId="634">
    <w:name w:val="xl39"/>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Arial" w:hAnsi="Arial" w:cs="Arial"/>
      <w:kern w:val="0"/>
      <w:szCs w:val="21"/>
    </w:rPr>
  </w:style>
  <w:style w:type="paragraph" w:customStyle="1" w:styleId="635">
    <w:name w:val="xl74"/>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color w:val="000000"/>
      <w:kern w:val="0"/>
      <w:sz w:val="20"/>
      <w:szCs w:val="20"/>
    </w:rPr>
  </w:style>
  <w:style w:type="paragraph" w:customStyle="1" w:styleId="636">
    <w:name w:val="MM Topic 8"/>
    <w:basedOn w:val="13"/>
    <w:qFormat/>
    <w:uiPriority w:val="0"/>
    <w:pPr>
      <w:adjustRightInd/>
      <w:spacing w:beforeLines="40" w:afterLines="40" w:line="319" w:lineRule="auto"/>
      <w:ind w:left="0" w:firstLine="0"/>
      <w:textAlignment w:val="auto"/>
    </w:pPr>
    <w:rPr>
      <w:kern w:val="2"/>
      <w:szCs w:val="24"/>
    </w:rPr>
  </w:style>
  <w:style w:type="paragraph" w:customStyle="1" w:styleId="637">
    <w:name w:val="段落"/>
    <w:basedOn w:val="1"/>
    <w:qFormat/>
    <w:uiPriority w:val="0"/>
    <w:pPr>
      <w:spacing w:beforeLines="40" w:afterLines="40" w:line="480" w:lineRule="auto"/>
      <w:ind w:firstLine="540" w:firstLineChars="225"/>
    </w:pPr>
    <w:rPr>
      <w:rFonts w:ascii="宋体" w:hAnsi="宋体"/>
    </w:rPr>
  </w:style>
  <w:style w:type="paragraph" w:customStyle="1" w:styleId="638">
    <w:name w:val="infoblue"/>
    <w:basedOn w:val="1"/>
    <w:qFormat/>
    <w:uiPriority w:val="0"/>
    <w:pPr>
      <w:widowControl/>
      <w:spacing w:beforeLines="40" w:afterLines="40" w:line="240" w:lineRule="atLeast"/>
      <w:jc w:val="left"/>
    </w:pPr>
    <w:rPr>
      <w:i/>
      <w:iCs/>
      <w:color w:val="0000FF"/>
      <w:kern w:val="0"/>
      <w:sz w:val="20"/>
      <w:szCs w:val="20"/>
    </w:rPr>
  </w:style>
  <w:style w:type="paragraph" w:customStyle="1" w:styleId="639">
    <w:name w:val="标题二"/>
    <w:basedOn w:val="5"/>
    <w:next w:val="38"/>
    <w:qFormat/>
    <w:uiPriority w:val="0"/>
    <w:pPr>
      <w:tabs>
        <w:tab w:val="left" w:pos="-420"/>
        <w:tab w:val="left" w:pos="448"/>
        <w:tab w:val="clear" w:pos="576"/>
      </w:tabs>
      <w:spacing w:beforeLines="40" w:afterLines="40" w:line="240" w:lineRule="auto"/>
      <w:ind w:left="-420" w:firstLine="0"/>
      <w:jc w:val="left"/>
    </w:pPr>
    <w:rPr>
      <w:rFonts w:ascii="Times New Roman" w:hAnsi="Times New Roman" w:eastAsia="宋体" w:cs="Angsana New"/>
      <w:sz w:val="24"/>
    </w:rPr>
  </w:style>
  <w:style w:type="paragraph" w:customStyle="1" w:styleId="640">
    <w:name w:val="模板页脚"/>
    <w:basedOn w:val="58"/>
    <w:qFormat/>
    <w:uiPriority w:val="0"/>
    <w:pPr>
      <w:spacing w:beforeLines="40" w:afterLines="40"/>
    </w:pPr>
    <w:rPr>
      <w:rFonts w:ascii="宋体" w:hAnsi="宋体"/>
      <w:bCs/>
    </w:rPr>
  </w:style>
  <w:style w:type="paragraph" w:customStyle="1" w:styleId="641">
    <w:name w:val="附录章标题"/>
    <w:next w:val="324"/>
    <w:qFormat/>
    <w:uiPriority w:val="0"/>
    <w:pPr>
      <w:tabs>
        <w:tab w:val="left" w:pos="840"/>
      </w:tabs>
      <w:wordWrap w:val="0"/>
      <w:overflowPunct w:val="0"/>
      <w:autoSpaceDE w:val="0"/>
      <w:spacing w:beforeLines="50" w:afterLines="50"/>
      <w:ind w:left="840" w:hanging="420"/>
      <w:jc w:val="both"/>
      <w:textAlignment w:val="baseline"/>
      <w:outlineLvl w:val="1"/>
    </w:pPr>
    <w:rPr>
      <w:rFonts w:ascii="黑体" w:hAnsi="Times New Roman" w:eastAsia="黑体" w:cs="Times New Roman"/>
      <w:kern w:val="21"/>
      <w:sz w:val="21"/>
      <w:lang w:val="en-US" w:eastAsia="zh-CN" w:bidi="ar-SA"/>
    </w:rPr>
  </w:style>
  <w:style w:type="paragraph" w:customStyle="1" w:styleId="642">
    <w:name w:val="附录二级条标题"/>
    <w:basedOn w:val="1"/>
    <w:qFormat/>
    <w:uiPriority w:val="0"/>
    <w:pPr>
      <w:spacing w:line="312" w:lineRule="auto"/>
    </w:pPr>
  </w:style>
  <w:style w:type="paragraph" w:customStyle="1" w:styleId="643">
    <w:name w:val="样式 (西文) Arial (中文) 仿宋_GB2312 四号 加粗 段前: 0.4 行 段后: 0.4 行 行距:..."/>
    <w:basedOn w:val="1"/>
    <w:qFormat/>
    <w:uiPriority w:val="0"/>
    <w:pPr>
      <w:spacing w:beforeLines="40"/>
      <w:ind w:firstLine="562" w:firstLineChars="200"/>
    </w:pPr>
    <w:rPr>
      <w:rFonts w:ascii="Arial" w:hAnsi="Arial" w:cs="宋体"/>
      <w:b/>
      <w:bCs/>
    </w:rPr>
  </w:style>
  <w:style w:type="paragraph" w:customStyle="1" w:styleId="644">
    <w:name w:val="样式 标题 3H3标题 3 CharH3 Charl3CTh3Level 3 Topic HeadingHead..."/>
    <w:basedOn w:val="12"/>
    <w:qFormat/>
    <w:uiPriority w:val="0"/>
    <w:pPr>
      <w:adjustRightInd/>
      <w:spacing w:beforeLines="40" w:afterLines="40" w:line="319" w:lineRule="auto"/>
      <w:ind w:left="0" w:firstLine="0"/>
      <w:textAlignment w:val="auto"/>
    </w:pPr>
    <w:rPr>
      <w:rFonts w:hAnsi="宋体" w:eastAsia="宋体"/>
      <w:kern w:val="2"/>
    </w:rPr>
  </w:style>
  <w:style w:type="paragraph" w:customStyle="1" w:styleId="645">
    <w:name w:val="xl51"/>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2"/>
    </w:rPr>
  </w:style>
  <w:style w:type="paragraph" w:customStyle="1" w:styleId="646">
    <w:name w:val="Char11"/>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647">
    <w:name w:val="xl25"/>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64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9">
    <w:name w:val="Norm"/>
    <w:qFormat/>
    <w:uiPriority w:val="0"/>
    <w:pPr>
      <w:spacing w:beforeLines="40" w:afterLines="40"/>
      <w:jc w:val="both"/>
    </w:pPr>
    <w:rPr>
      <w:rFonts w:ascii="Times New Roman" w:hAnsi="Times New Roman" w:eastAsia="宋体" w:cs="Times New Roman"/>
      <w:color w:val="000000"/>
      <w:sz w:val="22"/>
      <w:lang w:val="en-US" w:eastAsia="en-US" w:bidi="ar-SA"/>
    </w:rPr>
  </w:style>
  <w:style w:type="paragraph" w:customStyle="1" w:styleId="650">
    <w:name w:val="È±Ê¡ÎÄ±¾"/>
    <w:basedOn w:val="1"/>
    <w:qFormat/>
    <w:uiPriority w:val="0"/>
    <w:pPr>
      <w:widowControl/>
      <w:overflowPunct w:val="0"/>
      <w:autoSpaceDE w:val="0"/>
      <w:autoSpaceDN w:val="0"/>
      <w:adjustRightInd w:val="0"/>
      <w:snapToGrid w:val="0"/>
      <w:ind w:left="-2" w:leftChars="-1"/>
      <w:jc w:val="left"/>
    </w:pPr>
    <w:rPr>
      <w:rFonts w:ascii="Arial" w:hAnsi="Arial" w:cs="Arial"/>
      <w:kern w:val="0"/>
      <w:szCs w:val="20"/>
    </w:rPr>
  </w:style>
  <w:style w:type="paragraph" w:customStyle="1" w:styleId="651">
    <w:name w:val="v1"/>
    <w:basedOn w:val="1"/>
    <w:qFormat/>
    <w:uiPriority w:val="0"/>
    <w:pPr>
      <w:widowControl/>
      <w:spacing w:beforeLines="40" w:afterLines="40" w:line="280" w:lineRule="atLeast"/>
      <w:jc w:val="left"/>
    </w:pPr>
    <w:rPr>
      <w:color w:val="000000"/>
      <w:kern w:val="0"/>
      <w:sz w:val="18"/>
      <w:szCs w:val="18"/>
    </w:rPr>
  </w:style>
  <w:style w:type="paragraph" w:customStyle="1" w:styleId="652">
    <w:name w:val="图表"/>
    <w:basedOn w:val="26"/>
    <w:next w:val="38"/>
    <w:qFormat/>
    <w:uiPriority w:val="0"/>
    <w:pPr>
      <w:spacing w:beforeLines="40" w:afterLines="40"/>
      <w:ind w:firstLine="420"/>
      <w:jc w:val="center"/>
    </w:pPr>
    <w:rPr>
      <w:sz w:val="21"/>
      <w:szCs w:val="24"/>
    </w:rPr>
  </w:style>
  <w:style w:type="paragraph" w:customStyle="1" w:styleId="653">
    <w:name w:val="版本控制标题"/>
    <w:basedOn w:val="1"/>
    <w:qFormat/>
    <w:uiPriority w:val="0"/>
    <w:pPr>
      <w:spacing w:before="156" w:after="156"/>
    </w:pPr>
    <w:rPr>
      <w:rFonts w:cs="宋体"/>
      <w:b/>
      <w:bCs/>
      <w:szCs w:val="20"/>
    </w:rPr>
  </w:style>
  <w:style w:type="paragraph" w:customStyle="1" w:styleId="654">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55">
    <w:name w:val="表格头"/>
    <w:basedOn w:val="1"/>
    <w:qFormat/>
    <w:uiPriority w:val="0"/>
    <w:pPr>
      <w:jc w:val="center"/>
    </w:pPr>
    <w:rPr>
      <w:rFonts w:cs="宋体"/>
      <w:b/>
      <w:bCs/>
      <w:szCs w:val="20"/>
    </w:rPr>
  </w:style>
  <w:style w:type="paragraph" w:customStyle="1" w:styleId="656">
    <w:name w:val="公文标题 4"/>
    <w:basedOn w:val="657"/>
    <w:next w:val="353"/>
    <w:qFormat/>
    <w:uiPriority w:val="0"/>
    <w:pPr>
      <w:outlineLvl w:val="9"/>
    </w:pPr>
  </w:style>
  <w:style w:type="paragraph" w:customStyle="1" w:styleId="657">
    <w:name w:val="公文标题 3"/>
    <w:basedOn w:val="601"/>
    <w:next w:val="353"/>
    <w:qFormat/>
    <w:uiPriority w:val="0"/>
    <w:pPr>
      <w:outlineLvl w:val="2"/>
    </w:pPr>
  </w:style>
  <w:style w:type="paragraph" w:customStyle="1" w:styleId="658">
    <w:name w:val="xl135"/>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59">
    <w:name w:val="Subtitulo"/>
    <w:basedOn w:val="1"/>
    <w:next w:val="1"/>
    <w:qFormat/>
    <w:uiPriority w:val="0"/>
    <w:pPr>
      <w:keepNext/>
      <w:keepLines/>
      <w:widowControl/>
      <w:overflowPunct w:val="0"/>
      <w:autoSpaceDE w:val="0"/>
      <w:autoSpaceDN w:val="0"/>
      <w:adjustRightInd w:val="0"/>
      <w:spacing w:beforeLines="40" w:afterLines="40" w:line="240" w:lineRule="atLeast"/>
    </w:pPr>
    <w:rPr>
      <w:rFonts w:ascii="Helvetica" w:hAnsi="Helvetica" w:eastAsia="PMingLiU"/>
      <w:b/>
      <w:kern w:val="0"/>
      <w:szCs w:val="20"/>
      <w:lang w:eastAsia="zh-TW"/>
    </w:rPr>
  </w:style>
  <w:style w:type="paragraph" w:customStyle="1" w:styleId="660">
    <w:name w:val="样式1-2"/>
    <w:basedOn w:val="661"/>
    <w:qFormat/>
    <w:uiPriority w:val="0"/>
  </w:style>
  <w:style w:type="paragraph" w:customStyle="1" w:styleId="661">
    <w:name w:val="表格1-1"/>
    <w:basedOn w:val="1"/>
    <w:qFormat/>
    <w:uiPriority w:val="0"/>
    <w:pPr>
      <w:spacing w:beforeLines="40" w:afterLines="40"/>
    </w:pPr>
    <w:rPr>
      <w:szCs w:val="20"/>
    </w:rPr>
  </w:style>
  <w:style w:type="paragraph" w:customStyle="1" w:styleId="662">
    <w:name w:val="Proposals body"/>
    <w:basedOn w:val="1"/>
    <w:next w:val="1"/>
    <w:qFormat/>
    <w:uiPriority w:val="0"/>
    <w:pPr>
      <w:widowControl/>
      <w:jc w:val="left"/>
    </w:pPr>
    <w:rPr>
      <w:rFonts w:ascii="宋体"/>
      <w:snapToGrid w:val="0"/>
      <w:color w:val="000000"/>
      <w:kern w:val="0"/>
      <w:szCs w:val="20"/>
    </w:rPr>
  </w:style>
  <w:style w:type="paragraph" w:customStyle="1" w:styleId="663">
    <w:name w:val="默认段落字体 Para Char Char Char Char Char Char Char"/>
    <w:basedOn w:val="1"/>
    <w:qFormat/>
    <w:uiPriority w:val="0"/>
    <w:rPr>
      <w:rFonts w:ascii="Tahoma" w:hAnsi="Tahoma"/>
      <w:szCs w:val="20"/>
    </w:rPr>
  </w:style>
  <w:style w:type="paragraph" w:customStyle="1" w:styleId="664">
    <w:name w:val="xl12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65">
    <w:name w:val="封面落款"/>
    <w:basedOn w:val="1"/>
    <w:qFormat/>
    <w:uiPriority w:val="0"/>
    <w:pPr>
      <w:adjustRightInd w:val="0"/>
      <w:spacing w:line="300" w:lineRule="auto"/>
      <w:jc w:val="center"/>
      <w:textAlignment w:val="baseline"/>
    </w:pPr>
    <w:rPr>
      <w:spacing w:val="10"/>
      <w:kern w:val="0"/>
      <w:sz w:val="30"/>
      <w:szCs w:val="20"/>
    </w:rPr>
  </w:style>
  <w:style w:type="paragraph" w:customStyle="1" w:styleId="666">
    <w:name w:val="xl102"/>
    <w:basedOn w:val="1"/>
    <w:qFormat/>
    <w:uiPriority w:val="0"/>
    <w:pPr>
      <w:widowControl/>
      <w:spacing w:before="100" w:beforeAutospacing="1" w:after="100" w:afterAutospacing="1"/>
      <w:jc w:val="left"/>
    </w:pPr>
    <w:rPr>
      <w:rFonts w:ascii="宋体" w:hAnsi="宋体" w:cs="宋体"/>
      <w:kern w:val="0"/>
    </w:rPr>
  </w:style>
  <w:style w:type="paragraph" w:customStyle="1" w:styleId="667">
    <w:name w:val="样式2"/>
    <w:basedOn w:val="5"/>
    <w:qFormat/>
    <w:uiPriority w:val="0"/>
    <w:pPr>
      <w:spacing w:before="0" w:after="0" w:line="415" w:lineRule="auto"/>
    </w:pPr>
    <w:rPr>
      <w:rFonts w:ascii="宋体" w:hAnsi="宋体" w:eastAsia="仿宋_GB2312"/>
      <w:bCs w:val="0"/>
      <w:szCs w:val="20"/>
    </w:rPr>
  </w:style>
  <w:style w:type="paragraph" w:customStyle="1" w:styleId="668">
    <w:name w:val="正文（标题三）"/>
    <w:basedOn w:val="1"/>
    <w:qFormat/>
    <w:uiPriority w:val="0"/>
    <w:pPr>
      <w:ind w:firstLine="200" w:firstLineChars="200"/>
    </w:pPr>
  </w:style>
  <w:style w:type="paragraph" w:customStyle="1" w:styleId="669">
    <w:name w:val="xl30"/>
    <w:basedOn w:val="1"/>
    <w:qFormat/>
    <w:uiPriority w:val="0"/>
    <w:pPr>
      <w:widowControl/>
      <w:pBdr>
        <w:top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670">
    <w:name w:val="WW-纯文本"/>
    <w:basedOn w:val="1"/>
    <w:qFormat/>
    <w:uiPriority w:val="0"/>
    <w:pPr>
      <w:suppressAutoHyphens/>
      <w:spacing w:beforeLines="40" w:afterLines="40"/>
    </w:pPr>
    <w:rPr>
      <w:rFonts w:ascii="宋体" w:hAnsi="宋体"/>
      <w:szCs w:val="20"/>
    </w:rPr>
  </w:style>
  <w:style w:type="paragraph" w:customStyle="1" w:styleId="671">
    <w:name w:val="其他发布部门"/>
    <w:basedOn w:val="599"/>
    <w:qFormat/>
    <w:uiPriority w:val="0"/>
    <w:pPr>
      <w:spacing w:line="0" w:lineRule="atLeast"/>
    </w:pPr>
    <w:rPr>
      <w:rFonts w:ascii="黑体" w:eastAsia="黑体"/>
      <w:b w:val="0"/>
    </w:rPr>
  </w:style>
  <w:style w:type="paragraph" w:customStyle="1" w:styleId="672">
    <w:name w:val="xl75"/>
    <w:basedOn w:val="1"/>
    <w:qFormat/>
    <w:uiPriority w:val="0"/>
    <w:pPr>
      <w:widowControl/>
      <w:pBdr>
        <w:top w:val="single" w:color="auto" w:sz="8" w:space="0"/>
        <w:left w:val="single" w:color="auto" w:sz="8" w:space="0"/>
        <w:bottom w:val="single" w:color="auto" w:sz="4" w:space="0"/>
        <w:right w:val="single" w:color="auto" w:sz="4" w:space="0"/>
      </w:pBdr>
      <w:spacing w:beforeLines="40" w:afterLines="40"/>
      <w:jc w:val="center"/>
    </w:pPr>
    <w:rPr>
      <w:rFonts w:ascii="黑体" w:hAnsi="宋体" w:eastAsia="黑体" w:cs="宋体"/>
      <w:kern w:val="0"/>
      <w:sz w:val="32"/>
      <w:szCs w:val="32"/>
    </w:rPr>
  </w:style>
  <w:style w:type="paragraph" w:customStyle="1" w:styleId="673">
    <w:name w:val="xl35"/>
    <w:basedOn w:val="1"/>
    <w:qFormat/>
    <w:uiPriority w:val="0"/>
    <w:pPr>
      <w:widowControl/>
      <w:pBdr>
        <w:top w:val="single" w:color="auto" w:sz="4" w:space="0"/>
        <w:left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674">
    <w:name w:val="样式 标题 1 + 五号"/>
    <w:basedOn w:val="2"/>
    <w:qFormat/>
    <w:uiPriority w:val="0"/>
    <w:pPr>
      <w:keepNext/>
      <w:keepLines/>
      <w:autoSpaceDE/>
      <w:autoSpaceDN/>
      <w:adjustRightInd/>
      <w:spacing w:line="240" w:lineRule="auto"/>
    </w:pPr>
    <w:rPr>
      <w:rFonts w:eastAsia="宋体"/>
      <w:kern w:val="44"/>
      <w:sz w:val="32"/>
      <w:szCs w:val="32"/>
    </w:rPr>
  </w:style>
  <w:style w:type="paragraph" w:customStyle="1" w:styleId="67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676">
    <w:name w:val="表格(五号)"/>
    <w:basedOn w:val="1"/>
    <w:qFormat/>
    <w:uiPriority w:val="0"/>
    <w:pPr>
      <w:adjustRightInd w:val="0"/>
      <w:snapToGrid w:val="0"/>
      <w:spacing w:beforeLines="40" w:afterLines="40"/>
      <w:ind w:left="11"/>
      <w:jc w:val="center"/>
    </w:pPr>
    <w:rPr>
      <w:kern w:val="0"/>
      <w:szCs w:val="20"/>
    </w:rPr>
  </w:style>
  <w:style w:type="paragraph" w:customStyle="1" w:styleId="677">
    <w:name w:val="secbutton"/>
    <w:basedOn w:val="1"/>
    <w:qFormat/>
    <w:uiPriority w:val="0"/>
    <w:pPr>
      <w:widowControl/>
      <w:pBdr>
        <w:top w:val="single" w:color="CCCCCC" w:sz="12" w:space="0"/>
        <w:left w:val="single" w:color="CCCCCC" w:sz="12" w:space="0"/>
        <w:bottom w:val="single" w:color="333333" w:sz="12" w:space="0"/>
        <w:right w:val="single" w:color="333333" w:sz="12" w:space="0"/>
      </w:pBdr>
      <w:shd w:val="clear" w:color="auto" w:fill="666666"/>
      <w:spacing w:beforeLines="40" w:afterLines="40"/>
      <w:jc w:val="center"/>
    </w:pPr>
    <w:rPr>
      <w:rFonts w:ascii="Arial" w:hAnsi="Arial" w:cs="Arial"/>
      <w:b/>
      <w:bCs/>
      <w:color w:val="FFFFFF"/>
      <w:kern w:val="0"/>
      <w:sz w:val="22"/>
    </w:rPr>
  </w:style>
  <w:style w:type="paragraph" w:customStyle="1" w:styleId="678">
    <w:name w:val="封面标准号2"/>
    <w:basedOn w:val="480"/>
    <w:qFormat/>
    <w:uiPriority w:val="0"/>
    <w:pPr>
      <w:framePr w:w="9138" w:h="1244" w:hRule="exact" w:wrap="around" w:vAnchor="page" w:hAnchor="margin" w:y="2908"/>
      <w:adjustRightInd w:val="0"/>
      <w:spacing w:before="357" w:line="280" w:lineRule="exact"/>
    </w:pPr>
  </w:style>
  <w:style w:type="paragraph" w:customStyle="1" w:styleId="679">
    <w:name w:val="样式 标题 1 + 段后: 0.5 行"/>
    <w:basedOn w:val="2"/>
    <w:qFormat/>
    <w:uiPriority w:val="0"/>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680">
    <w:name w:val="xl103"/>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81">
    <w:name w:val="表样式"/>
    <w:basedOn w:val="1"/>
    <w:qFormat/>
    <w:uiPriority w:val="0"/>
    <w:pPr>
      <w:autoSpaceDE w:val="0"/>
      <w:autoSpaceDN w:val="0"/>
      <w:adjustRightInd w:val="0"/>
      <w:spacing w:beforeLines="40" w:afterLines="40"/>
      <w:jc w:val="left"/>
    </w:pPr>
    <w:rPr>
      <w:rFonts w:ascii="Arial" w:hAnsi="Arial" w:cs="Arial"/>
      <w:kern w:val="0"/>
      <w:sz w:val="18"/>
      <w:szCs w:val="18"/>
    </w:rPr>
  </w:style>
  <w:style w:type="paragraph" w:customStyle="1" w:styleId="682">
    <w:name w:val="P1"/>
    <w:basedOn w:val="1"/>
    <w:qFormat/>
    <w:uiPriority w:val="0"/>
    <w:pPr>
      <w:widowControl/>
      <w:spacing w:before="240" w:line="240" w:lineRule="atLeast"/>
      <w:jc w:val="left"/>
    </w:pPr>
    <w:rPr>
      <w:b/>
      <w:kern w:val="0"/>
      <w:szCs w:val="21"/>
      <w:lang w:val="en-AU" w:eastAsia="en-US"/>
    </w:rPr>
  </w:style>
  <w:style w:type="paragraph" w:customStyle="1" w:styleId="683">
    <w:name w:val="标题3"/>
    <w:basedOn w:val="8"/>
    <w:qFormat/>
    <w:uiPriority w:val="0"/>
    <w:pPr>
      <w:ind w:left="0" w:firstLine="0"/>
    </w:pPr>
    <w:rPr>
      <w:rFonts w:ascii="宋体" w:hAnsi="宋体"/>
      <w:sz w:val="28"/>
      <w:szCs w:val="28"/>
    </w:rPr>
  </w:style>
  <w:style w:type="paragraph" w:customStyle="1" w:styleId="684">
    <w:name w:val="样式 三号 加粗 段后: 0.5 行"/>
    <w:basedOn w:val="1"/>
    <w:qFormat/>
    <w:uiPriority w:val="0"/>
    <w:pPr>
      <w:spacing w:afterLines="50"/>
      <w:jc w:val="left"/>
    </w:pPr>
    <w:rPr>
      <w:rFonts w:ascii="宋体" w:cs="宋体"/>
      <w:b/>
      <w:bCs/>
      <w:snapToGrid w:val="0"/>
      <w:kern w:val="0"/>
      <w:sz w:val="32"/>
      <w:szCs w:val="20"/>
    </w:rPr>
  </w:style>
  <w:style w:type="paragraph" w:customStyle="1" w:styleId="685">
    <w:name w:val="样式 题注 + 宋体 居中"/>
    <w:basedOn w:val="26"/>
    <w:qFormat/>
    <w:uiPriority w:val="0"/>
    <w:pPr>
      <w:spacing w:beforeLines="40" w:afterLines="40"/>
      <w:jc w:val="center"/>
    </w:pPr>
    <w:rPr>
      <w:rFonts w:ascii="宋体" w:hAnsi="宋体" w:eastAsia="宋体"/>
      <w:sz w:val="24"/>
    </w:rPr>
  </w:style>
  <w:style w:type="paragraph" w:customStyle="1" w:styleId="686">
    <w:name w:val="标题 34"/>
    <w:basedOn w:val="1"/>
    <w:qFormat/>
    <w:uiPriority w:val="0"/>
    <w:pPr>
      <w:adjustRightInd w:val="0"/>
      <w:snapToGrid w:val="0"/>
      <w:ind w:left="-2" w:leftChars="-1"/>
    </w:pPr>
    <w:rPr>
      <w:rFonts w:ascii="Arial" w:hAnsi="Arial" w:cs="Arial"/>
    </w:rPr>
  </w:style>
  <w:style w:type="paragraph" w:customStyle="1" w:styleId="687">
    <w:name w:val="Char Char5 Char Char Char Char Char Char Char Char Char Char Char Char Char Char Char Char Char Char"/>
    <w:basedOn w:val="1"/>
    <w:qFormat/>
    <w:uiPriority w:val="0"/>
    <w:rPr>
      <w:rFonts w:ascii="Tahoma" w:hAnsi="Tahoma"/>
      <w:sz w:val="36"/>
      <w:szCs w:val="36"/>
    </w:rPr>
  </w:style>
  <w:style w:type="paragraph" w:customStyle="1" w:styleId="688">
    <w:name w:val="正文图标题"/>
    <w:next w:val="1"/>
    <w:qFormat/>
    <w:uiPriority w:val="0"/>
    <w:pPr>
      <w:tabs>
        <w:tab w:val="left" w:pos="360"/>
        <w:tab w:val="left" w:pos="840"/>
      </w:tabs>
      <w:spacing w:beforeLines="40" w:afterLines="40"/>
      <w:jc w:val="center"/>
    </w:pPr>
    <w:rPr>
      <w:rFonts w:ascii="黑体" w:hAnsi="Times New Roman" w:eastAsia="黑体" w:cs="Times New Roman"/>
      <w:sz w:val="21"/>
      <w:lang w:val="en-US" w:eastAsia="zh-CN" w:bidi="ar-SA"/>
    </w:rPr>
  </w:style>
  <w:style w:type="paragraph" w:customStyle="1" w:styleId="689">
    <w:name w:val="xl31"/>
    <w:basedOn w:val="1"/>
    <w:qFormat/>
    <w:uiPriority w:val="0"/>
    <w:pPr>
      <w:widowControl/>
      <w:pBdr>
        <w:top w:val="single" w:color="auto" w:sz="4" w:space="0"/>
        <w:left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690">
    <w:name w:val="xl104"/>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91">
    <w:name w:val="样式 标题 3Chapter X.X.X. + 五号 段后: 0.5 行"/>
    <w:basedOn w:val="8"/>
    <w:qFormat/>
    <w:uiPriority w:val="0"/>
    <w:pPr>
      <w:keepLines w:val="0"/>
      <w:spacing w:before="120" w:afterLines="50" w:line="240" w:lineRule="auto"/>
      <w:jc w:val="left"/>
    </w:pPr>
    <w:rPr>
      <w:rFonts w:ascii="宋体" w:cs="宋体"/>
      <w:snapToGrid w:val="0"/>
      <w:kern w:val="0"/>
      <w:sz w:val="21"/>
      <w:szCs w:val="20"/>
    </w:rPr>
  </w:style>
  <w:style w:type="paragraph" w:customStyle="1" w:styleId="692">
    <w:name w:val="f9a style88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693">
    <w:name w:val="列点"/>
    <w:qFormat/>
    <w:uiPriority w:val="0"/>
    <w:pPr>
      <w:spacing w:line="360" w:lineRule="auto"/>
      <w:ind w:left="620" w:hanging="420"/>
    </w:pPr>
    <w:rPr>
      <w:rFonts w:ascii="Arial" w:hAnsi="Arial" w:eastAsia="宋体" w:cs="Times New Roman"/>
      <w:kern w:val="2"/>
      <w:sz w:val="24"/>
      <w:szCs w:val="21"/>
      <w:lang w:val="en-US" w:eastAsia="zh-CN" w:bidi="ar-SA"/>
    </w:rPr>
  </w:style>
  <w:style w:type="paragraph" w:customStyle="1" w:styleId="694">
    <w:name w:val="font0"/>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695">
    <w:name w:val="MM Topic 9"/>
    <w:basedOn w:val="14"/>
    <w:qFormat/>
    <w:uiPriority w:val="0"/>
    <w:pPr>
      <w:tabs>
        <w:tab w:val="left" w:pos="4284"/>
        <w:tab w:val="clear" w:pos="1584"/>
      </w:tabs>
      <w:adjustRightInd/>
      <w:spacing w:beforeLines="40" w:afterLines="40" w:line="319" w:lineRule="auto"/>
      <w:ind w:left="4284" w:hanging="420"/>
      <w:textAlignment w:val="auto"/>
    </w:pPr>
    <w:rPr>
      <w:kern w:val="2"/>
      <w:sz w:val="21"/>
      <w:szCs w:val="21"/>
    </w:rPr>
  </w:style>
  <w:style w:type="paragraph" w:customStyle="1" w:styleId="696">
    <w:name w:val="五级条标题"/>
    <w:basedOn w:val="697"/>
    <w:next w:val="324"/>
    <w:qFormat/>
    <w:uiPriority w:val="0"/>
    <w:pPr>
      <w:outlineLvl w:val="6"/>
    </w:pPr>
  </w:style>
  <w:style w:type="paragraph" w:customStyle="1" w:styleId="697">
    <w:name w:val="四级条标题"/>
    <w:basedOn w:val="698"/>
    <w:next w:val="324"/>
    <w:qFormat/>
    <w:uiPriority w:val="0"/>
    <w:pPr>
      <w:outlineLvl w:val="5"/>
    </w:pPr>
    <w:rPr>
      <w:rFonts w:ascii="Times New Roman"/>
    </w:rPr>
  </w:style>
  <w:style w:type="paragraph" w:customStyle="1" w:styleId="698">
    <w:name w:val="三级条标题"/>
    <w:basedOn w:val="322"/>
    <w:next w:val="324"/>
    <w:qFormat/>
    <w:uiPriority w:val="0"/>
    <w:pPr>
      <w:ind w:left="0" w:firstLine="0"/>
      <w:outlineLvl w:val="4"/>
    </w:pPr>
  </w:style>
  <w:style w:type="paragraph" w:customStyle="1" w:styleId="699">
    <w:name w:val="段落文字"/>
    <w:basedOn w:val="39"/>
    <w:qFormat/>
    <w:uiPriority w:val="0"/>
    <w:pPr>
      <w:spacing w:after="60"/>
      <w:ind w:left="420" w:firstLine="200" w:firstLineChars="200"/>
    </w:pPr>
    <w:rPr>
      <w:rFonts w:ascii="Times New Roman" w:hAnsi="Times New Roman"/>
      <w:szCs w:val="24"/>
    </w:rPr>
  </w:style>
  <w:style w:type="paragraph" w:customStyle="1" w:styleId="700">
    <w:name w:val="样式 标题 4h4First SubheadingH4sect 1.2.3.4Ref Heading 1rh1se...1"/>
    <w:basedOn w:val="9"/>
    <w:qFormat/>
    <w:uiPriority w:val="0"/>
    <w:pPr>
      <w:tabs>
        <w:tab w:val="left" w:pos="425"/>
        <w:tab w:val="left" w:pos="2184"/>
        <w:tab w:val="clear" w:pos="864"/>
      </w:tabs>
      <w:spacing w:beforeLines="40" w:afterLines="40"/>
      <w:ind w:left="425" w:hanging="425"/>
    </w:pPr>
    <w:rPr>
      <w:rFonts w:ascii="Times New Roman" w:hAnsi="Times New Roman" w:eastAsia="宋体" w:cs="宋体"/>
      <w:sz w:val="32"/>
      <w:szCs w:val="20"/>
    </w:rPr>
  </w:style>
  <w:style w:type="paragraph" w:customStyle="1" w:styleId="701">
    <w:name w:val="表项"/>
    <w:next w:val="702"/>
    <w:qFormat/>
    <w:uiPriority w:val="0"/>
    <w:pPr>
      <w:keepNext/>
      <w:spacing w:beforeLines="40" w:afterLines="40" w:line="300" w:lineRule="auto"/>
      <w:jc w:val="center"/>
    </w:pPr>
    <w:rPr>
      <w:rFonts w:ascii="Arial" w:hAnsi="Arial" w:eastAsia="黑体" w:cs="Times New Roman"/>
      <w:sz w:val="21"/>
      <w:lang w:val="en-US" w:eastAsia="zh-CN" w:bidi="ar-SA"/>
    </w:rPr>
  </w:style>
  <w:style w:type="paragraph" w:customStyle="1" w:styleId="702">
    <w:name w:val="表身"/>
    <w:qFormat/>
    <w:uiPriority w:val="0"/>
    <w:pPr>
      <w:keepNext/>
      <w:spacing w:beforeLines="40" w:afterLines="40" w:line="300" w:lineRule="auto"/>
      <w:jc w:val="both"/>
    </w:pPr>
    <w:rPr>
      <w:rFonts w:ascii="Times New Roman" w:hAnsi="Times New Roman" w:eastAsia="宋体" w:cs="Times New Roman"/>
      <w:sz w:val="18"/>
      <w:lang w:val="en-US" w:eastAsia="zh-CN" w:bidi="ar-SA"/>
    </w:rPr>
  </w:style>
  <w:style w:type="paragraph" w:customStyle="1" w:styleId="703">
    <w:name w:val="P2"/>
    <w:basedOn w:val="1"/>
    <w:qFormat/>
    <w:uiPriority w:val="0"/>
    <w:pPr>
      <w:widowControl/>
      <w:spacing w:before="240" w:line="240" w:lineRule="atLeast"/>
      <w:ind w:left="578"/>
      <w:jc w:val="left"/>
    </w:pPr>
    <w:rPr>
      <w:b/>
      <w:kern w:val="0"/>
      <w:szCs w:val="21"/>
      <w:lang w:val="en-AU" w:eastAsia="en-US"/>
    </w:rPr>
  </w:style>
  <w:style w:type="paragraph" w:customStyle="1" w:styleId="704">
    <w:name w:val="正文文本1"/>
    <w:qFormat/>
    <w:uiPriority w:val="0"/>
    <w:pPr>
      <w:widowControl w:val="0"/>
      <w:autoSpaceDE w:val="0"/>
      <w:autoSpaceDN w:val="0"/>
      <w:adjustRightInd w:val="0"/>
      <w:spacing w:beforeLines="40" w:afterLines="40" w:line="300" w:lineRule="atLeast"/>
      <w:ind w:left="1134"/>
      <w:jc w:val="both"/>
    </w:pPr>
    <w:rPr>
      <w:rFonts w:ascii="Times New Roman" w:hAnsi="Times New Roman" w:eastAsia="宋体" w:cs="Times New Roman"/>
      <w:color w:val="000000"/>
      <w:sz w:val="24"/>
      <w:lang w:val="en-US" w:eastAsia="zh-CN" w:bidi="ar-SA"/>
    </w:rPr>
  </w:style>
  <w:style w:type="paragraph" w:customStyle="1" w:styleId="705">
    <w:name w:val="浅色列表 - 强调文字颜色 51"/>
    <w:basedOn w:val="1"/>
    <w:qFormat/>
    <w:uiPriority w:val="0"/>
    <w:pPr>
      <w:ind w:firstLine="420" w:firstLineChars="200"/>
    </w:pPr>
    <w:rPr>
      <w:kern w:val="0"/>
      <w:sz w:val="20"/>
      <w:szCs w:val="20"/>
    </w:rPr>
  </w:style>
  <w:style w:type="paragraph" w:customStyle="1" w:styleId="706">
    <w:name w:val="列表内容"/>
    <w:basedOn w:val="1"/>
    <w:next w:val="1"/>
    <w:qFormat/>
    <w:uiPriority w:val="0"/>
    <w:pPr>
      <w:widowControl/>
      <w:tabs>
        <w:tab w:val="left" w:pos="840"/>
      </w:tabs>
      <w:ind w:left="840" w:hanging="420"/>
      <w:jc w:val="left"/>
    </w:pPr>
    <w:rPr>
      <w:kern w:val="0"/>
      <w:sz w:val="18"/>
    </w:rPr>
  </w:style>
  <w:style w:type="paragraph" w:customStyle="1" w:styleId="707">
    <w:name w:val="附图标注"/>
    <w:basedOn w:val="6"/>
    <w:qFormat/>
    <w:uiPriority w:val="0"/>
    <w:pPr>
      <w:tabs>
        <w:tab w:val="left" w:pos="420"/>
      </w:tabs>
      <w:ind w:left="420" w:hanging="420"/>
    </w:pPr>
    <w:rPr>
      <w:szCs w:val="24"/>
    </w:rPr>
  </w:style>
  <w:style w:type="paragraph" w:customStyle="1" w:styleId="708">
    <w:name w:val="xl64"/>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kern w:val="0"/>
      <w:sz w:val="20"/>
      <w:szCs w:val="20"/>
    </w:rPr>
  </w:style>
  <w:style w:type="paragraph" w:customStyle="1" w:styleId="709">
    <w:name w:val="样式 标题 2Chapter X.X. Statementh22Header 2l2Level 2 Headhea..."/>
    <w:basedOn w:val="5"/>
    <w:qFormat/>
    <w:uiPriority w:val="0"/>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710">
    <w:name w:val="表文字"/>
    <w:basedOn w:val="1"/>
    <w:qFormat/>
    <w:uiPriority w:val="0"/>
    <w:pPr>
      <w:widowControl/>
      <w:overflowPunct w:val="0"/>
      <w:autoSpaceDE w:val="0"/>
      <w:autoSpaceDN w:val="0"/>
      <w:adjustRightInd w:val="0"/>
      <w:spacing w:beforeLines="40" w:afterLines="40"/>
      <w:jc w:val="center"/>
    </w:pPr>
    <w:rPr>
      <w:rFonts w:cs="Angsana New"/>
      <w:b/>
      <w:bCs/>
      <w:kern w:val="0"/>
      <w:sz w:val="20"/>
      <w:szCs w:val="20"/>
      <w:lang w:val="en-GB"/>
    </w:rPr>
  </w:style>
  <w:style w:type="paragraph" w:customStyle="1" w:styleId="711">
    <w:name w:val="标题4，章节第四层"/>
    <w:basedOn w:val="1"/>
    <w:next w:val="233"/>
    <w:qFormat/>
    <w:uiPriority w:val="0"/>
    <w:pPr>
      <w:tabs>
        <w:tab w:val="left" w:pos="630"/>
      </w:tabs>
      <w:spacing w:beforeLines="40" w:afterLines="40"/>
      <w:ind w:left="1133" w:hanging="708"/>
      <w:outlineLvl w:val="3"/>
    </w:pPr>
    <w:rPr>
      <w:rFonts w:ascii="Arial" w:hAnsi="Arial" w:eastAsia="华文细黑"/>
      <w:sz w:val="30"/>
    </w:rPr>
  </w:style>
  <w:style w:type="paragraph" w:customStyle="1" w:styleId="712">
    <w:name w:val="我的标题1"/>
    <w:next w:val="332"/>
    <w:qFormat/>
    <w:uiPriority w:val="0"/>
    <w:pPr>
      <w:spacing w:beforeLines="50" w:afterLines="50" w:line="576" w:lineRule="auto"/>
      <w:ind w:left="1192" w:right="200" w:rightChars="100" w:hanging="1192"/>
      <w:outlineLvl w:val="0"/>
    </w:pPr>
    <w:rPr>
      <w:rFonts w:ascii="Arial" w:hAnsi="Arial" w:eastAsia="宋体" w:cs="Times New Roman"/>
      <w:b/>
      <w:kern w:val="2"/>
      <w:sz w:val="32"/>
      <w:szCs w:val="21"/>
      <w:lang w:val="en-US" w:eastAsia="zh-CN" w:bidi="ar-SA"/>
    </w:rPr>
  </w:style>
  <w:style w:type="paragraph" w:customStyle="1" w:styleId="713">
    <w:name w:val="样式7"/>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714">
    <w:name w:val="图表说明"/>
    <w:basedOn w:val="1"/>
    <w:qFormat/>
    <w:uiPriority w:val="0"/>
    <w:pPr>
      <w:widowControl/>
      <w:overflowPunct w:val="0"/>
      <w:autoSpaceDE w:val="0"/>
      <w:autoSpaceDN w:val="0"/>
      <w:adjustRightInd w:val="0"/>
      <w:spacing w:beforeLines="40" w:afterLines="40"/>
      <w:jc w:val="center"/>
    </w:pPr>
    <w:rPr>
      <w:rFonts w:cs="Angsana New"/>
      <w:kern w:val="0"/>
      <w:szCs w:val="20"/>
      <w:lang w:val="en-GB"/>
    </w:rPr>
  </w:style>
  <w:style w:type="paragraph" w:customStyle="1" w:styleId="715">
    <w:name w:val="msoaccenttext2"/>
    <w:qFormat/>
    <w:uiPriority w:val="0"/>
    <w:rPr>
      <w:rFonts w:ascii="Century Schoolbook" w:hAnsi="Century Schoolbook" w:eastAsia="宋体" w:cs="宋体"/>
      <w:color w:val="000000"/>
      <w:kern w:val="28"/>
      <w:sz w:val="15"/>
      <w:szCs w:val="15"/>
      <w:lang w:val="en-US" w:eastAsia="zh-CN" w:bidi="ar-SA"/>
    </w:rPr>
  </w:style>
  <w:style w:type="paragraph" w:customStyle="1" w:styleId="716">
    <w:name w:val="MM Topic 7"/>
    <w:basedOn w:val="12"/>
    <w:qFormat/>
    <w:uiPriority w:val="0"/>
    <w:pPr>
      <w:adjustRightInd/>
      <w:spacing w:beforeLines="40" w:afterLines="40" w:line="319" w:lineRule="auto"/>
      <w:ind w:left="0" w:firstLine="0"/>
      <w:textAlignment w:val="auto"/>
    </w:pPr>
    <w:rPr>
      <w:rFonts w:ascii="Times New Roman" w:eastAsia="宋体"/>
      <w:bCs/>
      <w:kern w:val="2"/>
      <w:szCs w:val="24"/>
    </w:rPr>
  </w:style>
  <w:style w:type="paragraph" w:customStyle="1" w:styleId="717">
    <w:name w:val="样式 文档正文 + 首行缩进:  2 字符1"/>
    <w:basedOn w:val="248"/>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718">
    <w:name w:val="numberedlist"/>
    <w:basedOn w:val="1"/>
    <w:qFormat/>
    <w:uiPriority w:val="0"/>
    <w:pPr>
      <w:widowControl/>
      <w:spacing w:beforeLines="40" w:afterLines="40"/>
      <w:ind w:left="460"/>
      <w:jc w:val="left"/>
    </w:pPr>
    <w:rPr>
      <w:rFonts w:ascii="宋体" w:hAnsi="宋体" w:cs="宋体"/>
      <w:color w:val="000000"/>
      <w:kern w:val="0"/>
    </w:rPr>
  </w:style>
  <w:style w:type="paragraph" w:customStyle="1" w:styleId="719">
    <w:name w:val="样式 标题 4Chapter X.X.X. + 段后: 0.5 行1 + 段后: 0.5 行"/>
    <w:basedOn w:val="583"/>
    <w:qFormat/>
    <w:uiPriority w:val="0"/>
    <w:rPr>
      <w:szCs w:val="21"/>
    </w:rPr>
  </w:style>
  <w:style w:type="paragraph" w:customStyle="1" w:styleId="720">
    <w:name w:val="小标题"/>
    <w:basedOn w:val="1"/>
    <w:next w:val="6"/>
    <w:qFormat/>
    <w:uiPriority w:val="0"/>
    <w:pPr>
      <w:tabs>
        <w:tab w:val="left" w:pos="1440"/>
      </w:tabs>
      <w:spacing w:afterLines="50"/>
    </w:pPr>
    <w:rPr>
      <w:b/>
    </w:rPr>
  </w:style>
  <w:style w:type="paragraph" w:customStyle="1" w:styleId="721">
    <w:name w:val="样式 标题 2h2Level 2 Topic HeadingHD2Heading 2 HiddenHeading 2 ..."/>
    <w:basedOn w:val="2"/>
    <w:qFormat/>
    <w:uiPriority w:val="0"/>
    <w:pPr>
      <w:keepNext/>
      <w:keepLines/>
      <w:tabs>
        <w:tab w:val="left" w:pos="425"/>
        <w:tab w:val="clear" w:pos="432"/>
      </w:tabs>
      <w:autoSpaceDE/>
      <w:autoSpaceDN/>
      <w:adjustRightInd/>
      <w:spacing w:beforeLines="40" w:afterLines="40" w:line="576" w:lineRule="auto"/>
      <w:ind w:left="425" w:hanging="425"/>
      <w:jc w:val="both"/>
    </w:pPr>
    <w:rPr>
      <w:rFonts w:eastAsia="宋体"/>
      <w:kern w:val="44"/>
      <w:sz w:val="44"/>
    </w:rPr>
  </w:style>
  <w:style w:type="paragraph" w:customStyle="1" w:styleId="722">
    <w:name w:val="目标标题"/>
    <w:basedOn w:val="1"/>
    <w:qFormat/>
    <w:uiPriority w:val="0"/>
    <w:pPr>
      <w:spacing w:beforeLines="40" w:afterLines="40" w:line="300" w:lineRule="auto"/>
      <w:ind w:firstLine="420"/>
      <w:jc w:val="center"/>
    </w:pPr>
    <w:rPr>
      <w:rFonts w:ascii="黑体" w:eastAsia="黑体" w:cs="宋体"/>
      <w:b/>
      <w:bCs/>
      <w:sz w:val="44"/>
      <w:szCs w:val="20"/>
    </w:rPr>
  </w:style>
  <w:style w:type="paragraph" w:customStyle="1" w:styleId="723">
    <w:name w:val="最新标题1"/>
    <w:basedOn w:val="724"/>
    <w:next w:val="566"/>
    <w:qFormat/>
    <w:uiPriority w:val="0"/>
    <w:pPr>
      <w:tabs>
        <w:tab w:val="left" w:pos="1140"/>
      </w:tabs>
      <w:spacing w:after="120"/>
    </w:pPr>
    <w:rPr>
      <w:bCs/>
    </w:rPr>
  </w:style>
  <w:style w:type="paragraph" w:customStyle="1" w:styleId="724">
    <w:name w:val="样式 标题1"/>
    <w:basedOn w:val="679"/>
    <w:next w:val="566"/>
    <w:qFormat/>
    <w:uiPriority w:val="0"/>
    <w:pPr>
      <w:tabs>
        <w:tab w:val="left" w:pos="1140"/>
        <w:tab w:val="clear" w:pos="432"/>
      </w:tabs>
      <w:spacing w:after="50"/>
      <w:ind w:left="1140" w:hanging="720"/>
    </w:pPr>
    <w:rPr>
      <w:bCs w:val="0"/>
      <w:sz w:val="32"/>
    </w:rPr>
  </w:style>
  <w:style w:type="paragraph" w:customStyle="1" w:styleId="725">
    <w:name w:val="目次、标准名称标题"/>
    <w:basedOn w:val="726"/>
    <w:next w:val="324"/>
    <w:qFormat/>
    <w:uiPriority w:val="0"/>
    <w:pPr>
      <w:shd w:val="clear" w:color="FFFFFF" w:fill="FFFFFF"/>
      <w:spacing w:beforeLines="0" w:afterLines="0" w:line="460" w:lineRule="exact"/>
    </w:pPr>
  </w:style>
  <w:style w:type="paragraph" w:customStyle="1" w:styleId="726">
    <w:name w:val="前言、引言标题"/>
    <w:next w:val="1"/>
    <w:qFormat/>
    <w:uiPriority w:val="0"/>
    <w:pPr>
      <w:shd w:val="clear" w:color="auto" w:fill="FFFFFF"/>
      <w:spacing w:beforeLines="40" w:afterLines="40"/>
      <w:jc w:val="center"/>
      <w:outlineLvl w:val="0"/>
    </w:pPr>
    <w:rPr>
      <w:rFonts w:ascii="黑体" w:hAnsi="Times New Roman" w:eastAsia="黑体" w:cs="Times New Roman"/>
      <w:sz w:val="32"/>
      <w:lang w:val="en-US" w:eastAsia="zh-CN" w:bidi="ar-SA"/>
    </w:rPr>
  </w:style>
  <w:style w:type="paragraph" w:customStyle="1" w:styleId="727">
    <w:name w:val="列出段落11"/>
    <w:basedOn w:val="1"/>
    <w:qFormat/>
    <w:uiPriority w:val="0"/>
    <w:pPr>
      <w:ind w:firstLine="420" w:firstLineChars="200"/>
    </w:pPr>
  </w:style>
  <w:style w:type="paragraph" w:customStyle="1" w:styleId="728">
    <w:name w:val="xl57"/>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Tahoma" w:hAnsi="Tahoma" w:cs="Tahoma"/>
      <w:color w:val="000000"/>
      <w:kern w:val="0"/>
      <w:sz w:val="20"/>
      <w:szCs w:val="20"/>
    </w:rPr>
  </w:style>
  <w:style w:type="paragraph" w:customStyle="1" w:styleId="72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730">
    <w:name w:val="首信标准正文 Char Char Char Char Char Char Char Char Char Char Char Char Char Char Char Char Char Char Char Char Char Char1 Char Char"/>
    <w:basedOn w:val="1"/>
    <w:qFormat/>
    <w:uiPriority w:val="0"/>
    <w:pPr>
      <w:spacing w:beforeLines="40" w:afterLines="40"/>
    </w:pPr>
    <w:rPr>
      <w:rFonts w:ascii="Tahoma" w:hAnsi="Tahoma"/>
      <w:sz w:val="36"/>
      <w:szCs w:val="36"/>
    </w:rPr>
  </w:style>
  <w:style w:type="paragraph" w:customStyle="1" w:styleId="731">
    <w:name w:val="项目符号：二级"/>
    <w:basedOn w:val="233"/>
    <w:qFormat/>
    <w:uiPriority w:val="0"/>
    <w:pPr>
      <w:tabs>
        <w:tab w:val="left" w:pos="432"/>
        <w:tab w:val="left" w:pos="644"/>
      </w:tabs>
      <w:spacing w:line="400" w:lineRule="exact"/>
      <w:ind w:left="1714" w:hanging="432" w:firstLineChars="0"/>
      <w:jc w:val="both"/>
    </w:pPr>
    <w:rPr>
      <w:rFonts w:ascii="Arial" w:hAnsi="Arial" w:eastAsia="新宋体"/>
      <w:color w:val="auto"/>
      <w:szCs w:val="20"/>
    </w:rPr>
  </w:style>
  <w:style w:type="paragraph" w:customStyle="1" w:styleId="732">
    <w:name w:val="First Bullets"/>
    <w:basedOn w:val="1"/>
    <w:qFormat/>
    <w:uiPriority w:val="0"/>
    <w:pPr>
      <w:widowControl/>
      <w:tabs>
        <w:tab w:val="left" w:pos="360"/>
        <w:tab w:val="left" w:pos="390"/>
      </w:tabs>
      <w:spacing w:beforeLines="40" w:afterLines="40"/>
      <w:ind w:left="390" w:hanging="390"/>
      <w:jc w:val="left"/>
    </w:pPr>
    <w:rPr>
      <w:kern w:val="0"/>
      <w:sz w:val="20"/>
      <w:szCs w:val="20"/>
      <w:lang w:eastAsia="en-US"/>
    </w:rPr>
  </w:style>
  <w:style w:type="paragraph" w:customStyle="1" w:styleId="733">
    <w:name w:val="我的标题2"/>
    <w:next w:val="332"/>
    <w:qFormat/>
    <w:uiPriority w:val="0"/>
    <w:pPr>
      <w:spacing w:beforeLines="50" w:afterLines="50" w:line="360" w:lineRule="auto"/>
      <w:ind w:left="992" w:hanging="992"/>
      <w:outlineLvl w:val="1"/>
    </w:pPr>
    <w:rPr>
      <w:rFonts w:ascii="Arial" w:hAnsi="Arial" w:eastAsia="宋体" w:cs="Times New Roman"/>
      <w:b/>
      <w:kern w:val="2"/>
      <w:sz w:val="30"/>
      <w:szCs w:val="21"/>
      <w:lang w:val="en-US" w:eastAsia="zh-CN" w:bidi="ar-SA"/>
    </w:rPr>
  </w:style>
  <w:style w:type="paragraph" w:customStyle="1" w:styleId="734">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735">
    <w:name w:val="Char Char5 Char Char Char Char Char Char Char Char Char Char Char Char Char Char Char Char Char Char1"/>
    <w:basedOn w:val="1"/>
    <w:qFormat/>
    <w:uiPriority w:val="0"/>
    <w:pPr>
      <w:spacing w:beforeLines="40" w:afterLines="40"/>
    </w:pPr>
    <w:rPr>
      <w:rFonts w:ascii="Tahoma" w:hAnsi="Tahoma"/>
      <w:sz w:val="36"/>
      <w:szCs w:val="36"/>
    </w:rPr>
  </w:style>
  <w:style w:type="paragraph" w:customStyle="1" w:styleId="736">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737">
    <w:name w:val="Char4 Char Char Char"/>
    <w:basedOn w:val="1"/>
    <w:qFormat/>
    <w:uiPriority w:val="0"/>
    <w:rPr>
      <w:rFonts w:ascii="仿宋_GB2312" w:eastAsia="仿宋_GB2312"/>
      <w:b/>
      <w:sz w:val="32"/>
      <w:szCs w:val="32"/>
    </w:rPr>
  </w:style>
  <w:style w:type="paragraph" w:customStyle="1" w:styleId="738">
    <w:name w:val="My标题3"/>
    <w:basedOn w:val="8"/>
    <w:next w:val="1"/>
    <w:qFormat/>
    <w:uiPriority w:val="0"/>
    <w:pPr>
      <w:tabs>
        <w:tab w:val="left" w:pos="425"/>
        <w:tab w:val="left" w:pos="1080"/>
      </w:tabs>
      <w:ind w:left="425" w:hanging="425"/>
    </w:pPr>
    <w:rPr>
      <w:rFonts w:ascii="Arial" w:hAnsi="Arial"/>
      <w:b w:val="0"/>
      <w:bCs w:val="0"/>
      <w:kern w:val="0"/>
      <w:sz w:val="24"/>
      <w:szCs w:val="20"/>
    </w:rPr>
  </w:style>
  <w:style w:type="paragraph" w:customStyle="1" w:styleId="739">
    <w:name w:val="Char Char51"/>
    <w:basedOn w:val="1"/>
    <w:qFormat/>
    <w:uiPriority w:val="0"/>
    <w:pPr>
      <w:spacing w:beforeLines="40" w:afterLines="40"/>
    </w:pPr>
    <w:rPr>
      <w:rFonts w:ascii="Tahoma" w:hAnsi="Tahoma"/>
      <w:sz w:val="36"/>
      <w:szCs w:val="36"/>
    </w:rPr>
  </w:style>
  <w:style w:type="paragraph" w:customStyle="1" w:styleId="740">
    <w:name w:val="样式4"/>
    <w:basedOn w:val="9"/>
    <w:next w:val="52"/>
    <w:qFormat/>
    <w:uiPriority w:val="0"/>
    <w:pPr>
      <w:spacing w:beforeLines="40" w:afterLines="40" w:line="374" w:lineRule="auto"/>
      <w:ind w:left="0" w:firstLine="0"/>
    </w:pPr>
    <w:rPr>
      <w:sz w:val="30"/>
    </w:rPr>
  </w:style>
  <w:style w:type="paragraph" w:customStyle="1" w:styleId="741">
    <w:name w:val="xl52"/>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2"/>
    </w:rPr>
  </w:style>
  <w:style w:type="paragraph" w:customStyle="1" w:styleId="742">
    <w:name w:val="样式 左侧:  1 厘米 段后: 0.5 行"/>
    <w:basedOn w:val="1"/>
    <w:qFormat/>
    <w:uiPriority w:val="0"/>
    <w:pPr>
      <w:spacing w:afterLines="50"/>
      <w:ind w:firstLine="425"/>
      <w:jc w:val="left"/>
    </w:pPr>
    <w:rPr>
      <w:rFonts w:ascii="宋体" w:cs="宋体"/>
      <w:snapToGrid w:val="0"/>
      <w:kern w:val="0"/>
      <w:szCs w:val="20"/>
    </w:rPr>
  </w:style>
  <w:style w:type="paragraph" w:customStyle="1" w:styleId="743">
    <w:name w:val="xl114"/>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44">
    <w:name w:val="xl1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45">
    <w:name w:val="正文无缩进"/>
    <w:basedOn w:val="1"/>
    <w:qFormat/>
    <w:uiPriority w:val="0"/>
    <w:pPr>
      <w:tabs>
        <w:tab w:val="left" w:pos="420"/>
      </w:tabs>
      <w:spacing w:beforeLines="40" w:afterLines="40"/>
      <w:ind w:right="-154"/>
    </w:pPr>
  </w:style>
  <w:style w:type="paragraph" w:customStyle="1" w:styleId="746">
    <w:name w:val="枚举项"/>
    <w:basedOn w:val="1"/>
    <w:qFormat/>
    <w:uiPriority w:val="0"/>
    <w:pPr>
      <w:widowControl/>
      <w:tabs>
        <w:tab w:val="left" w:pos="1440"/>
      </w:tabs>
      <w:spacing w:beforeLines="40" w:afterLines="40"/>
      <w:jc w:val="left"/>
    </w:pPr>
    <w:rPr>
      <w:kern w:val="0"/>
    </w:rPr>
  </w:style>
  <w:style w:type="paragraph" w:customStyle="1" w:styleId="747">
    <w:name w:val="正文lzq"/>
    <w:basedOn w:val="1"/>
    <w:qFormat/>
    <w:uiPriority w:val="0"/>
    <w:pPr>
      <w:adjustRightInd w:val="0"/>
      <w:spacing w:beforeLines="40" w:afterLines="40"/>
      <w:ind w:firstLine="480"/>
    </w:pPr>
    <w:rPr>
      <w:kern w:val="0"/>
      <w:szCs w:val="20"/>
    </w:rPr>
  </w:style>
  <w:style w:type="paragraph" w:customStyle="1" w:styleId="748">
    <w:name w:val="themebody"/>
    <w:basedOn w:val="1"/>
    <w:qFormat/>
    <w:uiPriority w:val="0"/>
    <w:pPr>
      <w:widowControl/>
      <w:spacing w:beforeLines="40" w:afterLines="40"/>
      <w:jc w:val="left"/>
    </w:pPr>
    <w:rPr>
      <w:rFonts w:ascii="宋体" w:hAnsi="宋体" w:cs="宋体"/>
      <w:color w:val="FFFFFF"/>
      <w:kern w:val="0"/>
    </w:rPr>
  </w:style>
  <w:style w:type="paragraph" w:customStyle="1" w:styleId="749">
    <w:name w:val="正文应用"/>
    <w:basedOn w:val="1"/>
    <w:qFormat/>
    <w:uiPriority w:val="0"/>
    <w:pPr>
      <w:ind w:firstLine="480" w:firstLineChars="200"/>
      <w:jc w:val="left"/>
    </w:pPr>
    <w:rPr>
      <w:bCs/>
    </w:rPr>
  </w:style>
  <w:style w:type="paragraph" w:customStyle="1" w:styleId="750">
    <w:name w:val="封面正文"/>
    <w:qFormat/>
    <w:uiPriority w:val="0"/>
    <w:pPr>
      <w:jc w:val="both"/>
    </w:pPr>
    <w:rPr>
      <w:rFonts w:ascii="Times New Roman" w:hAnsi="Times New Roman" w:eastAsia="宋体" w:cs="Times New Roman"/>
      <w:lang w:val="en-US" w:eastAsia="zh-CN" w:bidi="ar-SA"/>
    </w:rPr>
  </w:style>
  <w:style w:type="paragraph" w:customStyle="1" w:styleId="751">
    <w:name w:val="font6"/>
    <w:basedOn w:val="1"/>
    <w:qFormat/>
    <w:uiPriority w:val="0"/>
    <w:pPr>
      <w:widowControl/>
      <w:adjustRightInd w:val="0"/>
      <w:snapToGrid w:val="0"/>
      <w:spacing w:beforeLines="40" w:afterLines="40"/>
      <w:ind w:left="-2" w:leftChars="-1"/>
      <w:jc w:val="left"/>
    </w:pPr>
    <w:rPr>
      <w:rFonts w:ascii="宋体" w:hAnsi="宋体" w:cs="Arial"/>
      <w:kern w:val="0"/>
      <w:sz w:val="18"/>
      <w:szCs w:val="18"/>
    </w:rPr>
  </w:style>
  <w:style w:type="paragraph" w:customStyle="1" w:styleId="752">
    <w:name w:val="正文缩进1"/>
    <w:basedOn w:val="1"/>
    <w:next w:val="7"/>
    <w:qFormat/>
    <w:uiPriority w:val="0"/>
    <w:pPr>
      <w:ind w:firstLine="480"/>
    </w:pPr>
    <w:rPr>
      <w:rFonts w:cs="宋体"/>
      <w:szCs w:val="20"/>
    </w:rPr>
  </w:style>
  <w:style w:type="paragraph" w:customStyle="1" w:styleId="753">
    <w:name w:val="Char4"/>
    <w:basedOn w:val="1"/>
    <w:qFormat/>
    <w:uiPriority w:val="0"/>
    <w:rPr>
      <w:rFonts w:ascii="Tahoma" w:hAnsi="Tahoma"/>
      <w:szCs w:val="20"/>
    </w:rPr>
  </w:style>
  <w:style w:type="paragraph" w:customStyle="1" w:styleId="754">
    <w:name w:val="图样式"/>
    <w:basedOn w:val="1"/>
    <w:qFormat/>
    <w:uiPriority w:val="0"/>
    <w:pPr>
      <w:keepNext/>
      <w:widowControl/>
      <w:spacing w:before="80" w:after="80"/>
      <w:jc w:val="center"/>
    </w:pPr>
    <w:rPr>
      <w:szCs w:val="20"/>
    </w:rPr>
  </w:style>
  <w:style w:type="paragraph" w:customStyle="1" w:styleId="755">
    <w:name w:val="附录三级条标题"/>
    <w:basedOn w:val="1"/>
    <w:qFormat/>
    <w:uiPriority w:val="0"/>
    <w:pPr>
      <w:spacing w:line="312" w:lineRule="auto"/>
    </w:pPr>
  </w:style>
  <w:style w:type="paragraph" w:customStyle="1" w:styleId="756">
    <w:name w:val="xl2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757">
    <w:name w:val="封面副标题"/>
    <w:basedOn w:val="1"/>
    <w:qFormat/>
    <w:uiPriority w:val="0"/>
    <w:pPr>
      <w:jc w:val="center"/>
    </w:pPr>
    <w:rPr>
      <w:rFonts w:ascii="宋体" w:hAnsi="宋体"/>
      <w:color w:val="000000"/>
      <w:sz w:val="44"/>
      <w:szCs w:val="20"/>
    </w:rPr>
  </w:style>
  <w:style w:type="paragraph" w:customStyle="1" w:styleId="758">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759">
    <w:name w:val="技术方案正文样式"/>
    <w:basedOn w:val="1"/>
    <w:qFormat/>
    <w:uiPriority w:val="0"/>
    <w:pPr>
      <w:autoSpaceDE w:val="0"/>
      <w:autoSpaceDN w:val="0"/>
      <w:adjustRightInd w:val="0"/>
      <w:spacing w:line="400" w:lineRule="exact"/>
      <w:ind w:firstLine="480" w:firstLineChars="200"/>
    </w:pPr>
    <w:rPr>
      <w:rFonts w:ascii="宋体" w:hAnsi="宋体" w:cs="宋体"/>
      <w:szCs w:val="21"/>
    </w:rPr>
  </w:style>
  <w:style w:type="paragraph" w:customStyle="1" w:styleId="760">
    <w:name w:val="MM Topic 3"/>
    <w:basedOn w:val="8"/>
    <w:qFormat/>
    <w:uiPriority w:val="0"/>
    <w:pPr>
      <w:tabs>
        <w:tab w:val="left" w:pos="1418"/>
        <w:tab w:val="clear" w:pos="720"/>
      </w:tabs>
      <w:spacing w:beforeLines="40" w:afterLines="40" w:line="415" w:lineRule="auto"/>
      <w:ind w:left="0" w:firstLine="0"/>
    </w:pPr>
  </w:style>
  <w:style w:type="paragraph" w:customStyle="1" w:styleId="761">
    <w:name w:val="Char3"/>
    <w:basedOn w:val="1"/>
    <w:qFormat/>
    <w:uiPriority w:val="0"/>
    <w:rPr>
      <w:rFonts w:ascii="仿宋_GB2312" w:eastAsia="仿宋_GB2312"/>
      <w:b/>
      <w:sz w:val="32"/>
      <w:szCs w:val="32"/>
    </w:rPr>
  </w:style>
  <w:style w:type="paragraph" w:customStyle="1" w:styleId="762">
    <w:name w:val="zzLc6"/>
    <w:basedOn w:val="1"/>
    <w:next w:val="1"/>
    <w:qFormat/>
    <w:uiPriority w:val="0"/>
    <w:pPr>
      <w:widowControl/>
      <w:tabs>
        <w:tab w:val="left" w:pos="2160"/>
      </w:tabs>
      <w:overflowPunct w:val="0"/>
      <w:autoSpaceDE w:val="0"/>
      <w:autoSpaceDN w:val="0"/>
      <w:adjustRightInd w:val="0"/>
      <w:spacing w:beforeLines="40" w:afterLines="40" w:line="230" w:lineRule="atLeast"/>
      <w:jc w:val="left"/>
    </w:pPr>
    <w:rPr>
      <w:rFonts w:ascii="Arial" w:hAnsi="Arial" w:cs="Angsana New"/>
      <w:kern w:val="0"/>
      <w:sz w:val="20"/>
      <w:szCs w:val="20"/>
      <w:lang w:val="en-GB"/>
    </w:rPr>
  </w:style>
  <w:style w:type="paragraph" w:customStyle="1" w:styleId="763">
    <w:name w:val="Paragraph3"/>
    <w:basedOn w:val="1"/>
    <w:qFormat/>
    <w:uiPriority w:val="0"/>
    <w:pPr>
      <w:spacing w:before="80" w:afterLines="50"/>
      <w:ind w:left="1530"/>
    </w:pPr>
    <w:rPr>
      <w:rFonts w:ascii="宋体"/>
      <w:snapToGrid w:val="0"/>
      <w:kern w:val="0"/>
      <w:szCs w:val="20"/>
    </w:rPr>
  </w:style>
  <w:style w:type="paragraph" w:customStyle="1" w:styleId="764">
    <w:name w:val="表头"/>
    <w:basedOn w:val="1"/>
    <w:qFormat/>
    <w:uiPriority w:val="0"/>
    <w:pPr>
      <w:autoSpaceDE w:val="0"/>
      <w:autoSpaceDN w:val="0"/>
      <w:adjustRightInd w:val="0"/>
      <w:spacing w:beforeLines="40" w:afterLines="40"/>
      <w:jc w:val="center"/>
    </w:pPr>
    <w:rPr>
      <w:rFonts w:ascii="Arial" w:hAnsi="Arial" w:cs="Arial"/>
      <w:kern w:val="0"/>
      <w:sz w:val="18"/>
      <w:szCs w:val="18"/>
    </w:rPr>
  </w:style>
  <w:style w:type="paragraph" w:customStyle="1" w:styleId="765">
    <w:name w:val="color666666bg"/>
    <w:basedOn w:val="1"/>
    <w:qFormat/>
    <w:uiPriority w:val="0"/>
    <w:pPr>
      <w:widowControl/>
      <w:shd w:val="clear" w:color="auto" w:fill="666666"/>
      <w:spacing w:beforeLines="40" w:afterLines="40"/>
      <w:jc w:val="left"/>
    </w:pPr>
    <w:rPr>
      <w:rFonts w:ascii="宋体" w:hAnsi="宋体" w:cs="宋体"/>
      <w:color w:val="000000"/>
      <w:kern w:val="0"/>
    </w:rPr>
  </w:style>
  <w:style w:type="paragraph" w:customStyle="1" w:styleId="766">
    <w:name w:val="xl4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767">
    <w:name w:val="Char12"/>
    <w:basedOn w:val="1"/>
    <w:qFormat/>
    <w:uiPriority w:val="0"/>
    <w:rPr>
      <w:rFonts w:ascii="仿宋_GB2312" w:eastAsia="仿宋_GB2312"/>
      <w:b/>
      <w:sz w:val="32"/>
      <w:szCs w:val="32"/>
    </w:rPr>
  </w:style>
  <w:style w:type="paragraph" w:customStyle="1" w:styleId="768">
    <w:name w:val="xl42"/>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b/>
      <w:bCs/>
      <w:kern w:val="0"/>
      <w:szCs w:val="21"/>
    </w:rPr>
  </w:style>
  <w:style w:type="paragraph" w:customStyle="1" w:styleId="769">
    <w:name w:val="color333333bg"/>
    <w:basedOn w:val="1"/>
    <w:qFormat/>
    <w:uiPriority w:val="0"/>
    <w:pPr>
      <w:widowControl/>
      <w:shd w:val="clear" w:color="auto" w:fill="333333"/>
      <w:spacing w:beforeLines="40" w:afterLines="40"/>
      <w:jc w:val="left"/>
    </w:pPr>
    <w:rPr>
      <w:rFonts w:ascii="宋体" w:hAnsi="宋体" w:cs="宋体"/>
      <w:color w:val="000000"/>
      <w:kern w:val="0"/>
    </w:rPr>
  </w:style>
  <w:style w:type="paragraph" w:customStyle="1" w:styleId="770">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771">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772">
    <w:name w:val="样式 标题 2 + 五号"/>
    <w:basedOn w:val="5"/>
    <w:qFormat/>
    <w:uiPriority w:val="0"/>
    <w:pPr>
      <w:spacing w:before="0" w:after="0" w:line="240" w:lineRule="auto"/>
    </w:pPr>
    <w:rPr>
      <w:rFonts w:ascii="宋体" w:hAnsi="宋体" w:eastAsia="宋体"/>
      <w:sz w:val="21"/>
    </w:rPr>
  </w:style>
  <w:style w:type="paragraph" w:customStyle="1" w:styleId="773">
    <w:name w:val="样式 模板描述"/>
    <w:basedOn w:val="1"/>
    <w:next w:val="573"/>
    <w:qFormat/>
    <w:uiPriority w:val="0"/>
    <w:pPr>
      <w:spacing w:afterLines="50"/>
      <w:jc w:val="left"/>
    </w:pPr>
    <w:rPr>
      <w:rFonts w:ascii="宋体" w:cs="宋体"/>
      <w:i/>
      <w:iCs/>
      <w:snapToGrid w:val="0"/>
      <w:color w:val="0000FF"/>
      <w:kern w:val="0"/>
      <w:szCs w:val="21"/>
    </w:rPr>
  </w:style>
  <w:style w:type="paragraph" w:customStyle="1" w:styleId="774">
    <w:name w:val="标准标题3"/>
    <w:basedOn w:val="8"/>
    <w:qFormat/>
    <w:uiPriority w:val="0"/>
    <w:pPr>
      <w:tabs>
        <w:tab w:val="left" w:pos="1050"/>
        <w:tab w:val="clear" w:pos="720"/>
      </w:tabs>
      <w:spacing w:line="240" w:lineRule="auto"/>
      <w:ind w:left="-258" w:leftChars="-258"/>
    </w:pPr>
    <w:rPr>
      <w:rFonts w:eastAsia="仿宋_GB2312"/>
      <w:sz w:val="28"/>
    </w:rPr>
  </w:style>
  <w:style w:type="paragraph" w:customStyle="1" w:styleId="775">
    <w:name w:val="正文式样2"/>
    <w:basedOn w:val="1"/>
    <w:qFormat/>
    <w:uiPriority w:val="0"/>
    <w:pPr>
      <w:widowControl/>
      <w:spacing w:beforeLines="40" w:afterLines="40"/>
      <w:ind w:firstLine="480" w:firstLineChars="200"/>
      <w:jc w:val="left"/>
    </w:pPr>
    <w:rPr>
      <w:rFonts w:eastAsia="楷体_GB2312"/>
      <w:kern w:val="0"/>
      <w:szCs w:val="20"/>
      <w:lang w:eastAsia="en-US"/>
    </w:rPr>
  </w:style>
  <w:style w:type="paragraph" w:customStyle="1" w:styleId="776">
    <w:name w:val="l18"/>
    <w:basedOn w:val="1"/>
    <w:qFormat/>
    <w:uiPriority w:val="0"/>
    <w:pPr>
      <w:widowControl/>
      <w:spacing w:beforeLines="40" w:afterLines="40" w:line="270" w:lineRule="atLeast"/>
      <w:ind w:left="90"/>
      <w:jc w:val="left"/>
    </w:pPr>
    <w:rPr>
      <w:rFonts w:ascii="Arial" w:hAnsi="Arial" w:cs="Arial"/>
      <w:color w:val="000000"/>
      <w:kern w:val="0"/>
      <w:sz w:val="18"/>
      <w:szCs w:val="18"/>
    </w:rPr>
  </w:style>
  <w:style w:type="paragraph" w:customStyle="1" w:styleId="777">
    <w:name w:val="Test2"/>
    <w:basedOn w:val="5"/>
    <w:qFormat/>
    <w:uiPriority w:val="0"/>
    <w:pPr>
      <w:widowControl/>
      <w:adjustRightInd w:val="0"/>
      <w:snapToGrid w:val="0"/>
      <w:spacing w:before="360" w:after="360" w:line="240" w:lineRule="atLeast"/>
      <w:ind w:left="425" w:hanging="425"/>
      <w:jc w:val="left"/>
    </w:pPr>
    <w:rPr>
      <w:rFonts w:ascii="宋体" w:eastAsia="宋体"/>
      <w:snapToGrid w:val="0"/>
      <w:color w:val="000000"/>
      <w:kern w:val="0"/>
    </w:rPr>
  </w:style>
  <w:style w:type="paragraph" w:customStyle="1" w:styleId="778">
    <w:name w:val="样式"/>
    <w:basedOn w:val="1"/>
    <w:qFormat/>
    <w:uiPriority w:val="0"/>
    <w:pPr>
      <w:autoSpaceDE w:val="0"/>
      <w:autoSpaceDN w:val="0"/>
      <w:snapToGrid w:val="0"/>
      <w:spacing w:before="120" w:after="120"/>
      <w:jc w:val="left"/>
    </w:pPr>
    <w:rPr>
      <w:rFonts w:hint="eastAsia" w:ascii="宋体" w:hAnsi="宋体" w:eastAsia="仿宋_GB2312" w:cs="Arial"/>
      <w:szCs w:val="20"/>
    </w:rPr>
  </w:style>
  <w:style w:type="paragraph" w:customStyle="1" w:styleId="779">
    <w:name w:val="表内文字"/>
    <w:basedOn w:val="1"/>
    <w:qFormat/>
    <w:uiPriority w:val="0"/>
    <w:pPr>
      <w:tabs>
        <w:tab w:val="left" w:pos="1418"/>
      </w:tabs>
      <w:jc w:val="center"/>
    </w:pPr>
    <w:rPr>
      <w:rFonts w:ascii="仿宋_GB2312" w:eastAsia="仿宋_GB2312"/>
      <w:spacing w:val="-20"/>
      <w:kern w:val="0"/>
    </w:rPr>
  </w:style>
  <w:style w:type="paragraph" w:customStyle="1" w:styleId="780">
    <w:name w:val="段 Char Char"/>
    <w:qFormat/>
    <w:uiPriority w:val="0"/>
    <w:pPr>
      <w:autoSpaceDE w:val="0"/>
      <w:autoSpaceDN w:val="0"/>
      <w:spacing w:beforeLines="40" w:afterLines="40"/>
      <w:ind w:firstLine="200" w:firstLineChars="200"/>
      <w:jc w:val="both"/>
    </w:pPr>
    <w:rPr>
      <w:rFonts w:ascii="宋体" w:hAnsi="Times New Roman" w:eastAsia="宋体" w:cs="Times New Roman"/>
      <w:sz w:val="21"/>
      <w:lang w:val="en-US" w:eastAsia="zh-CN" w:bidi="ar-SA"/>
    </w:rPr>
  </w:style>
  <w:style w:type="paragraph" w:customStyle="1" w:styleId="781">
    <w:name w:val="xl12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82">
    <w:name w:val="Date3"/>
    <w:basedOn w:val="1"/>
    <w:next w:val="1"/>
    <w:qFormat/>
    <w:uiPriority w:val="0"/>
    <w:pPr>
      <w:adjustRightInd w:val="0"/>
      <w:spacing w:beforeLines="40" w:afterLines="40" w:line="312" w:lineRule="atLeast"/>
    </w:pPr>
    <w:rPr>
      <w:kern w:val="0"/>
      <w:szCs w:val="20"/>
    </w:rPr>
  </w:style>
  <w:style w:type="paragraph" w:customStyle="1" w:styleId="783">
    <w:name w:val="xl117"/>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84">
    <w:name w:val="xl4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kern w:val="0"/>
      <w:szCs w:val="21"/>
    </w:rPr>
  </w:style>
  <w:style w:type="paragraph" w:customStyle="1" w:styleId="785">
    <w:name w:val="默认段落字体 Para Char Char Char Char Char Char Char Char Char1 Char Char Char Char Char Char Char"/>
    <w:basedOn w:val="30"/>
    <w:qFormat/>
    <w:uiPriority w:val="0"/>
    <w:pPr>
      <w:shd w:val="clear" w:color="auto" w:fill="000080"/>
    </w:pPr>
    <w:rPr>
      <w:rFonts w:ascii="Times New Roman" w:hAnsi="Times New Roman"/>
      <w:kern w:val="2"/>
      <w:szCs w:val="24"/>
    </w:rPr>
  </w:style>
  <w:style w:type="paragraph" w:customStyle="1" w:styleId="786">
    <w:name w:val="font10"/>
    <w:basedOn w:val="1"/>
    <w:qFormat/>
    <w:uiPriority w:val="0"/>
    <w:pPr>
      <w:widowControl/>
      <w:spacing w:beforeLines="40" w:afterLines="40"/>
      <w:jc w:val="left"/>
    </w:pPr>
    <w:rPr>
      <w:rFonts w:ascii="MingLiU" w:hAnsi="MingLiU" w:eastAsia="MingLiU" w:cs="宋体"/>
      <w:color w:val="000000"/>
      <w:kern w:val="0"/>
      <w:sz w:val="20"/>
      <w:szCs w:val="20"/>
    </w:rPr>
  </w:style>
  <w:style w:type="paragraph" w:customStyle="1" w:styleId="787">
    <w:name w:val="文本段落"/>
    <w:basedOn w:val="1"/>
    <w:qFormat/>
    <w:uiPriority w:val="0"/>
    <w:pPr>
      <w:spacing w:before="60" w:after="60"/>
      <w:ind w:left="709" w:firstLine="200" w:firstLineChars="200"/>
    </w:pPr>
    <w:rPr>
      <w:kern w:val="0"/>
      <w:szCs w:val="20"/>
    </w:rPr>
  </w:style>
  <w:style w:type="paragraph" w:customStyle="1" w:styleId="788">
    <w:name w:val="样式 标题 5H5Level 3 - iPIM 5Titre5Block Label1.1.1口h5Secon..."/>
    <w:basedOn w:val="10"/>
    <w:qFormat/>
    <w:uiPriority w:val="0"/>
    <w:pPr>
      <w:widowControl/>
      <w:tabs>
        <w:tab w:val="left" w:pos="1304"/>
        <w:tab w:val="clear" w:pos="1008"/>
      </w:tabs>
      <w:spacing w:beforeLines="50" w:afterLines="50"/>
      <w:ind w:left="0" w:firstLine="0"/>
      <w:jc w:val="left"/>
    </w:pPr>
    <w:rPr>
      <w:rFonts w:cs="宋体"/>
      <w:sz w:val="24"/>
      <w:szCs w:val="24"/>
    </w:rPr>
  </w:style>
  <w:style w:type="paragraph" w:customStyle="1" w:styleId="789">
    <w:name w:val="标题 5l"/>
    <w:basedOn w:val="10"/>
    <w:qFormat/>
    <w:uiPriority w:val="0"/>
    <w:pPr>
      <w:tabs>
        <w:tab w:val="left" w:pos="0"/>
        <w:tab w:val="clear" w:pos="1008"/>
      </w:tabs>
      <w:adjustRightInd w:val="0"/>
      <w:spacing w:beforeLines="40" w:afterLines="40" w:line="376" w:lineRule="atLeast"/>
      <w:ind w:left="0" w:firstLine="0"/>
    </w:pPr>
    <w:rPr>
      <w:kern w:val="0"/>
    </w:rPr>
  </w:style>
  <w:style w:type="paragraph" w:customStyle="1" w:styleId="790">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791">
    <w:name w:val="文献分类号"/>
    <w:qFormat/>
    <w:uiPriority w:val="0"/>
    <w:pPr>
      <w:framePr w:hSpace="180" w:vSpace="180" w:wrap="around" w:vAnchor="margin" w:hAnchor="margin" w:y="1" w:anchorLock="1"/>
      <w:widowControl w:val="0"/>
      <w:spacing w:beforeLines="40" w:afterLines="40"/>
    </w:pPr>
    <w:rPr>
      <w:rFonts w:ascii="Times New Roman" w:hAnsi="Times New Roman" w:eastAsia="黑体" w:cs="Times New Roman"/>
      <w:sz w:val="21"/>
      <w:lang w:val="en-US" w:eastAsia="zh-CN" w:bidi="ar-SA"/>
    </w:rPr>
  </w:style>
  <w:style w:type="paragraph" w:customStyle="1" w:styleId="792">
    <w:name w:val="xl36"/>
    <w:basedOn w:val="1"/>
    <w:qFormat/>
    <w:uiPriority w:val="0"/>
    <w:pPr>
      <w:widowControl/>
      <w:pBdr>
        <w:top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793">
    <w:name w:val="xl87"/>
    <w:basedOn w:val="1"/>
    <w:qFormat/>
    <w:uiPriority w:val="0"/>
    <w:pPr>
      <w:widowControl/>
      <w:spacing w:before="100" w:beforeAutospacing="1" w:after="100" w:afterAutospacing="1"/>
      <w:jc w:val="center"/>
    </w:pPr>
    <w:rPr>
      <w:rFonts w:ascii="宋体" w:hAnsi="宋体" w:cs="宋体"/>
      <w:kern w:val="0"/>
    </w:rPr>
  </w:style>
  <w:style w:type="paragraph" w:customStyle="1" w:styleId="794">
    <w:name w:val="标题1"/>
    <w:basedOn w:val="50"/>
    <w:qFormat/>
    <w:uiPriority w:val="0"/>
    <w:pPr>
      <w:spacing w:beforeLines="0" w:afterLines="0" w:line="360" w:lineRule="auto"/>
    </w:pPr>
    <w:rPr>
      <w:b/>
      <w:sz w:val="30"/>
      <w:szCs w:val="20"/>
    </w:rPr>
  </w:style>
  <w:style w:type="paragraph" w:customStyle="1" w:styleId="795">
    <w:name w:val="xl131"/>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96">
    <w:name w:val="Char3 Char Char1"/>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797">
    <w:name w:val="样式 仿宋_GB2312 小四 左侧:  0.63 厘米"/>
    <w:basedOn w:val="1"/>
    <w:qFormat/>
    <w:uiPriority w:val="0"/>
    <w:pPr>
      <w:spacing w:beforeLines="40" w:afterLines="40"/>
      <w:ind w:left="357" w:firstLine="200" w:firstLineChars="200"/>
    </w:pPr>
    <w:rPr>
      <w:rFonts w:ascii="仿宋_GB2312" w:hAnsi="仿宋_GB2312" w:eastAsia="仿宋_GB2312" w:cs="宋体"/>
      <w:szCs w:val="20"/>
    </w:rPr>
  </w:style>
  <w:style w:type="paragraph" w:customStyle="1" w:styleId="798">
    <w:name w:val="大表 mt"/>
    <w:basedOn w:val="1"/>
    <w:qFormat/>
    <w:uiPriority w:val="0"/>
    <w:pPr>
      <w:widowControl/>
      <w:jc w:val="left"/>
    </w:pPr>
    <w:rPr>
      <w:rFonts w:ascii="宋体" w:hAnsi="宋体" w:cs="宋体"/>
      <w:kern w:val="0"/>
      <w:szCs w:val="21"/>
    </w:rPr>
  </w:style>
  <w:style w:type="paragraph" w:customStyle="1" w:styleId="799">
    <w:name w:val="xl23"/>
    <w:basedOn w:val="1"/>
    <w:qFormat/>
    <w:uiPriority w:val="0"/>
    <w:pPr>
      <w:widowControl/>
      <w:spacing w:beforeLines="40" w:afterLines="40"/>
    </w:pPr>
    <w:rPr>
      <w:kern w:val="0"/>
    </w:rPr>
  </w:style>
  <w:style w:type="paragraph" w:customStyle="1" w:styleId="800">
    <w:name w:val="xl5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Lines="40" w:afterLines="40"/>
      <w:jc w:val="left"/>
    </w:pPr>
    <w:rPr>
      <w:rFonts w:ascii="Verdana" w:hAnsi="Verdana" w:cs="宋体"/>
      <w:color w:val="000000"/>
      <w:kern w:val="0"/>
      <w:sz w:val="20"/>
      <w:szCs w:val="20"/>
    </w:rPr>
  </w:style>
  <w:style w:type="paragraph" w:customStyle="1" w:styleId="801">
    <w:name w:val="样式 目录 3 + 段前: 0.2 行 段后: 0.2 行"/>
    <w:basedOn w:val="49"/>
    <w:qFormat/>
    <w:uiPriority w:val="0"/>
    <w:pPr>
      <w:tabs>
        <w:tab w:val="left" w:pos="900"/>
        <w:tab w:val="left" w:pos="1080"/>
        <w:tab w:val="clear" w:pos="8296"/>
      </w:tabs>
      <w:spacing w:beforeLines="40" w:afterLines="40" w:line="300" w:lineRule="auto"/>
      <w:ind w:left="482" w:firstLine="180"/>
    </w:pPr>
    <w:rPr>
      <w:rFonts w:cs="宋体"/>
      <w:b w:val="0"/>
      <w:bCs w:val="0"/>
      <w:szCs w:val="21"/>
    </w:rPr>
  </w:style>
  <w:style w:type="paragraph" w:customStyle="1" w:styleId="802">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803">
    <w:name w:val="Table - Col. Head"/>
    <w:basedOn w:val="1"/>
    <w:qFormat/>
    <w:uiPriority w:val="0"/>
    <w:pPr>
      <w:keepNext/>
      <w:widowControl/>
      <w:spacing w:before="60" w:afterLines="50"/>
      <w:jc w:val="left"/>
    </w:pPr>
    <w:rPr>
      <w:rFonts w:ascii="Arial" w:hAnsi="Arial"/>
      <w:b/>
      <w:kern w:val="0"/>
      <w:sz w:val="18"/>
      <w:szCs w:val="20"/>
      <w:lang w:eastAsia="en-US"/>
    </w:rPr>
  </w:style>
  <w:style w:type="paragraph" w:customStyle="1" w:styleId="804">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805">
    <w:name w:val="样式 标题 3Chapter X.X.X. + 段后: 0.5 行1"/>
    <w:basedOn w:val="8"/>
    <w:next w:val="1"/>
    <w:qFormat/>
    <w:uiPriority w:val="0"/>
    <w:pPr>
      <w:keepLines w:val="0"/>
      <w:spacing w:before="120" w:afterLines="50" w:line="240" w:lineRule="auto"/>
      <w:jc w:val="left"/>
    </w:pPr>
    <w:rPr>
      <w:rFonts w:ascii="宋体" w:cs="宋体"/>
      <w:snapToGrid w:val="0"/>
      <w:kern w:val="0"/>
      <w:sz w:val="24"/>
      <w:szCs w:val="20"/>
    </w:rPr>
  </w:style>
  <w:style w:type="paragraph" w:customStyle="1" w:styleId="806">
    <w:name w:val="themeheader"/>
    <w:basedOn w:val="1"/>
    <w:qFormat/>
    <w:uiPriority w:val="0"/>
    <w:pPr>
      <w:widowControl/>
      <w:spacing w:beforeLines="40" w:afterLines="40"/>
      <w:jc w:val="left"/>
    </w:pPr>
    <w:rPr>
      <w:rFonts w:ascii="宋体" w:hAnsi="宋体" w:cs="宋体"/>
      <w:b/>
      <w:bCs/>
      <w:color w:val="FFFFFF"/>
      <w:kern w:val="0"/>
    </w:rPr>
  </w:style>
  <w:style w:type="paragraph" w:customStyle="1" w:styleId="807">
    <w:name w:val="样式 标题 1 + 五号1 Char Char Char Char Char Char Char Char Char Char Char Char Char Char Char Char Char"/>
    <w:basedOn w:val="2"/>
    <w:qFormat/>
    <w:uiPriority w:val="0"/>
    <w:pPr>
      <w:keepNext/>
      <w:keepLines/>
      <w:autoSpaceDE/>
      <w:autoSpaceDN/>
      <w:adjustRightInd/>
      <w:spacing w:line="480" w:lineRule="auto"/>
      <w:jc w:val="both"/>
    </w:pPr>
    <w:rPr>
      <w:rFonts w:eastAsia="宋体"/>
      <w:kern w:val="44"/>
      <w:sz w:val="21"/>
      <w:szCs w:val="44"/>
    </w:rPr>
  </w:style>
  <w:style w:type="paragraph" w:customStyle="1" w:styleId="808">
    <w:name w:val="Char Char3 Char Char Char Char Char Char Char Char Char Char1"/>
    <w:basedOn w:val="1"/>
    <w:qFormat/>
    <w:uiPriority w:val="0"/>
    <w:rPr>
      <w:rFonts w:ascii="Tahoma" w:hAnsi="Tahoma"/>
      <w:sz w:val="36"/>
      <w:szCs w:val="36"/>
    </w:rPr>
  </w:style>
  <w:style w:type="paragraph" w:customStyle="1" w:styleId="809">
    <w:name w:val="标准标题1"/>
    <w:basedOn w:val="2"/>
    <w:qFormat/>
    <w:uiPriority w:val="0"/>
    <w:pPr>
      <w:keepNext/>
      <w:keepLines/>
      <w:pageBreakBefore/>
      <w:tabs>
        <w:tab w:val="left" w:pos="1080"/>
        <w:tab w:val="clear" w:pos="432"/>
      </w:tabs>
      <w:autoSpaceDE/>
      <w:autoSpaceDN/>
      <w:adjustRightInd/>
      <w:spacing w:before="340" w:after="330" w:line="578" w:lineRule="auto"/>
      <w:ind w:left="425" w:hanging="425"/>
      <w:jc w:val="both"/>
    </w:pPr>
    <w:rPr>
      <w:rFonts w:eastAsia="仿宋_GB2312"/>
      <w:kern w:val="44"/>
      <w:sz w:val="32"/>
      <w:szCs w:val="44"/>
    </w:rPr>
  </w:style>
  <w:style w:type="paragraph" w:customStyle="1" w:styleId="810">
    <w:name w:val="标题一"/>
    <w:basedOn w:val="2"/>
    <w:next w:val="38"/>
    <w:qFormat/>
    <w:uiPriority w:val="0"/>
    <w:pPr>
      <w:keepNext/>
      <w:tabs>
        <w:tab w:val="left" w:pos="-420"/>
        <w:tab w:val="left" w:pos="224"/>
        <w:tab w:val="left" w:pos="425"/>
        <w:tab w:val="clear" w:pos="432"/>
      </w:tabs>
      <w:autoSpaceDE/>
      <w:autoSpaceDN/>
      <w:adjustRightInd/>
      <w:spacing w:beforeLines="50" w:afterLines="50" w:line="240" w:lineRule="auto"/>
      <w:ind w:left="850" w:hanging="425"/>
      <w:jc w:val="both"/>
    </w:pPr>
    <w:rPr>
      <w:rFonts w:eastAsia="宋体" w:cs="Angsana New"/>
      <w:bCs w:val="0"/>
      <w:color w:val="000000"/>
      <w:kern w:val="2"/>
      <w:sz w:val="32"/>
      <w:szCs w:val="24"/>
    </w:rPr>
  </w:style>
  <w:style w:type="paragraph" w:customStyle="1" w:styleId="811">
    <w:name w:val="简单回函地址"/>
    <w:basedOn w:val="1"/>
    <w:qFormat/>
    <w:uiPriority w:val="0"/>
    <w:pPr>
      <w:spacing w:beforeLines="40" w:afterLines="40"/>
    </w:pPr>
  </w:style>
  <w:style w:type="paragraph" w:customStyle="1" w:styleId="812">
    <w:name w:val="正文文字表格居中"/>
    <w:basedOn w:val="1"/>
    <w:next w:val="78"/>
    <w:qFormat/>
    <w:uiPriority w:val="0"/>
    <w:pPr>
      <w:spacing w:beforeLines="100" w:afterLines="50"/>
    </w:pPr>
    <w:rPr>
      <w:szCs w:val="18"/>
    </w:rPr>
  </w:style>
  <w:style w:type="paragraph" w:customStyle="1" w:styleId="813">
    <w:name w:val="附录五级条标题"/>
    <w:basedOn w:val="1"/>
    <w:qFormat/>
    <w:uiPriority w:val="0"/>
    <w:pPr>
      <w:spacing w:line="312" w:lineRule="auto"/>
    </w:pPr>
  </w:style>
  <w:style w:type="paragraph" w:customStyle="1" w:styleId="814">
    <w:name w:val="标准正文"/>
    <w:basedOn w:val="1"/>
    <w:qFormat/>
    <w:uiPriority w:val="0"/>
    <w:pPr>
      <w:adjustRightInd w:val="0"/>
      <w:spacing w:beforeLines="40" w:afterLines="40"/>
      <w:jc w:val="center"/>
    </w:pPr>
    <w:rPr>
      <w:kern w:val="0"/>
      <w:szCs w:val="20"/>
    </w:rPr>
  </w:style>
  <w:style w:type="paragraph" w:customStyle="1" w:styleId="815">
    <w:name w:val="MM Topic 5"/>
    <w:basedOn w:val="10"/>
    <w:qFormat/>
    <w:uiPriority w:val="0"/>
    <w:pPr>
      <w:tabs>
        <w:tab w:val="left" w:pos="2551"/>
        <w:tab w:val="clear" w:pos="1008"/>
      </w:tabs>
      <w:spacing w:beforeLines="40" w:afterLines="40" w:line="374" w:lineRule="auto"/>
      <w:ind w:left="0" w:firstLine="0"/>
    </w:pPr>
  </w:style>
  <w:style w:type="paragraph" w:customStyle="1" w:styleId="816">
    <w:name w:val="正文居中标题1"/>
    <w:basedOn w:val="1"/>
    <w:qFormat/>
    <w:uiPriority w:val="0"/>
    <w:pPr>
      <w:spacing w:before="100" w:beforeAutospacing="1" w:after="100" w:afterAutospacing="1"/>
      <w:jc w:val="center"/>
    </w:pPr>
    <w:rPr>
      <w:rFonts w:eastAsia="隶书"/>
      <w:b/>
      <w:bCs/>
      <w:sz w:val="84"/>
    </w:rPr>
  </w:style>
  <w:style w:type="paragraph" w:customStyle="1" w:styleId="817">
    <w:name w:val="Paragraph1"/>
    <w:basedOn w:val="1"/>
    <w:qFormat/>
    <w:uiPriority w:val="0"/>
    <w:pPr>
      <w:spacing w:before="80" w:afterLines="50"/>
    </w:pPr>
    <w:rPr>
      <w:rFonts w:ascii="宋体"/>
      <w:snapToGrid w:val="0"/>
      <w:kern w:val="0"/>
      <w:szCs w:val="20"/>
    </w:rPr>
  </w:style>
  <w:style w:type="paragraph" w:customStyle="1" w:styleId="81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819">
    <w:name w:val="Char1 Char Char Char"/>
    <w:basedOn w:val="1"/>
    <w:qFormat/>
    <w:uiPriority w:val="0"/>
    <w:rPr>
      <w:rFonts w:ascii="Tahoma" w:hAnsi="Tahoma"/>
      <w:szCs w:val="20"/>
    </w:rPr>
  </w:style>
  <w:style w:type="paragraph" w:customStyle="1" w:styleId="820">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82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22">
    <w:name w:val="commbutton"/>
    <w:basedOn w:val="1"/>
    <w:qFormat/>
    <w:uiPriority w:val="0"/>
    <w:pPr>
      <w:widowControl/>
      <w:pBdr>
        <w:top w:val="single" w:color="FF9899" w:sz="12" w:space="0"/>
        <w:left w:val="single" w:color="FF9899" w:sz="12" w:space="0"/>
        <w:bottom w:val="single" w:color="CC0000" w:sz="12" w:space="0"/>
        <w:right w:val="single" w:color="CC0000" w:sz="12" w:space="0"/>
      </w:pBdr>
      <w:shd w:val="clear" w:color="auto" w:fill="FF0000"/>
      <w:spacing w:beforeLines="40" w:afterLines="40"/>
      <w:jc w:val="center"/>
    </w:pPr>
    <w:rPr>
      <w:rFonts w:ascii="Arial" w:hAnsi="Arial" w:cs="Arial"/>
      <w:b/>
      <w:bCs/>
      <w:color w:val="FFFFFF"/>
      <w:kern w:val="0"/>
      <w:sz w:val="22"/>
    </w:rPr>
  </w:style>
  <w:style w:type="paragraph" w:customStyle="1" w:styleId="823">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center"/>
    </w:pPr>
    <w:rPr>
      <w:color w:val="000000"/>
      <w:kern w:val="0"/>
      <w:sz w:val="20"/>
      <w:szCs w:val="20"/>
    </w:rPr>
  </w:style>
  <w:style w:type="paragraph" w:customStyle="1" w:styleId="824">
    <w:name w:val="themeheadera"/>
    <w:basedOn w:val="1"/>
    <w:qFormat/>
    <w:uiPriority w:val="0"/>
    <w:pPr>
      <w:widowControl/>
      <w:spacing w:beforeLines="40" w:afterLines="40"/>
      <w:jc w:val="left"/>
    </w:pPr>
    <w:rPr>
      <w:rFonts w:ascii="宋体" w:hAnsi="宋体" w:cs="宋体"/>
      <w:b/>
      <w:bCs/>
      <w:color w:val="FFFFFF"/>
      <w:kern w:val="0"/>
      <w:sz w:val="34"/>
      <w:szCs w:val="34"/>
    </w:rPr>
  </w:style>
  <w:style w:type="paragraph" w:customStyle="1" w:styleId="825">
    <w:name w:val="分项斜体"/>
    <w:basedOn w:val="1"/>
    <w:qFormat/>
    <w:uiPriority w:val="0"/>
    <w:pPr>
      <w:widowControl/>
      <w:spacing w:beforeLines="40" w:afterLines="40"/>
      <w:jc w:val="left"/>
    </w:pPr>
    <w:rPr>
      <w:i/>
      <w:kern w:val="0"/>
    </w:rPr>
  </w:style>
  <w:style w:type="paragraph" w:customStyle="1" w:styleId="826">
    <w:name w:val="数字标题6"/>
    <w:basedOn w:val="11"/>
    <w:next w:val="1"/>
    <w:qFormat/>
    <w:uiPriority w:val="0"/>
    <w:pPr>
      <w:tabs>
        <w:tab w:val="left" w:pos="480"/>
        <w:tab w:val="left" w:pos="1080"/>
      </w:tabs>
      <w:ind w:left="480" w:hanging="480"/>
    </w:pPr>
    <w:rPr>
      <w:rFonts w:ascii="Times New Roman" w:hAnsi="Times New Roman" w:eastAsia="宋体"/>
      <w:i/>
      <w:kern w:val="0"/>
      <w:szCs w:val="24"/>
    </w:rPr>
  </w:style>
  <w:style w:type="paragraph" w:customStyle="1" w:styleId="827">
    <w:name w:val="样式 标题 4H4PIM 5h4blbbPIM 44th level + 右侧:  0 厘米 行距: 1.5 倍..."/>
    <w:basedOn w:val="9"/>
    <w:qFormat/>
    <w:uiPriority w:val="0"/>
    <w:pPr>
      <w:tabs>
        <w:tab w:val="left" w:pos="300"/>
        <w:tab w:val="left" w:pos="567"/>
        <w:tab w:val="clear" w:pos="864"/>
      </w:tabs>
      <w:spacing w:beforeLines="40" w:afterLines="40"/>
      <w:ind w:hanging="433"/>
      <w:jc w:val="left"/>
    </w:pPr>
    <w:rPr>
      <w:rFonts w:eastAsia="华文中宋" w:cs="宋体"/>
      <w:szCs w:val="24"/>
    </w:rPr>
  </w:style>
  <w:style w:type="paragraph" w:customStyle="1" w:styleId="828">
    <w:name w:val="xl55"/>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left"/>
    </w:pPr>
    <w:rPr>
      <w:color w:val="000000"/>
      <w:kern w:val="0"/>
      <w:sz w:val="20"/>
      <w:szCs w:val="20"/>
    </w:rPr>
  </w:style>
  <w:style w:type="paragraph" w:customStyle="1" w:styleId="829">
    <w:name w:val="MM Topic 2"/>
    <w:basedOn w:val="5"/>
    <w:qFormat/>
    <w:uiPriority w:val="0"/>
    <w:pPr>
      <w:tabs>
        <w:tab w:val="left" w:pos="992"/>
        <w:tab w:val="clear" w:pos="576"/>
      </w:tabs>
      <w:spacing w:beforeLines="40" w:afterLines="40" w:line="415" w:lineRule="auto"/>
      <w:ind w:left="0" w:firstLine="0"/>
    </w:pPr>
  </w:style>
  <w:style w:type="paragraph" w:customStyle="1" w:styleId="830">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831">
    <w:name w:val="xl116"/>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832">
    <w:name w:val="leveld"/>
    <w:basedOn w:val="1"/>
    <w:qFormat/>
    <w:uiPriority w:val="0"/>
    <w:pPr>
      <w:widowControl/>
      <w:pBdr>
        <w:bottom w:val="single" w:color="0066FF" w:sz="12" w:space="1"/>
      </w:pBdr>
      <w:spacing w:beforeLines="40" w:afterLines="40"/>
      <w:jc w:val="left"/>
    </w:pPr>
    <w:rPr>
      <w:rFonts w:ascii="宋体" w:hAnsi="宋体" w:cs="宋体"/>
      <w:b/>
      <w:bCs/>
      <w:color w:val="000000"/>
      <w:kern w:val="0"/>
    </w:rPr>
  </w:style>
  <w:style w:type="paragraph" w:customStyle="1" w:styleId="833">
    <w:name w:val="xl28"/>
    <w:basedOn w:val="1"/>
    <w:qFormat/>
    <w:uiPriority w:val="0"/>
    <w:pPr>
      <w:widowControl/>
      <w:pBdr>
        <w:left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834">
    <w:name w:val="样式 题注 + 居中"/>
    <w:basedOn w:val="26"/>
    <w:qFormat/>
    <w:uiPriority w:val="0"/>
    <w:pPr>
      <w:spacing w:beforeLines="40" w:afterLines="40"/>
      <w:jc w:val="center"/>
    </w:pPr>
    <w:rPr>
      <w:rFonts w:cs="宋体"/>
      <w:sz w:val="24"/>
    </w:rPr>
  </w:style>
  <w:style w:type="paragraph" w:customStyle="1" w:styleId="835">
    <w:name w:val="Char2 Char Char Char1"/>
    <w:basedOn w:val="1"/>
    <w:qFormat/>
    <w:uiPriority w:val="0"/>
    <w:rPr>
      <w:rFonts w:ascii="仿宋_GB2312"/>
      <w:b/>
      <w:sz w:val="30"/>
      <w:szCs w:val="32"/>
    </w:rPr>
  </w:style>
  <w:style w:type="paragraph" w:customStyle="1" w:styleId="836">
    <w:name w:val="Char41"/>
    <w:basedOn w:val="1"/>
    <w:qFormat/>
    <w:uiPriority w:val="0"/>
    <w:rPr>
      <w:rFonts w:ascii="仿宋_GB2312" w:eastAsia="仿宋_GB2312"/>
      <w:b/>
      <w:sz w:val="32"/>
      <w:szCs w:val="32"/>
    </w:rPr>
  </w:style>
  <w:style w:type="paragraph" w:customStyle="1" w:styleId="837">
    <w:name w:val="font7"/>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838">
    <w:name w:val="默认段落字体 Para Char Char Char Char Char Char Char Char Char1 Char Char Char Char"/>
    <w:basedOn w:val="1"/>
    <w:qFormat/>
    <w:uiPriority w:val="0"/>
    <w:rPr>
      <w:rFonts w:ascii="Tahoma" w:hAnsi="Tahoma"/>
      <w:szCs w:val="20"/>
    </w:rPr>
  </w:style>
  <w:style w:type="paragraph" w:customStyle="1" w:styleId="839">
    <w:name w:val="章正文"/>
    <w:basedOn w:val="1"/>
    <w:qFormat/>
    <w:uiPriority w:val="0"/>
    <w:pPr>
      <w:spacing w:beforeLines="50" w:after="120" w:line="300" w:lineRule="auto"/>
      <w:ind w:firstLine="480"/>
    </w:pPr>
    <w:rPr>
      <w:rFonts w:ascii="Helvetica" w:hAnsi="Helvetica"/>
      <w:kern w:val="0"/>
    </w:rPr>
  </w:style>
  <w:style w:type="paragraph" w:customStyle="1" w:styleId="840">
    <w:name w:val="图1"/>
    <w:basedOn w:val="75"/>
    <w:qFormat/>
    <w:uiPriority w:val="0"/>
    <w:pPr>
      <w:spacing w:beforeLines="40" w:afterLines="40"/>
      <w:ind w:left="0" w:firstLine="0"/>
      <w:jc w:val="center"/>
    </w:pPr>
    <w:rPr>
      <w:rFonts w:ascii="宋体" w:hAnsi="宋体"/>
      <w:b/>
      <w:bCs/>
      <w:smallCaps w:val="0"/>
      <w:sz w:val="18"/>
      <w:szCs w:val="24"/>
    </w:rPr>
  </w:style>
  <w:style w:type="paragraph" w:customStyle="1" w:styleId="841">
    <w:name w:val="样式 标题 1H1章PIM 1Section Headh1l1Heading 0H11H12H111H13..."/>
    <w:basedOn w:val="2"/>
    <w:qFormat/>
    <w:uiPriority w:val="0"/>
    <w:pPr>
      <w:keepNext/>
      <w:keepLines/>
      <w:pageBreakBefore/>
      <w:autoSpaceDE/>
      <w:autoSpaceDN/>
      <w:adjustRightInd/>
      <w:spacing w:beforeLines="40" w:afterLines="40" w:line="576" w:lineRule="auto"/>
      <w:jc w:val="both"/>
    </w:pPr>
    <w:rPr>
      <w:rFonts w:ascii="黑体" w:eastAsia="黑体"/>
      <w:color w:val="000000"/>
      <w:kern w:val="44"/>
      <w:sz w:val="44"/>
      <w:szCs w:val="20"/>
    </w:rPr>
  </w:style>
  <w:style w:type="paragraph" w:customStyle="1" w:styleId="842">
    <w:name w:val="正文 + 宋体"/>
    <w:basedOn w:val="83"/>
    <w:qFormat/>
    <w:uiPriority w:val="0"/>
    <w:pPr>
      <w:spacing w:beforeLines="40" w:beforeAutospacing="0" w:afterLines="40" w:afterAutospacing="0" w:line="480" w:lineRule="auto"/>
      <w:ind w:firstLine="560" w:firstLineChars="200"/>
    </w:pPr>
    <w:rPr>
      <w:rFonts w:cs="Times New Roman"/>
      <w:spacing w:val="20"/>
      <w:kern w:val="2"/>
      <w:lang w:val="zh-CN"/>
    </w:rPr>
  </w:style>
  <w:style w:type="paragraph" w:customStyle="1" w:styleId="843">
    <w:name w:val="ymtext"/>
    <w:basedOn w:val="1"/>
    <w:qFormat/>
    <w:uiPriority w:val="0"/>
    <w:pPr>
      <w:widowControl/>
      <w:spacing w:before="160" w:after="100" w:line="500" w:lineRule="atLeast"/>
      <w:ind w:firstLine="547"/>
      <w:jc w:val="left"/>
    </w:pPr>
    <w:rPr>
      <w:rFonts w:ascii="宋体" w:hAnsi="Arial"/>
      <w:spacing w:val="40"/>
      <w:kern w:val="0"/>
      <w:szCs w:val="20"/>
    </w:rPr>
  </w:style>
  <w:style w:type="paragraph" w:customStyle="1" w:styleId="844">
    <w:name w:val="样式 标题 2第一章 标题 2Heading 2 HiddenHeading 2 CCBSheading 2H2h2..."/>
    <w:basedOn w:val="5"/>
    <w:qFormat/>
    <w:uiPriority w:val="0"/>
    <w:pPr>
      <w:keepLines w:val="0"/>
      <w:tabs>
        <w:tab w:val="left" w:pos="360"/>
        <w:tab w:val="clear" w:pos="576"/>
      </w:tabs>
      <w:adjustRightInd w:val="0"/>
      <w:spacing w:beforeLines="50" w:afterLines="50" w:line="240" w:lineRule="auto"/>
      <w:ind w:left="0" w:firstLine="0"/>
      <w:textAlignment w:val="baseline"/>
    </w:pPr>
    <w:rPr>
      <w:rFonts w:ascii="黑体" w:hAnsi="Times New Roman" w:cs="宋体"/>
      <w:b w:val="0"/>
      <w:bCs w:val="0"/>
      <w:kern w:val="0"/>
      <w:szCs w:val="20"/>
    </w:rPr>
  </w:style>
  <w:style w:type="paragraph" w:customStyle="1" w:styleId="845">
    <w:name w:val="正文文本 22"/>
    <w:basedOn w:val="1"/>
    <w:qFormat/>
    <w:uiPriority w:val="0"/>
    <w:pPr>
      <w:widowControl/>
      <w:overflowPunct w:val="0"/>
      <w:autoSpaceDE w:val="0"/>
      <w:autoSpaceDN w:val="0"/>
      <w:adjustRightInd w:val="0"/>
      <w:ind w:left="720" w:hanging="720"/>
      <w:textAlignment w:val="baseline"/>
    </w:pPr>
    <w:rPr>
      <w:kern w:val="0"/>
      <w:szCs w:val="20"/>
      <w:lang w:val="en-GB"/>
    </w:rPr>
  </w:style>
  <w:style w:type="paragraph" w:customStyle="1" w:styleId="846">
    <w:name w:val="xl71"/>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847">
    <w:name w:val="样式 宋体 首行缩进:  2 字符1"/>
    <w:basedOn w:val="1"/>
    <w:qFormat/>
    <w:uiPriority w:val="0"/>
    <w:pPr>
      <w:spacing w:beforeLines="40" w:afterLines="40" w:line="300" w:lineRule="auto"/>
      <w:ind w:firstLine="480" w:firstLineChars="200"/>
    </w:pPr>
    <w:rPr>
      <w:rFonts w:ascii="宋体" w:hAnsi="宋体"/>
      <w:szCs w:val="20"/>
    </w:rPr>
  </w:style>
  <w:style w:type="paragraph" w:customStyle="1" w:styleId="848">
    <w:name w:val="首信标准正文 Char Char Char Char Char Char Char Char Char Char Char Char Char Char Char Char Char Char Char Char Char Char"/>
    <w:basedOn w:val="1"/>
    <w:qFormat/>
    <w:uiPriority w:val="0"/>
    <w:pPr>
      <w:spacing w:beforeLines="40" w:afterLines="40"/>
    </w:pPr>
    <w:rPr>
      <w:rFonts w:ascii="Tahoma" w:hAnsi="Tahoma"/>
      <w:szCs w:val="20"/>
    </w:rPr>
  </w:style>
  <w:style w:type="paragraph" w:customStyle="1" w:styleId="849">
    <w:name w:val="xl62"/>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rFonts w:ascii="宋体" w:hAnsi="宋体" w:cs="宋体"/>
      <w:kern w:val="0"/>
      <w:sz w:val="20"/>
      <w:szCs w:val="20"/>
    </w:rPr>
  </w:style>
  <w:style w:type="paragraph" w:customStyle="1" w:styleId="850">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851">
    <w:name w:val="P3"/>
    <w:basedOn w:val="1"/>
    <w:qFormat/>
    <w:uiPriority w:val="0"/>
    <w:pPr>
      <w:widowControl/>
      <w:spacing w:before="240" w:line="240" w:lineRule="atLeast"/>
      <w:ind w:left="1152"/>
      <w:jc w:val="left"/>
    </w:pPr>
    <w:rPr>
      <w:b/>
      <w:kern w:val="0"/>
      <w:szCs w:val="21"/>
      <w:lang w:val="en-AU" w:eastAsia="en-US"/>
    </w:rPr>
  </w:style>
  <w:style w:type="paragraph" w:customStyle="1" w:styleId="852">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b/>
      <w:bCs/>
      <w:kern w:val="0"/>
      <w:sz w:val="22"/>
    </w:rPr>
  </w:style>
  <w:style w:type="paragraph" w:customStyle="1" w:styleId="853">
    <w:name w:val="color000000bg"/>
    <w:basedOn w:val="1"/>
    <w:qFormat/>
    <w:uiPriority w:val="0"/>
    <w:pPr>
      <w:widowControl/>
      <w:shd w:val="clear" w:color="auto" w:fill="000000"/>
      <w:spacing w:beforeLines="40" w:afterLines="40"/>
      <w:jc w:val="left"/>
    </w:pPr>
    <w:rPr>
      <w:rFonts w:ascii="宋体" w:hAnsi="宋体" w:cs="宋体"/>
      <w:color w:val="000000"/>
      <w:kern w:val="0"/>
    </w:rPr>
  </w:style>
  <w:style w:type="paragraph" w:customStyle="1" w:styleId="854">
    <w:name w:val="默认段落字体 Para Char Char Char Char Char Char Char Char Char Char Char Char Char"/>
    <w:basedOn w:val="1"/>
    <w:qFormat/>
    <w:uiPriority w:val="0"/>
    <w:rPr>
      <w:rFonts w:ascii="Tahoma" w:hAnsi="Tahoma"/>
      <w:szCs w:val="20"/>
    </w:rPr>
  </w:style>
  <w:style w:type="paragraph" w:customStyle="1" w:styleId="855">
    <w:name w:val="标准有序列表（L1）"/>
    <w:basedOn w:val="6"/>
    <w:qFormat/>
    <w:uiPriority w:val="0"/>
    <w:pPr>
      <w:tabs>
        <w:tab w:val="left" w:pos="0"/>
      </w:tabs>
      <w:ind w:firstLine="0"/>
    </w:pPr>
    <w:rPr>
      <w:rFonts w:ascii="黑体" w:eastAsia="黑体"/>
      <w:color w:val="000000"/>
    </w:rPr>
  </w:style>
  <w:style w:type="paragraph" w:customStyle="1" w:styleId="856">
    <w:name w:val="样式 宋体 小四 行距: 1.5 倍行距1"/>
    <w:basedOn w:val="1"/>
    <w:qFormat/>
    <w:uiPriority w:val="0"/>
    <w:pPr>
      <w:spacing w:beforeLines="40" w:afterLines="40"/>
    </w:pPr>
    <w:rPr>
      <w:rFonts w:ascii="宋体" w:hAnsi="宋体"/>
      <w:szCs w:val="20"/>
    </w:rPr>
  </w:style>
  <w:style w:type="paragraph" w:customStyle="1" w:styleId="857">
    <w:name w:val="二级项目符号"/>
    <w:basedOn w:val="1"/>
    <w:qFormat/>
    <w:uiPriority w:val="0"/>
    <w:pPr>
      <w:widowControl/>
      <w:tabs>
        <w:tab w:val="left" w:pos="964"/>
      </w:tabs>
      <w:ind w:left="964" w:hanging="482"/>
    </w:pPr>
    <w:rPr>
      <w:kern w:val="0"/>
      <w:szCs w:val="20"/>
    </w:rPr>
  </w:style>
  <w:style w:type="paragraph" w:customStyle="1" w:styleId="858">
    <w:name w:val="Char2"/>
    <w:basedOn w:val="1"/>
    <w:qFormat/>
    <w:uiPriority w:val="0"/>
    <w:rPr>
      <w:rFonts w:ascii="Tahoma" w:hAnsi="Tahoma"/>
      <w:szCs w:val="20"/>
    </w:rPr>
  </w:style>
  <w:style w:type="paragraph" w:customStyle="1" w:styleId="859">
    <w:name w:val="Char Char41"/>
    <w:basedOn w:val="1"/>
    <w:qFormat/>
    <w:uiPriority w:val="0"/>
    <w:pPr>
      <w:spacing w:beforeLines="40" w:afterLines="40"/>
    </w:pPr>
    <w:rPr>
      <w:rFonts w:ascii="Tahoma" w:hAnsi="Tahoma"/>
      <w:sz w:val="36"/>
      <w:szCs w:val="36"/>
    </w:rPr>
  </w:style>
  <w:style w:type="paragraph" w:customStyle="1" w:styleId="860">
    <w:name w:val="部分1"/>
    <w:basedOn w:val="1"/>
    <w:qFormat/>
    <w:uiPriority w:val="0"/>
    <w:pPr>
      <w:keepNext/>
      <w:pageBreakBefore/>
      <w:tabs>
        <w:tab w:val="left" w:pos="360"/>
      </w:tabs>
      <w:spacing w:beforeLines="40" w:afterLines="40"/>
      <w:ind w:left="360" w:hanging="360"/>
      <w:jc w:val="center"/>
      <w:outlineLvl w:val="0"/>
    </w:pPr>
    <w:rPr>
      <w:rFonts w:eastAsia="黑体"/>
      <w:b/>
      <w:kern w:val="44"/>
      <w:sz w:val="36"/>
      <w:szCs w:val="20"/>
    </w:rPr>
  </w:style>
  <w:style w:type="paragraph" w:customStyle="1" w:styleId="861">
    <w:name w:val="xl73"/>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862">
    <w:name w:val="MM Topic 1"/>
    <w:basedOn w:val="2"/>
    <w:qFormat/>
    <w:uiPriority w:val="0"/>
    <w:pPr>
      <w:keepNext/>
      <w:keepLines/>
      <w:tabs>
        <w:tab w:val="left" w:pos="425"/>
        <w:tab w:val="clear" w:pos="432"/>
      </w:tabs>
      <w:autoSpaceDE/>
      <w:autoSpaceDN/>
      <w:adjustRightInd/>
      <w:spacing w:beforeLines="40" w:afterLines="40" w:line="576" w:lineRule="auto"/>
      <w:ind w:left="0" w:firstLine="0"/>
      <w:jc w:val="both"/>
    </w:pPr>
    <w:rPr>
      <w:rFonts w:eastAsia="宋体"/>
      <w:kern w:val="44"/>
      <w:sz w:val="44"/>
      <w:szCs w:val="44"/>
    </w:rPr>
  </w:style>
  <w:style w:type="paragraph" w:customStyle="1" w:styleId="863">
    <w:name w:val="Char3 Char Char Char1"/>
    <w:basedOn w:val="1"/>
    <w:qFormat/>
    <w:uiPriority w:val="0"/>
    <w:pPr>
      <w:widowControl/>
      <w:spacing w:after="160" w:line="240" w:lineRule="exact"/>
      <w:jc w:val="left"/>
    </w:pPr>
    <w:rPr>
      <w:szCs w:val="20"/>
    </w:rPr>
  </w:style>
  <w:style w:type="paragraph" w:customStyle="1" w:styleId="864">
    <w:name w:val="color333333"/>
    <w:basedOn w:val="1"/>
    <w:qFormat/>
    <w:uiPriority w:val="0"/>
    <w:pPr>
      <w:widowControl/>
      <w:spacing w:beforeLines="40" w:afterLines="40"/>
      <w:jc w:val="left"/>
    </w:pPr>
    <w:rPr>
      <w:rFonts w:ascii="宋体" w:hAnsi="宋体" w:cs="宋体"/>
      <w:color w:val="333333"/>
      <w:kern w:val="0"/>
    </w:rPr>
  </w:style>
  <w:style w:type="paragraph" w:customStyle="1" w:styleId="865">
    <w:name w:val="样式 (西文) Arial (中文) 仿宋_GB2312 四号 段前: 0.4 行 段后: 0.4 行 行距: 1.5..."/>
    <w:basedOn w:val="1"/>
    <w:qFormat/>
    <w:uiPriority w:val="0"/>
    <w:pPr>
      <w:spacing w:beforeLines="40"/>
      <w:ind w:firstLine="560" w:firstLineChars="200"/>
    </w:pPr>
    <w:rPr>
      <w:rFonts w:ascii="Arial" w:hAnsi="Arial" w:cs="宋体"/>
    </w:rPr>
  </w:style>
  <w:style w:type="paragraph" w:customStyle="1" w:styleId="866">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867">
    <w:name w:val="xl40"/>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868">
    <w:name w:val="xl109"/>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869">
    <w:name w:val="MM Topic 4"/>
    <w:basedOn w:val="9"/>
    <w:qFormat/>
    <w:uiPriority w:val="0"/>
    <w:pPr>
      <w:tabs>
        <w:tab w:val="left" w:pos="1984"/>
        <w:tab w:val="clear" w:pos="864"/>
      </w:tabs>
      <w:spacing w:beforeLines="40" w:afterLines="40" w:line="374" w:lineRule="auto"/>
      <w:ind w:left="0" w:firstLine="0"/>
    </w:pPr>
  </w:style>
  <w:style w:type="paragraph" w:customStyle="1" w:styleId="870">
    <w:name w:val="目录标题"/>
    <w:basedOn w:val="1"/>
    <w:qFormat/>
    <w:uiPriority w:val="0"/>
    <w:pPr>
      <w:spacing w:beforeLines="40" w:afterLines="40"/>
      <w:ind w:right="2" w:firstLine="630" w:firstLineChars="225"/>
      <w:jc w:val="center"/>
    </w:pPr>
    <w:rPr>
      <w:rFonts w:ascii="仿宋_GB2312" w:eastAsia="仿宋_GB2312"/>
      <w:b/>
      <w:sz w:val="28"/>
      <w:szCs w:val="28"/>
    </w:rPr>
  </w:style>
  <w:style w:type="paragraph" w:customStyle="1" w:styleId="871">
    <w:name w:val="标题四"/>
    <w:basedOn w:val="1"/>
    <w:next w:val="1"/>
    <w:qFormat/>
    <w:uiPriority w:val="0"/>
    <w:rPr>
      <w:rFonts w:eastAsia="黑体"/>
    </w:rPr>
  </w:style>
  <w:style w:type="paragraph" w:customStyle="1" w:styleId="872">
    <w:name w:val="表格标注"/>
    <w:basedOn w:val="1"/>
    <w:qFormat/>
    <w:uiPriority w:val="0"/>
    <w:pPr>
      <w:spacing w:before="152" w:after="160" w:line="300" w:lineRule="auto"/>
      <w:jc w:val="right"/>
    </w:pPr>
    <w:rPr>
      <w:rFonts w:ascii="黑体" w:hAnsi="Arial" w:eastAsia="黑体" w:cs="宋体"/>
      <w:szCs w:val="20"/>
    </w:rPr>
  </w:style>
  <w:style w:type="paragraph" w:customStyle="1" w:styleId="873">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874">
    <w:name w:val="Char1 Char Char Char1"/>
    <w:basedOn w:val="1"/>
    <w:qFormat/>
    <w:uiPriority w:val="0"/>
    <w:rPr>
      <w:rFonts w:ascii="Tahoma" w:hAnsi="Tahoma"/>
      <w:szCs w:val="20"/>
    </w:rPr>
  </w:style>
  <w:style w:type="paragraph" w:customStyle="1" w:styleId="875">
    <w:name w:val="标题 38"/>
    <w:basedOn w:val="1"/>
    <w:qFormat/>
    <w:uiPriority w:val="0"/>
    <w:pPr>
      <w:adjustRightInd w:val="0"/>
      <w:snapToGrid w:val="0"/>
      <w:ind w:left="-2" w:leftChars="-1"/>
    </w:pPr>
    <w:rPr>
      <w:rFonts w:ascii="Arial" w:hAnsi="Arial" w:cs="Arial"/>
    </w:rPr>
  </w:style>
  <w:style w:type="paragraph" w:customStyle="1" w:styleId="876">
    <w:name w:val="Date2"/>
    <w:basedOn w:val="1"/>
    <w:next w:val="1"/>
    <w:qFormat/>
    <w:uiPriority w:val="0"/>
    <w:pPr>
      <w:adjustRightInd w:val="0"/>
      <w:spacing w:beforeLines="40" w:afterLines="40" w:line="312" w:lineRule="atLeast"/>
    </w:pPr>
    <w:rPr>
      <w:kern w:val="0"/>
      <w:szCs w:val="20"/>
    </w:rPr>
  </w:style>
  <w:style w:type="paragraph" w:customStyle="1" w:styleId="877">
    <w:name w:val="项目符2"/>
    <w:basedOn w:val="1"/>
    <w:qFormat/>
    <w:uiPriority w:val="0"/>
    <w:pPr>
      <w:tabs>
        <w:tab w:val="left" w:pos="840"/>
      </w:tabs>
      <w:spacing w:afterLines="50"/>
      <w:ind w:left="1260" w:hanging="420"/>
    </w:pPr>
    <w:rPr>
      <w:szCs w:val="21"/>
    </w:rPr>
  </w:style>
  <w:style w:type="paragraph" w:customStyle="1" w:styleId="878">
    <w:name w:val="表格正文"/>
    <w:basedOn w:val="1"/>
    <w:qFormat/>
    <w:uiPriority w:val="0"/>
    <w:pPr>
      <w:adjustRightInd w:val="0"/>
      <w:snapToGrid w:val="0"/>
      <w:spacing w:before="60" w:after="60"/>
      <w:jc w:val="center"/>
      <w:textAlignment w:val="baseline"/>
    </w:pPr>
    <w:rPr>
      <w:kern w:val="0"/>
      <w:szCs w:val="20"/>
    </w:rPr>
  </w:style>
  <w:style w:type="paragraph" w:customStyle="1" w:styleId="879">
    <w:name w:val="示例"/>
    <w:next w:val="324"/>
    <w:qFormat/>
    <w:uiPriority w:val="0"/>
    <w:pPr>
      <w:spacing w:beforeLines="40" w:afterLines="40"/>
      <w:ind w:firstLine="233" w:firstLineChars="233"/>
      <w:jc w:val="both"/>
    </w:pPr>
    <w:rPr>
      <w:rFonts w:ascii="宋体" w:hAnsi="Times New Roman" w:eastAsia="宋体" w:cs="Times New Roman"/>
      <w:sz w:val="18"/>
      <w:lang w:val="en-US" w:eastAsia="zh-CN" w:bidi="ar-SA"/>
    </w:rPr>
  </w:style>
  <w:style w:type="paragraph" w:customStyle="1" w:styleId="880">
    <w:name w:val="沈标题四"/>
    <w:basedOn w:val="9"/>
    <w:next w:val="1"/>
    <w:qFormat/>
    <w:uiPriority w:val="0"/>
    <w:pPr>
      <w:keepNext w:val="0"/>
      <w:keepLines w:val="0"/>
      <w:spacing w:line="377" w:lineRule="auto"/>
    </w:pPr>
    <w:rPr>
      <w:rFonts w:ascii="Arial Narrow" w:hAnsi="Arial Narrow" w:eastAsia="方正姚体"/>
      <w:b w:val="0"/>
      <w:sz w:val="24"/>
      <w:szCs w:val="24"/>
    </w:rPr>
  </w:style>
  <w:style w:type="paragraph" w:customStyle="1" w:styleId="881">
    <w:name w:val="中文标题 2"/>
    <w:basedOn w:val="7"/>
    <w:next w:val="7"/>
    <w:qFormat/>
    <w:uiPriority w:val="0"/>
    <w:pPr>
      <w:spacing w:before="100" w:beforeAutospacing="1" w:after="100" w:afterAutospacing="1" w:line="360" w:lineRule="auto"/>
      <w:ind w:firstLine="482"/>
      <w:outlineLvl w:val="1"/>
    </w:pPr>
    <w:rPr>
      <w:rFonts w:ascii="Times New Roman" w:hAnsi="Times New Roman"/>
      <w:spacing w:val="0"/>
      <w:kern w:val="28"/>
      <w:sz w:val="24"/>
      <w:szCs w:val="24"/>
    </w:rPr>
  </w:style>
  <w:style w:type="paragraph" w:customStyle="1" w:styleId="882">
    <w:name w:val="p2"/>
    <w:basedOn w:val="1"/>
    <w:qFormat/>
    <w:uiPriority w:val="0"/>
    <w:pPr>
      <w:widowControl/>
      <w:spacing w:beforeLines="40" w:afterLines="40" w:line="397" w:lineRule="atLeast"/>
      <w:jc w:val="left"/>
    </w:pPr>
    <w:rPr>
      <w:rFonts w:ascii="宋体" w:hAnsi="宋体" w:cs="宋体"/>
      <w:kern w:val="0"/>
    </w:rPr>
  </w:style>
  <w:style w:type="paragraph" w:customStyle="1" w:styleId="883">
    <w:name w:val="数字标题4"/>
    <w:basedOn w:val="9"/>
    <w:qFormat/>
    <w:uiPriority w:val="0"/>
    <w:pPr>
      <w:tabs>
        <w:tab w:val="left" w:pos="0"/>
        <w:tab w:val="clear" w:pos="864"/>
      </w:tabs>
      <w:ind w:left="1" w:firstLine="0"/>
    </w:pPr>
    <w:rPr>
      <w:rFonts w:eastAsia="仿宋_GB2312" w:cs="Arial"/>
      <w:b w:val="0"/>
      <w:bCs w:val="0"/>
      <w:color w:val="000000"/>
      <w:kern w:val="0"/>
      <w:sz w:val="24"/>
      <w:szCs w:val="24"/>
    </w:rPr>
  </w:style>
  <w:style w:type="paragraph" w:customStyle="1" w:styleId="884">
    <w:name w:val="数字标题5"/>
    <w:basedOn w:val="10"/>
    <w:next w:val="1"/>
    <w:qFormat/>
    <w:uiPriority w:val="0"/>
    <w:pPr>
      <w:tabs>
        <w:tab w:val="left" w:pos="1080"/>
        <w:tab w:val="clear" w:pos="1008"/>
      </w:tabs>
      <w:ind w:left="1080" w:hanging="1080"/>
    </w:pPr>
    <w:rPr>
      <w:kern w:val="0"/>
    </w:rPr>
  </w:style>
  <w:style w:type="paragraph" w:customStyle="1" w:styleId="885">
    <w:name w:val="标准书眉_偶数页"/>
    <w:basedOn w:val="675"/>
    <w:next w:val="1"/>
    <w:qFormat/>
    <w:uiPriority w:val="0"/>
    <w:pPr>
      <w:jc w:val="left"/>
    </w:pPr>
  </w:style>
  <w:style w:type="paragraph" w:customStyle="1" w:styleId="886">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87">
    <w:name w:val="graph"/>
    <w:basedOn w:val="1"/>
    <w:qFormat/>
    <w:uiPriority w:val="0"/>
    <w:pPr>
      <w:adjustRightInd w:val="0"/>
      <w:snapToGrid w:val="0"/>
      <w:spacing w:after="120"/>
      <w:ind w:left="-2" w:leftChars="-1" w:right="148"/>
      <w:jc w:val="center"/>
    </w:pPr>
    <w:rPr>
      <w:rFonts w:hAnsi="Arial" w:cs="Arial"/>
      <w:kern w:val="0"/>
      <w:szCs w:val="20"/>
    </w:rPr>
  </w:style>
  <w:style w:type="paragraph" w:customStyle="1" w:styleId="888">
    <w:name w:val="默认段落字体 Para Char"/>
    <w:basedOn w:val="1"/>
    <w:qFormat/>
    <w:uiPriority w:val="0"/>
    <w:pPr>
      <w:adjustRightInd w:val="0"/>
      <w:ind w:firstLine="480"/>
    </w:pPr>
    <w:rPr>
      <w:rFonts w:ascii="宋体" w:hAnsi="宋体"/>
      <w:kern w:val="0"/>
      <w:szCs w:val="20"/>
    </w:rPr>
  </w:style>
  <w:style w:type="paragraph" w:customStyle="1" w:styleId="889">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90">
    <w:name w:val="样式 标题 4h4First SubheadingH4sect 1.2.3.4Ref Heading 1rh1se..."/>
    <w:basedOn w:val="9"/>
    <w:qFormat/>
    <w:uiPriority w:val="0"/>
    <w:pPr>
      <w:tabs>
        <w:tab w:val="left" w:pos="425"/>
        <w:tab w:val="left" w:pos="2184"/>
        <w:tab w:val="clear" w:pos="864"/>
      </w:tabs>
      <w:spacing w:beforeLines="40" w:afterLines="40" w:line="374" w:lineRule="auto"/>
      <w:ind w:left="425" w:hanging="425"/>
    </w:pPr>
    <w:rPr>
      <w:rFonts w:ascii="Times New Roman" w:hAnsi="Times New Roman" w:eastAsia="宋体"/>
      <w:sz w:val="32"/>
    </w:rPr>
  </w:style>
  <w:style w:type="paragraph" w:customStyle="1" w:styleId="891">
    <w:name w:val="正文表标题"/>
    <w:next w:val="1"/>
    <w:qFormat/>
    <w:uiPriority w:val="0"/>
    <w:pPr>
      <w:tabs>
        <w:tab w:val="left" w:pos="1440"/>
      </w:tabs>
      <w:spacing w:beforeLines="40" w:afterLines="40"/>
      <w:jc w:val="center"/>
    </w:pPr>
    <w:rPr>
      <w:rFonts w:ascii="黑体" w:hAnsi="Times New Roman" w:eastAsia="黑体" w:cs="Times New Roman"/>
      <w:sz w:val="21"/>
      <w:lang w:val="en-US" w:eastAsia="zh-CN" w:bidi="ar-SA"/>
    </w:rPr>
  </w:style>
  <w:style w:type="paragraph" w:customStyle="1" w:styleId="892">
    <w:name w:val="主正文"/>
    <w:basedOn w:val="1"/>
    <w:qFormat/>
    <w:uiPriority w:val="0"/>
    <w:pPr>
      <w:widowControl/>
      <w:overflowPunct w:val="0"/>
      <w:autoSpaceDE w:val="0"/>
      <w:autoSpaceDN w:val="0"/>
      <w:adjustRightInd w:val="0"/>
      <w:spacing w:beforeLines="40" w:afterLines="40" w:line="312" w:lineRule="auto"/>
      <w:ind w:firstLine="482"/>
    </w:pPr>
    <w:rPr>
      <w:kern w:val="0"/>
      <w:szCs w:val="20"/>
      <w:lang w:val="en-GB"/>
    </w:rPr>
  </w:style>
  <w:style w:type="paragraph" w:customStyle="1" w:styleId="893">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894">
    <w:name w:val="首信标准正文 Char Char Char Char Char Char Char Char Char Char Char Char Char Char Char Char Char Char"/>
    <w:basedOn w:val="1"/>
    <w:qFormat/>
    <w:uiPriority w:val="0"/>
    <w:pPr>
      <w:spacing w:beforeLines="40" w:afterLines="40"/>
    </w:pPr>
    <w:rPr>
      <w:rFonts w:ascii="Tahoma" w:hAnsi="Tahoma"/>
      <w:sz w:val="36"/>
      <w:szCs w:val="36"/>
    </w:rPr>
  </w:style>
  <w:style w:type="paragraph" w:customStyle="1" w:styleId="895">
    <w:name w:val="xl88"/>
    <w:basedOn w:val="1"/>
    <w:qFormat/>
    <w:uiPriority w:val="0"/>
    <w:pPr>
      <w:widowControl/>
      <w:spacing w:before="100" w:beforeAutospacing="1" w:after="100" w:afterAutospacing="1"/>
      <w:jc w:val="center"/>
    </w:pPr>
    <w:rPr>
      <w:rFonts w:ascii="宋体" w:hAnsi="宋体" w:cs="宋体"/>
      <w:kern w:val="0"/>
      <w:sz w:val="18"/>
      <w:szCs w:val="18"/>
    </w:rPr>
  </w:style>
  <w:style w:type="paragraph" w:customStyle="1" w:styleId="896">
    <w:name w:val="样式3 (1)"/>
    <w:basedOn w:val="1"/>
    <w:qFormat/>
    <w:uiPriority w:val="0"/>
    <w:pPr>
      <w:widowControl/>
      <w:tabs>
        <w:tab w:val="left" w:pos="510"/>
      </w:tabs>
      <w:adjustRightInd w:val="0"/>
    </w:pPr>
    <w:rPr>
      <w:kern w:val="0"/>
      <w:szCs w:val="20"/>
    </w:rPr>
  </w:style>
  <w:style w:type="paragraph" w:customStyle="1" w:styleId="897">
    <w:name w:val="xl72"/>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898">
    <w:name w:val="文档正文 Char Char"/>
    <w:basedOn w:val="1"/>
    <w:qFormat/>
    <w:uiPriority w:val="0"/>
    <w:pPr>
      <w:adjustRightInd w:val="0"/>
      <w:spacing w:beforeLines="40" w:afterLines="40"/>
      <w:ind w:firstLine="200" w:firstLineChars="200"/>
    </w:pPr>
    <w:rPr>
      <w:kern w:val="0"/>
      <w:szCs w:val="28"/>
    </w:rPr>
  </w:style>
  <w:style w:type="paragraph" w:customStyle="1" w:styleId="899">
    <w:name w:val="Char5"/>
    <w:basedOn w:val="1"/>
    <w:qFormat/>
    <w:uiPriority w:val="0"/>
    <w:rPr>
      <w:szCs w:val="20"/>
    </w:rPr>
  </w:style>
  <w:style w:type="paragraph" w:customStyle="1" w:styleId="900">
    <w:name w:val="字母编号列项（一级）"/>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901">
    <w:name w:val="Char21"/>
    <w:basedOn w:val="1"/>
    <w:qFormat/>
    <w:uiPriority w:val="0"/>
    <w:rPr>
      <w:rFonts w:ascii="仿宋_GB2312" w:eastAsia="仿宋_GB2312"/>
      <w:b/>
      <w:sz w:val="32"/>
      <w:szCs w:val="32"/>
    </w:rPr>
  </w:style>
  <w:style w:type="paragraph" w:customStyle="1" w:styleId="902">
    <w:name w:val="msolistparagraph"/>
    <w:basedOn w:val="1"/>
    <w:qFormat/>
    <w:uiPriority w:val="0"/>
    <w:pPr>
      <w:ind w:firstLine="420" w:firstLineChars="200"/>
    </w:pPr>
  </w:style>
  <w:style w:type="paragraph" w:customStyle="1" w:styleId="903">
    <w:name w:val="srchopt"/>
    <w:basedOn w:val="1"/>
    <w:qFormat/>
    <w:uiPriority w:val="0"/>
    <w:pPr>
      <w:widowControl/>
      <w:spacing w:beforeLines="40" w:afterLines="40"/>
      <w:jc w:val="left"/>
    </w:pPr>
    <w:rPr>
      <w:rFonts w:ascii="宋体" w:hAnsi="宋体" w:cs="宋体"/>
      <w:color w:val="333333"/>
      <w:kern w:val="0"/>
      <w:sz w:val="22"/>
    </w:rPr>
  </w:style>
  <w:style w:type="paragraph" w:customStyle="1" w:styleId="904">
    <w:name w:val="数字标题1"/>
    <w:basedOn w:val="2"/>
    <w:next w:val="1"/>
    <w:qFormat/>
    <w:uiPriority w:val="0"/>
    <w:pPr>
      <w:keepNext/>
      <w:keepLines/>
      <w:tabs>
        <w:tab w:val="left" w:pos="480"/>
      </w:tabs>
      <w:autoSpaceDE/>
      <w:autoSpaceDN/>
      <w:adjustRightInd/>
      <w:spacing w:before="340" w:after="330" w:line="578" w:lineRule="auto"/>
      <w:ind w:left="480" w:hanging="480"/>
      <w:jc w:val="both"/>
    </w:pPr>
    <w:rPr>
      <w:rFonts w:eastAsia="宋体"/>
      <w:kern w:val="44"/>
      <w:sz w:val="44"/>
      <w:szCs w:val="44"/>
    </w:rPr>
  </w:style>
  <w:style w:type="paragraph" w:customStyle="1" w:styleId="905">
    <w:name w:val="标题 39"/>
    <w:basedOn w:val="1"/>
    <w:qFormat/>
    <w:uiPriority w:val="0"/>
    <w:pPr>
      <w:adjustRightInd w:val="0"/>
      <w:snapToGrid w:val="0"/>
      <w:ind w:left="-2" w:leftChars="-1"/>
    </w:pPr>
    <w:rPr>
      <w:rFonts w:ascii="Arial" w:hAnsi="Arial" w:cs="Arial"/>
    </w:rPr>
  </w:style>
  <w:style w:type="paragraph" w:customStyle="1" w:styleId="906">
    <w:name w:val="封面标准代替信息"/>
    <w:basedOn w:val="678"/>
    <w:qFormat/>
    <w:uiPriority w:val="0"/>
    <w:pPr>
      <w:spacing w:before="57"/>
    </w:pPr>
    <w:rPr>
      <w:rFonts w:ascii="宋体"/>
      <w:sz w:val="21"/>
    </w:rPr>
  </w:style>
  <w:style w:type="paragraph" w:customStyle="1" w:styleId="907">
    <w:name w:val="参考文献、索引标题"/>
    <w:basedOn w:val="726"/>
    <w:next w:val="1"/>
    <w:qFormat/>
    <w:uiPriority w:val="0"/>
    <w:pPr>
      <w:shd w:val="clear" w:color="FFFFFF" w:fill="FFFFFF"/>
      <w:spacing w:beforeLines="0" w:afterLines="0"/>
    </w:pPr>
    <w:rPr>
      <w:sz w:val="21"/>
    </w:rPr>
  </w:style>
  <w:style w:type="paragraph" w:customStyle="1" w:styleId="908">
    <w:name w:val="模板普通正文"/>
    <w:basedOn w:val="7"/>
    <w:qFormat/>
    <w:uiPriority w:val="0"/>
    <w:pPr>
      <w:spacing w:beforeLines="50" w:after="10" w:line="360" w:lineRule="auto"/>
      <w:ind w:firstLine="490" w:firstLineChars="175"/>
      <w:jc w:val="left"/>
    </w:pPr>
    <w:rPr>
      <w:rFonts w:ascii="Times New Roman" w:hAnsi="Times New Roman"/>
      <w:spacing w:val="0"/>
      <w:sz w:val="24"/>
      <w:szCs w:val="24"/>
    </w:rPr>
  </w:style>
  <w:style w:type="paragraph" w:customStyle="1" w:styleId="909">
    <w:name w:val="招标标题4"/>
    <w:basedOn w:val="9"/>
    <w:next w:val="227"/>
    <w:qFormat/>
    <w:uiPriority w:val="0"/>
    <w:pPr>
      <w:tabs>
        <w:tab w:val="left" w:pos="1200"/>
      </w:tabs>
      <w:suppressAutoHyphens/>
      <w:spacing w:before="156"/>
      <w:ind w:left="1200" w:hanging="360"/>
    </w:pPr>
    <w:rPr>
      <w:rFonts w:ascii="仿宋_GB2312" w:eastAsia="仿宋_GB2312" w:cs="宋体"/>
      <w:kern w:val="1"/>
      <w:sz w:val="30"/>
      <w:szCs w:val="20"/>
      <w:lang w:eastAsia="ar-SA"/>
    </w:rPr>
  </w:style>
  <w:style w:type="paragraph" w:customStyle="1" w:styleId="910">
    <w:name w:val="Subtitle Cover"/>
    <w:basedOn w:val="1"/>
    <w:next w:val="1"/>
    <w:qFormat/>
    <w:uiPriority w:val="0"/>
    <w:pPr>
      <w:keepNext/>
      <w:widowControl/>
      <w:pBdr>
        <w:top w:val="single" w:color="auto" w:sz="6" w:space="1"/>
      </w:pBdr>
      <w:adjustRightInd w:val="0"/>
      <w:snapToGrid w:val="0"/>
      <w:spacing w:after="5280" w:line="480" w:lineRule="exact"/>
      <w:ind w:left="-2" w:leftChars="-1"/>
      <w:jc w:val="left"/>
    </w:pPr>
    <w:rPr>
      <w:rFonts w:ascii="Garamond" w:hAnsi="Garamond" w:cs="Arial"/>
      <w:spacing w:val="-15"/>
      <w:kern w:val="28"/>
      <w:sz w:val="44"/>
      <w:szCs w:val="20"/>
    </w:rPr>
  </w:style>
  <w:style w:type="paragraph" w:customStyle="1" w:styleId="911">
    <w:name w:val="xl77"/>
    <w:basedOn w:val="1"/>
    <w:qFormat/>
    <w:uiPriority w:val="0"/>
    <w:pPr>
      <w:widowControl/>
      <w:pBdr>
        <w:top w:val="single" w:color="auto" w:sz="8" w:space="0"/>
        <w:left w:val="single" w:color="auto" w:sz="4" w:space="0"/>
        <w:bottom w:val="single" w:color="auto" w:sz="4" w:space="0"/>
        <w:right w:val="single" w:color="auto" w:sz="8" w:space="0"/>
      </w:pBdr>
      <w:spacing w:beforeLines="40" w:afterLines="40"/>
      <w:jc w:val="center"/>
    </w:pPr>
    <w:rPr>
      <w:rFonts w:ascii="宋体" w:hAnsi="宋体" w:cs="宋体"/>
      <w:kern w:val="0"/>
      <w:sz w:val="32"/>
      <w:szCs w:val="32"/>
    </w:rPr>
  </w:style>
  <w:style w:type="paragraph" w:customStyle="1" w:styleId="912">
    <w:name w:val="左对齐的表内文字"/>
    <w:basedOn w:val="1"/>
    <w:qFormat/>
    <w:uiPriority w:val="0"/>
    <w:rPr>
      <w:rFonts w:eastAsia="仿宋_GB2312" w:cs="宋体"/>
      <w:szCs w:val="20"/>
    </w:rPr>
  </w:style>
  <w:style w:type="paragraph" w:customStyle="1" w:styleId="913">
    <w:name w:val="xl6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黑体" w:hAnsi="宋体" w:eastAsia="黑体" w:cs="宋体"/>
      <w:b/>
      <w:bCs/>
      <w:color w:val="000000"/>
      <w:kern w:val="0"/>
      <w:sz w:val="20"/>
      <w:szCs w:val="20"/>
    </w:rPr>
  </w:style>
  <w:style w:type="paragraph" w:customStyle="1" w:styleId="914">
    <w:name w:val="Char1 Char Char Char2"/>
    <w:basedOn w:val="1"/>
    <w:qFormat/>
    <w:uiPriority w:val="0"/>
    <w:pPr>
      <w:spacing w:beforeLines="40" w:afterLines="40"/>
    </w:pPr>
    <w:rPr>
      <w:rFonts w:ascii="Tahoma" w:hAnsi="Tahoma"/>
      <w:szCs w:val="20"/>
    </w:rPr>
  </w:style>
  <w:style w:type="paragraph" w:customStyle="1" w:styleId="915">
    <w:name w:val="paragraph1"/>
    <w:basedOn w:val="1"/>
    <w:qFormat/>
    <w:uiPriority w:val="0"/>
    <w:pPr>
      <w:spacing w:afterLines="30"/>
      <w:ind w:firstLine="420" w:firstLineChars="200"/>
    </w:pPr>
    <w:rPr>
      <w:rFonts w:eastAsia="楷体_GB2312"/>
      <w:szCs w:val="20"/>
    </w:rPr>
  </w:style>
  <w:style w:type="paragraph" w:customStyle="1" w:styleId="916">
    <w:name w:val="color990000bld"/>
    <w:basedOn w:val="1"/>
    <w:qFormat/>
    <w:uiPriority w:val="0"/>
    <w:pPr>
      <w:widowControl/>
      <w:spacing w:beforeLines="40" w:afterLines="40"/>
      <w:jc w:val="left"/>
    </w:pPr>
    <w:rPr>
      <w:rFonts w:ascii="宋体" w:hAnsi="宋体" w:cs="宋体"/>
      <w:b/>
      <w:bCs/>
      <w:color w:val="990000"/>
      <w:kern w:val="0"/>
    </w:rPr>
  </w:style>
  <w:style w:type="paragraph" w:customStyle="1" w:styleId="917">
    <w:name w:val="xl4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918">
    <w:name w:val="xl59"/>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left"/>
    </w:pPr>
    <w:rPr>
      <w:rFonts w:ascii="宋体" w:hAnsi="宋体" w:cs="宋体"/>
      <w:color w:val="000000"/>
      <w:kern w:val="0"/>
      <w:sz w:val="20"/>
      <w:szCs w:val="20"/>
    </w:rPr>
  </w:style>
  <w:style w:type="paragraph" w:customStyle="1" w:styleId="919">
    <w:name w:val="color999999bg"/>
    <w:basedOn w:val="1"/>
    <w:qFormat/>
    <w:uiPriority w:val="0"/>
    <w:pPr>
      <w:widowControl/>
      <w:shd w:val="clear" w:color="auto" w:fill="999999"/>
      <w:spacing w:beforeLines="40" w:afterLines="40"/>
      <w:jc w:val="left"/>
    </w:pPr>
    <w:rPr>
      <w:rFonts w:ascii="宋体" w:hAnsi="宋体" w:cs="宋体"/>
      <w:color w:val="000000"/>
      <w:kern w:val="0"/>
    </w:rPr>
  </w:style>
  <w:style w:type="paragraph" w:customStyle="1" w:styleId="920">
    <w:name w:val="项目编号"/>
    <w:basedOn w:val="1"/>
    <w:qFormat/>
    <w:uiPriority w:val="0"/>
    <w:pPr>
      <w:spacing w:before="156" w:after="156"/>
    </w:pPr>
    <w:rPr>
      <w:rFonts w:ascii="Arial" w:hAnsi="Arial" w:eastAsia="仿宋_GB2312"/>
      <w:szCs w:val="20"/>
    </w:rPr>
  </w:style>
  <w:style w:type="paragraph" w:customStyle="1" w:styleId="921">
    <w:name w:val="备注说明 Char Char Char"/>
    <w:basedOn w:val="69"/>
    <w:qFormat/>
    <w:uiPriority w:val="0"/>
    <w:pPr>
      <w:adjustRightInd w:val="0"/>
      <w:spacing w:beforeLines="40" w:afterLines="40" w:line="312" w:lineRule="atLeast"/>
      <w:ind w:left="420" w:hanging="420"/>
    </w:pPr>
    <w:rPr>
      <w:sz w:val="21"/>
      <w:szCs w:val="20"/>
    </w:rPr>
  </w:style>
  <w:style w:type="paragraph" w:customStyle="1" w:styleId="922">
    <w:name w:val="样式 标题 2Chapter X.X. Statementh22Header 2l2Level 2 Headhea...1"/>
    <w:basedOn w:val="8"/>
    <w:qFormat/>
    <w:uiPriority w:val="0"/>
    <w:pPr>
      <w:keepLines w:val="0"/>
      <w:spacing w:before="120" w:afterLines="50" w:line="240" w:lineRule="auto"/>
      <w:jc w:val="left"/>
    </w:pPr>
    <w:rPr>
      <w:rFonts w:ascii="宋体" w:cs="宋体"/>
      <w:snapToGrid w:val="0"/>
      <w:kern w:val="0"/>
      <w:sz w:val="24"/>
      <w:szCs w:val="20"/>
    </w:rPr>
  </w:style>
  <w:style w:type="paragraph" w:customStyle="1" w:styleId="923">
    <w:name w:val="表格样式"/>
    <w:basedOn w:val="1"/>
    <w:qFormat/>
    <w:uiPriority w:val="0"/>
    <w:pPr>
      <w:spacing w:beforeLines="40" w:afterLines="40"/>
    </w:pPr>
    <w:rPr>
      <w:rFonts w:eastAsia="幼圆"/>
      <w:szCs w:val="20"/>
    </w:rPr>
  </w:style>
  <w:style w:type="paragraph" w:customStyle="1" w:styleId="924">
    <w:name w:val="附录一级条标题"/>
    <w:basedOn w:val="1"/>
    <w:qFormat/>
    <w:uiPriority w:val="0"/>
    <w:pPr>
      <w:spacing w:line="312" w:lineRule="auto"/>
    </w:pPr>
  </w:style>
  <w:style w:type="paragraph" w:customStyle="1" w:styleId="925">
    <w:name w:val="FA正文+标号"/>
    <w:basedOn w:val="1"/>
    <w:qFormat/>
    <w:uiPriority w:val="0"/>
    <w:pPr>
      <w:tabs>
        <w:tab w:val="left" w:pos="3375"/>
      </w:tabs>
      <w:spacing w:line="400" w:lineRule="exact"/>
    </w:pPr>
    <w:rPr>
      <w:rFonts w:ascii="仿宋_GB2312" w:hAnsi="宋体" w:eastAsia="仿宋_GB2312"/>
    </w:rPr>
  </w:style>
  <w:style w:type="paragraph" w:customStyle="1" w:styleId="926">
    <w:name w:val="xl70"/>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kern w:val="0"/>
      <w:sz w:val="20"/>
      <w:szCs w:val="20"/>
    </w:rPr>
  </w:style>
  <w:style w:type="paragraph" w:customStyle="1" w:styleId="927">
    <w:name w:val="srchradbtn"/>
    <w:basedOn w:val="1"/>
    <w:qFormat/>
    <w:uiPriority w:val="0"/>
    <w:pPr>
      <w:widowControl/>
      <w:shd w:val="clear" w:color="auto" w:fill="E7E7E7"/>
      <w:spacing w:beforeLines="40" w:afterLines="40"/>
      <w:jc w:val="left"/>
    </w:pPr>
    <w:rPr>
      <w:rFonts w:ascii="宋体" w:hAnsi="宋体" w:cs="宋体"/>
      <w:color w:val="000000"/>
      <w:kern w:val="0"/>
    </w:rPr>
  </w:style>
  <w:style w:type="paragraph" w:customStyle="1" w:styleId="928">
    <w:name w:val="样式5"/>
    <w:basedOn w:val="12"/>
    <w:next w:val="1"/>
    <w:qFormat/>
    <w:uiPriority w:val="0"/>
    <w:pPr>
      <w:tabs>
        <w:tab w:val="left" w:pos="709"/>
        <w:tab w:val="clear" w:pos="1296"/>
      </w:tabs>
      <w:adjustRightInd/>
      <w:spacing w:beforeLines="40" w:afterLines="40" w:line="319" w:lineRule="auto"/>
      <w:ind w:left="709" w:hanging="709"/>
      <w:textAlignment w:val="auto"/>
    </w:pPr>
    <w:rPr>
      <w:rFonts w:hAnsi="宋体" w:eastAsia="宋体"/>
      <w:kern w:val="2"/>
      <w:szCs w:val="24"/>
    </w:rPr>
  </w:style>
  <w:style w:type="paragraph" w:customStyle="1" w:styleId="929">
    <w:name w:val="MM Topic 6"/>
    <w:basedOn w:val="11"/>
    <w:qFormat/>
    <w:uiPriority w:val="0"/>
    <w:pPr>
      <w:tabs>
        <w:tab w:val="left" w:pos="567"/>
        <w:tab w:val="clear" w:pos="1152"/>
      </w:tabs>
      <w:spacing w:beforeLines="40" w:afterLines="40" w:line="319" w:lineRule="auto"/>
      <w:ind w:left="0" w:firstLine="0"/>
    </w:pPr>
    <w:rPr>
      <w:szCs w:val="24"/>
    </w:rPr>
  </w:style>
  <w:style w:type="paragraph" w:customStyle="1" w:styleId="930">
    <w:name w:val="font1"/>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931">
    <w:name w:val="样式 标题 1 + Arial 段前: 0.5 行 段后: 0.5 行"/>
    <w:basedOn w:val="2"/>
    <w:qFormat/>
    <w:uiPriority w:val="0"/>
    <w:pPr>
      <w:keepNext/>
      <w:keepLines/>
      <w:autoSpaceDE/>
      <w:autoSpaceDN/>
      <w:adjustRightInd/>
      <w:spacing w:beforeLines="50" w:afterLines="50"/>
      <w:jc w:val="both"/>
    </w:pPr>
    <w:rPr>
      <w:rFonts w:ascii="Arial" w:eastAsia="黑体" w:cs="宋体"/>
      <w:b w:val="0"/>
      <w:bCs w:val="0"/>
      <w:kern w:val="44"/>
      <w:sz w:val="32"/>
      <w:szCs w:val="20"/>
    </w:rPr>
  </w:style>
  <w:style w:type="paragraph" w:customStyle="1" w:styleId="932">
    <w:name w:val="Plain Text1"/>
    <w:basedOn w:val="1"/>
    <w:qFormat/>
    <w:uiPriority w:val="0"/>
    <w:pPr>
      <w:autoSpaceDE w:val="0"/>
      <w:autoSpaceDN w:val="0"/>
      <w:adjustRightInd w:val="0"/>
    </w:pPr>
    <w:rPr>
      <w:rFonts w:hint="eastAsia" w:ascii="宋体" w:hAnsi="宋体"/>
      <w:szCs w:val="20"/>
    </w:rPr>
  </w:style>
  <w:style w:type="paragraph" w:customStyle="1" w:styleId="933">
    <w:name w:val="Char4 Char Char Char Char Char Char Char Char Char Char Char Char Char"/>
    <w:basedOn w:val="1"/>
    <w:qFormat/>
    <w:uiPriority w:val="0"/>
    <w:rPr>
      <w:rFonts w:ascii="Tahoma" w:hAnsi="Tahoma"/>
      <w:sz w:val="36"/>
      <w:szCs w:val="36"/>
    </w:rPr>
  </w:style>
  <w:style w:type="paragraph" w:customStyle="1" w:styleId="934">
    <w:name w:val="样式1"/>
    <w:basedOn w:val="1"/>
    <w:link w:val="1033"/>
    <w:qFormat/>
    <w:uiPriority w:val="0"/>
    <w:pPr>
      <w:spacing w:beforeLines="40" w:afterLines="40" w:line="300" w:lineRule="auto"/>
      <w:ind w:firstLine="480" w:firstLineChars="200"/>
    </w:pPr>
  </w:style>
  <w:style w:type="paragraph" w:customStyle="1" w:styleId="935">
    <w:name w:val="正文文本 21"/>
    <w:basedOn w:val="1"/>
    <w:qFormat/>
    <w:uiPriority w:val="0"/>
    <w:pPr>
      <w:widowControl/>
      <w:overflowPunct w:val="0"/>
      <w:autoSpaceDE w:val="0"/>
      <w:autoSpaceDN w:val="0"/>
      <w:adjustRightInd w:val="0"/>
      <w:ind w:left="720" w:hanging="720"/>
      <w:textAlignment w:val="baseline"/>
    </w:pPr>
    <w:rPr>
      <w:kern w:val="0"/>
      <w:szCs w:val="20"/>
      <w:lang w:val="en-GB"/>
    </w:rPr>
  </w:style>
  <w:style w:type="paragraph" w:customStyle="1" w:styleId="936">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937">
    <w:name w:val="S4-L15-No"/>
    <w:basedOn w:val="938"/>
    <w:qFormat/>
    <w:uiPriority w:val="0"/>
    <w:pPr>
      <w:tabs>
        <w:tab w:val="left" w:pos="720"/>
      </w:tabs>
      <w:ind w:hanging="720"/>
    </w:pPr>
  </w:style>
  <w:style w:type="paragraph" w:customStyle="1" w:styleId="938">
    <w:name w:val="S4-L15"/>
    <w:basedOn w:val="1"/>
    <w:qFormat/>
    <w:uiPriority w:val="0"/>
    <w:pPr>
      <w:spacing w:after="120"/>
      <w:ind w:left="720" w:firstLine="392"/>
    </w:pPr>
    <w:rPr>
      <w:szCs w:val="21"/>
      <w:lang w:val="fr-FR"/>
    </w:rPr>
  </w:style>
  <w:style w:type="paragraph" w:customStyle="1" w:styleId="939">
    <w:name w:val="列表（编号二级）（绿盟科技）"/>
    <w:basedOn w:val="940"/>
    <w:qFormat/>
    <w:uiPriority w:val="0"/>
    <w:pPr>
      <w:spacing w:beforeLines="0"/>
      <w:ind w:left="1260"/>
    </w:pPr>
  </w:style>
  <w:style w:type="paragraph" w:customStyle="1" w:styleId="940">
    <w:name w:val="列表（编号一级）（绿盟科技）"/>
    <w:basedOn w:val="1"/>
    <w:qFormat/>
    <w:uiPriority w:val="0"/>
    <w:pPr>
      <w:widowControl/>
      <w:spacing w:beforeLines="25" w:line="300" w:lineRule="auto"/>
      <w:ind w:left="420" w:hanging="420"/>
      <w:jc w:val="left"/>
    </w:pPr>
    <w:rPr>
      <w:rFonts w:ascii="Arial" w:hAnsi="Arial"/>
      <w:kern w:val="0"/>
      <w:szCs w:val="21"/>
    </w:rPr>
  </w:style>
  <w:style w:type="paragraph" w:customStyle="1" w:styleId="941">
    <w:name w:val="copyright"/>
    <w:basedOn w:val="1"/>
    <w:qFormat/>
    <w:uiPriority w:val="0"/>
    <w:pPr>
      <w:widowControl/>
      <w:spacing w:beforeLines="40" w:afterLines="40"/>
      <w:jc w:val="left"/>
    </w:pPr>
    <w:rPr>
      <w:rFonts w:ascii="宋体" w:hAnsi="宋体" w:cs="宋体"/>
      <w:color w:val="666666"/>
      <w:kern w:val="0"/>
      <w:sz w:val="22"/>
    </w:rPr>
  </w:style>
  <w:style w:type="paragraph" w:customStyle="1" w:styleId="942">
    <w:name w:val="図"/>
    <w:basedOn w:val="38"/>
    <w:next w:val="1"/>
    <w:qFormat/>
    <w:uiPriority w:val="0"/>
    <w:pPr>
      <w:spacing w:beforeLines="50" w:after="0"/>
      <w:jc w:val="center"/>
    </w:pPr>
    <w:rPr>
      <w:rFonts w:ascii="Century" w:hAnsi="Century" w:eastAsia="MS PMincho"/>
      <w:sz w:val="21"/>
      <w:lang w:eastAsia="ja-JP"/>
    </w:rPr>
  </w:style>
  <w:style w:type="paragraph" w:customStyle="1" w:styleId="943">
    <w:name w:val="表格文字"/>
    <w:basedOn w:val="1"/>
    <w:qFormat/>
    <w:uiPriority w:val="0"/>
    <w:pPr>
      <w:jc w:val="left"/>
      <w:textAlignment w:val="top"/>
    </w:pPr>
    <w:rPr>
      <w:sz w:val="18"/>
    </w:rPr>
  </w:style>
  <w:style w:type="paragraph" w:customStyle="1" w:styleId="944">
    <w:name w:val="样式 标题 4H4bulletblbbh4First Subheadingsect 1.2.3.4Ref Hea..."/>
    <w:basedOn w:val="9"/>
    <w:qFormat/>
    <w:uiPriority w:val="0"/>
    <w:pPr>
      <w:widowControl/>
      <w:tabs>
        <w:tab w:val="left" w:pos="-420"/>
        <w:tab w:val="clear" w:pos="864"/>
      </w:tabs>
      <w:spacing w:beforeLines="50" w:afterLines="50" w:line="300" w:lineRule="auto"/>
      <w:ind w:left="0" w:firstLine="0"/>
      <w:jc w:val="left"/>
    </w:pPr>
    <w:rPr>
      <w:rFonts w:cs="宋体"/>
      <w:szCs w:val="20"/>
    </w:rPr>
  </w:style>
  <w:style w:type="paragraph" w:customStyle="1" w:styleId="945">
    <w:name w:val="Char1 Char Char Char Char Char Char Char Char Char Char Char1 Char Char Char Char Char Char Char Char Char Char Char Char Char Char1 Char Char Char Char"/>
    <w:basedOn w:val="1"/>
    <w:qFormat/>
    <w:uiPriority w:val="0"/>
    <w:pPr>
      <w:adjustRightInd w:val="0"/>
    </w:pPr>
    <w:rPr>
      <w:kern w:val="0"/>
      <w:szCs w:val="20"/>
    </w:rPr>
  </w:style>
  <w:style w:type="paragraph" w:customStyle="1" w:styleId="946">
    <w:name w:val="普通正文"/>
    <w:basedOn w:val="1"/>
    <w:qFormat/>
    <w:uiPriority w:val="0"/>
    <w:pPr>
      <w:adjustRightInd w:val="0"/>
      <w:spacing w:beforeLines="40" w:afterLines="40" w:line="300" w:lineRule="auto"/>
      <w:ind w:firstLine="425" w:firstLineChars="177"/>
    </w:pPr>
    <w:rPr>
      <w:rFonts w:ascii="宋体" w:hAnsi="宋体"/>
      <w:kern w:val="0"/>
    </w:rPr>
  </w:style>
  <w:style w:type="paragraph" w:customStyle="1" w:styleId="947">
    <w:name w:val="xl132"/>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48">
    <w:name w:val="xl3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949">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50">
    <w:name w:val="Char Char6"/>
    <w:basedOn w:val="1"/>
    <w:qFormat/>
    <w:uiPriority w:val="0"/>
  </w:style>
  <w:style w:type="paragraph" w:customStyle="1" w:styleId="951">
    <w:name w:val="S4-I-U-L15-No-dot"/>
    <w:basedOn w:val="1"/>
    <w:qFormat/>
    <w:uiPriority w:val="0"/>
    <w:pPr>
      <w:tabs>
        <w:tab w:val="left" w:pos="1112"/>
      </w:tabs>
      <w:spacing w:after="120"/>
      <w:ind w:left="1112" w:hanging="420"/>
    </w:pPr>
    <w:rPr>
      <w:i/>
      <w:u w:val="single"/>
    </w:rPr>
  </w:style>
  <w:style w:type="paragraph" w:customStyle="1" w:styleId="952">
    <w:name w:val="xl41"/>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953">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954">
    <w:name w:val="S4-I-L15-U"/>
    <w:basedOn w:val="1"/>
    <w:qFormat/>
    <w:uiPriority w:val="0"/>
    <w:rPr>
      <w:b/>
      <w:i/>
      <w:u w:val="single"/>
    </w:rPr>
  </w:style>
  <w:style w:type="paragraph" w:customStyle="1" w:styleId="955">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956">
    <w:name w:val="样式 正文 段落文字 + 宋体 小四 左侧:  0 厘米 首行缩进:  2 字符 段后: 0 磅 行距: 固定值 24..."/>
    <w:basedOn w:val="1"/>
    <w:qFormat/>
    <w:uiPriority w:val="0"/>
    <w:pPr>
      <w:spacing w:line="480" w:lineRule="exact"/>
      <w:ind w:firstLine="480" w:firstLineChars="200"/>
    </w:pPr>
    <w:rPr>
      <w:rFonts w:ascii="宋体" w:hAnsi="宋体" w:cs="宋体"/>
      <w:szCs w:val="20"/>
    </w:rPr>
  </w:style>
  <w:style w:type="paragraph" w:customStyle="1" w:styleId="957">
    <w:name w:val="图5"/>
    <w:basedOn w:val="1"/>
    <w:qFormat/>
    <w:uiPriority w:val="0"/>
    <w:pPr>
      <w:spacing w:beforeLines="40" w:afterLines="40" w:line="240" w:lineRule="exact"/>
      <w:jc w:val="center"/>
    </w:pPr>
    <w:rPr>
      <w:szCs w:val="20"/>
    </w:rPr>
  </w:style>
  <w:style w:type="paragraph" w:customStyle="1" w:styleId="958">
    <w:name w:val="正文样式1"/>
    <w:basedOn w:val="1"/>
    <w:qFormat/>
    <w:uiPriority w:val="0"/>
    <w:pPr>
      <w:spacing w:beforeLines="40" w:afterLines="40"/>
      <w:ind w:firstLine="510"/>
    </w:pPr>
    <w:rPr>
      <w:rFonts w:ascii="Arial" w:hAnsi="Arial"/>
      <w:szCs w:val="20"/>
    </w:rPr>
  </w:style>
  <w:style w:type="paragraph" w:customStyle="1" w:styleId="959">
    <w:name w:val="正文（首行缩进）"/>
    <w:basedOn w:val="1"/>
    <w:qFormat/>
    <w:uiPriority w:val="0"/>
    <w:pPr>
      <w:spacing w:beforeLines="40" w:afterLines="40"/>
      <w:ind w:firstLine="420"/>
    </w:pPr>
    <w:rPr>
      <w:rFonts w:cs="宋体"/>
      <w:szCs w:val="20"/>
    </w:rPr>
  </w:style>
  <w:style w:type="paragraph" w:customStyle="1" w:styleId="960">
    <w:name w:val="标准书眉一"/>
    <w:qFormat/>
    <w:uiPriority w:val="0"/>
    <w:pPr>
      <w:tabs>
        <w:tab w:val="left" w:pos="1440"/>
      </w:tabs>
      <w:spacing w:beforeLines="40" w:afterLines="40"/>
      <w:jc w:val="both"/>
    </w:pPr>
    <w:rPr>
      <w:rFonts w:ascii="Times New Roman" w:hAnsi="Times New Roman" w:eastAsia="宋体" w:cs="Times New Roman"/>
      <w:lang w:val="en-US" w:eastAsia="zh-CN" w:bidi="ar-SA"/>
    </w:rPr>
  </w:style>
  <w:style w:type="paragraph" w:customStyle="1" w:styleId="961">
    <w:name w:val="Table - Text"/>
    <w:basedOn w:val="1"/>
    <w:qFormat/>
    <w:uiPriority w:val="0"/>
    <w:pPr>
      <w:widowControl/>
      <w:spacing w:before="60" w:afterLines="50"/>
      <w:jc w:val="left"/>
    </w:pPr>
    <w:rPr>
      <w:kern w:val="0"/>
      <w:szCs w:val="20"/>
      <w:lang w:eastAsia="en-US"/>
    </w:rPr>
  </w:style>
  <w:style w:type="paragraph" w:customStyle="1" w:styleId="962">
    <w:name w:val="封面主标题"/>
    <w:basedOn w:val="1"/>
    <w:qFormat/>
    <w:uiPriority w:val="0"/>
    <w:pPr>
      <w:spacing w:before="156" w:after="156"/>
      <w:jc w:val="center"/>
    </w:pPr>
    <w:rPr>
      <w:rFonts w:ascii="黑体" w:eastAsia="黑体" w:cs="宋体"/>
      <w:b/>
      <w:bCs/>
      <w:color w:val="000000"/>
      <w:sz w:val="44"/>
      <w:szCs w:val="20"/>
    </w:rPr>
  </w:style>
  <w:style w:type="paragraph" w:customStyle="1" w:styleId="963">
    <w:name w:val="正文段落"/>
    <w:basedOn w:val="1"/>
    <w:qFormat/>
    <w:uiPriority w:val="0"/>
    <w:pPr>
      <w:spacing w:line="300" w:lineRule="auto"/>
      <w:ind w:firstLine="510"/>
    </w:pPr>
    <w:rPr>
      <w:szCs w:val="20"/>
    </w:rPr>
  </w:style>
  <w:style w:type="paragraph" w:customStyle="1" w:styleId="964">
    <w:name w:val="strike"/>
    <w:basedOn w:val="1"/>
    <w:qFormat/>
    <w:uiPriority w:val="0"/>
    <w:pPr>
      <w:widowControl/>
      <w:spacing w:beforeLines="40" w:afterLines="40"/>
      <w:jc w:val="left"/>
    </w:pPr>
    <w:rPr>
      <w:rFonts w:ascii="宋体" w:hAnsi="宋体" w:cs="宋体"/>
      <w:strike/>
      <w:color w:val="000000"/>
      <w:kern w:val="0"/>
    </w:rPr>
  </w:style>
  <w:style w:type="paragraph" w:customStyle="1" w:styleId="965">
    <w:name w:val="样式 目录 1 + 段前: 0.2 行 段后: 0.2 行"/>
    <w:basedOn w:val="62"/>
    <w:qFormat/>
    <w:uiPriority w:val="0"/>
    <w:pPr>
      <w:spacing w:beforeLines="40" w:afterLines="40" w:line="300" w:lineRule="auto"/>
      <w:jc w:val="left"/>
    </w:pPr>
    <w:rPr>
      <w:rFonts w:eastAsia="黑体" w:cs="宋体"/>
      <w:caps/>
      <w:sz w:val="24"/>
      <w:szCs w:val="20"/>
    </w:rPr>
  </w:style>
  <w:style w:type="paragraph" w:customStyle="1" w:styleId="966">
    <w:name w:val="样式 标题 3Heading 3 - oldh3sect1.2.3BOD 0H3第二层条3 bulletb2..."/>
    <w:basedOn w:val="8"/>
    <w:qFormat/>
    <w:uiPriority w:val="0"/>
    <w:pPr>
      <w:widowControl/>
      <w:tabs>
        <w:tab w:val="left" w:pos="0"/>
        <w:tab w:val="left" w:pos="567"/>
        <w:tab w:val="clear" w:pos="720"/>
      </w:tabs>
      <w:spacing w:beforeLines="40" w:afterLines="40"/>
      <w:ind w:left="0" w:firstLine="0"/>
      <w:jc w:val="left"/>
    </w:pPr>
    <w:rPr>
      <w:rFonts w:ascii="仿宋_GB2312" w:eastAsia="仿宋_GB2312" w:cs="宋体"/>
      <w:color w:val="000000"/>
      <w:szCs w:val="20"/>
    </w:rPr>
  </w:style>
  <w:style w:type="paragraph" w:customStyle="1" w:styleId="967">
    <w:name w:val="标题3，章节第三层"/>
    <w:basedOn w:val="1"/>
    <w:next w:val="233"/>
    <w:qFormat/>
    <w:uiPriority w:val="0"/>
    <w:pPr>
      <w:tabs>
        <w:tab w:val="left" w:pos="1080"/>
      </w:tabs>
      <w:adjustRightInd w:val="0"/>
      <w:snapToGrid w:val="0"/>
      <w:spacing w:beforeLines="40" w:afterLines="40" w:line="300" w:lineRule="auto"/>
      <w:ind w:left="567" w:hanging="567"/>
      <w:outlineLvl w:val="2"/>
    </w:pPr>
    <w:rPr>
      <w:rFonts w:ascii="Arial" w:hAnsi="Arial" w:eastAsia="华文细黑"/>
      <w:sz w:val="30"/>
    </w:rPr>
  </w:style>
  <w:style w:type="paragraph" w:customStyle="1" w:styleId="968">
    <w:name w:val="常用正文"/>
    <w:qFormat/>
    <w:uiPriority w:val="0"/>
    <w:pPr>
      <w:widowControl w:val="0"/>
      <w:spacing w:beforeLines="40" w:afterLines="40" w:line="360" w:lineRule="auto"/>
      <w:ind w:firstLine="200"/>
    </w:pPr>
    <w:rPr>
      <w:rFonts w:ascii="Arial" w:hAnsi="Arial" w:eastAsia="楷体_GB2312" w:cs="Times New Roman"/>
      <w:sz w:val="28"/>
      <w:lang w:val="en-US" w:eastAsia="zh-CN" w:bidi="ar-SA"/>
    </w:rPr>
  </w:style>
  <w:style w:type="paragraph" w:customStyle="1" w:styleId="969">
    <w:name w:val="样式 标题 3 + 四号"/>
    <w:basedOn w:val="8"/>
    <w:qFormat/>
    <w:uiPriority w:val="0"/>
    <w:rPr>
      <w:rFonts w:eastAsia="黑体"/>
      <w:b w:val="0"/>
      <w:sz w:val="28"/>
    </w:rPr>
  </w:style>
  <w:style w:type="paragraph" w:customStyle="1" w:styleId="970">
    <w:name w:val="我的标题3"/>
    <w:next w:val="332"/>
    <w:qFormat/>
    <w:uiPriority w:val="0"/>
    <w:pPr>
      <w:spacing w:beforeLines="50" w:afterLines="50" w:line="360" w:lineRule="auto"/>
      <w:ind w:left="1247" w:hanging="1247"/>
      <w:outlineLvl w:val="2"/>
    </w:pPr>
    <w:rPr>
      <w:rFonts w:ascii="Arial" w:hAnsi="Arial" w:eastAsia="宋体" w:cs="Times New Roman"/>
      <w:b/>
      <w:kern w:val="2"/>
      <w:sz w:val="28"/>
      <w:szCs w:val="21"/>
      <w:lang w:val="en-US" w:eastAsia="zh-CN" w:bidi="ar-SA"/>
    </w:rPr>
  </w:style>
  <w:style w:type="paragraph" w:customStyle="1" w:styleId="971">
    <w:name w:val="xl130"/>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72">
    <w:name w:val="中文标题 3"/>
    <w:basedOn w:val="7"/>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973">
    <w:name w:val="标题 35"/>
    <w:basedOn w:val="1"/>
    <w:qFormat/>
    <w:uiPriority w:val="0"/>
    <w:pPr>
      <w:adjustRightInd w:val="0"/>
      <w:snapToGrid w:val="0"/>
      <w:ind w:left="-2" w:leftChars="-1"/>
    </w:pPr>
    <w:rPr>
      <w:rFonts w:ascii="Arial" w:hAnsi="Arial" w:cs="Arial"/>
    </w:rPr>
  </w:style>
  <w:style w:type="paragraph" w:customStyle="1" w:styleId="974">
    <w:name w:val="font8"/>
    <w:basedOn w:val="1"/>
    <w:qFormat/>
    <w:uiPriority w:val="0"/>
    <w:pPr>
      <w:widowControl/>
      <w:adjustRightInd w:val="0"/>
      <w:snapToGrid w:val="0"/>
      <w:spacing w:beforeLines="40" w:afterLines="40"/>
      <w:ind w:left="-2" w:leftChars="-1"/>
      <w:jc w:val="left"/>
    </w:pPr>
    <w:rPr>
      <w:rFonts w:ascii="宋体" w:hAnsi="宋体" w:cs="Arial"/>
      <w:b/>
      <w:bCs/>
      <w:kern w:val="0"/>
      <w:sz w:val="28"/>
      <w:szCs w:val="28"/>
    </w:rPr>
  </w:style>
  <w:style w:type="paragraph" w:customStyle="1" w:styleId="975">
    <w:name w:val="首行缩进:  2 字符"/>
    <w:basedOn w:val="1"/>
    <w:qFormat/>
    <w:uiPriority w:val="0"/>
    <w:pPr>
      <w:spacing w:beforeLines="40" w:afterLines="40" w:line="288" w:lineRule="auto"/>
      <w:ind w:firstLine="420" w:firstLineChars="200"/>
    </w:pPr>
    <w:rPr>
      <w:rFonts w:cs="宋体"/>
      <w:szCs w:val="20"/>
    </w:rPr>
  </w:style>
  <w:style w:type="paragraph" w:customStyle="1" w:styleId="976">
    <w:name w:val="Char Char5 Char Char Char Char Char Char Char Char Char Char Char Char Char Char Char Char Char Char Char Char Char Char Char"/>
    <w:basedOn w:val="1"/>
    <w:qFormat/>
    <w:uiPriority w:val="0"/>
    <w:rPr>
      <w:rFonts w:ascii="Tahoma" w:hAnsi="Tahoma"/>
      <w:sz w:val="36"/>
      <w:szCs w:val="36"/>
    </w:rPr>
  </w:style>
  <w:style w:type="paragraph" w:customStyle="1" w:styleId="977">
    <w:name w:val="样式 表格栏目b"/>
    <w:basedOn w:val="1"/>
    <w:qFormat/>
    <w:uiPriority w:val="0"/>
    <w:pPr>
      <w:widowControl/>
      <w:spacing w:before="124" w:after="124"/>
      <w:jc w:val="center"/>
    </w:pPr>
    <w:rPr>
      <w:rFonts w:ascii="宋体" w:hAnsi="宋体" w:cs="宋体"/>
      <w:b/>
      <w:bCs/>
      <w:szCs w:val="20"/>
    </w:rPr>
  </w:style>
  <w:style w:type="paragraph" w:customStyle="1" w:styleId="978">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979">
    <w:name w:val="实施日期"/>
    <w:basedOn w:val="736"/>
    <w:qFormat/>
    <w:uiPriority w:val="0"/>
    <w:pPr>
      <w:framePr w:hSpace="0" w:xAlign="right"/>
      <w:jc w:val="right"/>
    </w:pPr>
  </w:style>
  <w:style w:type="paragraph" w:customStyle="1" w:styleId="980">
    <w:name w:val="样式 首行缩进:  0.99 厘米"/>
    <w:basedOn w:val="1"/>
    <w:qFormat/>
    <w:uiPriority w:val="0"/>
    <w:pPr>
      <w:spacing w:beforeLines="40" w:afterLines="40"/>
      <w:ind w:firstLine="561"/>
    </w:pPr>
    <w:rPr>
      <w:rFonts w:eastAsia="仿宋_GB2312"/>
      <w:color w:val="000000"/>
      <w:sz w:val="28"/>
      <w:szCs w:val="28"/>
      <w:u w:color="000000"/>
    </w:rPr>
  </w:style>
  <w:style w:type="paragraph" w:customStyle="1" w:styleId="981">
    <w:name w:val="五级无标题条"/>
    <w:basedOn w:val="1"/>
    <w:qFormat/>
    <w:uiPriority w:val="0"/>
    <w:pPr>
      <w:spacing w:beforeLines="40" w:afterLines="40"/>
    </w:pPr>
  </w:style>
  <w:style w:type="paragraph" w:customStyle="1" w:styleId="982">
    <w:name w:val="color003366"/>
    <w:basedOn w:val="1"/>
    <w:qFormat/>
    <w:uiPriority w:val="0"/>
    <w:pPr>
      <w:widowControl/>
      <w:spacing w:beforeLines="40" w:afterLines="40"/>
      <w:jc w:val="left"/>
    </w:pPr>
    <w:rPr>
      <w:rFonts w:ascii="宋体" w:hAnsi="宋体" w:cs="宋体"/>
      <w:color w:val="003366"/>
      <w:kern w:val="0"/>
    </w:rPr>
  </w:style>
  <w:style w:type="paragraph" w:customStyle="1" w:styleId="983">
    <w:name w:val="pa-30"/>
    <w:basedOn w:val="1"/>
    <w:qFormat/>
    <w:uiPriority w:val="0"/>
    <w:pPr>
      <w:widowControl/>
      <w:spacing w:before="150" w:after="150"/>
      <w:jc w:val="left"/>
    </w:pPr>
    <w:rPr>
      <w:rFonts w:ascii="宋体" w:hAnsi="宋体" w:cs="宋体"/>
      <w:kern w:val="0"/>
    </w:rPr>
  </w:style>
  <w:style w:type="paragraph" w:customStyle="1" w:styleId="984">
    <w:name w:val="标准"/>
    <w:basedOn w:val="1"/>
    <w:qFormat/>
    <w:uiPriority w:val="0"/>
    <w:pPr>
      <w:adjustRightInd w:val="0"/>
      <w:spacing w:beforeLines="40" w:afterLines="40" w:line="312" w:lineRule="atLeast"/>
    </w:pPr>
    <w:rPr>
      <w:rFonts w:ascii="宋体" w:cs="Angsana New"/>
      <w:kern w:val="0"/>
      <w:szCs w:val="20"/>
    </w:rPr>
  </w:style>
  <w:style w:type="paragraph" w:customStyle="1" w:styleId="985">
    <w:name w:val="条文脚注"/>
    <w:basedOn w:val="70"/>
    <w:qFormat/>
    <w:uiPriority w:val="0"/>
    <w:pPr>
      <w:spacing w:line="240" w:lineRule="auto"/>
      <w:ind w:left="780" w:leftChars="200" w:hanging="360" w:hangingChars="200"/>
      <w:jc w:val="both"/>
    </w:pPr>
    <w:rPr>
      <w:rFonts w:ascii="宋体"/>
    </w:rPr>
  </w:style>
  <w:style w:type="paragraph" w:customStyle="1" w:styleId="986">
    <w:name w:val="样式 标题 4 + 左 段前: 15.6 磅 段后: 15.6 磅 行距: 1.5 倍行距"/>
    <w:basedOn w:val="9"/>
    <w:qFormat/>
    <w:uiPriority w:val="0"/>
    <w:pPr>
      <w:spacing w:before="312" w:after="312"/>
      <w:ind w:left="0" w:firstLine="482"/>
      <w:jc w:val="left"/>
    </w:pPr>
    <w:rPr>
      <w:rFonts w:cs="宋体"/>
      <w:b w:val="0"/>
      <w:sz w:val="24"/>
      <w:szCs w:val="20"/>
    </w:rPr>
  </w:style>
  <w:style w:type="paragraph" w:customStyle="1" w:styleId="987">
    <w:name w:val="正文首行缩进1"/>
    <w:basedOn w:val="38"/>
    <w:qFormat/>
    <w:uiPriority w:val="0"/>
    <w:pPr>
      <w:suppressAutoHyphens/>
      <w:ind w:firstLine="420"/>
      <w:jc w:val="left"/>
    </w:pPr>
    <w:rPr>
      <w:kern w:val="1"/>
      <w:lang w:eastAsia="ar-SA"/>
    </w:rPr>
  </w:style>
  <w:style w:type="paragraph" w:customStyle="1" w:styleId="988">
    <w:name w:val="样式 仿宋_GB2312 小三 左侧:  1.06 厘米"/>
    <w:basedOn w:val="1"/>
    <w:qFormat/>
    <w:uiPriority w:val="0"/>
    <w:pPr>
      <w:ind w:left="601"/>
    </w:pPr>
    <w:rPr>
      <w:rFonts w:ascii="仿宋_GB2312" w:eastAsia="仿宋_GB2312"/>
      <w:szCs w:val="20"/>
    </w:rPr>
  </w:style>
  <w:style w:type="paragraph" w:customStyle="1" w:styleId="989">
    <w:name w:val="样式 标题 5 + 段前: 0.5 行 段后: 0.5 行"/>
    <w:basedOn w:val="10"/>
    <w:qFormat/>
    <w:uiPriority w:val="0"/>
    <w:pPr>
      <w:widowControl/>
      <w:tabs>
        <w:tab w:val="left" w:pos="-420"/>
        <w:tab w:val="clear" w:pos="1008"/>
      </w:tabs>
      <w:spacing w:beforeLines="50" w:afterLines="50" w:line="377" w:lineRule="auto"/>
      <w:ind w:left="0" w:firstLine="0"/>
      <w:jc w:val="left"/>
    </w:pPr>
    <w:rPr>
      <w:rFonts w:eastAsia="黑体" w:cs="宋体"/>
      <w:szCs w:val="20"/>
    </w:rPr>
  </w:style>
  <w:style w:type="paragraph" w:customStyle="1" w:styleId="990">
    <w:name w:val="段标题1"/>
    <w:basedOn w:val="1"/>
    <w:qFormat/>
    <w:uiPriority w:val="0"/>
    <w:pPr>
      <w:tabs>
        <w:tab w:val="left" w:pos="1860"/>
      </w:tabs>
      <w:adjustRightInd w:val="0"/>
      <w:snapToGrid w:val="0"/>
      <w:spacing w:beforeLines="40" w:afterLines="40"/>
      <w:ind w:left="420"/>
      <w:jc w:val="left"/>
    </w:pPr>
    <w:rPr>
      <w:kern w:val="0"/>
      <w:szCs w:val="20"/>
    </w:rPr>
  </w:style>
  <w:style w:type="paragraph" w:customStyle="1" w:styleId="991">
    <w:name w:val="样式 标题 3Chapter X.X.X"/>
    <w:basedOn w:val="559"/>
    <w:qFormat/>
    <w:uiPriority w:val="0"/>
    <w:pPr>
      <w:spacing w:after="120"/>
    </w:pPr>
  </w:style>
  <w:style w:type="paragraph" w:customStyle="1" w:styleId="992">
    <w:name w:val="4"/>
    <w:basedOn w:val="1"/>
    <w:next w:val="55"/>
    <w:qFormat/>
    <w:uiPriority w:val="0"/>
    <w:pPr>
      <w:spacing w:after="120" w:line="480" w:lineRule="auto"/>
      <w:ind w:left="420" w:leftChars="200"/>
    </w:pPr>
    <w:rPr>
      <w:szCs w:val="20"/>
    </w:rPr>
  </w:style>
  <w:style w:type="paragraph" w:customStyle="1" w:styleId="993">
    <w:name w:val="Char Char5 Char Char Char Char Char Char Char Char Char Char Char Char Char Char Char Char Char Char Char Char Char Char Char Char1"/>
    <w:basedOn w:val="1"/>
    <w:qFormat/>
    <w:uiPriority w:val="0"/>
    <w:rPr>
      <w:rFonts w:ascii="Tahoma" w:hAnsi="Tahoma"/>
      <w:sz w:val="36"/>
      <w:szCs w:val="36"/>
    </w:rPr>
  </w:style>
  <w:style w:type="paragraph" w:customStyle="1" w:styleId="994">
    <w:name w:val="样式 宋体 小四 黑色 左"/>
    <w:basedOn w:val="1"/>
    <w:qFormat/>
    <w:uiPriority w:val="0"/>
    <w:pPr>
      <w:ind w:right="22" w:rightChars="9" w:firstLine="420"/>
      <w:jc w:val="left"/>
    </w:pPr>
    <w:rPr>
      <w:rFonts w:ascii="宋体" w:hAnsi="宋体" w:cs="宋体"/>
      <w:color w:val="000000"/>
      <w:kern w:val="0"/>
      <w:szCs w:val="20"/>
    </w:rPr>
  </w:style>
  <w:style w:type="paragraph" w:customStyle="1" w:styleId="995">
    <w:name w:val="xl49"/>
    <w:basedOn w:val="1"/>
    <w:qFormat/>
    <w:uiPriority w:val="0"/>
    <w:pPr>
      <w:widowControl/>
      <w:pBdr>
        <w:top w:val="single" w:color="auto" w:sz="4" w:space="0"/>
        <w:bottom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996">
    <w:name w:val="缺省文本"/>
    <w:basedOn w:val="1"/>
    <w:qFormat/>
    <w:uiPriority w:val="0"/>
    <w:pPr>
      <w:autoSpaceDE w:val="0"/>
      <w:autoSpaceDN w:val="0"/>
      <w:adjustRightInd w:val="0"/>
      <w:jc w:val="left"/>
    </w:pPr>
    <w:rPr>
      <w:kern w:val="0"/>
      <w:szCs w:val="20"/>
    </w:rPr>
  </w:style>
  <w:style w:type="paragraph" w:customStyle="1" w:styleId="997">
    <w:name w:val="标记段落"/>
    <w:basedOn w:val="1"/>
    <w:qFormat/>
    <w:uiPriority w:val="0"/>
    <w:pPr>
      <w:tabs>
        <w:tab w:val="left" w:pos="924"/>
      </w:tabs>
      <w:spacing w:beforeLines="50" w:afterLines="50" w:line="100" w:lineRule="atLeast"/>
      <w:ind w:firstLine="521" w:firstLineChars="200"/>
    </w:pPr>
    <w:rPr>
      <w:rFonts w:ascii="楷体_GB2312" w:hAnsi="宋体" w:eastAsia="楷体_GB2312"/>
      <w:bCs/>
      <w:kern w:val="0"/>
      <w:sz w:val="28"/>
      <w:szCs w:val="21"/>
    </w:rPr>
  </w:style>
  <w:style w:type="paragraph" w:customStyle="1" w:styleId="998">
    <w:name w:val="样式 首行缩进:  0.74 厘米"/>
    <w:basedOn w:val="1"/>
    <w:qFormat/>
    <w:uiPriority w:val="0"/>
    <w:pPr>
      <w:spacing w:beforeLines="40" w:afterLines="40"/>
      <w:ind w:firstLine="200" w:firstLineChars="200"/>
    </w:pPr>
    <w:rPr>
      <w:rFonts w:cs="宋体"/>
      <w:szCs w:val="20"/>
    </w:rPr>
  </w:style>
  <w:style w:type="paragraph" w:customStyle="1" w:styleId="999">
    <w:name w:val="xl48"/>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Cs w:val="21"/>
    </w:rPr>
  </w:style>
  <w:style w:type="paragraph" w:customStyle="1" w:styleId="1000">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kern w:val="0"/>
      <w:sz w:val="18"/>
      <w:szCs w:val="18"/>
    </w:rPr>
  </w:style>
  <w:style w:type="paragraph" w:customStyle="1" w:styleId="1001">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02">
    <w:name w:val="样式 标题 2 + 段前: 1 行 段后: 1 行"/>
    <w:basedOn w:val="5"/>
    <w:qFormat/>
    <w:uiPriority w:val="0"/>
    <w:pPr>
      <w:widowControl/>
      <w:tabs>
        <w:tab w:val="left" w:pos="-420"/>
        <w:tab w:val="clear" w:pos="576"/>
      </w:tabs>
      <w:spacing w:beforeLines="100" w:afterLines="50" w:line="360" w:lineRule="auto"/>
      <w:ind w:left="-420" w:firstLine="420"/>
      <w:jc w:val="left"/>
    </w:pPr>
    <w:rPr>
      <w:rFonts w:cs="宋体"/>
      <w:sz w:val="44"/>
      <w:szCs w:val="20"/>
    </w:rPr>
  </w:style>
  <w:style w:type="paragraph" w:customStyle="1" w:styleId="1003">
    <w:name w:val="列项·"/>
    <w:qFormat/>
    <w:uiPriority w:val="0"/>
    <w:pPr>
      <w:tabs>
        <w:tab w:val="left" w:pos="840"/>
      </w:tabs>
      <w:ind w:left="840" w:leftChars="200" w:hanging="420" w:hangingChars="200"/>
      <w:jc w:val="both"/>
    </w:pPr>
    <w:rPr>
      <w:rFonts w:ascii="宋体" w:hAnsi="Times New Roman" w:eastAsia="宋体" w:cs="Times New Roman"/>
      <w:sz w:val="21"/>
      <w:lang w:val="en-US" w:eastAsia="zh-CN" w:bidi="ar-SA"/>
    </w:rPr>
  </w:style>
  <w:style w:type="paragraph" w:customStyle="1" w:styleId="1004">
    <w:name w:val="color990000"/>
    <w:basedOn w:val="1"/>
    <w:qFormat/>
    <w:uiPriority w:val="0"/>
    <w:pPr>
      <w:widowControl/>
      <w:spacing w:beforeLines="40" w:afterLines="40"/>
      <w:jc w:val="left"/>
    </w:pPr>
    <w:rPr>
      <w:rFonts w:ascii="宋体" w:hAnsi="宋体" w:cs="宋体"/>
      <w:color w:val="990000"/>
      <w:kern w:val="0"/>
    </w:rPr>
  </w:style>
  <w:style w:type="paragraph" w:customStyle="1" w:styleId="1005">
    <w:name w:val="xl118"/>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06">
    <w:name w:val="Char4 Char Char Char Char Char"/>
    <w:basedOn w:val="1"/>
    <w:qFormat/>
    <w:uiPriority w:val="0"/>
    <w:rPr>
      <w:rFonts w:ascii="Tahoma" w:hAnsi="Tahoma"/>
      <w:sz w:val="36"/>
      <w:szCs w:val="36"/>
    </w:rPr>
  </w:style>
  <w:style w:type="paragraph" w:customStyle="1" w:styleId="1007">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008">
    <w:name w:val="small"/>
    <w:basedOn w:val="1"/>
    <w:qFormat/>
    <w:uiPriority w:val="0"/>
    <w:pPr>
      <w:widowControl/>
      <w:spacing w:beforeLines="40" w:afterLines="40"/>
      <w:jc w:val="left"/>
    </w:pPr>
    <w:rPr>
      <w:rFonts w:ascii="宋体" w:hAnsi="宋体" w:cs="宋体"/>
      <w:color w:val="000000"/>
      <w:kern w:val="0"/>
      <w:sz w:val="22"/>
    </w:rPr>
  </w:style>
  <w:style w:type="paragraph" w:customStyle="1" w:styleId="1009">
    <w:name w:val="InfoBlue"/>
    <w:basedOn w:val="1"/>
    <w:next w:val="38"/>
    <w:qFormat/>
    <w:uiPriority w:val="0"/>
    <w:pPr>
      <w:spacing w:afterLines="50"/>
      <w:ind w:left="720"/>
      <w:jc w:val="left"/>
    </w:pPr>
    <w:rPr>
      <w:rFonts w:ascii="宋体"/>
      <w:i/>
      <w:snapToGrid w:val="0"/>
      <w:color w:val="0000FF"/>
      <w:kern w:val="0"/>
      <w:szCs w:val="20"/>
    </w:rPr>
  </w:style>
  <w:style w:type="paragraph" w:customStyle="1" w:styleId="1010">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1011">
    <w:name w:val="xl12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rPr>
  </w:style>
  <w:style w:type="table" w:customStyle="1" w:styleId="1012">
    <w:name w:val="浅色列表 - 强调文字颜色 53"/>
    <w:qFormat/>
    <w:uiPriority w:val="0"/>
    <w:tblPr>
      <w:tblBorders>
        <w:top w:val="single" w:color="4BACC6" w:sz="8" w:space="0"/>
        <w:left w:val="single" w:color="4BACC6" w:sz="8" w:space="0"/>
        <w:bottom w:val="single" w:color="4BACC6" w:sz="8" w:space="0"/>
        <w:right w:val="single" w:color="4BACC6" w:sz="8" w:space="0"/>
      </w:tblBorders>
      <w:tblCellMar>
        <w:top w:w="0" w:type="dxa"/>
        <w:left w:w="108" w:type="dxa"/>
        <w:bottom w:w="0" w:type="dxa"/>
        <w:right w:w="108" w:type="dxa"/>
      </w:tblCellMar>
    </w:tblPr>
  </w:style>
  <w:style w:type="character" w:customStyle="1" w:styleId="1013">
    <w:name w:val="题注 Char"/>
    <w:qFormat/>
    <w:uiPriority w:val="0"/>
    <w:rPr>
      <w:rFonts w:ascii="Arial" w:hAnsi="Arial" w:eastAsia="黑体" w:cs="Arial"/>
      <w:kern w:val="2"/>
    </w:rPr>
  </w:style>
  <w:style w:type="paragraph" w:customStyle="1" w:styleId="1014">
    <w:name w:val="Char6"/>
    <w:basedOn w:val="1"/>
    <w:qFormat/>
    <w:uiPriority w:val="0"/>
    <w:rPr>
      <w:szCs w:val="20"/>
    </w:rPr>
  </w:style>
  <w:style w:type="paragraph" w:customStyle="1" w:styleId="1015">
    <w:name w:val="Char7"/>
    <w:basedOn w:val="1"/>
    <w:qFormat/>
    <w:uiPriority w:val="0"/>
    <w:rPr>
      <w:rFonts w:ascii="Calibri" w:hAnsi="Calibri"/>
      <w:szCs w:val="20"/>
    </w:rPr>
  </w:style>
  <w:style w:type="character" w:customStyle="1" w:styleId="1016">
    <w:name w:val="称呼 字符"/>
    <w:link w:val="34"/>
    <w:qFormat/>
    <w:uiPriority w:val="0"/>
    <w:rPr>
      <w:kern w:val="2"/>
      <w:sz w:val="24"/>
      <w:szCs w:val="24"/>
    </w:rPr>
  </w:style>
  <w:style w:type="character" w:customStyle="1" w:styleId="1017">
    <w:name w:val="标题 5 字符"/>
    <w:basedOn w:val="95"/>
    <w:link w:val="10"/>
    <w:qFormat/>
    <w:uiPriority w:val="9"/>
    <w:rPr>
      <w:b/>
      <w:bCs/>
      <w:kern w:val="2"/>
      <w:sz w:val="28"/>
      <w:szCs w:val="28"/>
    </w:rPr>
  </w:style>
  <w:style w:type="character" w:customStyle="1" w:styleId="1018">
    <w:name w:val="普通(网站) 字符"/>
    <w:link w:val="83"/>
    <w:qFormat/>
    <w:uiPriority w:val="0"/>
    <w:rPr>
      <w:rFonts w:ascii="宋体" w:hAnsi="宋体" w:cs="宋体"/>
      <w:sz w:val="24"/>
      <w:szCs w:val="24"/>
    </w:rPr>
  </w:style>
  <w:style w:type="paragraph" w:customStyle="1" w:styleId="1019">
    <w:name w:val="WPSOffice手动目录 1"/>
    <w:qFormat/>
    <w:uiPriority w:val="0"/>
    <w:rPr>
      <w:rFonts w:asciiTheme="minorHAnsi" w:hAnsiTheme="minorHAnsi" w:eastAsiaTheme="minorEastAsia" w:cstheme="minorBidi"/>
      <w:lang w:val="en-US" w:eastAsia="zh-CN" w:bidi="ar-SA"/>
    </w:rPr>
  </w:style>
  <w:style w:type="paragraph" w:customStyle="1" w:styleId="1020">
    <w:name w:val="[Normal]"/>
    <w:qFormat/>
    <w:uiPriority w:val="0"/>
    <w:rPr>
      <w:rFonts w:ascii="宋体" w:hAnsi="宋体" w:eastAsia="宋体" w:cs="Times New Roman"/>
      <w:sz w:val="24"/>
      <w:szCs w:val="22"/>
      <w:lang w:val="zh-CN" w:eastAsia="zh-CN" w:bidi="ar-SA"/>
    </w:rPr>
  </w:style>
  <w:style w:type="character" w:customStyle="1" w:styleId="1021">
    <w:name w:val="font21"/>
    <w:basedOn w:val="95"/>
    <w:qFormat/>
    <w:uiPriority w:val="0"/>
    <w:rPr>
      <w:rFonts w:hint="eastAsia" w:ascii="宋体" w:hAnsi="宋体" w:eastAsia="宋体" w:cs="宋体"/>
      <w:b/>
      <w:color w:val="000000"/>
      <w:sz w:val="21"/>
      <w:szCs w:val="21"/>
      <w:u w:val="none"/>
    </w:rPr>
  </w:style>
  <w:style w:type="character" w:customStyle="1" w:styleId="1022">
    <w:name w:val="font31"/>
    <w:basedOn w:val="95"/>
    <w:qFormat/>
    <w:uiPriority w:val="0"/>
    <w:rPr>
      <w:rFonts w:hint="eastAsia" w:ascii="宋体" w:hAnsi="宋体" w:eastAsia="宋体" w:cs="宋体"/>
      <w:color w:val="000000"/>
      <w:sz w:val="21"/>
      <w:szCs w:val="21"/>
      <w:u w:val="none"/>
    </w:rPr>
  </w:style>
  <w:style w:type="character" w:customStyle="1" w:styleId="1023">
    <w:name w:val="font91"/>
    <w:basedOn w:val="95"/>
    <w:qFormat/>
    <w:uiPriority w:val="0"/>
    <w:rPr>
      <w:rFonts w:hint="eastAsia" w:ascii="宋体" w:hAnsi="宋体" w:eastAsia="宋体" w:cs="宋体"/>
      <w:color w:val="000000"/>
      <w:sz w:val="20"/>
      <w:szCs w:val="20"/>
      <w:u w:val="none"/>
    </w:rPr>
  </w:style>
  <w:style w:type="paragraph" w:styleId="1024">
    <w:name w:val="List Paragraph"/>
    <w:basedOn w:val="1"/>
    <w:qFormat/>
    <w:uiPriority w:val="99"/>
    <w:pPr>
      <w:ind w:firstLine="420" w:firstLineChars="200"/>
    </w:pPr>
  </w:style>
  <w:style w:type="paragraph" w:customStyle="1" w:styleId="1025">
    <w:name w:val="纯文本_0_0"/>
    <w:basedOn w:val="1026"/>
    <w:qFormat/>
    <w:uiPriority w:val="0"/>
    <w:rPr>
      <w:rFonts w:ascii="宋体" w:hAnsi="Courier New"/>
      <w:szCs w:val="21"/>
    </w:rPr>
  </w:style>
  <w:style w:type="paragraph" w:customStyle="1" w:styleId="102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27">
    <w:name w:val="trs_editor"/>
    <w:basedOn w:val="1"/>
    <w:qFormat/>
    <w:uiPriority w:val="0"/>
    <w:pPr>
      <w:widowControl/>
      <w:spacing w:before="100" w:beforeAutospacing="1" w:after="100" w:afterAutospacing="1"/>
      <w:jc w:val="left"/>
    </w:pPr>
    <w:rPr>
      <w:rFonts w:ascii="宋体" w:hAnsi="宋体" w:cs="宋体"/>
      <w:kern w:val="0"/>
    </w:rPr>
  </w:style>
  <w:style w:type="paragraph" w:customStyle="1" w:styleId="1028">
    <w:name w:val="Table Paragraph"/>
    <w:basedOn w:val="1"/>
    <w:qFormat/>
    <w:uiPriority w:val="1"/>
    <w:pPr>
      <w:jc w:val="left"/>
    </w:pPr>
    <w:rPr>
      <w:rFonts w:ascii="Calibri" w:hAnsi="Calibri"/>
      <w:kern w:val="0"/>
      <w:sz w:val="22"/>
      <w:szCs w:val="22"/>
      <w:lang w:eastAsia="en-US"/>
    </w:rPr>
  </w:style>
  <w:style w:type="paragraph" w:customStyle="1" w:styleId="1029">
    <w:name w:val="__正文"/>
    <w:qFormat/>
    <w:uiPriority w:val="0"/>
    <w:pPr>
      <w:spacing w:line="360" w:lineRule="auto"/>
      <w:ind w:firstLine="200" w:firstLineChars="200"/>
    </w:pPr>
    <w:rPr>
      <w:rFonts w:ascii="微软雅黑" w:hAnsi="微软雅黑" w:eastAsia="微软雅黑" w:cstheme="minorBidi"/>
      <w:kern w:val="2"/>
      <w:sz w:val="21"/>
      <w:szCs w:val="21"/>
      <w:lang w:val="en-US" w:eastAsia="zh-CN" w:bidi="ar-SA"/>
    </w:rPr>
  </w:style>
  <w:style w:type="table" w:customStyle="1" w:styleId="1030">
    <w:name w:val="Table Normal"/>
    <w:qFormat/>
    <w:uiPriority w:val="2"/>
    <w:tblPr>
      <w:tblCellMar>
        <w:top w:w="0" w:type="dxa"/>
        <w:left w:w="0" w:type="dxa"/>
        <w:bottom w:w="0" w:type="dxa"/>
        <w:right w:w="0" w:type="dxa"/>
      </w:tblCellMar>
    </w:tblPr>
  </w:style>
  <w:style w:type="paragraph" w:customStyle="1" w:styleId="1031">
    <w:name w:val="!正文"/>
    <w:basedOn w:val="1"/>
    <w:qFormat/>
    <w:uiPriority w:val="0"/>
    <w:pPr>
      <w:widowControl/>
      <w:adjustRightInd w:val="0"/>
      <w:snapToGrid w:val="0"/>
      <w:ind w:firstLine="200" w:firstLineChars="200"/>
      <w:jc w:val="left"/>
    </w:pPr>
    <w:rPr>
      <w:rFonts w:ascii="Calibri" w:hAnsi="Calibri" w:eastAsia="微软雅黑" w:cs="Times New Roman"/>
      <w:kern w:val="2"/>
      <w:sz w:val="21"/>
      <w:szCs w:val="21"/>
    </w:rPr>
  </w:style>
  <w:style w:type="character" w:customStyle="1" w:styleId="1032">
    <w:name w:val="NormalCharacter"/>
    <w:qFormat/>
    <w:uiPriority w:val="0"/>
    <w:rPr>
      <w:rFonts w:ascii="Times New Roman" w:hAnsi="Times New Roman"/>
      <w:kern w:val="2"/>
      <w:sz w:val="21"/>
      <w:lang w:val="en-US" w:eastAsia="zh-CN" w:bidi="ar-SA"/>
    </w:rPr>
  </w:style>
  <w:style w:type="character" w:customStyle="1" w:styleId="1033">
    <w:name w:val="样式1 Char Char"/>
    <w:link w:val="934"/>
    <w:qFormat/>
    <w:uiPriority w:val="0"/>
    <w:rPr>
      <w:rFonts w:ascii="仿宋" w:hAnsi="仿宋" w:eastAsia="仿宋" w:cs="仿宋"/>
      <w:kern w:val="3"/>
      <w:sz w:val="24"/>
      <w:szCs w:val="24"/>
    </w:rPr>
  </w:style>
  <w:style w:type="paragraph" w:customStyle="1" w:styleId="1034">
    <w:name w:val="xl167"/>
    <w:basedOn w:val="1"/>
    <w:qFormat/>
    <w:uiPriority w:val="0"/>
    <w:pPr>
      <w:widowControl/>
      <w:spacing w:before="100" w:beforeAutospacing="1" w:after="100" w:afterAutospacing="1" w:line="240" w:lineRule="auto"/>
      <w:jc w:val="left"/>
    </w:pPr>
    <w:rPr>
      <w:rFonts w:ascii="微软雅黑" w:hAnsi="微软雅黑" w:eastAsia="微软雅黑" w:cs="宋体"/>
      <w:b/>
      <w:bCs/>
      <w:kern w:val="0"/>
      <w:sz w:val="28"/>
      <w:szCs w:val="28"/>
    </w:rPr>
  </w:style>
  <w:style w:type="paragraph" w:customStyle="1" w:styleId="1035">
    <w:name w:val="xl168"/>
    <w:basedOn w:val="1"/>
    <w:qFormat/>
    <w:uiPriority w:val="0"/>
    <w:pPr>
      <w:widowControl/>
      <w:spacing w:before="100" w:beforeAutospacing="1" w:after="100" w:afterAutospacing="1" w:line="240" w:lineRule="auto"/>
      <w:jc w:val="left"/>
    </w:pPr>
    <w:rPr>
      <w:rFonts w:ascii="微软雅黑" w:hAnsi="微软雅黑" w:eastAsia="微软雅黑" w:cs="宋体"/>
      <w:b/>
      <w:bCs/>
      <w:kern w:val="0"/>
      <w:sz w:val="28"/>
      <w:szCs w:val="28"/>
    </w:rPr>
  </w:style>
  <w:style w:type="paragraph" w:customStyle="1" w:styleId="1036">
    <w:name w:val="xl169"/>
    <w:basedOn w:val="1"/>
    <w:qFormat/>
    <w:uiPriority w:val="0"/>
    <w:pPr>
      <w:widowControl/>
      <w:spacing w:before="100" w:beforeAutospacing="1" w:after="100" w:afterAutospacing="1" w:line="240" w:lineRule="auto"/>
      <w:jc w:val="left"/>
    </w:pPr>
    <w:rPr>
      <w:rFonts w:ascii="微软雅黑" w:hAnsi="微软雅黑" w:eastAsia="微软雅黑" w:cs="宋体"/>
      <w:kern w:val="0"/>
      <w:sz w:val="28"/>
      <w:szCs w:val="28"/>
    </w:rPr>
  </w:style>
  <w:style w:type="paragraph" w:customStyle="1" w:styleId="1037">
    <w:name w:val="xl170"/>
    <w:basedOn w:val="1"/>
    <w:qFormat/>
    <w:uiPriority w:val="0"/>
    <w:pPr>
      <w:widowControl/>
      <w:spacing w:before="100" w:beforeAutospacing="1" w:after="100" w:afterAutospacing="1" w:line="240" w:lineRule="auto"/>
      <w:jc w:val="left"/>
    </w:pPr>
    <w:rPr>
      <w:rFonts w:ascii="微软雅黑" w:hAnsi="微软雅黑" w:eastAsia="微软雅黑" w:cs="宋体"/>
      <w:b/>
      <w:bCs/>
      <w:color w:val="FF0000"/>
      <w:kern w:val="0"/>
      <w:sz w:val="28"/>
      <w:szCs w:val="28"/>
    </w:rPr>
  </w:style>
  <w:style w:type="paragraph" w:customStyle="1" w:styleId="1038">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微软雅黑" w:hAnsi="微软雅黑" w:eastAsia="微软雅黑" w:cs="宋体"/>
      <w:b/>
      <w:bCs/>
      <w:kern w:val="0"/>
      <w:sz w:val="28"/>
      <w:szCs w:val="28"/>
    </w:rPr>
  </w:style>
  <w:style w:type="paragraph" w:customStyle="1" w:styleId="1039">
    <w:name w:val="xl172"/>
    <w:basedOn w:val="1"/>
    <w:qFormat/>
    <w:uiPriority w:val="0"/>
    <w:pPr>
      <w:widowControl/>
      <w:spacing w:before="100" w:beforeAutospacing="1" w:after="100" w:afterAutospacing="1" w:line="240" w:lineRule="auto"/>
      <w:jc w:val="left"/>
    </w:pPr>
    <w:rPr>
      <w:rFonts w:ascii="微软雅黑" w:hAnsi="微软雅黑" w:eastAsia="微软雅黑" w:cs="宋体"/>
      <w:color w:val="FF0000"/>
      <w:kern w:val="0"/>
      <w:sz w:val="28"/>
      <w:szCs w:val="28"/>
    </w:rPr>
  </w:style>
  <w:style w:type="paragraph" w:customStyle="1" w:styleId="1040">
    <w:name w:val="xl173"/>
    <w:basedOn w:val="1"/>
    <w:qFormat/>
    <w:uiPriority w:val="0"/>
    <w:pPr>
      <w:widowControl/>
      <w:spacing w:before="100" w:beforeAutospacing="1" w:after="100" w:afterAutospacing="1" w:line="240" w:lineRule="auto"/>
      <w:jc w:val="left"/>
    </w:pPr>
    <w:rPr>
      <w:rFonts w:ascii="宋体" w:hAnsi="宋体" w:eastAsia="宋体" w:cs="宋体"/>
      <w:color w:val="FF0000"/>
      <w:kern w:val="0"/>
    </w:rPr>
  </w:style>
  <w:style w:type="paragraph" w:customStyle="1" w:styleId="1041">
    <w:name w:val="xl174"/>
    <w:basedOn w:val="1"/>
    <w:qFormat/>
    <w:uiPriority w:val="0"/>
    <w:pPr>
      <w:widowControl/>
      <w:spacing w:before="100" w:beforeAutospacing="1" w:after="100" w:afterAutospacing="1" w:line="240" w:lineRule="auto"/>
      <w:jc w:val="center"/>
    </w:pPr>
    <w:rPr>
      <w:rFonts w:ascii="微软雅黑" w:hAnsi="微软雅黑" w:eastAsia="微软雅黑" w:cs="宋体"/>
      <w:b/>
      <w:bCs/>
      <w:kern w:val="0"/>
      <w:sz w:val="22"/>
      <w:szCs w:val="22"/>
    </w:rPr>
  </w:style>
  <w:style w:type="paragraph" w:customStyle="1" w:styleId="1042">
    <w:name w:val="xl175"/>
    <w:basedOn w:val="1"/>
    <w:qFormat/>
    <w:uiPriority w:val="0"/>
    <w:pPr>
      <w:widowControl/>
      <w:spacing w:before="100" w:beforeAutospacing="1" w:after="100" w:afterAutospacing="1" w:line="240" w:lineRule="auto"/>
      <w:jc w:val="left"/>
    </w:pPr>
    <w:rPr>
      <w:rFonts w:ascii="微软雅黑" w:hAnsi="微软雅黑" w:eastAsia="微软雅黑" w:cs="宋体"/>
      <w:b/>
      <w:bCs/>
      <w:kern w:val="0"/>
      <w:sz w:val="18"/>
      <w:szCs w:val="18"/>
    </w:rPr>
  </w:style>
  <w:style w:type="paragraph" w:customStyle="1" w:styleId="1043">
    <w:name w:val="xl176"/>
    <w:basedOn w:val="1"/>
    <w:qFormat/>
    <w:uiPriority w:val="0"/>
    <w:pPr>
      <w:widowControl/>
      <w:spacing w:before="100" w:beforeAutospacing="1" w:after="100" w:afterAutospacing="1" w:line="240" w:lineRule="auto"/>
      <w:jc w:val="left"/>
    </w:pPr>
    <w:rPr>
      <w:rFonts w:ascii="微软雅黑" w:hAnsi="微软雅黑" w:eastAsia="微软雅黑" w:cs="宋体"/>
      <w:color w:val="FF0000"/>
      <w:kern w:val="0"/>
      <w:sz w:val="18"/>
      <w:szCs w:val="18"/>
    </w:rPr>
  </w:style>
  <w:style w:type="paragraph" w:customStyle="1" w:styleId="1044">
    <w:name w:val="xl177"/>
    <w:basedOn w:val="1"/>
    <w:qFormat/>
    <w:uiPriority w:val="0"/>
    <w:pPr>
      <w:widowControl/>
      <w:pBdr>
        <w:top w:val="single" w:color="auto" w:sz="4" w:space="0"/>
        <w:left w:val="single" w:color="auto" w:sz="4" w:space="0"/>
        <w:bottom w:val="single" w:color="auto" w:sz="4" w:space="0"/>
        <w:right w:val="single" w:color="auto" w:sz="4" w:space="0"/>
      </w:pBdr>
      <w:shd w:val="clear" w:color="000000" w:fill="A6A6A6"/>
      <w:spacing w:before="100" w:beforeAutospacing="1" w:after="100" w:afterAutospacing="1" w:line="240" w:lineRule="auto"/>
      <w:jc w:val="center"/>
    </w:pPr>
    <w:rPr>
      <w:rFonts w:ascii="微软雅黑" w:hAnsi="微软雅黑" w:eastAsia="微软雅黑" w:cs="宋体"/>
      <w:b/>
      <w:bCs/>
      <w:kern w:val="0"/>
      <w:sz w:val="22"/>
      <w:szCs w:val="22"/>
    </w:rPr>
  </w:style>
  <w:style w:type="paragraph" w:customStyle="1" w:styleId="1045">
    <w:name w:val="xl178"/>
    <w:basedOn w:val="1"/>
    <w:qFormat/>
    <w:uiPriority w:val="0"/>
    <w:pPr>
      <w:widowControl/>
      <w:pBdr>
        <w:top w:val="single" w:color="auto" w:sz="4" w:space="0"/>
        <w:left w:val="single" w:color="auto" w:sz="4" w:space="0"/>
        <w:bottom w:val="single" w:color="auto" w:sz="4" w:space="0"/>
        <w:right w:val="single" w:color="auto" w:sz="4" w:space="0"/>
      </w:pBdr>
      <w:shd w:val="clear" w:color="000000" w:fill="A6A6A6"/>
      <w:spacing w:before="100" w:beforeAutospacing="1" w:after="100" w:afterAutospacing="1" w:line="240" w:lineRule="auto"/>
      <w:jc w:val="center"/>
    </w:pPr>
    <w:rPr>
      <w:rFonts w:ascii="微软雅黑" w:hAnsi="微软雅黑" w:eastAsia="微软雅黑" w:cs="宋体"/>
      <w:b/>
      <w:bCs/>
      <w:kern w:val="0"/>
      <w:sz w:val="22"/>
      <w:szCs w:val="22"/>
    </w:rPr>
  </w:style>
  <w:style w:type="paragraph" w:customStyle="1" w:styleId="1046">
    <w:name w:val="xl179"/>
    <w:basedOn w:val="1"/>
    <w:qFormat/>
    <w:uiPriority w:val="0"/>
    <w:pPr>
      <w:widowControl/>
      <w:pBdr>
        <w:top w:val="single" w:color="auto" w:sz="4" w:space="0"/>
        <w:left w:val="single" w:color="auto" w:sz="4" w:space="0"/>
        <w:bottom w:val="single" w:color="auto" w:sz="4" w:space="0"/>
        <w:right w:val="single" w:color="auto" w:sz="4" w:space="0"/>
      </w:pBdr>
      <w:shd w:val="clear" w:color="000000" w:fill="A6A6A6"/>
      <w:spacing w:before="100" w:beforeAutospacing="1" w:after="100" w:afterAutospacing="1" w:line="240" w:lineRule="auto"/>
      <w:jc w:val="center"/>
    </w:pPr>
    <w:rPr>
      <w:rFonts w:ascii="微软雅黑" w:hAnsi="微软雅黑" w:eastAsia="微软雅黑" w:cs="宋体"/>
      <w:color w:val="000000"/>
      <w:kern w:val="0"/>
      <w:sz w:val="18"/>
      <w:szCs w:val="18"/>
    </w:rPr>
  </w:style>
  <w:style w:type="paragraph" w:customStyle="1" w:styleId="1047">
    <w:name w:val="xl1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微软雅黑" w:hAnsi="微软雅黑" w:eastAsia="微软雅黑" w:cs="宋体"/>
      <w:kern w:val="0"/>
      <w:sz w:val="22"/>
      <w:szCs w:val="22"/>
    </w:rPr>
  </w:style>
  <w:style w:type="paragraph" w:customStyle="1" w:styleId="1048">
    <w:name w:val="xl1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微软雅黑" w:hAnsi="微软雅黑" w:eastAsia="微软雅黑" w:cs="宋体"/>
      <w:kern w:val="0"/>
      <w:sz w:val="18"/>
      <w:szCs w:val="18"/>
    </w:rPr>
  </w:style>
  <w:style w:type="paragraph" w:customStyle="1" w:styleId="1049">
    <w:name w:val="xl1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微软雅黑" w:hAnsi="微软雅黑" w:eastAsia="微软雅黑" w:cs="宋体"/>
      <w:kern w:val="0"/>
      <w:sz w:val="18"/>
      <w:szCs w:val="18"/>
    </w:rPr>
  </w:style>
  <w:style w:type="paragraph" w:customStyle="1" w:styleId="1050">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微软雅黑" w:hAnsi="微软雅黑" w:eastAsia="微软雅黑" w:cs="宋体"/>
      <w:kern w:val="0"/>
      <w:sz w:val="18"/>
      <w:szCs w:val="18"/>
    </w:rPr>
  </w:style>
  <w:style w:type="paragraph" w:customStyle="1" w:styleId="1051">
    <w:name w:val="xl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bottom"/>
    </w:pPr>
    <w:rPr>
      <w:rFonts w:ascii="微软雅黑" w:hAnsi="微软雅黑" w:eastAsia="微软雅黑" w:cs="宋体"/>
      <w:kern w:val="0"/>
      <w:sz w:val="18"/>
      <w:szCs w:val="18"/>
    </w:rPr>
  </w:style>
  <w:style w:type="paragraph" w:customStyle="1" w:styleId="1052">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宋体" w:hAnsi="宋体" w:eastAsia="宋体" w:cs="宋体"/>
      <w:kern w:val="0"/>
      <w:sz w:val="22"/>
      <w:szCs w:val="22"/>
    </w:rPr>
  </w:style>
  <w:style w:type="paragraph" w:customStyle="1" w:styleId="1053">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宋体" w:hAnsi="宋体" w:eastAsia="宋体" w:cs="宋体"/>
      <w:kern w:val="0"/>
      <w:sz w:val="20"/>
      <w:szCs w:val="20"/>
    </w:rPr>
  </w:style>
  <w:style w:type="paragraph" w:customStyle="1" w:styleId="1054">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宋体" w:hAnsi="宋体" w:eastAsia="宋体" w:cs="宋体"/>
      <w:kern w:val="0"/>
      <w:sz w:val="20"/>
      <w:szCs w:val="20"/>
    </w:rPr>
  </w:style>
  <w:style w:type="paragraph" w:customStyle="1" w:styleId="1055">
    <w:name w:val="xl1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宋体" w:hAnsi="宋体" w:eastAsia="宋体" w:cs="宋体"/>
      <w:kern w:val="0"/>
      <w:sz w:val="18"/>
      <w:szCs w:val="18"/>
    </w:rPr>
  </w:style>
  <w:style w:type="paragraph" w:customStyle="1" w:styleId="1056">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eastAsia="宋体" w:cs="宋体"/>
      <w:kern w:val="0"/>
      <w:sz w:val="22"/>
      <w:szCs w:val="22"/>
    </w:rPr>
  </w:style>
  <w:style w:type="paragraph" w:customStyle="1" w:styleId="1057">
    <w:name w:val="xl1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rFonts w:ascii="宋体" w:hAnsi="宋体" w:eastAsia="宋体" w:cs="宋体"/>
      <w:kern w:val="0"/>
      <w:sz w:val="22"/>
      <w:szCs w:val="22"/>
    </w:rPr>
  </w:style>
  <w:style w:type="paragraph" w:customStyle="1" w:styleId="1058">
    <w:name w:val="xl1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jc w:val="center"/>
    </w:pPr>
    <w:rPr>
      <w:rFonts w:ascii="微软雅黑" w:hAnsi="微软雅黑" w:eastAsia="微软雅黑" w:cs="宋体"/>
      <w:kern w:val="0"/>
      <w:sz w:val="22"/>
      <w:szCs w:val="22"/>
    </w:rPr>
  </w:style>
  <w:style w:type="paragraph" w:customStyle="1" w:styleId="1059">
    <w:name w:val="xl1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jc w:val="center"/>
    </w:pPr>
    <w:rPr>
      <w:rFonts w:ascii="宋体" w:hAnsi="宋体" w:eastAsia="宋体" w:cs="宋体"/>
      <w:color w:val="000000"/>
      <w:kern w:val="0"/>
      <w:sz w:val="22"/>
      <w:szCs w:val="22"/>
    </w:rPr>
  </w:style>
  <w:style w:type="paragraph" w:customStyle="1" w:styleId="1060">
    <w:name w:val="xl1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jc w:val="left"/>
    </w:pPr>
    <w:rPr>
      <w:rFonts w:ascii="宋体" w:hAnsi="宋体" w:eastAsia="宋体" w:cs="宋体"/>
      <w:color w:val="000000"/>
      <w:kern w:val="0"/>
      <w:sz w:val="22"/>
      <w:szCs w:val="22"/>
    </w:rPr>
  </w:style>
  <w:style w:type="paragraph" w:customStyle="1" w:styleId="1061">
    <w:name w:val="xl1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jc w:val="center"/>
    </w:pPr>
    <w:rPr>
      <w:rFonts w:ascii="宋体" w:hAnsi="宋体" w:eastAsia="宋体" w:cs="宋体"/>
      <w:kern w:val="0"/>
      <w:sz w:val="22"/>
      <w:szCs w:val="22"/>
    </w:rPr>
  </w:style>
  <w:style w:type="paragraph" w:customStyle="1" w:styleId="1062">
    <w:name w:val="xl1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jc w:val="left"/>
    </w:pPr>
    <w:rPr>
      <w:rFonts w:ascii="宋体" w:hAnsi="宋体" w:eastAsia="宋体" w:cs="宋体"/>
      <w:kern w:val="0"/>
      <w:sz w:val="22"/>
      <w:szCs w:val="22"/>
    </w:rPr>
  </w:style>
  <w:style w:type="character" w:customStyle="1" w:styleId="1063">
    <w:name w:val="未处理的提及1"/>
    <w:basedOn w:val="95"/>
    <w:semiHidden/>
    <w:unhideWhenUsed/>
    <w:qFormat/>
    <w:uiPriority w:val="99"/>
    <w:rPr>
      <w:color w:val="605E5C"/>
      <w:shd w:val="clear" w:color="auto" w:fill="E1DFDD"/>
    </w:rPr>
  </w:style>
  <w:style w:type="paragraph" w:customStyle="1" w:styleId="1064">
    <w:name w:val="列出段落2"/>
    <w:basedOn w:val="1"/>
    <w:qFormat/>
    <w:uiPriority w:val="0"/>
    <w:pPr>
      <w:spacing w:line="240" w:lineRule="auto"/>
      <w:ind w:firstLine="420" w:firstLineChars="200"/>
    </w:pPr>
    <w:rPr>
      <w:rFonts w:ascii="Calibri" w:hAnsi="Calibri" w:eastAsia="宋体" w:cs="Times New Roman"/>
      <w:kern w:val="2"/>
      <w:sz w:val="21"/>
      <w:szCs w:val="22"/>
    </w:rPr>
  </w:style>
  <w:style w:type="character" w:customStyle="1" w:styleId="1065">
    <w:name w:val="Anrede1IhrZeichen"/>
    <w:qFormat/>
    <w:uiPriority w:val="0"/>
    <w:rPr>
      <w:rFonts w:hint="default" w:ascii="Arial" w:hAnsi="Arial"/>
      <w:sz w:val="20"/>
    </w:rPr>
  </w:style>
  <w:style w:type="character" w:customStyle="1" w:styleId="1066">
    <w:name w:val="Unresolved Mention"/>
    <w:basedOn w:val="95"/>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7" Type="http://schemas.microsoft.com/office/2011/relationships/people" Target="people.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family</Company>
  <Pages>76</Pages>
  <Words>27399</Words>
  <Characters>29076</Characters>
  <Lines>1</Lines>
  <Paragraphs>1</Paragraphs>
  <TotalTime>0</TotalTime>
  <ScaleCrop>false</ScaleCrop>
  <LinksUpToDate>false</LinksUpToDate>
  <CharactersWithSpaces>29480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2022-07-15T22:39:00Z</dcterms:created>
  <dc:creator>Administrator</dc:creator>
  <cp:lastModifiedBy>CHEN</cp:lastModifiedBy>
  <cp:lastPrinted>2024-01-13T22:18:00Z</cp:lastPrinted>
  <dcterms:modified xsi:type="dcterms:W3CDTF">2025-03-12T07:51:20Z</dcterms:modified>
  <dc:title>公开招标（样稿）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11CD0731F95C45BB959200684B26B93F_13</vt:lpwstr>
  </property>
  <property fmtid="{D5CDD505-2E9C-101B-9397-08002B2CF9AE}" pid="4" name="KSOTemplateDocerSaveRecord">
    <vt:lpwstr>eyJoZGlkIjoiNDcyYWUyYzgzYTkwNTU4MGQ3YWRhMzk4NjJmMDgwZGEiLCJ1c2VySWQiOiIxMTM0NzAzMzU1In0=</vt:lpwstr>
  </property>
</Properties>
</file>