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328BF5">
      <w:pPr>
        <w:spacing w:line="360" w:lineRule="auto"/>
        <w:jc w:val="center"/>
        <w:rPr>
          <w:rFonts w:hint="eastAsia" w:cs="仿宋_GB2312" w:asciiTheme="minorEastAsia" w:hAnsiTheme="minorEastAsia" w:eastAsiaTheme="minorEastAsia"/>
          <w:b/>
          <w:color w:val="000000" w:themeColor="text1"/>
          <w:sz w:val="24"/>
          <w14:textFill>
            <w14:solidFill>
              <w14:schemeClr w14:val="tx1"/>
            </w14:solidFill>
          </w14:textFill>
        </w:rPr>
      </w:pPr>
    </w:p>
    <w:p w14:paraId="013028A6">
      <w:pPr>
        <w:spacing w:line="360" w:lineRule="auto"/>
        <w:jc w:val="center"/>
        <w:rPr>
          <w:rFonts w:hint="eastAsia" w:cs="仿宋_GB2312" w:asciiTheme="minorEastAsia" w:hAnsiTheme="minorEastAsia" w:eastAsiaTheme="minorEastAsia"/>
          <w:b/>
          <w:color w:val="000000" w:themeColor="text1"/>
          <w:sz w:val="24"/>
          <w14:textFill>
            <w14:solidFill>
              <w14:schemeClr w14:val="tx1"/>
            </w14:solidFill>
          </w14:textFill>
        </w:rPr>
      </w:pPr>
    </w:p>
    <w:p w14:paraId="2F94187C">
      <w:pPr>
        <w:adjustRightInd/>
        <w:spacing w:line="360" w:lineRule="auto"/>
        <w:jc w:val="center"/>
        <w:rPr>
          <w:rFonts w:hint="eastAsia" w:cs="仿宋_GB2312" w:asciiTheme="minorEastAsia" w:hAnsiTheme="minorEastAsia" w:eastAsiaTheme="minorEastAsia"/>
          <w:b/>
          <w:color w:val="000000" w:themeColor="text1"/>
          <w:sz w:val="44"/>
          <w:szCs w:val="44"/>
          <w14:textFill>
            <w14:solidFill>
              <w14:schemeClr w14:val="tx1"/>
            </w14:solidFill>
          </w14:textFill>
        </w:rPr>
      </w:pPr>
    </w:p>
    <w:p w14:paraId="5F7C1F05">
      <w:pPr>
        <w:adjustRightInd/>
        <w:spacing w:line="360" w:lineRule="auto"/>
        <w:jc w:val="center"/>
        <w:rPr>
          <w:rFonts w:hint="eastAsia" w:cs="仿宋_GB2312" w:asciiTheme="minorEastAsia" w:hAnsiTheme="minorEastAsia" w:eastAsiaTheme="minorEastAsia"/>
          <w:b/>
          <w:color w:val="000000" w:themeColor="text1"/>
          <w:sz w:val="44"/>
          <w:szCs w:val="44"/>
          <w14:textFill>
            <w14:solidFill>
              <w14:schemeClr w14:val="tx1"/>
            </w14:solidFill>
          </w14:textFill>
        </w:rPr>
      </w:pPr>
    </w:p>
    <w:p w14:paraId="37BEDD38">
      <w:pPr>
        <w:adjustRightInd/>
        <w:spacing w:line="360" w:lineRule="auto"/>
        <w:jc w:val="center"/>
        <w:rPr>
          <w:rFonts w:hint="eastAsia" w:cs="仿宋_GB2312" w:asciiTheme="minorEastAsia" w:hAnsiTheme="minorEastAsia" w:eastAsiaTheme="minorEastAsia"/>
          <w:b/>
          <w:color w:val="000000" w:themeColor="text1"/>
          <w:sz w:val="44"/>
          <w:szCs w:val="44"/>
          <w14:textFill>
            <w14:solidFill>
              <w14:schemeClr w14:val="tx1"/>
            </w14:solidFill>
          </w14:textFill>
        </w:rPr>
      </w:pPr>
      <w:r>
        <w:rPr>
          <w:rFonts w:hint="eastAsia" w:cs="仿宋_GB2312" w:asciiTheme="minorEastAsia" w:hAnsiTheme="minorEastAsia" w:eastAsiaTheme="minorEastAsia"/>
          <w:b/>
          <w:color w:val="000000" w:themeColor="text1"/>
          <w:sz w:val="44"/>
          <w:szCs w:val="44"/>
          <w14:textFill>
            <w14:solidFill>
              <w14:schemeClr w14:val="tx1"/>
            </w14:solidFill>
          </w14:textFill>
        </w:rPr>
        <w:t>助力全面振兴乡村行动采购项目</w:t>
      </w:r>
    </w:p>
    <w:p w14:paraId="303979C6">
      <w:pPr>
        <w:adjustRightInd/>
        <w:spacing w:line="360" w:lineRule="auto"/>
        <w:jc w:val="center"/>
        <w:rPr>
          <w:rFonts w:hint="eastAsia" w:cs="仿宋_GB2312" w:asciiTheme="minorEastAsia" w:hAnsiTheme="minorEastAsia" w:eastAsiaTheme="minorEastAsia"/>
          <w:b/>
          <w:color w:val="000000" w:themeColor="text1"/>
          <w:sz w:val="72"/>
          <w:szCs w:val="72"/>
          <w14:textFill>
            <w14:solidFill>
              <w14:schemeClr w14:val="tx1"/>
            </w14:solidFill>
          </w14:textFill>
        </w:rPr>
      </w:pPr>
      <w:r>
        <w:rPr>
          <w:rFonts w:hint="eastAsia" w:cs="仿宋_GB2312" w:asciiTheme="minorEastAsia" w:hAnsiTheme="minorEastAsia" w:eastAsiaTheme="minorEastAsia"/>
          <w:b/>
          <w:bCs/>
          <w:color w:val="000000" w:themeColor="text1"/>
          <w:w w:val="95"/>
          <w:sz w:val="72"/>
          <w:szCs w:val="72"/>
          <w:lang w:val="zh-CN"/>
          <w14:textFill>
            <w14:solidFill>
              <w14:schemeClr w14:val="tx1"/>
            </w14:solidFill>
          </w14:textFill>
        </w:rPr>
        <w:t>竞争性磋商</w:t>
      </w:r>
      <w:r>
        <w:rPr>
          <w:rFonts w:hint="eastAsia" w:cs="仿宋_GB2312" w:asciiTheme="minorEastAsia" w:hAnsiTheme="minorEastAsia" w:eastAsiaTheme="minorEastAsia"/>
          <w:b/>
          <w:color w:val="000000" w:themeColor="text1"/>
          <w:sz w:val="72"/>
          <w:szCs w:val="72"/>
          <w14:textFill>
            <w14:solidFill>
              <w14:schemeClr w14:val="tx1"/>
            </w14:solidFill>
          </w14:textFill>
        </w:rPr>
        <w:t>文件</w:t>
      </w:r>
    </w:p>
    <w:p w14:paraId="28015EE6">
      <w:pPr>
        <w:adjustRightInd/>
        <w:spacing w:line="360" w:lineRule="auto"/>
        <w:jc w:val="center"/>
        <w:rPr>
          <w:rFonts w:hint="eastAsia" w:cs="仿宋_GB2312" w:asciiTheme="minorEastAsia" w:hAnsiTheme="minorEastAsia" w:eastAsiaTheme="minorEastAsia"/>
          <w:b/>
          <w:color w:val="000000" w:themeColor="text1"/>
          <w:sz w:val="44"/>
          <w:szCs w:val="44"/>
          <w14:textFill>
            <w14:solidFill>
              <w14:schemeClr w14:val="tx1"/>
            </w14:solidFill>
          </w14:textFill>
        </w:rPr>
      </w:pPr>
      <w:r>
        <w:rPr>
          <w:rFonts w:hint="eastAsia" w:cs="仿宋_GB2312" w:asciiTheme="minorEastAsia" w:hAnsiTheme="minorEastAsia" w:eastAsiaTheme="minorEastAsia"/>
          <w:b/>
          <w:color w:val="000000" w:themeColor="text1"/>
          <w:sz w:val="44"/>
          <w:szCs w:val="44"/>
          <w14:textFill>
            <w14:solidFill>
              <w14:schemeClr w14:val="tx1"/>
            </w14:solidFill>
          </w14:textFill>
        </w:rPr>
        <w:t>（电子交易）</w:t>
      </w:r>
    </w:p>
    <w:p w14:paraId="57A25959">
      <w:pPr>
        <w:snapToGrid w:val="0"/>
        <w:spacing w:line="360" w:lineRule="auto"/>
        <w:jc w:val="center"/>
        <w:rPr>
          <w:rFonts w:hint="eastAsia" w:cs="仿宋_GB2312" w:asciiTheme="minorEastAsia" w:hAnsiTheme="minorEastAsia" w:eastAsiaTheme="minorEastAsia"/>
          <w:color w:val="000000" w:themeColor="text1"/>
          <w:sz w:val="30"/>
          <w:szCs w:val="30"/>
          <w14:textFill>
            <w14:solidFill>
              <w14:schemeClr w14:val="tx1"/>
            </w14:solidFill>
          </w14:textFill>
        </w:rPr>
      </w:pPr>
    </w:p>
    <w:p w14:paraId="0A4A833A">
      <w:pPr>
        <w:snapToGrid w:val="0"/>
        <w:spacing w:line="360" w:lineRule="auto"/>
        <w:jc w:val="center"/>
        <w:rPr>
          <w:rFonts w:hint="eastAsia" w:cs="仿宋_GB2312" w:asciiTheme="minorEastAsia" w:hAnsiTheme="minorEastAsia" w:eastAsiaTheme="minorEastAsia"/>
          <w:color w:val="000000" w:themeColor="text1"/>
          <w:sz w:val="30"/>
          <w:szCs w:val="30"/>
          <w14:textFill>
            <w14:solidFill>
              <w14:schemeClr w14:val="tx1"/>
            </w14:solidFill>
          </w14:textFill>
        </w:rPr>
      </w:pPr>
      <w:r>
        <w:rPr>
          <w:rFonts w:hint="eastAsia" w:cs="仿宋_GB2312" w:asciiTheme="minorEastAsia" w:hAnsiTheme="minorEastAsia" w:eastAsiaTheme="minorEastAsia"/>
          <w:color w:val="000000" w:themeColor="text1"/>
          <w:sz w:val="30"/>
          <w:szCs w:val="30"/>
          <w14:textFill>
            <w14:solidFill>
              <w14:schemeClr w14:val="tx1"/>
            </w14:solidFill>
          </w14:textFill>
        </w:rPr>
        <w:t>项目编号:HSZB-2025-289</w:t>
      </w:r>
    </w:p>
    <w:p w14:paraId="6798FE04">
      <w:pPr>
        <w:adjustRightInd/>
        <w:spacing w:line="360" w:lineRule="auto"/>
        <w:rPr>
          <w:rFonts w:hint="eastAsia" w:cs="仿宋_GB2312" w:asciiTheme="minorEastAsia" w:hAnsiTheme="minorEastAsia" w:eastAsiaTheme="minorEastAsia"/>
          <w:color w:val="000000" w:themeColor="text1"/>
          <w:sz w:val="28"/>
          <w:szCs w:val="20"/>
          <w14:textFill>
            <w14:solidFill>
              <w14:schemeClr w14:val="tx1"/>
            </w14:solidFill>
          </w14:textFill>
        </w:rPr>
      </w:pPr>
    </w:p>
    <w:p w14:paraId="7355D743">
      <w:pPr>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p w14:paraId="3F301030">
      <w:pPr>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p w14:paraId="31E9DC2D">
      <w:pPr>
        <w:pStyle w:val="182"/>
        <w:widowControl w:val="0"/>
        <w:spacing w:before="0" w:beforeAutospacing="0" w:after="0" w:afterAutospacing="0" w:line="360" w:lineRule="auto"/>
        <w:textAlignment w:val="auto"/>
        <w:rPr>
          <w:rFonts w:cs="仿宋_GB2312" w:asciiTheme="minorEastAsia" w:hAnsiTheme="minorEastAsia" w:eastAsiaTheme="minorEastAsia"/>
          <w:color w:val="000000" w:themeColor="text1"/>
          <w:kern w:val="2"/>
          <w14:textFill>
            <w14:solidFill>
              <w14:schemeClr w14:val="tx1"/>
            </w14:solidFill>
          </w14:textFill>
        </w:rPr>
      </w:pPr>
    </w:p>
    <w:p w14:paraId="73B082E9">
      <w:pPr>
        <w:pStyle w:val="182"/>
        <w:widowControl w:val="0"/>
        <w:spacing w:before="0" w:beforeAutospacing="0" w:after="0" w:afterAutospacing="0" w:line="360" w:lineRule="auto"/>
        <w:textAlignment w:val="auto"/>
        <w:rPr>
          <w:rFonts w:cs="仿宋_GB2312" w:asciiTheme="minorEastAsia" w:hAnsiTheme="minorEastAsia" w:eastAsiaTheme="minorEastAsia"/>
          <w:color w:val="000000" w:themeColor="text1"/>
          <w:kern w:val="2"/>
          <w14:textFill>
            <w14:solidFill>
              <w14:schemeClr w14:val="tx1"/>
            </w14:solidFill>
          </w14:textFill>
        </w:rPr>
      </w:pPr>
    </w:p>
    <w:p w14:paraId="559B194F">
      <w:pPr>
        <w:spacing w:line="360" w:lineRule="auto"/>
        <w:rPr>
          <w:rFonts w:hint="eastAsia" w:cs="仿宋_GB2312" w:asciiTheme="minorEastAsia" w:hAnsiTheme="minorEastAsia" w:eastAsiaTheme="minorEastAsia"/>
          <w:b/>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 xml:space="preserve">                                      </w:t>
      </w:r>
    </w:p>
    <w:p w14:paraId="3A26BE7F">
      <w:pPr>
        <w:snapToGrid w:val="0"/>
        <w:spacing w:line="360" w:lineRule="auto"/>
        <w:jc w:val="center"/>
        <w:rPr>
          <w:rFonts w:hint="eastAsia" w:cs="仿宋_GB2312" w:asciiTheme="minorEastAsia" w:hAnsiTheme="minorEastAsia" w:eastAsiaTheme="minorEastAsia"/>
          <w:color w:val="000000" w:themeColor="text1"/>
          <w:sz w:val="32"/>
          <w:szCs w:val="32"/>
          <w14:textFill>
            <w14:solidFill>
              <w14:schemeClr w14:val="tx1"/>
            </w14:solidFill>
          </w14:textFill>
        </w:rPr>
      </w:pPr>
    </w:p>
    <w:p w14:paraId="7B66DCF5">
      <w:pPr>
        <w:snapToGrid w:val="0"/>
        <w:spacing w:line="360" w:lineRule="auto"/>
        <w:jc w:val="center"/>
        <w:rPr>
          <w:rFonts w:hint="eastAsia" w:cs="仿宋_GB2312" w:asciiTheme="minorEastAsia" w:hAnsiTheme="minorEastAsia" w:eastAsiaTheme="minorEastAsia"/>
          <w:color w:val="000000" w:themeColor="text1"/>
          <w:sz w:val="32"/>
          <w:szCs w:val="32"/>
          <w14:textFill>
            <w14:solidFill>
              <w14:schemeClr w14:val="tx1"/>
            </w14:solidFill>
          </w14:textFill>
        </w:rPr>
      </w:pPr>
      <w:bookmarkStart w:id="0" w:name="OLE_LINK1"/>
      <w:r>
        <w:rPr>
          <w:rFonts w:hint="eastAsia" w:ascii="宋体" w:hAnsi="宋体" w:cs="宋体" w:eastAsiaTheme="minorEastAsia"/>
          <w:color w:val="000000" w:themeColor="text1"/>
          <w:sz w:val="32"/>
          <w:szCs w:val="32"/>
          <w14:textFill>
            <w14:solidFill>
              <w14:schemeClr w14:val="tx1"/>
            </w14:solidFill>
          </w14:textFill>
        </w:rPr>
        <w:t>浙江省科学技术协会</w:t>
      </w:r>
    </w:p>
    <w:bookmarkEnd w:id="0"/>
    <w:p w14:paraId="3437A681">
      <w:pPr>
        <w:spacing w:line="360" w:lineRule="auto"/>
        <w:jc w:val="center"/>
        <w:rPr>
          <w:rFonts w:hint="eastAsia" w:cs="仿宋_GB2312" w:asciiTheme="minorEastAsia" w:hAnsiTheme="minorEastAsia" w:eastAsiaTheme="minorEastAsia"/>
          <w:bCs/>
          <w:color w:val="000000" w:themeColor="text1"/>
          <w:sz w:val="32"/>
          <w:szCs w:val="32"/>
          <w14:textFill>
            <w14:solidFill>
              <w14:schemeClr w14:val="tx1"/>
            </w14:solidFill>
          </w14:textFill>
        </w:rPr>
      </w:pPr>
      <w:r>
        <w:rPr>
          <w:rFonts w:hint="eastAsia" w:ascii="宋体" w:hAnsi="宋体" w:cs="宋体" w:eastAsiaTheme="minorEastAsia"/>
          <w:bCs/>
          <w:color w:val="000000" w:themeColor="text1"/>
          <w:sz w:val="32"/>
          <w:szCs w:val="32"/>
          <w14:textFill>
            <w14:solidFill>
              <w14:schemeClr w14:val="tx1"/>
            </w14:solidFill>
          </w14:textFill>
        </w:rPr>
        <w:t>浙江豪圣建设项目管理有限公司</w:t>
      </w:r>
    </w:p>
    <w:p w14:paraId="55FB744F">
      <w:pPr>
        <w:snapToGrid w:val="0"/>
        <w:spacing w:line="360" w:lineRule="auto"/>
        <w:jc w:val="center"/>
        <w:rPr>
          <w:rFonts w:hint="eastAsia" w:cs="仿宋_GB2312" w:asciiTheme="minorEastAsia" w:hAnsiTheme="minorEastAsia" w:eastAsiaTheme="minorEastAsia"/>
          <w:bCs/>
          <w:color w:val="000000" w:themeColor="text1"/>
          <w:sz w:val="32"/>
          <w:szCs w:val="32"/>
          <w14:textFill>
            <w14:solidFill>
              <w14:schemeClr w14:val="tx1"/>
            </w14:solidFill>
          </w14:textFill>
        </w:rPr>
      </w:pPr>
      <w:r>
        <w:rPr>
          <w:rFonts w:hint="eastAsia" w:cs="仿宋_GB2312" w:asciiTheme="minorEastAsia" w:hAnsiTheme="minorEastAsia" w:eastAsiaTheme="minorEastAsia"/>
          <w:bCs/>
          <w:color w:val="000000" w:themeColor="text1"/>
          <w:sz w:val="32"/>
          <w:szCs w:val="32"/>
          <w14:textFill>
            <w14:solidFill>
              <w14:schemeClr w14:val="tx1"/>
            </w14:solidFill>
          </w14:textFill>
        </w:rPr>
        <w:t>二</w:t>
      </w:r>
      <w:r>
        <w:rPr>
          <w:rFonts w:hint="eastAsia" w:cs="宋体" w:asciiTheme="minorEastAsia" w:hAnsiTheme="minorEastAsia" w:eastAsiaTheme="minorEastAsia"/>
          <w:bCs/>
          <w:color w:val="000000" w:themeColor="text1"/>
          <w:sz w:val="32"/>
          <w:szCs w:val="32"/>
          <w14:textFill>
            <w14:solidFill>
              <w14:schemeClr w14:val="tx1"/>
            </w14:solidFill>
          </w14:textFill>
        </w:rPr>
        <w:t>〇</w:t>
      </w:r>
      <w:r>
        <w:rPr>
          <w:rFonts w:hint="eastAsia" w:cs="仿宋_GB2312" w:asciiTheme="minorEastAsia" w:hAnsiTheme="minorEastAsia" w:eastAsiaTheme="minorEastAsia"/>
          <w:bCs/>
          <w:color w:val="000000" w:themeColor="text1"/>
          <w:sz w:val="32"/>
          <w:szCs w:val="32"/>
          <w14:textFill>
            <w14:solidFill>
              <w14:schemeClr w14:val="tx1"/>
            </w14:solidFill>
          </w14:textFill>
        </w:rPr>
        <w:t>二五年四月三日</w:t>
      </w:r>
    </w:p>
    <w:p w14:paraId="2AA9E58C">
      <w:pPr>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br w:type="page"/>
      </w:r>
      <w:bookmarkStart w:id="1" w:name="_Hlt67893495"/>
      <w:bookmarkEnd w:id="1"/>
    </w:p>
    <w:p w14:paraId="52D80672">
      <w:pPr>
        <w:tabs>
          <w:tab w:val="left" w:pos="2268"/>
        </w:tabs>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p>
    <w:p w14:paraId="447C3468">
      <w:pPr>
        <w:spacing w:line="360" w:lineRule="auto"/>
        <w:jc w:val="center"/>
        <w:rPr>
          <w:rFonts w:hint="eastAsia" w:cs="仿宋_GB2312" w:asciiTheme="minorEastAsia" w:hAnsiTheme="minorEastAsia" w:eastAsiaTheme="minorEastAsia"/>
          <w:b/>
          <w:color w:val="000000" w:themeColor="text1"/>
          <w:sz w:val="48"/>
          <w:szCs w:val="48"/>
          <w14:textFill>
            <w14:solidFill>
              <w14:schemeClr w14:val="tx1"/>
            </w14:solidFill>
          </w14:textFill>
        </w:rPr>
      </w:pPr>
      <w:r>
        <w:rPr>
          <w:rFonts w:hint="eastAsia" w:cs="仿宋_GB2312" w:asciiTheme="minorEastAsia" w:hAnsiTheme="minorEastAsia" w:eastAsiaTheme="minorEastAsia"/>
          <w:b/>
          <w:color w:val="000000" w:themeColor="text1"/>
          <w:sz w:val="48"/>
          <w:szCs w:val="48"/>
          <w14:textFill>
            <w14:solidFill>
              <w14:schemeClr w14:val="tx1"/>
            </w14:solidFill>
          </w14:textFill>
        </w:rPr>
        <w:t>目  录</w:t>
      </w:r>
    </w:p>
    <w:p w14:paraId="6BF35052">
      <w:pPr>
        <w:spacing w:line="360" w:lineRule="auto"/>
        <w:rPr>
          <w:rFonts w:hint="eastAsia" w:cs="仿宋_GB2312" w:asciiTheme="minorEastAsia" w:hAnsiTheme="minorEastAsia" w:eastAsiaTheme="minorEastAsia"/>
          <w:color w:val="000000" w:themeColor="text1"/>
          <w:sz w:val="32"/>
          <w:szCs w:val="32"/>
          <w14:textFill>
            <w14:solidFill>
              <w14:schemeClr w14:val="tx1"/>
            </w14:solidFill>
          </w14:textFill>
        </w:rPr>
      </w:pPr>
    </w:p>
    <w:p w14:paraId="705D521F">
      <w:pPr>
        <w:spacing w:line="360" w:lineRule="auto"/>
        <w:rPr>
          <w:rFonts w:hint="eastAsia" w:cs="仿宋_GB2312" w:asciiTheme="minorEastAsia" w:hAnsiTheme="minorEastAsia" w:eastAsiaTheme="minorEastAsia"/>
          <w:color w:val="000000" w:themeColor="text1"/>
          <w:sz w:val="32"/>
          <w:szCs w:val="32"/>
          <w14:textFill>
            <w14:solidFill>
              <w14:schemeClr w14:val="tx1"/>
            </w14:solidFill>
          </w14:textFill>
        </w:rPr>
      </w:pPr>
    </w:p>
    <w:p w14:paraId="472464AD">
      <w:pPr>
        <w:spacing w:line="360" w:lineRule="auto"/>
        <w:ind w:firstLine="1280" w:firstLineChars="400"/>
        <w:rPr>
          <w:rFonts w:hint="eastAsia" w:cs="仿宋_GB2312" w:asciiTheme="minorEastAsia" w:hAnsiTheme="minorEastAsia" w:eastAsiaTheme="minorEastAsia"/>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2"/>
          <w:szCs w:val="32"/>
          <w14:textFill>
            <w14:solidFill>
              <w14:schemeClr w14:val="tx1"/>
            </w14:solidFill>
          </w14:textFill>
        </w:rPr>
        <w:t>第一部分      邀请供应商</w:t>
      </w:r>
    </w:p>
    <w:p w14:paraId="5A370C99">
      <w:pPr>
        <w:spacing w:line="360" w:lineRule="auto"/>
        <w:ind w:firstLine="1280" w:firstLineChars="400"/>
        <w:rPr>
          <w:rFonts w:hint="eastAsia" w:cs="仿宋_GB2312" w:asciiTheme="minorEastAsia" w:hAnsiTheme="minorEastAsia" w:eastAsiaTheme="minorEastAsia"/>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2"/>
          <w:szCs w:val="32"/>
          <w14:textFill>
            <w14:solidFill>
              <w14:schemeClr w14:val="tx1"/>
            </w14:solidFill>
          </w14:textFill>
        </w:rPr>
        <w:t>第二部分      竞争性磋商流程</w:t>
      </w:r>
    </w:p>
    <w:p w14:paraId="0CEB3BED">
      <w:pPr>
        <w:spacing w:line="360" w:lineRule="auto"/>
        <w:ind w:firstLine="1280" w:firstLineChars="400"/>
        <w:rPr>
          <w:rFonts w:hint="eastAsia" w:cs="仿宋_GB2312" w:asciiTheme="minorEastAsia" w:hAnsiTheme="minorEastAsia" w:eastAsiaTheme="minorEastAsia"/>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2"/>
          <w:szCs w:val="32"/>
          <w14:textFill>
            <w14:solidFill>
              <w14:schemeClr w14:val="tx1"/>
            </w14:solidFill>
          </w14:textFill>
        </w:rPr>
        <w:t>第三部分      供应商须知</w:t>
      </w:r>
    </w:p>
    <w:p w14:paraId="3766AD9E">
      <w:pPr>
        <w:spacing w:line="360" w:lineRule="auto"/>
        <w:ind w:firstLine="1280" w:firstLineChars="400"/>
        <w:rPr>
          <w:rFonts w:hint="eastAsia" w:cs="仿宋_GB2312" w:asciiTheme="minorEastAsia" w:hAnsiTheme="minorEastAsia" w:eastAsiaTheme="minorEastAsia"/>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2"/>
          <w:szCs w:val="32"/>
          <w14:textFill>
            <w14:solidFill>
              <w14:schemeClr w14:val="tx1"/>
            </w14:solidFill>
          </w14:textFill>
        </w:rPr>
        <w:t>第四部分      采购需求</w:t>
      </w:r>
    </w:p>
    <w:p w14:paraId="791F5AEA">
      <w:pPr>
        <w:spacing w:line="360" w:lineRule="auto"/>
        <w:ind w:firstLine="1280" w:firstLineChars="400"/>
        <w:rPr>
          <w:rFonts w:hint="eastAsia" w:cs="仿宋_GB2312" w:asciiTheme="minorEastAsia" w:hAnsiTheme="minorEastAsia" w:eastAsiaTheme="minorEastAsia"/>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2"/>
          <w:szCs w:val="32"/>
          <w14:textFill>
            <w14:solidFill>
              <w14:schemeClr w14:val="tx1"/>
            </w14:solidFill>
          </w14:textFill>
        </w:rPr>
        <w:t>第五部分      评审方法及评审标准</w:t>
      </w:r>
    </w:p>
    <w:p w14:paraId="42EFBF04">
      <w:pPr>
        <w:spacing w:line="360" w:lineRule="auto"/>
        <w:ind w:firstLine="1280" w:firstLineChars="400"/>
        <w:rPr>
          <w:rFonts w:hint="eastAsia" w:cs="仿宋_GB2312" w:asciiTheme="minorEastAsia" w:hAnsiTheme="minorEastAsia" w:eastAsiaTheme="minorEastAsia"/>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2"/>
          <w:szCs w:val="32"/>
          <w14:textFill>
            <w14:solidFill>
              <w14:schemeClr w14:val="tx1"/>
            </w14:solidFill>
          </w14:textFill>
        </w:rPr>
        <w:t>第六部分      拟签订的合同文本</w:t>
      </w:r>
    </w:p>
    <w:p w14:paraId="027FC79C">
      <w:pPr>
        <w:spacing w:line="360" w:lineRule="auto"/>
        <w:ind w:firstLine="1280" w:firstLineChars="400"/>
        <w:rPr>
          <w:rFonts w:hint="eastAsia" w:cs="仿宋_GB2312" w:asciiTheme="minorEastAsia" w:hAnsiTheme="minorEastAsia" w:eastAsiaTheme="minorEastAsia"/>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2"/>
          <w:szCs w:val="32"/>
          <w14:textFill>
            <w14:solidFill>
              <w14:schemeClr w14:val="tx1"/>
            </w14:solidFill>
          </w14:textFill>
        </w:rPr>
        <w:t>第七部分      应提交的有关格式范例</w:t>
      </w:r>
    </w:p>
    <w:p w14:paraId="7B196643">
      <w:pPr>
        <w:spacing w:line="360" w:lineRule="auto"/>
        <w:ind w:firstLine="1280" w:firstLineChars="400"/>
        <w:rPr>
          <w:rFonts w:hint="eastAsia" w:cs="仿宋_GB2312" w:asciiTheme="minorEastAsia" w:hAnsiTheme="minorEastAsia" w:eastAsiaTheme="minorEastAsia"/>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2"/>
          <w:szCs w:val="32"/>
          <w14:textFill>
            <w14:solidFill>
              <w14:schemeClr w14:val="tx1"/>
            </w14:solidFill>
          </w14:textFill>
        </w:rPr>
        <w:t>第八部分      报价文件格式</w:t>
      </w:r>
    </w:p>
    <w:p w14:paraId="18751A32">
      <w:pPr>
        <w:spacing w:line="360" w:lineRule="auto"/>
        <w:ind w:firstLine="549" w:firstLineChars="229"/>
        <w:rPr>
          <w:rFonts w:hint="eastAsia" w:cs="仿宋_GB2312" w:asciiTheme="minorEastAsia" w:hAnsiTheme="minorEastAsia" w:eastAsiaTheme="minorEastAsia"/>
          <w:color w:val="000000" w:themeColor="text1"/>
          <w:sz w:val="24"/>
          <w14:textFill>
            <w14:solidFill>
              <w14:schemeClr w14:val="tx1"/>
            </w14:solidFill>
          </w14:textFill>
        </w:rPr>
      </w:pPr>
      <w:bookmarkStart w:id="2" w:name="_Hlt91233176"/>
      <w:bookmarkEnd w:id="2"/>
      <w:bookmarkStart w:id="3" w:name="_Toc91899869"/>
    </w:p>
    <w:p w14:paraId="5F7AB253">
      <w:pPr>
        <w:spacing w:line="360" w:lineRule="auto"/>
        <w:ind w:firstLine="549" w:firstLineChars="229"/>
        <w:rPr>
          <w:rFonts w:hint="eastAsia" w:cs="仿宋_GB2312" w:asciiTheme="minorEastAsia" w:hAnsiTheme="minorEastAsia" w:eastAsiaTheme="minorEastAsia"/>
          <w:color w:val="000000" w:themeColor="text1"/>
          <w:sz w:val="24"/>
          <w14:textFill>
            <w14:solidFill>
              <w14:schemeClr w14:val="tx1"/>
            </w14:solidFill>
          </w14:textFill>
        </w:rPr>
      </w:pPr>
    </w:p>
    <w:p w14:paraId="011802E8">
      <w:pPr>
        <w:spacing w:line="360" w:lineRule="auto"/>
        <w:ind w:firstLine="549" w:firstLineChars="229"/>
        <w:rPr>
          <w:rFonts w:hint="eastAsia" w:cs="仿宋_GB2312" w:asciiTheme="minorEastAsia" w:hAnsiTheme="minorEastAsia" w:eastAsiaTheme="minorEastAsia"/>
          <w:color w:val="000000" w:themeColor="text1"/>
          <w:sz w:val="24"/>
          <w14:textFill>
            <w14:solidFill>
              <w14:schemeClr w14:val="tx1"/>
            </w14:solidFill>
          </w14:textFill>
        </w:rPr>
      </w:pPr>
    </w:p>
    <w:p w14:paraId="11342F36">
      <w:pPr>
        <w:spacing w:line="360" w:lineRule="auto"/>
        <w:ind w:firstLine="549" w:firstLineChars="229"/>
        <w:rPr>
          <w:rFonts w:hint="eastAsia" w:cs="仿宋_GB2312" w:asciiTheme="minorEastAsia" w:hAnsiTheme="minorEastAsia" w:eastAsiaTheme="minorEastAsia"/>
          <w:color w:val="000000" w:themeColor="text1"/>
          <w:sz w:val="24"/>
          <w14:textFill>
            <w14:solidFill>
              <w14:schemeClr w14:val="tx1"/>
            </w14:solidFill>
          </w14:textFill>
        </w:rPr>
      </w:pPr>
    </w:p>
    <w:p w14:paraId="1A03F58D">
      <w:pPr>
        <w:spacing w:line="360" w:lineRule="auto"/>
        <w:ind w:firstLine="549" w:firstLineChars="229"/>
        <w:rPr>
          <w:rFonts w:hint="eastAsia" w:cs="仿宋_GB2312" w:asciiTheme="minorEastAsia" w:hAnsiTheme="minorEastAsia" w:eastAsiaTheme="minorEastAsia"/>
          <w:color w:val="000000" w:themeColor="text1"/>
          <w:sz w:val="24"/>
          <w14:textFill>
            <w14:solidFill>
              <w14:schemeClr w14:val="tx1"/>
            </w14:solidFill>
          </w14:textFill>
        </w:rPr>
      </w:pPr>
    </w:p>
    <w:p w14:paraId="24EFD36A">
      <w:pPr>
        <w:spacing w:line="360" w:lineRule="auto"/>
        <w:ind w:firstLine="549" w:firstLineChars="229"/>
        <w:rPr>
          <w:rFonts w:hint="eastAsia" w:cs="仿宋_GB2312" w:asciiTheme="minorEastAsia" w:hAnsiTheme="minorEastAsia" w:eastAsiaTheme="minorEastAsia"/>
          <w:color w:val="000000" w:themeColor="text1"/>
          <w:sz w:val="24"/>
          <w14:textFill>
            <w14:solidFill>
              <w14:schemeClr w14:val="tx1"/>
            </w14:solidFill>
          </w14:textFill>
        </w:rPr>
      </w:pPr>
    </w:p>
    <w:p w14:paraId="1F8E59A5">
      <w:pPr>
        <w:spacing w:line="360" w:lineRule="auto"/>
        <w:ind w:firstLine="549" w:firstLineChars="229"/>
        <w:rPr>
          <w:rFonts w:hint="eastAsia" w:cs="仿宋_GB2312" w:asciiTheme="minorEastAsia" w:hAnsiTheme="minorEastAsia" w:eastAsiaTheme="minorEastAsia"/>
          <w:color w:val="000000" w:themeColor="text1"/>
          <w:sz w:val="24"/>
          <w14:textFill>
            <w14:solidFill>
              <w14:schemeClr w14:val="tx1"/>
            </w14:solidFill>
          </w14:textFill>
        </w:rPr>
      </w:pPr>
    </w:p>
    <w:p w14:paraId="3311DFC1">
      <w:pPr>
        <w:spacing w:line="360" w:lineRule="auto"/>
        <w:ind w:firstLine="549" w:firstLineChars="229"/>
        <w:rPr>
          <w:rFonts w:hint="eastAsia" w:cs="仿宋_GB2312" w:asciiTheme="minorEastAsia" w:hAnsiTheme="minorEastAsia" w:eastAsiaTheme="minorEastAsia"/>
          <w:color w:val="000000" w:themeColor="text1"/>
          <w:sz w:val="24"/>
          <w14:textFill>
            <w14:solidFill>
              <w14:schemeClr w14:val="tx1"/>
            </w14:solidFill>
          </w14:textFill>
        </w:rPr>
      </w:pPr>
    </w:p>
    <w:p w14:paraId="4FC1B1E9">
      <w:pPr>
        <w:spacing w:line="360" w:lineRule="auto"/>
        <w:ind w:firstLine="549" w:firstLineChars="229"/>
        <w:rPr>
          <w:rFonts w:hint="eastAsia" w:cs="仿宋_GB2312" w:asciiTheme="minorEastAsia" w:hAnsiTheme="minorEastAsia" w:eastAsiaTheme="minorEastAsia"/>
          <w:color w:val="000000" w:themeColor="text1"/>
          <w:sz w:val="24"/>
          <w14:textFill>
            <w14:solidFill>
              <w14:schemeClr w14:val="tx1"/>
            </w14:solidFill>
          </w14:textFill>
        </w:rPr>
      </w:pPr>
    </w:p>
    <w:p w14:paraId="54D32214">
      <w:pPr>
        <w:spacing w:line="360" w:lineRule="auto"/>
        <w:ind w:firstLine="549" w:firstLineChars="229"/>
        <w:rPr>
          <w:rFonts w:hint="eastAsia" w:cs="仿宋_GB2312" w:asciiTheme="minorEastAsia" w:hAnsiTheme="minorEastAsia" w:eastAsiaTheme="minorEastAsia"/>
          <w:color w:val="000000" w:themeColor="text1"/>
          <w:sz w:val="24"/>
          <w14:textFill>
            <w14:solidFill>
              <w14:schemeClr w14:val="tx1"/>
            </w14:solidFill>
          </w14:textFill>
        </w:rPr>
      </w:pPr>
    </w:p>
    <w:p w14:paraId="42CF471C">
      <w:pPr>
        <w:spacing w:line="360" w:lineRule="auto"/>
        <w:ind w:firstLine="549" w:firstLineChars="229"/>
        <w:rPr>
          <w:rFonts w:hint="eastAsia" w:cs="仿宋_GB2312" w:asciiTheme="minorEastAsia" w:hAnsiTheme="minorEastAsia" w:eastAsiaTheme="minorEastAsia"/>
          <w:color w:val="000000" w:themeColor="text1"/>
          <w:sz w:val="24"/>
          <w14:textFill>
            <w14:solidFill>
              <w14:schemeClr w14:val="tx1"/>
            </w14:solidFill>
          </w14:textFill>
        </w:rPr>
      </w:pPr>
    </w:p>
    <w:p w14:paraId="24E7E1F4">
      <w:pPr>
        <w:spacing w:line="360" w:lineRule="auto"/>
        <w:ind w:firstLine="549" w:firstLineChars="229"/>
        <w:rPr>
          <w:rFonts w:hint="eastAsia" w:cs="仿宋_GB2312" w:asciiTheme="minorEastAsia" w:hAnsiTheme="minorEastAsia" w:eastAsiaTheme="minorEastAsia"/>
          <w:color w:val="000000" w:themeColor="text1"/>
          <w:sz w:val="24"/>
          <w14:textFill>
            <w14:solidFill>
              <w14:schemeClr w14:val="tx1"/>
            </w14:solidFill>
          </w14:textFill>
        </w:rPr>
      </w:pPr>
    </w:p>
    <w:p w14:paraId="6ED40CE1">
      <w:pPr>
        <w:spacing w:line="360" w:lineRule="auto"/>
        <w:ind w:firstLine="549" w:firstLineChars="229"/>
        <w:rPr>
          <w:rFonts w:hint="eastAsia" w:cs="仿宋_GB2312" w:asciiTheme="minorEastAsia" w:hAnsiTheme="minorEastAsia" w:eastAsiaTheme="minorEastAsia"/>
          <w:color w:val="000000" w:themeColor="text1"/>
          <w:sz w:val="24"/>
          <w14:textFill>
            <w14:solidFill>
              <w14:schemeClr w14:val="tx1"/>
            </w14:solidFill>
          </w14:textFill>
        </w:rPr>
      </w:pPr>
    </w:p>
    <w:p w14:paraId="57FEF944">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p>
    <w:p w14:paraId="6BAD8456">
      <w:pPr>
        <w:adjustRightInd/>
        <w:spacing w:line="360" w:lineRule="auto"/>
        <w:jc w:val="center"/>
        <w:outlineLvl w:val="0"/>
        <w:rPr>
          <w:rFonts w:hint="eastAsia" w:cs="仿宋_GB2312" w:asciiTheme="minorEastAsia" w:hAnsiTheme="minorEastAsia" w:eastAsiaTheme="minorEastAsia"/>
          <w:b/>
          <w:color w:val="000000" w:themeColor="text1"/>
          <w:sz w:val="36"/>
          <w:szCs w:val="20"/>
          <w14:textFill>
            <w14:solidFill>
              <w14:schemeClr w14:val="tx1"/>
            </w14:solidFill>
          </w14:textFill>
        </w:rPr>
      </w:pPr>
      <w:bookmarkStart w:id="4" w:name="第一部分"/>
      <w:r>
        <w:rPr>
          <w:rFonts w:hint="eastAsia" w:cs="仿宋_GB2312" w:asciiTheme="minorEastAsia" w:hAnsiTheme="minorEastAsia" w:eastAsiaTheme="minorEastAsia"/>
          <w:b/>
          <w:color w:val="000000" w:themeColor="text1"/>
          <w:sz w:val="36"/>
          <w:szCs w:val="36"/>
          <w14:textFill>
            <w14:solidFill>
              <w14:schemeClr w14:val="tx1"/>
            </w14:solidFill>
          </w14:textFill>
        </w:rPr>
        <w:br w:type="page"/>
      </w:r>
      <w:bookmarkEnd w:id="3"/>
      <w:bookmarkEnd w:id="4"/>
      <w:bookmarkStart w:id="5" w:name="_Hlt74729822"/>
      <w:bookmarkEnd w:id="5"/>
      <w:bookmarkStart w:id="6" w:name="_Hlt74707423"/>
      <w:bookmarkEnd w:id="6"/>
      <w:bookmarkStart w:id="7" w:name="_Hlt74649545"/>
      <w:bookmarkEnd w:id="7"/>
      <w:bookmarkStart w:id="8" w:name="_Hlt74728647"/>
      <w:bookmarkEnd w:id="8"/>
      <w:bookmarkStart w:id="9" w:name="第二部分"/>
      <w:bookmarkStart w:id="10" w:name="_Toc91899870"/>
      <w:bookmarkStart w:id="11" w:name="_Toc91899871"/>
      <w:r>
        <w:rPr>
          <w:rFonts w:hint="eastAsia" w:cs="仿宋_GB2312" w:asciiTheme="minorEastAsia" w:hAnsiTheme="minorEastAsia" w:eastAsiaTheme="minorEastAsia"/>
          <w:b/>
          <w:color w:val="000000" w:themeColor="text1"/>
          <w:sz w:val="36"/>
          <w:szCs w:val="20"/>
          <w14:textFill>
            <w14:solidFill>
              <w14:schemeClr w14:val="tx1"/>
            </w14:solidFill>
          </w14:textFill>
        </w:rPr>
        <w:t>第一部分  邀请供应商</w:t>
      </w:r>
    </w:p>
    <w:p w14:paraId="7ABAC0E3">
      <w:pPr>
        <w:adjustRightInd/>
        <w:spacing w:line="360" w:lineRule="auto"/>
        <w:jc w:val="center"/>
        <w:outlineLvl w:val="0"/>
        <w:rPr>
          <w:rFonts w:hint="eastAsia" w:cs="仿宋_GB2312" w:asciiTheme="minorEastAsia" w:hAnsiTheme="minorEastAsia" w:eastAsiaTheme="minorEastAsia"/>
          <w:b/>
          <w:color w:val="000000" w:themeColor="text1"/>
          <w:sz w:val="36"/>
          <w:szCs w:val="20"/>
          <w14:textFill>
            <w14:solidFill>
              <w14:schemeClr w14:val="tx1"/>
            </w14:solidFill>
          </w14:textFill>
        </w:rPr>
      </w:pPr>
      <w:r>
        <w:rPr>
          <w:rFonts w:hint="eastAsia" w:cs="仿宋_GB2312" w:asciiTheme="minorEastAsia" w:hAnsiTheme="minorEastAsia" w:eastAsiaTheme="minorEastAsia"/>
          <w:b/>
          <w:color w:val="000000" w:themeColor="text1"/>
          <w:sz w:val="36"/>
          <w:szCs w:val="20"/>
          <w14:textFill>
            <w14:solidFill>
              <w14:schemeClr w14:val="tx1"/>
            </w14:solidFill>
          </w14:textFill>
        </w:rPr>
        <w:t>竞争性磋商邀请公告</w:t>
      </w:r>
    </w:p>
    <w:p w14:paraId="6986C929">
      <w:pPr>
        <w:spacing w:line="360" w:lineRule="auto"/>
        <w:rPr>
          <w:rFonts w:hint="eastAsia" w:asciiTheme="minorEastAsia" w:hAnsiTheme="minorEastAsia" w:eastAsiaTheme="minorEastAsia"/>
          <w:color w:val="000000" w:themeColor="text1"/>
          <w:sz w:val="24"/>
          <w14:textFill>
            <w14:solidFill>
              <w14:schemeClr w14:val="tx1"/>
            </w14:solidFill>
          </w14:textFill>
        </w:rPr>
      </w:pPr>
    </w:p>
    <w:p w14:paraId="72E01E1B">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项目概况</w:t>
      </w:r>
    </w:p>
    <w:p w14:paraId="1AEFE773">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u w:val="single"/>
          <w14:textFill>
            <w14:solidFill>
              <w14:schemeClr w14:val="tx1"/>
            </w14:solidFill>
          </w14:textFill>
        </w:rPr>
        <w:t>助力全面振兴乡村行动采购项目</w:t>
      </w:r>
      <w:r>
        <w:rPr>
          <w:rFonts w:hint="eastAsia" w:asciiTheme="minorEastAsia" w:hAnsiTheme="minorEastAsia" w:eastAsiaTheme="minorEastAsia"/>
          <w:color w:val="000000" w:themeColor="text1"/>
          <w:sz w:val="24"/>
          <w14:textFill>
            <w14:solidFill>
              <w14:schemeClr w14:val="tx1"/>
            </w14:solidFill>
          </w14:textFill>
        </w:rPr>
        <w:t>采购项目的潜在供应商应在</w:t>
      </w:r>
      <w:r>
        <w:rPr>
          <w:rFonts w:hint="eastAsia" w:cs="仿宋_GB2312" w:asciiTheme="minorEastAsia" w:hAnsiTheme="minorEastAsia" w:eastAsiaTheme="minorEastAsia"/>
          <w:color w:val="000000" w:themeColor="text1"/>
          <w:sz w:val="24"/>
          <w:u w:val="single"/>
          <w14:textFill>
            <w14:solidFill>
              <w14:schemeClr w14:val="tx1"/>
            </w14:solidFill>
          </w14:textFill>
        </w:rPr>
        <w:t>政采云平台（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"https://www.zcygov.cn/" </w:instrText>
      </w:r>
      <w:r>
        <w:rPr>
          <w:color w:val="000000" w:themeColor="text1"/>
          <w14:textFill>
            <w14:solidFill>
              <w14:schemeClr w14:val="tx1"/>
            </w14:solidFill>
          </w14:textFill>
        </w:rPr>
        <w:fldChar w:fldCharType="separate"/>
      </w:r>
      <w:r>
        <w:rPr>
          <w:rStyle w:val="68"/>
          <w:rFonts w:hint="eastAsia" w:cs="仿宋_GB2312" w:asciiTheme="minorEastAsia" w:hAnsiTheme="minorEastAsia" w:eastAsiaTheme="minorEastAsia"/>
          <w:color w:val="000000" w:themeColor="text1"/>
          <w:sz w:val="24"/>
          <w:u w:val="single"/>
          <w14:textFill>
            <w14:solidFill>
              <w14:schemeClr w14:val="tx1"/>
            </w14:solidFill>
          </w14:textFill>
        </w:rPr>
        <w:t>https://www.zcygov.cn/</w:t>
      </w:r>
      <w:r>
        <w:rPr>
          <w:rStyle w:val="68"/>
          <w:rFonts w:hint="eastAsia" w:cs="仿宋_GB2312" w:asciiTheme="minorEastAsia" w:hAnsiTheme="minorEastAsia" w:eastAsiaTheme="minorEastAsia"/>
          <w:color w:val="000000" w:themeColor="text1"/>
          <w:sz w:val="24"/>
          <w:u w:val="single"/>
          <w14:textFill>
            <w14:solidFill>
              <w14:schemeClr w14:val="tx1"/>
            </w14:solidFill>
          </w14:textFill>
        </w:rPr>
        <w:fldChar w:fldCharType="end"/>
      </w:r>
      <w:r>
        <w:rPr>
          <w:rFonts w:hint="eastAsia" w:cs="仿宋_GB2312" w:asciiTheme="minorEastAsia" w:hAnsiTheme="minorEastAsia" w:eastAsiaTheme="minorEastAsia"/>
          <w:color w:val="000000" w:themeColor="text1"/>
          <w:sz w:val="24"/>
          <w:u w:val="single"/>
          <w14:textFill>
            <w14:solidFill>
              <w14:schemeClr w14:val="tx1"/>
            </w14:solidFill>
          </w14:textFill>
        </w:rPr>
        <w:t>）</w:t>
      </w:r>
      <w:r>
        <w:rPr>
          <w:rFonts w:hint="eastAsia" w:asciiTheme="minorEastAsia" w:hAnsiTheme="minorEastAsia" w:eastAsiaTheme="minorEastAsia"/>
          <w:color w:val="000000" w:themeColor="text1"/>
          <w:sz w:val="24"/>
          <w14:textFill>
            <w14:solidFill>
              <w14:schemeClr w14:val="tx1"/>
            </w14:solidFill>
          </w14:textFill>
        </w:rPr>
        <w:t>获取采购文件，并于</w:t>
      </w:r>
      <w:r>
        <w:rPr>
          <w:rFonts w:hint="eastAsia" w:asciiTheme="minorEastAsia" w:hAnsiTheme="minorEastAsia" w:eastAsiaTheme="minorEastAsia"/>
          <w:color w:val="000000" w:themeColor="text1"/>
          <w:sz w:val="24"/>
          <w:u w:val="single"/>
          <w14:textFill>
            <w14:solidFill>
              <w14:schemeClr w14:val="tx1"/>
            </w14:solidFill>
          </w14:textFill>
        </w:rPr>
        <w:t>2025</w:t>
      </w:r>
      <w:r>
        <w:rPr>
          <w:rFonts w:hint="eastAsia" w:asciiTheme="minorEastAsia" w:hAnsiTheme="minorEastAsia" w:eastAsiaTheme="minorEastAsia"/>
          <w:bCs/>
          <w:color w:val="000000" w:themeColor="text1"/>
          <w:sz w:val="24"/>
          <w:u w:val="single"/>
          <w14:textFill>
            <w14:solidFill>
              <w14:schemeClr w14:val="tx1"/>
            </w14:solidFill>
          </w14:textFill>
        </w:rPr>
        <w:t>年04月14日14点30分00秒</w:t>
      </w:r>
      <w:r>
        <w:rPr>
          <w:rFonts w:hint="eastAsia" w:asciiTheme="minorEastAsia" w:hAnsiTheme="minorEastAsia" w:eastAsiaTheme="minorEastAsia"/>
          <w:bCs/>
          <w:color w:val="000000" w:themeColor="text1"/>
          <w:sz w:val="24"/>
          <w14:textFill>
            <w14:solidFill>
              <w14:schemeClr w14:val="tx1"/>
            </w14:solidFill>
          </w14:textFill>
        </w:rPr>
        <w:t>（北京时间）前提交响应文件</w:t>
      </w:r>
      <w:r>
        <w:rPr>
          <w:rFonts w:hint="eastAsia" w:asciiTheme="minorEastAsia" w:hAnsiTheme="minorEastAsia" w:eastAsiaTheme="minorEastAsia"/>
          <w:color w:val="000000" w:themeColor="text1"/>
          <w:sz w:val="24"/>
          <w14:textFill>
            <w14:solidFill>
              <w14:schemeClr w14:val="tx1"/>
            </w14:solidFill>
          </w14:textFill>
        </w:rPr>
        <w:t>。</w:t>
      </w:r>
    </w:p>
    <w:p w14:paraId="008EE127">
      <w:pPr>
        <w:spacing w:line="360" w:lineRule="auto"/>
        <w:rPr>
          <w:rFonts w:hint="eastAsia" w:asciiTheme="minorEastAsia" w:hAnsiTheme="minorEastAsia" w:eastAsiaTheme="minorEastAsia"/>
          <w:color w:val="000000" w:themeColor="text1"/>
          <w:sz w:val="24"/>
          <w14:textFill>
            <w14:solidFill>
              <w14:schemeClr w14:val="tx1"/>
            </w14:solidFill>
          </w14:textFill>
        </w:rPr>
      </w:pPr>
    </w:p>
    <w:p w14:paraId="04603564">
      <w:pPr>
        <w:pStyle w:val="5"/>
        <w:numPr>
          <w:ilvl w:val="0"/>
          <w:numId w:val="0"/>
        </w:numPr>
        <w:ind w:left="432" w:hanging="432"/>
        <w:rPr>
          <w:rFonts w:hint="eastAsia" w:cs="宋体" w:asciiTheme="minorEastAsia" w:hAnsiTheme="minorEastAsia" w:eastAsiaTheme="minorEastAsia"/>
          <w:b w:val="0"/>
          <w:bCs w:val="0"/>
          <w:color w:val="000000" w:themeColor="text1"/>
          <w:sz w:val="24"/>
          <w:szCs w:val="24"/>
          <w14:textFill>
            <w14:solidFill>
              <w14:schemeClr w14:val="tx1"/>
            </w14:solidFill>
          </w14:textFill>
        </w:rPr>
      </w:pPr>
      <w:bookmarkStart w:id="12" w:name="_Toc28359089"/>
      <w:bookmarkStart w:id="13" w:name="_Toc28359012"/>
      <w:bookmarkStart w:id="14" w:name="_Toc35393629"/>
      <w:bookmarkStart w:id="15" w:name="_Toc35393798"/>
      <w:r>
        <w:rPr>
          <w:rFonts w:hint="eastAsia" w:cs="宋体" w:asciiTheme="minorEastAsia" w:hAnsiTheme="minorEastAsia" w:eastAsiaTheme="minorEastAsia"/>
          <w:b w:val="0"/>
          <w:bCs w:val="0"/>
          <w:color w:val="000000" w:themeColor="text1"/>
          <w:sz w:val="24"/>
          <w:szCs w:val="24"/>
          <w14:textFill>
            <w14:solidFill>
              <w14:schemeClr w14:val="tx1"/>
            </w14:solidFill>
          </w14:textFill>
        </w:rPr>
        <w:t>一、项目基本情况</w:t>
      </w:r>
      <w:bookmarkEnd w:id="12"/>
      <w:bookmarkEnd w:id="13"/>
      <w:bookmarkEnd w:id="14"/>
      <w:bookmarkEnd w:id="15"/>
    </w:p>
    <w:p w14:paraId="79ECF4D9">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项目编号：HSZB-2025-289</w:t>
      </w:r>
    </w:p>
    <w:p w14:paraId="127A2506">
      <w:pPr>
        <w:spacing w:line="360" w:lineRule="auto"/>
        <w:ind w:firstLine="480" w:firstLineChars="200"/>
        <w:rPr>
          <w:rFonts w:hint="eastAsia"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项目名称：助力全面振兴乡村行动采购项目</w:t>
      </w:r>
    </w:p>
    <w:p w14:paraId="72EB18E4">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采购方式：竞争性磋商</w:t>
      </w:r>
    </w:p>
    <w:p w14:paraId="4026C822">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预算金额（元）：1000000.00</w:t>
      </w:r>
      <w:r>
        <w:rPr>
          <w:rFonts w:asciiTheme="minorEastAsia" w:hAnsiTheme="minorEastAsia" w:eastAsiaTheme="minorEastAsia"/>
          <w:color w:val="000000" w:themeColor="text1"/>
          <w:sz w:val="24"/>
          <w14:textFill>
            <w14:solidFill>
              <w14:schemeClr w14:val="tx1"/>
            </w14:solidFill>
          </w14:textFill>
        </w:rPr>
        <w:t xml:space="preserve"> </w:t>
      </w:r>
    </w:p>
    <w:p w14:paraId="2AD88A02">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最高限价（元）：1000000.00</w:t>
      </w:r>
    </w:p>
    <w:p w14:paraId="50333768">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采购需求：</w:t>
      </w:r>
      <w:r>
        <w:rPr>
          <w:rFonts w:hint="eastAsia" w:hAnsi="宋体" w:cs="宋体" w:eastAsiaTheme="minorEastAsia"/>
          <w:color w:val="000000" w:themeColor="text1"/>
          <w:sz w:val="24"/>
          <w14:textFill>
            <w14:solidFill>
              <w14:schemeClr w14:val="tx1"/>
            </w14:solidFill>
          </w14:textFill>
        </w:rPr>
        <w:t>助力全面振兴乡村行动采购项目</w:t>
      </w:r>
      <w:r>
        <w:rPr>
          <w:rFonts w:hint="eastAsia" w:hAnsi="宋体" w:cs="宋体"/>
          <w:color w:val="000000" w:themeColor="text1"/>
          <w:sz w:val="24"/>
          <w14:textFill>
            <w14:solidFill>
              <w14:schemeClr w14:val="tx1"/>
            </w14:solidFill>
          </w14:textFill>
        </w:rPr>
        <w:t>主要内容：</w:t>
      </w:r>
      <w:r>
        <w:rPr>
          <w:rFonts w:hint="eastAsia" w:hAnsi="宋体" w:cs="宋体" w:eastAsiaTheme="minorEastAsia"/>
          <w:color w:val="000000" w:themeColor="text1"/>
          <w:sz w:val="24"/>
          <w14:textFill>
            <w14:solidFill>
              <w14:schemeClr w14:val="tx1"/>
            </w14:solidFill>
          </w14:textFill>
        </w:rPr>
        <w:t>依托省级乡村科技振兴协会，贯通国家、省、市、县四级组织科技赋能机制；推进科技小院高质量发展，构建多学科协同的复合型小院和小院集群发展；为全面助力乡村振兴贡献科协组织动员力量</w:t>
      </w:r>
      <w:r>
        <w:rPr>
          <w:rFonts w:hint="eastAsia" w:hAnsi="宋体" w:cs="宋体"/>
          <w:color w:val="000000" w:themeColor="text1"/>
          <w:sz w:val="24"/>
          <w14:textFill>
            <w14:solidFill>
              <w14:schemeClr w14:val="tx1"/>
            </w14:solidFill>
          </w14:textFill>
        </w:rPr>
        <w:t>。</w:t>
      </w:r>
      <w:r>
        <w:rPr>
          <w:rFonts w:hint="eastAsia" w:cs="仿宋_GB2312" w:asciiTheme="minorEastAsia" w:hAnsiTheme="minorEastAsia" w:eastAsiaTheme="minorEastAsia"/>
          <w:color w:val="000000" w:themeColor="text1"/>
          <w:sz w:val="24"/>
          <w14:textFill>
            <w14:solidFill>
              <w14:schemeClr w14:val="tx1"/>
            </w14:solidFill>
          </w14:textFill>
        </w:rPr>
        <w:t>详见磋商文件。</w:t>
      </w:r>
    </w:p>
    <w:p w14:paraId="57E171F6">
      <w:pPr>
        <w:spacing w:line="360" w:lineRule="auto"/>
        <w:ind w:firstLine="482" w:firstLineChars="200"/>
        <w:rPr>
          <w:rFonts w:hint="eastAsia"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合同履行期限</w:t>
      </w:r>
      <w:r>
        <w:rPr>
          <w:rFonts w:hint="eastAsia" w:asciiTheme="minorEastAsia" w:hAnsiTheme="minorEastAsia" w:eastAsiaTheme="minorEastAsia"/>
          <w:color w:val="000000" w:themeColor="text1"/>
          <w:sz w:val="24"/>
          <w14:textFill>
            <w14:solidFill>
              <w14:schemeClr w14:val="tx1"/>
            </w14:solidFill>
          </w14:textFill>
        </w:rPr>
        <w:t>：详见第四部分采购内容及需求</w:t>
      </w:r>
      <w:r>
        <w:rPr>
          <w:rFonts w:asciiTheme="minorEastAsia" w:hAnsiTheme="minorEastAsia" w:eastAsiaTheme="minorEastAsia"/>
          <w:color w:val="000000" w:themeColor="text1"/>
          <w:sz w:val="24"/>
          <w14:textFill>
            <w14:solidFill>
              <w14:schemeClr w14:val="tx1"/>
            </w14:solidFill>
          </w14:textFill>
        </w:rPr>
        <w:t xml:space="preserve"> </w:t>
      </w:r>
    </w:p>
    <w:p w14:paraId="7EDDDAC2">
      <w:pPr>
        <w:spacing w:line="360" w:lineRule="auto"/>
        <w:ind w:firstLine="482" w:firstLineChars="200"/>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本项目接受联合体投标：</w:t>
      </w:r>
      <w:sdt>
        <w:sdtPr>
          <w:rPr>
            <w:rFonts w:hint="eastAsia" w:asciiTheme="minorEastAsia" w:hAnsiTheme="minorEastAsia" w:eastAsiaTheme="minorEastAsia"/>
            <w:b/>
            <w:color w:val="000000" w:themeColor="text1"/>
            <w:sz w:val="24"/>
            <w14:textFill>
              <w14:solidFill>
                <w14:schemeClr w14:val="tx1"/>
              </w14:solidFill>
            </w14:textFill>
          </w:rPr>
          <w:id w:val="2035453831"/>
          <w14:checkbox>
            <w14:checked w14:val="1"/>
            <w14:checkedState w14:val="00FE" w14:font="Wingdings"/>
            <w14:uncheckedState w14:val="2610" w14:font="MS Gothic"/>
          </w14:checkbox>
        </w:sdtPr>
        <w:sdtEndPr>
          <w:rPr>
            <w:rFonts w:hint="eastAsia" w:asciiTheme="minorEastAsia" w:hAnsiTheme="minorEastAsia" w:eastAsiaTheme="minorEastAsia"/>
            <w:b/>
            <w:color w:val="000000" w:themeColor="text1"/>
            <w:sz w:val="24"/>
            <w14:textFill>
              <w14:solidFill>
                <w14:schemeClr w14:val="tx1"/>
              </w14:solidFill>
            </w14:textFill>
          </w:rPr>
        </w:sdtEndPr>
        <w:sdtContent>
          <w:r>
            <w:rPr>
              <w:rFonts w:hint="eastAsia" w:ascii="Wingdings" w:hAnsi="Wingdings" w:eastAsia="MS Gothic"/>
              <w:b/>
              <w:color w:val="000000" w:themeColor="text1"/>
              <w:sz w:val="24"/>
              <w14:textFill>
                <w14:solidFill>
                  <w14:schemeClr w14:val="tx1"/>
                </w14:solidFill>
              </w14:textFill>
            </w:rPr>
            <w:t>þ</w:t>
          </w:r>
        </w:sdtContent>
      </w:sdt>
      <w:r>
        <w:rPr>
          <w:rFonts w:hint="eastAsia" w:asciiTheme="minorEastAsia" w:hAnsiTheme="minorEastAsia" w:eastAsiaTheme="minorEastAsia"/>
          <w:b/>
          <w:color w:val="000000" w:themeColor="text1"/>
          <w:sz w:val="24"/>
          <w14:textFill>
            <w14:solidFill>
              <w14:schemeClr w14:val="tx1"/>
            </w14:solidFill>
          </w14:textFill>
        </w:rPr>
        <w:t>是，</w:t>
      </w:r>
      <w:sdt>
        <w:sdtPr>
          <w:rPr>
            <w:rFonts w:hint="eastAsia" w:asciiTheme="minorEastAsia" w:hAnsiTheme="minorEastAsia" w:eastAsiaTheme="minorEastAsia"/>
            <w:b/>
            <w:color w:val="000000" w:themeColor="text1"/>
            <w:sz w:val="24"/>
            <w14:textFill>
              <w14:solidFill>
                <w14:schemeClr w14:val="tx1"/>
              </w14:solidFill>
            </w14:textFill>
          </w:rPr>
          <w:id w:val="-1765526721"/>
          <w14:checkbox>
            <w14:checked w14:val="0"/>
            <w14:checkedState w14:val="00FE" w14:font="Wingdings"/>
            <w14:uncheckedState w14:val="2610" w14:font="MS Gothic"/>
          </w14:checkbox>
        </w:sdtPr>
        <w:sdtEndPr>
          <w:rPr>
            <w:rFonts w:hint="eastAsia" w:asciiTheme="minorEastAsia" w:hAnsiTheme="minorEastAsia" w:eastAsiaTheme="minorEastAsia"/>
            <w:b/>
            <w:color w:val="000000" w:themeColor="text1"/>
            <w:sz w:val="24"/>
            <w14:textFill>
              <w14:solidFill>
                <w14:schemeClr w14:val="tx1"/>
              </w14:solidFill>
            </w14:textFill>
          </w:rPr>
        </w:sdtEndPr>
        <w:sdtContent>
          <w:r>
            <w:rPr>
              <w:rFonts w:hint="eastAsia" w:ascii="MS Mincho" w:hAnsi="MS Mincho" w:eastAsia="MS Mincho" w:cs="MS Mincho"/>
              <w:b/>
              <w:color w:val="000000" w:themeColor="text1"/>
              <w:sz w:val="24"/>
              <w14:textFill>
                <w14:solidFill>
                  <w14:schemeClr w14:val="tx1"/>
                </w14:solidFill>
              </w14:textFill>
            </w:rPr>
            <w:t>☐</w:t>
          </w:r>
        </w:sdtContent>
      </w:sdt>
      <w:r>
        <w:rPr>
          <w:rFonts w:hint="eastAsia" w:asciiTheme="minorEastAsia" w:hAnsiTheme="minorEastAsia" w:eastAsiaTheme="minorEastAsia"/>
          <w:b/>
          <w:color w:val="000000" w:themeColor="text1"/>
          <w:sz w:val="24"/>
          <w14:textFill>
            <w14:solidFill>
              <w14:schemeClr w14:val="tx1"/>
            </w14:solidFill>
          </w14:textFill>
        </w:rPr>
        <w:t>否。</w:t>
      </w:r>
    </w:p>
    <w:p w14:paraId="201E3000">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bookmarkStart w:id="16" w:name="_Toc28359013"/>
      <w:bookmarkStart w:id="17" w:name="_Toc28359090"/>
      <w:bookmarkStart w:id="18" w:name="_Toc35393799"/>
      <w:bookmarkStart w:id="19" w:name="_Toc35393630"/>
      <w:r>
        <w:rPr>
          <w:rFonts w:hint="eastAsia" w:cs="宋体" w:asciiTheme="minorEastAsia" w:hAnsiTheme="minorEastAsia" w:eastAsiaTheme="minorEastAsia"/>
          <w:color w:val="000000" w:themeColor="text1"/>
          <w:sz w:val="24"/>
          <w14:textFill>
            <w14:solidFill>
              <w14:schemeClr w14:val="tx1"/>
            </w14:solidFill>
          </w14:textFill>
        </w:rPr>
        <w:t>二、申请人的资格要求：</w:t>
      </w:r>
      <w:bookmarkEnd w:id="16"/>
      <w:bookmarkEnd w:id="17"/>
      <w:bookmarkEnd w:id="18"/>
      <w:bookmarkEnd w:id="19"/>
    </w:p>
    <w:p w14:paraId="41243CA7">
      <w:pPr>
        <w:spacing w:line="360" w:lineRule="auto"/>
        <w:ind w:firstLine="480"/>
        <w:rPr>
          <w:rFonts w:hint="eastAsia" w:cs="宋体" w:asciiTheme="minorEastAsia" w:hAnsiTheme="minorEastAsia" w:eastAsiaTheme="minorEastAsia"/>
          <w:b/>
          <w:bCs/>
          <w:snapToGrid w:val="0"/>
          <w:color w:val="000000" w:themeColor="text1"/>
          <w:kern w:val="28"/>
          <w:sz w:val="24"/>
          <w:szCs w:val="20"/>
          <w14:textFill>
            <w14:solidFill>
              <w14:schemeClr w14:val="tx1"/>
            </w14:solidFill>
          </w14:textFill>
        </w:rPr>
      </w:pPr>
      <w:r>
        <w:rPr>
          <w:rFonts w:hint="eastAsia" w:cs="宋体" w:asciiTheme="minorEastAsia" w:hAnsiTheme="minorEastAsia" w:eastAsiaTheme="minorEastAsia"/>
          <w:b/>
          <w:bCs/>
          <w:snapToGrid w:val="0"/>
          <w:color w:val="000000" w:themeColor="text1"/>
          <w:kern w:val="28"/>
          <w:sz w:val="24"/>
          <w:szCs w:val="20"/>
          <w14:textFill>
            <w14:solidFill>
              <w14:schemeClr w14:val="tx1"/>
            </w14:solidFill>
          </w14:textFill>
        </w:rPr>
        <w:t>1. 满足《中华人民共和国政府采购法》第二十二条规定；未被“信用中国”（www.creditchina.gov.cn)、中国政府采购网（www.ccgp.gov.cn）列入失信被执行人、重大税收违法失信主体、政府采购严重违法失信行为记录名单；</w:t>
      </w:r>
    </w:p>
    <w:p w14:paraId="2637A58A">
      <w:pPr>
        <w:spacing w:line="360" w:lineRule="auto"/>
        <w:rPr>
          <w:rFonts w:hint="eastAsia" w:cs="宋体" w:asciiTheme="minorEastAsia" w:hAnsiTheme="minorEastAsia" w:eastAsiaTheme="minorEastAsia"/>
          <w:b/>
          <w:bCs/>
          <w:snapToGrid w:val="0"/>
          <w:color w:val="000000" w:themeColor="text1"/>
          <w:kern w:val="28"/>
          <w:sz w:val="24"/>
          <w:szCs w:val="20"/>
          <w14:textFill>
            <w14:solidFill>
              <w14:schemeClr w14:val="tx1"/>
            </w14:solidFill>
          </w14:textFill>
        </w:rPr>
      </w:pPr>
      <w:r>
        <w:rPr>
          <w:rFonts w:hint="eastAsia" w:cs="宋体" w:asciiTheme="minorEastAsia" w:hAnsiTheme="minorEastAsia" w:eastAsiaTheme="minorEastAsia"/>
          <w:b/>
          <w:bCs/>
          <w:snapToGrid w:val="0"/>
          <w:color w:val="000000" w:themeColor="text1"/>
          <w:kern w:val="28"/>
          <w:sz w:val="24"/>
          <w:szCs w:val="20"/>
          <w14:textFill>
            <w14:solidFill>
              <w14:schemeClr w14:val="tx1"/>
            </w14:solidFill>
          </w14:textFill>
        </w:rPr>
        <w:t xml:space="preserve">    </w:t>
      </w:r>
      <w:r>
        <w:rPr>
          <w:rFonts w:cs="宋体" w:asciiTheme="minorEastAsia" w:hAnsiTheme="minorEastAsia" w:eastAsiaTheme="minorEastAsia"/>
          <w:b/>
          <w:bCs/>
          <w:snapToGrid w:val="0"/>
          <w:color w:val="000000" w:themeColor="text1"/>
          <w:kern w:val="28"/>
          <w:sz w:val="24"/>
          <w:szCs w:val="20"/>
          <w14:textFill>
            <w14:solidFill>
              <w14:schemeClr w14:val="tx1"/>
            </w14:solidFill>
          </w14:textFill>
        </w:rPr>
        <w:t>2</w:t>
      </w:r>
      <w:r>
        <w:rPr>
          <w:rFonts w:hint="eastAsia" w:cs="宋体" w:asciiTheme="minorEastAsia" w:hAnsiTheme="minorEastAsia" w:eastAsiaTheme="minorEastAsia"/>
          <w:b/>
          <w:bCs/>
          <w:snapToGrid w:val="0"/>
          <w:color w:val="000000" w:themeColor="text1"/>
          <w:kern w:val="28"/>
          <w:sz w:val="24"/>
          <w:szCs w:val="20"/>
          <w14:textFill>
            <w14:solidFill>
              <w14:schemeClr w14:val="tx1"/>
            </w14:solidFill>
          </w14:textFill>
        </w:rPr>
        <w:t>.</w:t>
      </w:r>
      <w:r>
        <w:rPr>
          <w:rFonts w:hint="eastAsia" w:asciiTheme="minorEastAsia" w:hAnsiTheme="minorEastAsia" w:eastAsiaTheme="minorEastAsia"/>
          <w:b/>
          <w:bCs/>
          <w:color w:val="000000" w:themeColor="text1"/>
          <w14:textFill>
            <w14:solidFill>
              <w14:schemeClr w14:val="tx1"/>
            </w14:solidFill>
          </w14:textFill>
        </w:rPr>
        <w:t xml:space="preserve"> </w:t>
      </w:r>
      <w:r>
        <w:rPr>
          <w:rFonts w:hint="eastAsia" w:cs="宋体" w:asciiTheme="minorEastAsia" w:hAnsiTheme="minorEastAsia" w:eastAsiaTheme="minorEastAsia"/>
          <w:b/>
          <w:bCs/>
          <w:snapToGrid w:val="0"/>
          <w:color w:val="000000" w:themeColor="text1"/>
          <w:kern w:val="28"/>
          <w:sz w:val="24"/>
          <w:szCs w:val="20"/>
          <w14:textFill>
            <w14:solidFill>
              <w14:schemeClr w14:val="tx1"/>
            </w14:solidFill>
          </w14:textFill>
        </w:rPr>
        <w:t>以联合体形式响应的，提供联合协议(本项目不接受联合体响应或者供应商不以联合体形式响应的，则不需要提供) ；</w:t>
      </w:r>
    </w:p>
    <w:p w14:paraId="3FD674ED">
      <w:pPr>
        <w:spacing w:line="360" w:lineRule="auto"/>
        <w:ind w:firstLine="482" w:firstLineChars="200"/>
        <w:rPr>
          <w:rFonts w:hint="eastAsia" w:cs="宋体" w:asciiTheme="minorEastAsia" w:hAnsiTheme="minorEastAsia" w:eastAsiaTheme="minorEastAsia"/>
          <w:b/>
          <w:bCs/>
          <w:snapToGrid w:val="0"/>
          <w:color w:val="000000" w:themeColor="text1"/>
          <w:kern w:val="28"/>
          <w:sz w:val="24"/>
          <w:szCs w:val="20"/>
          <w14:textFill>
            <w14:solidFill>
              <w14:schemeClr w14:val="tx1"/>
            </w14:solidFill>
          </w14:textFill>
        </w:rPr>
      </w:pPr>
      <w:r>
        <w:rPr>
          <w:rFonts w:cs="宋体" w:asciiTheme="minorEastAsia" w:hAnsiTheme="minorEastAsia" w:eastAsiaTheme="minorEastAsia"/>
          <w:b/>
          <w:bCs/>
          <w:snapToGrid w:val="0"/>
          <w:color w:val="000000" w:themeColor="text1"/>
          <w:kern w:val="28"/>
          <w:sz w:val="24"/>
          <w:szCs w:val="20"/>
          <w14:textFill>
            <w14:solidFill>
              <w14:schemeClr w14:val="tx1"/>
            </w14:solidFill>
          </w14:textFill>
        </w:rPr>
        <w:t>3</w:t>
      </w:r>
      <w:r>
        <w:rPr>
          <w:rFonts w:hint="eastAsia" w:cs="宋体" w:asciiTheme="minorEastAsia" w:hAnsiTheme="minorEastAsia" w:eastAsiaTheme="minorEastAsia"/>
          <w:b/>
          <w:bCs/>
          <w:snapToGrid w:val="0"/>
          <w:color w:val="000000" w:themeColor="text1"/>
          <w:kern w:val="28"/>
          <w:sz w:val="24"/>
          <w:szCs w:val="20"/>
          <w14:textFill>
            <w14:solidFill>
              <w14:schemeClr w14:val="tx1"/>
            </w14:solidFill>
          </w14:textFill>
        </w:rPr>
        <w:t>.落实政府采购政策需满足的资格要求：</w:t>
      </w:r>
    </w:p>
    <w:p w14:paraId="2150811D">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sdt>
        <w:sdtPr>
          <w:rPr>
            <w:rFonts w:hint="eastAsia" w:cs="宋体" w:asciiTheme="minorEastAsia" w:hAnsiTheme="minorEastAsia" w:eastAsiaTheme="minorEastAsia"/>
            <w:color w:val="000000" w:themeColor="text1"/>
            <w:kern w:val="0"/>
            <w:sz w:val="24"/>
            <w14:textFill>
              <w14:solidFill>
                <w14:schemeClr w14:val="tx1"/>
              </w14:solidFill>
            </w14:textFill>
          </w:rPr>
          <w:id w:val="1928616923"/>
          <w14:checkbox>
            <w14:checked w14:val="1"/>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ascii="Wingdings" w:hAnsi="Wingdings" w:eastAsia="MS Mincho" w:cs="MS Mincho"/>
              <w:color w:val="000000" w:themeColor="text1"/>
              <w:kern w:val="0"/>
              <w:sz w:val="24"/>
              <w14:textFill>
                <w14:solidFill>
                  <w14:schemeClr w14:val="tx1"/>
                </w14:solidFill>
              </w14:textFill>
            </w:rPr>
            <w:t>þ</w:t>
          </w:r>
        </w:sdtContent>
      </w:sdt>
      <w:r>
        <w:rPr>
          <w:rFonts w:hint="eastAsia" w:cs="宋体" w:asciiTheme="minorEastAsia" w:hAnsiTheme="minorEastAsia" w:eastAsiaTheme="minorEastAsia"/>
          <w:color w:val="000000" w:themeColor="text1"/>
          <w:sz w:val="24"/>
          <w14:textFill>
            <w14:solidFill>
              <w14:schemeClr w14:val="tx1"/>
            </w14:solidFill>
          </w14:textFill>
        </w:rPr>
        <w:t>无</w:t>
      </w:r>
      <w:r>
        <w:rPr>
          <w:rFonts w:hint="eastAsia" w:ascii="宋体" w:hAnsi="宋体" w:cs="宋体"/>
          <w:snapToGrid w:val="0"/>
          <w:color w:val="000000" w:themeColor="text1"/>
          <w:kern w:val="28"/>
          <w:sz w:val="24"/>
          <w:szCs w:val="20"/>
          <w14:textFill>
            <w14:solidFill>
              <w14:schemeClr w14:val="tx1"/>
            </w14:solidFill>
          </w14:textFill>
        </w:rPr>
        <w:t>（注：不得限制大中型企业与小微企业组成联合体参与响应）</w:t>
      </w:r>
      <w:r>
        <w:rPr>
          <w:rFonts w:hint="eastAsia" w:cs="宋体" w:asciiTheme="minorEastAsia" w:hAnsiTheme="minorEastAsia" w:eastAsiaTheme="minorEastAsia"/>
          <w:color w:val="000000" w:themeColor="text1"/>
          <w:sz w:val="24"/>
          <w14:textFill>
            <w14:solidFill>
              <w14:schemeClr w14:val="tx1"/>
            </w14:solidFill>
          </w14:textFill>
        </w:rPr>
        <w:t>；</w:t>
      </w:r>
    </w:p>
    <w:p w14:paraId="28760749">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sdt>
        <w:sdtPr>
          <w:rPr>
            <w:rFonts w:hint="eastAsia" w:cs="宋体" w:asciiTheme="minorEastAsia" w:hAnsiTheme="minorEastAsia" w:eastAsiaTheme="minorEastAsia"/>
            <w:color w:val="000000" w:themeColor="text1"/>
            <w:kern w:val="0"/>
            <w:sz w:val="24"/>
            <w14:textFill>
              <w14:solidFill>
                <w14:schemeClr w14:val="tx1"/>
              </w14:solidFill>
            </w14:textFill>
          </w:rPr>
          <w:id w:val="-333685401"/>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ascii="MS Gothic" w:hAnsi="MS Gothic" w:eastAsia="MS Gothic" w:cs="宋体"/>
              <w:color w:val="000000" w:themeColor="text1"/>
              <w:kern w:val="0"/>
              <w:sz w:val="24"/>
              <w14:textFill>
                <w14:solidFill>
                  <w14:schemeClr w14:val="tx1"/>
                </w14:solidFill>
              </w14:textFill>
            </w:rPr>
            <w:t>☐</w:t>
          </w:r>
        </w:sdtContent>
      </w:sdt>
      <w:r>
        <w:rPr>
          <w:rFonts w:hint="eastAsia" w:cs="宋体" w:asciiTheme="minorEastAsia" w:hAnsiTheme="minorEastAsia" w:eastAsiaTheme="minorEastAsia"/>
          <w:color w:val="000000" w:themeColor="text1"/>
          <w:sz w:val="24"/>
          <w14:textFill>
            <w14:solidFill>
              <w14:schemeClr w14:val="tx1"/>
            </w14:solidFill>
          </w14:textFill>
        </w:rPr>
        <w:t>服务全部由符合政策要求的中小企业承接，提供中小企业声明函；</w:t>
      </w:r>
    </w:p>
    <w:p w14:paraId="53023583">
      <w:pPr>
        <w:numPr>
          <w:ilvl w:val="0"/>
          <w:numId w:val="7"/>
        </w:num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本项目的特定资格要求：</w:t>
      </w:r>
    </w:p>
    <w:p w14:paraId="16CBD30F">
      <w:pPr>
        <w:snapToGrid w:val="0"/>
        <w:spacing w:line="360" w:lineRule="auto"/>
        <w:ind w:firstLine="482" w:firstLineChars="200"/>
        <w:rPr>
          <w:rFonts w:hint="eastAsia" w:ascii="宋体" w:hAnsi="宋体" w:cs="宋体"/>
          <w:b/>
          <w:bCs/>
          <w:color w:val="000000" w:themeColor="text1"/>
          <w:sz w:val="24"/>
          <w14:textFill>
            <w14:solidFill>
              <w14:schemeClr w14:val="tx1"/>
            </w14:solidFill>
          </w14:textFill>
        </w:rPr>
      </w:pPr>
      <w:sdt>
        <w:sdtPr>
          <w:rPr>
            <w:rFonts w:hint="eastAsia" w:ascii="宋体" w:hAnsi="宋体" w:cs="宋体"/>
            <w:b/>
            <w:bCs/>
            <w:color w:val="000000" w:themeColor="text1"/>
            <w:kern w:val="0"/>
            <w:sz w:val="24"/>
            <w14:textFill>
              <w14:solidFill>
                <w14:schemeClr w14:val="tx1"/>
              </w14:solidFill>
            </w14:textFill>
          </w:rPr>
          <w:id w:val="147466463"/>
          <w14:checkbox>
            <w14:checked w14:val="1"/>
            <w14:checkedState w14:val="00FE" w14:font="Wingdings"/>
            <w14:uncheckedState w14:val="2610" w14:font="MS Gothic"/>
          </w14:checkbox>
        </w:sdtPr>
        <w:sdtEndPr>
          <w:rPr>
            <w:rFonts w:hint="eastAsia" w:ascii="宋体" w:hAnsi="宋体" w:cs="宋体"/>
            <w:b/>
            <w:bCs/>
            <w:color w:val="000000" w:themeColor="text1"/>
            <w:kern w:val="0"/>
            <w:sz w:val="24"/>
            <w14:textFill>
              <w14:solidFill>
                <w14:schemeClr w14:val="tx1"/>
              </w14:solidFill>
            </w14:textFill>
          </w:rPr>
        </w:sdtEndPr>
        <w:sdtContent>
          <w:r>
            <w:rPr>
              <w:rFonts w:hint="eastAsia" w:ascii="Wingdings" w:hAnsi="Wingdings" w:eastAsia="MS Gothic" w:cs="宋体"/>
              <w:b/>
              <w:bCs/>
              <w:color w:val="000000" w:themeColor="text1"/>
              <w:kern w:val="0"/>
              <w:sz w:val="24"/>
              <w14:textFill>
                <w14:solidFill>
                  <w14:schemeClr w14:val="tx1"/>
                </w14:solidFill>
              </w14:textFill>
            </w:rPr>
            <w:t>þ</w:t>
          </w:r>
        </w:sdtContent>
      </w:sdt>
      <w:r>
        <w:rPr>
          <w:rFonts w:hint="eastAsia" w:ascii="宋体" w:hAnsi="宋体" w:cs="宋体"/>
          <w:b/>
          <w:bCs/>
          <w:color w:val="000000" w:themeColor="text1"/>
          <w:kern w:val="0"/>
          <w:sz w:val="24"/>
          <w14:textFill>
            <w14:solidFill>
              <w14:schemeClr w14:val="tx1"/>
            </w14:solidFill>
          </w14:textFill>
        </w:rPr>
        <w:t>无。</w:t>
      </w:r>
    </w:p>
    <w:p w14:paraId="246CB294">
      <w:pPr>
        <w:tabs>
          <w:tab w:val="left" w:pos="420"/>
        </w:tabs>
        <w:spacing w:line="360" w:lineRule="auto"/>
        <w:ind w:firstLine="422" w:firstLineChars="175"/>
        <w:rPr>
          <w:rFonts w:hint="eastAsia" w:ascii="宋体" w:hAnsi="宋体" w:cs="宋体"/>
          <w:b/>
          <w:bCs/>
          <w:color w:val="000000" w:themeColor="text1"/>
          <w:sz w:val="24"/>
          <w14:textFill>
            <w14:solidFill>
              <w14:schemeClr w14:val="tx1"/>
            </w14:solidFill>
          </w14:textFill>
        </w:rPr>
      </w:pPr>
      <w:sdt>
        <w:sdtPr>
          <w:rPr>
            <w:rFonts w:hint="eastAsia" w:ascii="宋体" w:hAnsi="宋体" w:cs="宋体"/>
            <w:b/>
            <w:bCs/>
            <w:color w:val="000000" w:themeColor="text1"/>
            <w:kern w:val="0"/>
            <w:sz w:val="24"/>
            <w14:textFill>
              <w14:solidFill>
                <w14:schemeClr w14:val="tx1"/>
              </w14:solidFill>
            </w14:textFill>
          </w:rPr>
          <w:id w:val="-1607112291"/>
          <w14:checkbox>
            <w14:checked w14:val="0"/>
            <w14:checkedState w14:val="00FE" w14:font="Wingdings"/>
            <w14:uncheckedState w14:val="2610" w14:font="MS Gothic"/>
          </w14:checkbox>
        </w:sdtPr>
        <w:sdtEndPr>
          <w:rPr>
            <w:rFonts w:hint="eastAsia" w:ascii="宋体" w:hAnsi="宋体" w:cs="宋体"/>
            <w:b/>
            <w:bCs/>
            <w:color w:val="000000" w:themeColor="text1"/>
            <w:kern w:val="0"/>
            <w:sz w:val="24"/>
            <w14:textFill>
              <w14:solidFill>
                <w14:schemeClr w14:val="tx1"/>
              </w14:solidFill>
            </w14:textFill>
          </w:rPr>
        </w:sdtEndPr>
        <w:sdtContent>
          <w:r>
            <w:rPr>
              <w:rFonts w:hint="eastAsia" w:ascii="MS Gothic" w:hAnsi="MS Gothic" w:eastAsia="MS Gothic" w:cs="宋体"/>
              <w:b/>
              <w:bCs/>
              <w:color w:val="000000" w:themeColor="text1"/>
              <w:kern w:val="0"/>
              <w:sz w:val="24"/>
              <w14:textFill>
                <w14:solidFill>
                  <w14:schemeClr w14:val="tx1"/>
                </w14:solidFill>
              </w14:textFill>
            </w:rPr>
            <w:t>☐</w:t>
          </w:r>
        </w:sdtContent>
      </w:sdt>
      <w:r>
        <w:rPr>
          <w:rFonts w:hint="eastAsia" w:ascii="宋体" w:hAnsi="宋体" w:cs="宋体"/>
          <w:b/>
          <w:bCs/>
          <w:color w:val="000000" w:themeColor="text1"/>
          <w:sz w:val="24"/>
          <w14:textFill>
            <w14:solidFill>
              <w14:schemeClr w14:val="tx1"/>
            </w14:solidFill>
          </w14:textFill>
        </w:rPr>
        <w:t>有特定资格要求：</w:t>
      </w:r>
    </w:p>
    <w:p w14:paraId="790BA038">
      <w:pPr>
        <w:snapToGrid w:val="0"/>
        <w:spacing w:line="360" w:lineRule="auto"/>
        <w:ind w:firstLine="482" w:firstLineChars="200"/>
        <w:rPr>
          <w:rFonts w:hint="eastAsia" w:cs="宋体" w:asciiTheme="minorEastAsia" w:hAnsiTheme="minorEastAsia" w:eastAsiaTheme="minorEastAsia"/>
          <w:b/>
          <w:bCs/>
          <w:color w:val="000000" w:themeColor="text1"/>
          <w:sz w:val="24"/>
          <w14:textFill>
            <w14:solidFill>
              <w14:schemeClr w14:val="tx1"/>
            </w14:solidFill>
          </w14:textFill>
        </w:rPr>
      </w:pPr>
      <w:r>
        <w:rPr>
          <w:rFonts w:cs="宋体" w:asciiTheme="minorEastAsia" w:hAnsiTheme="minorEastAsia" w:eastAsiaTheme="minorEastAsia"/>
          <w:b/>
          <w:bCs/>
          <w:color w:val="000000" w:themeColor="text1"/>
          <w:sz w:val="24"/>
          <w14:textFill>
            <w14:solidFill>
              <w14:schemeClr w14:val="tx1"/>
            </w14:solidFill>
          </w14:textFill>
        </w:rPr>
        <w:t>5</w:t>
      </w:r>
      <w:r>
        <w:rPr>
          <w:rFonts w:hint="eastAsia" w:cs="宋体" w:asciiTheme="minorEastAsia" w:hAnsiTheme="minorEastAsia" w:eastAsiaTheme="minorEastAsia"/>
          <w:b/>
          <w:bCs/>
          <w:color w:val="000000" w:themeColor="text1"/>
          <w:sz w:val="24"/>
          <w14:textFill>
            <w14:solidFill>
              <w14:schemeClr w14:val="tx1"/>
            </w14:solidFill>
          </w14:textFill>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E0E76FC">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bookmarkStart w:id="20" w:name="_Toc28359091"/>
      <w:bookmarkStart w:id="21" w:name="_Toc35393800"/>
      <w:bookmarkStart w:id="22" w:name="_Toc35393631"/>
      <w:bookmarkStart w:id="23" w:name="_Toc28359014"/>
      <w:r>
        <w:rPr>
          <w:rFonts w:hint="eastAsia" w:cs="宋体" w:asciiTheme="minorEastAsia" w:hAnsiTheme="minorEastAsia" w:eastAsiaTheme="minorEastAsia"/>
          <w:color w:val="000000" w:themeColor="text1"/>
          <w:sz w:val="24"/>
          <w14:textFill>
            <w14:solidFill>
              <w14:schemeClr w14:val="tx1"/>
            </w14:solidFill>
          </w14:textFill>
        </w:rPr>
        <w:t>三、获取（下载）采购文件</w:t>
      </w:r>
      <w:bookmarkEnd w:id="20"/>
      <w:bookmarkEnd w:id="21"/>
      <w:bookmarkEnd w:id="22"/>
      <w:bookmarkEnd w:id="23"/>
    </w:p>
    <w:p w14:paraId="1BF77817">
      <w:pPr>
        <w:spacing w:line="360" w:lineRule="auto"/>
        <w:ind w:firstLine="54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时间：</w:t>
      </w:r>
      <w:r>
        <w:rPr>
          <w:rFonts w:hint="eastAsia" w:asciiTheme="minorEastAsia" w:hAnsiTheme="minorEastAsia" w:eastAsiaTheme="minorEastAsia"/>
          <w:color w:val="000000" w:themeColor="text1"/>
          <w:sz w:val="27"/>
          <w:szCs w:val="27"/>
          <w14:textFill>
            <w14:solidFill>
              <w14:schemeClr w14:val="tx1"/>
            </w14:solidFill>
          </w14:textFill>
        </w:rPr>
        <w:t>/</w:t>
      </w:r>
      <w:r>
        <w:rPr>
          <w:rFonts w:hint="eastAsia" w:cs="宋体" w:asciiTheme="minorEastAsia" w:hAnsiTheme="minorEastAsia" w:eastAsiaTheme="minorEastAsia"/>
          <w:color w:val="000000" w:themeColor="text1"/>
          <w:sz w:val="24"/>
          <w14:textFill>
            <w14:solidFill>
              <w14:schemeClr w14:val="tx1"/>
            </w14:solidFill>
          </w14:textFill>
        </w:rPr>
        <w:t>至2025年04月14日，每天上午</w:t>
      </w:r>
      <w:r>
        <w:rPr>
          <w:rFonts w:hint="eastAsia" w:asciiTheme="minorEastAsia" w:hAnsiTheme="minorEastAsia" w:eastAsiaTheme="minorEastAsia"/>
          <w:color w:val="000000" w:themeColor="text1"/>
          <w:sz w:val="24"/>
          <w14:textFill>
            <w14:solidFill>
              <w14:schemeClr w14:val="tx1"/>
            </w14:solidFill>
          </w14:textFill>
        </w:rPr>
        <w:t>00:00至12:00 ，下午12:00至23:59</w:t>
      </w:r>
      <w:r>
        <w:rPr>
          <w:rFonts w:hint="eastAsia" w:cs="宋体" w:asciiTheme="minorEastAsia" w:hAnsiTheme="minorEastAsia" w:eastAsiaTheme="minorEastAsia"/>
          <w:color w:val="000000" w:themeColor="text1"/>
          <w:sz w:val="24"/>
          <w14:textFill>
            <w14:solidFill>
              <w14:schemeClr w14:val="tx1"/>
            </w14:solidFill>
          </w14:textFill>
        </w:rPr>
        <w:t>（北京时间</w:t>
      </w:r>
      <w:r>
        <w:rPr>
          <w:rFonts w:hint="eastAsia" w:asciiTheme="minorEastAsia" w:hAnsiTheme="minorEastAsia" w:eastAsiaTheme="minorEastAsia"/>
          <w:color w:val="000000" w:themeColor="text1"/>
          <w:sz w:val="24"/>
          <w14:textFill>
            <w14:solidFill>
              <w14:schemeClr w14:val="tx1"/>
            </w14:solidFill>
          </w14:textFill>
        </w:rPr>
        <w:t>，线上获取法定节假日均可，线下获取文件法定节假日除外</w:t>
      </w:r>
      <w:r>
        <w:rPr>
          <w:rFonts w:hint="eastAsia" w:cs="宋体" w:asciiTheme="minorEastAsia" w:hAnsiTheme="minorEastAsia" w:eastAsiaTheme="minorEastAsia"/>
          <w:color w:val="000000" w:themeColor="text1"/>
          <w:sz w:val="24"/>
          <w14:textFill>
            <w14:solidFill>
              <w14:schemeClr w14:val="tx1"/>
            </w14:solidFill>
          </w14:textFill>
        </w:rPr>
        <w:t>）；</w:t>
      </w:r>
    </w:p>
    <w:p w14:paraId="7FC6DC53">
      <w:pPr>
        <w:spacing w:line="360" w:lineRule="auto"/>
        <w:ind w:firstLine="540"/>
        <w:rPr>
          <w:rFonts w:hint="eastAsia" w:cs="宋体" w:asciiTheme="minorEastAsia" w:hAnsiTheme="minorEastAsia" w:eastAsiaTheme="minorEastAsia"/>
          <w:color w:val="000000" w:themeColor="text1"/>
          <w:sz w:val="28"/>
          <w:szCs w:val="28"/>
          <w:u w:val="single"/>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地点（网址）：</w:t>
      </w:r>
      <w:r>
        <w:rPr>
          <w:rFonts w:hint="eastAsia" w:cs="仿宋_GB2312" w:asciiTheme="minorEastAsia" w:hAnsiTheme="minorEastAsia" w:eastAsiaTheme="minorEastAsia"/>
          <w:b/>
          <w:color w:val="000000" w:themeColor="text1"/>
          <w:sz w:val="24"/>
          <w14:textFill>
            <w14:solidFill>
              <w14:schemeClr w14:val="tx1"/>
            </w14:solidFill>
          </w14:textFill>
        </w:rPr>
        <w:t>政采云平台（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"https://www.zcygov.cn/" </w:instrText>
      </w:r>
      <w:r>
        <w:rPr>
          <w:color w:val="000000" w:themeColor="text1"/>
          <w14:textFill>
            <w14:solidFill>
              <w14:schemeClr w14:val="tx1"/>
            </w14:solidFill>
          </w14:textFill>
        </w:rPr>
        <w:fldChar w:fldCharType="separate"/>
      </w:r>
      <w:r>
        <w:rPr>
          <w:rStyle w:val="68"/>
          <w:rFonts w:hint="eastAsia" w:cs="仿宋_GB2312" w:asciiTheme="minorEastAsia" w:hAnsiTheme="minorEastAsia" w:eastAsiaTheme="minorEastAsia"/>
          <w:b/>
          <w:color w:val="000000" w:themeColor="text1"/>
          <w:sz w:val="24"/>
          <w14:textFill>
            <w14:solidFill>
              <w14:schemeClr w14:val="tx1"/>
            </w14:solidFill>
          </w14:textFill>
        </w:rPr>
        <w:t>https://www.zcygov.cn/</w:t>
      </w:r>
      <w:r>
        <w:rPr>
          <w:rStyle w:val="68"/>
          <w:rFonts w:hint="eastAsia" w:cs="仿宋_GB2312" w:asciiTheme="minorEastAsia" w:hAnsiTheme="minorEastAsia" w:eastAsiaTheme="minorEastAsia"/>
          <w:b/>
          <w:color w:val="000000" w:themeColor="text1"/>
          <w:sz w:val="24"/>
          <w14:textFill>
            <w14:solidFill>
              <w14:schemeClr w14:val="tx1"/>
            </w14:solidFill>
          </w14:textFill>
        </w:rPr>
        <w:fldChar w:fldCharType="end"/>
      </w:r>
      <w:r>
        <w:rPr>
          <w:rFonts w:hint="eastAsia" w:cs="仿宋_GB2312" w:asciiTheme="minorEastAsia" w:hAnsiTheme="minorEastAsia" w:eastAsiaTheme="minorEastAsia"/>
          <w:b/>
          <w:color w:val="000000" w:themeColor="text1"/>
          <w:sz w:val="24"/>
          <w14:textFill>
            <w14:solidFill>
              <w14:schemeClr w14:val="tx1"/>
            </w14:solidFill>
          </w14:textFill>
        </w:rPr>
        <w:t>）</w:t>
      </w:r>
    </w:p>
    <w:p w14:paraId="0AFF516B">
      <w:pPr>
        <w:spacing w:line="360" w:lineRule="auto"/>
        <w:ind w:firstLine="540"/>
        <w:rPr>
          <w:rFonts w:hint="eastAsia" w:cs="宋体" w:asciiTheme="minorEastAsia" w:hAnsiTheme="minorEastAsia" w:eastAsiaTheme="minorEastAsia"/>
          <w:color w:val="000000" w:themeColor="text1"/>
          <w:sz w:val="24"/>
          <w:u w:val="single"/>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方式：</w:t>
      </w:r>
      <w:r>
        <w:rPr>
          <w:rFonts w:hint="eastAsia" w:cs="宋体" w:asciiTheme="minorEastAsia" w:hAnsiTheme="minorEastAsia" w:eastAsiaTheme="minorEastAsia"/>
          <w:color w:val="000000" w:themeColor="text1"/>
          <w:sz w:val="24"/>
          <w14:textFill>
            <w14:solidFill>
              <w14:schemeClr w14:val="tx1"/>
            </w14:solidFill>
          </w14:textFill>
        </w:rPr>
        <w:t>供应商登录政采云平台https://www.zcygov.cn/在线申请获取采购文件（进入“项目采购”应用，在获取采购文件菜单中选择项目，申请获取采购文件）。</w:t>
      </w:r>
    </w:p>
    <w:p w14:paraId="7FE333AF">
      <w:pPr>
        <w:spacing w:line="360" w:lineRule="auto"/>
        <w:ind w:firstLine="540"/>
        <w:rPr>
          <w:rFonts w:hint="eastAsia" w:cs="宋体" w:asciiTheme="minorEastAsia" w:hAnsiTheme="minorEastAsia" w:eastAsiaTheme="minorEastAsia"/>
          <w:color w:val="000000" w:themeColor="text1"/>
          <w:sz w:val="28"/>
          <w:szCs w:val="28"/>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售价：</w:t>
      </w:r>
      <w:r>
        <w:rPr>
          <w:rFonts w:hint="eastAsia" w:cs="仿宋_GB2312" w:asciiTheme="minorEastAsia" w:hAnsiTheme="minorEastAsia" w:eastAsiaTheme="minorEastAsia"/>
          <w:color w:val="000000" w:themeColor="text1"/>
          <w:sz w:val="24"/>
          <w14:textFill>
            <w14:solidFill>
              <w14:schemeClr w14:val="tx1"/>
            </w14:solidFill>
          </w14:textFill>
        </w:rPr>
        <w:t>免费。</w:t>
      </w:r>
    </w:p>
    <w:p w14:paraId="4A42BB28">
      <w:pPr>
        <w:pStyle w:val="5"/>
        <w:numPr>
          <w:ilvl w:val="0"/>
          <w:numId w:val="0"/>
        </w:numPr>
        <w:ind w:left="432" w:hanging="432"/>
        <w:rPr>
          <w:rFonts w:hint="eastAsia" w:cs="宋体" w:asciiTheme="minorEastAsia" w:hAnsiTheme="minorEastAsia" w:eastAsiaTheme="minorEastAsia"/>
          <w:color w:val="000000" w:themeColor="text1"/>
          <w:sz w:val="24"/>
          <w:szCs w:val="24"/>
          <w14:textFill>
            <w14:solidFill>
              <w14:schemeClr w14:val="tx1"/>
            </w14:solidFill>
          </w14:textFill>
        </w:rPr>
      </w:pPr>
      <w:bookmarkStart w:id="24" w:name="_Toc28359015"/>
      <w:bookmarkStart w:id="25" w:name="_Toc35393801"/>
      <w:bookmarkStart w:id="26" w:name="_Toc35393632"/>
      <w:bookmarkStart w:id="27" w:name="_Toc28359092"/>
      <w:r>
        <w:rPr>
          <w:rFonts w:hint="eastAsia" w:cs="宋体" w:asciiTheme="minorEastAsia" w:hAnsiTheme="minorEastAsia" w:eastAsiaTheme="minorEastAsia"/>
          <w:color w:val="000000" w:themeColor="text1"/>
          <w:sz w:val="24"/>
          <w:szCs w:val="24"/>
          <w14:textFill>
            <w14:solidFill>
              <w14:schemeClr w14:val="tx1"/>
            </w14:solidFill>
          </w14:textFill>
        </w:rPr>
        <w:t>四、响应文件提交</w:t>
      </w:r>
      <w:bookmarkEnd w:id="24"/>
      <w:bookmarkEnd w:id="25"/>
      <w:bookmarkEnd w:id="26"/>
      <w:bookmarkEnd w:id="27"/>
      <w:r>
        <w:rPr>
          <w:rFonts w:hint="eastAsia" w:cs="宋体" w:asciiTheme="minorEastAsia" w:hAnsiTheme="minorEastAsia" w:eastAsiaTheme="minorEastAsia"/>
          <w:color w:val="000000" w:themeColor="text1"/>
          <w:sz w:val="24"/>
          <w:szCs w:val="24"/>
          <w14:textFill>
            <w14:solidFill>
              <w14:schemeClr w14:val="tx1"/>
            </w14:solidFill>
          </w14:textFill>
        </w:rPr>
        <w:t>（上传）</w:t>
      </w:r>
    </w:p>
    <w:p w14:paraId="7D12CDA9">
      <w:pPr>
        <w:spacing w:line="360" w:lineRule="auto"/>
        <w:ind w:firstLine="480" w:firstLineChars="200"/>
        <w:rPr>
          <w:rFonts w:hint="eastAsia" w:asciiTheme="minorEastAsia" w:hAnsiTheme="minorEastAsia" w:eastAsiaTheme="minorEastAsia"/>
          <w:bCs/>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截止时间：</w:t>
      </w:r>
      <w:r>
        <w:rPr>
          <w:rFonts w:hint="eastAsia" w:asciiTheme="minorEastAsia" w:hAnsiTheme="minorEastAsia" w:eastAsiaTheme="minorEastAsia"/>
          <w:color w:val="000000" w:themeColor="text1"/>
          <w:sz w:val="24"/>
          <w:u w:val="single"/>
          <w14:textFill>
            <w14:solidFill>
              <w14:schemeClr w14:val="tx1"/>
            </w14:solidFill>
          </w14:textFill>
        </w:rPr>
        <w:t>2025</w:t>
      </w:r>
      <w:r>
        <w:rPr>
          <w:rFonts w:hint="eastAsia" w:asciiTheme="minorEastAsia" w:hAnsiTheme="minorEastAsia" w:eastAsiaTheme="minorEastAsia"/>
          <w:bCs/>
          <w:color w:val="000000" w:themeColor="text1"/>
          <w:sz w:val="24"/>
          <w:u w:val="single"/>
          <w14:textFill>
            <w14:solidFill>
              <w14:schemeClr w14:val="tx1"/>
            </w14:solidFill>
          </w14:textFill>
        </w:rPr>
        <w:t>年04月14日14点30分00秒</w:t>
      </w:r>
      <w:r>
        <w:rPr>
          <w:rFonts w:hint="eastAsia" w:asciiTheme="minorEastAsia" w:hAnsiTheme="minorEastAsia" w:eastAsiaTheme="minorEastAsia"/>
          <w:bCs/>
          <w:color w:val="000000" w:themeColor="text1"/>
          <w:sz w:val="24"/>
          <w14:textFill>
            <w14:solidFill>
              <w14:schemeClr w14:val="tx1"/>
            </w14:solidFill>
          </w14:textFill>
        </w:rPr>
        <w:t>（北京时间）</w:t>
      </w:r>
    </w:p>
    <w:p w14:paraId="5568CE52">
      <w:pPr>
        <w:spacing w:line="360" w:lineRule="auto"/>
        <w:ind w:firstLine="480" w:firstLineChars="200"/>
        <w:rPr>
          <w:rFonts w:hint="eastAsia" w:asciiTheme="minorEastAsia" w:hAnsiTheme="minorEastAsia" w:eastAsiaTheme="minorEastAsia"/>
          <w:bCs/>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地点：</w:t>
      </w:r>
      <w:r>
        <w:rPr>
          <w:rFonts w:hint="eastAsia" w:cs="仿宋_GB2312" w:asciiTheme="minorEastAsia" w:hAnsiTheme="minorEastAsia" w:eastAsiaTheme="minorEastAsia"/>
          <w:b/>
          <w:color w:val="000000" w:themeColor="text1"/>
          <w:sz w:val="24"/>
          <w14:textFill>
            <w14:solidFill>
              <w14:schemeClr w14:val="tx1"/>
            </w14:solidFill>
          </w14:textFill>
        </w:rPr>
        <w:t>政采云平台（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"https://www.zcygov.cn/" </w:instrText>
      </w:r>
      <w:r>
        <w:rPr>
          <w:color w:val="000000" w:themeColor="text1"/>
          <w14:textFill>
            <w14:solidFill>
              <w14:schemeClr w14:val="tx1"/>
            </w14:solidFill>
          </w14:textFill>
        </w:rPr>
        <w:fldChar w:fldCharType="separate"/>
      </w:r>
      <w:r>
        <w:rPr>
          <w:rStyle w:val="68"/>
          <w:rFonts w:hint="eastAsia" w:cs="仿宋_GB2312" w:asciiTheme="minorEastAsia" w:hAnsiTheme="minorEastAsia" w:eastAsiaTheme="minorEastAsia"/>
          <w:b/>
          <w:color w:val="000000" w:themeColor="text1"/>
          <w:kern w:val="2"/>
          <w:sz w:val="24"/>
          <w:szCs w:val="24"/>
          <w14:textFill>
            <w14:solidFill>
              <w14:schemeClr w14:val="tx1"/>
            </w14:solidFill>
          </w14:textFill>
        </w:rPr>
        <w:t>https://www.zcygov.cn/</w:t>
      </w:r>
      <w:r>
        <w:rPr>
          <w:rStyle w:val="68"/>
          <w:rFonts w:hint="eastAsia" w:cs="仿宋_GB2312" w:asciiTheme="minorEastAsia" w:hAnsiTheme="minorEastAsia" w:eastAsiaTheme="minorEastAsia"/>
          <w:b/>
          <w:color w:val="000000" w:themeColor="text1"/>
          <w:kern w:val="2"/>
          <w:sz w:val="24"/>
          <w:szCs w:val="24"/>
          <w14:textFill>
            <w14:solidFill>
              <w14:schemeClr w14:val="tx1"/>
            </w14:solidFill>
          </w14:textFill>
        </w:rPr>
        <w:fldChar w:fldCharType="end"/>
      </w:r>
      <w:r>
        <w:rPr>
          <w:rFonts w:hint="eastAsia" w:cs="仿宋_GB2312" w:asciiTheme="minorEastAsia" w:hAnsiTheme="minorEastAsia" w:eastAsiaTheme="minorEastAsia"/>
          <w:b/>
          <w:color w:val="000000" w:themeColor="text1"/>
          <w:sz w:val="24"/>
          <w14:textFill>
            <w14:solidFill>
              <w14:schemeClr w14:val="tx1"/>
            </w14:solidFill>
          </w14:textFill>
        </w:rPr>
        <w:t>）。</w:t>
      </w:r>
    </w:p>
    <w:p w14:paraId="30BFF86E">
      <w:pPr>
        <w:pStyle w:val="5"/>
        <w:numPr>
          <w:ilvl w:val="0"/>
          <w:numId w:val="0"/>
        </w:numPr>
        <w:ind w:left="432" w:hanging="432"/>
        <w:rPr>
          <w:rFonts w:hint="eastAsia" w:cs="宋体" w:asciiTheme="minorEastAsia" w:hAnsiTheme="minorEastAsia" w:eastAsiaTheme="minorEastAsia"/>
          <w:color w:val="000000" w:themeColor="text1"/>
          <w:sz w:val="24"/>
          <w:szCs w:val="24"/>
          <w14:textFill>
            <w14:solidFill>
              <w14:schemeClr w14:val="tx1"/>
            </w14:solidFill>
          </w14:textFill>
        </w:rPr>
      </w:pPr>
      <w:bookmarkStart w:id="28" w:name="_Toc28359093"/>
      <w:bookmarkStart w:id="29" w:name="_Toc28359016"/>
      <w:bookmarkStart w:id="30" w:name="_Toc35393633"/>
      <w:bookmarkStart w:id="31" w:name="_Toc35393802"/>
      <w:r>
        <w:rPr>
          <w:rFonts w:hint="eastAsia" w:cs="宋体" w:asciiTheme="minorEastAsia" w:hAnsiTheme="minorEastAsia" w:eastAsiaTheme="minorEastAsia"/>
          <w:color w:val="000000" w:themeColor="text1"/>
          <w:sz w:val="24"/>
          <w:szCs w:val="24"/>
          <w14:textFill>
            <w14:solidFill>
              <w14:schemeClr w14:val="tx1"/>
            </w14:solidFill>
          </w14:textFill>
        </w:rPr>
        <w:t>五、响应文件开启</w:t>
      </w:r>
      <w:bookmarkEnd w:id="28"/>
      <w:bookmarkEnd w:id="29"/>
      <w:bookmarkEnd w:id="30"/>
      <w:bookmarkEnd w:id="31"/>
    </w:p>
    <w:p w14:paraId="4FAA693B">
      <w:pPr>
        <w:spacing w:line="360" w:lineRule="auto"/>
        <w:ind w:firstLine="480" w:firstLineChars="200"/>
        <w:rPr>
          <w:rFonts w:hint="eastAsia" w:asciiTheme="minorEastAsia" w:hAnsiTheme="minorEastAsia" w:eastAsiaTheme="minorEastAsia"/>
          <w:bCs/>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时间：</w:t>
      </w:r>
      <w:r>
        <w:rPr>
          <w:rFonts w:hint="eastAsia" w:asciiTheme="minorEastAsia" w:hAnsiTheme="minorEastAsia" w:eastAsiaTheme="minorEastAsia"/>
          <w:color w:val="000000" w:themeColor="text1"/>
          <w:sz w:val="24"/>
          <w:u w:val="single"/>
          <w14:textFill>
            <w14:solidFill>
              <w14:schemeClr w14:val="tx1"/>
            </w14:solidFill>
          </w14:textFill>
        </w:rPr>
        <w:t>2025</w:t>
      </w:r>
      <w:r>
        <w:rPr>
          <w:rFonts w:hint="eastAsia" w:asciiTheme="minorEastAsia" w:hAnsiTheme="minorEastAsia" w:eastAsiaTheme="minorEastAsia"/>
          <w:bCs/>
          <w:color w:val="000000" w:themeColor="text1"/>
          <w:sz w:val="24"/>
          <w:u w:val="single"/>
          <w14:textFill>
            <w14:solidFill>
              <w14:schemeClr w14:val="tx1"/>
            </w14:solidFill>
          </w14:textFill>
        </w:rPr>
        <w:t>年04月14日14点30分00秒</w:t>
      </w:r>
      <w:r>
        <w:rPr>
          <w:rFonts w:hint="eastAsia" w:asciiTheme="minorEastAsia" w:hAnsiTheme="minorEastAsia" w:eastAsiaTheme="minorEastAsia"/>
          <w:bCs/>
          <w:color w:val="000000" w:themeColor="text1"/>
          <w:sz w:val="24"/>
          <w14:textFill>
            <w14:solidFill>
              <w14:schemeClr w14:val="tx1"/>
            </w14:solidFill>
          </w14:textFill>
        </w:rPr>
        <w:t>（北京时间）</w:t>
      </w:r>
    </w:p>
    <w:p w14:paraId="5793CB08">
      <w:pPr>
        <w:spacing w:line="360" w:lineRule="auto"/>
        <w:ind w:firstLine="480" w:firstLineChars="200"/>
        <w:rPr>
          <w:rFonts w:hint="eastAsia" w:asciiTheme="minorEastAsia" w:hAnsiTheme="minorEastAsia" w:eastAsiaTheme="minorEastAsia"/>
          <w:bCs/>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地点：</w:t>
      </w:r>
      <w:r>
        <w:rPr>
          <w:rFonts w:hint="eastAsia" w:cs="宋体" w:asciiTheme="minorEastAsia" w:hAnsiTheme="minorEastAsia" w:eastAsiaTheme="minorEastAsia"/>
          <w:color w:val="000000" w:themeColor="text1"/>
          <w:sz w:val="24"/>
          <w14:textFill>
            <w14:solidFill>
              <w14:schemeClr w14:val="tx1"/>
            </w14:solidFill>
          </w14:textFill>
        </w:rPr>
        <w:t>政采云平台（https://www.zcygov.cn/）。</w:t>
      </w:r>
    </w:p>
    <w:p w14:paraId="5BE0E080">
      <w:pPr>
        <w:pStyle w:val="5"/>
        <w:numPr>
          <w:ilvl w:val="0"/>
          <w:numId w:val="0"/>
        </w:numPr>
        <w:ind w:left="432" w:hanging="432"/>
        <w:rPr>
          <w:rFonts w:hint="eastAsia" w:cs="宋体" w:asciiTheme="minorEastAsia" w:hAnsiTheme="minorEastAsia" w:eastAsiaTheme="minorEastAsia"/>
          <w:color w:val="000000" w:themeColor="text1"/>
          <w:sz w:val="24"/>
          <w:szCs w:val="24"/>
          <w14:textFill>
            <w14:solidFill>
              <w14:schemeClr w14:val="tx1"/>
            </w14:solidFill>
          </w14:textFill>
        </w:rPr>
      </w:pPr>
      <w:bookmarkStart w:id="32" w:name="_Toc35393634"/>
      <w:bookmarkStart w:id="33" w:name="_Toc28359017"/>
      <w:bookmarkStart w:id="34" w:name="_Toc35393803"/>
      <w:bookmarkStart w:id="35" w:name="_Toc28359094"/>
      <w:r>
        <w:rPr>
          <w:rFonts w:hint="eastAsia" w:cs="宋体" w:asciiTheme="minorEastAsia" w:hAnsiTheme="minorEastAsia" w:eastAsiaTheme="minorEastAsia"/>
          <w:color w:val="000000" w:themeColor="text1"/>
          <w:sz w:val="24"/>
          <w:szCs w:val="24"/>
          <w14:textFill>
            <w14:solidFill>
              <w14:schemeClr w14:val="tx1"/>
            </w14:solidFill>
          </w14:textFill>
        </w:rPr>
        <w:t>六、公告期限</w:t>
      </w:r>
      <w:bookmarkEnd w:id="32"/>
      <w:bookmarkEnd w:id="33"/>
      <w:bookmarkEnd w:id="34"/>
      <w:bookmarkEnd w:id="35"/>
    </w:p>
    <w:p w14:paraId="5D116C3C">
      <w:pPr>
        <w:spacing w:line="360" w:lineRule="auto"/>
        <w:ind w:firstLine="480" w:firstLineChars="200"/>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自本公告发布之日起3个工作日。</w:t>
      </w:r>
    </w:p>
    <w:p w14:paraId="00721C8E">
      <w:pPr>
        <w:pStyle w:val="5"/>
        <w:numPr>
          <w:ilvl w:val="0"/>
          <w:numId w:val="0"/>
        </w:numPr>
        <w:ind w:left="432" w:hanging="432"/>
        <w:rPr>
          <w:rFonts w:hint="eastAsia" w:cs="宋体" w:asciiTheme="minorEastAsia" w:hAnsiTheme="minorEastAsia" w:eastAsiaTheme="minorEastAsia"/>
          <w:color w:val="000000" w:themeColor="text1"/>
          <w:sz w:val="24"/>
          <w:szCs w:val="24"/>
          <w14:textFill>
            <w14:solidFill>
              <w14:schemeClr w14:val="tx1"/>
            </w14:solidFill>
          </w14:textFill>
        </w:rPr>
      </w:pPr>
      <w:bookmarkStart w:id="36" w:name="_Toc35393635"/>
      <w:bookmarkStart w:id="37" w:name="_Toc35393804"/>
      <w:r>
        <w:rPr>
          <w:rFonts w:hint="eastAsia" w:cs="宋体" w:asciiTheme="minorEastAsia" w:hAnsiTheme="minorEastAsia" w:eastAsiaTheme="minorEastAsia"/>
          <w:color w:val="000000" w:themeColor="text1"/>
          <w:sz w:val="24"/>
          <w:szCs w:val="24"/>
          <w14:textFill>
            <w14:solidFill>
              <w14:schemeClr w14:val="tx1"/>
            </w14:solidFill>
          </w14:textFill>
        </w:rPr>
        <w:t>七、其他补充事宜</w:t>
      </w:r>
      <w:bookmarkEnd w:id="36"/>
      <w:bookmarkEnd w:id="37"/>
    </w:p>
    <w:p w14:paraId="34BE367F">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1</w:t>
      </w:r>
      <w:r>
        <w:rPr>
          <w:rFonts w:hint="eastAsia" w:ascii="宋体" w:hAnsi="宋体" w:cs="宋体"/>
          <w:color w:val="000000" w:themeColor="text1"/>
          <w:sz w:val="24"/>
          <w14:textFill>
            <w14:solidFill>
              <w14:schemeClr w14:val="tx1"/>
            </w14:solidFill>
          </w14:textFill>
        </w:rPr>
        <w:t>.</w:t>
      </w:r>
      <w:r>
        <w:rPr>
          <w:rFonts w:ascii="宋体" w:hAnsi="宋体" w:cs="宋体"/>
          <w:color w:val="000000" w:themeColor="text1"/>
          <w:sz w:val="24"/>
          <w14:textFill>
            <w14:solidFill>
              <w14:schemeClr w14:val="tx1"/>
            </w14:solidFill>
          </w14:textFill>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color w:val="000000" w:themeColor="text1"/>
          <w:sz w:val="24"/>
          <w14:textFill>
            <w14:solidFill>
              <w14:schemeClr w14:val="tx1"/>
            </w14:solidFill>
          </w14:textFill>
        </w:rPr>
        <w:t>。</w:t>
      </w:r>
    </w:p>
    <w:p w14:paraId="003D87D9">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cs="宋体" w:asciiTheme="minorEastAsia" w:hAnsiTheme="minorEastAsia" w:eastAsiaTheme="minorEastAsia"/>
          <w:color w:val="000000" w:themeColor="text1"/>
          <w:sz w:val="24"/>
          <w14:textFill>
            <w14:solidFill>
              <w14:schemeClr w14:val="tx1"/>
            </w14:solidFill>
          </w14:textFill>
        </w:rPr>
        <w:t xml:space="preserve"> 2.根据《浙江省财政厅关于进一步促进政府采购公平竞</w:t>
      </w:r>
      <w:r>
        <w:rPr>
          <w:rFonts w:hint="eastAsia" w:cs="宋体" w:asciiTheme="minorEastAsia" w:hAnsiTheme="minorEastAsia" w:eastAsiaTheme="minorEastAsia"/>
          <w:color w:val="000000" w:themeColor="text1"/>
          <w:sz w:val="24"/>
          <w14:textFill>
            <w14:solidFill>
              <w14:schemeClr w14:val="tx1"/>
            </w14:solidFill>
          </w14:textFill>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391496A">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7BA44D6">
      <w:pPr>
        <w:spacing w:line="360" w:lineRule="auto"/>
        <w:ind w:firstLine="482"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kern w:val="0"/>
          <w:sz w:val="24"/>
          <w14:textFill>
            <w14:solidFill>
              <w14:schemeClr w14:val="tx1"/>
            </w14:solidFill>
          </w14:textFill>
        </w:rPr>
        <w:t>4. 其他事项：（1）需要落实的政府采购政策：</w:t>
      </w:r>
      <w:r>
        <w:rPr>
          <w:rFonts w:hint="eastAsia" w:cs="宋体" w:asciiTheme="minorEastAsia" w:hAnsiTheme="minorEastAsia" w:eastAsiaTheme="minorEastAsia"/>
          <w:color w:val="000000" w:themeColor="text1"/>
          <w:kern w:val="0"/>
          <w:sz w:val="24"/>
          <w14:textFill>
            <w14:solidFill>
              <w14:schemeClr w14:val="tx1"/>
            </w14:solidFill>
          </w14:textFill>
        </w:rPr>
        <w:t>包括节约资源、保护环境、</w:t>
      </w:r>
      <w:r>
        <w:rPr>
          <w:rFonts w:hint="eastAsia" w:cs="宋体" w:asciiTheme="minorEastAsia" w:hAnsiTheme="minorEastAsia" w:eastAsiaTheme="minorEastAsia"/>
          <w:color w:val="000000" w:themeColor="text1"/>
          <w:sz w:val="24"/>
          <w14:textFill>
            <w14:solidFill>
              <w14:schemeClr w14:val="tx1"/>
            </w14:solidFill>
          </w14:textFill>
        </w:rPr>
        <w:t>支持创新、</w:t>
      </w:r>
      <w:r>
        <w:rPr>
          <w:rFonts w:hint="eastAsia" w:cs="宋体" w:asciiTheme="minorEastAsia" w:hAnsiTheme="minorEastAsia" w:eastAsiaTheme="minorEastAsia"/>
          <w:color w:val="000000" w:themeColor="text1"/>
          <w:kern w:val="0"/>
          <w:sz w:val="24"/>
          <w14:textFill>
            <w14:solidFill>
              <w14:schemeClr w14:val="tx1"/>
            </w14:solidFill>
          </w14:textFill>
        </w:rPr>
        <w:t>促进中小企业发展等，详见磋商文件第三部分。</w:t>
      </w:r>
      <w:r>
        <w:rPr>
          <w:rFonts w:hint="eastAsia" w:cs="宋体" w:asciiTheme="minorEastAsia" w:hAnsiTheme="minorEastAsia" w:eastAsiaTheme="minorEastAsia"/>
          <w:b/>
          <w:color w:val="000000" w:themeColor="text1"/>
          <w:kern w:val="0"/>
          <w:sz w:val="24"/>
          <w:szCs w:val="20"/>
          <w14:textFill>
            <w14:solidFill>
              <w14:schemeClr w14:val="tx1"/>
            </w14:solidFill>
          </w14:textFill>
        </w:rPr>
        <w:t>（2）</w:t>
      </w:r>
      <w:r>
        <w:rPr>
          <w:rFonts w:hint="eastAsia" w:cs="仿宋_GB2312" w:asciiTheme="minorEastAsia" w:hAnsiTheme="minorEastAsia" w:eastAsiaTheme="minorEastAsia"/>
          <w:b/>
          <w:color w:val="000000" w:themeColor="text1"/>
          <w:sz w:val="24"/>
          <w14:textFill>
            <w14:solidFill>
              <w14:schemeClr w14:val="tx1"/>
            </w14:solidFill>
          </w14:textFill>
        </w:rPr>
        <w:t>电子交易的说明: 1）电子交易：</w:t>
      </w:r>
      <w:r>
        <w:rPr>
          <w:rFonts w:hint="eastAsia" w:cs="仿宋_GB2312" w:asciiTheme="minorEastAsia" w:hAnsiTheme="minorEastAsia" w:eastAsiaTheme="minorEastAsia"/>
          <w:color w:val="000000" w:themeColor="text1"/>
          <w:sz w:val="24"/>
          <w14:textFill>
            <w14:solidFill>
              <w14:schemeClr w14:val="tx1"/>
            </w14:solidFill>
          </w14:textFill>
        </w:rPr>
        <w:t>本项目以数据电文形式，依托“政府采购云平台（www.zcygov.cn）”进行采购活动，不接受纸质响应文件。</w:t>
      </w:r>
      <w:r>
        <w:rPr>
          <w:rFonts w:hint="eastAsia" w:cs="仿宋_GB2312" w:asciiTheme="minorEastAsia" w:hAnsiTheme="minorEastAsia" w:eastAsiaTheme="minorEastAsia"/>
          <w:b/>
          <w:color w:val="000000" w:themeColor="text1"/>
          <w:sz w:val="24"/>
          <w14:textFill>
            <w14:solidFill>
              <w14:schemeClr w14:val="tx1"/>
            </w14:solidFill>
          </w14:textFill>
        </w:rPr>
        <w:t>2）响应准备：</w:t>
      </w:r>
      <w:r>
        <w:rPr>
          <w:rFonts w:hint="eastAsia" w:cs="仿宋_GB2312" w:asciiTheme="minorEastAsia" w:hAnsiTheme="minorEastAsia" w:eastAsiaTheme="minorEastAsia"/>
          <w:color w:val="000000" w:themeColor="text1"/>
          <w:sz w:val="24"/>
          <w14:textFill>
            <w14:solidFill>
              <w14:schemeClr w14:val="tx1"/>
            </w14:solidFill>
          </w14:textFill>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color w:val="000000" w:themeColor="text1"/>
          <w:sz w:val="24"/>
          <w14:textFill>
            <w14:solidFill>
              <w14:schemeClr w14:val="tx1"/>
            </w14:solidFill>
          </w14:textFill>
        </w:rPr>
        <w:t>3）磋商文件的获取：</w:t>
      </w:r>
      <w:r>
        <w:rPr>
          <w:rFonts w:hint="eastAsia" w:cs="仿宋_GB2312" w:asciiTheme="minorEastAsia" w:hAnsiTheme="minorEastAsia" w:eastAsiaTheme="minorEastAsia"/>
          <w:color w:val="000000" w:themeColor="text1"/>
          <w:sz w:val="24"/>
          <w14:textFill>
            <w14:solidFill>
              <w14:schemeClr w14:val="tx1"/>
            </w14:solidFill>
          </w14:textFill>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color w:val="000000" w:themeColor="text1"/>
          <w:sz w:val="24"/>
          <w14:textFill>
            <w14:solidFill>
              <w14:schemeClr w14:val="tx1"/>
            </w14:solidFill>
          </w14:textFill>
        </w:rPr>
        <w:t>4）响应文件的制作：</w:t>
      </w:r>
      <w:r>
        <w:rPr>
          <w:rFonts w:hint="eastAsia" w:cs="仿宋_GB2312" w:asciiTheme="minorEastAsia" w:hAnsiTheme="minorEastAsia" w:eastAsiaTheme="minorEastAsia"/>
          <w:color w:val="000000" w:themeColor="text1"/>
          <w:sz w:val="24"/>
          <w14:textFill>
            <w14:solidFill>
              <w14:schemeClr w14:val="tx1"/>
            </w14:solidFill>
          </w14:textFill>
        </w:rPr>
        <w:t>在“政采云电子交易客户端”中完成“填写基本信息”、“导入投标文件”、“标书关联”、“标书检查”、“电子签名”、“生成电子标书”等操作。</w:t>
      </w:r>
      <w:r>
        <w:rPr>
          <w:rFonts w:cs="仿宋_GB2312" w:asciiTheme="minorEastAsia" w:hAnsiTheme="minorEastAsia" w:eastAsiaTheme="minorEastAsia"/>
          <w:b/>
          <w:color w:val="000000" w:themeColor="text1"/>
          <w:sz w:val="24"/>
          <w14:textFill>
            <w14:solidFill>
              <w14:schemeClr w14:val="tx1"/>
            </w14:solidFill>
          </w14:textFill>
        </w:rPr>
        <w:t>5）</w:t>
      </w:r>
      <w:r>
        <w:rPr>
          <w:rFonts w:hint="eastAsia" w:cs="仿宋_GB2312" w:asciiTheme="minorEastAsia" w:hAnsiTheme="minorEastAsia" w:eastAsiaTheme="minorEastAsia"/>
          <w:color w:val="000000" w:themeColor="text1"/>
          <w:sz w:val="24"/>
          <w14:textFill>
            <w14:solidFill>
              <w14:schemeClr w14:val="tx1"/>
            </w14:solidFill>
          </w14:textFill>
        </w:rPr>
        <w:t>采购人、采购代理机构将依托政采云平台完成本项目的电子交易活动，平台不接受未按本公告约定方式获取磋商文件的供应商进行响应活动；</w:t>
      </w:r>
      <w:r>
        <w:rPr>
          <w:rFonts w:cs="仿宋_GB2312" w:asciiTheme="minorEastAsia" w:hAnsiTheme="minorEastAsia" w:eastAsiaTheme="minorEastAsia"/>
          <w:b/>
          <w:color w:val="000000" w:themeColor="text1"/>
          <w:sz w:val="24"/>
          <w14:textFill>
            <w14:solidFill>
              <w14:schemeClr w14:val="tx1"/>
            </w14:solidFill>
          </w14:textFill>
        </w:rPr>
        <w:t>6）</w:t>
      </w:r>
      <w:r>
        <w:rPr>
          <w:rFonts w:hint="eastAsia" w:cs="仿宋_GB2312" w:asciiTheme="minorEastAsia" w:hAnsiTheme="minorEastAsia" w:eastAsiaTheme="minorEastAsia"/>
          <w:color w:val="000000" w:themeColor="text1"/>
          <w:sz w:val="24"/>
          <w14:textFill>
            <w14:solidFill>
              <w14:schemeClr w14:val="tx1"/>
            </w14:solidFill>
          </w14:textFill>
        </w:rPr>
        <w:t>对未按上述方式获取磋商文件的供应商对该文件提出的质疑，采购人或采购代理机构将不予处理</w:t>
      </w:r>
      <w:r>
        <w:rPr>
          <w:rFonts w:hint="eastAsia" w:cs="仿宋_GB2312" w:asciiTheme="minorEastAsia" w:hAnsiTheme="minorEastAsia" w:eastAsiaTheme="minorEastAsia"/>
          <w:b/>
          <w:color w:val="000000" w:themeColor="text1"/>
          <w:sz w:val="24"/>
          <w14:textFill>
            <w14:solidFill>
              <w14:schemeClr w14:val="tx1"/>
            </w14:solidFill>
          </w14:textFill>
        </w:rPr>
        <w:t>；</w:t>
      </w:r>
      <w:r>
        <w:rPr>
          <w:rFonts w:cs="仿宋_GB2312" w:asciiTheme="minorEastAsia" w:hAnsiTheme="minorEastAsia" w:eastAsiaTheme="minorEastAsia"/>
          <w:b/>
          <w:color w:val="000000" w:themeColor="text1"/>
          <w:sz w:val="24"/>
          <w14:textFill>
            <w14:solidFill>
              <w14:schemeClr w14:val="tx1"/>
            </w14:solidFill>
          </w14:textFill>
        </w:rPr>
        <w:t>7）</w:t>
      </w:r>
      <w:r>
        <w:rPr>
          <w:rFonts w:hint="eastAsia" w:cs="仿宋_GB2312" w:asciiTheme="minorEastAsia" w:hAnsiTheme="minorEastAsia" w:eastAsiaTheme="minorEastAsia"/>
          <w:color w:val="000000" w:themeColor="text1"/>
          <w:sz w:val="24"/>
          <w14:textFill>
            <w14:solidFill>
              <w14:schemeClr w14:val="tx1"/>
            </w14:solidFill>
          </w14:textFill>
        </w:rPr>
        <w:t>不提供磋商文件纸质版；</w:t>
      </w:r>
      <w:r>
        <w:rPr>
          <w:rFonts w:cs="仿宋_GB2312" w:asciiTheme="minorEastAsia" w:hAnsiTheme="minorEastAsia" w:eastAsiaTheme="minorEastAsia"/>
          <w:b/>
          <w:color w:val="000000" w:themeColor="text1"/>
          <w:sz w:val="24"/>
          <w14:textFill>
            <w14:solidFill>
              <w14:schemeClr w14:val="tx1"/>
            </w14:solidFill>
          </w14:textFill>
        </w:rPr>
        <w:t>8</w:t>
      </w:r>
      <w:r>
        <w:rPr>
          <w:rFonts w:hint="eastAsia" w:cs="仿宋_GB2312" w:asciiTheme="minorEastAsia" w:hAnsiTheme="minorEastAsia" w:eastAsiaTheme="minorEastAsia"/>
          <w:b/>
          <w:color w:val="000000" w:themeColor="text1"/>
          <w:sz w:val="24"/>
          <w14:textFill>
            <w14:solidFill>
              <w14:schemeClr w14:val="tx1"/>
            </w14:solidFill>
          </w14:textFill>
        </w:rPr>
        <w:t>）响应文件的传输提交：</w:t>
      </w:r>
      <w:r>
        <w:rPr>
          <w:rFonts w:hint="eastAsia" w:cs="仿宋_GB2312" w:asciiTheme="minorEastAsia" w:hAnsiTheme="minorEastAsia" w:eastAsiaTheme="minorEastAsia"/>
          <w:color w:val="000000" w:themeColor="text1"/>
          <w:sz w:val="24"/>
          <w14:textFill>
            <w14:solidFill>
              <w14:schemeClr w14:val="tx1"/>
            </w14:solidFill>
          </w14:textFill>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color w:val="000000" w:themeColor="text1"/>
          <w:sz w:val="24"/>
          <w14:textFill>
            <w14:solidFill>
              <w14:schemeClr w14:val="tx1"/>
            </w14:solidFill>
          </w14:textFill>
        </w:rPr>
        <w:t>9）响应文件的解密：</w:t>
      </w:r>
      <w:r>
        <w:rPr>
          <w:rFonts w:hint="eastAsia" w:cs="仿宋_GB2312" w:asciiTheme="minorEastAsia" w:hAnsiTheme="minorEastAsia" w:eastAsiaTheme="minorEastAsia"/>
          <w:color w:val="000000" w:themeColor="text1"/>
          <w:sz w:val="24"/>
          <w14:textFill>
            <w14:solidFill>
              <w14:schemeClr w14:val="tx1"/>
            </w14:solidFill>
          </w14:textFill>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color w:val="000000" w:themeColor="text1"/>
          <w:sz w:val="24"/>
          <w14:textFill>
            <w14:solidFill>
              <w14:schemeClr w14:val="tx1"/>
            </w14:solidFill>
          </w14:textFill>
        </w:rPr>
        <w:t>）具体操作指南</w:t>
      </w:r>
      <w:r>
        <w:rPr>
          <w:rFonts w:hint="eastAsia" w:cs="仿宋_GB2312" w:asciiTheme="minorEastAsia" w:hAnsiTheme="minorEastAsia" w:eastAsiaTheme="minorEastAsia"/>
          <w:color w:val="000000" w:themeColor="text1"/>
          <w:sz w:val="24"/>
          <w14:textFill>
            <w14:solidFill>
              <w14:schemeClr w14:val="tx1"/>
            </w14:solidFill>
          </w14:textFill>
        </w:rPr>
        <w:t>：详见政采云平台“服务中心-帮助文档-项目采购-操作流程-电子招投标-政府采购项目电子交易管理操作指南-供应商”。</w:t>
      </w:r>
      <w:r>
        <w:rPr>
          <w:rFonts w:hint="eastAsia" w:cs="宋体" w:asciiTheme="minorEastAsia" w:hAnsiTheme="minorEastAsia" w:eastAsiaTheme="minorEastAsia"/>
          <w:color w:val="000000" w:themeColor="text1"/>
          <w:sz w:val="24"/>
          <w14:textFill>
            <w14:solidFill>
              <w14:schemeClr w14:val="tx1"/>
            </w14:solidFill>
          </w14:textFill>
        </w:rPr>
        <w:t>（3磋商文件公告期限与磋商公告的公告期限一致。</w:t>
      </w:r>
    </w:p>
    <w:p w14:paraId="0FEF7D58">
      <w:pPr>
        <w:pStyle w:val="5"/>
        <w:numPr>
          <w:ilvl w:val="0"/>
          <w:numId w:val="0"/>
        </w:numPr>
        <w:ind w:left="432" w:hanging="432"/>
        <w:rPr>
          <w:rFonts w:hint="eastAsia" w:cs="宋体" w:asciiTheme="minorEastAsia" w:hAnsiTheme="minorEastAsia" w:eastAsiaTheme="minorEastAsia"/>
          <w:color w:val="000000" w:themeColor="text1"/>
          <w:sz w:val="24"/>
          <w:szCs w:val="24"/>
          <w14:textFill>
            <w14:solidFill>
              <w14:schemeClr w14:val="tx1"/>
            </w14:solidFill>
          </w14:textFill>
        </w:rPr>
      </w:pPr>
      <w:bookmarkStart w:id="38" w:name="_Toc28359095"/>
      <w:bookmarkStart w:id="39" w:name="_Toc35393636"/>
      <w:bookmarkStart w:id="40" w:name="_Toc35393805"/>
      <w:bookmarkStart w:id="41" w:name="_Toc28359018"/>
      <w:r>
        <w:rPr>
          <w:rFonts w:hint="eastAsia" w:cs="宋体" w:asciiTheme="minorEastAsia" w:hAnsiTheme="minorEastAsia" w:eastAsiaTheme="minorEastAsia"/>
          <w:color w:val="000000" w:themeColor="text1"/>
          <w:sz w:val="24"/>
          <w:szCs w:val="24"/>
          <w14:textFill>
            <w14:solidFill>
              <w14:schemeClr w14:val="tx1"/>
            </w14:solidFill>
          </w14:textFill>
        </w:rPr>
        <w:t>八、凡对本次采购提出询问</w:t>
      </w:r>
      <w:r>
        <w:rPr>
          <w:rFonts w:hint="eastAsia" w:cs="宋体" w:asciiTheme="minorEastAsia" w:hAnsiTheme="minorEastAsia" w:eastAsiaTheme="minorEastAsia"/>
          <w:bCs w:val="0"/>
          <w:color w:val="000000" w:themeColor="text1"/>
          <w:sz w:val="24"/>
          <w:szCs w:val="24"/>
          <w14:textFill>
            <w14:solidFill>
              <w14:schemeClr w14:val="tx1"/>
            </w14:solidFill>
          </w14:textFill>
        </w:rPr>
        <w:t>、质疑、投诉</w:t>
      </w:r>
      <w:r>
        <w:rPr>
          <w:rFonts w:hint="eastAsia" w:cs="宋体" w:asciiTheme="minorEastAsia" w:hAnsiTheme="minorEastAsia" w:eastAsiaTheme="minorEastAsia"/>
          <w:color w:val="000000" w:themeColor="text1"/>
          <w:sz w:val="24"/>
          <w:szCs w:val="24"/>
          <w14:textFill>
            <w14:solidFill>
              <w14:schemeClr w14:val="tx1"/>
            </w14:solidFill>
          </w14:textFill>
        </w:rPr>
        <w:t>，请按以下方式联系</w:t>
      </w:r>
      <w:bookmarkEnd w:id="38"/>
      <w:bookmarkEnd w:id="39"/>
      <w:bookmarkEnd w:id="40"/>
      <w:bookmarkEnd w:id="41"/>
    </w:p>
    <w:p w14:paraId="71A843E6">
      <w:pPr>
        <w:pStyle w:val="5"/>
        <w:numPr>
          <w:ilvl w:val="0"/>
          <w:numId w:val="0"/>
        </w:numPr>
        <w:ind w:left="432" w:hanging="432"/>
        <w:rPr>
          <w:rFonts w:hint="eastAsia" w:cs="宋体" w:asciiTheme="minorEastAsia" w:hAnsiTheme="minorEastAsia" w:eastAsiaTheme="minorEastAsia"/>
          <w:color w:val="000000" w:themeColor="text1"/>
          <w:sz w:val="24"/>
          <w:szCs w:val="24"/>
          <w14:textFill>
            <w14:solidFill>
              <w14:schemeClr w14:val="tx1"/>
            </w14:solidFill>
          </w14:textFill>
        </w:rPr>
      </w:pPr>
      <w:bookmarkStart w:id="42" w:name="_Toc28359096"/>
      <w:bookmarkStart w:id="43" w:name="_Toc35393637"/>
      <w:bookmarkStart w:id="44" w:name="_Toc28359019"/>
      <w:bookmarkStart w:id="45" w:name="_Toc35393806"/>
      <w:r>
        <w:rPr>
          <w:rFonts w:hint="eastAsia" w:cs="宋体" w:asciiTheme="minorEastAsia" w:hAnsiTheme="minorEastAsia" w:eastAsiaTheme="minorEastAsia"/>
          <w:color w:val="000000" w:themeColor="text1"/>
          <w:sz w:val="24"/>
          <w:szCs w:val="24"/>
          <w14:textFill>
            <w14:solidFill>
              <w14:schemeClr w14:val="tx1"/>
            </w14:solidFill>
          </w14:textFill>
        </w:rPr>
        <w:t>1.采购人信息</w:t>
      </w:r>
      <w:bookmarkEnd w:id="42"/>
      <w:bookmarkEnd w:id="43"/>
      <w:bookmarkEnd w:id="44"/>
      <w:bookmarkEnd w:id="45"/>
      <w:r>
        <w:rPr>
          <w:rFonts w:hint="eastAsia" w:cs="宋体" w:asciiTheme="minorEastAsia" w:hAnsiTheme="minorEastAsia" w:eastAsiaTheme="minorEastAsia"/>
          <w:color w:val="000000" w:themeColor="text1"/>
          <w:sz w:val="24"/>
          <w:szCs w:val="24"/>
          <w14:textFill>
            <w14:solidFill>
              <w14:schemeClr w14:val="tx1"/>
            </w14:solidFill>
          </w14:textFill>
        </w:rPr>
        <w:t>：</w:t>
      </w:r>
    </w:p>
    <w:p w14:paraId="5F41D1D4">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名</w:t>
      </w:r>
      <w:r>
        <w:rPr>
          <w:rFonts w:asciiTheme="minorEastAsia" w:hAnsiTheme="minorEastAsia" w:eastAsiaTheme="minorEastAsia"/>
          <w:color w:val="000000" w:themeColor="text1"/>
          <w:sz w:val="24"/>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 xml:space="preserve">称： </w:t>
      </w:r>
      <w:r>
        <w:rPr>
          <w:rFonts w:hint="eastAsia" w:ascii="宋体" w:hAnsi="宋体" w:cs="宋体" w:eastAsiaTheme="minorEastAsia"/>
          <w:color w:val="000000" w:themeColor="text1"/>
          <w:sz w:val="24"/>
          <w14:textFill>
            <w14:solidFill>
              <w14:schemeClr w14:val="tx1"/>
            </w14:solidFill>
          </w14:textFill>
        </w:rPr>
        <w:t>浙江省科学技术协会</w:t>
      </w:r>
    </w:p>
    <w:p w14:paraId="7B1B94D8">
      <w:pPr>
        <w:spacing w:line="360" w:lineRule="auto"/>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地    址：</w:t>
      </w:r>
      <w:r>
        <w:rPr>
          <w:rFonts w:asciiTheme="minorEastAsia" w:hAnsiTheme="minorEastAsia" w:eastAsiaTheme="minorEastAsia"/>
          <w:color w:val="000000" w:themeColor="text1"/>
          <w:sz w:val="24"/>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浙江省杭州市武林广场东侧</w:t>
      </w:r>
    </w:p>
    <w:p w14:paraId="6C2A12B5">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传    真： /</w:t>
      </w:r>
    </w:p>
    <w:p w14:paraId="251CADDB">
      <w:pPr>
        <w:spacing w:line="360" w:lineRule="auto"/>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项目联系人（询问）：</w:t>
      </w:r>
      <w:r>
        <w:rPr>
          <w:rFonts w:hint="eastAsia" w:ascii="宋体" w:hAnsi="宋体" w:cs="宋体"/>
          <w:snapToGrid w:val="0"/>
          <w:color w:val="000000" w:themeColor="text1"/>
          <w:sz w:val="24"/>
          <w:lang w:bidi="ar"/>
          <w14:textFill>
            <w14:solidFill>
              <w14:schemeClr w14:val="tx1"/>
            </w14:solidFill>
          </w14:textFill>
        </w:rPr>
        <w:t>苗春彦</w:t>
      </w:r>
      <w:r>
        <w:rPr>
          <w:rFonts w:hint="eastAsia" w:asciiTheme="minorEastAsia" w:hAnsiTheme="minorEastAsia" w:eastAsiaTheme="minorEastAsia"/>
          <w:color w:val="000000" w:themeColor="text1"/>
          <w:sz w:val="24"/>
          <w14:textFill>
            <w14:solidFill>
              <w14:schemeClr w14:val="tx1"/>
            </w14:solidFill>
          </w14:textFill>
        </w:rPr>
        <w:t xml:space="preserve"> </w:t>
      </w:r>
    </w:p>
    <w:p w14:paraId="58466706">
      <w:pPr>
        <w:spacing w:line="360" w:lineRule="auto"/>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项目联系方式（询问）：</w:t>
      </w:r>
      <w:r>
        <w:rPr>
          <w:rFonts w:hint="eastAsia" w:ascii="宋体" w:hAnsi="宋体" w:cs="宋体"/>
          <w:snapToGrid w:val="0"/>
          <w:color w:val="000000" w:themeColor="text1"/>
          <w:sz w:val="24"/>
          <w:lang w:bidi="ar"/>
          <w14:textFill>
            <w14:solidFill>
              <w14:schemeClr w14:val="tx1"/>
            </w14:solidFill>
          </w14:textFill>
        </w:rPr>
        <w:t>0571-85106936</w:t>
      </w:r>
    </w:p>
    <w:p w14:paraId="1FEB416D">
      <w:pPr>
        <w:spacing w:line="360" w:lineRule="auto"/>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质疑联系人：柴琼颖 </w:t>
      </w:r>
    </w:p>
    <w:p w14:paraId="1F39A9D2">
      <w:pPr>
        <w:spacing w:line="360" w:lineRule="auto"/>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质疑联系方式：</w:t>
      </w:r>
      <w:r>
        <w:rPr>
          <w:rFonts w:hint="eastAsia" w:ascii="宋体" w:hAnsi="宋体" w:cs="宋体"/>
          <w:snapToGrid w:val="0"/>
          <w:color w:val="000000" w:themeColor="text1"/>
          <w:sz w:val="24"/>
          <w:lang w:bidi="ar"/>
          <w14:textFill>
            <w14:solidFill>
              <w14:schemeClr w14:val="tx1"/>
            </w14:solidFill>
          </w14:textFill>
        </w:rPr>
        <w:t>0571-85107182</w:t>
      </w:r>
    </w:p>
    <w:p w14:paraId="0234B21D">
      <w:pPr>
        <w:pStyle w:val="5"/>
        <w:numPr>
          <w:ilvl w:val="0"/>
          <w:numId w:val="0"/>
        </w:numPr>
        <w:ind w:left="432" w:hanging="432"/>
        <w:rPr>
          <w:rFonts w:hint="eastAsia" w:cs="宋体" w:asciiTheme="minorEastAsia" w:hAnsiTheme="minorEastAsia" w:eastAsiaTheme="minorEastAsia"/>
          <w:color w:val="000000" w:themeColor="text1"/>
          <w:sz w:val="24"/>
          <w14:textFill>
            <w14:solidFill>
              <w14:schemeClr w14:val="tx1"/>
            </w14:solidFill>
          </w14:textFill>
        </w:rPr>
      </w:pPr>
      <w:bookmarkStart w:id="46" w:name="_Toc35393807"/>
      <w:bookmarkStart w:id="47" w:name="_Toc35393638"/>
      <w:bookmarkStart w:id="48" w:name="_Toc28359020"/>
      <w:bookmarkStart w:id="49" w:name="_Toc28359097"/>
      <w:r>
        <w:rPr>
          <w:rFonts w:hint="eastAsia" w:cs="宋体" w:asciiTheme="minorEastAsia" w:hAnsiTheme="minorEastAsia" w:eastAsiaTheme="minorEastAsia"/>
          <w:color w:val="000000" w:themeColor="text1"/>
          <w:sz w:val="24"/>
          <w:szCs w:val="24"/>
          <w14:textFill>
            <w14:solidFill>
              <w14:schemeClr w14:val="tx1"/>
            </w14:solidFill>
          </w14:textFill>
        </w:rPr>
        <w:t>2.采购代理机构信息</w:t>
      </w:r>
      <w:bookmarkEnd w:id="46"/>
      <w:bookmarkEnd w:id="47"/>
      <w:bookmarkEnd w:id="48"/>
      <w:bookmarkEnd w:id="49"/>
      <w:r>
        <w:rPr>
          <w:rFonts w:hint="eastAsia" w:cs="宋体" w:asciiTheme="minorEastAsia" w:hAnsiTheme="minorEastAsia" w:eastAsiaTheme="minorEastAsia"/>
          <w:color w:val="000000" w:themeColor="text1"/>
          <w:sz w:val="24"/>
          <w:szCs w:val="24"/>
          <w14:textFill>
            <w14:solidFill>
              <w14:schemeClr w14:val="tx1"/>
            </w14:solidFill>
          </w14:textFill>
        </w:rPr>
        <w:t>：</w:t>
      </w:r>
    </w:p>
    <w:p w14:paraId="3AA1A753">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名    称：浙江豪圣建设项目管理有限公司             </w:t>
      </w:r>
    </w:p>
    <w:p w14:paraId="669CFC1C">
      <w:pPr>
        <w:spacing w:line="360" w:lineRule="auto"/>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地    址：</w:t>
      </w:r>
      <w:r>
        <w:rPr>
          <w:rFonts w:hAnsi="宋体" w:cs="宋体"/>
          <w:color w:val="000000" w:themeColor="text1"/>
          <w:sz w:val="24"/>
          <w14:textFill>
            <w14:solidFill>
              <w14:schemeClr w14:val="tx1"/>
            </w14:solidFill>
          </w14:textFill>
        </w:rPr>
        <w:t>杭州市拱墅区大关路179号远洋国际中心A座17楼1706室</w:t>
      </w:r>
      <w:r>
        <w:rPr>
          <w:rFonts w:asciiTheme="minorEastAsia" w:hAnsiTheme="minorEastAsia" w:eastAsiaTheme="minorEastAsia"/>
          <w:color w:val="000000" w:themeColor="text1"/>
          <w:sz w:val="24"/>
          <w14:textFill>
            <w14:solidFill>
              <w14:schemeClr w14:val="tx1"/>
            </w14:solidFill>
          </w14:textFill>
        </w:rPr>
        <w:t xml:space="preserve"> </w:t>
      </w:r>
    </w:p>
    <w:p w14:paraId="2F80B0AA">
      <w:pPr>
        <w:spacing w:line="360" w:lineRule="auto"/>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传    真：/             </w:t>
      </w:r>
    </w:p>
    <w:p w14:paraId="77063236">
      <w:pPr>
        <w:spacing w:line="360" w:lineRule="auto"/>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项目联系人（询问）：</w:t>
      </w:r>
      <w:r>
        <w:rPr>
          <w:rFonts w:hAnsi="宋体" w:cs="宋体"/>
          <w:color w:val="000000" w:themeColor="text1"/>
          <w:sz w:val="24"/>
          <w14:textFill>
            <w14:solidFill>
              <w14:schemeClr w14:val="tx1"/>
            </w14:solidFill>
          </w14:textFill>
        </w:rPr>
        <w:t>徐华卿</w:t>
      </w:r>
      <w:r>
        <w:rPr>
          <w:rFonts w:hint="eastAsia" w:hAnsi="宋体" w:cs="宋体"/>
          <w:color w:val="000000" w:themeColor="text1"/>
          <w:sz w:val="24"/>
          <w14:textFill>
            <w14:solidFill>
              <w14:schemeClr w14:val="tx1"/>
            </w14:solidFill>
          </w14:textFill>
        </w:rPr>
        <w:t>、</w:t>
      </w:r>
      <w:r>
        <w:rPr>
          <w:rFonts w:hAnsi="宋体" w:cs="宋体"/>
          <w:color w:val="000000" w:themeColor="text1"/>
          <w:sz w:val="24"/>
          <w14:textFill>
            <w14:solidFill>
              <w14:schemeClr w14:val="tx1"/>
            </w14:solidFill>
          </w14:textFill>
        </w:rPr>
        <w:t>刘敏、曹剑斌、陈敏娇</w:t>
      </w:r>
    </w:p>
    <w:p w14:paraId="43C13442">
      <w:pPr>
        <w:spacing w:line="360" w:lineRule="auto"/>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项目联系方式（询问）：</w:t>
      </w:r>
      <w:r>
        <w:rPr>
          <w:rFonts w:hAnsi="宋体" w:cs="宋体"/>
          <w:color w:val="000000" w:themeColor="text1"/>
          <w:sz w:val="24"/>
          <w14:textFill>
            <w14:solidFill>
              <w14:schemeClr w14:val="tx1"/>
            </w14:solidFill>
          </w14:textFill>
        </w:rPr>
        <w:t>0571-87981527</w:t>
      </w:r>
      <w:r>
        <w:rPr>
          <w:rFonts w:hint="eastAsia" w:asciiTheme="minorEastAsia" w:hAnsiTheme="minorEastAsia" w:eastAsiaTheme="minorEastAsia"/>
          <w:color w:val="000000" w:themeColor="text1"/>
          <w:sz w:val="24"/>
          <w14:textFill>
            <w14:solidFill>
              <w14:schemeClr w14:val="tx1"/>
            </w14:solidFill>
          </w14:textFill>
        </w:rPr>
        <w:t xml:space="preserve"> </w:t>
      </w:r>
    </w:p>
    <w:p w14:paraId="65FE9E84">
      <w:pPr>
        <w:spacing w:line="360" w:lineRule="auto"/>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质疑联系人：</w:t>
      </w:r>
      <w:r>
        <w:rPr>
          <w:rFonts w:hAnsi="宋体" w:cs="宋体"/>
          <w:color w:val="000000" w:themeColor="text1"/>
          <w:sz w:val="24"/>
          <w14:textFill>
            <w14:solidFill>
              <w14:schemeClr w14:val="tx1"/>
            </w14:solidFill>
          </w14:textFill>
        </w:rPr>
        <w:t>桑国坚</w:t>
      </w:r>
      <w:r>
        <w:rPr>
          <w:rFonts w:hint="eastAsia" w:asciiTheme="minorEastAsia" w:hAnsiTheme="minorEastAsia" w:eastAsiaTheme="minorEastAsia"/>
          <w:color w:val="000000" w:themeColor="text1"/>
          <w:sz w:val="24"/>
          <w14:textFill>
            <w14:solidFill>
              <w14:schemeClr w14:val="tx1"/>
            </w14:solidFill>
          </w14:textFill>
        </w:rPr>
        <w:t xml:space="preserve">             </w:t>
      </w:r>
    </w:p>
    <w:p w14:paraId="74142649">
      <w:pPr>
        <w:spacing w:line="360" w:lineRule="auto"/>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质疑联系方式：</w:t>
      </w:r>
      <w:r>
        <w:rPr>
          <w:rFonts w:hAnsi="宋体" w:cs="宋体"/>
          <w:color w:val="000000" w:themeColor="text1"/>
          <w:sz w:val="24"/>
          <w14:textFill>
            <w14:solidFill>
              <w14:schemeClr w14:val="tx1"/>
            </w14:solidFill>
          </w14:textFill>
        </w:rPr>
        <w:t>0571-56386096</w:t>
      </w:r>
    </w:p>
    <w:p w14:paraId="440DB3C8">
      <w:pPr>
        <w:spacing w:line="360" w:lineRule="auto"/>
        <w:rPr>
          <w:rFonts w:hint="eastAsia" w:asciiTheme="minorEastAsia" w:hAnsiTheme="minorEastAsia" w:eastAsiaTheme="minorEastAsia"/>
          <w:b/>
          <w:color w:val="000000" w:themeColor="text1"/>
          <w:sz w:val="24"/>
          <w14:textFill>
            <w14:solidFill>
              <w14:schemeClr w14:val="tx1"/>
            </w14:solidFill>
          </w14:textFill>
        </w:rPr>
      </w:pPr>
      <w:bookmarkStart w:id="50" w:name="_Toc35393808"/>
      <w:bookmarkStart w:id="51" w:name="_Toc28359021"/>
      <w:bookmarkStart w:id="52" w:name="_Toc35393639"/>
      <w:bookmarkStart w:id="53" w:name="_Toc28359098"/>
      <w:r>
        <w:rPr>
          <w:rFonts w:hint="eastAsia" w:cs="宋体" w:asciiTheme="minorEastAsia" w:hAnsiTheme="minorEastAsia" w:eastAsiaTheme="minorEastAsia"/>
          <w:b/>
          <w:bCs/>
          <w:color w:val="000000" w:themeColor="text1"/>
          <w:sz w:val="24"/>
          <w14:textFill>
            <w14:solidFill>
              <w14:schemeClr w14:val="tx1"/>
            </w14:solidFill>
          </w14:textFill>
        </w:rPr>
        <w:t>3.</w:t>
      </w:r>
      <w:r>
        <w:rPr>
          <w:rFonts w:hint="eastAsia" w:asciiTheme="minorEastAsia" w:hAnsiTheme="minorEastAsia" w:eastAsiaTheme="minorEastAsia"/>
          <w:b/>
          <w:color w:val="000000" w:themeColor="text1"/>
          <w:sz w:val="24"/>
          <w14:textFill>
            <w14:solidFill>
              <w14:schemeClr w14:val="tx1"/>
            </w14:solidFill>
          </w14:textFill>
        </w:rPr>
        <w:t xml:space="preserve"> 同级政府采购监督管理部门：            </w:t>
      </w:r>
    </w:p>
    <w:bookmarkEnd w:id="50"/>
    <w:bookmarkEnd w:id="51"/>
    <w:bookmarkEnd w:id="52"/>
    <w:bookmarkEnd w:id="53"/>
    <w:p w14:paraId="5CB6E3D5">
      <w:pPr>
        <w:pStyle w:val="25"/>
        <w:spacing w:line="360" w:lineRule="auto"/>
        <w:rPr>
          <w:rFonts w:hint="eastAsia" w:cs="宋体"/>
          <w:color w:val="000000" w:themeColor="text1"/>
          <w14:textFill>
            <w14:solidFill>
              <w14:schemeClr w14:val="tx1"/>
            </w14:solidFill>
          </w14:textFill>
        </w:rPr>
      </w:pPr>
      <w:r>
        <w:rPr>
          <w:rFonts w:hint="eastAsia" w:cs="宋体"/>
          <w:color w:val="000000" w:themeColor="text1"/>
          <w14:textFill>
            <w14:solidFill>
              <w14:schemeClr w14:val="tx1"/>
            </w14:solidFill>
          </w14:textFill>
        </w:rPr>
        <w:t>名    称：浙江省政府采购行政裁决服务中心（杭州市上城区清泰街549号城建综合大楼11楼）</w:t>
      </w:r>
    </w:p>
    <w:p w14:paraId="6F4F5CF6">
      <w:pPr>
        <w:spacing w:line="360" w:lineRule="auto"/>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地    址：杭州市上城区清泰街549号城建综合大楼11楼 </w:t>
      </w:r>
    </w:p>
    <w:p w14:paraId="52AE2980">
      <w:pPr>
        <w:spacing w:line="360" w:lineRule="auto"/>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传    真： /</w:t>
      </w:r>
    </w:p>
    <w:p w14:paraId="7E7AEF22">
      <w:pPr>
        <w:spacing w:line="360" w:lineRule="auto"/>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联系人 ：朱老师、王老师、匡老师</w:t>
      </w:r>
    </w:p>
    <w:p w14:paraId="4D34F12C">
      <w:pPr>
        <w:spacing w:line="360" w:lineRule="auto"/>
        <w:ind w:firstLine="48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监督投诉电话：电话：0571-87800218，0571-87227671</w:t>
      </w:r>
    </w:p>
    <w:p w14:paraId="03150EB6">
      <w:pPr>
        <w:spacing w:line="360" w:lineRule="auto"/>
        <w:ind w:firstLine="48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政策咨询：</w:t>
      </w:r>
      <w:r>
        <w:rPr>
          <w:rFonts w:hAnsi="宋体" w:cs="宋体"/>
          <w:color w:val="000000" w:themeColor="text1"/>
          <w:sz w:val="24"/>
          <w14:textFill>
            <w14:solidFill>
              <w14:schemeClr w14:val="tx1"/>
            </w14:solidFill>
          </w14:textFill>
        </w:rPr>
        <w:t>何一平、冯</w:t>
      </w:r>
      <w:r>
        <w:rPr>
          <w:rFonts w:hint="eastAsia" w:ascii="宋体" w:hAnsi="宋体" w:cs="宋体"/>
          <w:color w:val="000000" w:themeColor="text1"/>
          <w:sz w:val="24"/>
          <w14:textFill>
            <w14:solidFill>
              <w14:schemeClr w14:val="tx1"/>
            </w14:solidFill>
          </w14:textFill>
        </w:rPr>
        <w:t>华，0571-87058424、87055741</w:t>
      </w:r>
    </w:p>
    <w:p w14:paraId="59E21AE8">
      <w:pPr>
        <w:pStyle w:val="25"/>
        <w:spacing w:line="360" w:lineRule="auto"/>
        <w:rPr>
          <w:rFonts w:hint="eastAsia" w:cs="宋体"/>
          <w:color w:val="000000" w:themeColor="text1"/>
          <w14:textFill>
            <w14:solidFill>
              <w14:schemeClr w14:val="tx1"/>
            </w14:solidFill>
          </w14:textFill>
        </w:rPr>
      </w:pPr>
      <w:r>
        <w:rPr>
          <w:rFonts w:cs="宋体"/>
          <w:color w:val="000000" w:themeColor="text1"/>
          <w14:textFill>
            <w14:solidFill>
              <w14:schemeClr w14:val="tx1"/>
            </w14:solidFill>
          </w14:textFill>
        </w:rPr>
        <w:t>预算金额未达100万元的采购项目，由采购人处理采购争议。</w:t>
      </w:r>
    </w:p>
    <w:p w14:paraId="522F185D">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若对项目采购电子交易系统操作有疑问，可登录政采云（</w:t>
      </w:r>
      <w:r>
        <w:rPr>
          <w:rFonts w:asciiTheme="minorEastAsia" w:hAnsiTheme="minorEastAsia" w:eastAsiaTheme="minorEastAsia"/>
          <w:color w:val="000000" w:themeColor="text1"/>
          <w:sz w:val="24"/>
          <w14:textFill>
            <w14:solidFill>
              <w14:schemeClr w14:val="tx1"/>
            </w14:solidFill>
          </w14:textFill>
        </w:rPr>
        <w:t>https://www.zcygov.cn/），点击右侧咨询小采，获取采小蜜智能服务管家帮助，或拨打政</w:t>
      </w:r>
      <w:r>
        <w:rPr>
          <w:rFonts w:hint="eastAsia" w:asciiTheme="minorEastAsia" w:hAnsiTheme="minorEastAsia" w:eastAsiaTheme="minorEastAsia"/>
          <w:color w:val="000000" w:themeColor="text1"/>
          <w:sz w:val="24"/>
          <w14:textFill>
            <w14:solidFill>
              <w14:schemeClr w14:val="tx1"/>
            </w14:solidFill>
          </w14:textFill>
        </w:rPr>
        <w:t>采云服务热线95763</w:t>
      </w:r>
      <w:r>
        <w:rPr>
          <w:rFonts w:asciiTheme="minorEastAsia" w:hAnsiTheme="minorEastAsia" w:eastAsiaTheme="minorEastAsia"/>
          <w:color w:val="000000" w:themeColor="text1"/>
          <w:sz w:val="24"/>
          <w14:textFill>
            <w14:solidFill>
              <w14:schemeClr w14:val="tx1"/>
            </w14:solidFill>
          </w14:textFill>
        </w:rPr>
        <w:t>获取热线服务帮助。</w:t>
      </w:r>
      <w:r>
        <w:rPr>
          <w:rFonts w:hint="eastAsia" w:asciiTheme="minorEastAsia" w:hAnsiTheme="minorEastAsia" w:eastAsiaTheme="minorEastAsia"/>
          <w:color w:val="000000" w:themeColor="text1"/>
          <w:sz w:val="24"/>
          <w14:textFill>
            <w14:solidFill>
              <w14:schemeClr w14:val="tx1"/>
            </w14:solidFill>
          </w14:textFill>
        </w:rPr>
        <w:t> </w:t>
      </w:r>
      <w:r>
        <w:rPr>
          <w:rFonts w:asciiTheme="minorEastAsia" w:hAnsiTheme="minorEastAsia" w:eastAsiaTheme="minorEastAsia"/>
          <w:color w:val="000000" w:themeColor="text1"/>
          <w:sz w:val="24"/>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 </w:t>
      </w:r>
      <w:r>
        <w:rPr>
          <w:rFonts w:asciiTheme="minorEastAsia" w:hAnsiTheme="minorEastAsia" w:eastAsiaTheme="minorEastAsia"/>
          <w:color w:val="000000" w:themeColor="text1"/>
          <w:sz w:val="24"/>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 </w:t>
      </w:r>
      <w:r>
        <w:rPr>
          <w:rFonts w:asciiTheme="minorEastAsia" w:hAnsiTheme="minorEastAsia" w:eastAsiaTheme="minorEastAsia"/>
          <w:color w:val="000000" w:themeColor="text1"/>
          <w:sz w:val="24"/>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  </w:t>
      </w:r>
    </w:p>
    <w:p w14:paraId="73C68FB5">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p>
    <w:p w14:paraId="2384107C">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CA问题联系电话（人工）：</w:t>
      </w:r>
      <w:r>
        <w:rPr>
          <w:rFonts w:hint="eastAsia" w:asciiTheme="minorEastAsia" w:hAnsiTheme="minorEastAsia" w:eastAsiaTheme="minorEastAsia"/>
          <w:color w:val="000000" w:themeColor="text1"/>
          <w:sz w:val="24"/>
          <w14:textFill>
            <w14:solidFill>
              <w14:schemeClr w14:val="tx1"/>
            </w14:solidFill>
          </w14:textFill>
        </w:rPr>
        <w:t>汇信</w:t>
      </w:r>
      <w:r>
        <w:rPr>
          <w:rFonts w:asciiTheme="minorEastAsia" w:hAnsiTheme="minorEastAsia" w:eastAsiaTheme="minorEastAsia"/>
          <w:color w:val="000000" w:themeColor="text1"/>
          <w:sz w:val="24"/>
          <w14:textFill>
            <w14:solidFill>
              <w14:schemeClr w14:val="tx1"/>
            </w14:solidFill>
          </w14:textFill>
        </w:rPr>
        <w:t>CA 400-888-4636；天谷CA 400-087-8198。</w:t>
      </w:r>
    </w:p>
    <w:p w14:paraId="1C793719">
      <w:pPr>
        <w:pStyle w:val="34"/>
        <w:spacing w:line="360" w:lineRule="auto"/>
        <w:ind w:firstLine="480" w:firstLineChars="200"/>
        <w:jc w:val="right"/>
        <w:rPr>
          <w:rFonts w:hint="eastAsia" w:cs="仿宋_GB2312" w:asciiTheme="minorEastAsia" w:hAnsiTheme="minorEastAsia" w:eastAsiaTheme="minorEastAsia"/>
          <w:color w:val="000000" w:themeColor="text1"/>
          <w:sz w:val="24"/>
          <w:szCs w:val="24"/>
          <w14:textFill>
            <w14:solidFill>
              <w14:schemeClr w14:val="tx1"/>
            </w14:solidFill>
          </w14:textFill>
        </w:rPr>
      </w:pPr>
    </w:p>
    <w:p w14:paraId="71436995">
      <w:pPr>
        <w:pStyle w:val="34"/>
        <w:spacing w:line="360" w:lineRule="auto"/>
        <w:ind w:firstLine="480" w:firstLineChars="200"/>
        <w:rPr>
          <w:rFonts w:hint="eastAsia" w:cs="仿宋_GB2312" w:asciiTheme="minorEastAsia" w:hAnsiTheme="minorEastAsia" w:eastAsiaTheme="minorEastAsia"/>
          <w:color w:val="000000" w:themeColor="text1"/>
          <w:sz w:val="24"/>
          <w:szCs w:val="24"/>
          <w14:textFill>
            <w14:solidFill>
              <w14:schemeClr w14:val="tx1"/>
            </w14:solidFill>
          </w14:textFill>
        </w:rPr>
      </w:pPr>
    </w:p>
    <w:p w14:paraId="42367F7A">
      <w:pPr>
        <w:adjustRightInd/>
        <w:spacing w:line="360" w:lineRule="auto"/>
        <w:jc w:val="center"/>
        <w:outlineLvl w:val="0"/>
        <w:rPr>
          <w:rFonts w:hint="eastAsia" w:cs="仿宋_GB2312" w:asciiTheme="minorEastAsia" w:hAnsiTheme="minorEastAsia" w:eastAsiaTheme="minorEastAsia"/>
          <w:b/>
          <w:color w:val="000000" w:themeColor="text1"/>
          <w:sz w:val="36"/>
          <w:szCs w:val="20"/>
          <w14:textFill>
            <w14:solidFill>
              <w14:schemeClr w14:val="tx1"/>
            </w14:solidFill>
          </w14:textFill>
        </w:rPr>
      </w:pPr>
      <w:r>
        <w:rPr>
          <w:rFonts w:hint="eastAsia" w:cs="仿宋_GB2312" w:asciiTheme="minorEastAsia" w:hAnsiTheme="minorEastAsia" w:eastAsiaTheme="minorEastAsia"/>
          <w:b/>
          <w:color w:val="000000" w:themeColor="text1"/>
          <w:sz w:val="36"/>
          <w:szCs w:val="20"/>
          <w14:textFill>
            <w14:solidFill>
              <w14:schemeClr w14:val="tx1"/>
            </w14:solidFill>
          </w14:textFill>
        </w:rPr>
        <w:br w:type="page"/>
      </w:r>
    </w:p>
    <w:p w14:paraId="3FC53905">
      <w:pPr>
        <w:adjustRightInd/>
        <w:spacing w:line="360" w:lineRule="auto"/>
        <w:jc w:val="center"/>
        <w:outlineLvl w:val="0"/>
        <w:rPr>
          <w:rFonts w:hint="eastAsia" w:cs="仿宋_GB2312" w:asciiTheme="minorEastAsia" w:hAnsiTheme="minorEastAsia" w:eastAsiaTheme="minorEastAsia"/>
          <w:b/>
          <w:color w:val="000000" w:themeColor="text1"/>
          <w:sz w:val="32"/>
          <w:szCs w:val="20"/>
          <w14:textFill>
            <w14:solidFill>
              <w14:schemeClr w14:val="tx1"/>
            </w14:solidFill>
          </w14:textFill>
        </w:rPr>
      </w:pPr>
      <w:r>
        <w:rPr>
          <w:rFonts w:hint="eastAsia" w:cs="仿宋_GB2312" w:asciiTheme="minorEastAsia" w:hAnsiTheme="minorEastAsia" w:eastAsiaTheme="minorEastAsia"/>
          <w:b/>
          <w:color w:val="000000" w:themeColor="text1"/>
          <w:sz w:val="36"/>
          <w:szCs w:val="20"/>
          <w14:textFill>
            <w14:solidFill>
              <w14:schemeClr w14:val="tx1"/>
            </w14:solidFill>
          </w14:textFill>
        </w:rPr>
        <w:t>第二部分 竞争性磋商流程</w:t>
      </w:r>
    </w:p>
    <w:p w14:paraId="0C295C85">
      <w:pPr>
        <w:pStyle w:val="392"/>
        <w:spacing w:before="0"/>
        <w:ind w:firstLine="0" w:firstLineChars="0"/>
        <w:rPr>
          <w:rFonts w:hint="eastAsia"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szCs w:val="24"/>
          <w14:textFill>
            <w14:solidFill>
              <w14:schemeClr w14:val="tx1"/>
            </w14:solidFill>
          </w14:textFill>
        </w:rPr>
        <w:t>1.征集供应商</w:t>
      </w:r>
    </w:p>
    <w:p w14:paraId="29CF1CC8">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1.1邀请供应商。</w:t>
      </w:r>
    </w:p>
    <w:p w14:paraId="098FDC8E">
      <w:pPr>
        <w:pStyle w:val="392"/>
        <w:numPr>
          <w:ilvl w:val="0"/>
          <w:numId w:val="8"/>
        </w:numPr>
        <w:tabs>
          <w:tab w:val="left" w:pos="0"/>
        </w:tabs>
        <w:spacing w:before="0"/>
        <w:ind w:left="0" w:firstLine="420" w:firstLineChars="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b/>
          <w:color w:val="000000" w:themeColor="text1"/>
          <w:szCs w:val="24"/>
          <w14:textFill>
            <w14:solidFill>
              <w14:schemeClr w14:val="tx1"/>
            </w14:solidFill>
          </w14:textFill>
        </w:rPr>
        <w:t>采用公告方式邀请供应商的，</w:t>
      </w:r>
      <w:r>
        <w:rPr>
          <w:rFonts w:hint="eastAsia" w:asciiTheme="minorEastAsia" w:hAnsiTheme="minorEastAsia" w:eastAsiaTheme="minorEastAsia"/>
          <w:color w:val="000000" w:themeColor="text1"/>
          <w:szCs w:val="24"/>
          <w14:textFill>
            <w14:solidFill>
              <w14:schemeClr w14:val="tx1"/>
            </w14:solidFill>
          </w14:textFill>
        </w:rPr>
        <w:t>由采购人、采购代理机构在省级以上人民政府财政部门指定的政府采购信息发布媒体上发布磋商公告，邀请符合相应资格条件的供应商参与竞争性磋商采购活动。</w:t>
      </w:r>
    </w:p>
    <w:p w14:paraId="6F0CFA64">
      <w:pPr>
        <w:pStyle w:val="392"/>
        <w:numPr>
          <w:ilvl w:val="0"/>
          <w:numId w:val="8"/>
        </w:numPr>
        <w:tabs>
          <w:tab w:val="left" w:pos="0"/>
        </w:tabs>
        <w:spacing w:before="0"/>
        <w:ind w:left="0" w:firstLine="420" w:firstLineChars="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b/>
          <w:color w:val="000000" w:themeColor="text1"/>
          <w:szCs w:val="24"/>
          <w14:textFill>
            <w14:solidFill>
              <w14:schemeClr w14:val="tx1"/>
            </w14:solidFill>
          </w14:textFill>
        </w:rPr>
        <w:t>采用随机抽取方式邀请供应商的，</w:t>
      </w:r>
      <w:r>
        <w:rPr>
          <w:rFonts w:hint="eastAsia" w:asciiTheme="minorEastAsia" w:hAnsiTheme="minorEastAsia" w:eastAsiaTheme="minorEastAsia"/>
          <w:color w:val="000000" w:themeColor="text1"/>
          <w:szCs w:val="24"/>
          <w14:textFill>
            <w14:solidFill>
              <w14:schemeClr w14:val="tx1"/>
            </w14:solidFill>
          </w14:textFill>
        </w:rPr>
        <w:t>由采购人、采购代理机构从省级以上财政部门建立的供应商库中随机抽取不少于3家符合相应资格条件的供应商参与竞争性磋商采购活动。</w:t>
      </w:r>
    </w:p>
    <w:p w14:paraId="5FEEC11E">
      <w:pPr>
        <w:pStyle w:val="392"/>
        <w:numPr>
          <w:ilvl w:val="0"/>
          <w:numId w:val="8"/>
        </w:numPr>
        <w:tabs>
          <w:tab w:val="left" w:pos="0"/>
        </w:tabs>
        <w:spacing w:before="0"/>
        <w:ind w:left="0" w:firstLine="420" w:firstLineChars="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b/>
          <w:color w:val="000000" w:themeColor="text1"/>
          <w:szCs w:val="24"/>
          <w14:textFill>
            <w14:solidFill>
              <w14:schemeClr w14:val="tx1"/>
            </w14:solidFill>
          </w14:textFill>
        </w:rPr>
        <w:t>采用书面推荐方式邀请供应商的，</w:t>
      </w:r>
      <w:r>
        <w:rPr>
          <w:rFonts w:hint="eastAsia" w:asciiTheme="minorEastAsia" w:hAnsiTheme="minorEastAsia" w:eastAsiaTheme="minorEastAsia"/>
          <w:color w:val="000000" w:themeColor="text1"/>
          <w:szCs w:val="24"/>
          <w14:textFill>
            <w14:solidFill>
              <w14:schemeClr w14:val="tx1"/>
            </w14:solidFill>
          </w14:textFill>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6573803A">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1.2供应商获取磋商文件。</w:t>
      </w:r>
    </w:p>
    <w:p w14:paraId="1B0B133B">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1.3组织现场考察或召开答疑会（如果有）。</w:t>
      </w:r>
    </w:p>
    <w:p w14:paraId="12ED6FF7">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1.4发布更正（延期）公告，澄清或修改磋商文件（如果有）。</w:t>
      </w:r>
    </w:p>
    <w:p w14:paraId="39ED0CAE">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1.5供应商按磋商文件要求编制响应文件。</w:t>
      </w:r>
    </w:p>
    <w:p w14:paraId="560C40A8">
      <w:pPr>
        <w:pStyle w:val="392"/>
        <w:spacing w:before="0"/>
        <w:ind w:firstLine="0" w:firstLineChars="0"/>
        <w:rPr>
          <w:rFonts w:hint="eastAsia"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2.响应文件开启与信用信息查询</w:t>
      </w:r>
    </w:p>
    <w:p w14:paraId="2F1957E1">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2.1供应商依据“提交响应文件的截止时间与地点”通过政采云平台在线提交响应文件。供应商在提交响应文件的截止时间前，可以补充、修改或撤回响应文件。</w:t>
      </w:r>
    </w:p>
    <w:p w14:paraId="7A4D2D53">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2.2</w:t>
      </w:r>
      <w:r>
        <w:rPr>
          <w:rFonts w:hint="eastAsia" w:cs="Arial" w:asciiTheme="minorEastAsia" w:hAnsiTheme="minorEastAsia" w:eastAsiaTheme="minorEastAsia"/>
          <w:color w:val="000000" w:themeColor="text1"/>
          <w:kern w:val="0"/>
          <w:szCs w:val="24"/>
          <w14:textFill>
            <w14:solidFill>
              <w14:schemeClr w14:val="tx1"/>
            </w14:solidFill>
          </w14:textFill>
        </w:rPr>
        <w:t>采购代理机构将通过“信用中国”网站(</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"http://www.creditchina.gov.cn" </w:instrText>
      </w:r>
      <w:r>
        <w:rPr>
          <w:color w:val="000000" w:themeColor="text1"/>
          <w14:textFill>
            <w14:solidFill>
              <w14:schemeClr w14:val="tx1"/>
            </w14:solidFill>
          </w14:textFill>
        </w:rPr>
        <w:fldChar w:fldCharType="separate"/>
      </w:r>
      <w:r>
        <w:rPr>
          <w:rStyle w:val="68"/>
          <w:rFonts w:hint="eastAsia" w:asciiTheme="minorEastAsia" w:hAnsiTheme="minorEastAsia" w:eastAsiaTheme="minorEastAsia"/>
          <w:snapToGrid/>
          <w:color w:val="000000" w:themeColor="text1"/>
          <w:sz w:val="24"/>
          <w:szCs w:val="24"/>
          <w14:textFill>
            <w14:solidFill>
              <w14:schemeClr w14:val="tx1"/>
            </w14:solidFill>
          </w14:textFill>
        </w:rPr>
        <w:t>www.creditchina.gov.cn</w:t>
      </w:r>
      <w:r>
        <w:rPr>
          <w:rStyle w:val="68"/>
          <w:rFonts w:hint="eastAsia" w:asciiTheme="minorEastAsia" w:hAnsiTheme="minorEastAsia" w:eastAsiaTheme="minorEastAsia"/>
          <w:snapToGrid/>
          <w:color w:val="000000" w:themeColor="text1"/>
          <w:sz w:val="24"/>
          <w:szCs w:val="24"/>
          <w14:textFill>
            <w14:solidFill>
              <w14:schemeClr w14:val="tx1"/>
            </w14:solidFill>
          </w14:textFill>
        </w:rPr>
        <w:fldChar w:fldCharType="end"/>
      </w:r>
      <w:r>
        <w:rPr>
          <w:rFonts w:hint="eastAsia" w:cs="Arial" w:asciiTheme="minorEastAsia" w:hAnsiTheme="minorEastAsia" w:eastAsiaTheme="minorEastAsia"/>
          <w:color w:val="000000" w:themeColor="text1"/>
          <w:kern w:val="0"/>
          <w:szCs w:val="24"/>
          <w14:textFill>
            <w14:solidFill>
              <w14:schemeClr w14:val="tx1"/>
            </w14:solidFill>
          </w14:textFill>
        </w:rPr>
        <w:t>)和中国政府采购网(www.ccgp.gov.cn)渠道查询供应商响应截止时间当日的信用记录。</w:t>
      </w:r>
    </w:p>
    <w:p w14:paraId="7DD0BA24">
      <w:pPr>
        <w:pStyle w:val="392"/>
        <w:spacing w:before="0"/>
        <w:ind w:firstLine="0" w:firstLineChars="0"/>
        <w:rPr>
          <w:rFonts w:hint="eastAsia"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3.磋商与评审</w:t>
      </w:r>
    </w:p>
    <w:p w14:paraId="4B81F3FC">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3.1磋商小组签到。</w:t>
      </w:r>
    </w:p>
    <w:p w14:paraId="5379DC98">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3.2采购代理机构宣布有关纪律以及磋商、评审工作程序。</w:t>
      </w:r>
    </w:p>
    <w:p w14:paraId="05108917">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3.3磋商小组审查确认磋商文件。磋商文件内容违反国家有关强制性规定的，磋商小组应当停止评审并向采购代理机构说明情况。</w:t>
      </w:r>
    </w:p>
    <w:p w14:paraId="6667F0F9">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3.4磋商小组对供应商的资格进行审查。</w:t>
      </w:r>
    </w:p>
    <w:p w14:paraId="3C947472">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3.5磋商小组审查响应文件。</w:t>
      </w:r>
    </w:p>
    <w:p w14:paraId="26441A26">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3.6对于未实质性响应磋商文件的响应文件由磋商小组认定响应无效，并告知该供应商。</w:t>
      </w:r>
    </w:p>
    <w:p w14:paraId="1DABEA64">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674BB5D9">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w:t>
      </w:r>
    </w:p>
    <w:p w14:paraId="5E8C3686">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3.9经磋商确定磋商文件的变动情况。对磋商文件作出的实质性变动是磋商文件的有效组成部分，磋商小组应当及时以书面形式同时通知所有参加磋商的供应商。</w:t>
      </w:r>
    </w:p>
    <w:p w14:paraId="441493B6">
      <w:pPr>
        <w:pStyle w:val="392"/>
        <w:spacing w:before="0"/>
        <w:ind w:firstLine="480"/>
        <w:rPr>
          <w:rFonts w:hint="eastAsia" w:asciiTheme="minorEastAsia" w:hAnsiTheme="minorEastAsia" w:eastAsiaTheme="minorEastAsia"/>
          <w:b/>
          <w:bCs/>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3.10 供应商应当按照磋商文件的变动情况及磋商小组的要求通过电子交易平台重新提交响应文件和最后报价，并使用电子签名（如果有）。已提交响应文件的供应商，在提交最后报价之前，可以根据磋商情况退出磋商。</w:t>
      </w:r>
      <w:r>
        <w:rPr>
          <w:rFonts w:hint="eastAsia" w:asciiTheme="minorEastAsia" w:hAnsiTheme="minorEastAsia" w:eastAsiaTheme="minorEastAsia"/>
          <w:b/>
          <w:bCs/>
          <w:color w:val="000000" w:themeColor="text1"/>
          <w:szCs w:val="24"/>
          <w14:textFill>
            <w14:solidFill>
              <w14:schemeClr w14:val="tx1"/>
            </w14:solidFill>
          </w14:textFill>
        </w:rPr>
        <w:t>如供应商未按磋商小组的要求在规定的时间内提交最后报价的，视为退出磋商。</w:t>
      </w:r>
    </w:p>
    <w:p w14:paraId="64738F92">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3.11磋商小组按照下列方式确定提交最后报价的供应商，有特殊规定的从其规定：</w:t>
      </w:r>
    </w:p>
    <w:p w14:paraId="4057C7CE">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磋商文件能够详细列明采购标的的技术、服务要求的，磋商结束后，磋商小组应当要求所有实质性响应的供应商在规定时间内在电子交易平台提交最后报价，提交最后报价的供应商不得少于3家。</w:t>
      </w:r>
    </w:p>
    <w:p w14:paraId="0298F5AB">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41154DB4">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3.12确定进入最后报价的供应商在规定时间内提交最后报价。</w:t>
      </w:r>
    </w:p>
    <w:p w14:paraId="6952CF27">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3.13采购代理机构唱价。</w:t>
      </w:r>
    </w:p>
    <w:p w14:paraId="28E1F711">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7FD0103A">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3.15磋商小组应当根据综合评分情况，按照评审得分由高到低顺序推荐3名以上成交候选供应商，并编写评审报告。</w:t>
      </w:r>
    </w:p>
    <w:p w14:paraId="6C0B8517">
      <w:pPr>
        <w:pStyle w:val="392"/>
        <w:spacing w:before="0"/>
        <w:ind w:firstLine="0" w:firstLineChars="0"/>
        <w:rPr>
          <w:rFonts w:hint="eastAsia"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4. 成交</w:t>
      </w:r>
    </w:p>
    <w:p w14:paraId="10FDC5A9">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4.1</w:t>
      </w:r>
      <w:r>
        <w:rPr>
          <w:rFonts w:hint="eastAsia" w:ascii="宋体" w:hAnsi="宋体" w:cs="宋体"/>
          <w:color w:val="000000" w:themeColor="text1"/>
          <w:szCs w:val="24"/>
          <w14:textFill>
            <w14:solidFill>
              <w14:schemeClr w14:val="tx1"/>
            </w14:solidFill>
          </w14:textFill>
        </w:rPr>
        <w:t>政府采购项目实行全流程电子化，评审报告送交、采购结果确定和结果公告均在线完成。</w:t>
      </w:r>
      <w:r>
        <w:rPr>
          <w:rFonts w:hint="eastAsia" w:asciiTheme="minorEastAsia" w:hAnsiTheme="minorEastAsia" w:eastAsiaTheme="minorEastAsia"/>
          <w:color w:val="000000" w:themeColor="text1"/>
          <w:szCs w:val="24"/>
          <w14:textFill>
            <w14:solidFill>
              <w14:schemeClr w14:val="tx1"/>
            </w14:solidFill>
          </w14:textFill>
        </w:rPr>
        <w:t>采购代理机构应当</w:t>
      </w:r>
      <w:r>
        <w:rPr>
          <w:rFonts w:hint="eastAsia" w:ascii="宋体" w:hAnsi="宋体" w:cs="宋体"/>
          <w:color w:val="000000" w:themeColor="text1"/>
          <w:szCs w:val="24"/>
          <w14:textFill>
            <w14:solidFill>
              <w14:schemeClr w14:val="tx1"/>
            </w14:solidFill>
          </w14:textFill>
        </w:rPr>
        <w:t>依法及时</w:t>
      </w:r>
      <w:r>
        <w:rPr>
          <w:rFonts w:hint="eastAsia" w:asciiTheme="minorEastAsia" w:hAnsiTheme="minorEastAsia" w:eastAsiaTheme="minorEastAsia"/>
          <w:color w:val="000000" w:themeColor="text1"/>
          <w:szCs w:val="24"/>
          <w14:textFill>
            <w14:solidFill>
              <w14:schemeClr w14:val="tx1"/>
            </w14:solidFill>
          </w14:textFill>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72949312">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48DB1FF6">
      <w:pPr>
        <w:pStyle w:val="392"/>
        <w:spacing w:before="0"/>
        <w:ind w:firstLine="0" w:firstLineChars="0"/>
        <w:rPr>
          <w:rFonts w:hint="eastAsia" w:cs="宋体" w:asciiTheme="minorEastAsia" w:hAnsiTheme="minorEastAsia" w:eastAsiaTheme="minorEastAsia"/>
          <w:color w:val="000000" w:themeColor="text1"/>
          <w:kern w:val="0"/>
          <w:szCs w:val="2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5.合同及履约验收</w:t>
      </w:r>
    </w:p>
    <w:p w14:paraId="1965F51D">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5.1</w:t>
      </w:r>
      <w:r>
        <w:rPr>
          <w:rFonts w:hint="eastAsia" w:ascii="宋体" w:hAnsi="宋体" w:cs="宋体"/>
          <w:color w:val="000000" w:themeColor="text1"/>
          <w:kern w:val="0"/>
          <w:szCs w:val="24"/>
          <w14:textFill>
            <w14:solidFill>
              <w14:schemeClr w14:val="tx1"/>
            </w14:solidFill>
          </w14:textFill>
        </w:rPr>
        <w:t>采购人与成交供应商应当通过电子交易平台在成交通知书发出之日起三十日内，按照采购文件确定的事项签订政府采购合同，并在签订之日起2个工作日内将政府采购合同在浙江政府采购网上公告</w:t>
      </w:r>
      <w:r>
        <w:rPr>
          <w:rFonts w:hint="eastAsia" w:asciiTheme="minorEastAsia" w:hAnsiTheme="minorEastAsia" w:eastAsiaTheme="minorEastAsia"/>
          <w:color w:val="000000" w:themeColor="text1"/>
          <w:szCs w:val="24"/>
          <w14:textFill>
            <w14:solidFill>
              <w14:schemeClr w14:val="tx1"/>
            </w14:solidFill>
          </w14:textFill>
        </w:rPr>
        <w:t>。</w:t>
      </w:r>
    </w:p>
    <w:p w14:paraId="77791DB8">
      <w:pPr>
        <w:tabs>
          <w:tab w:val="left" w:pos="0"/>
        </w:tabs>
        <w:spacing w:line="360" w:lineRule="auto"/>
        <w:ind w:firstLine="482"/>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5.2成交供应商按照政策要求及合同约定缴纳履约保证金。</w:t>
      </w:r>
    </w:p>
    <w:p w14:paraId="7C7600EB">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5.3合同履约。</w:t>
      </w:r>
    </w:p>
    <w:p w14:paraId="560E38EC">
      <w:pPr>
        <w:pStyle w:val="392"/>
        <w:spacing w:before="0"/>
        <w:ind w:firstLine="480"/>
        <w:rPr>
          <w:rFonts w:hint="eastAsia" w:asciiTheme="minorEastAsia" w:hAnsiTheme="minorEastAsia" w:eastAsiaTheme="minorEastAsia"/>
          <w:color w:val="000000" w:themeColor="text1"/>
          <w:szCs w:val="24"/>
          <w14:textFill>
            <w14:solidFill>
              <w14:schemeClr w14:val="tx1"/>
            </w14:solidFill>
          </w14:textFill>
        </w:rPr>
      </w:pPr>
      <w:r>
        <w:rPr>
          <w:rFonts w:hint="eastAsia" w:asciiTheme="minorEastAsia" w:hAnsiTheme="minorEastAsia" w:eastAsiaTheme="minorEastAsia"/>
          <w:color w:val="000000" w:themeColor="text1"/>
          <w:szCs w:val="24"/>
          <w14:textFill>
            <w14:solidFill>
              <w14:schemeClr w14:val="tx1"/>
            </w14:solidFill>
          </w14:textFill>
        </w:rPr>
        <w:t>5.4采购人组织验收。</w:t>
      </w:r>
    </w:p>
    <w:p w14:paraId="7AAA91D1">
      <w:pPr>
        <w:widowControl/>
        <w:adjustRightInd/>
        <w:jc w:val="left"/>
        <w:rPr>
          <w:rFonts w:hint="eastAsia" w:asciiTheme="minorEastAsia" w:hAnsiTheme="minorEastAsia" w:eastAsiaTheme="minorEastAsia"/>
          <w:b/>
          <w:color w:val="000000" w:themeColor="text1"/>
          <w:sz w:val="24"/>
          <w:szCs w:val="20"/>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br w:type="page"/>
      </w:r>
    </w:p>
    <w:p w14:paraId="7CA90831">
      <w:pPr>
        <w:adjustRightInd/>
        <w:spacing w:line="360" w:lineRule="auto"/>
        <w:jc w:val="center"/>
        <w:outlineLvl w:val="0"/>
        <w:rPr>
          <w:rFonts w:hint="eastAsia" w:cs="仿宋_GB2312" w:asciiTheme="minorEastAsia" w:hAnsiTheme="minorEastAsia" w:eastAsiaTheme="minorEastAsia"/>
          <w:b/>
          <w:color w:val="000000" w:themeColor="text1"/>
          <w:sz w:val="36"/>
          <w:szCs w:val="20"/>
          <w14:textFill>
            <w14:solidFill>
              <w14:schemeClr w14:val="tx1"/>
            </w14:solidFill>
          </w14:textFill>
        </w:rPr>
      </w:pPr>
      <w:r>
        <w:rPr>
          <w:rFonts w:hint="eastAsia" w:cs="仿宋_GB2312" w:asciiTheme="minorEastAsia" w:hAnsiTheme="minorEastAsia" w:eastAsiaTheme="minorEastAsia"/>
          <w:b/>
          <w:color w:val="000000" w:themeColor="text1"/>
          <w:sz w:val="36"/>
          <w:szCs w:val="20"/>
          <w14:textFill>
            <w14:solidFill>
              <w14:schemeClr w14:val="tx1"/>
            </w14:solidFill>
          </w14:textFill>
        </w:rPr>
        <w:t>第三部分</w:t>
      </w:r>
      <w:bookmarkEnd w:id="9"/>
      <w:r>
        <w:rPr>
          <w:rFonts w:hint="eastAsia" w:cs="仿宋_GB2312" w:asciiTheme="minorEastAsia" w:hAnsiTheme="minorEastAsia" w:eastAsiaTheme="minorEastAsia"/>
          <w:b/>
          <w:color w:val="000000" w:themeColor="text1"/>
          <w:sz w:val="36"/>
          <w:szCs w:val="20"/>
          <w14:textFill>
            <w14:solidFill>
              <w14:schemeClr w14:val="tx1"/>
            </w14:solidFill>
          </w14:textFill>
        </w:rPr>
        <w:t xml:space="preserve">  供应商须知</w:t>
      </w:r>
      <w:bookmarkEnd w:id="10"/>
    </w:p>
    <w:p w14:paraId="7BAC3702">
      <w:pPr>
        <w:adjustRightInd/>
        <w:spacing w:line="360" w:lineRule="auto"/>
        <w:jc w:val="center"/>
        <w:outlineLvl w:val="0"/>
        <w:rPr>
          <w:rFonts w:hint="eastAsia" w:cs="仿宋_GB2312" w:asciiTheme="minorEastAsia" w:hAnsiTheme="minorEastAsia" w:eastAsiaTheme="minorEastAsia"/>
          <w:b/>
          <w:color w:val="000000" w:themeColor="text1"/>
          <w:sz w:val="36"/>
          <w:szCs w:val="20"/>
          <w14:textFill>
            <w14:solidFill>
              <w14:schemeClr w14:val="tx1"/>
            </w14:solidFill>
          </w14:textFill>
        </w:rPr>
      </w:pPr>
      <w:r>
        <w:rPr>
          <w:rFonts w:hint="eastAsia" w:cs="仿宋_GB2312" w:asciiTheme="minorEastAsia" w:hAnsiTheme="minorEastAsia" w:eastAsiaTheme="minorEastAsia"/>
          <w:b/>
          <w:color w:val="000000" w:themeColor="text1"/>
          <w:sz w:val="36"/>
          <w:szCs w:val="20"/>
          <w14:textFill>
            <w14:solidFill>
              <w14:schemeClr w14:val="tx1"/>
            </w14:solidFill>
          </w14:textFill>
        </w:rPr>
        <w:t>一、前附表</w:t>
      </w:r>
    </w:p>
    <w:tbl>
      <w:tblPr>
        <w:tblStyle w:val="60"/>
        <w:tblW w:w="9178"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562"/>
        <w:gridCol w:w="6987"/>
      </w:tblGrid>
      <w:tr w14:paraId="5482BC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8C747A2">
            <w:pPr>
              <w:snapToGrid w:val="0"/>
              <w:spacing w:line="300" w:lineRule="exact"/>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序号</w:t>
            </w:r>
          </w:p>
        </w:tc>
        <w:tc>
          <w:tcPr>
            <w:tcW w:w="1562" w:type="dxa"/>
            <w:tcBorders>
              <w:top w:val="single" w:color="000000" w:sz="8" w:space="0"/>
              <w:left w:val="single" w:color="auto" w:sz="4" w:space="0"/>
              <w:bottom w:val="single" w:color="000000" w:sz="8" w:space="0"/>
              <w:right w:val="single" w:color="000000" w:sz="8" w:space="0"/>
            </w:tcBorders>
            <w:vAlign w:val="center"/>
          </w:tcPr>
          <w:p w14:paraId="3013C7BA">
            <w:pPr>
              <w:snapToGrid w:val="0"/>
              <w:spacing w:line="300" w:lineRule="exact"/>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事项</w:t>
            </w:r>
          </w:p>
        </w:tc>
        <w:tc>
          <w:tcPr>
            <w:tcW w:w="6987" w:type="dxa"/>
            <w:tcBorders>
              <w:top w:val="single" w:color="000000" w:sz="8" w:space="0"/>
              <w:left w:val="single" w:color="000000" w:sz="2" w:space="0"/>
              <w:bottom w:val="single" w:color="000000" w:sz="8" w:space="0"/>
              <w:right w:val="single" w:color="000000" w:sz="8" w:space="0"/>
            </w:tcBorders>
            <w:vAlign w:val="center"/>
          </w:tcPr>
          <w:p w14:paraId="01E1F50E">
            <w:pPr>
              <w:snapToGrid w:val="0"/>
              <w:spacing w:line="300" w:lineRule="exact"/>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本项目的特别规定</w:t>
            </w:r>
          </w:p>
        </w:tc>
      </w:tr>
      <w:tr w14:paraId="03C28E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67FBCBC">
            <w:pPr>
              <w:snapToGrid w:val="0"/>
              <w:spacing w:line="300" w:lineRule="exact"/>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1</w:t>
            </w:r>
          </w:p>
        </w:tc>
        <w:tc>
          <w:tcPr>
            <w:tcW w:w="1562" w:type="dxa"/>
            <w:tcBorders>
              <w:top w:val="single" w:color="000000" w:sz="8" w:space="0"/>
              <w:left w:val="single" w:color="auto" w:sz="4" w:space="0"/>
              <w:bottom w:val="single" w:color="000000" w:sz="8" w:space="0"/>
              <w:right w:val="single" w:color="000000" w:sz="8" w:space="0"/>
            </w:tcBorders>
            <w:vAlign w:val="center"/>
          </w:tcPr>
          <w:p w14:paraId="5D783716">
            <w:pPr>
              <w:snapToGrid w:val="0"/>
              <w:spacing w:line="300" w:lineRule="exact"/>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项目属性</w:t>
            </w:r>
          </w:p>
        </w:tc>
        <w:tc>
          <w:tcPr>
            <w:tcW w:w="6987" w:type="dxa"/>
            <w:tcBorders>
              <w:top w:val="single" w:color="000000" w:sz="8" w:space="0"/>
              <w:left w:val="single" w:color="000000" w:sz="2" w:space="0"/>
              <w:bottom w:val="single" w:color="000000" w:sz="8" w:space="0"/>
              <w:right w:val="single" w:color="000000" w:sz="8" w:space="0"/>
            </w:tcBorders>
            <w:vAlign w:val="center"/>
          </w:tcPr>
          <w:p w14:paraId="67E62912">
            <w:pPr>
              <w:snapToGrid w:val="0"/>
              <w:spacing w:line="300" w:lineRule="exac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服务类。</w:t>
            </w:r>
          </w:p>
        </w:tc>
      </w:tr>
      <w:tr w14:paraId="798CDE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2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9EE1515">
            <w:pPr>
              <w:snapToGrid w:val="0"/>
              <w:spacing w:line="300" w:lineRule="exact"/>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2</w:t>
            </w:r>
          </w:p>
        </w:tc>
        <w:tc>
          <w:tcPr>
            <w:tcW w:w="1562" w:type="dxa"/>
            <w:tcBorders>
              <w:top w:val="single" w:color="000000" w:sz="8" w:space="0"/>
              <w:left w:val="single" w:color="auto" w:sz="4" w:space="0"/>
              <w:bottom w:val="single" w:color="000000" w:sz="8" w:space="0"/>
              <w:right w:val="single" w:color="000000" w:sz="8" w:space="0"/>
            </w:tcBorders>
            <w:vAlign w:val="center"/>
          </w:tcPr>
          <w:p w14:paraId="1DABBE11">
            <w:pPr>
              <w:snapToGrid w:val="0"/>
              <w:spacing w:line="300" w:lineRule="exact"/>
              <w:jc w:val="center"/>
              <w:rPr>
                <w:rFonts w:hint="eastAsia" w:cs="宋体" w:asciiTheme="minorEastAsia" w:hAnsiTheme="minorEastAsia" w:eastAsiaTheme="minorEastAsia"/>
                <w:b/>
                <w:color w:val="000000" w:themeColor="text1"/>
                <w:kern w:val="0"/>
                <w:sz w:val="24"/>
                <w14:textFill>
                  <w14:solidFill>
                    <w14:schemeClr w14:val="tx1"/>
                  </w14:solidFill>
                </w14:textFill>
              </w:rPr>
            </w:pPr>
            <w:r>
              <w:rPr>
                <w:rFonts w:hint="eastAsia" w:cs="宋体" w:asciiTheme="minorEastAsia" w:hAnsiTheme="minorEastAsia" w:eastAsiaTheme="minorEastAsia"/>
                <w:b/>
                <w:color w:val="000000" w:themeColor="text1"/>
                <w:kern w:val="0"/>
                <w:sz w:val="24"/>
                <w14:textFill>
                  <w14:solidFill>
                    <w14:schemeClr w14:val="tx1"/>
                  </w14:solidFill>
                </w14:textFill>
              </w:rPr>
              <w:t>采购标的及其对应的中小企业划分标准所属行业</w:t>
            </w:r>
          </w:p>
        </w:tc>
        <w:tc>
          <w:tcPr>
            <w:tcW w:w="6987" w:type="dxa"/>
            <w:tcBorders>
              <w:top w:val="single" w:color="000000" w:sz="8" w:space="0"/>
              <w:left w:val="single" w:color="000000" w:sz="2" w:space="0"/>
              <w:bottom w:val="single" w:color="000000" w:sz="8" w:space="0"/>
              <w:right w:val="single" w:color="000000" w:sz="8" w:space="0"/>
            </w:tcBorders>
            <w:vAlign w:val="center"/>
          </w:tcPr>
          <w:p w14:paraId="60A75A2E">
            <w:pPr>
              <w:snapToGrid w:val="0"/>
              <w:spacing w:line="300" w:lineRule="exact"/>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（1）标的：</w:t>
            </w:r>
            <w:r>
              <w:rPr>
                <w:rFonts w:hint="eastAsia" w:cs="宋体" w:asciiTheme="minorEastAsia" w:hAnsiTheme="minorEastAsia" w:eastAsiaTheme="minorEastAsia"/>
                <w:color w:val="000000" w:themeColor="text1"/>
                <w:kern w:val="0"/>
                <w:sz w:val="24"/>
                <w:u w:val="single"/>
                <w14:textFill>
                  <w14:solidFill>
                    <w14:schemeClr w14:val="tx1"/>
                  </w14:solidFill>
                </w14:textFill>
              </w:rPr>
              <w:t>助力全面振兴乡村行动采购项目</w:t>
            </w:r>
            <w:r>
              <w:rPr>
                <w:rFonts w:hint="eastAsia" w:cs="宋体" w:asciiTheme="minorEastAsia" w:hAnsiTheme="minorEastAsia" w:eastAsiaTheme="minorEastAsia"/>
                <w:color w:val="000000" w:themeColor="text1"/>
                <w:kern w:val="0"/>
                <w:sz w:val="24"/>
                <w14:textFill>
                  <w14:solidFill>
                    <w14:schemeClr w14:val="tx1"/>
                  </w14:solidFill>
                </w14:textFill>
              </w:rPr>
              <w:t>，属于</w:t>
            </w:r>
            <w:r>
              <w:rPr>
                <w:rFonts w:hint="eastAsia" w:ascii="宋体" w:hAnsi="宋体" w:cs="宋体"/>
                <w:b/>
                <w:bCs/>
                <w:snapToGrid w:val="0"/>
                <w:color w:val="000000" w:themeColor="text1"/>
                <w:sz w:val="24"/>
                <w:u w:val="single"/>
                <w:lang w:bidi="ar"/>
                <w14:textFill>
                  <w14:solidFill>
                    <w14:schemeClr w14:val="tx1"/>
                  </w14:solidFill>
                </w14:textFill>
              </w:rPr>
              <w:t>其他未列明服务业</w:t>
            </w:r>
            <w:r>
              <w:rPr>
                <w:rFonts w:hint="eastAsia" w:cs="宋体" w:asciiTheme="minorEastAsia" w:hAnsiTheme="minorEastAsia" w:eastAsiaTheme="minorEastAsia"/>
                <w:color w:val="000000" w:themeColor="text1"/>
                <w:kern w:val="0"/>
                <w:sz w:val="24"/>
                <w14:textFill>
                  <w14:solidFill>
                    <w14:schemeClr w14:val="tx1"/>
                  </w14:solidFill>
                </w14:textFill>
              </w:rPr>
              <w:t>行业；</w:t>
            </w:r>
          </w:p>
          <w:p w14:paraId="0F3B85E8">
            <w:pPr>
              <w:snapToGrid w:val="0"/>
              <w:spacing w:line="300" w:lineRule="exact"/>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根据《关于印发中小企业划型标准规定的通知》（工信部联企业〔2011〕300）第四条第（二）项规定：</w:t>
            </w:r>
            <w:r>
              <w:rPr>
                <w:rFonts w:hint="eastAsia" w:ascii="宋体" w:hAnsi="宋体" w:cs="宋体"/>
                <w:snapToGrid w:val="0"/>
                <w:color w:val="000000" w:themeColor="text1"/>
                <w:sz w:val="24"/>
                <w:szCs w:val="20"/>
                <w:lang w:bidi="ar"/>
                <w14:textFill>
                  <w14:solidFill>
                    <w14:schemeClr w14:val="tx1"/>
                  </w14:solidFill>
                </w14:textFill>
              </w:rPr>
              <w:t>其他未列明服务业行业。从业人员</w:t>
            </w:r>
            <w:r>
              <w:rPr>
                <w:rFonts w:hint="eastAsia" w:ascii="宋体" w:hAnsi="宋体" w:cs="宋体"/>
                <w:color w:val="000000" w:themeColor="text1"/>
                <w:sz w:val="24"/>
                <w:szCs w:val="20"/>
                <w:lang w:bidi="ar"/>
                <w14:textFill>
                  <w14:solidFill>
                    <w14:schemeClr w14:val="tx1"/>
                  </w14:solidFill>
                </w14:textFill>
              </w:rPr>
              <w:t>300</w:t>
            </w:r>
            <w:r>
              <w:rPr>
                <w:rFonts w:hint="eastAsia" w:ascii="宋体" w:hAnsi="宋体" w:cs="宋体"/>
                <w:snapToGrid w:val="0"/>
                <w:color w:val="000000" w:themeColor="text1"/>
                <w:sz w:val="24"/>
                <w:szCs w:val="20"/>
                <w:lang w:bidi="ar"/>
                <w14:textFill>
                  <w14:solidFill>
                    <w14:schemeClr w14:val="tx1"/>
                  </w14:solidFill>
                </w14:textFill>
              </w:rPr>
              <w:t>人以下的为中小微型企业。其中，从业人员</w:t>
            </w:r>
            <w:r>
              <w:rPr>
                <w:rFonts w:hint="eastAsia" w:ascii="宋体" w:hAnsi="宋体" w:cs="宋体"/>
                <w:color w:val="000000" w:themeColor="text1"/>
                <w:sz w:val="24"/>
                <w:szCs w:val="20"/>
                <w:lang w:bidi="ar"/>
                <w14:textFill>
                  <w14:solidFill>
                    <w14:schemeClr w14:val="tx1"/>
                  </w14:solidFill>
                </w14:textFill>
              </w:rPr>
              <w:t>100</w:t>
            </w:r>
            <w:r>
              <w:rPr>
                <w:rFonts w:hint="eastAsia" w:ascii="宋体" w:hAnsi="宋体" w:cs="宋体"/>
                <w:snapToGrid w:val="0"/>
                <w:color w:val="000000" w:themeColor="text1"/>
                <w:sz w:val="24"/>
                <w:szCs w:val="20"/>
                <w:lang w:bidi="ar"/>
                <w14:textFill>
                  <w14:solidFill>
                    <w14:schemeClr w14:val="tx1"/>
                  </w14:solidFill>
                </w14:textFill>
              </w:rPr>
              <w:t>人及以上的为中型企业；从业人员</w:t>
            </w:r>
            <w:r>
              <w:rPr>
                <w:rFonts w:hint="eastAsia" w:ascii="宋体" w:hAnsi="宋体" w:cs="宋体"/>
                <w:color w:val="000000" w:themeColor="text1"/>
                <w:sz w:val="24"/>
                <w:szCs w:val="20"/>
                <w:lang w:bidi="ar"/>
                <w14:textFill>
                  <w14:solidFill>
                    <w14:schemeClr w14:val="tx1"/>
                  </w14:solidFill>
                </w14:textFill>
              </w:rPr>
              <w:t>10</w:t>
            </w:r>
            <w:r>
              <w:rPr>
                <w:rFonts w:hint="eastAsia" w:ascii="宋体" w:hAnsi="宋体" w:cs="宋体"/>
                <w:snapToGrid w:val="0"/>
                <w:color w:val="000000" w:themeColor="text1"/>
                <w:sz w:val="24"/>
                <w:szCs w:val="20"/>
                <w:lang w:bidi="ar"/>
                <w14:textFill>
                  <w14:solidFill>
                    <w14:schemeClr w14:val="tx1"/>
                  </w14:solidFill>
                </w14:textFill>
              </w:rPr>
              <w:t>人及以上的为小型企业；从业人员</w:t>
            </w:r>
            <w:r>
              <w:rPr>
                <w:rFonts w:hint="eastAsia" w:ascii="宋体" w:hAnsi="宋体" w:cs="宋体"/>
                <w:color w:val="000000" w:themeColor="text1"/>
                <w:sz w:val="24"/>
                <w:szCs w:val="20"/>
                <w:lang w:bidi="ar"/>
                <w14:textFill>
                  <w14:solidFill>
                    <w14:schemeClr w14:val="tx1"/>
                  </w14:solidFill>
                </w14:textFill>
              </w:rPr>
              <w:t>10</w:t>
            </w:r>
            <w:r>
              <w:rPr>
                <w:rFonts w:hint="eastAsia" w:ascii="宋体" w:hAnsi="宋体" w:cs="宋体"/>
                <w:snapToGrid w:val="0"/>
                <w:color w:val="000000" w:themeColor="text1"/>
                <w:sz w:val="24"/>
                <w:szCs w:val="20"/>
                <w:lang w:bidi="ar"/>
                <w14:textFill>
                  <w14:solidFill>
                    <w14:schemeClr w14:val="tx1"/>
                  </w14:solidFill>
                </w14:textFill>
              </w:rPr>
              <w:t>人以下的为微型企业</w:t>
            </w:r>
          </w:p>
        </w:tc>
      </w:tr>
      <w:tr w14:paraId="560722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5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C2EE76C">
            <w:pPr>
              <w:snapToGrid w:val="0"/>
              <w:spacing w:line="300" w:lineRule="exact"/>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3</w:t>
            </w:r>
          </w:p>
        </w:tc>
        <w:tc>
          <w:tcPr>
            <w:tcW w:w="1562" w:type="dxa"/>
            <w:tcBorders>
              <w:top w:val="single" w:color="000000" w:sz="8" w:space="0"/>
              <w:left w:val="single" w:color="auto" w:sz="4" w:space="0"/>
              <w:bottom w:val="single" w:color="000000" w:sz="8" w:space="0"/>
              <w:right w:val="single" w:color="000000" w:sz="8" w:space="0"/>
            </w:tcBorders>
            <w:vAlign w:val="center"/>
          </w:tcPr>
          <w:p w14:paraId="1E70E04B">
            <w:pPr>
              <w:snapToGrid w:val="0"/>
              <w:spacing w:line="300" w:lineRule="exact"/>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是否允许采购进口产品</w:t>
            </w:r>
          </w:p>
        </w:tc>
        <w:tc>
          <w:tcPr>
            <w:tcW w:w="6987" w:type="dxa"/>
            <w:tcBorders>
              <w:top w:val="single" w:color="000000" w:sz="8" w:space="0"/>
              <w:left w:val="single" w:color="000000" w:sz="2" w:space="0"/>
              <w:bottom w:val="single" w:color="000000" w:sz="8" w:space="0"/>
              <w:right w:val="single" w:color="000000" w:sz="8" w:space="0"/>
            </w:tcBorders>
            <w:vAlign w:val="center"/>
          </w:tcPr>
          <w:p w14:paraId="6B5970B7">
            <w:pPr>
              <w:snapToGrid w:val="0"/>
              <w:spacing w:line="300" w:lineRule="exact"/>
              <w:rPr>
                <w:rFonts w:hint="eastAsia" w:cs="宋体" w:asciiTheme="minorEastAsia" w:hAnsiTheme="minorEastAsia" w:eastAsiaTheme="minorEastAsia"/>
                <w:color w:val="000000" w:themeColor="text1"/>
                <w:kern w:val="0"/>
                <w:sz w:val="24"/>
                <w14:textFill>
                  <w14:solidFill>
                    <w14:schemeClr w14:val="tx1"/>
                  </w14:solidFill>
                </w14:textFill>
              </w:rPr>
            </w:pPr>
            <w:sdt>
              <w:sdtPr>
                <w:rPr>
                  <w:rFonts w:hint="eastAsia" w:cs="宋体" w:asciiTheme="minorEastAsia" w:hAnsiTheme="minorEastAsia" w:eastAsiaTheme="minorEastAsia"/>
                  <w:color w:val="000000" w:themeColor="text1"/>
                  <w:kern w:val="0"/>
                  <w:sz w:val="24"/>
                  <w14:textFill>
                    <w14:solidFill>
                      <w14:schemeClr w14:val="tx1"/>
                    </w14:solidFill>
                  </w14:textFill>
                </w:rPr>
                <w:id w:val="-1828425707"/>
                <w14:checkbox>
                  <w14:checked w14:val="1"/>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ascii="Wingdings" w:hAnsi="Wingdings" w:eastAsia="MS Gothic" w:cs="宋体"/>
                    <w:color w:val="000000" w:themeColor="text1"/>
                    <w:kern w:val="0"/>
                    <w:sz w:val="24"/>
                    <w14:textFill>
                      <w14:solidFill>
                        <w14:schemeClr w14:val="tx1"/>
                      </w14:solidFill>
                    </w14:textFill>
                  </w:rPr>
                  <w:t>þ</w:t>
                </w:r>
              </w:sdtContent>
            </w:sdt>
            <w:r>
              <w:rPr>
                <w:rFonts w:hint="eastAsia" w:cs="宋体" w:asciiTheme="minorEastAsia" w:hAnsiTheme="minorEastAsia" w:eastAsiaTheme="minorEastAsia"/>
                <w:color w:val="000000" w:themeColor="text1"/>
                <w:kern w:val="0"/>
                <w:sz w:val="24"/>
                <w14:textFill>
                  <w14:solidFill>
                    <w14:schemeClr w14:val="tx1"/>
                  </w14:solidFill>
                </w14:textFill>
              </w:rPr>
              <w:t>本项目不允许采购进口产品。</w:t>
            </w:r>
          </w:p>
          <w:p w14:paraId="614603A8">
            <w:pPr>
              <w:snapToGrid w:val="0"/>
              <w:spacing w:line="300" w:lineRule="exact"/>
              <w:rPr>
                <w:rFonts w:hint="eastAsia" w:cs="宋体" w:asciiTheme="minorEastAsia" w:hAnsiTheme="minorEastAsia" w:eastAsiaTheme="minorEastAsia"/>
                <w:color w:val="000000" w:themeColor="text1"/>
                <w14:textFill>
                  <w14:solidFill>
                    <w14:schemeClr w14:val="tx1"/>
                  </w14:solidFill>
                </w14:textFill>
              </w:rPr>
            </w:pPr>
            <w:sdt>
              <w:sdtPr>
                <w:rPr>
                  <w:rFonts w:hint="eastAsia" w:cs="宋体" w:asciiTheme="minorEastAsia" w:hAnsiTheme="minorEastAsia" w:eastAsiaTheme="minorEastAsia"/>
                  <w:color w:val="000000" w:themeColor="text1"/>
                  <w:kern w:val="0"/>
                  <w:sz w:val="24"/>
                  <w14:textFill>
                    <w14:solidFill>
                      <w14:schemeClr w14:val="tx1"/>
                    </w14:solidFill>
                  </w14:textFill>
                </w:rPr>
                <w:id w:val="-52852824"/>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ascii="MS Gothic" w:hAnsi="MS Gothic" w:eastAsia="MS Mincho" w:cs="MS Mincho"/>
                    <w:color w:val="000000" w:themeColor="text1"/>
                    <w:kern w:val="0"/>
                    <w:sz w:val="24"/>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14:textFill>
                  <w14:solidFill>
                    <w14:schemeClr w14:val="tx1"/>
                  </w14:solidFill>
                </w14:textFill>
              </w:rPr>
              <w:t>可以就</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14:textFill>
                  <w14:solidFill>
                    <w14:schemeClr w14:val="tx1"/>
                  </w14:solidFill>
                </w14:textFill>
              </w:rPr>
              <w:t>采购进口产品。</w:t>
            </w:r>
          </w:p>
        </w:tc>
      </w:tr>
      <w:tr w14:paraId="3F3B60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2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AC3FDAA">
            <w:pPr>
              <w:snapToGrid w:val="0"/>
              <w:spacing w:line="300" w:lineRule="exact"/>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4</w:t>
            </w:r>
          </w:p>
        </w:tc>
        <w:tc>
          <w:tcPr>
            <w:tcW w:w="1562" w:type="dxa"/>
            <w:tcBorders>
              <w:top w:val="single" w:color="000000" w:sz="8" w:space="0"/>
              <w:left w:val="single" w:color="auto" w:sz="4" w:space="0"/>
              <w:bottom w:val="single" w:color="000000" w:sz="8" w:space="0"/>
              <w:right w:val="single" w:color="000000" w:sz="8" w:space="0"/>
            </w:tcBorders>
            <w:vAlign w:val="center"/>
          </w:tcPr>
          <w:p w14:paraId="7BE7492E">
            <w:pPr>
              <w:snapToGrid w:val="0"/>
              <w:spacing w:line="300" w:lineRule="exact"/>
              <w:ind w:firstLine="482" w:firstLineChars="200"/>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分包</w:t>
            </w:r>
          </w:p>
        </w:tc>
        <w:tc>
          <w:tcPr>
            <w:tcW w:w="6987" w:type="dxa"/>
            <w:tcBorders>
              <w:top w:val="single" w:color="000000" w:sz="8" w:space="0"/>
              <w:left w:val="single" w:color="000000" w:sz="2" w:space="0"/>
              <w:bottom w:val="single" w:color="000000" w:sz="8" w:space="0"/>
              <w:right w:val="single" w:color="000000" w:sz="8" w:space="0"/>
            </w:tcBorders>
            <w:vAlign w:val="center"/>
          </w:tcPr>
          <w:p w14:paraId="72EF7586">
            <w:pPr>
              <w:snapToGrid w:val="0"/>
              <w:spacing w:line="300" w:lineRule="exact"/>
              <w:rPr>
                <w:rFonts w:hint="eastAsia" w:cs="宋体" w:asciiTheme="minorEastAsia" w:hAnsiTheme="minorEastAsia" w:eastAsiaTheme="minorEastAsia"/>
                <w:color w:val="000000" w:themeColor="text1"/>
                <w:sz w:val="24"/>
                <w14:textFill>
                  <w14:solidFill>
                    <w14:schemeClr w14:val="tx1"/>
                  </w14:solidFill>
                </w14:textFill>
              </w:rPr>
            </w:pPr>
            <w:sdt>
              <w:sdtPr>
                <w:rPr>
                  <w:rFonts w:hint="eastAsia" w:cs="宋体" w:asciiTheme="minorEastAsia" w:hAnsiTheme="minorEastAsia" w:eastAsiaTheme="minorEastAsia"/>
                  <w:color w:val="000000" w:themeColor="text1"/>
                  <w:kern w:val="0"/>
                  <w:sz w:val="24"/>
                  <w14:textFill>
                    <w14:solidFill>
                      <w14:schemeClr w14:val="tx1"/>
                    </w14:solidFill>
                  </w14:textFill>
                </w:rPr>
                <w:id w:val="-1477286927"/>
                <w14:checkbox>
                  <w14:checked w14:val="1"/>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ascii="Wingdings" w:hAnsi="Wingdings" w:eastAsia="MS Gothic" w:cs="宋体"/>
                    <w:color w:val="000000" w:themeColor="text1"/>
                    <w:kern w:val="0"/>
                    <w:sz w:val="24"/>
                    <w14:textFill>
                      <w14:solidFill>
                        <w14:schemeClr w14:val="tx1"/>
                      </w14:solidFill>
                    </w14:textFill>
                  </w:rPr>
                  <w:t>þ</w:t>
                </w:r>
              </w:sdtContent>
            </w:sdt>
            <w:r>
              <w:rPr>
                <w:rFonts w:hint="eastAsia" w:cs="宋体" w:asciiTheme="minorEastAsia" w:hAnsiTheme="minorEastAsia" w:eastAsiaTheme="minorEastAsia"/>
                <w:color w:val="000000" w:themeColor="text1"/>
                <w:kern w:val="0"/>
                <w:sz w:val="24"/>
                <w14:textFill>
                  <w14:solidFill>
                    <w14:schemeClr w14:val="tx1"/>
                  </w14:solidFill>
                </w14:textFill>
              </w:rPr>
              <w:t xml:space="preserve"> A</w:t>
            </w:r>
            <w:r>
              <w:rPr>
                <w:rFonts w:hint="eastAsia" w:cs="宋体" w:asciiTheme="minorEastAsia" w:hAnsiTheme="minorEastAsia" w:eastAsiaTheme="minorEastAsia"/>
                <w:color w:val="000000" w:themeColor="text1"/>
                <w:sz w:val="24"/>
                <w14:textFill>
                  <w14:solidFill>
                    <w14:schemeClr w14:val="tx1"/>
                  </w14:solidFill>
                </w14:textFill>
              </w:rPr>
              <w:t>同意将非主体、非关键性的</w:t>
            </w:r>
            <w:r>
              <w:rPr>
                <w:rFonts w:hint="eastAsia" w:cs="宋体" w:asciiTheme="minorEastAsia" w:hAnsiTheme="minorEastAsia" w:eastAsiaTheme="minorEastAsia"/>
                <w:b/>
                <w:bCs/>
                <w:color w:val="000000" w:themeColor="text1"/>
                <w:sz w:val="24"/>
                <w:u w:val="single"/>
                <w14:textFill>
                  <w14:solidFill>
                    <w14:schemeClr w14:val="tx1"/>
                  </w14:solidFill>
                </w14:textFill>
              </w:rPr>
              <w:t>物料制作等</w:t>
            </w:r>
            <w:r>
              <w:rPr>
                <w:rFonts w:hint="eastAsia" w:cs="宋体" w:asciiTheme="minorEastAsia" w:hAnsiTheme="minorEastAsia" w:eastAsiaTheme="minorEastAsia"/>
                <w:color w:val="000000" w:themeColor="text1"/>
                <w:sz w:val="24"/>
                <w14:textFill>
                  <w14:solidFill>
                    <w14:schemeClr w14:val="tx1"/>
                  </w14:solidFill>
                </w14:textFill>
              </w:rPr>
              <w:t>工作分包。</w:t>
            </w:r>
          </w:p>
          <w:p w14:paraId="677C93C8">
            <w:pPr>
              <w:snapToGrid w:val="0"/>
              <w:spacing w:line="300" w:lineRule="exact"/>
              <w:rPr>
                <w:rFonts w:hint="eastAsia" w:cs="宋体" w:asciiTheme="minorEastAsia" w:hAnsiTheme="minorEastAsia" w:eastAsiaTheme="minorEastAsia"/>
                <w:color w:val="000000" w:themeColor="text1"/>
                <w:sz w:val="24"/>
                <w14:textFill>
                  <w14:solidFill>
                    <w14:schemeClr w14:val="tx1"/>
                  </w14:solidFill>
                </w14:textFill>
              </w:rPr>
            </w:pPr>
            <w:sdt>
              <w:sdtPr>
                <w:rPr>
                  <w:rFonts w:hint="eastAsia" w:cs="宋体" w:asciiTheme="minorEastAsia" w:hAnsiTheme="minorEastAsia" w:eastAsiaTheme="minorEastAsia"/>
                  <w:color w:val="000000" w:themeColor="text1"/>
                  <w:kern w:val="0"/>
                  <w:sz w:val="24"/>
                  <w14:textFill>
                    <w14:solidFill>
                      <w14:schemeClr w14:val="tx1"/>
                    </w14:solidFill>
                  </w14:textFill>
                </w:rPr>
                <w:id w:val="-1276331357"/>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ascii="MS Mincho" w:hAnsi="MS Mincho" w:eastAsia="MS Mincho" w:cs="MS Mincho"/>
                    <w:color w:val="000000" w:themeColor="text1"/>
                    <w:kern w:val="0"/>
                    <w:sz w:val="24"/>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14:textFill>
                  <w14:solidFill>
                    <w14:schemeClr w14:val="tx1"/>
                  </w14:solidFill>
                </w14:textFill>
              </w:rPr>
              <w:t xml:space="preserve"> B</w:t>
            </w:r>
            <w:r>
              <w:rPr>
                <w:rFonts w:hint="eastAsia" w:cs="宋体" w:asciiTheme="minorEastAsia" w:hAnsiTheme="minorEastAsia" w:eastAsiaTheme="minorEastAsia"/>
                <w:color w:val="000000" w:themeColor="text1"/>
                <w:sz w:val="24"/>
                <w14:textFill>
                  <w14:solidFill>
                    <w14:schemeClr w14:val="tx1"/>
                  </w14:solidFill>
                </w14:textFill>
              </w:rPr>
              <w:t>不同意分包。</w:t>
            </w:r>
          </w:p>
          <w:p w14:paraId="313E5478">
            <w:pPr>
              <w:snapToGrid w:val="0"/>
              <w:spacing w:line="300" w:lineRule="exac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注：不得限制大中型企业向小微企业合理分包。</w:t>
            </w:r>
          </w:p>
        </w:tc>
      </w:tr>
      <w:tr w14:paraId="3C5442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7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3E85D3A">
            <w:pPr>
              <w:snapToGrid w:val="0"/>
              <w:spacing w:line="300" w:lineRule="exact"/>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5</w:t>
            </w:r>
          </w:p>
        </w:tc>
        <w:tc>
          <w:tcPr>
            <w:tcW w:w="1562" w:type="dxa"/>
            <w:tcBorders>
              <w:top w:val="single" w:color="000000" w:sz="8" w:space="0"/>
              <w:left w:val="single" w:color="auto" w:sz="4" w:space="0"/>
              <w:bottom w:val="single" w:color="000000" w:sz="8" w:space="0"/>
              <w:right w:val="single" w:color="000000" w:sz="8" w:space="0"/>
            </w:tcBorders>
            <w:vAlign w:val="center"/>
          </w:tcPr>
          <w:p w14:paraId="644D5C13">
            <w:pPr>
              <w:snapToGrid w:val="0"/>
              <w:spacing w:line="300" w:lineRule="exact"/>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开标前答疑会或现场考察</w:t>
            </w:r>
          </w:p>
        </w:tc>
        <w:tc>
          <w:tcPr>
            <w:tcW w:w="6987" w:type="dxa"/>
            <w:tcBorders>
              <w:top w:val="single" w:color="000000" w:sz="8" w:space="0"/>
              <w:left w:val="single" w:color="000000" w:sz="2" w:space="0"/>
              <w:bottom w:val="single" w:color="000000" w:sz="8" w:space="0"/>
              <w:right w:val="single" w:color="000000" w:sz="8" w:space="0"/>
            </w:tcBorders>
            <w:vAlign w:val="center"/>
          </w:tcPr>
          <w:p w14:paraId="06D23539">
            <w:pPr>
              <w:snapToGrid w:val="0"/>
              <w:spacing w:line="300" w:lineRule="exact"/>
              <w:rPr>
                <w:rFonts w:hint="eastAsia" w:cs="宋体" w:asciiTheme="minorEastAsia" w:hAnsiTheme="minorEastAsia" w:eastAsiaTheme="minorEastAsia"/>
                <w:color w:val="000000" w:themeColor="text1"/>
                <w:sz w:val="24"/>
                <w14:textFill>
                  <w14:solidFill>
                    <w14:schemeClr w14:val="tx1"/>
                  </w14:solidFill>
                </w14:textFill>
              </w:rPr>
            </w:pPr>
            <w:sdt>
              <w:sdtPr>
                <w:rPr>
                  <w:rFonts w:hint="eastAsia" w:cs="宋体" w:asciiTheme="minorEastAsia" w:hAnsiTheme="minorEastAsia" w:eastAsiaTheme="minorEastAsia"/>
                  <w:color w:val="000000" w:themeColor="text1"/>
                  <w:kern w:val="0"/>
                  <w:sz w:val="24"/>
                  <w14:textFill>
                    <w14:solidFill>
                      <w14:schemeClr w14:val="tx1"/>
                    </w14:solidFill>
                  </w14:textFill>
                </w:rPr>
                <w:id w:val="-212966419"/>
                <w14:checkbox>
                  <w14:checked w14:val="1"/>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ascii="Wingdings" w:hAnsi="Wingdings" w:eastAsia="MS Gothic" w:cs="宋体"/>
                    <w:color w:val="000000" w:themeColor="text1"/>
                    <w:kern w:val="0"/>
                    <w:sz w:val="24"/>
                    <w14:textFill>
                      <w14:solidFill>
                        <w14:schemeClr w14:val="tx1"/>
                      </w14:solidFill>
                    </w14:textFill>
                  </w:rPr>
                  <w:t>þ</w:t>
                </w:r>
              </w:sdtContent>
            </w:sdt>
            <w:r>
              <w:rPr>
                <w:rFonts w:hint="eastAsia" w:cs="宋体" w:asciiTheme="minorEastAsia" w:hAnsiTheme="minorEastAsia" w:eastAsiaTheme="minorEastAsia"/>
                <w:color w:val="000000" w:themeColor="text1"/>
                <w:kern w:val="0"/>
                <w:sz w:val="24"/>
                <w14:textFill>
                  <w14:solidFill>
                    <w14:schemeClr w14:val="tx1"/>
                  </w14:solidFill>
                </w14:textFill>
              </w:rPr>
              <w:t>A</w:t>
            </w:r>
            <w:r>
              <w:rPr>
                <w:rFonts w:hint="eastAsia" w:cs="宋体" w:asciiTheme="minorEastAsia" w:hAnsiTheme="minorEastAsia" w:eastAsiaTheme="minorEastAsia"/>
                <w:color w:val="000000" w:themeColor="text1"/>
                <w:sz w:val="24"/>
                <w14:textFill>
                  <w14:solidFill>
                    <w14:schemeClr w14:val="tx1"/>
                  </w14:solidFill>
                </w14:textFill>
              </w:rPr>
              <w:t>不组织。</w:t>
            </w:r>
          </w:p>
          <w:p w14:paraId="495089E6">
            <w:pPr>
              <w:snapToGrid w:val="0"/>
              <w:spacing w:line="300" w:lineRule="exact"/>
              <w:rPr>
                <w:rFonts w:hint="eastAsia" w:cs="宋体" w:asciiTheme="minorEastAsia" w:hAnsiTheme="minorEastAsia" w:eastAsiaTheme="minorEastAsia"/>
                <w:color w:val="000000" w:themeColor="text1"/>
                <w:sz w:val="24"/>
                <w:szCs w:val="20"/>
                <w14:textFill>
                  <w14:solidFill>
                    <w14:schemeClr w14:val="tx1"/>
                  </w14:solidFill>
                </w14:textFill>
              </w:rPr>
            </w:pPr>
            <w:sdt>
              <w:sdtPr>
                <w:rPr>
                  <w:rFonts w:hint="eastAsia" w:cs="宋体" w:asciiTheme="minorEastAsia" w:hAnsiTheme="minorEastAsia" w:eastAsiaTheme="minorEastAsia"/>
                  <w:color w:val="000000" w:themeColor="text1"/>
                  <w:kern w:val="0"/>
                  <w:sz w:val="24"/>
                  <w14:textFill>
                    <w14:solidFill>
                      <w14:schemeClr w14:val="tx1"/>
                    </w14:solidFill>
                  </w14:textFill>
                </w:rPr>
                <w:id w:val="-999802974"/>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ascii="MS Mincho" w:hAnsi="MS Mincho" w:eastAsia="MS Mincho" w:cs="MS Mincho"/>
                    <w:color w:val="000000" w:themeColor="text1"/>
                    <w:kern w:val="0"/>
                    <w:sz w:val="24"/>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14:textFill>
                  <w14:solidFill>
                    <w14:schemeClr w14:val="tx1"/>
                  </w14:solidFill>
                </w14:textFill>
              </w:rPr>
              <w:t>B组织，</w:t>
            </w:r>
            <w:r>
              <w:rPr>
                <w:rFonts w:hint="eastAsia" w:cs="宋体" w:asciiTheme="minorEastAsia" w:hAnsiTheme="minorEastAsia" w:eastAsiaTheme="minorEastAsia"/>
                <w:color w:val="000000" w:themeColor="text1"/>
                <w:sz w:val="24"/>
                <w14:textFill>
                  <w14:solidFill>
                    <w14:schemeClr w14:val="tx1"/>
                  </w14:solidFill>
                </w14:textFill>
              </w:rPr>
              <w:t>时间：</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,地点：</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，联系人：</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，联系方式：</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szCs w:val="20"/>
                <w14:textFill>
                  <w14:solidFill>
                    <w14:schemeClr w14:val="tx1"/>
                  </w14:solidFill>
                </w14:textFill>
              </w:rPr>
              <w:t>。</w:t>
            </w:r>
          </w:p>
          <w:p w14:paraId="31C70D41">
            <w:pPr>
              <w:pStyle w:val="632"/>
              <w:snapToGrid w:val="0"/>
              <w:spacing w:line="300" w:lineRule="exact"/>
              <w:ind w:firstLine="0" w:firstLineChars="0"/>
              <w:rPr>
                <w:rFonts w:hint="eastAsia"/>
                <w:color w:val="000000" w:themeColor="text1"/>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☐C不统一组织，供应商在获取采购文件后，自行至项目现场考察。地点： ，联系人： ，联系方式： 。</w:t>
            </w:r>
          </w:p>
        </w:tc>
      </w:tr>
      <w:tr w14:paraId="3A1DF3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77A3C84">
            <w:pPr>
              <w:snapToGrid w:val="0"/>
              <w:spacing w:line="300" w:lineRule="exact"/>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6</w:t>
            </w:r>
          </w:p>
        </w:tc>
        <w:tc>
          <w:tcPr>
            <w:tcW w:w="1562" w:type="dxa"/>
            <w:tcBorders>
              <w:top w:val="single" w:color="000000" w:sz="8" w:space="0"/>
              <w:left w:val="single" w:color="auto" w:sz="4" w:space="0"/>
              <w:bottom w:val="single" w:color="000000" w:sz="8" w:space="0"/>
              <w:right w:val="single" w:color="000000" w:sz="8" w:space="0"/>
            </w:tcBorders>
            <w:vAlign w:val="center"/>
          </w:tcPr>
          <w:p w14:paraId="77705AD5">
            <w:pPr>
              <w:snapToGrid w:val="0"/>
              <w:spacing w:line="300" w:lineRule="exact"/>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样品提供</w:t>
            </w:r>
          </w:p>
        </w:tc>
        <w:tc>
          <w:tcPr>
            <w:tcW w:w="6987" w:type="dxa"/>
            <w:tcBorders>
              <w:top w:val="single" w:color="000000" w:sz="8" w:space="0"/>
              <w:left w:val="single" w:color="000000" w:sz="2" w:space="0"/>
              <w:bottom w:val="single" w:color="000000" w:sz="8" w:space="0"/>
              <w:right w:val="single" w:color="000000" w:sz="8" w:space="0"/>
            </w:tcBorders>
            <w:vAlign w:val="center"/>
          </w:tcPr>
          <w:p w14:paraId="2C599724">
            <w:pPr>
              <w:snapToGrid w:val="0"/>
              <w:spacing w:line="300" w:lineRule="exact"/>
              <w:rPr>
                <w:rFonts w:hint="eastAsia" w:cs="宋体" w:asciiTheme="minorEastAsia" w:hAnsiTheme="minorEastAsia" w:eastAsiaTheme="minorEastAsia"/>
                <w:color w:val="000000" w:themeColor="text1"/>
                <w:sz w:val="24"/>
                <w14:textFill>
                  <w14:solidFill>
                    <w14:schemeClr w14:val="tx1"/>
                  </w14:solidFill>
                </w14:textFill>
              </w:rPr>
            </w:pPr>
            <w:sdt>
              <w:sdtPr>
                <w:rPr>
                  <w:rFonts w:hint="eastAsia" w:cs="宋体" w:asciiTheme="minorEastAsia" w:hAnsiTheme="minorEastAsia" w:eastAsiaTheme="minorEastAsia"/>
                  <w:color w:val="000000" w:themeColor="text1"/>
                  <w:kern w:val="0"/>
                  <w:sz w:val="24"/>
                  <w14:textFill>
                    <w14:solidFill>
                      <w14:schemeClr w14:val="tx1"/>
                    </w14:solidFill>
                  </w14:textFill>
                </w:rPr>
                <w:id w:val="-1639946486"/>
                <w14:checkbox>
                  <w14:checked w14:val="1"/>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ascii="Wingdings" w:hAnsi="Wingdings" w:eastAsia="MS Gothic" w:cs="宋体"/>
                    <w:color w:val="000000" w:themeColor="text1"/>
                    <w:kern w:val="0"/>
                    <w:sz w:val="24"/>
                    <w14:textFill>
                      <w14:solidFill>
                        <w14:schemeClr w14:val="tx1"/>
                      </w14:solidFill>
                    </w14:textFill>
                  </w:rPr>
                  <w:t>þ</w:t>
                </w:r>
              </w:sdtContent>
            </w:sdt>
            <w:r>
              <w:rPr>
                <w:rFonts w:hint="eastAsia" w:cs="宋体" w:asciiTheme="minorEastAsia" w:hAnsiTheme="minorEastAsia" w:eastAsiaTheme="minorEastAsia"/>
                <w:color w:val="000000" w:themeColor="text1"/>
                <w:kern w:val="0"/>
                <w:sz w:val="24"/>
                <w14:textFill>
                  <w14:solidFill>
                    <w14:schemeClr w14:val="tx1"/>
                  </w14:solidFill>
                </w14:textFill>
              </w:rPr>
              <w:t>A</w:t>
            </w:r>
            <w:r>
              <w:rPr>
                <w:rFonts w:hint="eastAsia" w:cs="宋体" w:asciiTheme="minorEastAsia" w:hAnsiTheme="minorEastAsia" w:eastAsiaTheme="minorEastAsia"/>
                <w:color w:val="000000" w:themeColor="text1"/>
                <w:sz w:val="24"/>
                <w14:textFill>
                  <w14:solidFill>
                    <w14:schemeClr w14:val="tx1"/>
                  </w14:solidFill>
                </w14:textFill>
              </w:rPr>
              <w:t>不要求提供。</w:t>
            </w:r>
          </w:p>
          <w:p w14:paraId="0407FA00">
            <w:pPr>
              <w:snapToGrid w:val="0"/>
              <w:spacing w:line="300" w:lineRule="exact"/>
              <w:rPr>
                <w:rFonts w:hint="eastAsia" w:cs="宋体" w:asciiTheme="minorEastAsia" w:hAnsiTheme="minorEastAsia" w:eastAsiaTheme="minorEastAsia"/>
                <w:color w:val="000000" w:themeColor="text1"/>
                <w:kern w:val="0"/>
                <w:sz w:val="24"/>
                <w14:textFill>
                  <w14:solidFill>
                    <w14:schemeClr w14:val="tx1"/>
                  </w14:solidFill>
                </w14:textFill>
              </w:rPr>
            </w:pPr>
            <w:sdt>
              <w:sdtPr>
                <w:rPr>
                  <w:rFonts w:hint="eastAsia" w:cs="宋体" w:asciiTheme="minorEastAsia" w:hAnsiTheme="minorEastAsia" w:eastAsiaTheme="minorEastAsia"/>
                  <w:color w:val="000000" w:themeColor="text1"/>
                  <w:kern w:val="0"/>
                  <w:sz w:val="24"/>
                  <w14:textFill>
                    <w14:solidFill>
                      <w14:schemeClr w14:val="tx1"/>
                    </w14:solidFill>
                  </w14:textFill>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ascii="MS Mincho" w:hAnsi="MS Mincho" w:eastAsia="MS Mincho" w:cs="MS Mincho"/>
                    <w:color w:val="000000" w:themeColor="text1"/>
                    <w:kern w:val="0"/>
                    <w:sz w:val="24"/>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14:textFill>
                  <w14:solidFill>
                    <w14:schemeClr w14:val="tx1"/>
                  </w14:solidFill>
                </w14:textFill>
              </w:rPr>
              <w:t>B要求提供，</w:t>
            </w:r>
          </w:p>
          <w:p w14:paraId="410E9523">
            <w:pPr>
              <w:snapToGrid w:val="0"/>
              <w:spacing w:line="300" w:lineRule="exact"/>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（1）</w:t>
            </w:r>
            <w:r>
              <w:rPr>
                <w:rFonts w:hint="eastAsia" w:cs="宋体" w:asciiTheme="minorEastAsia" w:hAnsiTheme="minorEastAsia" w:eastAsiaTheme="minorEastAsia"/>
                <w:snapToGrid w:val="0"/>
                <w:color w:val="000000" w:themeColor="text1"/>
                <w:kern w:val="28"/>
                <w:sz w:val="24"/>
                <w14:textFill>
                  <w14:solidFill>
                    <w14:schemeClr w14:val="tx1"/>
                  </w14:solidFill>
                </w14:textFill>
              </w:rPr>
              <w:t>样品：</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14:textFill>
                  <w14:solidFill>
                    <w14:schemeClr w14:val="tx1"/>
                  </w14:solidFill>
                </w14:textFill>
              </w:rPr>
              <w:t>；</w:t>
            </w:r>
          </w:p>
          <w:p w14:paraId="677C2FF6">
            <w:pPr>
              <w:snapToGrid w:val="0"/>
              <w:spacing w:line="300" w:lineRule="exact"/>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（2）</w:t>
            </w:r>
            <w:r>
              <w:rPr>
                <w:rFonts w:hint="eastAsia" w:cs="宋体" w:asciiTheme="minorEastAsia" w:hAnsiTheme="minorEastAsia" w:eastAsiaTheme="minorEastAsia"/>
                <w:snapToGrid w:val="0"/>
                <w:color w:val="000000" w:themeColor="text1"/>
                <w:kern w:val="28"/>
                <w:sz w:val="24"/>
                <w14:textFill>
                  <w14:solidFill>
                    <w14:schemeClr w14:val="tx1"/>
                  </w14:solidFill>
                </w14:textFill>
              </w:rPr>
              <w:t>样品制作的标准和要求：</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14:textFill>
                  <w14:solidFill>
                    <w14:schemeClr w14:val="tx1"/>
                  </w14:solidFill>
                </w14:textFill>
              </w:rPr>
              <w:t>；</w:t>
            </w:r>
          </w:p>
          <w:p w14:paraId="2248DED0">
            <w:pPr>
              <w:snapToGrid w:val="0"/>
              <w:spacing w:line="300" w:lineRule="exact"/>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（3）样品的评审方法以及评审标准</w:t>
            </w:r>
            <w:r>
              <w:rPr>
                <w:rFonts w:hint="eastAsia" w:cs="宋体" w:asciiTheme="minorEastAsia" w:hAnsiTheme="minorEastAsia" w:eastAsiaTheme="minorEastAsia"/>
                <w:snapToGrid w:val="0"/>
                <w:color w:val="000000" w:themeColor="text1"/>
                <w:kern w:val="28"/>
                <w:sz w:val="24"/>
                <w14:textFill>
                  <w14:solidFill>
                    <w14:schemeClr w14:val="tx1"/>
                  </w14:solidFill>
                </w14:textFill>
              </w:rPr>
              <w:t>：详见</w:t>
            </w:r>
            <w:r>
              <w:rPr>
                <w:rFonts w:hint="eastAsia" w:cs="宋体" w:asciiTheme="minorEastAsia" w:hAnsiTheme="minorEastAsia" w:eastAsiaTheme="minorEastAsia"/>
                <w:color w:val="000000" w:themeColor="text1"/>
                <w:sz w:val="24"/>
                <w:u w:val="single"/>
                <w14:textFill>
                  <w14:solidFill>
                    <w14:schemeClr w14:val="tx1"/>
                  </w14:solidFill>
                </w14:textFill>
              </w:rPr>
              <w:t>评审标准</w:t>
            </w:r>
            <w:r>
              <w:rPr>
                <w:rFonts w:hint="eastAsia" w:cs="宋体" w:asciiTheme="minorEastAsia" w:hAnsiTheme="minorEastAsia" w:eastAsiaTheme="minorEastAsia"/>
                <w:color w:val="000000" w:themeColor="text1"/>
                <w:kern w:val="0"/>
                <w:sz w:val="24"/>
                <w14:textFill>
                  <w14:solidFill>
                    <w14:schemeClr w14:val="tx1"/>
                  </w14:solidFill>
                </w14:textFill>
              </w:rPr>
              <w:t>；</w:t>
            </w:r>
          </w:p>
          <w:p w14:paraId="6098A15C">
            <w:pPr>
              <w:snapToGrid w:val="0"/>
              <w:spacing w:line="300" w:lineRule="exact"/>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（4）是否需要随样品提交检测报告：</w:t>
            </w:r>
            <w:sdt>
              <w:sdtPr>
                <w:rPr>
                  <w:rFonts w:hint="eastAsia" w:cs="宋体" w:asciiTheme="minorEastAsia" w:hAnsiTheme="minorEastAsia" w:eastAsiaTheme="minorEastAsia"/>
                  <w:color w:val="000000" w:themeColor="text1"/>
                  <w:kern w:val="0"/>
                  <w:sz w:val="24"/>
                  <w14:textFill>
                    <w14:solidFill>
                      <w14:schemeClr w14:val="tx1"/>
                    </w14:solidFill>
                  </w14:textFill>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ascii="MS Mincho" w:hAnsi="MS Mincho" w:eastAsia="MS Mincho" w:cs="MS Mincho"/>
                    <w:color w:val="000000" w:themeColor="text1"/>
                    <w:kern w:val="0"/>
                    <w:sz w:val="24"/>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14:textFill>
                  <w14:solidFill>
                    <w14:schemeClr w14:val="tx1"/>
                  </w14:solidFill>
                </w14:textFill>
              </w:rPr>
              <w:t>否；</w:t>
            </w:r>
            <w:sdt>
              <w:sdtPr>
                <w:rPr>
                  <w:rFonts w:hint="eastAsia" w:cs="宋体" w:asciiTheme="minorEastAsia" w:hAnsiTheme="minorEastAsia" w:eastAsiaTheme="minorEastAsia"/>
                  <w:color w:val="000000" w:themeColor="text1"/>
                  <w:kern w:val="0"/>
                  <w:sz w:val="24"/>
                  <w14:textFill>
                    <w14:solidFill>
                      <w14:schemeClr w14:val="tx1"/>
                    </w14:solidFill>
                  </w14:textFill>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ascii="MS Mincho" w:hAnsi="MS Mincho" w:eastAsia="MS Mincho" w:cs="MS Mincho"/>
                    <w:color w:val="000000" w:themeColor="text1"/>
                    <w:kern w:val="0"/>
                    <w:sz w:val="24"/>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14:textFill>
                  <w14:solidFill>
                    <w14:schemeClr w14:val="tx1"/>
                  </w14:solidFill>
                </w14:textFill>
              </w:rPr>
              <w:t>是，检测机构的要求</w:t>
            </w:r>
            <w:r>
              <w:rPr>
                <w:rFonts w:hint="eastAsia" w:cs="宋体" w:asciiTheme="minorEastAsia" w:hAnsiTheme="minorEastAsia" w:eastAsiaTheme="minorEastAsia"/>
                <w:color w:val="000000" w:themeColor="text1"/>
                <w:sz w:val="24"/>
                <w14:textFill>
                  <w14:solidFill>
                    <w14:schemeClr w14:val="tx1"/>
                  </w14:solidFill>
                </w14:textFill>
              </w:rPr>
              <w:t>：</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14:textFill>
                  <w14:solidFill>
                    <w14:schemeClr w14:val="tx1"/>
                  </w14:solidFill>
                </w14:textFill>
              </w:rPr>
              <w:t>；检测内容</w:t>
            </w:r>
            <w:r>
              <w:rPr>
                <w:rFonts w:hint="eastAsia" w:cs="宋体" w:asciiTheme="minorEastAsia" w:hAnsiTheme="minorEastAsia" w:eastAsiaTheme="minorEastAsia"/>
                <w:color w:val="000000" w:themeColor="text1"/>
                <w:sz w:val="24"/>
                <w14:textFill>
                  <w14:solidFill>
                    <w14:schemeClr w14:val="tx1"/>
                  </w14:solidFill>
                </w14:textFill>
              </w:rPr>
              <w:t>：</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14:textFill>
                  <w14:solidFill>
                    <w14:schemeClr w14:val="tx1"/>
                  </w14:solidFill>
                </w14:textFill>
              </w:rPr>
              <w:t>。</w:t>
            </w:r>
          </w:p>
          <w:p w14:paraId="5A73316B">
            <w:pPr>
              <w:snapToGrid w:val="0"/>
              <w:spacing w:line="300" w:lineRule="exac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（5）提供样品的时间：</w:t>
            </w:r>
            <w:r>
              <w:rPr>
                <w:rFonts w:hint="eastAsia" w:ascii="宋体" w:hAnsi="宋体" w:cs="宋体"/>
                <w:b/>
                <w:bCs/>
                <w:color w:val="000000" w:themeColor="text1"/>
                <w:sz w:val="24"/>
                <w:u w:val="single"/>
                <w14:textFill>
                  <w14:solidFill>
                    <w14:schemeClr w14:val="tx1"/>
                  </w14:solidFill>
                </w14:textFill>
              </w:rPr>
              <w:t>提交投标文件截止时间前</w:t>
            </w:r>
            <w:r>
              <w:rPr>
                <w:rFonts w:hint="eastAsia" w:cs="宋体" w:asciiTheme="minorEastAsia" w:hAnsiTheme="minorEastAsia" w:eastAsiaTheme="minorEastAsia"/>
                <w:color w:val="000000" w:themeColor="text1"/>
                <w:kern w:val="0"/>
                <w:sz w:val="24"/>
                <w14:textFill>
                  <w14:solidFill>
                    <w14:schemeClr w14:val="tx1"/>
                  </w14:solidFill>
                </w14:textFill>
              </w:rPr>
              <w:t>；地点：</w:t>
            </w:r>
            <w:r>
              <w:rPr>
                <w:rFonts w:hint="eastAsia" w:ascii="宋体" w:hAnsi="宋体" w:cs="宋体"/>
                <w:b/>
                <w:bCs/>
                <w:color w:val="000000" w:themeColor="text1"/>
                <w:sz w:val="24"/>
                <w:u w:val="single"/>
                <w14:textFill>
                  <w14:solidFill>
                    <w14:schemeClr w14:val="tx1"/>
                  </w14:solidFill>
                </w14:textFill>
              </w:rPr>
              <w:t>浙江省杭州市大关路179号远洋国际中心A座1705</w:t>
            </w:r>
            <w:r>
              <w:rPr>
                <w:rFonts w:hint="eastAsia" w:cs="宋体" w:asciiTheme="minorEastAsia" w:hAnsiTheme="minorEastAsia" w:eastAsiaTheme="minorEastAsia"/>
                <w:color w:val="000000" w:themeColor="text1"/>
                <w:kern w:val="0"/>
                <w:sz w:val="24"/>
                <w14:textFill>
                  <w14:solidFill>
                    <w14:schemeClr w14:val="tx1"/>
                  </w14:solidFill>
                </w14:textFill>
              </w:rPr>
              <w:t>；联系人</w:t>
            </w:r>
            <w:r>
              <w:rPr>
                <w:rFonts w:hint="eastAsia" w:cs="宋体" w:asciiTheme="minorEastAsia" w:hAnsiTheme="minorEastAsia" w:eastAsiaTheme="minorEastAsia"/>
                <w:color w:val="000000" w:themeColor="text1"/>
                <w:sz w:val="24"/>
                <w14:textFill>
                  <w14:solidFill>
                    <w14:schemeClr w14:val="tx1"/>
                  </w14:solidFill>
                </w14:textFill>
              </w:rPr>
              <w:t>：</w:t>
            </w:r>
            <w:r>
              <w:rPr>
                <w:rFonts w:hint="eastAsia" w:ascii="宋体" w:hAnsi="宋体" w:cs="宋体"/>
                <w:color w:val="000000" w:themeColor="text1"/>
                <w:kern w:val="28"/>
                <w:sz w:val="24"/>
                <w:u w:val="single"/>
                <w14:textFill>
                  <w14:solidFill>
                    <w14:schemeClr w14:val="tx1"/>
                  </w14:solidFill>
                </w14:textFill>
              </w:rPr>
              <w:t>徐华卿、刘敏</w:t>
            </w:r>
            <w:r>
              <w:rPr>
                <w:rFonts w:hint="eastAsia" w:cs="宋体" w:asciiTheme="minorEastAsia" w:hAnsiTheme="minorEastAsia" w:eastAsiaTheme="minorEastAsia"/>
                <w:color w:val="000000" w:themeColor="text1"/>
                <w:sz w:val="24"/>
                <w14:textFill>
                  <w14:solidFill>
                    <w14:schemeClr w14:val="tx1"/>
                  </w14:solidFill>
                </w14:textFill>
              </w:rPr>
              <w:t>，</w:t>
            </w:r>
            <w:r>
              <w:rPr>
                <w:rFonts w:hint="eastAsia" w:cs="宋体" w:asciiTheme="minorEastAsia" w:hAnsiTheme="minorEastAsia" w:eastAsiaTheme="minorEastAsia"/>
                <w:color w:val="000000" w:themeColor="text1"/>
                <w:kern w:val="28"/>
                <w:sz w:val="24"/>
                <w14:textFill>
                  <w14:solidFill>
                    <w14:schemeClr w14:val="tx1"/>
                  </w14:solidFill>
                </w14:textFill>
              </w:rPr>
              <w:t>联系电话：</w:t>
            </w:r>
            <w:r>
              <w:rPr>
                <w:rFonts w:hint="eastAsia" w:ascii="宋体" w:hAnsi="宋体" w:cs="宋体"/>
                <w:b/>
                <w:bCs/>
                <w:color w:val="000000" w:themeColor="text1"/>
                <w:kern w:val="28"/>
                <w:sz w:val="24"/>
                <w:u w:val="single"/>
                <w14:textFill>
                  <w14:solidFill>
                    <w14:schemeClr w14:val="tx1"/>
                  </w14:solidFill>
                </w14:textFill>
              </w:rPr>
              <w:t>0571-87981527</w:t>
            </w:r>
            <w:r>
              <w:rPr>
                <w:rFonts w:hint="eastAsia" w:cs="宋体" w:asciiTheme="minorEastAsia" w:hAnsiTheme="minorEastAsia" w:eastAsiaTheme="minorEastAsia"/>
                <w:color w:val="000000" w:themeColor="text1"/>
                <w:sz w:val="24"/>
                <w14:textFill>
                  <w14:solidFill>
                    <w14:schemeClr w14:val="tx1"/>
                  </w14:solidFill>
                </w14:textFill>
              </w:rPr>
              <w:t>。请供应商在上述时间内提供样品并按规定位置安装完毕。超过截止时间的，采购人或采购代理机构将不予接收，并将清场并封闭样品现场。</w:t>
            </w:r>
          </w:p>
          <w:p w14:paraId="103BBE66">
            <w:pPr>
              <w:snapToGrid w:val="0"/>
              <w:spacing w:line="300" w:lineRule="exac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14:paraId="5F041171">
            <w:pPr>
              <w:snapToGrid w:val="0"/>
              <w:spacing w:line="300" w:lineRule="exact"/>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（7）制作、运输、安装和保管样品所发生的一切费用由供应商自理。</w:t>
            </w:r>
          </w:p>
        </w:tc>
      </w:tr>
      <w:tr w14:paraId="69E2BF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A0D41E6">
            <w:pPr>
              <w:snapToGrid w:val="0"/>
              <w:spacing w:line="300" w:lineRule="exact"/>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7</w:t>
            </w:r>
          </w:p>
        </w:tc>
        <w:tc>
          <w:tcPr>
            <w:tcW w:w="1562" w:type="dxa"/>
            <w:tcBorders>
              <w:top w:val="single" w:color="000000" w:sz="8" w:space="0"/>
              <w:left w:val="single" w:color="auto" w:sz="4" w:space="0"/>
              <w:bottom w:val="single" w:color="000000" w:sz="8" w:space="0"/>
              <w:right w:val="single" w:color="000000" w:sz="8" w:space="0"/>
            </w:tcBorders>
            <w:vAlign w:val="center"/>
          </w:tcPr>
          <w:p w14:paraId="59A5E09B">
            <w:pPr>
              <w:snapToGrid w:val="0"/>
              <w:spacing w:line="300" w:lineRule="exact"/>
              <w:jc w:val="center"/>
              <w:rPr>
                <w:rFonts w:hint="eastAsia" w:cs="宋体" w:asciiTheme="minorEastAsia" w:hAnsiTheme="minorEastAsia" w:eastAsiaTheme="minorEastAsia"/>
                <w:bCs/>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方案讲解演示</w:t>
            </w:r>
          </w:p>
        </w:tc>
        <w:tc>
          <w:tcPr>
            <w:tcW w:w="6987" w:type="dxa"/>
            <w:tcBorders>
              <w:top w:val="single" w:color="000000" w:sz="8" w:space="0"/>
              <w:left w:val="single" w:color="000000" w:sz="2" w:space="0"/>
              <w:bottom w:val="single" w:color="000000" w:sz="8" w:space="0"/>
              <w:right w:val="single" w:color="000000" w:sz="8" w:space="0"/>
            </w:tcBorders>
            <w:vAlign w:val="center"/>
          </w:tcPr>
          <w:p w14:paraId="4BA68229">
            <w:pPr>
              <w:snapToGrid w:val="0"/>
              <w:spacing w:line="300" w:lineRule="exact"/>
              <w:rPr>
                <w:rFonts w:hint="eastAsia" w:cs="宋体" w:asciiTheme="minorEastAsia" w:hAnsiTheme="minorEastAsia" w:eastAsiaTheme="minorEastAsia"/>
                <w:color w:val="000000" w:themeColor="text1"/>
                <w:sz w:val="24"/>
                <w14:textFill>
                  <w14:solidFill>
                    <w14:schemeClr w14:val="tx1"/>
                  </w14:solidFill>
                </w14:textFill>
              </w:rPr>
            </w:pPr>
            <w:sdt>
              <w:sdtPr>
                <w:rPr>
                  <w:rFonts w:hint="eastAsia" w:cs="宋体" w:asciiTheme="minorEastAsia" w:hAnsiTheme="minorEastAsia" w:eastAsiaTheme="minorEastAsia"/>
                  <w:color w:val="000000" w:themeColor="text1"/>
                  <w:kern w:val="0"/>
                  <w:sz w:val="24"/>
                  <w14:textFill>
                    <w14:solidFill>
                      <w14:schemeClr w14:val="tx1"/>
                    </w14:solidFill>
                  </w14:textFill>
                </w:rPr>
                <w:id w:val="-1859348549"/>
                <w14:checkbox>
                  <w14:checked w14:val="1"/>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ascii="Wingdings" w:hAnsi="Wingdings" w:eastAsia="MS Gothic" w:cs="宋体"/>
                    <w:color w:val="000000" w:themeColor="text1"/>
                    <w:kern w:val="0"/>
                    <w:sz w:val="24"/>
                    <w14:textFill>
                      <w14:solidFill>
                        <w14:schemeClr w14:val="tx1"/>
                      </w14:solidFill>
                    </w14:textFill>
                  </w:rPr>
                  <w:t>þ</w:t>
                </w:r>
              </w:sdtContent>
            </w:sdt>
            <w:r>
              <w:rPr>
                <w:rFonts w:hint="eastAsia" w:cs="宋体" w:asciiTheme="minorEastAsia" w:hAnsiTheme="minorEastAsia" w:eastAsiaTheme="minorEastAsia"/>
                <w:color w:val="000000" w:themeColor="text1"/>
                <w:kern w:val="0"/>
                <w:sz w:val="24"/>
                <w14:textFill>
                  <w14:solidFill>
                    <w14:schemeClr w14:val="tx1"/>
                  </w14:solidFill>
                </w14:textFill>
              </w:rPr>
              <w:t>A</w:t>
            </w:r>
            <w:r>
              <w:rPr>
                <w:rFonts w:hint="eastAsia" w:cs="宋体" w:asciiTheme="minorEastAsia" w:hAnsiTheme="minorEastAsia" w:eastAsiaTheme="minorEastAsia"/>
                <w:color w:val="000000" w:themeColor="text1"/>
                <w:sz w:val="24"/>
                <w14:textFill>
                  <w14:solidFill>
                    <w14:schemeClr w14:val="tx1"/>
                  </w14:solidFill>
                </w14:textFill>
              </w:rPr>
              <w:t>不组织。</w:t>
            </w:r>
          </w:p>
          <w:p w14:paraId="4DDC2F4B">
            <w:pPr>
              <w:snapToGrid w:val="0"/>
              <w:spacing w:line="300" w:lineRule="exact"/>
              <w:rPr>
                <w:rFonts w:hint="eastAsia" w:cs="宋体" w:asciiTheme="minorEastAsia" w:hAnsiTheme="minorEastAsia" w:eastAsiaTheme="minorEastAsia"/>
                <w:color w:val="000000" w:themeColor="text1"/>
                <w:kern w:val="0"/>
                <w:sz w:val="24"/>
                <w14:textFill>
                  <w14:solidFill>
                    <w14:schemeClr w14:val="tx1"/>
                  </w14:solidFill>
                </w14:textFill>
              </w:rPr>
            </w:pPr>
            <w:sdt>
              <w:sdtPr>
                <w:rPr>
                  <w:rFonts w:hint="eastAsia" w:cs="宋体" w:asciiTheme="minorEastAsia" w:hAnsiTheme="minorEastAsia" w:eastAsiaTheme="minorEastAsia"/>
                  <w:color w:val="000000" w:themeColor="text1"/>
                  <w:kern w:val="0"/>
                  <w:sz w:val="24"/>
                  <w14:textFill>
                    <w14:solidFill>
                      <w14:schemeClr w14:val="tx1"/>
                    </w14:solidFill>
                  </w14:textFill>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ascii="MS Mincho" w:hAnsi="MS Mincho" w:eastAsia="MS Mincho" w:cs="MS Mincho"/>
                    <w:color w:val="000000" w:themeColor="text1"/>
                    <w:kern w:val="0"/>
                    <w:sz w:val="24"/>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14:textFill>
                  <w14:solidFill>
                    <w14:schemeClr w14:val="tx1"/>
                  </w14:solidFill>
                </w14:textFill>
              </w:rPr>
              <w:t>B组织。</w:t>
            </w:r>
          </w:p>
          <w:p w14:paraId="130F2644">
            <w:pPr>
              <w:snapToGrid w:val="0"/>
              <w:spacing w:line="300" w:lineRule="exact"/>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（1）在评审时安排每个供应商进行方案讲解演示。每个供应商时间不超过</w:t>
            </w:r>
            <w:r>
              <w:rPr>
                <w:rFonts w:hint="eastAsia" w:cs="宋体" w:asciiTheme="minorEastAsia" w:hAnsiTheme="minorEastAsia" w:eastAsiaTheme="minorEastAsia"/>
                <w:color w:val="000000" w:themeColor="text1"/>
                <w:kern w:val="0"/>
                <w:sz w:val="24"/>
                <w:u w:val="single"/>
                <w14:textFill>
                  <w14:solidFill>
                    <w14:schemeClr w14:val="tx1"/>
                  </w14:solidFill>
                </w14:textFill>
              </w:rPr>
              <w:t>20</w:t>
            </w:r>
            <w:r>
              <w:rPr>
                <w:rFonts w:hint="eastAsia" w:ascii="宋体" w:hAnsi="宋体" w:cs="宋体"/>
                <w:color w:val="000000" w:themeColor="text1"/>
                <w:kern w:val="0"/>
                <w:sz w:val="24"/>
                <w:u w:val="single"/>
                <w14:textFill>
                  <w14:solidFill>
                    <w14:schemeClr w14:val="tx1"/>
                  </w14:solidFill>
                </w14:textFill>
              </w:rPr>
              <w:t>（编制时可根据项目情况进行调整）</w:t>
            </w:r>
            <w:r>
              <w:rPr>
                <w:rFonts w:hint="eastAsia" w:cs="宋体" w:asciiTheme="minorEastAsia" w:hAnsiTheme="minorEastAsia" w:eastAsiaTheme="minorEastAsia"/>
                <w:color w:val="000000" w:themeColor="text1"/>
                <w:kern w:val="0"/>
                <w:sz w:val="24"/>
                <w14:textFill>
                  <w14:solidFill>
                    <w14:schemeClr w14:val="tx1"/>
                  </w14:solidFill>
                </w14:textFill>
              </w:rPr>
              <w:t>分钟，讲解次序以响应文件解密时间先后次序为准，讲解演示人员不超过</w:t>
            </w:r>
            <w:r>
              <w:rPr>
                <w:rFonts w:hint="eastAsia" w:cs="宋体" w:asciiTheme="minorEastAsia" w:hAnsiTheme="minorEastAsia" w:eastAsiaTheme="minorEastAsia"/>
                <w:color w:val="000000" w:themeColor="text1"/>
                <w:kern w:val="0"/>
                <w:sz w:val="24"/>
                <w:u w:val="single"/>
                <w14:textFill>
                  <w14:solidFill>
                    <w14:schemeClr w14:val="tx1"/>
                  </w14:solidFill>
                </w14:textFill>
              </w:rPr>
              <w:t>3</w:t>
            </w:r>
            <w:r>
              <w:rPr>
                <w:rFonts w:hint="eastAsia" w:ascii="宋体" w:hAnsi="宋体" w:cs="宋体"/>
                <w:color w:val="000000" w:themeColor="text1"/>
                <w:kern w:val="0"/>
                <w:sz w:val="24"/>
                <w:u w:val="single"/>
                <w14:textFill>
                  <w14:solidFill>
                    <w14:schemeClr w14:val="tx1"/>
                  </w14:solidFill>
                </w14:textFill>
              </w:rPr>
              <w:t>（编制时可根据项目情况进行调整）</w:t>
            </w:r>
            <w:r>
              <w:rPr>
                <w:rFonts w:hint="eastAsia" w:cs="宋体" w:asciiTheme="minorEastAsia" w:hAnsiTheme="minorEastAsia" w:eastAsiaTheme="minorEastAsia"/>
                <w:color w:val="000000" w:themeColor="text1"/>
                <w:kern w:val="0"/>
                <w:sz w:val="24"/>
                <w14:textFill>
                  <w14:solidFill>
                    <w14:schemeClr w14:val="tx1"/>
                  </w14:solidFill>
                </w14:textFill>
              </w:rPr>
              <w:t>人。讲解演示结束后按要求解答评标委员会提问。</w:t>
            </w:r>
          </w:p>
          <w:p w14:paraId="473BC642">
            <w:pPr>
              <w:snapToGrid w:val="0"/>
              <w:spacing w:line="300" w:lineRule="exact"/>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（2）方案讲解演示可选择以下其中一种方式：</w:t>
            </w:r>
          </w:p>
          <w:p w14:paraId="5B31BDB9">
            <w:pPr>
              <w:snapToGrid w:val="0"/>
              <w:spacing w:line="300" w:lineRule="exact"/>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方式一：政采云平台在线讲解演示。政采云平台在线讲解需供应商根据政采云平台操作要求做好准备工作，提前完善软硬件配置环境。</w:t>
            </w:r>
          </w:p>
          <w:p w14:paraId="1E4843B1">
            <w:pPr>
              <w:snapToGrid w:val="0"/>
              <w:spacing w:line="300" w:lineRule="exact"/>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方式二：交易中心现场讲解演示。现场讲解地点为</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14:textFill>
                  <w14:solidFill>
                    <w14:schemeClr w14:val="tx1"/>
                  </w14:solidFill>
                </w14:textFill>
              </w:rPr>
              <w:t>，讲解演示所用电脑等设备由供应商自备。现场讲解演示人员进场时提供讲解人员名单（加盖公章或授权代表签名）及身份证明，否则不得讲解演示。</w:t>
            </w:r>
          </w:p>
          <w:p w14:paraId="55599CD7">
            <w:pPr>
              <w:snapToGrid w:val="0"/>
              <w:spacing w:line="300" w:lineRule="exact"/>
              <w:rPr>
                <w:rFonts w:hint="eastAsia" w:cs="宋体" w:asciiTheme="minorEastAsia" w:hAnsiTheme="minorEastAsia" w:eastAsiaTheme="minorEastAsia"/>
                <w:b/>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注：因供应商自身原因导致无法演示或者演示效果不理想的，责任自负。因平台原因导致本项目方案讲解演示环节无法顺利开展，按照《浙江省政府采购项目电子交易管理暂行办法》相关规定执行。</w:t>
            </w:r>
          </w:p>
        </w:tc>
      </w:tr>
      <w:tr w14:paraId="32DBA6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ACBBC84">
            <w:pPr>
              <w:snapToGrid w:val="0"/>
              <w:spacing w:line="300" w:lineRule="exact"/>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8</w:t>
            </w:r>
          </w:p>
        </w:tc>
        <w:tc>
          <w:tcPr>
            <w:tcW w:w="1562" w:type="dxa"/>
            <w:tcBorders>
              <w:top w:val="single" w:color="000000" w:sz="8" w:space="0"/>
              <w:left w:val="single" w:color="000000" w:sz="2" w:space="0"/>
              <w:bottom w:val="single" w:color="000000" w:sz="8" w:space="0"/>
              <w:right w:val="single" w:color="000000" w:sz="8" w:space="0"/>
            </w:tcBorders>
            <w:vAlign w:val="center"/>
          </w:tcPr>
          <w:p w14:paraId="350BF822">
            <w:pPr>
              <w:snapToGrid w:val="0"/>
              <w:spacing w:line="300" w:lineRule="exact"/>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节能产品、环境标志产品</w:t>
            </w:r>
          </w:p>
        </w:tc>
        <w:tc>
          <w:tcPr>
            <w:tcW w:w="6987" w:type="dxa"/>
            <w:tcBorders>
              <w:top w:val="single" w:color="000000" w:sz="8" w:space="0"/>
              <w:left w:val="single" w:color="000000" w:sz="2" w:space="0"/>
              <w:bottom w:val="single" w:color="000000" w:sz="8" w:space="0"/>
              <w:right w:val="single" w:color="000000" w:sz="8" w:space="0"/>
            </w:tcBorders>
            <w:vAlign w:val="center"/>
          </w:tcPr>
          <w:p w14:paraId="273B0493">
            <w:pPr>
              <w:pStyle w:val="34"/>
              <w:snapToGrid w:val="0"/>
              <w:spacing w:line="300" w:lineRule="exact"/>
              <w:jc w:val="left"/>
              <w:rPr>
                <w:rFonts w:hint="eastAsia"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sym w:font="Wingdings 2" w:char="0052"/>
            </w:r>
            <w:r>
              <w:rPr>
                <w:rFonts w:hint="eastAsia" w:hAnsi="宋体" w:cs="宋体"/>
                <w:color w:val="000000" w:themeColor="text1"/>
                <w:sz w:val="24"/>
                <w:szCs w:val="24"/>
                <w14:textFill>
                  <w14:solidFill>
                    <w14:schemeClr w14:val="tx1"/>
                  </w14:solidFill>
                </w14:textFill>
              </w:rPr>
              <w:t xml:space="preserve">适用  </w:t>
            </w:r>
            <w:r>
              <w:rPr>
                <w:rFonts w:hint="eastAsia" w:hAnsi="宋体" w:cs="宋体"/>
                <w:color w:val="000000" w:themeColor="text1"/>
                <w:sz w:val="24"/>
                <w:szCs w:val="24"/>
                <w14:textFill>
                  <w14:solidFill>
                    <w14:schemeClr w14:val="tx1"/>
                  </w14:solidFill>
                </w14:textFill>
              </w:rPr>
              <w:sym w:font="Wingdings 2" w:char="00A3"/>
            </w:r>
            <w:r>
              <w:rPr>
                <w:rFonts w:hint="eastAsia" w:hAnsi="宋体" w:cs="宋体"/>
                <w:color w:val="000000" w:themeColor="text1"/>
                <w:sz w:val="24"/>
                <w:szCs w:val="24"/>
                <w14:textFill>
                  <w14:solidFill>
                    <w14:schemeClr w14:val="tx1"/>
                  </w14:solidFill>
                </w14:textFill>
              </w:rPr>
              <w:t xml:space="preserve">不适用  </w:t>
            </w:r>
          </w:p>
          <w:p w14:paraId="1E2B352D">
            <w:pPr>
              <w:pStyle w:val="34"/>
              <w:snapToGrid w:val="0"/>
              <w:spacing w:line="300" w:lineRule="exact"/>
              <w:jc w:val="left"/>
              <w:rPr>
                <w:rFonts w:hint="eastAsia"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（1）严格执行《财政部发展改革委生态环境部市场监管总局关于调整优化节能产品、环境标志产品政府采购执行机制的通知》（财库〔2019〕9号）。</w:t>
            </w:r>
          </w:p>
          <w:p w14:paraId="7AA3B48B">
            <w:pPr>
              <w:pStyle w:val="34"/>
              <w:snapToGrid w:val="0"/>
              <w:spacing w:line="300" w:lineRule="exact"/>
              <w:jc w:val="left"/>
              <w:rPr>
                <w:rFonts w:hint="eastAsia" w:hAnsi="宋体" w:cs="宋体"/>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2）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hAnsi="宋体" w:cs="宋体"/>
                <w:color w:val="000000" w:themeColor="text1"/>
                <w:sz w:val="24"/>
                <w:szCs w:val="24"/>
                <w14:textFill>
                  <w14:solidFill>
                    <w14:schemeClr w14:val="tx1"/>
                  </w14:solidFill>
                </w14:textFill>
              </w:rPr>
              <w:t>。</w:t>
            </w:r>
          </w:p>
          <w:p w14:paraId="75523759">
            <w:pPr>
              <w:pStyle w:val="34"/>
              <w:snapToGrid w:val="0"/>
              <w:spacing w:line="300" w:lineRule="exact"/>
              <w:jc w:val="left"/>
              <w:rPr>
                <w:rFonts w:hint="eastAsia" w:hAnsi="宋体" w:cs="宋体"/>
                <w:b/>
                <w:bCs/>
                <w:color w:val="000000" w:themeColor="text1"/>
                <w:sz w:val="24"/>
                <w:szCs w:val="24"/>
                <w14:textFill>
                  <w14:solidFill>
                    <w14:schemeClr w14:val="tx1"/>
                  </w14:solidFill>
                </w14:textFill>
              </w:rPr>
            </w:pPr>
            <w:r>
              <w:rPr>
                <w:rFonts w:hint="eastAsia" w:hAnsi="宋体" w:cs="宋体"/>
                <w:color w:val="000000" w:themeColor="text1"/>
                <w:sz w:val="24"/>
                <w:szCs w:val="24"/>
                <w14:textFill>
                  <w14:solidFill>
                    <w14:schemeClr w14:val="tx1"/>
                  </w14:solidFill>
                </w14:textFill>
              </w:rPr>
              <w:t>▲</w:t>
            </w:r>
            <w:r>
              <w:rPr>
                <w:rFonts w:hint="eastAsia" w:hAnsi="宋体" w:cs="宋体"/>
                <w:b/>
                <w:bCs/>
                <w:color w:val="000000" w:themeColor="text1"/>
                <w:sz w:val="24"/>
                <w:szCs w:val="24"/>
                <w14:textFill>
                  <w14:solidFill>
                    <w14:schemeClr w14:val="tx1"/>
                  </w14:solidFill>
                </w14:textFill>
              </w:rPr>
              <w:t>（3）</w:t>
            </w:r>
            <w:r>
              <w:rPr>
                <w:rFonts w:hAnsi="宋体" w:cs="宋体"/>
                <w:b/>
                <w:bCs/>
                <w:color w:val="000000" w:themeColor="text1"/>
                <w:sz w:val="24"/>
                <w14:textFill>
                  <w14:solidFill>
                    <w14:schemeClr w14:val="tx1"/>
                  </w14:solidFill>
                </w14:textFill>
              </w:rPr>
              <w:t>采购人拟采购的产品属于政府强制采购的节能产品品目清单范围的，投标人相应的投标产品未获得国家确定的认证机构出具的、处于有效期之内的节能产品认证证书的</w:t>
            </w:r>
            <w:r>
              <w:rPr>
                <w:rFonts w:hint="eastAsia" w:hAnsi="宋体" w:cs="宋体"/>
                <w:b/>
                <w:bCs/>
                <w:color w:val="000000" w:themeColor="text1"/>
                <w:sz w:val="24"/>
                <w14:textFill>
                  <w14:solidFill>
                    <w14:schemeClr w14:val="tx1"/>
                  </w14:solidFill>
                </w14:textFill>
              </w:rPr>
              <w:t>或未提供投标产品认证证明材料的</w:t>
            </w:r>
            <w:r>
              <w:rPr>
                <w:rFonts w:hAnsi="宋体" w:cs="宋体"/>
                <w:b/>
                <w:bCs/>
                <w:color w:val="000000" w:themeColor="text1"/>
                <w:sz w:val="24"/>
                <w14:textFill>
                  <w14:solidFill>
                    <w14:schemeClr w14:val="tx1"/>
                  </w14:solidFill>
                </w14:textFill>
              </w:rPr>
              <w:t>，投标无效</w:t>
            </w:r>
            <w:r>
              <w:rPr>
                <w:rFonts w:hint="eastAsia" w:hAnsi="宋体" w:cs="宋体"/>
                <w:b/>
                <w:bCs/>
                <w:color w:val="000000" w:themeColor="text1"/>
                <w:sz w:val="24"/>
                <w14:textFill>
                  <w14:solidFill>
                    <w14:schemeClr w14:val="tx1"/>
                  </w14:solidFill>
                </w14:textFill>
              </w:rPr>
              <w:t>。</w:t>
            </w:r>
          </w:p>
          <w:p w14:paraId="6E223F19">
            <w:pPr>
              <w:snapToGrid w:val="0"/>
              <w:spacing w:line="300" w:lineRule="exact"/>
              <w:rPr>
                <w:rFonts w:hint="eastAsia" w:cs="宋体" w:asciiTheme="minorEastAsia" w:hAnsiTheme="minorEastAsia" w:eastAsiaTheme="minorEastAsia"/>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（4）属于政府优先采购产品类别的，须按照要求提供依据国家确定的认证机构出具的、处于有效期之内的节能产品或环境标志产品认证证明材料，否则不予认定。</w:t>
            </w:r>
          </w:p>
        </w:tc>
      </w:tr>
      <w:tr w14:paraId="0554F1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F88D549">
            <w:pPr>
              <w:snapToGrid w:val="0"/>
              <w:spacing w:line="300" w:lineRule="exact"/>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9</w:t>
            </w:r>
          </w:p>
        </w:tc>
        <w:tc>
          <w:tcPr>
            <w:tcW w:w="1562" w:type="dxa"/>
            <w:tcBorders>
              <w:top w:val="single" w:color="000000" w:sz="8" w:space="0"/>
              <w:left w:val="single" w:color="000000" w:sz="2" w:space="0"/>
              <w:bottom w:val="single" w:color="000000" w:sz="8" w:space="0"/>
              <w:right w:val="single" w:color="000000" w:sz="8" w:space="0"/>
            </w:tcBorders>
            <w:vAlign w:val="center"/>
          </w:tcPr>
          <w:p w14:paraId="2F6B1328">
            <w:pPr>
              <w:snapToGrid w:val="0"/>
              <w:spacing w:line="300" w:lineRule="exact"/>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最后报价要求</w:t>
            </w:r>
          </w:p>
        </w:tc>
        <w:tc>
          <w:tcPr>
            <w:tcW w:w="6987" w:type="dxa"/>
            <w:tcBorders>
              <w:top w:val="single" w:color="000000" w:sz="8" w:space="0"/>
              <w:left w:val="single" w:color="000000" w:sz="2" w:space="0"/>
              <w:bottom w:val="single" w:color="000000" w:sz="8" w:space="0"/>
              <w:right w:val="single" w:color="000000" w:sz="8" w:space="0"/>
            </w:tcBorders>
            <w:vAlign w:val="center"/>
          </w:tcPr>
          <w:p w14:paraId="39CAC3DE">
            <w:pPr>
              <w:snapToGrid w:val="0"/>
              <w:spacing w:line="300" w:lineRule="exact"/>
              <w:jc w:val="left"/>
              <w:rPr>
                <w:rFonts w:hint="eastAsia" w:cs="宋体" w:asciiTheme="minorEastAsia" w:hAnsiTheme="minorEastAsia" w:eastAsiaTheme="minorEastAsia"/>
                <w:b/>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有关本项目实施所需的所有费用（含税费）均计入最后报价。《报价</w:t>
            </w:r>
            <w:r>
              <w:rPr>
                <w:rFonts w:hint="eastAsia" w:cs="宋体" w:asciiTheme="minorEastAsia" w:hAnsiTheme="minorEastAsia" w:eastAsiaTheme="minorEastAsia"/>
                <w:color w:val="000000" w:themeColor="text1"/>
                <w:sz w:val="24"/>
                <w14:textFill>
                  <w14:solidFill>
                    <w14:schemeClr w14:val="tx1"/>
                  </w14:solidFill>
                </w14:textFill>
              </w:rPr>
              <w:t>一览表（报价表）</w:t>
            </w:r>
            <w:r>
              <w:rPr>
                <w:rFonts w:hint="eastAsia" w:cs="宋体" w:asciiTheme="minorEastAsia" w:hAnsiTheme="minorEastAsia" w:eastAsiaTheme="minorEastAsia"/>
                <w:color w:val="000000" w:themeColor="text1"/>
                <w:kern w:val="0"/>
                <w:sz w:val="24"/>
                <w:lang w:val="zh-CN"/>
                <w14:textFill>
                  <w14:solidFill>
                    <w14:schemeClr w14:val="tx1"/>
                  </w14:solidFill>
                </w14:textFill>
              </w:rPr>
              <w:t>》</w:t>
            </w:r>
            <w:r>
              <w:rPr>
                <w:rFonts w:hint="eastAsia" w:cs="宋体" w:asciiTheme="minorEastAsia" w:hAnsiTheme="minorEastAsia" w:eastAsiaTheme="minorEastAsia"/>
                <w:color w:val="000000" w:themeColor="text1"/>
                <w:sz w:val="24"/>
                <w14:textFill>
                  <w14:solidFill>
                    <w14:schemeClr w14:val="tx1"/>
                  </w14:solidFill>
                </w14:textFill>
              </w:rPr>
              <w:t>是报价的唯一载体</w:t>
            </w:r>
            <w:r>
              <w:rPr>
                <w:rFonts w:hint="eastAsia" w:cs="宋体" w:asciiTheme="minorEastAsia" w:hAnsiTheme="minorEastAsia" w:eastAsiaTheme="minorEastAsia"/>
                <w:color w:val="000000" w:themeColor="text1"/>
                <w:kern w:val="0"/>
                <w:sz w:val="24"/>
                <w:lang w:val="zh-CN"/>
                <w14:textFill>
                  <w14:solidFill>
                    <w14:schemeClr w14:val="tx1"/>
                  </w14:solidFill>
                </w14:textFill>
              </w:rPr>
              <w:t>。磋商文件中价格全部采用人民币报价。磋商文件未列明，而供应商认为必需的费用也需列入报价。</w:t>
            </w:r>
            <w:r>
              <w:rPr>
                <w:rFonts w:hint="eastAsia" w:cs="宋体" w:asciiTheme="minorEastAsia" w:hAnsiTheme="minorEastAsia" w:eastAsiaTheme="minorEastAsia"/>
                <w:b/>
                <w:color w:val="000000" w:themeColor="text1"/>
                <w:kern w:val="0"/>
                <w:sz w:val="24"/>
                <w:lang w:val="zh-CN"/>
                <w14:textFill>
                  <w14:solidFill>
                    <w14:schemeClr w14:val="tx1"/>
                  </w14:solidFill>
                </w14:textFill>
              </w:rPr>
              <w:t>提醒：验收时检测费用由采购人承担，不包含在最后报价中。</w:t>
            </w:r>
          </w:p>
          <w:p w14:paraId="32C8E96D">
            <w:pPr>
              <w:snapToGrid w:val="0"/>
              <w:spacing w:line="300" w:lineRule="exact"/>
              <w:jc w:val="left"/>
              <w:rPr>
                <w:rFonts w:hint="eastAsia" w:cs="宋体" w:asciiTheme="minorEastAsia" w:hAnsiTheme="minorEastAsia" w:eastAsiaTheme="minorEastAsia"/>
                <w:b/>
                <w:color w:val="000000" w:themeColor="text1"/>
                <w:kern w:val="0"/>
                <w:sz w:val="24"/>
                <w:lang w:val="zh-CN"/>
                <w14:textFill>
                  <w14:solidFill>
                    <w14:schemeClr w14:val="tx1"/>
                  </w14:solidFill>
                </w14:textFill>
              </w:rPr>
            </w:pPr>
            <w:r>
              <w:rPr>
                <w:rFonts w:hint="eastAsia" w:cs="宋体" w:asciiTheme="minorEastAsia" w:hAnsiTheme="minorEastAsia" w:eastAsiaTheme="minorEastAsia"/>
                <w:b/>
                <w:color w:val="000000" w:themeColor="text1"/>
                <w:kern w:val="0"/>
                <w:sz w:val="24"/>
                <w:lang w:val="zh-CN"/>
                <w14:textFill>
                  <w14:solidFill>
                    <w14:schemeClr w14:val="tx1"/>
                  </w14:solidFill>
                </w14:textFill>
              </w:rPr>
              <w:t>最后报价出现下列情形的，响应无效：</w:t>
            </w:r>
          </w:p>
          <w:p w14:paraId="60AFC2E7">
            <w:pPr>
              <w:snapToGrid w:val="0"/>
              <w:spacing w:line="300" w:lineRule="exact"/>
              <w:ind w:firstLine="241" w:firstLineChars="100"/>
              <w:jc w:val="left"/>
              <w:rPr>
                <w:rFonts w:hint="eastAsia" w:cs="宋体" w:asciiTheme="minorEastAsia" w:hAnsiTheme="minorEastAsia" w:eastAsiaTheme="minorEastAsia"/>
                <w:b/>
                <w:color w:val="000000" w:themeColor="text1"/>
                <w:kern w:val="0"/>
                <w:sz w:val="24"/>
                <w:lang w:val="zh-CN"/>
                <w14:textFill>
                  <w14:solidFill>
                    <w14:schemeClr w14:val="tx1"/>
                  </w14:solidFill>
                </w14:textFill>
              </w:rPr>
            </w:pPr>
            <w:r>
              <w:rPr>
                <w:rFonts w:hint="eastAsia" w:cs="宋体" w:asciiTheme="minorEastAsia" w:hAnsiTheme="minorEastAsia" w:eastAsiaTheme="minorEastAsia"/>
                <w:b/>
                <w:color w:val="000000" w:themeColor="text1"/>
                <w:kern w:val="0"/>
                <w:sz w:val="24"/>
                <w:lang w:val="zh-CN"/>
                <w14:textFill>
                  <w14:solidFill>
                    <w14:schemeClr w14:val="tx1"/>
                  </w14:solidFill>
                </w14:textFill>
              </w:rPr>
              <w:t>响应文件出现不是唯一的、有选择性的最后报价的；</w:t>
            </w:r>
          </w:p>
          <w:p w14:paraId="51D4FC9F">
            <w:pPr>
              <w:snapToGrid w:val="0"/>
              <w:spacing w:line="300" w:lineRule="exact"/>
              <w:ind w:firstLine="241" w:firstLineChars="100"/>
              <w:jc w:val="left"/>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b/>
                <w:color w:val="000000" w:themeColor="text1"/>
                <w:kern w:val="0"/>
                <w:sz w:val="24"/>
                <w:lang w:val="zh-CN"/>
                <w14:textFill>
                  <w14:solidFill>
                    <w14:schemeClr w14:val="tx1"/>
                  </w14:solidFill>
                </w14:textFill>
              </w:rPr>
              <w:t>最后报价超过磋商文件中规定的预算金额或者最高限价的;</w:t>
            </w:r>
          </w:p>
          <w:p w14:paraId="72EC3E65">
            <w:pPr>
              <w:snapToGrid w:val="0"/>
              <w:spacing w:line="300" w:lineRule="exact"/>
              <w:ind w:firstLine="241" w:firstLineChars="100"/>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kern w:val="0"/>
                <w:sz w:val="24"/>
                <w14:textFill>
                  <w14:solidFill>
                    <w14:schemeClr w14:val="tx1"/>
                  </w14:solidFill>
                </w14:textFill>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000000" w:themeColor="text1"/>
                <w:sz w:val="24"/>
                <w:szCs w:val="21"/>
                <w14:textFill>
                  <w14:solidFill>
                    <w14:schemeClr w14:val="tx1"/>
                  </w14:solidFill>
                </w14:textFill>
              </w:rPr>
              <w:t>;</w:t>
            </w:r>
          </w:p>
          <w:p w14:paraId="6C229257">
            <w:pPr>
              <w:snapToGrid w:val="0"/>
              <w:spacing w:line="300" w:lineRule="exact"/>
              <w:ind w:firstLine="241" w:firstLineChars="1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kern w:val="0"/>
                <w:sz w:val="24"/>
                <w14:textFill>
                  <w14:solidFill>
                    <w14:schemeClr w14:val="tx1"/>
                  </w14:solidFill>
                </w14:textFill>
              </w:rPr>
              <w:t>供应商对根据修正原则修正后的报价不确认的</w:t>
            </w:r>
            <w:r>
              <w:rPr>
                <w:rFonts w:hint="eastAsia" w:cs="宋体" w:asciiTheme="minorEastAsia" w:hAnsiTheme="minorEastAsia" w:eastAsiaTheme="minorEastAsia"/>
                <w:b/>
                <w:color w:val="000000" w:themeColor="text1"/>
                <w:sz w:val="24"/>
                <w14:textFill>
                  <w14:solidFill>
                    <w14:schemeClr w14:val="tx1"/>
                  </w14:solidFill>
                </w14:textFill>
              </w:rPr>
              <w:t>。</w:t>
            </w:r>
          </w:p>
        </w:tc>
      </w:tr>
      <w:tr w14:paraId="4E71D1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8" w:hRule="atLeast"/>
          <w:tblHeader/>
        </w:trPr>
        <w:tc>
          <w:tcPr>
            <w:tcW w:w="629" w:type="dxa"/>
            <w:tcBorders>
              <w:top w:val="single" w:color="auto" w:sz="4" w:space="0"/>
              <w:left w:val="single" w:color="000000" w:sz="8" w:space="0"/>
              <w:right w:val="single" w:color="000000" w:sz="2" w:space="0"/>
            </w:tcBorders>
            <w:vAlign w:val="center"/>
          </w:tcPr>
          <w:p w14:paraId="26D27867">
            <w:pPr>
              <w:snapToGrid w:val="0"/>
              <w:spacing w:line="300" w:lineRule="exact"/>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11</w:t>
            </w:r>
          </w:p>
        </w:tc>
        <w:tc>
          <w:tcPr>
            <w:tcW w:w="1562" w:type="dxa"/>
            <w:tcBorders>
              <w:top w:val="single" w:color="000000" w:sz="8" w:space="0"/>
              <w:left w:val="single" w:color="000000" w:sz="2" w:space="0"/>
              <w:right w:val="single" w:color="000000" w:sz="8" w:space="0"/>
            </w:tcBorders>
            <w:vAlign w:val="center"/>
          </w:tcPr>
          <w:p w14:paraId="7361D6B0">
            <w:pPr>
              <w:snapToGrid w:val="0"/>
              <w:spacing w:line="300" w:lineRule="exact"/>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中小企业信用融资</w:t>
            </w:r>
          </w:p>
        </w:tc>
        <w:tc>
          <w:tcPr>
            <w:tcW w:w="6987" w:type="dxa"/>
            <w:tcBorders>
              <w:top w:val="single" w:color="000000" w:sz="8" w:space="0"/>
              <w:left w:val="single" w:color="000000" w:sz="2" w:space="0"/>
              <w:right w:val="single" w:color="000000" w:sz="8" w:space="0"/>
            </w:tcBorders>
            <w:vAlign w:val="center"/>
          </w:tcPr>
          <w:p w14:paraId="0B7624E3">
            <w:pPr>
              <w:snapToGrid w:val="0"/>
              <w:spacing w:line="300" w:lineRule="exac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snapToGrid w:val="0"/>
                <w:color w:val="000000" w:themeColor="text1"/>
                <w:kern w:val="28"/>
                <w:sz w:val="24"/>
                <w14:textFill>
                  <w14:solidFill>
                    <w14:schemeClr w14:val="tx1"/>
                  </w14:solidFill>
                </w14:textFill>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2E789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F72E52B">
            <w:pPr>
              <w:snapToGrid w:val="0"/>
              <w:spacing w:line="300" w:lineRule="exact"/>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12</w:t>
            </w:r>
          </w:p>
        </w:tc>
        <w:tc>
          <w:tcPr>
            <w:tcW w:w="1562" w:type="dxa"/>
            <w:tcBorders>
              <w:top w:val="single" w:color="000000" w:sz="8" w:space="0"/>
              <w:left w:val="single" w:color="000000" w:sz="2" w:space="0"/>
              <w:bottom w:val="single" w:color="auto" w:sz="4" w:space="0"/>
              <w:right w:val="single" w:color="000000" w:sz="8" w:space="0"/>
            </w:tcBorders>
            <w:vAlign w:val="center"/>
          </w:tcPr>
          <w:p w14:paraId="75CE8E71">
            <w:pPr>
              <w:snapToGrid w:val="0"/>
              <w:spacing w:line="300" w:lineRule="exact"/>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 xml:space="preserve">备份响应文件送达地点和签收人员 </w:t>
            </w:r>
          </w:p>
        </w:tc>
        <w:tc>
          <w:tcPr>
            <w:tcW w:w="6987" w:type="dxa"/>
            <w:tcBorders>
              <w:top w:val="single" w:color="000000" w:sz="8" w:space="0"/>
              <w:left w:val="single" w:color="000000" w:sz="2" w:space="0"/>
              <w:bottom w:val="single" w:color="auto" w:sz="4" w:space="0"/>
              <w:right w:val="single" w:color="000000" w:sz="8" w:space="0"/>
            </w:tcBorders>
            <w:vAlign w:val="center"/>
          </w:tcPr>
          <w:p w14:paraId="103B6D94">
            <w:pPr>
              <w:pStyle w:val="34"/>
              <w:snapToGrid w:val="0"/>
              <w:spacing w:line="300" w:lineRule="exact"/>
              <w:rPr>
                <w:rFonts w:hint="eastAsia" w:cs="宋体" w:asciiTheme="minorEastAsia" w:hAnsiTheme="minorEastAsia" w:eastAsiaTheme="minorEastAsia"/>
                <w:color w:val="000000" w:themeColor="text1"/>
                <w:kern w:val="28"/>
                <w:sz w:val="24"/>
                <w14:textFill>
                  <w14:solidFill>
                    <w14:schemeClr w14:val="tx1"/>
                  </w14:solidFill>
                </w14:textFill>
              </w:rPr>
            </w:pPr>
            <w:r>
              <w:rPr>
                <w:rFonts w:hint="eastAsia" w:cs="宋体" w:asciiTheme="minorEastAsia" w:hAnsiTheme="minorEastAsia" w:eastAsiaTheme="minorEastAsia"/>
                <w:color w:val="000000" w:themeColor="text1"/>
                <w:kern w:val="28"/>
                <w:sz w:val="24"/>
                <w:szCs w:val="24"/>
                <w14:textFill>
                  <w14:solidFill>
                    <w14:schemeClr w14:val="tx1"/>
                  </w14:solidFill>
                </w14:textFill>
              </w:rPr>
              <w:t>备份响应文件送达地点：</w:t>
            </w:r>
            <w:r>
              <w:rPr>
                <w:rFonts w:hint="eastAsia" w:hAnsi="宋体" w:cs="宋体"/>
                <w:b/>
                <w:bCs/>
                <w:color w:val="000000" w:themeColor="text1"/>
                <w:sz w:val="24"/>
                <w:szCs w:val="24"/>
                <w:u w:val="single"/>
                <w14:textFill>
                  <w14:solidFill>
                    <w14:schemeClr w14:val="tx1"/>
                  </w14:solidFill>
                </w14:textFill>
              </w:rPr>
              <w:t>浙江省杭州市大关路179号远洋国际中心A座1705</w:t>
            </w:r>
            <w:r>
              <w:rPr>
                <w:rFonts w:hint="eastAsia" w:cs="宋体" w:asciiTheme="minorEastAsia" w:hAnsiTheme="minorEastAsia" w:eastAsiaTheme="minorEastAsia"/>
                <w:color w:val="000000" w:themeColor="text1"/>
                <w:kern w:val="28"/>
                <w:sz w:val="24"/>
                <w:szCs w:val="24"/>
                <w14:textFill>
                  <w14:solidFill>
                    <w14:schemeClr w14:val="tx1"/>
                  </w14:solidFill>
                </w14:textFill>
              </w:rPr>
              <w:t>；备份响应文件签收人员联系电话：</w:t>
            </w:r>
            <w:r>
              <w:rPr>
                <w:rFonts w:hint="eastAsia" w:hAnsi="宋体" w:cs="宋体"/>
                <w:color w:val="000000" w:themeColor="text1"/>
                <w:kern w:val="28"/>
                <w:sz w:val="24"/>
                <w:szCs w:val="24"/>
                <w:u w:val="single"/>
                <w14:textFill>
                  <w14:solidFill>
                    <w14:schemeClr w14:val="tx1"/>
                  </w14:solidFill>
                </w14:textFill>
              </w:rPr>
              <w:t>徐华卿、刘敏</w:t>
            </w:r>
            <w:r>
              <w:rPr>
                <w:rFonts w:hint="eastAsia" w:hAnsi="宋体" w:cs="宋体"/>
                <w:b/>
                <w:bCs/>
                <w:color w:val="000000" w:themeColor="text1"/>
                <w:kern w:val="28"/>
                <w:sz w:val="24"/>
                <w:szCs w:val="24"/>
                <w:u w:val="single"/>
                <w14:textFill>
                  <w14:solidFill>
                    <w14:schemeClr w14:val="tx1"/>
                  </w14:solidFill>
                </w14:textFill>
              </w:rPr>
              <w:t>0571-87981527</w:t>
            </w:r>
            <w:r>
              <w:rPr>
                <w:rFonts w:hint="eastAsia" w:cs="宋体" w:asciiTheme="minorEastAsia" w:hAnsiTheme="minorEastAsia" w:eastAsiaTheme="minorEastAsia"/>
                <w:color w:val="000000" w:themeColor="text1"/>
                <w:sz w:val="24"/>
                <w:szCs w:val="24"/>
                <w14:textFill>
                  <w14:solidFill>
                    <w14:schemeClr w14:val="tx1"/>
                  </w14:solidFill>
                </w14:textFill>
              </w:rPr>
              <w:t>。</w:t>
            </w:r>
            <w:r>
              <w:rPr>
                <w:rFonts w:hint="eastAsia" w:cs="宋体" w:asciiTheme="minorEastAsia" w:hAnsiTheme="minorEastAsia" w:eastAsiaTheme="minorEastAsia"/>
                <w:b/>
                <w:color w:val="000000" w:themeColor="text1"/>
                <w:sz w:val="24"/>
                <w:szCs w:val="24"/>
                <w14:textFill>
                  <w14:solidFill>
                    <w14:schemeClr w14:val="tx1"/>
                  </w14:solidFill>
                </w14:textFill>
              </w:rPr>
              <w:t>采购人、采购代理机构不强制或变相强制供应商提交备份响应文件。</w:t>
            </w:r>
          </w:p>
        </w:tc>
      </w:tr>
      <w:tr w14:paraId="55E64F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auto" w:sz="4" w:space="0"/>
              <w:bottom w:val="single" w:color="auto" w:sz="4" w:space="0"/>
              <w:right w:val="single" w:color="auto" w:sz="4" w:space="0"/>
            </w:tcBorders>
            <w:vAlign w:val="center"/>
          </w:tcPr>
          <w:p w14:paraId="17885455">
            <w:pPr>
              <w:snapToGrid w:val="0"/>
              <w:spacing w:line="300" w:lineRule="exact"/>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13</w:t>
            </w:r>
          </w:p>
        </w:tc>
        <w:tc>
          <w:tcPr>
            <w:tcW w:w="1562" w:type="dxa"/>
            <w:vMerge w:val="restart"/>
            <w:tcBorders>
              <w:top w:val="single" w:color="auto" w:sz="4" w:space="0"/>
              <w:left w:val="single" w:color="auto" w:sz="4" w:space="0"/>
              <w:bottom w:val="single" w:color="auto" w:sz="4" w:space="0"/>
              <w:right w:val="single" w:color="auto" w:sz="4" w:space="0"/>
            </w:tcBorders>
            <w:vAlign w:val="center"/>
          </w:tcPr>
          <w:p w14:paraId="641807AF">
            <w:pPr>
              <w:snapToGrid w:val="0"/>
              <w:spacing w:line="300" w:lineRule="exact"/>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特别说明</w:t>
            </w:r>
          </w:p>
        </w:tc>
        <w:tc>
          <w:tcPr>
            <w:tcW w:w="6987" w:type="dxa"/>
            <w:tcBorders>
              <w:top w:val="single" w:color="auto" w:sz="4" w:space="0"/>
              <w:left w:val="single" w:color="auto" w:sz="4" w:space="0"/>
              <w:bottom w:val="single" w:color="auto" w:sz="4" w:space="0"/>
              <w:right w:val="single" w:color="auto" w:sz="4" w:space="0"/>
            </w:tcBorders>
            <w:vAlign w:val="center"/>
          </w:tcPr>
          <w:p w14:paraId="08EBB75E">
            <w:pPr>
              <w:snapToGrid w:val="0"/>
              <w:spacing w:line="300" w:lineRule="exact"/>
              <w:rPr>
                <w:rFonts w:hint="eastAsia" w:ascii="宋体" w:hAnsi="宋体" w:cs="宋体"/>
                <w:snapToGrid w:val="0"/>
                <w:color w:val="000000" w:themeColor="text1"/>
                <w:kern w:val="28"/>
                <w:sz w:val="24"/>
                <w14:textFill>
                  <w14:solidFill>
                    <w14:schemeClr w14:val="tx1"/>
                  </w14:solidFill>
                </w14:textFill>
              </w:rPr>
            </w:pPr>
            <w:r>
              <w:rPr>
                <w:rFonts w:hint="eastAsia" w:ascii="宋体" w:hAnsi="宋体" w:cs="宋体"/>
                <w:snapToGrid w:val="0"/>
                <w:color w:val="000000" w:themeColor="text1"/>
                <w:kern w:val="28"/>
                <w:sz w:val="24"/>
                <w14:textFill>
                  <w14:solidFill>
                    <w14:schemeClr w14:val="tx1"/>
                  </w14:solidFill>
                </w14:textFill>
              </w:rPr>
              <w:t>联合体投标的，联合体各方分别提供与联合体协议中规定的分工内容相应的业绩证明材料，业绩数量以提供材料较少的一方为准。</w:t>
            </w:r>
          </w:p>
        </w:tc>
      </w:tr>
      <w:tr w14:paraId="48E1FD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top w:val="single" w:color="auto" w:sz="4" w:space="0"/>
              <w:left w:val="single" w:color="auto" w:sz="4" w:space="0"/>
              <w:bottom w:val="single" w:color="auto" w:sz="4" w:space="0"/>
              <w:right w:val="single" w:color="auto" w:sz="4" w:space="0"/>
            </w:tcBorders>
            <w:vAlign w:val="center"/>
          </w:tcPr>
          <w:p w14:paraId="7F75EDB0">
            <w:pPr>
              <w:snapToGrid w:val="0"/>
              <w:spacing w:line="300" w:lineRule="exact"/>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1562" w:type="dxa"/>
            <w:vMerge w:val="continue"/>
            <w:tcBorders>
              <w:top w:val="single" w:color="auto" w:sz="4" w:space="0"/>
              <w:left w:val="single" w:color="auto" w:sz="4" w:space="0"/>
              <w:bottom w:val="single" w:color="auto" w:sz="4" w:space="0"/>
              <w:right w:val="single" w:color="auto" w:sz="4" w:space="0"/>
            </w:tcBorders>
            <w:vAlign w:val="center"/>
          </w:tcPr>
          <w:p w14:paraId="6A2C7730">
            <w:pPr>
              <w:snapToGrid w:val="0"/>
              <w:spacing w:line="300" w:lineRule="exact"/>
              <w:jc w:val="center"/>
              <w:rPr>
                <w:rFonts w:hint="eastAsia" w:cs="宋体" w:asciiTheme="minorEastAsia" w:hAnsiTheme="minorEastAsia" w:eastAsiaTheme="minorEastAsia"/>
                <w:b/>
                <w:color w:val="000000" w:themeColor="text1"/>
                <w:sz w:val="24"/>
                <w14:textFill>
                  <w14:solidFill>
                    <w14:schemeClr w14:val="tx1"/>
                  </w14:solidFill>
                </w14:textFill>
              </w:rPr>
            </w:pPr>
          </w:p>
        </w:tc>
        <w:tc>
          <w:tcPr>
            <w:tcW w:w="6987" w:type="dxa"/>
            <w:tcBorders>
              <w:top w:val="single" w:color="auto" w:sz="4" w:space="0"/>
              <w:left w:val="single" w:color="auto" w:sz="4" w:space="0"/>
              <w:bottom w:val="single" w:color="auto" w:sz="4" w:space="0"/>
              <w:right w:val="single" w:color="auto" w:sz="4" w:space="0"/>
            </w:tcBorders>
            <w:vAlign w:val="center"/>
          </w:tcPr>
          <w:p w14:paraId="46E56F30">
            <w:pPr>
              <w:snapToGrid w:val="0"/>
              <w:spacing w:line="300" w:lineRule="exact"/>
              <w:rPr>
                <w:rFonts w:hint="eastAsia" w:ascii="宋体" w:hAnsi="宋体" w:cs="宋体"/>
                <w:snapToGrid w:val="0"/>
                <w:color w:val="000000" w:themeColor="text1"/>
                <w:kern w:val="28"/>
                <w:sz w:val="24"/>
                <w14:textFill>
                  <w14:solidFill>
                    <w14:schemeClr w14:val="tx1"/>
                  </w14:solidFill>
                </w14:textFill>
              </w:rPr>
            </w:pPr>
            <w:sdt>
              <w:sdtPr>
                <w:rPr>
                  <w:rFonts w:hint="eastAsia" w:cs="Arial" w:asciiTheme="minorEastAsia" w:hAnsiTheme="minorEastAsia" w:eastAsiaTheme="minorEastAsia"/>
                  <w:color w:val="000000" w:themeColor="text1"/>
                  <w:kern w:val="0"/>
                  <w:sz w:val="24"/>
                  <w14:textFill>
                    <w14:solidFill>
                      <w14:schemeClr w14:val="tx1"/>
                    </w14:solidFill>
                  </w14:textFill>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color w:val="000000" w:themeColor="text1"/>
                  <w:kern w:val="0"/>
                  <w:sz w:val="24"/>
                  <w14:textFill>
                    <w14:solidFill>
                      <w14:schemeClr w14:val="tx1"/>
                    </w14:solidFill>
                  </w14:textFill>
                </w:rPr>
              </w:sdtEndPr>
              <w:sdtContent>
                <w:r>
                  <w:rPr>
                    <w:rFonts w:hint="eastAsia" w:ascii="MS Mincho" w:hAnsi="MS Mincho" w:eastAsia="MS Mincho" w:cs="MS Mincho"/>
                    <w:color w:val="000000" w:themeColor="text1"/>
                    <w:kern w:val="0"/>
                    <w:sz w:val="24"/>
                    <w14:textFill>
                      <w14:solidFill>
                        <w14:schemeClr w14:val="tx1"/>
                      </w14:solidFill>
                    </w14:textFill>
                  </w:rPr>
                  <w:t>☐</w:t>
                </w:r>
              </w:sdtContent>
            </w:sdt>
            <w:r>
              <w:rPr>
                <w:rFonts w:hint="eastAsia" w:ascii="宋体" w:hAnsi="宋体" w:cs="宋体"/>
                <w:snapToGrid w:val="0"/>
                <w:color w:val="000000" w:themeColor="text1"/>
                <w:kern w:val="28"/>
                <w:sz w:val="24"/>
                <w14:textFill>
                  <w14:solidFill>
                    <w14:schemeClr w14:val="tx1"/>
                  </w14:solidFill>
                </w14:textFill>
              </w:rPr>
              <w:t>联合体响应的，联合体各方均需按磋商文件第五部分评审标准要求提供资信证明文件，否则视为不符合相关要求。</w:t>
            </w:r>
          </w:p>
          <w:p w14:paraId="6AE75CDA">
            <w:pPr>
              <w:snapToGrid w:val="0"/>
              <w:spacing w:line="300" w:lineRule="exact"/>
              <w:rPr>
                <w:rFonts w:hint="eastAsia" w:ascii="宋体" w:hAnsi="宋体" w:cs="宋体"/>
                <w:snapToGrid w:val="0"/>
                <w:color w:val="000000" w:themeColor="text1"/>
                <w:kern w:val="28"/>
                <w:sz w:val="24"/>
                <w14:textFill>
                  <w14:solidFill>
                    <w14:schemeClr w14:val="tx1"/>
                  </w14:solidFill>
                </w14:textFill>
              </w:rPr>
            </w:pPr>
            <w:sdt>
              <w:sdtPr>
                <w:rPr>
                  <w:rFonts w:hint="eastAsia" w:cs="Arial" w:asciiTheme="minorEastAsia" w:hAnsiTheme="minorEastAsia" w:eastAsiaTheme="minorEastAsia"/>
                  <w:color w:val="000000" w:themeColor="text1"/>
                  <w:kern w:val="0"/>
                  <w:sz w:val="24"/>
                  <w14:textFill>
                    <w14:solidFill>
                      <w14:schemeClr w14:val="tx1"/>
                    </w14:solidFill>
                  </w14:textFill>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color w:val="000000" w:themeColor="text1"/>
                  <w:kern w:val="0"/>
                  <w:sz w:val="24"/>
                  <w14:textFill>
                    <w14:solidFill>
                      <w14:schemeClr w14:val="tx1"/>
                    </w14:solidFill>
                  </w14:textFill>
                </w:rPr>
              </w:sdtEndPr>
              <w:sdtContent>
                <w:r>
                  <w:rPr>
                    <w:rFonts w:hint="eastAsia" w:cs="Arial" w:asciiTheme="minorEastAsia" w:hAnsiTheme="minorEastAsia" w:eastAsiaTheme="minorEastAsia"/>
                    <w:color w:val="000000" w:themeColor="text1"/>
                    <w:kern w:val="0"/>
                    <w:sz w:val="24"/>
                    <w14:textFill>
                      <w14:solidFill>
                        <w14:schemeClr w14:val="tx1"/>
                      </w14:solidFill>
                    </w14:textFill>
                  </w:rPr>
                  <w:sym w:font="Wingdings" w:char="F0FE"/>
                </w:r>
              </w:sdtContent>
            </w:sdt>
            <w:r>
              <w:rPr>
                <w:rFonts w:hint="eastAsia" w:ascii="宋体" w:hAnsi="宋体" w:cs="宋体"/>
                <w:snapToGrid w:val="0"/>
                <w:color w:val="000000" w:themeColor="text1"/>
                <w:kern w:val="28"/>
                <w:sz w:val="24"/>
                <w14:textFill>
                  <w14:solidFill>
                    <w14:schemeClr w14:val="tx1"/>
                  </w14:solidFill>
                </w14:textFill>
              </w:rPr>
              <w:t>联合体响应的，联合体中有一方或者联合体成员根据分工按磋商文件第五部分评审标准要求提供资信证明文件的，视为符合了相关要求。</w:t>
            </w:r>
          </w:p>
        </w:tc>
      </w:tr>
      <w:tr w14:paraId="7DC1B9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0D721C6">
            <w:pPr>
              <w:snapToGrid w:val="0"/>
              <w:spacing w:line="300" w:lineRule="exact"/>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14</w:t>
            </w:r>
          </w:p>
        </w:tc>
        <w:tc>
          <w:tcPr>
            <w:tcW w:w="1562" w:type="dxa"/>
            <w:tcBorders>
              <w:top w:val="single" w:color="auto" w:sz="4" w:space="0"/>
              <w:left w:val="single" w:color="auto" w:sz="4" w:space="0"/>
              <w:bottom w:val="single" w:color="auto" w:sz="4" w:space="0"/>
              <w:right w:val="single" w:color="auto" w:sz="4" w:space="0"/>
            </w:tcBorders>
            <w:vAlign w:val="center"/>
          </w:tcPr>
          <w:p w14:paraId="78377700">
            <w:pPr>
              <w:snapToGrid w:val="0"/>
              <w:spacing w:line="300" w:lineRule="exact"/>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ascii="宋体" w:hAnsi="宋体" w:cs="宋体"/>
                <w:b/>
                <w:color w:val="000000" w:themeColor="text1"/>
                <w:sz w:val="24"/>
                <w:lang w:val="en"/>
                <w14:textFill>
                  <w14:solidFill>
                    <w14:schemeClr w14:val="tx1"/>
                  </w14:solidFill>
                </w14:textFill>
              </w:rPr>
              <w:t>中标候选人数量</w:t>
            </w:r>
          </w:p>
        </w:tc>
        <w:tc>
          <w:tcPr>
            <w:tcW w:w="6987" w:type="dxa"/>
            <w:tcBorders>
              <w:top w:val="single" w:color="auto" w:sz="4" w:space="0"/>
              <w:left w:val="single" w:color="auto" w:sz="4" w:space="0"/>
              <w:bottom w:val="single" w:color="auto" w:sz="4" w:space="0"/>
              <w:right w:val="single" w:color="auto" w:sz="4" w:space="0"/>
            </w:tcBorders>
            <w:vAlign w:val="center"/>
          </w:tcPr>
          <w:p w14:paraId="02DD458C">
            <w:pPr>
              <w:snapToGrid w:val="0"/>
              <w:spacing w:line="300" w:lineRule="exact"/>
              <w:rPr>
                <w:rFonts w:hint="eastAsia" w:cs="Arial" w:asciiTheme="minorEastAsia" w:hAnsiTheme="minorEastAsia" w:eastAsiaTheme="minorEastAsia"/>
                <w:color w:val="000000" w:themeColor="text1"/>
                <w:kern w:val="0"/>
                <w:sz w:val="24"/>
                <w14:textFill>
                  <w14:solidFill>
                    <w14:schemeClr w14:val="tx1"/>
                  </w14:solidFill>
                </w14:textFill>
              </w:rPr>
            </w:pPr>
            <w:r>
              <w:rPr>
                <w:rFonts w:hint="eastAsia" w:ascii="宋体" w:hAnsi="宋体" w:cs="宋体"/>
                <w:color w:val="000000" w:themeColor="text1"/>
                <w:kern w:val="0"/>
                <w:sz w:val="24"/>
                <w:lang w:val="en"/>
                <w14:textFill>
                  <w14:solidFill>
                    <w14:schemeClr w14:val="tx1"/>
                  </w14:solidFill>
                </w14:textFill>
              </w:rPr>
              <w:t>本项目推荐的中标候选人数量：</w:t>
            </w:r>
            <w:r>
              <w:rPr>
                <w:rFonts w:hint="eastAsia" w:ascii="宋体" w:hAnsi="宋体" w:cs="宋体"/>
                <w:color w:val="000000" w:themeColor="text1"/>
                <w:kern w:val="0"/>
                <w:sz w:val="24"/>
                <w14:textFill>
                  <w14:solidFill>
                    <w14:schemeClr w14:val="tx1"/>
                  </w14:solidFill>
                </w14:textFill>
              </w:rPr>
              <w:t>3名</w:t>
            </w:r>
            <w:r>
              <w:rPr>
                <w:rFonts w:hint="eastAsia" w:ascii="宋体" w:hAnsi="宋体" w:cs="宋体"/>
                <w:color w:val="000000" w:themeColor="text1"/>
                <w:kern w:val="0"/>
                <w:sz w:val="24"/>
                <w:lang w:val="en"/>
                <w14:textFill>
                  <w14:solidFill>
                    <w14:schemeClr w14:val="tx1"/>
                  </w14:solidFill>
                </w14:textFill>
              </w:rPr>
              <w:t>。</w:t>
            </w:r>
          </w:p>
        </w:tc>
      </w:tr>
      <w:tr w14:paraId="277642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C01617D">
            <w:pPr>
              <w:snapToGrid w:val="0"/>
              <w:spacing w:line="300" w:lineRule="exact"/>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15</w:t>
            </w:r>
          </w:p>
        </w:tc>
        <w:tc>
          <w:tcPr>
            <w:tcW w:w="1562" w:type="dxa"/>
            <w:tcBorders>
              <w:top w:val="single" w:color="auto" w:sz="4" w:space="0"/>
              <w:left w:val="single" w:color="auto" w:sz="4" w:space="0"/>
              <w:bottom w:val="single" w:color="auto" w:sz="4" w:space="0"/>
              <w:right w:val="single" w:color="auto" w:sz="4" w:space="0"/>
            </w:tcBorders>
            <w:vAlign w:val="center"/>
          </w:tcPr>
          <w:p w14:paraId="2C05C091">
            <w:pPr>
              <w:snapToGrid w:val="0"/>
              <w:spacing w:line="300" w:lineRule="exact"/>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采购代理服务费</w:t>
            </w:r>
          </w:p>
        </w:tc>
        <w:tc>
          <w:tcPr>
            <w:tcW w:w="6987" w:type="dxa"/>
            <w:tcBorders>
              <w:top w:val="single" w:color="auto" w:sz="4" w:space="0"/>
              <w:left w:val="single" w:color="auto" w:sz="4" w:space="0"/>
              <w:bottom w:val="single" w:color="auto" w:sz="4" w:space="0"/>
              <w:right w:val="single" w:color="auto" w:sz="4" w:space="0"/>
            </w:tcBorders>
            <w:vAlign w:val="center"/>
          </w:tcPr>
          <w:p w14:paraId="73B95171">
            <w:pPr>
              <w:snapToGrid w:val="0"/>
              <w:spacing w:line="300" w:lineRule="exact"/>
              <w:rPr>
                <w:rFonts w:hint="eastAsia" w:cs="Arial" w:asciiTheme="minorEastAsia" w:hAnsiTheme="minorEastAsia" w:eastAsiaTheme="minorEastAsia"/>
                <w:color w:val="000000" w:themeColor="text1"/>
                <w:kern w:val="0"/>
                <w:sz w:val="24"/>
                <w14:textFill>
                  <w14:solidFill>
                    <w14:schemeClr w14:val="tx1"/>
                  </w14:solidFill>
                </w14:textFill>
              </w:rPr>
            </w:pPr>
            <w:r>
              <w:rPr>
                <w:rFonts w:hint="eastAsia" w:ascii="宋体" w:hAnsi="宋体" w:cs="宋体"/>
                <w:snapToGrid w:val="0"/>
                <w:color w:val="000000" w:themeColor="text1"/>
                <w:sz w:val="24"/>
                <w:lang w:bidi="ar"/>
                <w14:textFill>
                  <w14:solidFill>
                    <w14:schemeClr w14:val="tx1"/>
                  </w14:solidFill>
                </w14:textFill>
              </w:rPr>
              <w:t>实际收费在收费标准的基础上乘以</w:t>
            </w:r>
            <w:r>
              <w:rPr>
                <w:rFonts w:hint="eastAsia" w:ascii="宋体" w:hAnsi="宋体" w:cs="宋体"/>
                <w:color w:val="000000" w:themeColor="text1"/>
                <w:sz w:val="24"/>
                <w:lang w:bidi="ar"/>
                <w14:textFill>
                  <w14:solidFill>
                    <w14:schemeClr w14:val="tx1"/>
                  </w14:solidFill>
                </w14:textFill>
              </w:rPr>
              <w:t>60%</w:t>
            </w:r>
            <w:r>
              <w:rPr>
                <w:rFonts w:hint="eastAsia" w:ascii="宋体" w:hAnsi="宋体" w:cs="宋体"/>
                <w:snapToGrid w:val="0"/>
                <w:color w:val="000000" w:themeColor="text1"/>
                <w:sz w:val="24"/>
                <w:lang w:bidi="ar"/>
                <w14:textFill>
                  <w14:solidFill>
                    <w14:schemeClr w14:val="tx1"/>
                  </w14:solidFill>
                </w14:textFill>
              </w:rPr>
              <w:t>执行，收费标准低于</w:t>
            </w:r>
            <w:r>
              <w:rPr>
                <w:rFonts w:hint="eastAsia" w:ascii="宋体" w:hAnsi="宋体" w:cs="宋体"/>
                <w:color w:val="000000" w:themeColor="text1"/>
                <w:sz w:val="24"/>
                <w:lang w:bidi="ar"/>
                <w14:textFill>
                  <w14:solidFill>
                    <w14:schemeClr w14:val="tx1"/>
                  </w14:solidFill>
                </w14:textFill>
              </w:rPr>
              <w:t>3000</w:t>
            </w:r>
            <w:r>
              <w:rPr>
                <w:rFonts w:hint="eastAsia" w:ascii="宋体" w:hAnsi="宋体" w:cs="宋体"/>
                <w:snapToGrid w:val="0"/>
                <w:color w:val="000000" w:themeColor="text1"/>
                <w:sz w:val="24"/>
                <w:lang w:bidi="ar"/>
                <w14:textFill>
                  <w14:solidFill>
                    <w14:schemeClr w14:val="tx1"/>
                  </w14:solidFill>
                </w14:textFill>
              </w:rPr>
              <w:t>元的按</w:t>
            </w:r>
            <w:r>
              <w:rPr>
                <w:rFonts w:hint="eastAsia" w:ascii="宋体" w:hAnsi="宋体" w:cs="宋体"/>
                <w:color w:val="000000" w:themeColor="text1"/>
                <w:sz w:val="24"/>
                <w:lang w:bidi="ar"/>
                <w14:textFill>
                  <w14:solidFill>
                    <w14:schemeClr w14:val="tx1"/>
                  </w14:solidFill>
                </w14:textFill>
              </w:rPr>
              <w:t>3000</w:t>
            </w:r>
            <w:r>
              <w:rPr>
                <w:rFonts w:hint="eastAsia" w:ascii="宋体" w:hAnsi="宋体" w:cs="宋体"/>
                <w:snapToGrid w:val="0"/>
                <w:color w:val="000000" w:themeColor="text1"/>
                <w:sz w:val="24"/>
                <w:lang w:bidi="ar"/>
                <w14:textFill>
                  <w14:solidFill>
                    <w14:schemeClr w14:val="tx1"/>
                  </w14:solidFill>
                </w14:textFill>
              </w:rPr>
              <w:t>元收取（即实际收费最低按</w:t>
            </w:r>
            <w:r>
              <w:rPr>
                <w:rFonts w:hint="eastAsia" w:ascii="宋体" w:hAnsi="宋体" w:cs="宋体"/>
                <w:color w:val="000000" w:themeColor="text1"/>
                <w:sz w:val="24"/>
                <w:lang w:bidi="ar"/>
                <w14:textFill>
                  <w14:solidFill>
                    <w14:schemeClr w14:val="tx1"/>
                  </w14:solidFill>
                </w14:textFill>
              </w:rPr>
              <w:t>1800</w:t>
            </w:r>
            <w:r>
              <w:rPr>
                <w:rFonts w:hint="eastAsia" w:ascii="宋体" w:hAnsi="宋体" w:cs="宋体"/>
                <w:snapToGrid w:val="0"/>
                <w:color w:val="000000" w:themeColor="text1"/>
                <w:sz w:val="24"/>
                <w:lang w:bidi="ar"/>
                <w14:textFill>
                  <w14:solidFill>
                    <w14:schemeClr w14:val="tx1"/>
                  </w14:solidFill>
                </w14:textFill>
              </w:rPr>
              <w:t>元收取），招标代理费由中标（或者成交）供应商支付。</w:t>
            </w:r>
            <w:r>
              <w:rPr>
                <w:color w:val="000000" w:themeColor="text1"/>
                <w14:textFill>
                  <w14:solidFill>
                    <w14:schemeClr w14:val="tx1"/>
                  </w14:solidFill>
                </w14:textFill>
              </w:rPr>
              <w:drawing>
                <wp:anchor distT="0" distB="0" distL="114300" distR="114300" simplePos="0" relativeHeight="251661312" behindDoc="0" locked="0" layoutInCell="1" allowOverlap="1">
                  <wp:simplePos x="0" y="0"/>
                  <wp:positionH relativeFrom="column">
                    <wp:posOffset>0</wp:posOffset>
                  </wp:positionH>
                  <wp:positionV relativeFrom="paragraph">
                    <wp:posOffset>-2346325</wp:posOffset>
                  </wp:positionV>
                  <wp:extent cx="4337685" cy="2615565"/>
                  <wp:effectExtent l="0" t="0" r="5715" b="5715"/>
                  <wp:wrapSquare wrapText="bothSides"/>
                  <wp:docPr id="2" name="图片 2" descr="e1b43bdde812481eb66598152d12c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e1b43bdde812481eb66598152d12c060"/>
                          <pic:cNvPicPr>
                            <a:picLocks noChangeAspect="1"/>
                          </pic:cNvPicPr>
                        </pic:nvPicPr>
                        <pic:blipFill>
                          <a:blip r:embed="rId13"/>
                          <a:stretch>
                            <a:fillRect/>
                          </a:stretch>
                        </pic:blipFill>
                        <pic:spPr>
                          <a:xfrm>
                            <a:off x="0" y="0"/>
                            <a:ext cx="4337685" cy="2615565"/>
                          </a:xfrm>
                          <a:prstGeom prst="rect">
                            <a:avLst/>
                          </a:prstGeom>
                          <a:noFill/>
                          <a:ln>
                            <a:noFill/>
                          </a:ln>
                        </pic:spPr>
                      </pic:pic>
                    </a:graphicData>
                  </a:graphic>
                </wp:anchor>
              </w:drawing>
            </w:r>
          </w:p>
        </w:tc>
      </w:tr>
      <w:tr w14:paraId="7AA3BC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EF26712">
            <w:pPr>
              <w:snapToGrid w:val="0"/>
              <w:spacing w:line="300" w:lineRule="exact"/>
              <w:jc w:val="cente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16</w:t>
            </w:r>
          </w:p>
        </w:tc>
        <w:tc>
          <w:tcPr>
            <w:tcW w:w="1562" w:type="dxa"/>
            <w:tcBorders>
              <w:top w:val="single" w:color="auto" w:sz="4" w:space="0"/>
              <w:left w:val="single" w:color="auto" w:sz="4" w:space="0"/>
              <w:bottom w:val="single" w:color="auto" w:sz="4" w:space="0"/>
              <w:right w:val="single" w:color="auto" w:sz="4" w:space="0"/>
            </w:tcBorders>
            <w:vAlign w:val="center"/>
          </w:tcPr>
          <w:p w14:paraId="346909BD">
            <w:pPr>
              <w:snapToGrid w:val="0"/>
              <w:spacing w:line="300" w:lineRule="exact"/>
              <w:jc w:val="center"/>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履约保证金</w:t>
            </w:r>
          </w:p>
        </w:tc>
        <w:tc>
          <w:tcPr>
            <w:tcW w:w="6987" w:type="dxa"/>
            <w:tcBorders>
              <w:top w:val="single" w:color="auto" w:sz="4" w:space="0"/>
              <w:left w:val="single" w:color="auto" w:sz="4" w:space="0"/>
              <w:bottom w:val="single" w:color="auto" w:sz="4" w:space="0"/>
              <w:right w:val="single" w:color="auto" w:sz="4" w:space="0"/>
            </w:tcBorders>
            <w:vAlign w:val="center"/>
          </w:tcPr>
          <w:p w14:paraId="3CA7563A">
            <w:pPr>
              <w:snapToGrid w:val="0"/>
              <w:spacing w:line="300" w:lineRule="exact"/>
              <w:rPr>
                <w:rFonts w:hint="eastAsia" w:cs="Arial" w:asciiTheme="minorEastAsia" w:hAnsiTheme="minorEastAsia" w:eastAsiaTheme="minorEastAsia"/>
                <w:color w:val="000000" w:themeColor="text1"/>
                <w:kern w:val="0"/>
                <w:sz w:val="24"/>
                <w14:textFill>
                  <w14:solidFill>
                    <w14:schemeClr w14:val="tx1"/>
                  </w14:solidFill>
                </w14:textFill>
              </w:rPr>
            </w:pPr>
            <w:r>
              <w:rPr>
                <w:rFonts w:hint="eastAsia" w:cs="Arial" w:asciiTheme="minorEastAsia" w:hAnsiTheme="minorEastAsia" w:eastAsiaTheme="minorEastAsia"/>
                <w:color w:val="000000" w:themeColor="text1"/>
                <w:kern w:val="0"/>
                <w:sz w:val="24"/>
                <w14:textFill>
                  <w14:solidFill>
                    <w14:schemeClr w14:val="tx1"/>
                  </w14:solidFill>
                </w14:textFill>
              </w:rPr>
              <w:t>无</w:t>
            </w:r>
          </w:p>
        </w:tc>
      </w:tr>
    </w:tbl>
    <w:p w14:paraId="76799A2B">
      <w:pPr>
        <w:snapToGrid w:val="0"/>
        <w:jc w:val="center"/>
        <w:rPr>
          <w:rFonts w:hint="eastAsia" w:cs="仿宋_GB2312" w:asciiTheme="minorEastAsia" w:hAnsiTheme="minorEastAsia" w:eastAsiaTheme="minorEastAsia"/>
          <w:b/>
          <w:color w:val="000000" w:themeColor="text1"/>
          <w:sz w:val="32"/>
          <w:szCs w:val="20"/>
          <w14:textFill>
            <w14:solidFill>
              <w14:schemeClr w14:val="tx1"/>
            </w14:solidFill>
          </w14:textFill>
        </w:rPr>
      </w:pPr>
    </w:p>
    <w:p w14:paraId="321C695F">
      <w:pPr>
        <w:rPr>
          <w:rFonts w:hint="eastAsia" w:cs="仿宋_GB2312" w:asciiTheme="minorEastAsia" w:hAnsiTheme="minorEastAsia" w:eastAsiaTheme="minorEastAsia"/>
          <w:b/>
          <w:color w:val="000000" w:themeColor="text1"/>
          <w:sz w:val="32"/>
          <w:szCs w:val="20"/>
          <w14:textFill>
            <w14:solidFill>
              <w14:schemeClr w14:val="tx1"/>
            </w14:solidFill>
          </w14:textFill>
        </w:rPr>
      </w:pPr>
      <w:r>
        <w:rPr>
          <w:rFonts w:hint="eastAsia" w:cs="仿宋_GB2312" w:asciiTheme="minorEastAsia" w:hAnsiTheme="minorEastAsia" w:eastAsiaTheme="minorEastAsia"/>
          <w:b/>
          <w:color w:val="000000" w:themeColor="text1"/>
          <w:sz w:val="32"/>
          <w:szCs w:val="20"/>
          <w14:textFill>
            <w14:solidFill>
              <w14:schemeClr w14:val="tx1"/>
            </w14:solidFill>
          </w14:textFill>
        </w:rPr>
        <w:br w:type="page"/>
      </w:r>
    </w:p>
    <w:p w14:paraId="07031DD5">
      <w:pPr>
        <w:adjustRightInd/>
        <w:spacing w:line="360" w:lineRule="auto"/>
        <w:ind w:firstLine="3845" w:firstLineChars="1197"/>
        <w:outlineLvl w:val="0"/>
        <w:rPr>
          <w:rFonts w:hint="eastAsia" w:cs="仿宋_GB2312" w:asciiTheme="minorEastAsia" w:hAnsiTheme="minorEastAsia" w:eastAsiaTheme="minorEastAsia"/>
          <w:b/>
          <w:color w:val="000000" w:themeColor="text1"/>
          <w:sz w:val="32"/>
          <w:szCs w:val="20"/>
          <w14:textFill>
            <w14:solidFill>
              <w14:schemeClr w14:val="tx1"/>
            </w14:solidFill>
          </w14:textFill>
        </w:rPr>
      </w:pPr>
      <w:r>
        <w:rPr>
          <w:rFonts w:hint="eastAsia" w:cs="仿宋_GB2312" w:asciiTheme="minorEastAsia" w:hAnsiTheme="minorEastAsia" w:eastAsiaTheme="minorEastAsia"/>
          <w:b/>
          <w:color w:val="000000" w:themeColor="text1"/>
          <w:sz w:val="32"/>
          <w:szCs w:val="20"/>
          <w14:textFill>
            <w14:solidFill>
              <w14:schemeClr w14:val="tx1"/>
            </w14:solidFill>
          </w14:textFill>
        </w:rPr>
        <w:t>二、总则</w:t>
      </w:r>
    </w:p>
    <w:p w14:paraId="1D9C3053">
      <w:pPr>
        <w:snapToGrid w:val="0"/>
        <w:spacing w:line="360" w:lineRule="auto"/>
        <w:jc w:val="left"/>
        <w:outlineLvl w:val="1"/>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1. 适用范围</w:t>
      </w:r>
    </w:p>
    <w:p w14:paraId="0BF69F9F">
      <w:pPr>
        <w:snapToGrid w:val="0"/>
        <w:spacing w:line="360" w:lineRule="auto"/>
        <w:ind w:firstLine="480" w:firstLineChars="200"/>
        <w:jc w:val="left"/>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本磋商文件适用于该项目的邀请、响应、开启响应文件、信用信息查询、资格性审查、评审、成交、合同、验收等行为（法律、法规另有规定的，从其规定）。</w:t>
      </w:r>
    </w:p>
    <w:p w14:paraId="0F564479">
      <w:pPr>
        <w:adjustRightInd/>
        <w:spacing w:line="360" w:lineRule="auto"/>
        <w:outlineLvl w:val="0"/>
        <w:rPr>
          <w:rFonts w:hint="eastAsia" w:cs="仿宋_GB2312" w:asciiTheme="minorEastAsia" w:hAnsiTheme="minorEastAsia" w:eastAsiaTheme="minorEastAsia"/>
          <w:b/>
          <w:color w:val="000000" w:themeColor="text1"/>
          <w:sz w:val="24"/>
          <w14:textFill>
            <w14:solidFill>
              <w14:schemeClr w14:val="tx1"/>
            </w14:solidFill>
          </w14:textFill>
        </w:rPr>
      </w:pPr>
      <w:r>
        <w:rPr>
          <w:rFonts w:hint="eastAsia" w:cs="仿宋_GB2312" w:asciiTheme="minorEastAsia" w:hAnsiTheme="minorEastAsia" w:eastAsiaTheme="minorEastAsia"/>
          <w:b/>
          <w:color w:val="000000" w:themeColor="text1"/>
          <w:sz w:val="24"/>
          <w14:textFill>
            <w14:solidFill>
              <w14:schemeClr w14:val="tx1"/>
            </w14:solidFill>
          </w14:textFill>
        </w:rPr>
        <w:t>2.定义</w:t>
      </w:r>
    </w:p>
    <w:p w14:paraId="7B8D81C9">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2.1 “采购人”系指磋商邀请公告中载明的本项目的采购人。</w:t>
      </w:r>
    </w:p>
    <w:p w14:paraId="7EB9062F">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 “采购代理机构”系指磋商邀请公告中载明的本项目的采购代理机构。</w:t>
      </w:r>
    </w:p>
    <w:p w14:paraId="1B2F372E">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 “供应商”系指响应磋商、参加本次竞争的法人、其他组织或自然人。</w:t>
      </w:r>
    </w:p>
    <w:p w14:paraId="7D64AE28">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2.4 “负责人”系指法人企业的法定负责人，或其他组织为法律、行政法规规定代表单位行使职权的主要负责人，或自然人本人。</w:t>
      </w:r>
    </w:p>
    <w:p w14:paraId="1A7A3B8E">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2.5 “成交人”系指经评审确定的成交供应商。</w:t>
      </w:r>
    </w:p>
    <w:p w14:paraId="5E4B7659">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2.6“响应文件”系指供应商提交的商务技术文件。供应商提交最后报价后，最后报价是供应商响应文件的有效组成部分。</w:t>
      </w:r>
    </w:p>
    <w:p w14:paraId="10082447">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2.7“电子交易平台”系指本项目政府采购活动所依托的政府采购云平台（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"https://www.zcygov.cn/" </w:instrText>
      </w:r>
      <w:r>
        <w:rPr>
          <w:color w:val="000000" w:themeColor="text1"/>
          <w14:textFill>
            <w14:solidFill>
              <w14:schemeClr w14:val="tx1"/>
            </w14:solidFill>
          </w14:textFill>
        </w:rPr>
        <w:fldChar w:fldCharType="separate"/>
      </w:r>
      <w:r>
        <w:rPr>
          <w:rStyle w:val="68"/>
          <w:rFonts w:hint="eastAsia" w:cs="Times New Roman" w:asciiTheme="minorEastAsia" w:hAnsiTheme="minorEastAsia" w:eastAsiaTheme="minorEastAsia"/>
          <w:snapToGrid/>
          <w:color w:val="000000" w:themeColor="text1"/>
          <w:kern w:val="2"/>
          <w:sz w:val="24"/>
          <w:szCs w:val="24"/>
          <w14:textFill>
            <w14:solidFill>
              <w14:schemeClr w14:val="tx1"/>
            </w14:solidFill>
          </w14:textFill>
        </w:rPr>
        <w:t>https://www.zcygov.cn/</w:t>
      </w:r>
      <w:r>
        <w:rPr>
          <w:rStyle w:val="68"/>
          <w:rFonts w:hint="eastAsia" w:cs="Times New Roman" w:asciiTheme="minorEastAsia" w:hAnsiTheme="minorEastAsia" w:eastAsiaTheme="minorEastAsia"/>
          <w:snapToGrid/>
          <w:color w:val="000000" w:themeColor="text1"/>
          <w:kern w:val="2"/>
          <w:sz w:val="24"/>
          <w:szCs w:val="24"/>
          <w14:textFill>
            <w14:solidFill>
              <w14:schemeClr w14:val="tx1"/>
            </w14:solidFill>
          </w14:textFill>
        </w:rPr>
        <w:fldChar w:fldCharType="end"/>
      </w:r>
      <w:r>
        <w:rPr>
          <w:rFonts w:hint="eastAsia" w:asciiTheme="minorEastAsia" w:hAnsiTheme="minorEastAsia" w:eastAsiaTheme="minorEastAsia"/>
          <w:color w:val="000000" w:themeColor="text1"/>
          <w:sz w:val="24"/>
          <w14:textFill>
            <w14:solidFill>
              <w14:schemeClr w14:val="tx1"/>
            </w14:solidFill>
          </w14:textFill>
        </w:rPr>
        <w:t>）。</w:t>
      </w:r>
    </w:p>
    <w:p w14:paraId="23647982">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14:textFill>
            <w14:solidFill>
              <w14:schemeClr w14:val="tx1"/>
            </w14:solidFill>
          </w14:textFill>
        </w:rPr>
        <w:t>）。</w:t>
      </w:r>
    </w:p>
    <w:p w14:paraId="60962F2A">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2.9 </w:t>
      </w:r>
      <w:r>
        <w:rPr>
          <w:rFonts w:hint="eastAsia" w:asciiTheme="minorEastAsia" w:hAnsiTheme="minorEastAsia" w:eastAsiaTheme="minorEastAsia"/>
          <w:color w:val="000000" w:themeColor="text1"/>
          <w:sz w:val="24"/>
          <w:u w:val="single"/>
          <w14:textFill>
            <w14:solidFill>
              <w14:schemeClr w14:val="tx1"/>
            </w14:solidFill>
          </w14:textFill>
        </w:rPr>
        <w:t>“书面形式”包括数据电文形式与纸质形式。数据电文形式与纸质形式的采购活动具有同等法律效力。</w:t>
      </w:r>
    </w:p>
    <w:p w14:paraId="7C9C4E46">
      <w:pPr>
        <w:snapToGrid w:val="0"/>
        <w:spacing w:line="360" w:lineRule="auto"/>
        <w:ind w:firstLine="480" w:firstLineChars="200"/>
        <w:jc w:val="left"/>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2.10 “▲” 系指实质性要求条款， </w:t>
      </w:r>
      <w:r>
        <w:rPr>
          <w:rFonts w:asciiTheme="minorEastAsia" w:hAnsiTheme="minorEastAsia" w:eastAsiaTheme="minorEastAsia"/>
          <w:color w:val="000000" w:themeColor="text1"/>
          <w:sz w:val="24"/>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w:t>
      </w:r>
      <w:sdt>
        <w:sdtPr>
          <w:rPr>
            <w:rFonts w:hint="eastAsia" w:cs="宋体" w:asciiTheme="minorEastAsia" w:hAnsiTheme="minorEastAsia" w:eastAsiaTheme="minorEastAsia"/>
            <w:color w:val="000000" w:themeColor="text1"/>
            <w:kern w:val="0"/>
            <w:sz w:val="24"/>
            <w14:textFill>
              <w14:solidFill>
                <w14:schemeClr w14:val="tx1"/>
              </w14:solidFill>
            </w14:textFill>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ascii="Wingdings" w:hAnsi="Wingdings" w:cs="宋体" w:eastAsiaTheme="minorEastAsia"/>
              <w:color w:val="000000" w:themeColor="text1"/>
              <w:kern w:val="0"/>
              <w:sz w:val="24"/>
              <w14:textFill>
                <w14:solidFill>
                  <w14:schemeClr w14:val="tx1"/>
                </w14:solidFill>
              </w14:textFill>
            </w:rPr>
            <w:t>þ</w:t>
          </w:r>
        </w:sdtContent>
      </w:sdt>
      <w:r>
        <w:rPr>
          <w:rFonts w:hint="eastAsia" w:cs="宋体" w:asciiTheme="minorEastAsia" w:hAnsiTheme="minorEastAsia" w:eastAsiaTheme="minorEastAsia"/>
          <w:color w:val="000000" w:themeColor="text1"/>
          <w:sz w:val="24"/>
          <w14:textFill>
            <w14:solidFill>
              <w14:schemeClr w14:val="tx1"/>
            </w14:solidFill>
          </w14:textFill>
        </w:rPr>
        <w:t>” 系指适用本项目的要求，“</w:t>
      </w:r>
      <w:sdt>
        <w:sdtPr>
          <w:rPr>
            <w:rFonts w:hint="eastAsia" w:cs="宋体" w:asciiTheme="minorEastAsia" w:hAnsiTheme="minorEastAsia" w:eastAsiaTheme="minorEastAsia"/>
            <w:color w:val="000000" w:themeColor="text1"/>
            <w:kern w:val="0"/>
            <w:sz w:val="24"/>
            <w14:textFill>
              <w14:solidFill>
                <w14:schemeClr w14:val="tx1"/>
              </w14:solidFill>
            </w14:textFill>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ascii="MS Gothic" w:hAnsi="MS Gothic" w:eastAsia="MS Mincho" w:cs="MS Mincho"/>
              <w:color w:val="000000" w:themeColor="text1"/>
              <w:kern w:val="0"/>
              <w:sz w:val="24"/>
              <w14:textFill>
                <w14:solidFill>
                  <w14:schemeClr w14:val="tx1"/>
                </w14:solidFill>
              </w14:textFill>
            </w:rPr>
            <w:t>☐</w:t>
          </w:r>
        </w:sdtContent>
      </w:sdt>
      <w:r>
        <w:rPr>
          <w:rFonts w:hint="eastAsia" w:cs="宋体" w:asciiTheme="minorEastAsia" w:hAnsiTheme="minorEastAsia" w:eastAsiaTheme="minorEastAsia"/>
          <w:color w:val="000000" w:themeColor="text1"/>
          <w:sz w:val="24"/>
          <w14:textFill>
            <w14:solidFill>
              <w14:schemeClr w14:val="tx1"/>
            </w14:solidFill>
          </w14:textFill>
        </w:rPr>
        <w:t>” 系指不适用本项目的要求。</w:t>
      </w:r>
    </w:p>
    <w:p w14:paraId="1373C27A">
      <w:pPr>
        <w:adjustRightInd/>
        <w:spacing w:line="360" w:lineRule="auto"/>
        <w:jc w:val="left"/>
        <w:outlineLvl w:val="0"/>
        <w:rPr>
          <w:rFonts w:hint="eastAsia" w:cs="仿宋_GB2312" w:asciiTheme="minorEastAsia" w:hAnsiTheme="minorEastAsia" w:eastAsiaTheme="minorEastAsia"/>
          <w:b/>
          <w:color w:val="000000" w:themeColor="text1"/>
          <w:sz w:val="24"/>
          <w14:textFill>
            <w14:solidFill>
              <w14:schemeClr w14:val="tx1"/>
            </w14:solidFill>
          </w14:textFill>
        </w:rPr>
      </w:pPr>
      <w:r>
        <w:rPr>
          <w:rFonts w:hint="eastAsia" w:cs="仿宋_GB2312" w:asciiTheme="minorEastAsia" w:hAnsiTheme="minorEastAsia" w:eastAsiaTheme="minorEastAsia"/>
          <w:b/>
          <w:color w:val="000000" w:themeColor="text1"/>
          <w:sz w:val="24"/>
          <w14:textFill>
            <w14:solidFill>
              <w14:schemeClr w14:val="tx1"/>
            </w14:solidFill>
          </w14:textFill>
        </w:rPr>
        <w:t>2.11特别说明</w:t>
      </w:r>
    </w:p>
    <w:p w14:paraId="5AF87D4A">
      <w:pPr>
        <w:snapToGrid w:val="0"/>
        <w:spacing w:line="360" w:lineRule="auto"/>
        <w:ind w:firstLine="480" w:firstLineChars="200"/>
        <w:outlineLvl w:val="1"/>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2.11.1</w:t>
      </w:r>
      <w:r>
        <w:rPr>
          <w:rFonts w:ascii="宋体" w:hAnsi="宋体" w:cs="宋体"/>
          <w:color w:val="000000" w:themeColor="text1"/>
          <w:sz w:val="24"/>
          <w14:textFill>
            <w14:solidFill>
              <w14:schemeClr w14:val="tx1"/>
            </w14:solidFill>
          </w14:textFill>
        </w:rPr>
        <w:t>根据政府采购相关法律、法规、规章、文件规定并满足采购文件规定资格条件的区域性分支机构、个体工商户、个人独资企业、合伙企业参加本项目投标并由单位负责人签署的相关投标资料与本采购文件规定由法定代表人签署的的文件材料具有同等效力。</w:t>
      </w:r>
    </w:p>
    <w:p w14:paraId="2496031D">
      <w:pPr>
        <w:widowControl/>
        <w:snapToGrid w:val="0"/>
        <w:spacing w:line="360" w:lineRule="auto"/>
        <w:ind w:firstLine="480" w:firstLineChars="200"/>
        <w:jc w:val="left"/>
        <w:rPr>
          <w:rFonts w:hint="eastAsia"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2.11.2</w:t>
      </w:r>
      <w:r>
        <w:rPr>
          <w:rFonts w:ascii="宋体" w:hAnsi="宋体" w:cs="宋体"/>
          <w:color w:val="000000" w:themeColor="text1"/>
          <w:sz w:val="24"/>
          <w14:textFill>
            <w14:solidFill>
              <w14:schemeClr w14:val="tx1"/>
            </w14:solidFill>
          </w14:textFill>
        </w:rPr>
        <w:t>供应商须对所投产品、方案、技术、服务等拥有合法的占有、使用、收益、处分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2A023CDD">
      <w:pPr>
        <w:adjustRightInd/>
        <w:spacing w:line="360" w:lineRule="auto"/>
        <w:outlineLvl w:val="0"/>
        <w:rPr>
          <w:rFonts w:hint="eastAsia" w:cs="仿宋_GB2312" w:asciiTheme="minorEastAsia" w:hAnsiTheme="minorEastAsia" w:eastAsiaTheme="minorEastAsia"/>
          <w:b/>
          <w:color w:val="000000" w:themeColor="text1"/>
          <w:sz w:val="24"/>
          <w14:textFill>
            <w14:solidFill>
              <w14:schemeClr w14:val="tx1"/>
            </w14:solidFill>
          </w14:textFill>
        </w:rPr>
      </w:pPr>
      <w:r>
        <w:rPr>
          <w:rFonts w:hint="eastAsia" w:cs="仿宋_GB2312" w:asciiTheme="minorEastAsia" w:hAnsiTheme="minorEastAsia" w:eastAsiaTheme="minorEastAsia"/>
          <w:b/>
          <w:color w:val="000000" w:themeColor="text1"/>
          <w:sz w:val="24"/>
          <w14:textFill>
            <w14:solidFill>
              <w14:schemeClr w14:val="tx1"/>
            </w14:solidFill>
          </w14:textFill>
        </w:rPr>
        <w:t>3. 响应有效期</w:t>
      </w:r>
    </w:p>
    <w:p w14:paraId="32E5AF25">
      <w:pPr>
        <w:spacing w:line="360" w:lineRule="auto"/>
        <w:ind w:firstLine="480" w:firstLineChars="200"/>
        <w:rPr>
          <w:rFonts w:hint="eastAsia" w:cs="仿宋_GB2312" w:asciiTheme="minorEastAsia" w:hAnsiTheme="minorEastAsia" w:eastAsiaTheme="minorEastAsia"/>
          <w:b/>
          <w:color w:val="000000" w:themeColor="text1"/>
          <w:sz w:val="24"/>
          <w:szCs w:val="21"/>
          <w14:textFill>
            <w14:solidFill>
              <w14:schemeClr w14:val="tx1"/>
            </w14:solidFill>
          </w14:textFill>
        </w:rPr>
      </w:pPr>
      <w:r>
        <w:rPr>
          <w:rFonts w:hint="eastAsia" w:cs="仿宋_GB2312" w:asciiTheme="minorEastAsia" w:hAnsiTheme="minorEastAsia" w:eastAsiaTheme="minorEastAsia"/>
          <w:color w:val="000000" w:themeColor="text1"/>
          <w:sz w:val="24"/>
          <w:szCs w:val="20"/>
          <w14:textFill>
            <w14:solidFill>
              <w14:schemeClr w14:val="tx1"/>
            </w14:solidFill>
          </w14:textFill>
        </w:rPr>
        <w:t>▲3.1</w:t>
      </w:r>
      <w:r>
        <w:rPr>
          <w:rFonts w:hint="eastAsia" w:cs="仿宋_GB2312" w:asciiTheme="minorEastAsia" w:hAnsiTheme="minorEastAsia" w:eastAsiaTheme="minorEastAsia"/>
          <w:b/>
          <w:color w:val="000000" w:themeColor="text1"/>
          <w:sz w:val="24"/>
          <w:szCs w:val="20"/>
          <w14:textFill>
            <w14:solidFill>
              <w14:schemeClr w14:val="tx1"/>
            </w14:solidFill>
          </w14:textFill>
        </w:rPr>
        <w:t>响应有效期为从提交响应文件的截止之日起90天。供应商的响应文件中承</w:t>
      </w:r>
      <w:r>
        <w:rPr>
          <w:rFonts w:hint="eastAsia" w:cs="仿宋_GB2312" w:asciiTheme="minorEastAsia" w:hAnsiTheme="minorEastAsia" w:eastAsiaTheme="minorEastAsia"/>
          <w:b/>
          <w:color w:val="000000" w:themeColor="text1"/>
          <w:sz w:val="24"/>
          <w:szCs w:val="21"/>
          <w14:textFill>
            <w14:solidFill>
              <w14:schemeClr w14:val="tx1"/>
            </w14:solidFill>
          </w14:textFill>
        </w:rPr>
        <w:t>诺的响应有效期少于磋商文件中载明的磋商有效期的，响应无效。</w:t>
      </w:r>
    </w:p>
    <w:p w14:paraId="307CF582">
      <w:pPr>
        <w:pStyle w:val="392"/>
        <w:spacing w:before="0"/>
        <w:ind w:firstLine="480"/>
        <w:rPr>
          <w:rFonts w:hint="eastAsia" w:cs="仿宋_GB2312" w:asciiTheme="minorEastAsia" w:hAnsiTheme="minorEastAsia" w:eastAsiaTheme="minorEastAsia"/>
          <w:color w:val="000000" w:themeColor="text1"/>
          <w14:textFill>
            <w14:solidFill>
              <w14:schemeClr w14:val="tx1"/>
            </w14:solidFill>
          </w14:textFill>
        </w:rPr>
      </w:pPr>
      <w:r>
        <w:rPr>
          <w:rFonts w:hint="eastAsia" w:cs="仿宋_GB2312" w:asciiTheme="minorEastAsia" w:hAnsiTheme="minorEastAsia" w:eastAsiaTheme="minorEastAsia"/>
          <w:color w:val="000000" w:themeColor="text1"/>
          <w14:textFill>
            <w14:solidFill>
              <w14:schemeClr w14:val="tx1"/>
            </w14:solidFill>
          </w14:textFill>
        </w:rPr>
        <w:t>3.2响应文件合格提交后，自响应截止日期起，在响应有效期内有效。</w:t>
      </w:r>
    </w:p>
    <w:p w14:paraId="44E3589D">
      <w:pPr>
        <w:pStyle w:val="392"/>
        <w:spacing w:before="0"/>
        <w:ind w:firstLine="480"/>
        <w:rPr>
          <w:rFonts w:hint="eastAsia" w:cs="仿宋_GB2312" w:asciiTheme="minorEastAsia" w:hAnsiTheme="minorEastAsia" w:eastAsiaTheme="minorEastAsia"/>
          <w:color w:val="000000" w:themeColor="text1"/>
          <w14:textFill>
            <w14:solidFill>
              <w14:schemeClr w14:val="tx1"/>
            </w14:solidFill>
          </w14:textFill>
        </w:rPr>
      </w:pPr>
      <w:r>
        <w:rPr>
          <w:rFonts w:hint="eastAsia" w:cs="仿宋_GB2312" w:asciiTheme="minorEastAsia" w:hAnsiTheme="minorEastAsia" w:eastAsiaTheme="minorEastAsia"/>
          <w:color w:val="000000" w:themeColor="text1"/>
          <w14:textFill>
            <w14:solidFill>
              <w14:schemeClr w14:val="tx1"/>
            </w14:solidFill>
          </w14:textFill>
        </w:rPr>
        <w:t>3.3在原定响应有效期满之前，如果出现特殊情况，采购代理机构可以以书面形式通知供应商延长响应有效期。供应商同意延长的，不得要求或被允许修改其响应文件;供应商拒绝延长的，其响应无效。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000000" w:themeColor="text1"/>
          <w:szCs w:val="24"/>
          <w14:textFill>
            <w14:solidFill>
              <w14:schemeClr w14:val="tx1"/>
            </w14:solidFill>
          </w14:textFill>
        </w:rPr>
        <w:t>拒绝延长磋商有效期的供应商不得再参与该项目后续采购活动。</w:t>
      </w:r>
    </w:p>
    <w:p w14:paraId="60CB5773">
      <w:pPr>
        <w:tabs>
          <w:tab w:val="left" w:pos="3780"/>
        </w:tabs>
        <w:spacing w:line="360" w:lineRule="auto"/>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4．响应费用</w:t>
      </w:r>
    </w:p>
    <w:p w14:paraId="73E6BD80">
      <w:pPr>
        <w:pStyle w:val="34"/>
        <w:spacing w:line="360" w:lineRule="auto"/>
        <w:ind w:firstLine="360" w:firstLineChars="150"/>
        <w:rPr>
          <w:rFonts w:hint="eastAsia" w:asciiTheme="minorEastAsia" w:hAnsiTheme="minorEastAsia" w:eastAsiaTheme="minorEastAsia"/>
          <w:color w:val="000000" w:themeColor="text1"/>
          <w:sz w:val="24"/>
          <w:lang w:val="zh-CN"/>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供应商需自行承担涉及响应的一切费用</w:t>
      </w:r>
      <w:r>
        <w:rPr>
          <w:rFonts w:hint="eastAsia" w:asciiTheme="minorEastAsia" w:hAnsiTheme="minorEastAsia" w:eastAsiaTheme="minorEastAsia"/>
          <w:color w:val="000000" w:themeColor="text1"/>
          <w:sz w:val="24"/>
          <w:lang w:val="zh-CN"/>
          <w14:textFill>
            <w14:solidFill>
              <w14:schemeClr w14:val="tx1"/>
            </w14:solidFill>
          </w14:textFill>
        </w:rPr>
        <w:t>。</w:t>
      </w:r>
    </w:p>
    <w:p w14:paraId="7600D8D3">
      <w:pPr>
        <w:spacing w:line="360" w:lineRule="auto"/>
        <w:jc w:val="center"/>
        <w:rPr>
          <w:rFonts w:hint="eastAsia" w:cs="仿宋_GB2312" w:asciiTheme="minorEastAsia" w:hAnsiTheme="minorEastAsia" w:eastAsiaTheme="minorEastAsia"/>
          <w:b/>
          <w:color w:val="000000" w:themeColor="text1"/>
          <w:sz w:val="24"/>
          <w14:textFill>
            <w14:solidFill>
              <w14:schemeClr w14:val="tx1"/>
            </w14:solidFill>
          </w14:textFill>
        </w:rPr>
      </w:pPr>
    </w:p>
    <w:p w14:paraId="198B0446">
      <w:pPr>
        <w:adjustRightInd/>
        <w:spacing w:line="360" w:lineRule="auto"/>
        <w:jc w:val="center"/>
        <w:outlineLvl w:val="0"/>
        <w:rPr>
          <w:rFonts w:hint="eastAsia" w:cs="仿宋_GB2312" w:asciiTheme="minorEastAsia" w:hAnsiTheme="minorEastAsia" w:eastAsiaTheme="minorEastAsia"/>
          <w:b/>
          <w:color w:val="000000" w:themeColor="text1"/>
          <w:sz w:val="32"/>
          <w:szCs w:val="20"/>
          <w14:textFill>
            <w14:solidFill>
              <w14:schemeClr w14:val="tx1"/>
            </w14:solidFill>
          </w14:textFill>
        </w:rPr>
      </w:pPr>
      <w:r>
        <w:rPr>
          <w:rFonts w:hint="eastAsia" w:cs="仿宋_GB2312" w:asciiTheme="minorEastAsia" w:hAnsiTheme="minorEastAsia" w:eastAsiaTheme="minorEastAsia"/>
          <w:b/>
          <w:color w:val="000000" w:themeColor="text1"/>
          <w:sz w:val="32"/>
          <w:szCs w:val="20"/>
          <w14:textFill>
            <w14:solidFill>
              <w14:schemeClr w14:val="tx1"/>
            </w14:solidFill>
          </w14:textFill>
        </w:rPr>
        <w:t>三、需要落实的政府采购政策</w:t>
      </w:r>
    </w:p>
    <w:p w14:paraId="052FC162">
      <w:pPr>
        <w:pStyle w:val="392"/>
        <w:spacing w:before="0"/>
        <w:ind w:firstLine="0" w:firstLineChars="0"/>
        <w:rPr>
          <w:rFonts w:hint="eastAsia" w:asciiTheme="minorEastAsia" w:hAnsiTheme="minorEastAsia" w:eastAsiaTheme="minorEastAsia"/>
          <w:b/>
          <w:color w:val="000000" w:themeColor="text1"/>
          <w:szCs w:val="24"/>
          <w14:textFill>
            <w14:solidFill>
              <w14:schemeClr w14:val="tx1"/>
            </w14:solidFill>
          </w14:textFill>
        </w:rPr>
      </w:pPr>
      <w:r>
        <w:rPr>
          <w:rFonts w:hint="eastAsia" w:asciiTheme="minorEastAsia" w:hAnsiTheme="minorEastAsia" w:eastAsiaTheme="minorEastAsia"/>
          <w:b/>
          <w:color w:val="000000" w:themeColor="text1"/>
          <w:szCs w:val="24"/>
          <w14:textFill>
            <w14:solidFill>
              <w14:schemeClr w14:val="tx1"/>
            </w14:solidFill>
          </w14:textFill>
        </w:rPr>
        <w:t>1.是否允许采购进口产品要求</w:t>
      </w:r>
    </w:p>
    <w:p w14:paraId="141A78D0">
      <w:pPr>
        <w:pStyle w:val="34"/>
        <w:spacing w:line="360" w:lineRule="auto"/>
        <w:ind w:firstLine="360" w:firstLineChars="15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cs="宋体" w:asciiTheme="minorEastAsia" w:hAnsiTheme="minorEastAsia" w:eastAsiaTheme="minorEastAsia"/>
          <w:color w:val="000000" w:themeColor="text1"/>
          <w:sz w:val="24"/>
          <w14:textFill>
            <w14:solidFill>
              <w14:schemeClr w14:val="tx1"/>
            </w14:solidFill>
          </w14:textFill>
        </w:rPr>
        <w:t>；</w:t>
      </w:r>
      <w:r>
        <w:rPr>
          <w:rFonts w:hint="eastAsia" w:cs="宋体" w:asciiTheme="minorEastAsia" w:hAnsiTheme="minorEastAsia" w:eastAsiaTheme="minorEastAsia"/>
          <w:color w:val="000000" w:themeColor="text1"/>
          <w:kern w:val="0"/>
          <w:sz w:val="24"/>
          <w14:textFill>
            <w14:solidFill>
              <w14:schemeClr w14:val="tx1"/>
            </w14:solidFill>
          </w14:textFill>
        </w:rPr>
        <w:t>优先采购向我国企业转让技术、与我国企业签订消化吸收再创新方案的供应商的进口产品</w:t>
      </w:r>
      <w:r>
        <w:rPr>
          <w:rFonts w:hint="eastAsia" w:asciiTheme="minorEastAsia" w:hAnsiTheme="minorEastAsia" w:eastAsiaTheme="minorEastAsia"/>
          <w:color w:val="000000" w:themeColor="text1"/>
          <w:sz w:val="24"/>
          <w14:textFill>
            <w14:solidFill>
              <w14:schemeClr w14:val="tx1"/>
            </w14:solidFill>
          </w14:textFill>
        </w:rPr>
        <w:t>。</w:t>
      </w:r>
    </w:p>
    <w:p w14:paraId="56997D7B">
      <w:pPr>
        <w:spacing w:line="360" w:lineRule="auto"/>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2.支持绿色发展</w:t>
      </w:r>
    </w:p>
    <w:p w14:paraId="596FC12E">
      <w:pPr>
        <w:snapToGrid w:val="0"/>
        <w:spacing w:line="360" w:lineRule="auto"/>
        <w:ind w:firstLine="480" w:firstLineChars="200"/>
        <w:rPr>
          <w:rFonts w:hint="eastAsia" w:ascii="宋体" w:hAnsi="宋体" w:cs="宋体"/>
          <w:b/>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ascii="宋体" w:hAnsi="宋体" w:cs="宋体"/>
          <w:b/>
          <w:color w:val="000000" w:themeColor="text1"/>
          <w:sz w:val="24"/>
          <w14:textFill>
            <w14:solidFill>
              <w14:schemeClr w14:val="tx1"/>
            </w14:solidFill>
          </w14:textFill>
        </w:rPr>
        <w:t>▲采购人拟采购的产品属于政府强制采购的节能产品品目清单范围的，供应商相应的响应产品未获得国家确定的认证机构出具的、处于有效期之内的节能产品认证证书的</w:t>
      </w:r>
      <w:r>
        <w:rPr>
          <w:rFonts w:hint="eastAsia" w:hAnsi="宋体" w:cs="宋体"/>
          <w:b/>
          <w:bCs/>
          <w:color w:val="000000" w:themeColor="text1"/>
          <w:sz w:val="24"/>
          <w14:textFill>
            <w14:solidFill>
              <w14:schemeClr w14:val="tx1"/>
            </w14:solidFill>
          </w14:textFill>
        </w:rPr>
        <w:t>或未提供投标产品认证证明材料的</w:t>
      </w:r>
      <w:r>
        <w:rPr>
          <w:rFonts w:hint="eastAsia" w:ascii="宋体" w:hAnsi="宋体" w:cs="宋体"/>
          <w:b/>
          <w:color w:val="000000" w:themeColor="text1"/>
          <w:sz w:val="24"/>
          <w14:textFill>
            <w14:solidFill>
              <w14:schemeClr w14:val="tx1"/>
            </w14:solidFill>
          </w14:textFill>
        </w:rPr>
        <w:t>，响应无效。</w:t>
      </w:r>
    </w:p>
    <w:p w14:paraId="2F52F853">
      <w:pPr>
        <w:snapToGrid w:val="0"/>
        <w:spacing w:line="360" w:lineRule="auto"/>
        <w:ind w:firstLine="482" w:firstLineChars="200"/>
        <w:rPr>
          <w:rFonts w:hint="eastAsia" w:ascii="宋体" w:hAnsi="宋体" w:cs="宋体"/>
          <w:b/>
          <w:bCs/>
          <w:color w:val="000000" w:themeColor="text1"/>
          <w:sz w:val="24"/>
          <w14:textFill>
            <w14:solidFill>
              <w14:schemeClr w14:val="tx1"/>
            </w14:solidFill>
          </w14:textFill>
        </w:rPr>
      </w:pPr>
      <w:r>
        <w:rPr>
          <w:rFonts w:ascii="宋体" w:hAnsi="宋体" w:cs="宋体"/>
          <w:b/>
          <w:bCs/>
          <w:color w:val="000000" w:themeColor="text1"/>
          <w:sz w:val="24"/>
          <w14:textFill>
            <w14:solidFill>
              <w14:schemeClr w14:val="tx1"/>
            </w14:solidFill>
          </w14:textFill>
        </w:rPr>
        <w:t>《节能产品政府采购品目清单》详见《关于印发节能产品政府采购品目清单的通知(财库[2019]19号)》(如遇调整，按最新清单执行)。</w:t>
      </w:r>
    </w:p>
    <w:tbl>
      <w:tblPr>
        <w:tblStyle w:val="60"/>
        <w:tblW w:w="9940" w:type="dxa"/>
        <w:jc w:val="center"/>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Layout w:type="fixed"/>
        <w:tblCellMar>
          <w:top w:w="0" w:type="dxa"/>
          <w:left w:w="108" w:type="dxa"/>
          <w:bottom w:w="0" w:type="dxa"/>
          <w:right w:w="108" w:type="dxa"/>
        </w:tblCellMar>
      </w:tblPr>
      <w:tblGrid>
        <w:gridCol w:w="690"/>
        <w:gridCol w:w="1933"/>
        <w:gridCol w:w="2334"/>
        <w:gridCol w:w="1682"/>
        <w:gridCol w:w="3301"/>
      </w:tblGrid>
      <w:tr w14:paraId="7AB2558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tblHeader/>
          <w:jc w:val="center"/>
        </w:trPr>
        <w:tc>
          <w:tcPr>
            <w:tcW w:w="690" w:type="dxa"/>
            <w:shd w:val="clear" w:color="auto" w:fill="DAEEF3"/>
            <w:vAlign w:val="center"/>
          </w:tcPr>
          <w:p w14:paraId="1D0D503C">
            <w:pPr>
              <w:jc w:val="center"/>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品目序号</w:t>
            </w:r>
          </w:p>
        </w:tc>
        <w:tc>
          <w:tcPr>
            <w:tcW w:w="5949" w:type="dxa"/>
            <w:gridSpan w:val="3"/>
            <w:shd w:val="clear" w:color="auto" w:fill="DAEEF3"/>
            <w:vAlign w:val="center"/>
          </w:tcPr>
          <w:p w14:paraId="22CBDD99">
            <w:pPr>
              <w:jc w:val="center"/>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名称（</w:t>
            </w:r>
            <w:r>
              <w:rPr>
                <w:rFonts w:hint="eastAsia" w:ascii="宋体" w:hAnsi="宋体" w:cs="宋体"/>
                <w:b/>
                <w:color w:val="000000" w:themeColor="text1"/>
                <w:w w:val="90"/>
                <w:szCs w:val="22"/>
                <w14:textFill>
                  <w14:solidFill>
                    <w14:schemeClr w14:val="tx1"/>
                  </w14:solidFill>
                </w14:textFill>
              </w:rPr>
              <w:t>以“★”标注的为政府强制采购产品）</w:t>
            </w:r>
          </w:p>
        </w:tc>
        <w:tc>
          <w:tcPr>
            <w:tcW w:w="3301" w:type="dxa"/>
            <w:shd w:val="clear" w:color="auto" w:fill="DAEEF3"/>
            <w:vAlign w:val="center"/>
          </w:tcPr>
          <w:p w14:paraId="0200FB38">
            <w:pPr>
              <w:jc w:val="center"/>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依据的标准</w:t>
            </w:r>
          </w:p>
        </w:tc>
      </w:tr>
      <w:tr w14:paraId="5946CEA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vAlign w:val="center"/>
          </w:tcPr>
          <w:p w14:paraId="26871E9E">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1</w:t>
            </w:r>
          </w:p>
        </w:tc>
        <w:tc>
          <w:tcPr>
            <w:tcW w:w="1933" w:type="dxa"/>
            <w:vMerge w:val="restart"/>
            <w:vAlign w:val="center"/>
          </w:tcPr>
          <w:p w14:paraId="28AE5B68">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A020101计算机设备</w:t>
            </w:r>
          </w:p>
        </w:tc>
        <w:tc>
          <w:tcPr>
            <w:tcW w:w="2334" w:type="dxa"/>
            <w:vAlign w:val="center"/>
          </w:tcPr>
          <w:p w14:paraId="43F56D9D">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A02010104台式计算机</w:t>
            </w:r>
          </w:p>
        </w:tc>
        <w:tc>
          <w:tcPr>
            <w:tcW w:w="1682" w:type="dxa"/>
            <w:vAlign w:val="center"/>
          </w:tcPr>
          <w:p w14:paraId="397AE8CB">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3B417589">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《微型计算机能效限定值及能效等级》（GB 28380）</w:t>
            </w:r>
          </w:p>
        </w:tc>
      </w:tr>
      <w:tr w14:paraId="235A406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0C73AEBF">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4D039E71">
            <w:pPr>
              <w:jc w:val="left"/>
              <w:rPr>
                <w:rFonts w:hint="eastAsia" w:ascii="宋体" w:hAnsi="宋体" w:cs="宋体"/>
                <w:color w:val="000000" w:themeColor="text1"/>
                <w:w w:val="90"/>
                <w:szCs w:val="21"/>
                <w14:textFill>
                  <w14:solidFill>
                    <w14:schemeClr w14:val="tx1"/>
                  </w14:solidFill>
                </w14:textFill>
              </w:rPr>
            </w:pPr>
          </w:p>
        </w:tc>
        <w:tc>
          <w:tcPr>
            <w:tcW w:w="2334" w:type="dxa"/>
            <w:vAlign w:val="center"/>
          </w:tcPr>
          <w:p w14:paraId="1EE232B7">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A02010105便携式计算</w:t>
            </w:r>
          </w:p>
        </w:tc>
        <w:tc>
          <w:tcPr>
            <w:tcW w:w="1682" w:type="dxa"/>
            <w:vAlign w:val="center"/>
          </w:tcPr>
          <w:p w14:paraId="66C04BE7">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7A2CCA4F">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《微型计算机能效限定值及能效等级》（GB 28380）</w:t>
            </w:r>
          </w:p>
        </w:tc>
      </w:tr>
      <w:tr w14:paraId="6E62992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58653ABB">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3E8B022F">
            <w:pPr>
              <w:jc w:val="left"/>
              <w:rPr>
                <w:rFonts w:hint="eastAsia" w:ascii="宋体" w:hAnsi="宋体" w:cs="宋体"/>
                <w:color w:val="000000" w:themeColor="text1"/>
                <w:w w:val="90"/>
                <w:szCs w:val="21"/>
                <w14:textFill>
                  <w14:solidFill>
                    <w14:schemeClr w14:val="tx1"/>
                  </w14:solidFill>
                </w14:textFill>
              </w:rPr>
            </w:pPr>
          </w:p>
        </w:tc>
        <w:tc>
          <w:tcPr>
            <w:tcW w:w="2334" w:type="dxa"/>
            <w:vAlign w:val="center"/>
          </w:tcPr>
          <w:p w14:paraId="75DF8E47">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A02010107平板式微型计算机</w:t>
            </w:r>
          </w:p>
        </w:tc>
        <w:tc>
          <w:tcPr>
            <w:tcW w:w="1682" w:type="dxa"/>
            <w:vAlign w:val="center"/>
          </w:tcPr>
          <w:p w14:paraId="1C622564">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7C4140DF">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《微型计算机能效限定值及能效等级》（GB 28380）</w:t>
            </w:r>
          </w:p>
        </w:tc>
      </w:tr>
      <w:tr w14:paraId="1F09E89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vAlign w:val="center"/>
          </w:tcPr>
          <w:p w14:paraId="579A6DF8">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2</w:t>
            </w:r>
          </w:p>
        </w:tc>
        <w:tc>
          <w:tcPr>
            <w:tcW w:w="1933" w:type="dxa"/>
            <w:vMerge w:val="restart"/>
            <w:vAlign w:val="center"/>
          </w:tcPr>
          <w:p w14:paraId="5A79A639">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A020106输入输出设备</w:t>
            </w:r>
          </w:p>
        </w:tc>
        <w:tc>
          <w:tcPr>
            <w:tcW w:w="2334" w:type="dxa"/>
            <w:vMerge w:val="restart"/>
            <w:vAlign w:val="center"/>
          </w:tcPr>
          <w:p w14:paraId="07EABE77">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A02010601打印设备</w:t>
            </w:r>
          </w:p>
        </w:tc>
        <w:tc>
          <w:tcPr>
            <w:tcW w:w="1682" w:type="dxa"/>
            <w:vAlign w:val="center"/>
          </w:tcPr>
          <w:p w14:paraId="539981F8">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b/>
                <w:bCs/>
                <w:color w:val="000000" w:themeColor="text1"/>
                <w:w w:val="90"/>
                <w:szCs w:val="21"/>
                <w14:textFill>
                  <w14:solidFill>
                    <w14:schemeClr w14:val="tx1"/>
                  </w14:solidFill>
                </w14:textFill>
              </w:rPr>
              <w:t>A0201060101喷墨打印机</w:t>
            </w:r>
          </w:p>
        </w:tc>
        <w:tc>
          <w:tcPr>
            <w:tcW w:w="3301" w:type="dxa"/>
            <w:vAlign w:val="center"/>
          </w:tcPr>
          <w:p w14:paraId="431BDD69">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《复印机、打印机和传真机能效限定值及能效等级》（GB 21521）</w:t>
            </w:r>
          </w:p>
        </w:tc>
      </w:tr>
      <w:tr w14:paraId="6C42A2A0">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5A2C2AAA">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6B6D9EBC">
            <w:pPr>
              <w:jc w:val="left"/>
              <w:rPr>
                <w:rFonts w:hint="eastAsia" w:ascii="宋体" w:hAnsi="宋体" w:cs="宋体"/>
                <w:color w:val="000000" w:themeColor="text1"/>
                <w:w w:val="90"/>
                <w:szCs w:val="21"/>
                <w14:textFill>
                  <w14:solidFill>
                    <w14:schemeClr w14:val="tx1"/>
                  </w14:solidFill>
                </w14:textFill>
              </w:rPr>
            </w:pPr>
          </w:p>
        </w:tc>
        <w:tc>
          <w:tcPr>
            <w:tcW w:w="2334" w:type="dxa"/>
            <w:vMerge w:val="continue"/>
            <w:vAlign w:val="center"/>
          </w:tcPr>
          <w:p w14:paraId="676F9079">
            <w:pPr>
              <w:jc w:val="left"/>
              <w:rPr>
                <w:rFonts w:hint="eastAsia" w:ascii="宋体" w:hAnsi="宋体" w:cs="宋体"/>
                <w:color w:val="000000" w:themeColor="text1"/>
                <w:w w:val="90"/>
                <w:szCs w:val="21"/>
                <w14:textFill>
                  <w14:solidFill>
                    <w14:schemeClr w14:val="tx1"/>
                  </w14:solidFill>
                </w14:textFill>
              </w:rPr>
            </w:pPr>
          </w:p>
        </w:tc>
        <w:tc>
          <w:tcPr>
            <w:tcW w:w="1682" w:type="dxa"/>
            <w:vAlign w:val="center"/>
          </w:tcPr>
          <w:p w14:paraId="3E066DAA">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A0201060102激光打印机</w:t>
            </w:r>
          </w:p>
        </w:tc>
        <w:tc>
          <w:tcPr>
            <w:tcW w:w="3301" w:type="dxa"/>
            <w:vAlign w:val="center"/>
          </w:tcPr>
          <w:p w14:paraId="17A9E854">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《复印机、打印机和传真机能效限定值及能效等级》（GB 21521）</w:t>
            </w:r>
          </w:p>
        </w:tc>
      </w:tr>
      <w:tr w14:paraId="2E73201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5365B23C">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7F738707">
            <w:pPr>
              <w:jc w:val="left"/>
              <w:rPr>
                <w:rFonts w:hint="eastAsia" w:ascii="宋体" w:hAnsi="宋体" w:cs="宋体"/>
                <w:color w:val="000000" w:themeColor="text1"/>
                <w:w w:val="90"/>
                <w:szCs w:val="21"/>
                <w14:textFill>
                  <w14:solidFill>
                    <w14:schemeClr w14:val="tx1"/>
                  </w14:solidFill>
                </w14:textFill>
              </w:rPr>
            </w:pPr>
          </w:p>
        </w:tc>
        <w:tc>
          <w:tcPr>
            <w:tcW w:w="2334" w:type="dxa"/>
            <w:vMerge w:val="continue"/>
            <w:vAlign w:val="center"/>
          </w:tcPr>
          <w:p w14:paraId="0E101294">
            <w:pPr>
              <w:jc w:val="left"/>
              <w:rPr>
                <w:rFonts w:hint="eastAsia" w:ascii="宋体" w:hAnsi="宋体" w:cs="宋体"/>
                <w:color w:val="000000" w:themeColor="text1"/>
                <w:w w:val="90"/>
                <w:szCs w:val="21"/>
                <w14:textFill>
                  <w14:solidFill>
                    <w14:schemeClr w14:val="tx1"/>
                  </w14:solidFill>
                </w14:textFill>
              </w:rPr>
            </w:pPr>
          </w:p>
        </w:tc>
        <w:tc>
          <w:tcPr>
            <w:tcW w:w="1682" w:type="dxa"/>
            <w:vAlign w:val="center"/>
          </w:tcPr>
          <w:p w14:paraId="19A57522">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A0201060104针式打印机</w:t>
            </w:r>
          </w:p>
        </w:tc>
        <w:tc>
          <w:tcPr>
            <w:tcW w:w="3301" w:type="dxa"/>
            <w:vAlign w:val="center"/>
          </w:tcPr>
          <w:p w14:paraId="7B8B6A1F">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《复印机、打印机和传真机能效限定值及能效等级》（GB 21521）</w:t>
            </w:r>
          </w:p>
        </w:tc>
      </w:tr>
      <w:tr w14:paraId="4470066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11A41EA8">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6038BAE4">
            <w:pPr>
              <w:jc w:val="left"/>
              <w:rPr>
                <w:rFonts w:hint="eastAsia" w:ascii="宋体" w:hAnsi="宋体" w:cs="宋体"/>
                <w:color w:val="000000" w:themeColor="text1"/>
                <w:w w:val="90"/>
                <w:szCs w:val="21"/>
                <w14:textFill>
                  <w14:solidFill>
                    <w14:schemeClr w14:val="tx1"/>
                  </w14:solidFill>
                </w14:textFill>
              </w:rPr>
            </w:pPr>
          </w:p>
        </w:tc>
        <w:tc>
          <w:tcPr>
            <w:tcW w:w="2334" w:type="dxa"/>
            <w:vAlign w:val="center"/>
          </w:tcPr>
          <w:p w14:paraId="7B66AEF1">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A02010604显示设备</w:t>
            </w:r>
          </w:p>
        </w:tc>
        <w:tc>
          <w:tcPr>
            <w:tcW w:w="1682" w:type="dxa"/>
            <w:vAlign w:val="center"/>
          </w:tcPr>
          <w:p w14:paraId="2D5245E5">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A0201060401液晶显示器</w:t>
            </w:r>
          </w:p>
        </w:tc>
        <w:tc>
          <w:tcPr>
            <w:tcW w:w="3301" w:type="dxa"/>
            <w:vAlign w:val="center"/>
          </w:tcPr>
          <w:p w14:paraId="48501CDC">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《计算机显示器能效限定值及能效等级》（GB 21520）</w:t>
            </w:r>
          </w:p>
        </w:tc>
      </w:tr>
      <w:tr w14:paraId="4BDBDBE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18B184A4">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6D3A5367">
            <w:pPr>
              <w:jc w:val="left"/>
              <w:rPr>
                <w:rFonts w:hint="eastAsia" w:ascii="宋体" w:hAnsi="宋体" w:cs="宋体"/>
                <w:color w:val="000000" w:themeColor="text1"/>
                <w:w w:val="90"/>
                <w:szCs w:val="21"/>
                <w14:textFill>
                  <w14:solidFill>
                    <w14:schemeClr w14:val="tx1"/>
                  </w14:solidFill>
                </w14:textFill>
              </w:rPr>
            </w:pPr>
          </w:p>
        </w:tc>
        <w:tc>
          <w:tcPr>
            <w:tcW w:w="2334" w:type="dxa"/>
            <w:vAlign w:val="center"/>
          </w:tcPr>
          <w:p w14:paraId="719E8FB9">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A02010609图形图像输入设备</w:t>
            </w:r>
          </w:p>
        </w:tc>
        <w:tc>
          <w:tcPr>
            <w:tcW w:w="1682" w:type="dxa"/>
            <w:vAlign w:val="center"/>
          </w:tcPr>
          <w:p w14:paraId="6AFCAF67">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A0201060901扫描仪</w:t>
            </w:r>
          </w:p>
        </w:tc>
        <w:tc>
          <w:tcPr>
            <w:tcW w:w="3301" w:type="dxa"/>
            <w:vAlign w:val="center"/>
          </w:tcPr>
          <w:p w14:paraId="7AE204B7">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参照《复印机、打印机和传真机能效限定值及能效等级》（GB 21521中打印速度为 15 页/分的针式打印机相关要求</w:t>
            </w:r>
          </w:p>
        </w:tc>
      </w:tr>
      <w:tr w14:paraId="6CFB625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14:paraId="4C8F7399">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3</w:t>
            </w:r>
          </w:p>
        </w:tc>
        <w:tc>
          <w:tcPr>
            <w:tcW w:w="1933" w:type="dxa"/>
            <w:vAlign w:val="center"/>
          </w:tcPr>
          <w:p w14:paraId="36529025">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A020202投影仪</w:t>
            </w:r>
          </w:p>
        </w:tc>
        <w:tc>
          <w:tcPr>
            <w:tcW w:w="2334" w:type="dxa"/>
            <w:vAlign w:val="center"/>
          </w:tcPr>
          <w:p w14:paraId="1870B3EF">
            <w:pPr>
              <w:jc w:val="left"/>
              <w:rPr>
                <w:rFonts w:hint="eastAsia" w:ascii="宋体" w:hAnsi="宋体" w:cs="宋体"/>
                <w:color w:val="000000" w:themeColor="text1"/>
                <w:w w:val="90"/>
                <w:szCs w:val="21"/>
                <w14:textFill>
                  <w14:solidFill>
                    <w14:schemeClr w14:val="tx1"/>
                  </w14:solidFill>
                </w14:textFill>
              </w:rPr>
            </w:pPr>
          </w:p>
        </w:tc>
        <w:tc>
          <w:tcPr>
            <w:tcW w:w="1682" w:type="dxa"/>
            <w:vAlign w:val="center"/>
          </w:tcPr>
          <w:p w14:paraId="36B39F28">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23ED9860">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《投影机能效限定值及能效等级（GB 32028）</w:t>
            </w:r>
          </w:p>
        </w:tc>
      </w:tr>
      <w:tr w14:paraId="107F0C2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14:paraId="02F921D7">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4</w:t>
            </w:r>
          </w:p>
        </w:tc>
        <w:tc>
          <w:tcPr>
            <w:tcW w:w="1933" w:type="dxa"/>
            <w:vAlign w:val="center"/>
          </w:tcPr>
          <w:p w14:paraId="2A93F46C">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A020204352多功能一体机</w:t>
            </w:r>
          </w:p>
        </w:tc>
        <w:tc>
          <w:tcPr>
            <w:tcW w:w="2334" w:type="dxa"/>
            <w:vAlign w:val="center"/>
          </w:tcPr>
          <w:p w14:paraId="09149960">
            <w:pPr>
              <w:jc w:val="left"/>
              <w:rPr>
                <w:rFonts w:hint="eastAsia" w:ascii="宋体" w:hAnsi="宋体" w:cs="宋体"/>
                <w:color w:val="000000" w:themeColor="text1"/>
                <w:w w:val="90"/>
                <w:szCs w:val="21"/>
                <w14:textFill>
                  <w14:solidFill>
                    <w14:schemeClr w14:val="tx1"/>
                  </w14:solidFill>
                </w14:textFill>
              </w:rPr>
            </w:pPr>
          </w:p>
        </w:tc>
        <w:tc>
          <w:tcPr>
            <w:tcW w:w="1682" w:type="dxa"/>
            <w:vAlign w:val="center"/>
          </w:tcPr>
          <w:p w14:paraId="764C9C96">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742026D7">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《复印机、打印机和传真机能效限定值及能效等级》（GB 21521）</w:t>
            </w:r>
          </w:p>
        </w:tc>
      </w:tr>
      <w:tr w14:paraId="011EA4E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14:paraId="75020C5B">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5</w:t>
            </w:r>
          </w:p>
        </w:tc>
        <w:tc>
          <w:tcPr>
            <w:tcW w:w="1933" w:type="dxa"/>
            <w:vAlign w:val="center"/>
          </w:tcPr>
          <w:p w14:paraId="6AA0F73E">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A020519泵</w:t>
            </w:r>
          </w:p>
        </w:tc>
        <w:tc>
          <w:tcPr>
            <w:tcW w:w="2334" w:type="dxa"/>
            <w:vAlign w:val="center"/>
          </w:tcPr>
          <w:p w14:paraId="3C39ECDA">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A02051901离心泵</w:t>
            </w:r>
          </w:p>
        </w:tc>
        <w:tc>
          <w:tcPr>
            <w:tcW w:w="1682" w:type="dxa"/>
            <w:vAlign w:val="center"/>
          </w:tcPr>
          <w:p w14:paraId="15402D2E">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5A120A36">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《清水离心泵能效限定值及节能评价值》（GB 19762）</w:t>
            </w:r>
          </w:p>
        </w:tc>
      </w:tr>
      <w:tr w14:paraId="5CF6189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vAlign w:val="center"/>
          </w:tcPr>
          <w:p w14:paraId="0FA9830C">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6</w:t>
            </w:r>
          </w:p>
        </w:tc>
        <w:tc>
          <w:tcPr>
            <w:tcW w:w="1933" w:type="dxa"/>
            <w:vMerge w:val="restart"/>
            <w:vAlign w:val="center"/>
          </w:tcPr>
          <w:p w14:paraId="75151543">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A020523制冷空调设备</w:t>
            </w:r>
          </w:p>
        </w:tc>
        <w:tc>
          <w:tcPr>
            <w:tcW w:w="2334" w:type="dxa"/>
            <w:vMerge w:val="restart"/>
            <w:vAlign w:val="center"/>
          </w:tcPr>
          <w:p w14:paraId="44DD8FA2">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A02052301制冷压缩机</w:t>
            </w:r>
          </w:p>
        </w:tc>
        <w:tc>
          <w:tcPr>
            <w:tcW w:w="1682" w:type="dxa"/>
            <w:vAlign w:val="center"/>
          </w:tcPr>
          <w:p w14:paraId="02DC0575">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冷水机组</w:t>
            </w:r>
          </w:p>
        </w:tc>
        <w:tc>
          <w:tcPr>
            <w:tcW w:w="3301" w:type="dxa"/>
            <w:vAlign w:val="center"/>
          </w:tcPr>
          <w:p w14:paraId="4DCA178B">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《冷水机组能效限定值及能效等级》（GB 19577），《低环境温度空气源热泵（冷水）机组能效限定值及能效等级》（GB 37480）</w:t>
            </w:r>
          </w:p>
        </w:tc>
      </w:tr>
      <w:tr w14:paraId="7203D98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681B7688">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009F3965">
            <w:pPr>
              <w:jc w:val="left"/>
              <w:rPr>
                <w:rFonts w:hint="eastAsia" w:ascii="宋体" w:hAnsi="宋体" w:cs="宋体"/>
                <w:color w:val="000000" w:themeColor="text1"/>
                <w:w w:val="90"/>
                <w:szCs w:val="21"/>
                <w14:textFill>
                  <w14:solidFill>
                    <w14:schemeClr w14:val="tx1"/>
                  </w14:solidFill>
                </w14:textFill>
              </w:rPr>
            </w:pPr>
          </w:p>
        </w:tc>
        <w:tc>
          <w:tcPr>
            <w:tcW w:w="2334" w:type="dxa"/>
            <w:vMerge w:val="continue"/>
            <w:vAlign w:val="center"/>
          </w:tcPr>
          <w:p w14:paraId="77698013">
            <w:pPr>
              <w:jc w:val="left"/>
              <w:rPr>
                <w:rFonts w:hint="eastAsia" w:ascii="宋体" w:hAnsi="宋体" w:cs="宋体"/>
                <w:b/>
                <w:color w:val="000000" w:themeColor="text1"/>
                <w:w w:val="90"/>
                <w:szCs w:val="21"/>
                <w14:textFill>
                  <w14:solidFill>
                    <w14:schemeClr w14:val="tx1"/>
                  </w14:solidFill>
                </w14:textFill>
              </w:rPr>
            </w:pPr>
          </w:p>
        </w:tc>
        <w:tc>
          <w:tcPr>
            <w:tcW w:w="1682" w:type="dxa"/>
            <w:vAlign w:val="center"/>
          </w:tcPr>
          <w:p w14:paraId="25635570">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水源热泵机组</w:t>
            </w:r>
          </w:p>
        </w:tc>
        <w:tc>
          <w:tcPr>
            <w:tcW w:w="3301" w:type="dxa"/>
            <w:vAlign w:val="center"/>
          </w:tcPr>
          <w:p w14:paraId="6ED1645B">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《水（地）源热泵机组能效限定值及能效等级》（GB 30721）</w:t>
            </w:r>
          </w:p>
        </w:tc>
      </w:tr>
      <w:tr w14:paraId="192AFDA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18BC6A82">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0F4EB0B5">
            <w:pPr>
              <w:jc w:val="left"/>
              <w:rPr>
                <w:rFonts w:hint="eastAsia" w:ascii="宋体" w:hAnsi="宋体" w:cs="宋体"/>
                <w:color w:val="000000" w:themeColor="text1"/>
                <w:w w:val="90"/>
                <w:szCs w:val="21"/>
                <w14:textFill>
                  <w14:solidFill>
                    <w14:schemeClr w14:val="tx1"/>
                  </w14:solidFill>
                </w14:textFill>
              </w:rPr>
            </w:pPr>
          </w:p>
        </w:tc>
        <w:tc>
          <w:tcPr>
            <w:tcW w:w="2334" w:type="dxa"/>
            <w:vMerge w:val="continue"/>
            <w:vAlign w:val="center"/>
          </w:tcPr>
          <w:p w14:paraId="58DDBB10">
            <w:pPr>
              <w:jc w:val="left"/>
              <w:rPr>
                <w:rFonts w:hint="eastAsia" w:ascii="宋体" w:hAnsi="宋体" w:cs="宋体"/>
                <w:b/>
                <w:color w:val="000000" w:themeColor="text1"/>
                <w:w w:val="90"/>
                <w:szCs w:val="21"/>
                <w14:textFill>
                  <w14:solidFill>
                    <w14:schemeClr w14:val="tx1"/>
                  </w14:solidFill>
                </w14:textFill>
              </w:rPr>
            </w:pPr>
          </w:p>
        </w:tc>
        <w:tc>
          <w:tcPr>
            <w:tcW w:w="1682" w:type="dxa"/>
            <w:vAlign w:val="center"/>
          </w:tcPr>
          <w:p w14:paraId="4D5E2E34">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溴化锂吸收式冷水机组</w:t>
            </w:r>
          </w:p>
        </w:tc>
        <w:tc>
          <w:tcPr>
            <w:tcW w:w="3301" w:type="dxa"/>
            <w:vAlign w:val="center"/>
          </w:tcPr>
          <w:p w14:paraId="311F4F1E">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《溴化锂吸收式冷水机组能效限定值及能效等级》（GB 29540）</w:t>
            </w:r>
          </w:p>
        </w:tc>
      </w:tr>
      <w:tr w14:paraId="6C84A0A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2151BBA6">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579889D3">
            <w:pPr>
              <w:jc w:val="left"/>
              <w:rPr>
                <w:rFonts w:hint="eastAsia" w:ascii="宋体" w:hAnsi="宋体" w:cs="宋体"/>
                <w:color w:val="000000" w:themeColor="text1"/>
                <w:w w:val="90"/>
                <w:szCs w:val="21"/>
                <w14:textFill>
                  <w14:solidFill>
                    <w14:schemeClr w14:val="tx1"/>
                  </w14:solidFill>
                </w14:textFill>
              </w:rPr>
            </w:pPr>
          </w:p>
        </w:tc>
        <w:tc>
          <w:tcPr>
            <w:tcW w:w="2334" w:type="dxa"/>
            <w:vMerge w:val="restart"/>
            <w:vAlign w:val="center"/>
          </w:tcPr>
          <w:p w14:paraId="11EC382D">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A02052305空调机组</w:t>
            </w:r>
          </w:p>
        </w:tc>
        <w:tc>
          <w:tcPr>
            <w:tcW w:w="1682" w:type="dxa"/>
            <w:vAlign w:val="center"/>
          </w:tcPr>
          <w:p w14:paraId="2E33C5A1">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多联式空调（热泵）机组(制冷量&gt;14000W)</w:t>
            </w:r>
          </w:p>
        </w:tc>
        <w:tc>
          <w:tcPr>
            <w:tcW w:w="3301" w:type="dxa"/>
            <w:vAlign w:val="center"/>
          </w:tcPr>
          <w:p w14:paraId="13317C92">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《多联式空调（热泵）机组能效限定值及能源效率等级》（GB 21454）</w:t>
            </w:r>
          </w:p>
        </w:tc>
      </w:tr>
      <w:tr w14:paraId="11EF757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3714795E">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2780DC4C">
            <w:pPr>
              <w:jc w:val="left"/>
              <w:rPr>
                <w:rFonts w:hint="eastAsia" w:ascii="宋体" w:hAnsi="宋体" w:cs="宋体"/>
                <w:color w:val="000000" w:themeColor="text1"/>
                <w:w w:val="90"/>
                <w:szCs w:val="21"/>
                <w14:textFill>
                  <w14:solidFill>
                    <w14:schemeClr w14:val="tx1"/>
                  </w14:solidFill>
                </w14:textFill>
              </w:rPr>
            </w:pPr>
          </w:p>
        </w:tc>
        <w:tc>
          <w:tcPr>
            <w:tcW w:w="2334" w:type="dxa"/>
            <w:vMerge w:val="continue"/>
            <w:vAlign w:val="center"/>
          </w:tcPr>
          <w:p w14:paraId="15901E96">
            <w:pPr>
              <w:jc w:val="left"/>
              <w:rPr>
                <w:rFonts w:hint="eastAsia" w:ascii="宋体" w:hAnsi="宋体" w:cs="宋体"/>
                <w:b/>
                <w:color w:val="000000" w:themeColor="text1"/>
                <w:w w:val="90"/>
                <w:szCs w:val="21"/>
                <w14:textFill>
                  <w14:solidFill>
                    <w14:schemeClr w14:val="tx1"/>
                  </w14:solidFill>
                </w14:textFill>
              </w:rPr>
            </w:pPr>
          </w:p>
        </w:tc>
        <w:tc>
          <w:tcPr>
            <w:tcW w:w="1682" w:type="dxa"/>
            <w:vAlign w:val="center"/>
          </w:tcPr>
          <w:p w14:paraId="54F22533">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单元式空气调节机(制冷量&gt;14000W)</w:t>
            </w:r>
          </w:p>
        </w:tc>
        <w:tc>
          <w:tcPr>
            <w:tcW w:w="3301" w:type="dxa"/>
            <w:vAlign w:val="center"/>
          </w:tcPr>
          <w:p w14:paraId="688A0505">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《单元式空气调节机能效限定值及能效等级》（GB 19576）《风管送风式空调机组能效限定值及能效等级》（GB 37479）</w:t>
            </w:r>
          </w:p>
        </w:tc>
      </w:tr>
      <w:tr w14:paraId="77D108E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2A796E15">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0F80E30A">
            <w:pPr>
              <w:jc w:val="left"/>
              <w:rPr>
                <w:rFonts w:hint="eastAsia" w:ascii="宋体" w:hAnsi="宋体" w:cs="宋体"/>
                <w:color w:val="000000" w:themeColor="text1"/>
                <w:w w:val="90"/>
                <w:szCs w:val="21"/>
                <w14:textFill>
                  <w14:solidFill>
                    <w14:schemeClr w14:val="tx1"/>
                  </w14:solidFill>
                </w14:textFill>
              </w:rPr>
            </w:pPr>
          </w:p>
        </w:tc>
        <w:tc>
          <w:tcPr>
            <w:tcW w:w="2334" w:type="dxa"/>
            <w:vAlign w:val="center"/>
          </w:tcPr>
          <w:p w14:paraId="5E92AE14">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A02052309专用制冷、空调设备</w:t>
            </w:r>
          </w:p>
        </w:tc>
        <w:tc>
          <w:tcPr>
            <w:tcW w:w="1682" w:type="dxa"/>
            <w:vAlign w:val="center"/>
          </w:tcPr>
          <w:p w14:paraId="3C2D1EFD">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机房空调</w:t>
            </w:r>
          </w:p>
        </w:tc>
        <w:tc>
          <w:tcPr>
            <w:tcW w:w="3301" w:type="dxa"/>
            <w:vAlign w:val="center"/>
          </w:tcPr>
          <w:p w14:paraId="2A0AB511">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《单元式空气调节机能效限定值及能效等级》（GB 19576）</w:t>
            </w:r>
          </w:p>
        </w:tc>
      </w:tr>
      <w:tr w14:paraId="008511A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294F0A1E">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5843DAF7">
            <w:pPr>
              <w:jc w:val="left"/>
              <w:rPr>
                <w:rFonts w:hint="eastAsia" w:ascii="宋体" w:hAnsi="宋体" w:cs="宋体"/>
                <w:color w:val="000000" w:themeColor="text1"/>
                <w:w w:val="90"/>
                <w:szCs w:val="21"/>
                <w14:textFill>
                  <w14:solidFill>
                    <w14:schemeClr w14:val="tx1"/>
                  </w14:solidFill>
                </w14:textFill>
              </w:rPr>
            </w:pPr>
          </w:p>
        </w:tc>
        <w:tc>
          <w:tcPr>
            <w:tcW w:w="2334" w:type="dxa"/>
            <w:vAlign w:val="center"/>
          </w:tcPr>
          <w:p w14:paraId="3E342D2B">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A02052399其他制冷空调设备</w:t>
            </w:r>
          </w:p>
        </w:tc>
        <w:tc>
          <w:tcPr>
            <w:tcW w:w="1682" w:type="dxa"/>
            <w:vAlign w:val="center"/>
          </w:tcPr>
          <w:p w14:paraId="72B592A0">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冷却塔</w:t>
            </w:r>
          </w:p>
        </w:tc>
        <w:tc>
          <w:tcPr>
            <w:tcW w:w="3301" w:type="dxa"/>
            <w:vAlign w:val="center"/>
          </w:tcPr>
          <w:p w14:paraId="3AC6F352">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《机械通风冷却塔 第 1 部分：中小型开式冷却塔》（GB/T 7190.1）</w:t>
            </w:r>
          </w:p>
          <w:p w14:paraId="7D71598A">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《机械通风冷却塔 第 2 部分：大型开式冷却塔》（GB/T 7190.2）</w:t>
            </w:r>
          </w:p>
        </w:tc>
      </w:tr>
      <w:tr w14:paraId="65E16B0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14:paraId="0C02D35E">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7</w:t>
            </w:r>
          </w:p>
        </w:tc>
        <w:tc>
          <w:tcPr>
            <w:tcW w:w="1933" w:type="dxa"/>
            <w:vAlign w:val="center"/>
          </w:tcPr>
          <w:p w14:paraId="63736A41">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A020601电机</w:t>
            </w:r>
          </w:p>
        </w:tc>
        <w:tc>
          <w:tcPr>
            <w:tcW w:w="2334" w:type="dxa"/>
            <w:vAlign w:val="center"/>
          </w:tcPr>
          <w:p w14:paraId="5DC0324A">
            <w:pPr>
              <w:jc w:val="left"/>
              <w:rPr>
                <w:rFonts w:hint="eastAsia" w:ascii="宋体" w:hAnsi="宋体" w:cs="宋体"/>
                <w:color w:val="000000" w:themeColor="text1"/>
                <w:w w:val="90"/>
                <w:szCs w:val="21"/>
                <w14:textFill>
                  <w14:solidFill>
                    <w14:schemeClr w14:val="tx1"/>
                  </w14:solidFill>
                </w14:textFill>
              </w:rPr>
            </w:pPr>
          </w:p>
        </w:tc>
        <w:tc>
          <w:tcPr>
            <w:tcW w:w="1682" w:type="dxa"/>
            <w:vAlign w:val="center"/>
          </w:tcPr>
          <w:p w14:paraId="31562DFB">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522EBBA4">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《中小型三相异步电动机能效限定值及能效等级》（GB 18613）</w:t>
            </w:r>
          </w:p>
        </w:tc>
      </w:tr>
      <w:tr w14:paraId="42515CD0">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14:paraId="13D3CD54">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8</w:t>
            </w:r>
          </w:p>
        </w:tc>
        <w:tc>
          <w:tcPr>
            <w:tcW w:w="1933" w:type="dxa"/>
            <w:vAlign w:val="center"/>
          </w:tcPr>
          <w:p w14:paraId="3F78C491">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A020602变压器</w:t>
            </w:r>
          </w:p>
        </w:tc>
        <w:tc>
          <w:tcPr>
            <w:tcW w:w="2334" w:type="dxa"/>
            <w:vAlign w:val="center"/>
          </w:tcPr>
          <w:p w14:paraId="1719B93B">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配电变压器</w:t>
            </w:r>
          </w:p>
        </w:tc>
        <w:tc>
          <w:tcPr>
            <w:tcW w:w="1682" w:type="dxa"/>
            <w:vAlign w:val="center"/>
          </w:tcPr>
          <w:p w14:paraId="50E3DC02">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507C0ED2">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《三相配电变压器能效限定值及能效等级》（GB 20052）</w:t>
            </w:r>
          </w:p>
        </w:tc>
      </w:tr>
      <w:tr w14:paraId="1648AC2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14:paraId="46627F30">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9</w:t>
            </w:r>
          </w:p>
        </w:tc>
        <w:tc>
          <w:tcPr>
            <w:tcW w:w="1933" w:type="dxa"/>
            <w:vAlign w:val="center"/>
          </w:tcPr>
          <w:p w14:paraId="4BB6364B">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A020609镇流器</w:t>
            </w:r>
          </w:p>
        </w:tc>
        <w:tc>
          <w:tcPr>
            <w:tcW w:w="2334" w:type="dxa"/>
            <w:vAlign w:val="center"/>
          </w:tcPr>
          <w:p w14:paraId="284DBDA1">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管型荧光灯镇流器</w:t>
            </w:r>
          </w:p>
        </w:tc>
        <w:tc>
          <w:tcPr>
            <w:tcW w:w="1682" w:type="dxa"/>
            <w:vAlign w:val="center"/>
          </w:tcPr>
          <w:p w14:paraId="49708FEC">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7E4E20AE">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《管形荧光灯镇流器能效限定值及能效等级》（GB 17896）</w:t>
            </w:r>
          </w:p>
        </w:tc>
      </w:tr>
      <w:tr w14:paraId="0D4D04D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vAlign w:val="center"/>
          </w:tcPr>
          <w:p w14:paraId="7D00E7DF">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10</w:t>
            </w:r>
          </w:p>
        </w:tc>
        <w:tc>
          <w:tcPr>
            <w:tcW w:w="1933" w:type="dxa"/>
            <w:vMerge w:val="restart"/>
            <w:vAlign w:val="center"/>
          </w:tcPr>
          <w:p w14:paraId="26CC4D73">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A020618 生活用电器</w:t>
            </w:r>
          </w:p>
        </w:tc>
        <w:tc>
          <w:tcPr>
            <w:tcW w:w="2334" w:type="dxa"/>
            <w:vAlign w:val="center"/>
          </w:tcPr>
          <w:p w14:paraId="06C3FCF0">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A0206180101电冰箱</w:t>
            </w:r>
          </w:p>
        </w:tc>
        <w:tc>
          <w:tcPr>
            <w:tcW w:w="1682" w:type="dxa"/>
            <w:vAlign w:val="center"/>
          </w:tcPr>
          <w:p w14:paraId="27CB3398">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39870EBC">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《家用电冰箱耗电量限定值及能效等级》（GB</w:t>
            </w:r>
            <w:r>
              <w:rPr>
                <w:rFonts w:hint="eastAsia" w:ascii="宋体" w:hAnsi="宋体" w:cs="宋体"/>
                <w:color w:val="000000" w:themeColor="text1"/>
                <w:w w:val="90"/>
                <w:szCs w:val="21"/>
                <w14:textFill>
                  <w14:solidFill>
                    <w14:schemeClr w14:val="tx1"/>
                  </w14:solidFill>
                </w14:textFill>
              </w:rPr>
              <w:tab/>
            </w:r>
            <w:r>
              <w:rPr>
                <w:rFonts w:hint="eastAsia" w:ascii="宋体" w:hAnsi="宋体" w:cs="宋体"/>
                <w:color w:val="000000" w:themeColor="text1"/>
                <w:w w:val="90"/>
                <w:szCs w:val="21"/>
                <w14:textFill>
                  <w14:solidFill>
                    <w14:schemeClr w14:val="tx1"/>
                  </w14:solidFill>
                </w14:textFill>
              </w:rPr>
              <w:t>12021.2）</w:t>
            </w:r>
          </w:p>
        </w:tc>
      </w:tr>
      <w:tr w14:paraId="1B30C7A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5EBF449B">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6AB7D75B">
            <w:pPr>
              <w:jc w:val="left"/>
              <w:rPr>
                <w:rFonts w:hint="eastAsia" w:ascii="宋体" w:hAnsi="宋体" w:cs="宋体"/>
                <w:color w:val="000000" w:themeColor="text1"/>
                <w:w w:val="90"/>
                <w:szCs w:val="21"/>
                <w14:textFill>
                  <w14:solidFill>
                    <w14:schemeClr w14:val="tx1"/>
                  </w14:solidFill>
                </w14:textFill>
              </w:rPr>
            </w:pPr>
          </w:p>
        </w:tc>
        <w:tc>
          <w:tcPr>
            <w:tcW w:w="2334" w:type="dxa"/>
            <w:vMerge w:val="restart"/>
            <w:vAlign w:val="center"/>
          </w:tcPr>
          <w:p w14:paraId="29CDB13A">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A0206180203空调机</w:t>
            </w:r>
          </w:p>
        </w:tc>
        <w:tc>
          <w:tcPr>
            <w:tcW w:w="1682" w:type="dxa"/>
            <w:vAlign w:val="center"/>
          </w:tcPr>
          <w:p w14:paraId="5314B883">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房间空气调节器</w:t>
            </w:r>
          </w:p>
        </w:tc>
        <w:tc>
          <w:tcPr>
            <w:tcW w:w="3301" w:type="dxa"/>
            <w:vAlign w:val="center"/>
          </w:tcPr>
          <w:p w14:paraId="5CF76D81">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《转速可控型房间空气调节器能效限定值及能效等级》（GB 21455-2013），待2019年修订发布后，按《房间空气调节器能效限定值及能效等级》（GB21455-2019）实施。</w:t>
            </w:r>
          </w:p>
        </w:tc>
      </w:tr>
      <w:tr w14:paraId="2B48170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39673631">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4796D350">
            <w:pPr>
              <w:jc w:val="left"/>
              <w:rPr>
                <w:rFonts w:hint="eastAsia" w:ascii="宋体" w:hAnsi="宋体" w:cs="宋体"/>
                <w:color w:val="000000" w:themeColor="text1"/>
                <w:w w:val="90"/>
                <w:szCs w:val="21"/>
                <w14:textFill>
                  <w14:solidFill>
                    <w14:schemeClr w14:val="tx1"/>
                  </w14:solidFill>
                </w14:textFill>
              </w:rPr>
            </w:pPr>
          </w:p>
        </w:tc>
        <w:tc>
          <w:tcPr>
            <w:tcW w:w="2334" w:type="dxa"/>
            <w:vMerge w:val="continue"/>
            <w:vAlign w:val="center"/>
          </w:tcPr>
          <w:p w14:paraId="003571EB">
            <w:pPr>
              <w:jc w:val="left"/>
              <w:rPr>
                <w:rFonts w:hint="eastAsia" w:ascii="宋体" w:hAnsi="宋体" w:cs="宋体"/>
                <w:b/>
                <w:color w:val="000000" w:themeColor="text1"/>
                <w:w w:val="90"/>
                <w:szCs w:val="21"/>
                <w14:textFill>
                  <w14:solidFill>
                    <w14:schemeClr w14:val="tx1"/>
                  </w14:solidFill>
                </w14:textFill>
              </w:rPr>
            </w:pPr>
          </w:p>
        </w:tc>
        <w:tc>
          <w:tcPr>
            <w:tcW w:w="1682" w:type="dxa"/>
            <w:vAlign w:val="center"/>
          </w:tcPr>
          <w:p w14:paraId="1D5FED49">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多联式空调（热泵）机组（制冷量≤ 14000W）</w:t>
            </w:r>
          </w:p>
        </w:tc>
        <w:tc>
          <w:tcPr>
            <w:tcW w:w="3301" w:type="dxa"/>
            <w:vAlign w:val="center"/>
          </w:tcPr>
          <w:p w14:paraId="041EC3BF">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《多联式空调（热泵）机组能效限定值及能源效率等级》（GB 21454）</w:t>
            </w:r>
          </w:p>
        </w:tc>
      </w:tr>
      <w:tr w14:paraId="365B480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07A9556C">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063EC1D7">
            <w:pPr>
              <w:jc w:val="left"/>
              <w:rPr>
                <w:rFonts w:hint="eastAsia" w:ascii="宋体" w:hAnsi="宋体" w:cs="宋体"/>
                <w:color w:val="000000" w:themeColor="text1"/>
                <w:w w:val="90"/>
                <w:szCs w:val="21"/>
                <w14:textFill>
                  <w14:solidFill>
                    <w14:schemeClr w14:val="tx1"/>
                  </w14:solidFill>
                </w14:textFill>
              </w:rPr>
            </w:pPr>
          </w:p>
        </w:tc>
        <w:tc>
          <w:tcPr>
            <w:tcW w:w="2334" w:type="dxa"/>
            <w:vMerge w:val="continue"/>
            <w:vAlign w:val="center"/>
          </w:tcPr>
          <w:p w14:paraId="309F1206">
            <w:pPr>
              <w:jc w:val="left"/>
              <w:rPr>
                <w:rFonts w:hint="eastAsia" w:ascii="宋体" w:hAnsi="宋体" w:cs="宋体"/>
                <w:b/>
                <w:color w:val="000000" w:themeColor="text1"/>
                <w:w w:val="90"/>
                <w:szCs w:val="21"/>
                <w14:textFill>
                  <w14:solidFill>
                    <w14:schemeClr w14:val="tx1"/>
                  </w14:solidFill>
                </w14:textFill>
              </w:rPr>
            </w:pPr>
          </w:p>
        </w:tc>
        <w:tc>
          <w:tcPr>
            <w:tcW w:w="1682" w:type="dxa"/>
            <w:vAlign w:val="center"/>
          </w:tcPr>
          <w:p w14:paraId="61833D81">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单元式空气调节机(制冷量≤14000W)</w:t>
            </w:r>
          </w:p>
        </w:tc>
        <w:tc>
          <w:tcPr>
            <w:tcW w:w="3301" w:type="dxa"/>
            <w:vAlign w:val="center"/>
          </w:tcPr>
          <w:p w14:paraId="02DB6917">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《单元式空气调节机能效限定值及能源效率等级》（GB 19576）《风管送风式空调机组能效限定值及能效等级》（GB 37479）</w:t>
            </w:r>
          </w:p>
        </w:tc>
      </w:tr>
      <w:tr w14:paraId="49A59B4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66E843D6">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777F5828">
            <w:pPr>
              <w:jc w:val="left"/>
              <w:rPr>
                <w:rFonts w:hint="eastAsia" w:ascii="宋体" w:hAnsi="宋体" w:cs="宋体"/>
                <w:color w:val="000000" w:themeColor="text1"/>
                <w:w w:val="90"/>
                <w:szCs w:val="21"/>
                <w14:textFill>
                  <w14:solidFill>
                    <w14:schemeClr w14:val="tx1"/>
                  </w14:solidFill>
                </w14:textFill>
              </w:rPr>
            </w:pPr>
          </w:p>
        </w:tc>
        <w:tc>
          <w:tcPr>
            <w:tcW w:w="2334" w:type="dxa"/>
            <w:vAlign w:val="center"/>
          </w:tcPr>
          <w:p w14:paraId="6B65FA8D">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A0206180301洗衣机</w:t>
            </w:r>
          </w:p>
        </w:tc>
        <w:tc>
          <w:tcPr>
            <w:tcW w:w="1682" w:type="dxa"/>
            <w:vAlign w:val="center"/>
          </w:tcPr>
          <w:p w14:paraId="4249F586">
            <w:pPr>
              <w:jc w:val="left"/>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2A5CEABA">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《电动洗衣机能效水效限定值及等级》（GB 12021.4）</w:t>
            </w:r>
          </w:p>
        </w:tc>
      </w:tr>
      <w:tr w14:paraId="4D0EA33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7142544B">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18A8C439">
            <w:pPr>
              <w:jc w:val="left"/>
              <w:rPr>
                <w:rFonts w:hint="eastAsia" w:ascii="宋体" w:hAnsi="宋体" w:cs="宋体"/>
                <w:color w:val="000000" w:themeColor="text1"/>
                <w:w w:val="90"/>
                <w:szCs w:val="21"/>
                <w14:textFill>
                  <w14:solidFill>
                    <w14:schemeClr w14:val="tx1"/>
                  </w14:solidFill>
                </w14:textFill>
              </w:rPr>
            </w:pPr>
          </w:p>
        </w:tc>
        <w:tc>
          <w:tcPr>
            <w:tcW w:w="2334" w:type="dxa"/>
            <w:vMerge w:val="restart"/>
            <w:vAlign w:val="center"/>
          </w:tcPr>
          <w:p w14:paraId="1D7C85AB">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A02061808热水器</w:t>
            </w:r>
          </w:p>
        </w:tc>
        <w:tc>
          <w:tcPr>
            <w:tcW w:w="1682" w:type="dxa"/>
            <w:vAlign w:val="center"/>
          </w:tcPr>
          <w:p w14:paraId="4D20A51F">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电热水器</w:t>
            </w:r>
          </w:p>
        </w:tc>
        <w:tc>
          <w:tcPr>
            <w:tcW w:w="3301" w:type="dxa"/>
            <w:vAlign w:val="center"/>
          </w:tcPr>
          <w:p w14:paraId="786B7258">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《储水式电热水器能效限定值及能效等级》（GB 21519）</w:t>
            </w:r>
          </w:p>
        </w:tc>
      </w:tr>
      <w:tr w14:paraId="652EA93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45992C02">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203A2231">
            <w:pPr>
              <w:jc w:val="left"/>
              <w:rPr>
                <w:rFonts w:hint="eastAsia" w:ascii="宋体" w:hAnsi="宋体" w:cs="宋体"/>
                <w:color w:val="000000" w:themeColor="text1"/>
                <w:w w:val="90"/>
                <w:szCs w:val="21"/>
                <w14:textFill>
                  <w14:solidFill>
                    <w14:schemeClr w14:val="tx1"/>
                  </w14:solidFill>
                </w14:textFill>
              </w:rPr>
            </w:pPr>
          </w:p>
        </w:tc>
        <w:tc>
          <w:tcPr>
            <w:tcW w:w="2334" w:type="dxa"/>
            <w:vMerge w:val="continue"/>
            <w:vAlign w:val="center"/>
          </w:tcPr>
          <w:p w14:paraId="713E86FE">
            <w:pPr>
              <w:jc w:val="left"/>
              <w:rPr>
                <w:rFonts w:hint="eastAsia" w:ascii="宋体" w:hAnsi="宋体" w:cs="宋体"/>
                <w:color w:val="000000" w:themeColor="text1"/>
                <w:w w:val="90"/>
                <w:szCs w:val="21"/>
                <w14:textFill>
                  <w14:solidFill>
                    <w14:schemeClr w14:val="tx1"/>
                  </w14:solidFill>
                </w14:textFill>
              </w:rPr>
            </w:pPr>
          </w:p>
        </w:tc>
        <w:tc>
          <w:tcPr>
            <w:tcW w:w="1682" w:type="dxa"/>
            <w:vAlign w:val="center"/>
          </w:tcPr>
          <w:p w14:paraId="06CDAC46">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燃气热水器</w:t>
            </w:r>
          </w:p>
        </w:tc>
        <w:tc>
          <w:tcPr>
            <w:tcW w:w="3301" w:type="dxa"/>
            <w:vAlign w:val="center"/>
          </w:tcPr>
          <w:p w14:paraId="1B569F6C">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《家用燃气快速热水器和燃气采暖热水炉能效限定值及能效等级（GB 20665）</w:t>
            </w:r>
          </w:p>
        </w:tc>
      </w:tr>
      <w:tr w14:paraId="2C681E0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4A1F22B6">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278377A3">
            <w:pPr>
              <w:jc w:val="left"/>
              <w:rPr>
                <w:rFonts w:hint="eastAsia" w:ascii="宋体" w:hAnsi="宋体" w:cs="宋体"/>
                <w:color w:val="000000" w:themeColor="text1"/>
                <w:w w:val="90"/>
                <w:szCs w:val="21"/>
                <w14:textFill>
                  <w14:solidFill>
                    <w14:schemeClr w14:val="tx1"/>
                  </w14:solidFill>
                </w14:textFill>
              </w:rPr>
            </w:pPr>
          </w:p>
        </w:tc>
        <w:tc>
          <w:tcPr>
            <w:tcW w:w="2334" w:type="dxa"/>
            <w:vMerge w:val="continue"/>
            <w:vAlign w:val="center"/>
          </w:tcPr>
          <w:p w14:paraId="799161AF">
            <w:pPr>
              <w:jc w:val="left"/>
              <w:rPr>
                <w:rFonts w:hint="eastAsia" w:ascii="宋体" w:hAnsi="宋体" w:cs="宋体"/>
                <w:color w:val="000000" w:themeColor="text1"/>
                <w:w w:val="90"/>
                <w:szCs w:val="21"/>
                <w14:textFill>
                  <w14:solidFill>
                    <w14:schemeClr w14:val="tx1"/>
                  </w14:solidFill>
                </w14:textFill>
              </w:rPr>
            </w:pPr>
          </w:p>
        </w:tc>
        <w:tc>
          <w:tcPr>
            <w:tcW w:w="1682" w:type="dxa"/>
            <w:vAlign w:val="center"/>
          </w:tcPr>
          <w:p w14:paraId="595D5CA0">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热泵热水器</w:t>
            </w:r>
          </w:p>
        </w:tc>
        <w:tc>
          <w:tcPr>
            <w:tcW w:w="3301" w:type="dxa"/>
            <w:vAlign w:val="center"/>
          </w:tcPr>
          <w:p w14:paraId="6DB74F3F">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《热泵热水机（器）能效限定值及能效等级》（GB 29541）</w:t>
            </w:r>
          </w:p>
        </w:tc>
      </w:tr>
      <w:tr w14:paraId="527FF7D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315482A7">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12251C88">
            <w:pPr>
              <w:jc w:val="left"/>
              <w:rPr>
                <w:rFonts w:hint="eastAsia" w:ascii="宋体" w:hAnsi="宋体" w:cs="宋体"/>
                <w:color w:val="000000" w:themeColor="text1"/>
                <w:w w:val="90"/>
                <w:szCs w:val="21"/>
                <w14:textFill>
                  <w14:solidFill>
                    <w14:schemeClr w14:val="tx1"/>
                  </w14:solidFill>
                </w14:textFill>
              </w:rPr>
            </w:pPr>
          </w:p>
        </w:tc>
        <w:tc>
          <w:tcPr>
            <w:tcW w:w="2334" w:type="dxa"/>
            <w:vMerge w:val="continue"/>
            <w:vAlign w:val="center"/>
          </w:tcPr>
          <w:p w14:paraId="34C45B68">
            <w:pPr>
              <w:jc w:val="left"/>
              <w:rPr>
                <w:rFonts w:hint="eastAsia" w:ascii="宋体" w:hAnsi="宋体" w:cs="宋体"/>
                <w:color w:val="000000" w:themeColor="text1"/>
                <w:w w:val="90"/>
                <w:szCs w:val="21"/>
                <w14:textFill>
                  <w14:solidFill>
                    <w14:schemeClr w14:val="tx1"/>
                  </w14:solidFill>
                </w14:textFill>
              </w:rPr>
            </w:pPr>
          </w:p>
        </w:tc>
        <w:tc>
          <w:tcPr>
            <w:tcW w:w="1682" w:type="dxa"/>
            <w:vAlign w:val="center"/>
          </w:tcPr>
          <w:p w14:paraId="6BF381FD">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太阳能热水系统</w:t>
            </w:r>
          </w:p>
        </w:tc>
        <w:tc>
          <w:tcPr>
            <w:tcW w:w="3301" w:type="dxa"/>
            <w:vAlign w:val="center"/>
          </w:tcPr>
          <w:p w14:paraId="77CEC59C">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《家用太阳能热水系统能效限定值及能效等级》（GB 26969）</w:t>
            </w:r>
          </w:p>
        </w:tc>
      </w:tr>
      <w:tr w14:paraId="1719F66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vAlign w:val="center"/>
          </w:tcPr>
          <w:p w14:paraId="1254E5C7">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11</w:t>
            </w:r>
          </w:p>
        </w:tc>
        <w:tc>
          <w:tcPr>
            <w:tcW w:w="1933" w:type="dxa"/>
            <w:vMerge w:val="restart"/>
            <w:vAlign w:val="center"/>
          </w:tcPr>
          <w:p w14:paraId="5DFFCCDF">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A020619 照明设备</w:t>
            </w:r>
          </w:p>
        </w:tc>
        <w:tc>
          <w:tcPr>
            <w:tcW w:w="2334" w:type="dxa"/>
            <w:vAlign w:val="center"/>
          </w:tcPr>
          <w:p w14:paraId="39636F16">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普通照明用双端荧光灯</w:t>
            </w:r>
          </w:p>
        </w:tc>
        <w:tc>
          <w:tcPr>
            <w:tcW w:w="1682" w:type="dxa"/>
            <w:vAlign w:val="center"/>
          </w:tcPr>
          <w:p w14:paraId="36A9844C">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20452144">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《普通照明用双端荧光灯能效限定值及能效等级》（GB 19043）</w:t>
            </w:r>
          </w:p>
        </w:tc>
      </w:tr>
      <w:tr w14:paraId="2925D17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5A0DEEC8">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638E5F0C">
            <w:pPr>
              <w:jc w:val="left"/>
              <w:rPr>
                <w:rFonts w:hint="eastAsia" w:ascii="宋体" w:hAnsi="宋体" w:cs="宋体"/>
                <w:color w:val="000000" w:themeColor="text1"/>
                <w:w w:val="90"/>
                <w:szCs w:val="21"/>
                <w14:textFill>
                  <w14:solidFill>
                    <w14:schemeClr w14:val="tx1"/>
                  </w14:solidFill>
                </w14:textFill>
              </w:rPr>
            </w:pPr>
          </w:p>
        </w:tc>
        <w:tc>
          <w:tcPr>
            <w:tcW w:w="2334" w:type="dxa"/>
            <w:vAlign w:val="center"/>
          </w:tcPr>
          <w:p w14:paraId="67E13AE1">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LED道路/隧道照明产品</w:t>
            </w:r>
          </w:p>
        </w:tc>
        <w:tc>
          <w:tcPr>
            <w:tcW w:w="1682" w:type="dxa"/>
            <w:vAlign w:val="center"/>
          </w:tcPr>
          <w:p w14:paraId="469CBCAE">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05FF2B1E">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《道路和隧道照明用LED灯具能效限定值及能效等级》（GB 37478）</w:t>
            </w:r>
          </w:p>
        </w:tc>
      </w:tr>
      <w:tr w14:paraId="2C973AC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2AE1016B">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15003B24">
            <w:pPr>
              <w:jc w:val="left"/>
              <w:rPr>
                <w:rFonts w:hint="eastAsia" w:ascii="宋体" w:hAnsi="宋体" w:cs="宋体"/>
                <w:color w:val="000000" w:themeColor="text1"/>
                <w:w w:val="90"/>
                <w:szCs w:val="21"/>
                <w14:textFill>
                  <w14:solidFill>
                    <w14:schemeClr w14:val="tx1"/>
                  </w14:solidFill>
                </w14:textFill>
              </w:rPr>
            </w:pPr>
          </w:p>
        </w:tc>
        <w:tc>
          <w:tcPr>
            <w:tcW w:w="2334" w:type="dxa"/>
            <w:vAlign w:val="center"/>
          </w:tcPr>
          <w:p w14:paraId="44E9A2AE">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LED筒灯</w:t>
            </w:r>
          </w:p>
        </w:tc>
        <w:tc>
          <w:tcPr>
            <w:tcW w:w="1682" w:type="dxa"/>
            <w:vAlign w:val="center"/>
          </w:tcPr>
          <w:p w14:paraId="5212B571">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32C78DCA">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《室内照明用LED产品能效限定值及能效等级》（GB 30255）</w:t>
            </w:r>
          </w:p>
        </w:tc>
      </w:tr>
      <w:tr w14:paraId="4D0AF91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40B6A734">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3A395799">
            <w:pPr>
              <w:jc w:val="left"/>
              <w:rPr>
                <w:rFonts w:hint="eastAsia" w:ascii="宋体" w:hAnsi="宋体" w:cs="宋体"/>
                <w:color w:val="000000" w:themeColor="text1"/>
                <w:w w:val="90"/>
                <w:szCs w:val="21"/>
                <w14:textFill>
                  <w14:solidFill>
                    <w14:schemeClr w14:val="tx1"/>
                  </w14:solidFill>
                </w14:textFill>
              </w:rPr>
            </w:pPr>
          </w:p>
        </w:tc>
        <w:tc>
          <w:tcPr>
            <w:tcW w:w="2334" w:type="dxa"/>
            <w:vAlign w:val="center"/>
          </w:tcPr>
          <w:p w14:paraId="44E25D07">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普通照明用非定向自镇流LED灯</w:t>
            </w:r>
          </w:p>
        </w:tc>
        <w:tc>
          <w:tcPr>
            <w:tcW w:w="1682" w:type="dxa"/>
            <w:vAlign w:val="center"/>
          </w:tcPr>
          <w:p w14:paraId="3B17A438">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1503C78C">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《室内照明用LED产品能效限定值及能效等级》（GB 30255）</w:t>
            </w:r>
          </w:p>
        </w:tc>
      </w:tr>
      <w:tr w14:paraId="3CEB012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14:paraId="39038A4E">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12</w:t>
            </w:r>
          </w:p>
        </w:tc>
        <w:tc>
          <w:tcPr>
            <w:tcW w:w="1933" w:type="dxa"/>
            <w:vAlign w:val="center"/>
          </w:tcPr>
          <w:p w14:paraId="57DD91B9">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A020910电视设备</w:t>
            </w:r>
          </w:p>
        </w:tc>
        <w:tc>
          <w:tcPr>
            <w:tcW w:w="2334" w:type="dxa"/>
            <w:vAlign w:val="center"/>
          </w:tcPr>
          <w:p w14:paraId="6A2C59AB">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A02091001普通电视设备（电视机）</w:t>
            </w:r>
          </w:p>
        </w:tc>
        <w:tc>
          <w:tcPr>
            <w:tcW w:w="1682" w:type="dxa"/>
            <w:vAlign w:val="center"/>
          </w:tcPr>
          <w:p w14:paraId="4278F1CD">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34E128E7">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《平板电视能效限定值及能效等级》（GB 24850）</w:t>
            </w:r>
          </w:p>
        </w:tc>
      </w:tr>
      <w:tr w14:paraId="172E4F2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14:paraId="1E9924B2">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13</w:t>
            </w:r>
          </w:p>
        </w:tc>
        <w:tc>
          <w:tcPr>
            <w:tcW w:w="1933" w:type="dxa"/>
            <w:vAlign w:val="center"/>
          </w:tcPr>
          <w:p w14:paraId="7421721D">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A020911视频设备</w:t>
            </w:r>
          </w:p>
        </w:tc>
        <w:tc>
          <w:tcPr>
            <w:tcW w:w="2334" w:type="dxa"/>
            <w:vAlign w:val="center"/>
          </w:tcPr>
          <w:p w14:paraId="4223BE3E">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A02091107视频监控设备</w:t>
            </w:r>
          </w:p>
        </w:tc>
        <w:tc>
          <w:tcPr>
            <w:tcW w:w="1682" w:type="dxa"/>
            <w:vAlign w:val="center"/>
          </w:tcPr>
          <w:p w14:paraId="7046262A">
            <w:pPr>
              <w:jc w:val="center"/>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监视器</w:t>
            </w:r>
          </w:p>
        </w:tc>
        <w:tc>
          <w:tcPr>
            <w:tcW w:w="3301" w:type="dxa"/>
            <w:vAlign w:val="center"/>
          </w:tcPr>
          <w:p w14:paraId="4E330AB3">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以射频信号为主要信号输入的监视器应符合《平板电视能效限定值及能效等级》（GB 24850），以数字信号为主要信号输入的监视器应符合《计算机显示器能效限定值及能效等级》（GB 21520）</w:t>
            </w:r>
          </w:p>
        </w:tc>
      </w:tr>
      <w:tr w14:paraId="5D18FC6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14:paraId="669FEBCD">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14</w:t>
            </w:r>
          </w:p>
        </w:tc>
        <w:tc>
          <w:tcPr>
            <w:tcW w:w="1933" w:type="dxa"/>
            <w:vAlign w:val="center"/>
          </w:tcPr>
          <w:p w14:paraId="202606BE">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A031210饮食炊事机械</w:t>
            </w:r>
          </w:p>
        </w:tc>
        <w:tc>
          <w:tcPr>
            <w:tcW w:w="2334" w:type="dxa"/>
            <w:vAlign w:val="center"/>
          </w:tcPr>
          <w:p w14:paraId="6DDD76BF">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商用燃气灶具</w:t>
            </w:r>
          </w:p>
        </w:tc>
        <w:tc>
          <w:tcPr>
            <w:tcW w:w="1682" w:type="dxa"/>
            <w:vAlign w:val="center"/>
          </w:tcPr>
          <w:p w14:paraId="6421616A">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6FA30C3A">
            <w:pPr>
              <w:jc w:val="left"/>
              <w:rPr>
                <w:rFonts w:hint="eastAsia" w:ascii="宋体" w:hAnsi="宋体" w:cs="宋体"/>
                <w:color w:val="000000" w:themeColor="text1"/>
                <w:w w:val="90"/>
                <w:szCs w:val="21"/>
                <w14:textFill>
                  <w14:solidFill>
                    <w14:schemeClr w14:val="tx1"/>
                  </w14:solidFill>
                </w14:textFill>
              </w:rPr>
            </w:pPr>
          </w:p>
        </w:tc>
      </w:tr>
      <w:tr w14:paraId="0E7962C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vAlign w:val="center"/>
          </w:tcPr>
          <w:p w14:paraId="2298455A">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15</w:t>
            </w:r>
          </w:p>
        </w:tc>
        <w:tc>
          <w:tcPr>
            <w:tcW w:w="1933" w:type="dxa"/>
            <w:vMerge w:val="restart"/>
            <w:vAlign w:val="center"/>
          </w:tcPr>
          <w:p w14:paraId="46A9552D">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A060805便器</w:t>
            </w:r>
          </w:p>
        </w:tc>
        <w:tc>
          <w:tcPr>
            <w:tcW w:w="2334" w:type="dxa"/>
            <w:vAlign w:val="center"/>
          </w:tcPr>
          <w:p w14:paraId="69358420">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坐便器</w:t>
            </w:r>
          </w:p>
        </w:tc>
        <w:tc>
          <w:tcPr>
            <w:tcW w:w="1682" w:type="dxa"/>
            <w:vAlign w:val="center"/>
          </w:tcPr>
          <w:p w14:paraId="451AA53A">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2A41879A">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《坐便器水效限定值及水效等级</w:t>
            </w:r>
          </w:p>
          <w:p w14:paraId="2EFBD725">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（GB 25502）</w:t>
            </w:r>
          </w:p>
        </w:tc>
      </w:tr>
      <w:tr w14:paraId="6563526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61CE8EC8">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4C48747C">
            <w:pPr>
              <w:jc w:val="left"/>
              <w:rPr>
                <w:rFonts w:hint="eastAsia" w:ascii="宋体" w:hAnsi="宋体" w:cs="宋体"/>
                <w:b/>
                <w:color w:val="000000" w:themeColor="text1"/>
                <w:w w:val="90"/>
                <w:szCs w:val="21"/>
                <w14:textFill>
                  <w14:solidFill>
                    <w14:schemeClr w14:val="tx1"/>
                  </w14:solidFill>
                </w14:textFill>
              </w:rPr>
            </w:pPr>
          </w:p>
        </w:tc>
        <w:tc>
          <w:tcPr>
            <w:tcW w:w="2334" w:type="dxa"/>
            <w:vAlign w:val="center"/>
          </w:tcPr>
          <w:p w14:paraId="12A98D1F">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蹲便器</w:t>
            </w:r>
          </w:p>
        </w:tc>
        <w:tc>
          <w:tcPr>
            <w:tcW w:w="1682" w:type="dxa"/>
            <w:vAlign w:val="center"/>
          </w:tcPr>
          <w:p w14:paraId="0D978A19">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09999E87">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《蹲便器用水效率限定值及用水效率等级》（GB 30717）</w:t>
            </w:r>
          </w:p>
        </w:tc>
      </w:tr>
      <w:tr w14:paraId="360934D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vAlign w:val="center"/>
          </w:tcPr>
          <w:p w14:paraId="2E5DC79C">
            <w:pPr>
              <w:jc w:val="center"/>
              <w:rPr>
                <w:rFonts w:hint="eastAsia" w:ascii="宋体" w:hAnsi="宋体" w:cs="宋体"/>
                <w:color w:val="000000" w:themeColor="text1"/>
                <w:w w:val="90"/>
                <w:szCs w:val="21"/>
                <w14:textFill>
                  <w14:solidFill>
                    <w14:schemeClr w14:val="tx1"/>
                  </w14:solidFill>
                </w14:textFill>
              </w:rPr>
            </w:pPr>
          </w:p>
        </w:tc>
        <w:tc>
          <w:tcPr>
            <w:tcW w:w="1933" w:type="dxa"/>
            <w:vMerge w:val="continue"/>
            <w:vAlign w:val="center"/>
          </w:tcPr>
          <w:p w14:paraId="5EBF855C">
            <w:pPr>
              <w:jc w:val="left"/>
              <w:rPr>
                <w:rFonts w:hint="eastAsia" w:ascii="宋体" w:hAnsi="宋体" w:cs="宋体"/>
                <w:b/>
                <w:color w:val="000000" w:themeColor="text1"/>
                <w:w w:val="90"/>
                <w:szCs w:val="21"/>
                <w14:textFill>
                  <w14:solidFill>
                    <w14:schemeClr w14:val="tx1"/>
                  </w14:solidFill>
                </w14:textFill>
              </w:rPr>
            </w:pPr>
          </w:p>
        </w:tc>
        <w:tc>
          <w:tcPr>
            <w:tcW w:w="2334" w:type="dxa"/>
            <w:vAlign w:val="center"/>
          </w:tcPr>
          <w:p w14:paraId="746C0484">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b/>
                <w:color w:val="000000" w:themeColor="text1"/>
                <w:w w:val="90"/>
                <w:szCs w:val="21"/>
                <w14:textFill>
                  <w14:solidFill>
                    <w14:schemeClr w14:val="tx1"/>
                  </w14:solidFill>
                </w14:textFill>
              </w:rPr>
              <w:t>小便器</w:t>
            </w:r>
          </w:p>
        </w:tc>
        <w:tc>
          <w:tcPr>
            <w:tcW w:w="1682" w:type="dxa"/>
            <w:vAlign w:val="center"/>
          </w:tcPr>
          <w:p w14:paraId="6EF643F2">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78998ED3">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《小便器用水效率限定值及用水效率等级》（GB 28377）</w:t>
            </w:r>
          </w:p>
        </w:tc>
      </w:tr>
      <w:tr w14:paraId="2FD8648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14:paraId="1A3D874F">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16</w:t>
            </w:r>
          </w:p>
        </w:tc>
        <w:tc>
          <w:tcPr>
            <w:tcW w:w="1933" w:type="dxa"/>
            <w:vAlign w:val="center"/>
          </w:tcPr>
          <w:p w14:paraId="457C9BB2">
            <w:pPr>
              <w:jc w:val="left"/>
              <w:rPr>
                <w:rFonts w:hint="eastAsia" w:ascii="宋体" w:hAnsi="宋体" w:cs="宋体"/>
                <w:b/>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w:t>
            </w:r>
            <w:r>
              <w:rPr>
                <w:rFonts w:hint="eastAsia" w:ascii="宋体" w:hAnsi="宋体" w:cs="宋体"/>
                <w:b/>
                <w:color w:val="000000" w:themeColor="text1"/>
                <w:w w:val="90"/>
                <w:szCs w:val="21"/>
                <w14:textFill>
                  <w14:solidFill>
                    <w14:schemeClr w14:val="tx1"/>
                  </w14:solidFill>
                </w14:textFill>
              </w:rPr>
              <w:t>A060806水嘴</w:t>
            </w:r>
          </w:p>
        </w:tc>
        <w:tc>
          <w:tcPr>
            <w:tcW w:w="2334" w:type="dxa"/>
            <w:vAlign w:val="center"/>
          </w:tcPr>
          <w:p w14:paraId="586DC5C4">
            <w:pPr>
              <w:jc w:val="left"/>
              <w:rPr>
                <w:rFonts w:hint="eastAsia" w:ascii="宋体" w:hAnsi="宋体" w:cs="宋体"/>
                <w:color w:val="000000" w:themeColor="text1"/>
                <w:w w:val="90"/>
                <w:szCs w:val="21"/>
                <w14:textFill>
                  <w14:solidFill>
                    <w14:schemeClr w14:val="tx1"/>
                  </w14:solidFill>
                </w14:textFill>
              </w:rPr>
            </w:pPr>
          </w:p>
        </w:tc>
        <w:tc>
          <w:tcPr>
            <w:tcW w:w="1682" w:type="dxa"/>
            <w:vAlign w:val="center"/>
          </w:tcPr>
          <w:p w14:paraId="0648E2B3">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352D8F1F">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《水嘴用水效率限定值及用水效率等级》（GB 25501）</w:t>
            </w:r>
          </w:p>
        </w:tc>
      </w:tr>
      <w:tr w14:paraId="2E8170D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14:paraId="1B95D887">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17</w:t>
            </w:r>
          </w:p>
        </w:tc>
        <w:tc>
          <w:tcPr>
            <w:tcW w:w="1933" w:type="dxa"/>
            <w:vAlign w:val="center"/>
          </w:tcPr>
          <w:p w14:paraId="5EA07714">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A060807便器冲洗阀</w:t>
            </w:r>
          </w:p>
        </w:tc>
        <w:tc>
          <w:tcPr>
            <w:tcW w:w="2334" w:type="dxa"/>
            <w:vAlign w:val="center"/>
          </w:tcPr>
          <w:p w14:paraId="4D051168">
            <w:pPr>
              <w:jc w:val="left"/>
              <w:rPr>
                <w:rFonts w:hint="eastAsia" w:ascii="宋体" w:hAnsi="宋体" w:cs="宋体"/>
                <w:color w:val="000000" w:themeColor="text1"/>
                <w:w w:val="90"/>
                <w:szCs w:val="21"/>
                <w14:textFill>
                  <w14:solidFill>
                    <w14:schemeClr w14:val="tx1"/>
                  </w14:solidFill>
                </w14:textFill>
              </w:rPr>
            </w:pPr>
          </w:p>
        </w:tc>
        <w:tc>
          <w:tcPr>
            <w:tcW w:w="1682" w:type="dxa"/>
            <w:vAlign w:val="center"/>
          </w:tcPr>
          <w:p w14:paraId="5679A623">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13E76103">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《便器冲洗阀用水效率限定值及用水效率等级》（GB 28379）</w:t>
            </w:r>
          </w:p>
        </w:tc>
      </w:tr>
      <w:tr w14:paraId="37096CB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Align w:val="center"/>
          </w:tcPr>
          <w:p w14:paraId="36D24C75">
            <w:pPr>
              <w:jc w:val="center"/>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18</w:t>
            </w:r>
          </w:p>
        </w:tc>
        <w:tc>
          <w:tcPr>
            <w:tcW w:w="1933" w:type="dxa"/>
            <w:vAlign w:val="center"/>
          </w:tcPr>
          <w:p w14:paraId="3CCBFD5F">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A060810淋浴器</w:t>
            </w:r>
          </w:p>
        </w:tc>
        <w:tc>
          <w:tcPr>
            <w:tcW w:w="2334" w:type="dxa"/>
            <w:vAlign w:val="center"/>
          </w:tcPr>
          <w:p w14:paraId="78C3E952">
            <w:pPr>
              <w:jc w:val="left"/>
              <w:rPr>
                <w:rFonts w:hint="eastAsia" w:ascii="宋体" w:hAnsi="宋体" w:cs="宋体"/>
                <w:color w:val="000000" w:themeColor="text1"/>
                <w:w w:val="90"/>
                <w:szCs w:val="21"/>
                <w14:textFill>
                  <w14:solidFill>
                    <w14:schemeClr w14:val="tx1"/>
                  </w14:solidFill>
                </w14:textFill>
              </w:rPr>
            </w:pPr>
          </w:p>
        </w:tc>
        <w:tc>
          <w:tcPr>
            <w:tcW w:w="1682" w:type="dxa"/>
            <w:vAlign w:val="center"/>
          </w:tcPr>
          <w:p w14:paraId="0EDAD764">
            <w:pPr>
              <w:jc w:val="center"/>
              <w:rPr>
                <w:rFonts w:hint="eastAsia" w:ascii="宋体" w:hAnsi="宋体" w:cs="宋体"/>
                <w:color w:val="000000" w:themeColor="text1"/>
                <w:w w:val="90"/>
                <w:szCs w:val="21"/>
                <w14:textFill>
                  <w14:solidFill>
                    <w14:schemeClr w14:val="tx1"/>
                  </w14:solidFill>
                </w14:textFill>
              </w:rPr>
            </w:pPr>
          </w:p>
        </w:tc>
        <w:tc>
          <w:tcPr>
            <w:tcW w:w="3301" w:type="dxa"/>
            <w:vAlign w:val="center"/>
          </w:tcPr>
          <w:p w14:paraId="7C85E0AE">
            <w:pPr>
              <w:jc w:val="left"/>
              <w:rPr>
                <w:rFonts w:hint="eastAsia" w:ascii="宋体" w:hAnsi="宋体" w:cs="宋体"/>
                <w:color w:val="000000" w:themeColor="text1"/>
                <w:w w:val="90"/>
                <w:szCs w:val="21"/>
                <w14:textFill>
                  <w14:solidFill>
                    <w14:schemeClr w14:val="tx1"/>
                  </w14:solidFill>
                </w14:textFill>
              </w:rPr>
            </w:pPr>
            <w:r>
              <w:rPr>
                <w:rFonts w:hint="eastAsia" w:ascii="宋体" w:hAnsi="宋体" w:cs="宋体"/>
                <w:color w:val="000000" w:themeColor="text1"/>
                <w:w w:val="90"/>
                <w:szCs w:val="21"/>
                <w14:textFill>
                  <w14:solidFill>
                    <w14:schemeClr w14:val="tx1"/>
                  </w14:solidFill>
                </w14:textFill>
              </w:rPr>
              <w:t>《淋浴器用水效率限定值及用水效率等级》（GB 28378）</w:t>
            </w:r>
          </w:p>
        </w:tc>
      </w:tr>
    </w:tbl>
    <w:p w14:paraId="7F9DA6D6">
      <w:pPr>
        <w:spacing w:line="360" w:lineRule="auto"/>
        <w:ind w:firstLine="482" w:firstLineChars="200"/>
        <w:rPr>
          <w:rFonts w:hint="eastAsia" w:cs="宋体" w:asciiTheme="minorEastAsia" w:hAnsiTheme="minorEastAsia" w:eastAsiaTheme="minorEastAsia"/>
          <w:b/>
          <w:color w:val="000000" w:themeColor="text1"/>
          <w:sz w:val="24"/>
          <w14:textFill>
            <w14:solidFill>
              <w14:schemeClr w14:val="tx1"/>
            </w14:solidFill>
          </w14:textFill>
        </w:rPr>
      </w:pPr>
    </w:p>
    <w:p w14:paraId="5E165C92">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2.2</w:t>
      </w:r>
      <w:r>
        <w:rPr>
          <w:rFonts w:hint="eastAsia" w:ascii="宋体" w:hAnsi="宋体" w:cs="宋体"/>
          <w:color w:val="000000" w:themeColor="text1"/>
          <w:sz w:val="24"/>
          <w14:textFill>
            <w14:solidFill>
              <w14:schemeClr w14:val="tx1"/>
            </w14:solidFill>
          </w14:textFill>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000000" w:themeColor="text1"/>
          <w:sz w:val="24"/>
          <w14:textFill>
            <w14:solidFill>
              <w14:schemeClr w14:val="tx1"/>
            </w14:solidFill>
          </w14:textFill>
        </w:rPr>
        <w:t>。</w:t>
      </w:r>
    </w:p>
    <w:p w14:paraId="1AEA3E8F">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000000" w:themeColor="text1"/>
          <w:sz w:val="24"/>
          <w14:textFill>
            <w14:solidFill>
              <w14:schemeClr w14:val="tx1"/>
            </w14:solidFill>
          </w14:textFill>
        </w:rPr>
        <w:t>鼓励采购单位优先采购秸秆环保板材等资源综合利用产品。鼓励采购单位优先采购绿色物流配送服务、提供新能源交通工具的租赁服务。</w:t>
      </w:r>
    </w:p>
    <w:p w14:paraId="276EAE8C">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w:t xml:space="preserve">2.4 </w:t>
      </w:r>
      <w:r>
        <w:rPr>
          <w:rFonts w:hint="eastAsia" w:ascii="宋体" w:hAnsi="宋体" w:cs="宋体"/>
          <w:color w:val="000000" w:themeColor="text1"/>
          <w:sz w:val="24"/>
          <w14:textFill>
            <w14:solidFill>
              <w14:schemeClr w14:val="tx1"/>
            </w14:solidFill>
          </w14:textFill>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5C2AE5FB">
      <w:pPr>
        <w:spacing w:line="360" w:lineRule="auto"/>
        <w:ind w:firstLine="480" w:firstLineChars="200"/>
        <w:rPr>
          <w:rFonts w:hint="eastAsia" w:ascii="宋体" w:hAnsi="宋体" w:cs="宋体"/>
          <w:color w:val="000000" w:themeColor="text1"/>
          <w:sz w:val="24"/>
          <w14:textFill>
            <w14:solidFill>
              <w14:schemeClr w14:val="tx1"/>
            </w14:solidFill>
          </w14:textFill>
        </w:rPr>
      </w:pPr>
    </w:p>
    <w:p w14:paraId="74C5C611">
      <w:pPr>
        <w:pStyle w:val="34"/>
        <w:spacing w:line="360" w:lineRule="auto"/>
        <w:rPr>
          <w:rFonts w:hint="eastAsia" w:asciiTheme="minorEastAsia" w:hAnsiTheme="minorEastAsia" w:eastAsiaTheme="minorEastAsia"/>
          <w:b/>
          <w:color w:val="000000" w:themeColor="text1"/>
          <w:sz w:val="24"/>
          <w:szCs w:val="24"/>
          <w14:textFill>
            <w14:solidFill>
              <w14:schemeClr w14:val="tx1"/>
            </w14:solidFill>
          </w14:textFill>
        </w:rPr>
      </w:pPr>
      <w:r>
        <w:rPr>
          <w:rFonts w:hint="eastAsia" w:asciiTheme="minorEastAsia" w:hAnsiTheme="minorEastAsia" w:eastAsiaTheme="minorEastAsia"/>
          <w:b/>
          <w:color w:val="000000" w:themeColor="text1"/>
          <w:sz w:val="24"/>
          <w:szCs w:val="24"/>
          <w14:textFill>
            <w14:solidFill>
              <w14:schemeClr w14:val="tx1"/>
            </w14:solidFill>
          </w14:textFill>
        </w:rPr>
        <w:t>3.支持中小企业发展。</w:t>
      </w:r>
    </w:p>
    <w:p w14:paraId="624C6BFD">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28D7C5D1">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符合中小企业划分标准的个体工商户，在政府采购活动中视同中小企业。</w:t>
      </w:r>
    </w:p>
    <w:p w14:paraId="78CCB4E5">
      <w:pPr>
        <w:widowControl/>
        <w:spacing w:line="360" w:lineRule="auto"/>
        <w:ind w:firstLine="480" w:firstLineChars="200"/>
        <w:jc w:val="left"/>
        <w:rPr>
          <w:rFonts w:hint="eastAsia" w:cs="宋体" w:asciiTheme="minorEastAsia" w:hAnsiTheme="minorEastAsia" w:eastAsiaTheme="minorEastAsia"/>
          <w:color w:val="000000" w:themeColor="text1"/>
          <w:kern w:val="0"/>
          <w:sz w:val="24"/>
          <w14:textFill>
            <w14:solidFill>
              <w14:schemeClr w14:val="tx1"/>
            </w14:solidFill>
          </w14:textFill>
        </w:rPr>
      </w:pPr>
      <w:r>
        <w:rPr>
          <w:rFonts w:cs="宋体" w:asciiTheme="minorEastAsia" w:hAnsiTheme="minorEastAsia" w:eastAsiaTheme="minorEastAsia"/>
          <w:bCs/>
          <w:color w:val="000000" w:themeColor="text1"/>
          <w:sz w:val="24"/>
          <w14:textFill>
            <w14:solidFill>
              <w14:schemeClr w14:val="tx1"/>
            </w14:solidFill>
          </w14:textFill>
        </w:rPr>
        <w:t>3.2</w:t>
      </w:r>
      <w:r>
        <w:rPr>
          <w:rFonts w:hint="eastAsia" w:cs="宋体" w:asciiTheme="minorEastAsia" w:hAnsiTheme="minorEastAsia" w:eastAsiaTheme="minorEastAsia"/>
          <w:color w:val="000000" w:themeColor="text1"/>
          <w:kern w:val="0"/>
          <w:sz w:val="24"/>
          <w14:textFill>
            <w14:solidFill>
              <w14:schemeClr w14:val="tx1"/>
            </w14:solidFill>
          </w14:textFill>
        </w:rPr>
        <w:t>在政府采购活动中，服务类项目采购，服务由中小企业承接，即提供服务的人员为中小企业依照《中华人民共和国劳动合同法》订立劳动合同的从业人员，</w:t>
      </w:r>
      <w:r>
        <w:rPr>
          <w:rFonts w:hint="eastAsia" w:ascii="宋体" w:hAnsi="宋体" w:cs="宋体"/>
          <w:color w:val="000000" w:themeColor="text1"/>
          <w:kern w:val="0"/>
          <w:sz w:val="24"/>
          <w14:textFill>
            <w14:solidFill>
              <w14:schemeClr w14:val="tx1"/>
            </w14:solidFill>
          </w14:textFill>
        </w:rPr>
        <w:t>享受中小企业扶持政策。</w:t>
      </w:r>
    </w:p>
    <w:p w14:paraId="6044AA74">
      <w:pPr>
        <w:widowControl/>
        <w:spacing w:line="360" w:lineRule="auto"/>
        <w:ind w:firstLine="480" w:firstLineChars="200"/>
        <w:jc w:val="left"/>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以联合体形式参加政府采购活动，联合体各方均为中小企业的，联合体视同中小企业。其中，联合体各方均为小微企业的，联合体视同小微企业。</w:t>
      </w:r>
    </w:p>
    <w:p w14:paraId="454C0852">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3.3对于未预留份额专门面向中小企业的政府采购服务项目，以及预留份额政府采购服务项目中的非预留部分标项，对小型和微型企业的最后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的扣除，用扣除后的价格参加评审。组成联合体或者接受分包的小微企业与联合体内其他企业、分包企业之间存在直接控股、管理关系的，不享受价格扣除优惠政策。</w:t>
      </w:r>
    </w:p>
    <w:p w14:paraId="10E80603">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3.4符合《关于促进残疾人就业政府采购政策的通知》（财库〔2017〕141号）规定的条件并提供《残疾人福利性单位声明函》（附件</w:t>
      </w:r>
      <w:r>
        <w:rPr>
          <w:rFonts w:cs="宋体" w:asciiTheme="minorEastAsia" w:hAnsiTheme="minorEastAsia" w:eastAsiaTheme="minorEastAsia"/>
          <w:color w:val="000000" w:themeColor="text1"/>
          <w:sz w:val="24"/>
          <w14:textFill>
            <w14:solidFill>
              <w14:schemeClr w14:val="tx1"/>
            </w14:solidFill>
          </w14:textFill>
        </w:rPr>
        <w:t>3</w:t>
      </w:r>
      <w:r>
        <w:rPr>
          <w:rFonts w:hint="eastAsia" w:cs="宋体" w:asciiTheme="minorEastAsia" w:hAnsiTheme="minorEastAsia" w:eastAsiaTheme="minorEastAsia"/>
          <w:color w:val="000000" w:themeColor="text1"/>
          <w:sz w:val="24"/>
          <w14:textFill>
            <w14:solidFill>
              <w14:schemeClr w14:val="tx1"/>
            </w14:solidFill>
          </w14:textFill>
        </w:rPr>
        <w:t>）的残疾人福利性单位视同小型、微型企业；</w:t>
      </w:r>
    </w:p>
    <w:p w14:paraId="303B5ADC">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7019857B">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1E22BE8A">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3.7中小企业享受扶持政策获得政府采购合同的，小微企业不得将合同分包给大中型企业，中型企业不得将合同分包给大型企业。</w:t>
      </w:r>
    </w:p>
    <w:p w14:paraId="35F47B8A">
      <w:pPr>
        <w:spacing w:line="360" w:lineRule="auto"/>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4.</w:t>
      </w:r>
      <w:r>
        <w:rPr>
          <w:rFonts w:hint="eastAsia" w:cs="宋体" w:asciiTheme="minorEastAsia" w:hAnsiTheme="minorEastAsia" w:eastAsiaTheme="minorEastAsia"/>
          <w:b/>
          <w:bCs/>
          <w:color w:val="000000" w:themeColor="text1"/>
          <w:sz w:val="24"/>
          <w14:textFill>
            <w14:solidFill>
              <w14:schemeClr w14:val="tx1"/>
            </w14:solidFill>
          </w14:textFill>
        </w:rPr>
        <w:t>支持创新发展</w:t>
      </w:r>
    </w:p>
    <w:p w14:paraId="7F343AF1">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4.1 采购人优先采购被认定为首台套产品和“制造精品”的自主创新产品。</w:t>
      </w:r>
    </w:p>
    <w:p w14:paraId="11C61947">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77C477A8">
      <w:pPr>
        <w:pStyle w:val="5"/>
        <w:numPr>
          <w:ilvl w:val="255"/>
          <w:numId w:val="0"/>
        </w:numPr>
        <w:adjustRightInd w:val="0"/>
        <w:snapToGrid w:val="0"/>
        <w:ind w:left="420" w:leftChars="200"/>
        <w:rPr>
          <w:rFonts w:hint="eastAsia"/>
          <w:color w:val="000000" w:themeColor="text1"/>
          <w14:textFill>
            <w14:solidFill>
              <w14:schemeClr w14:val="tx1"/>
            </w14:solidFill>
          </w14:textFill>
        </w:rPr>
      </w:pPr>
      <w:r>
        <w:rPr>
          <w:rFonts w:hint="eastAsia" w:ascii="宋体" w:hAnsi="宋体" w:eastAsia="宋体" w:cs="仿宋"/>
          <w:b w:val="0"/>
          <w:bCs w:val="0"/>
          <w:color w:val="000000" w:themeColor="text1"/>
          <w:sz w:val="24"/>
          <w:szCs w:val="24"/>
          <w:lang w:val="en-US"/>
          <w14:textFill>
            <w14:solidFill>
              <w14:schemeClr w14:val="tx1"/>
            </w14:solidFill>
          </w14:textFill>
        </w:rPr>
        <w:t>4.3 采购人应当贯彻落实知识产权保护相关法律法规，应当采购使用正版软件。</w:t>
      </w:r>
    </w:p>
    <w:p w14:paraId="472F5115">
      <w:pPr>
        <w:spacing w:line="360" w:lineRule="auto"/>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5.平等对待内外资企业和符合条件的破产重整企业</w:t>
      </w:r>
    </w:p>
    <w:p w14:paraId="7D465F94">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平等对待内外资企业和符合条件的破产重整企业，切实保障企业公平竞争，平等维护企业的合法利益。</w:t>
      </w:r>
    </w:p>
    <w:p w14:paraId="0FCD9F83">
      <w:pPr>
        <w:adjustRightInd/>
        <w:spacing w:line="360" w:lineRule="auto"/>
        <w:jc w:val="center"/>
        <w:outlineLvl w:val="0"/>
        <w:rPr>
          <w:rFonts w:hint="eastAsia" w:cs="仿宋_GB2312" w:asciiTheme="minorEastAsia" w:hAnsiTheme="minorEastAsia" w:eastAsiaTheme="minorEastAsia"/>
          <w:b/>
          <w:color w:val="000000" w:themeColor="text1"/>
          <w:sz w:val="32"/>
          <w:szCs w:val="20"/>
          <w14:textFill>
            <w14:solidFill>
              <w14:schemeClr w14:val="tx1"/>
            </w14:solidFill>
          </w14:textFill>
        </w:rPr>
      </w:pPr>
      <w:r>
        <w:rPr>
          <w:rFonts w:hint="eastAsia" w:cs="仿宋_GB2312" w:asciiTheme="minorEastAsia" w:hAnsiTheme="minorEastAsia" w:eastAsiaTheme="minorEastAsia"/>
          <w:b/>
          <w:color w:val="000000" w:themeColor="text1"/>
          <w:sz w:val="32"/>
          <w:szCs w:val="20"/>
          <w14:textFill>
            <w14:solidFill>
              <w14:schemeClr w14:val="tx1"/>
            </w14:solidFill>
          </w14:textFill>
        </w:rPr>
        <w:t>四、询问、质疑与投诉</w:t>
      </w:r>
    </w:p>
    <w:p w14:paraId="5E6D2A0C">
      <w:pPr>
        <w:pStyle w:val="34"/>
        <w:spacing w:line="360" w:lineRule="auto"/>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1.在线询问、质疑、投诉</w:t>
      </w:r>
    </w:p>
    <w:p w14:paraId="1CF2F6D0">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FF344FB">
      <w:pPr>
        <w:spacing w:line="360" w:lineRule="auto"/>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2. 供应商询问</w:t>
      </w:r>
    </w:p>
    <w:p w14:paraId="22AA2C99">
      <w:pPr>
        <w:autoSpaceDE w:val="0"/>
        <w:autoSpaceDN w:val="0"/>
        <w:spacing w:line="360" w:lineRule="auto"/>
        <w:ind w:firstLine="480" w:firstLineChars="200"/>
        <w:jc w:val="left"/>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57DB422">
      <w:pPr>
        <w:spacing w:line="360" w:lineRule="auto"/>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3. 供应商质疑</w:t>
      </w:r>
    </w:p>
    <w:p w14:paraId="72747249">
      <w:pPr>
        <w:pStyle w:val="34"/>
        <w:spacing w:line="360" w:lineRule="auto"/>
        <w:ind w:firstLine="482" w:firstLineChars="200"/>
        <w:rPr>
          <w:rFonts w:hint="eastAsia" w:asciiTheme="minorEastAsia" w:hAnsiTheme="minorEastAsia" w:eastAsiaTheme="minorEastAsia"/>
          <w:b/>
          <w:color w:val="000000" w:themeColor="text1"/>
          <w:sz w:val="24"/>
          <w14:textFill>
            <w14:solidFill>
              <w14:schemeClr w14:val="tx1"/>
            </w14:solidFill>
          </w14:textFill>
        </w:rPr>
      </w:pPr>
      <w:r>
        <w:rPr>
          <w:rFonts w:hint="eastAsia" w:cs="微软雅黑" w:asciiTheme="minorEastAsia" w:hAnsiTheme="minorEastAsia" w:eastAsiaTheme="minorEastAsia"/>
          <w:b/>
          <w:color w:val="000000" w:themeColor="text1"/>
          <w:kern w:val="0"/>
          <w:sz w:val="24"/>
          <w:lang w:val="zh-CN"/>
          <w14:textFill>
            <w14:solidFill>
              <w14:schemeClr w14:val="tx1"/>
            </w14:solidFill>
          </w14:textFill>
        </w:rPr>
        <w:t>3</w:t>
      </w:r>
      <w:r>
        <w:rPr>
          <w:rFonts w:hint="eastAsia" w:asciiTheme="minorEastAsia" w:hAnsiTheme="minorEastAsia" w:eastAsiaTheme="minorEastAsia"/>
          <w:b/>
          <w:color w:val="000000" w:themeColor="text1"/>
          <w:sz w:val="24"/>
          <w14:textFill>
            <w14:solidFill>
              <w14:schemeClr w14:val="tx1"/>
            </w14:solidFill>
          </w14:textFill>
        </w:rPr>
        <w:t>.1质疑提出时效</w:t>
      </w:r>
    </w:p>
    <w:p w14:paraId="7851571F">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3.1.1提出质疑的供应商应当是参与所质疑项目采购活动的供应商。潜在供应商已依法获取其可质疑的采购文件的，可以对该文件提出质疑。</w:t>
      </w:r>
    </w:p>
    <w:p w14:paraId="63884329">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cs="微软雅黑" w:asciiTheme="minorEastAsia" w:hAnsiTheme="minorEastAsia" w:eastAsiaTheme="minorEastAsia"/>
          <w:color w:val="000000" w:themeColor="text1"/>
          <w:kern w:val="0"/>
          <w:sz w:val="24"/>
          <w:lang w:val="zh-CN"/>
          <w14:textFill>
            <w14:solidFill>
              <w14:schemeClr w14:val="tx1"/>
            </w14:solidFill>
          </w14:textFill>
        </w:rPr>
        <w:t>3</w:t>
      </w:r>
      <w:r>
        <w:rPr>
          <w:rFonts w:hint="eastAsia" w:asciiTheme="minorEastAsia" w:hAnsiTheme="minorEastAsia" w:eastAsiaTheme="minorEastAsia"/>
          <w:color w:val="000000" w:themeColor="text1"/>
          <w:sz w:val="24"/>
          <w14:textFill>
            <w14:solidFill>
              <w14:schemeClr w14:val="tx1"/>
            </w14:solidFill>
          </w14:textFill>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7D856251">
      <w:pPr>
        <w:pStyle w:val="17"/>
        <w:spacing w:line="360" w:lineRule="auto"/>
        <w:ind w:firstLine="434" w:firstLineChars="181"/>
        <w:rPr>
          <w:rFonts w:hint="eastAsia" w:asciiTheme="minorEastAsia" w:hAnsiTheme="minorEastAsia" w:eastAsiaTheme="minorEastAsia"/>
          <w:snapToGrid/>
          <w:color w:val="000000" w:themeColor="text1"/>
          <w:kern w:val="2"/>
          <w:sz w:val="24"/>
          <w14:textFill>
            <w14:solidFill>
              <w14:schemeClr w14:val="tx1"/>
            </w14:solidFill>
          </w14:textFill>
        </w:rPr>
      </w:pPr>
      <w:r>
        <w:rPr>
          <w:rFonts w:hint="eastAsia" w:asciiTheme="minorEastAsia" w:hAnsiTheme="minorEastAsia" w:eastAsiaTheme="minorEastAsia"/>
          <w:snapToGrid/>
          <w:color w:val="000000" w:themeColor="text1"/>
          <w:kern w:val="2"/>
          <w:sz w:val="24"/>
          <w14:textFill>
            <w14:solidFill>
              <w14:schemeClr w14:val="tx1"/>
            </w14:solidFill>
          </w14:textFill>
        </w:rPr>
        <w:t>3.1.2.1对采购文件提出质疑的，质疑期限为供应商获得采购文件之日或者采购文件公告期限届满之日起计算，采购文件在获取截止之日后获得的，应当自采购文件公告期限届满之日起计算。</w:t>
      </w:r>
    </w:p>
    <w:p w14:paraId="0119C93F">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3.1.2.2对采购过程提出质疑的，质疑期限为各采购程序环节结束之日起计算。</w:t>
      </w:r>
    </w:p>
    <w:p w14:paraId="554A2743">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3.1.2.3对采购结果提出质疑的，质疑期限自采购结果公告期限届满之日起计算。</w:t>
      </w:r>
    </w:p>
    <w:p w14:paraId="18D12A15">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3.1.2.4对同一采购程序环节的质疑，供应商须一次性提出。</w:t>
      </w:r>
    </w:p>
    <w:p w14:paraId="2B48266C">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3.2采购人或者采购代理机构应当在收到供应商的书面质疑后七个工作日内作出答复，并以书面形式通知质疑供应商和其他与质疑处理结果有利害关系的政府采购当事人，但答复的内容不得涉及商业秘密。</w:t>
      </w:r>
    </w:p>
    <w:p w14:paraId="09F6B8F5">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 2.3询问或者质疑事项可能影响采购结果的，采购人应当暂停签订合同，已经签订合同的，应当中止履行合同。</w:t>
      </w:r>
    </w:p>
    <w:p w14:paraId="59223990">
      <w:pPr>
        <w:pStyle w:val="34"/>
        <w:spacing w:line="360" w:lineRule="auto"/>
        <w:ind w:firstLine="482"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cs="微软雅黑" w:asciiTheme="minorEastAsia" w:hAnsiTheme="minorEastAsia" w:eastAsiaTheme="minorEastAsia"/>
          <w:b/>
          <w:color w:val="000000" w:themeColor="text1"/>
          <w:kern w:val="0"/>
          <w:sz w:val="24"/>
          <w:lang w:val="zh-CN"/>
          <w14:textFill>
            <w14:solidFill>
              <w14:schemeClr w14:val="tx1"/>
            </w14:solidFill>
          </w14:textFill>
        </w:rPr>
        <w:t>3.3质疑函</w:t>
      </w:r>
    </w:p>
    <w:p w14:paraId="110729C0">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3.3.1供应商提出质疑应当提交质疑函和必要的证明材料。质疑函应当包括下列内容：</w:t>
      </w:r>
    </w:p>
    <w:p w14:paraId="5AD95575">
      <w:pPr>
        <w:pStyle w:val="34"/>
        <w:numPr>
          <w:ilvl w:val="0"/>
          <w:numId w:val="4"/>
        </w:numPr>
        <w:tabs>
          <w:tab w:val="left" w:pos="426"/>
          <w:tab w:val="clear" w:pos="840"/>
        </w:tabs>
        <w:spacing w:line="360" w:lineRule="auto"/>
        <w:ind w:left="284"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供应商的姓名或者名称、地址、邮编、联系人及联系电话；</w:t>
      </w:r>
    </w:p>
    <w:p w14:paraId="5EB057DF">
      <w:pPr>
        <w:pStyle w:val="34"/>
        <w:numPr>
          <w:ilvl w:val="0"/>
          <w:numId w:val="4"/>
        </w:numPr>
        <w:tabs>
          <w:tab w:val="left" w:pos="426"/>
          <w:tab w:val="clear" w:pos="840"/>
        </w:tabs>
        <w:spacing w:line="360" w:lineRule="auto"/>
        <w:ind w:left="284"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质疑项目的名称、编号；</w:t>
      </w:r>
    </w:p>
    <w:p w14:paraId="2E27F535">
      <w:pPr>
        <w:pStyle w:val="34"/>
        <w:numPr>
          <w:ilvl w:val="0"/>
          <w:numId w:val="4"/>
        </w:numPr>
        <w:tabs>
          <w:tab w:val="left" w:pos="426"/>
          <w:tab w:val="clear" w:pos="840"/>
        </w:tabs>
        <w:spacing w:line="360" w:lineRule="auto"/>
        <w:ind w:left="284"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具体、明确的质疑事项和与质疑事项相关的请求；</w:t>
      </w:r>
    </w:p>
    <w:p w14:paraId="4DF6BB02">
      <w:pPr>
        <w:pStyle w:val="34"/>
        <w:numPr>
          <w:ilvl w:val="0"/>
          <w:numId w:val="4"/>
        </w:numPr>
        <w:tabs>
          <w:tab w:val="left" w:pos="426"/>
          <w:tab w:val="clear" w:pos="840"/>
        </w:tabs>
        <w:spacing w:line="360" w:lineRule="auto"/>
        <w:ind w:left="284"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事实依据；</w:t>
      </w:r>
    </w:p>
    <w:p w14:paraId="0D7123E1">
      <w:pPr>
        <w:pStyle w:val="34"/>
        <w:numPr>
          <w:ilvl w:val="0"/>
          <w:numId w:val="4"/>
        </w:numPr>
        <w:tabs>
          <w:tab w:val="left" w:pos="426"/>
          <w:tab w:val="clear" w:pos="840"/>
        </w:tabs>
        <w:spacing w:line="360" w:lineRule="auto"/>
        <w:ind w:left="284"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必要的法律依据；</w:t>
      </w:r>
    </w:p>
    <w:p w14:paraId="487A34A5">
      <w:pPr>
        <w:pStyle w:val="34"/>
        <w:numPr>
          <w:ilvl w:val="0"/>
          <w:numId w:val="4"/>
        </w:numPr>
        <w:tabs>
          <w:tab w:val="left" w:pos="426"/>
          <w:tab w:val="clear" w:pos="840"/>
        </w:tabs>
        <w:spacing w:line="360" w:lineRule="auto"/>
        <w:ind w:left="284"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提出质疑的日期。</w:t>
      </w:r>
    </w:p>
    <w:p w14:paraId="134289D7">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7AAEC628">
      <w:pPr>
        <w:pStyle w:val="34"/>
        <w:spacing w:line="360" w:lineRule="auto"/>
        <w:ind w:firstLine="482" w:firstLineChars="200"/>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质疑函范本及制作说明详见附件</w:t>
      </w:r>
      <w:r>
        <w:rPr>
          <w:rFonts w:asciiTheme="minorEastAsia" w:hAnsiTheme="minorEastAsia" w:eastAsiaTheme="minorEastAsia"/>
          <w:b/>
          <w:color w:val="000000" w:themeColor="text1"/>
          <w:sz w:val="24"/>
          <w14:textFill>
            <w14:solidFill>
              <w14:schemeClr w14:val="tx1"/>
            </w14:solidFill>
          </w14:textFill>
        </w:rPr>
        <w:t>1</w:t>
      </w:r>
      <w:r>
        <w:rPr>
          <w:rFonts w:hint="eastAsia" w:asciiTheme="minorEastAsia" w:hAnsiTheme="minorEastAsia" w:eastAsiaTheme="minorEastAsia"/>
          <w:b/>
          <w:color w:val="000000" w:themeColor="text1"/>
          <w:sz w:val="24"/>
          <w14:textFill>
            <w14:solidFill>
              <w14:schemeClr w14:val="tx1"/>
            </w14:solidFill>
          </w14:textFill>
        </w:rPr>
        <w:t>。</w:t>
      </w:r>
    </w:p>
    <w:p w14:paraId="1DF4F08F">
      <w:pPr>
        <w:spacing w:line="360" w:lineRule="auto"/>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4</w:t>
      </w:r>
      <w:r>
        <w:rPr>
          <w:rFonts w:asciiTheme="minorEastAsia" w:hAnsiTheme="minorEastAsia" w:eastAsiaTheme="minorEastAsia"/>
          <w:b/>
          <w:color w:val="000000" w:themeColor="text1"/>
          <w:sz w:val="24"/>
          <w14:textFill>
            <w14:solidFill>
              <w14:schemeClr w14:val="tx1"/>
            </w14:solidFill>
          </w14:textFill>
        </w:rPr>
        <w:t>.供应商投诉</w:t>
      </w:r>
    </w:p>
    <w:p w14:paraId="58BD5386">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asciiTheme="minorEastAsia" w:hAnsiTheme="minorEastAsia" w:eastAsiaTheme="minorEastAsia"/>
          <w:color w:val="000000" w:themeColor="text1"/>
          <w:sz w:val="24"/>
          <w14:textFill>
            <w14:solidFill>
              <w14:schemeClr w14:val="tx1"/>
            </w14:solidFill>
          </w14:textFill>
        </w:rPr>
        <w:t>.1质疑供应商对采购人、</w:t>
      </w:r>
      <w:r>
        <w:rPr>
          <w:rFonts w:hint="eastAsia" w:asciiTheme="minorEastAsia" w:hAnsiTheme="minorEastAsia" w:eastAsiaTheme="minorEastAsia"/>
          <w:color w:val="000000" w:themeColor="text1"/>
          <w:sz w:val="24"/>
          <w14:textFill>
            <w14:solidFill>
              <w14:schemeClr w14:val="tx1"/>
            </w14:solidFill>
          </w14:textFill>
        </w:rPr>
        <w:t>采购代理机构</w:t>
      </w:r>
      <w:r>
        <w:rPr>
          <w:rFonts w:asciiTheme="minorEastAsia" w:hAnsiTheme="minorEastAsia" w:eastAsiaTheme="minorEastAsia"/>
          <w:color w:val="000000" w:themeColor="text1"/>
          <w:sz w:val="24"/>
          <w14:textFill>
            <w14:solidFill>
              <w14:schemeClr w14:val="tx1"/>
            </w14:solidFill>
          </w14:textFill>
        </w:rPr>
        <w:t>的答复不满意或者采购人、</w:t>
      </w:r>
      <w:r>
        <w:rPr>
          <w:rFonts w:hint="eastAsia" w:asciiTheme="minorEastAsia" w:hAnsiTheme="minorEastAsia" w:eastAsiaTheme="minorEastAsia"/>
          <w:color w:val="000000" w:themeColor="text1"/>
          <w:sz w:val="24"/>
          <w14:textFill>
            <w14:solidFill>
              <w14:schemeClr w14:val="tx1"/>
            </w14:solidFill>
          </w14:textFill>
        </w:rPr>
        <w:t>采购代理机构</w:t>
      </w:r>
      <w:r>
        <w:rPr>
          <w:rFonts w:asciiTheme="minorEastAsia" w:hAnsiTheme="minorEastAsia" w:eastAsiaTheme="minorEastAsia"/>
          <w:color w:val="000000" w:themeColor="text1"/>
          <w:sz w:val="24"/>
          <w14:textFill>
            <w14:solidFill>
              <w14:schemeClr w14:val="tx1"/>
            </w14:solidFill>
          </w14:textFill>
        </w:rPr>
        <w:t>未在规定的时间内</w:t>
      </w:r>
      <w:r>
        <w:rPr>
          <w:rFonts w:hint="eastAsia" w:asciiTheme="minorEastAsia" w:hAnsiTheme="minorEastAsia" w:eastAsiaTheme="minorEastAsia"/>
          <w:color w:val="000000" w:themeColor="text1"/>
          <w:sz w:val="24"/>
          <w14:textFill>
            <w14:solidFill>
              <w14:schemeClr w14:val="tx1"/>
            </w14:solidFill>
          </w14:textFill>
        </w:rPr>
        <w:t>作出答复的，可以在答复期满后十五个工作日内向同级政府采购监督管理部门提出投诉。</w:t>
      </w:r>
    </w:p>
    <w:p w14:paraId="723A10A5">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asciiTheme="minorEastAsia" w:hAnsiTheme="minorEastAsia" w:eastAsiaTheme="minorEastAsia"/>
          <w:color w:val="000000" w:themeColor="text1"/>
          <w:sz w:val="24"/>
          <w14:textFill>
            <w14:solidFill>
              <w14:schemeClr w14:val="tx1"/>
            </w14:solidFill>
          </w14:textFill>
        </w:rPr>
        <w:t>.2供应</w:t>
      </w:r>
      <w:r>
        <w:rPr>
          <w:rFonts w:hint="eastAsia" w:asciiTheme="minorEastAsia" w:hAnsiTheme="minorEastAsia" w:eastAsiaTheme="minorEastAsia"/>
          <w:color w:val="000000" w:themeColor="text1"/>
          <w:sz w:val="24"/>
          <w14:textFill>
            <w14:solidFill>
              <w14:schemeClr w14:val="tx1"/>
            </w14:solidFill>
          </w14:textFill>
        </w:rPr>
        <w:t>商投诉的事项不得超出已质疑事项的范围，基于质疑答复内容提出的投诉事项除外。</w:t>
      </w:r>
    </w:p>
    <w:p w14:paraId="389D8965">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asciiTheme="minorEastAsia" w:hAnsiTheme="minorEastAsia" w:eastAsiaTheme="minorEastAsia"/>
          <w:color w:val="000000" w:themeColor="text1"/>
          <w:sz w:val="24"/>
          <w14:textFill>
            <w14:solidFill>
              <w14:schemeClr w14:val="tx1"/>
            </w14:solidFill>
          </w14:textFill>
        </w:rPr>
        <w:t>.3供应</w:t>
      </w:r>
      <w:r>
        <w:rPr>
          <w:rFonts w:hint="eastAsia" w:asciiTheme="minorEastAsia" w:hAnsiTheme="minorEastAsia" w:eastAsiaTheme="minorEastAsia"/>
          <w:color w:val="000000" w:themeColor="text1"/>
          <w:sz w:val="24"/>
          <w14:textFill>
            <w14:solidFill>
              <w14:schemeClr w14:val="tx1"/>
            </w14:solidFill>
          </w14:textFill>
        </w:rPr>
        <w:t>商投诉应当有明确的请求和必要的证明材料。</w:t>
      </w:r>
    </w:p>
    <w:p w14:paraId="0EACC07C">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asciiTheme="minorEastAsia" w:hAnsiTheme="minorEastAsia" w:eastAsiaTheme="minorEastAsia"/>
          <w:color w:val="000000" w:themeColor="text1"/>
          <w:sz w:val="24"/>
          <w14:textFill>
            <w14:solidFill>
              <w14:schemeClr w14:val="tx1"/>
            </w14:solidFill>
          </w14:textFill>
        </w:rPr>
        <w:t>.4以联合体形</w:t>
      </w:r>
      <w:r>
        <w:rPr>
          <w:rFonts w:hint="eastAsia" w:asciiTheme="minorEastAsia" w:hAnsiTheme="minorEastAsia" w:eastAsiaTheme="minorEastAsia"/>
          <w:color w:val="000000" w:themeColor="text1"/>
          <w:sz w:val="24"/>
          <w14:textFill>
            <w14:solidFill>
              <w14:schemeClr w14:val="tx1"/>
            </w14:solidFill>
          </w14:textFill>
        </w:rPr>
        <w:t>式参加政府采购活动的，其投诉应当由组成联合体的所有供应商共同提出。</w:t>
      </w:r>
    </w:p>
    <w:p w14:paraId="146111E4">
      <w:pPr>
        <w:pStyle w:val="34"/>
        <w:spacing w:line="360" w:lineRule="auto"/>
        <w:ind w:firstLine="482" w:firstLineChars="200"/>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投诉书范本及制作说明详见附件</w:t>
      </w:r>
      <w:r>
        <w:rPr>
          <w:rFonts w:asciiTheme="minorEastAsia" w:hAnsiTheme="minorEastAsia" w:eastAsiaTheme="minorEastAsia"/>
          <w:b/>
          <w:color w:val="000000" w:themeColor="text1"/>
          <w:sz w:val="24"/>
          <w14:textFill>
            <w14:solidFill>
              <w14:schemeClr w14:val="tx1"/>
            </w14:solidFill>
          </w14:textFill>
        </w:rPr>
        <w:t>2</w:t>
      </w:r>
      <w:r>
        <w:rPr>
          <w:rFonts w:hint="eastAsia" w:asciiTheme="minorEastAsia" w:hAnsiTheme="minorEastAsia" w:eastAsiaTheme="minorEastAsia"/>
          <w:b/>
          <w:color w:val="000000" w:themeColor="text1"/>
          <w:sz w:val="24"/>
          <w14:textFill>
            <w14:solidFill>
              <w14:schemeClr w14:val="tx1"/>
            </w14:solidFill>
          </w14:textFill>
        </w:rPr>
        <w:t>。</w:t>
      </w:r>
    </w:p>
    <w:p w14:paraId="6AF81E2F">
      <w:pPr>
        <w:adjustRightInd/>
        <w:spacing w:line="360" w:lineRule="auto"/>
        <w:jc w:val="center"/>
        <w:outlineLvl w:val="0"/>
        <w:rPr>
          <w:rFonts w:hint="eastAsia" w:cs="仿宋_GB2312" w:asciiTheme="minorEastAsia" w:hAnsiTheme="minorEastAsia" w:eastAsiaTheme="minorEastAsia"/>
          <w:b/>
          <w:color w:val="000000" w:themeColor="text1"/>
          <w:sz w:val="32"/>
          <w:szCs w:val="20"/>
          <w14:textFill>
            <w14:solidFill>
              <w14:schemeClr w14:val="tx1"/>
            </w14:solidFill>
          </w14:textFill>
        </w:rPr>
      </w:pPr>
    </w:p>
    <w:p w14:paraId="4BAAE06B">
      <w:pPr>
        <w:adjustRightInd/>
        <w:spacing w:line="360" w:lineRule="auto"/>
        <w:jc w:val="center"/>
        <w:outlineLvl w:val="0"/>
        <w:rPr>
          <w:rFonts w:hint="eastAsia" w:cs="仿宋_GB2312" w:asciiTheme="minorEastAsia" w:hAnsiTheme="minorEastAsia" w:eastAsiaTheme="minorEastAsia"/>
          <w:b/>
          <w:color w:val="000000" w:themeColor="text1"/>
          <w:sz w:val="32"/>
          <w:szCs w:val="20"/>
          <w14:textFill>
            <w14:solidFill>
              <w14:schemeClr w14:val="tx1"/>
            </w14:solidFill>
          </w14:textFill>
        </w:rPr>
      </w:pPr>
      <w:r>
        <w:rPr>
          <w:rFonts w:hint="eastAsia" w:cs="仿宋_GB2312" w:asciiTheme="minorEastAsia" w:hAnsiTheme="minorEastAsia" w:eastAsiaTheme="minorEastAsia"/>
          <w:b/>
          <w:color w:val="000000" w:themeColor="text1"/>
          <w:sz w:val="32"/>
          <w:szCs w:val="20"/>
          <w14:textFill>
            <w14:solidFill>
              <w14:schemeClr w14:val="tx1"/>
            </w14:solidFill>
          </w14:textFill>
        </w:rPr>
        <w:t>五、磋商文件构成、修改、解释</w:t>
      </w:r>
    </w:p>
    <w:p w14:paraId="75703FB6">
      <w:pPr>
        <w:autoSpaceDE w:val="0"/>
        <w:autoSpaceDN w:val="0"/>
        <w:spacing w:line="360" w:lineRule="auto"/>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1．磋商文件的构成</w:t>
      </w:r>
    </w:p>
    <w:p w14:paraId="6E4916F6">
      <w:pPr>
        <w:pStyle w:val="34"/>
        <w:spacing w:line="360" w:lineRule="auto"/>
        <w:ind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1.1 磋商文件包括下列文件及附件</w:t>
      </w:r>
    </w:p>
    <w:p w14:paraId="0502C04D">
      <w:pPr>
        <w:pStyle w:val="34"/>
        <w:numPr>
          <w:ilvl w:val="0"/>
          <w:numId w:val="4"/>
        </w:numPr>
        <w:spacing w:line="360" w:lineRule="auto"/>
        <w:ind w:left="839"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第一部分  供应商邀请</w:t>
      </w:r>
    </w:p>
    <w:p w14:paraId="5597F0DC">
      <w:pPr>
        <w:pStyle w:val="34"/>
        <w:numPr>
          <w:ilvl w:val="0"/>
          <w:numId w:val="4"/>
        </w:numPr>
        <w:spacing w:line="360" w:lineRule="auto"/>
        <w:ind w:left="839"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第二部分  竞争性磋商流程</w:t>
      </w:r>
    </w:p>
    <w:p w14:paraId="41000C2D">
      <w:pPr>
        <w:pStyle w:val="34"/>
        <w:numPr>
          <w:ilvl w:val="0"/>
          <w:numId w:val="4"/>
        </w:numPr>
        <w:spacing w:line="360" w:lineRule="auto"/>
        <w:ind w:left="839"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第三部分  供应商须知</w:t>
      </w:r>
    </w:p>
    <w:p w14:paraId="39DFF589">
      <w:pPr>
        <w:pStyle w:val="34"/>
        <w:numPr>
          <w:ilvl w:val="0"/>
          <w:numId w:val="4"/>
        </w:numPr>
        <w:spacing w:line="360" w:lineRule="auto"/>
        <w:ind w:left="839"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第四部分  采购需求</w:t>
      </w:r>
    </w:p>
    <w:p w14:paraId="5FDB64C8">
      <w:pPr>
        <w:pStyle w:val="34"/>
        <w:numPr>
          <w:ilvl w:val="0"/>
          <w:numId w:val="4"/>
        </w:numPr>
        <w:spacing w:line="360" w:lineRule="auto"/>
        <w:ind w:left="839"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第五部分  评审方法及评审标准</w:t>
      </w:r>
    </w:p>
    <w:p w14:paraId="7EB62897">
      <w:pPr>
        <w:pStyle w:val="34"/>
        <w:numPr>
          <w:ilvl w:val="0"/>
          <w:numId w:val="4"/>
        </w:numPr>
        <w:spacing w:line="360" w:lineRule="auto"/>
        <w:ind w:left="839"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第六部分  拟签订的合同文本</w:t>
      </w:r>
    </w:p>
    <w:p w14:paraId="2D402430">
      <w:pPr>
        <w:pStyle w:val="34"/>
        <w:numPr>
          <w:ilvl w:val="0"/>
          <w:numId w:val="4"/>
        </w:numPr>
        <w:spacing w:line="360" w:lineRule="auto"/>
        <w:ind w:left="839"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第七部分  应提交的有关格式范例</w:t>
      </w:r>
    </w:p>
    <w:p w14:paraId="10B91EAE">
      <w:pPr>
        <w:pStyle w:val="34"/>
        <w:numPr>
          <w:ilvl w:val="0"/>
          <w:numId w:val="4"/>
        </w:numPr>
        <w:spacing w:line="360" w:lineRule="auto"/>
        <w:ind w:left="839"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第八部分  报价文件格式</w:t>
      </w:r>
    </w:p>
    <w:p w14:paraId="28DAB980">
      <w:pPr>
        <w:pStyle w:val="34"/>
        <w:spacing w:line="360" w:lineRule="auto"/>
        <w:ind w:firstLine="480" w:firstLineChars="200"/>
        <w:rPr>
          <w:rFonts w:hint="eastAsia"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 xml:space="preserve">1.2 </w:t>
      </w:r>
      <w:r>
        <w:rPr>
          <w:rFonts w:hint="eastAsia" w:asciiTheme="minorEastAsia" w:hAnsiTheme="minorEastAsia" w:eastAsiaTheme="minorEastAsia"/>
          <w:color w:val="000000" w:themeColor="text1"/>
          <w:sz w:val="24"/>
          <w14:textFill>
            <w14:solidFill>
              <w14:schemeClr w14:val="tx1"/>
            </w14:solidFill>
          </w14:textFill>
        </w:rPr>
        <w:t>与本项目有关的</w:t>
      </w:r>
      <w:r>
        <w:rPr>
          <w:rFonts w:hint="eastAsia" w:asciiTheme="minorEastAsia" w:hAnsiTheme="minorEastAsia" w:eastAsiaTheme="minorEastAsia"/>
          <w:bCs/>
          <w:color w:val="000000" w:themeColor="text1"/>
          <w:sz w:val="24"/>
          <w14:textFill>
            <w14:solidFill>
              <w14:schemeClr w14:val="tx1"/>
            </w14:solidFill>
          </w14:textFill>
        </w:rPr>
        <w:t>澄清或者修改的内容为磋商文件的组成部分</w:t>
      </w:r>
      <w:r>
        <w:rPr>
          <w:rFonts w:hint="eastAsia" w:cs="仿宋_GB2312" w:asciiTheme="minorEastAsia" w:hAnsiTheme="minorEastAsia" w:eastAsiaTheme="minorEastAsia"/>
          <w:color w:val="000000" w:themeColor="text1"/>
          <w:sz w:val="24"/>
          <w14:textFill>
            <w14:solidFill>
              <w14:schemeClr w14:val="tx1"/>
            </w14:solidFill>
          </w14:textFill>
        </w:rPr>
        <w:t>。</w:t>
      </w:r>
    </w:p>
    <w:p w14:paraId="6A0B377E">
      <w:pPr>
        <w:pStyle w:val="34"/>
        <w:spacing w:line="360" w:lineRule="auto"/>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asciiTheme="minorEastAsia" w:hAnsiTheme="minorEastAsia" w:eastAsiaTheme="minorEastAsia"/>
          <w:b/>
          <w:color w:val="000000" w:themeColor="text1"/>
          <w:sz w:val="24"/>
          <w:szCs w:val="24"/>
          <w14:textFill>
            <w14:solidFill>
              <w14:schemeClr w14:val="tx1"/>
            </w14:solidFill>
          </w14:textFill>
        </w:rPr>
        <w:t>2. 磋商文件的</w:t>
      </w:r>
      <w:r>
        <w:rPr>
          <w:rFonts w:hint="eastAsia" w:cs="仿宋_GB2312" w:asciiTheme="minorEastAsia" w:hAnsiTheme="minorEastAsia" w:eastAsiaTheme="minorEastAsia"/>
          <w:b/>
          <w:color w:val="000000" w:themeColor="text1"/>
          <w:sz w:val="24"/>
          <w:szCs w:val="24"/>
          <w14:textFill>
            <w14:solidFill>
              <w14:schemeClr w14:val="tx1"/>
            </w14:solidFill>
          </w14:textFill>
        </w:rPr>
        <w:t>澄清、修改</w:t>
      </w:r>
    </w:p>
    <w:p w14:paraId="4B5CCE5D">
      <w:pPr>
        <w:pStyle w:val="392"/>
        <w:snapToGrid w:val="0"/>
        <w:spacing w:before="0"/>
        <w:ind w:firstLine="480"/>
        <w:rPr>
          <w:rFonts w:hint="eastAsia" w:cs="仿宋_GB2312" w:asciiTheme="minorEastAsia" w:hAnsiTheme="minorEastAsia" w:eastAsiaTheme="minorEastAsia"/>
          <w:color w:val="000000" w:themeColor="text1"/>
          <w14:textFill>
            <w14:solidFill>
              <w14:schemeClr w14:val="tx1"/>
            </w14:solidFill>
          </w14:textFill>
        </w:rPr>
      </w:pPr>
      <w:r>
        <w:rPr>
          <w:rFonts w:hint="eastAsia" w:cs="仿宋_GB2312" w:asciiTheme="minorEastAsia" w:hAnsiTheme="minorEastAsia" w:eastAsiaTheme="minorEastAsia"/>
          <w:color w:val="000000" w:themeColor="text1"/>
          <w14:textFill>
            <w14:solidFill>
              <w14:schemeClr w14:val="tx1"/>
            </w14:solidFill>
          </w14:textFill>
        </w:rPr>
        <w:t>2.1已获取磋商文件的潜在供应商，若有问题需要澄清，应于提交首次响应文件截止时间前，以书面形式向采购代理机构提出。</w:t>
      </w:r>
    </w:p>
    <w:p w14:paraId="4265ADB6">
      <w:pPr>
        <w:pStyle w:val="392"/>
        <w:snapToGrid w:val="0"/>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2.2</w:t>
      </w:r>
      <w:r>
        <w:rPr>
          <w:rFonts w:hint="eastAsia" w:cs="宋体" w:asciiTheme="minorEastAsia" w:hAnsiTheme="minorEastAsia" w:eastAsiaTheme="minorEastAsia"/>
          <w:color w:val="000000" w:themeColor="text1"/>
          <w14:textFill>
            <w14:solidFill>
              <w14:schemeClr w14:val="tx1"/>
            </w14:solidFill>
          </w14:textFill>
        </w:rPr>
        <w:t>采购代理机构对磋商文件进行澄清或修改的，将同时通过电子交易平台通知已获取磋商文件的供应商。依法应当公告的，将按规定公告，同时视情况延长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000000" w:themeColor="text1"/>
          <w14:textFill>
            <w14:solidFill>
              <w14:schemeClr w14:val="tx1"/>
            </w14:solidFill>
          </w14:textFill>
        </w:rPr>
        <w:t>提交首次</w:t>
      </w:r>
      <w:r>
        <w:rPr>
          <w:rFonts w:hint="eastAsia" w:cs="宋体" w:asciiTheme="minorEastAsia" w:hAnsiTheme="minorEastAsia" w:eastAsiaTheme="minorEastAsia"/>
          <w:color w:val="000000" w:themeColor="text1"/>
          <w14:textFill>
            <w14:solidFill>
              <w14:schemeClr w14:val="tx1"/>
            </w14:solidFill>
          </w14:textFill>
        </w:rPr>
        <w:t>响应文件截止时间和响应文件开启时间。该澄清或者修改的内容为磋商文件的组成部分。</w:t>
      </w:r>
    </w:p>
    <w:p w14:paraId="51C5F67C">
      <w:pPr>
        <w:pStyle w:val="392"/>
        <w:snapToGrid w:val="0"/>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2.3澄清或者修改的内容可能影响响应文件编制的，采购人、采购代理机构应当在提交首次响应文件截止时间至少5日前，</w:t>
      </w:r>
      <w:r>
        <w:rPr>
          <w:rFonts w:hint="eastAsia" w:cs="宋体" w:asciiTheme="minorEastAsia" w:hAnsiTheme="minorEastAsia" w:eastAsiaTheme="minorEastAsia"/>
          <w:color w:val="000000" w:themeColor="text1"/>
          <w14:textFill>
            <w14:solidFill>
              <w14:schemeClr w14:val="tx1"/>
            </w14:solidFill>
          </w14:textFill>
        </w:rPr>
        <w:t>通过电子交易平台</w:t>
      </w:r>
      <w:r>
        <w:rPr>
          <w:rFonts w:hint="eastAsia" w:asciiTheme="minorEastAsia" w:hAnsiTheme="minorEastAsia" w:eastAsiaTheme="minorEastAsia"/>
          <w:color w:val="000000" w:themeColor="text1"/>
          <w14:textFill>
            <w14:solidFill>
              <w14:schemeClr w14:val="tx1"/>
            </w14:solidFill>
          </w14:textFill>
        </w:rPr>
        <w:t>通知所有获取磋商文件的供应商；不足5日的，采购人、采购代理机构应当顺延提交首次响应文件截止时间。</w:t>
      </w:r>
    </w:p>
    <w:p w14:paraId="328DC4F2">
      <w:pPr>
        <w:pStyle w:val="392"/>
        <w:snapToGrid w:val="0"/>
        <w:spacing w:before="0"/>
        <w:ind w:firstLine="482"/>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w:t>
      </w:r>
      <w:r>
        <w:rPr>
          <w:rFonts w:hint="eastAsia" w:cs="仿宋_GB2312" w:asciiTheme="minorEastAsia" w:hAnsiTheme="minorEastAsia" w:eastAsiaTheme="minorEastAsia"/>
          <w:b/>
          <w:color w:val="000000" w:themeColor="text1"/>
          <w:szCs w:val="21"/>
          <w14:textFill>
            <w14:solidFill>
              <w14:schemeClr w14:val="tx1"/>
            </w14:solidFill>
          </w14:textFill>
        </w:rPr>
        <w:t>响应文件未按磋商文件的澄清、修改的内容编制，又不符合实质性要求的，响应无效。</w:t>
      </w:r>
    </w:p>
    <w:p w14:paraId="03C93FD9">
      <w:pPr>
        <w:pStyle w:val="3"/>
        <w:rPr>
          <w:rFonts w:hint="eastAsia" w:cs="仿宋_GB2312" w:asciiTheme="minorEastAsia" w:hAnsiTheme="minorEastAsia" w:eastAsiaTheme="minorEastAsia"/>
          <w:color w:val="000000" w:themeColor="text1"/>
          <w:sz w:val="18"/>
          <w:szCs w:val="18"/>
          <w:lang w:val="en-US"/>
          <w14:textFill>
            <w14:solidFill>
              <w14:schemeClr w14:val="tx1"/>
            </w14:solidFill>
          </w14:textFill>
        </w:rPr>
      </w:pPr>
      <w:r>
        <w:rPr>
          <w:rFonts w:hint="eastAsia" w:cs="仿宋_GB2312" w:asciiTheme="minorEastAsia" w:hAnsiTheme="minorEastAsia" w:eastAsiaTheme="minorEastAsia"/>
          <w:color w:val="000000" w:themeColor="text1"/>
          <w:szCs w:val="24"/>
          <w:lang w:val="en-US"/>
          <w14:textFill>
            <w14:solidFill>
              <w14:schemeClr w14:val="tx1"/>
            </w14:solidFill>
          </w14:textFill>
        </w:rPr>
        <w:t xml:space="preserve">    </w:t>
      </w:r>
    </w:p>
    <w:p w14:paraId="5AA329B1">
      <w:pPr>
        <w:adjustRightInd/>
        <w:spacing w:line="360" w:lineRule="auto"/>
        <w:jc w:val="center"/>
        <w:outlineLvl w:val="0"/>
        <w:rPr>
          <w:rFonts w:hint="eastAsia" w:cs="仿宋_GB2312" w:asciiTheme="minorEastAsia" w:hAnsiTheme="minorEastAsia" w:eastAsiaTheme="minorEastAsia"/>
          <w:b/>
          <w:color w:val="000000" w:themeColor="text1"/>
          <w:sz w:val="32"/>
          <w:szCs w:val="20"/>
          <w14:textFill>
            <w14:solidFill>
              <w14:schemeClr w14:val="tx1"/>
            </w14:solidFill>
          </w14:textFill>
        </w:rPr>
      </w:pPr>
      <w:r>
        <w:rPr>
          <w:rFonts w:hint="eastAsia" w:cs="仿宋_GB2312" w:asciiTheme="minorEastAsia" w:hAnsiTheme="minorEastAsia" w:eastAsiaTheme="minorEastAsia"/>
          <w:b/>
          <w:color w:val="000000" w:themeColor="text1"/>
          <w:sz w:val="32"/>
          <w:szCs w:val="20"/>
          <w14:textFill>
            <w14:solidFill>
              <w14:schemeClr w14:val="tx1"/>
            </w14:solidFill>
          </w14:textFill>
        </w:rPr>
        <w:t>六、响应文件的编制</w:t>
      </w:r>
    </w:p>
    <w:p w14:paraId="40835E8A">
      <w:pPr>
        <w:pStyle w:val="34"/>
        <w:spacing w:line="360" w:lineRule="auto"/>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1. 响应文件的语言</w:t>
      </w:r>
    </w:p>
    <w:p w14:paraId="0ACEBBE9">
      <w:pPr>
        <w:pStyle w:val="34"/>
        <w:spacing w:line="360" w:lineRule="auto"/>
        <w:ind w:firstLine="480" w:firstLineChars="200"/>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响应文件及供应商与采购有关的来往通知、函件和文件均应使用中文。</w:t>
      </w:r>
    </w:p>
    <w:p w14:paraId="380BA313">
      <w:pPr>
        <w:pStyle w:val="34"/>
        <w:spacing w:line="360" w:lineRule="auto"/>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2. 响应文件的组成</w:t>
      </w:r>
    </w:p>
    <w:p w14:paraId="317BEA0B">
      <w:pPr>
        <w:pStyle w:val="34"/>
        <w:spacing w:line="360" w:lineRule="auto"/>
        <w:ind w:firstLine="480" w:firstLineChars="200"/>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响应文件应当包括以下主要内容：</w:t>
      </w:r>
    </w:p>
    <w:p w14:paraId="79CE6F2D">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（1）响应函</w:t>
      </w:r>
    </w:p>
    <w:p w14:paraId="7F8C009D">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（2）资格文件</w:t>
      </w:r>
    </w:p>
    <w:p w14:paraId="39007D33">
      <w:pPr>
        <w:pStyle w:val="34"/>
        <w:spacing w:line="360" w:lineRule="auto"/>
        <w:ind w:firstLine="480" w:firstLineChars="200"/>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A、</w:t>
      </w:r>
      <w:r>
        <w:rPr>
          <w:rFonts w:hint="eastAsia" w:cs="宋体" w:asciiTheme="minorEastAsia" w:hAnsiTheme="minorEastAsia" w:eastAsiaTheme="minorEastAsia"/>
          <w:color w:val="000000" w:themeColor="text1"/>
          <w:sz w:val="24"/>
          <w14:textFill>
            <w14:solidFill>
              <w14:schemeClr w14:val="tx1"/>
            </w14:solidFill>
          </w14:textFill>
        </w:rPr>
        <w:t>符合参加政府采购活动应当具备的一般条件的承诺函（</w:t>
      </w:r>
      <w:r>
        <w:rPr>
          <w:rFonts w:hint="eastAsia" w:asciiTheme="minorEastAsia" w:hAnsiTheme="minorEastAsia" w:eastAsiaTheme="minorEastAsia"/>
          <w:color w:val="000000" w:themeColor="text1"/>
          <w:sz w:val="24"/>
          <w14:textFill>
            <w14:solidFill>
              <w14:schemeClr w14:val="tx1"/>
            </w14:solidFill>
          </w14:textFill>
        </w:rPr>
        <w:t>如以联合体形式参加政府采购活动的，</w:t>
      </w:r>
      <w:r>
        <w:rPr>
          <w:rFonts w:hint="eastAsia" w:cs="Arial" w:asciiTheme="minorEastAsia" w:hAnsiTheme="minorEastAsia" w:eastAsiaTheme="minorEastAsia"/>
          <w:color w:val="000000" w:themeColor="text1"/>
          <w:sz w:val="24"/>
          <w14:textFill>
            <w14:solidFill>
              <w14:schemeClr w14:val="tx1"/>
            </w14:solidFill>
          </w14:textFill>
        </w:rPr>
        <w:t>联合体各方均应提交该承诺函</w:t>
      </w:r>
      <w:r>
        <w:rPr>
          <w:rFonts w:hint="eastAsia" w:cs="宋体" w:asciiTheme="minorEastAsia" w:hAnsiTheme="minorEastAsia" w:eastAsiaTheme="minorEastAsia"/>
          <w:color w:val="000000" w:themeColor="text1"/>
          <w:sz w:val="24"/>
          <w14:textFill>
            <w14:solidFill>
              <w14:schemeClr w14:val="tx1"/>
            </w14:solidFill>
          </w14:textFill>
        </w:rPr>
        <w:t>）；</w:t>
      </w:r>
    </w:p>
    <w:p w14:paraId="62CFD23C">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B、</w:t>
      </w:r>
      <w:r>
        <w:rPr>
          <w:rFonts w:hint="eastAsia" w:cs="Arial" w:asciiTheme="minorEastAsia" w:hAnsiTheme="minorEastAsia" w:eastAsiaTheme="minorEastAsia"/>
          <w:color w:val="000000" w:themeColor="text1"/>
          <w:sz w:val="24"/>
          <w14:textFill>
            <w14:solidFill>
              <w14:schemeClr w14:val="tx1"/>
            </w14:solidFill>
          </w14:textFill>
        </w:rPr>
        <w:t>联合协议</w:t>
      </w:r>
      <w:r>
        <w:rPr>
          <w:rFonts w:hint="eastAsia" w:cs="仿宋_GB2312" w:asciiTheme="minorEastAsia" w:hAnsiTheme="minorEastAsia" w:eastAsiaTheme="minorEastAsia"/>
          <w:color w:val="000000" w:themeColor="text1"/>
          <w:sz w:val="24"/>
          <w14:textFill>
            <w14:solidFill>
              <w14:schemeClr w14:val="tx1"/>
            </w14:solidFill>
          </w14:textFill>
        </w:rPr>
        <w:t>（如果有）；</w:t>
      </w:r>
    </w:p>
    <w:p w14:paraId="59C1374A">
      <w:pPr>
        <w:pStyle w:val="34"/>
        <w:spacing w:line="360" w:lineRule="auto"/>
        <w:ind w:firstLine="480" w:firstLineChars="200"/>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C</w:t>
      </w:r>
      <w:r>
        <w:rPr>
          <w:rFonts w:hint="eastAsia" w:asciiTheme="minorEastAsia" w:hAnsiTheme="minorEastAsia" w:eastAsiaTheme="minorEastAsia"/>
          <w:color w:val="000000" w:themeColor="text1"/>
          <w:sz w:val="24"/>
          <w14:textFill>
            <w14:solidFill>
              <w14:schemeClr w14:val="tx1"/>
            </w14:solidFill>
          </w14:textFill>
        </w:rPr>
        <w:t>、</w:t>
      </w:r>
      <w:r>
        <w:rPr>
          <w:rFonts w:hint="eastAsia" w:cs="宋体" w:asciiTheme="minorEastAsia" w:hAnsiTheme="minorEastAsia" w:eastAsiaTheme="minorEastAsia"/>
          <w:color w:val="000000" w:themeColor="text1"/>
          <w:sz w:val="24"/>
          <w14:textFill>
            <w14:solidFill>
              <w14:schemeClr w14:val="tx1"/>
            </w14:solidFill>
          </w14:textFill>
        </w:rPr>
        <w:t>落实政府采购政策需满足的资格要求</w:t>
      </w:r>
      <w:r>
        <w:rPr>
          <w:rFonts w:hint="eastAsia" w:cs="宋体" w:asciiTheme="minorEastAsia" w:hAnsiTheme="minorEastAsia" w:eastAsiaTheme="minorEastAsia"/>
          <w:snapToGrid w:val="0"/>
          <w:color w:val="000000" w:themeColor="text1"/>
          <w:kern w:val="28"/>
          <w:sz w:val="24"/>
          <w14:textFill>
            <w14:solidFill>
              <w14:schemeClr w14:val="tx1"/>
            </w14:solidFill>
          </w14:textFill>
        </w:rPr>
        <w:t>（如果有)；</w:t>
      </w:r>
    </w:p>
    <w:p w14:paraId="6472F682">
      <w:pPr>
        <w:pStyle w:val="34"/>
        <w:spacing w:line="360" w:lineRule="auto"/>
        <w:ind w:firstLine="480" w:firstLineChars="200"/>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D、符合特定资格条件的有关证明材料（如果有）。</w:t>
      </w:r>
      <w:r>
        <w:rPr>
          <w:rFonts w:hint="eastAsia" w:cs="仿宋_GB2312" w:asciiTheme="minorEastAsia" w:hAnsiTheme="minorEastAsia" w:eastAsiaTheme="minorEastAsia"/>
          <w:color w:val="000000" w:themeColor="text1"/>
          <w:sz w:val="24"/>
          <w14:textFill>
            <w14:solidFill>
              <w14:schemeClr w14:val="tx1"/>
            </w14:solidFill>
          </w14:textFill>
        </w:rPr>
        <w:tab/>
      </w:r>
      <w:r>
        <w:rPr>
          <w:rFonts w:cs="仿宋_GB2312" w:asciiTheme="minorEastAsia" w:hAnsiTheme="minorEastAsia" w:eastAsiaTheme="minorEastAsia"/>
          <w:color w:val="000000" w:themeColor="text1"/>
          <w:sz w:val="24"/>
          <w14:textFill>
            <w14:solidFill>
              <w14:schemeClr w14:val="tx1"/>
            </w14:solidFill>
          </w14:textFill>
        </w:rPr>
        <w:t xml:space="preserve"> </w:t>
      </w:r>
    </w:p>
    <w:p w14:paraId="2967D742">
      <w:pPr>
        <w:pStyle w:val="34"/>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w:t>
      </w:r>
      <w:r>
        <w:rPr>
          <w:rFonts w:hint="eastAsia" w:hAnsi="宋体" w:cs="宋体"/>
          <w:color w:val="000000" w:themeColor="text1"/>
          <w:sz w:val="24"/>
          <w14:textFill>
            <w14:solidFill>
              <w14:schemeClr w14:val="tx1"/>
            </w14:solidFill>
          </w14:textFill>
        </w:rPr>
        <w:t>授权委托书或法定代表人（单位负责人、自然人本人）身份证明；</w:t>
      </w:r>
    </w:p>
    <w:p w14:paraId="0FB9C663">
      <w:pPr>
        <w:pStyle w:val="34"/>
        <w:spacing w:line="360" w:lineRule="auto"/>
        <w:ind w:firstLine="480" w:firstLineChars="200"/>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（4）</w:t>
      </w:r>
      <w:r>
        <w:rPr>
          <w:rFonts w:hint="eastAsia" w:cs="宋体" w:asciiTheme="minorEastAsia" w:hAnsiTheme="minorEastAsia" w:eastAsiaTheme="minorEastAsia"/>
          <w:color w:val="000000" w:themeColor="text1"/>
          <w:sz w:val="24"/>
          <w14:textFill>
            <w14:solidFill>
              <w14:schemeClr w14:val="tx1"/>
            </w14:solidFill>
          </w14:textFill>
        </w:rPr>
        <w:t>分包意向协议</w:t>
      </w:r>
      <w:r>
        <w:rPr>
          <w:rFonts w:hint="eastAsia" w:cs="宋体" w:asciiTheme="minorEastAsia" w:hAnsiTheme="minorEastAsia" w:eastAsiaTheme="minorEastAsia"/>
          <w:snapToGrid w:val="0"/>
          <w:color w:val="000000" w:themeColor="text1"/>
          <w:kern w:val="28"/>
          <w:sz w:val="24"/>
          <w14:textFill>
            <w14:solidFill>
              <w14:schemeClr w14:val="tx1"/>
            </w14:solidFill>
          </w14:textFill>
        </w:rPr>
        <w:t>（如果有)</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w:t>
      </w:r>
    </w:p>
    <w:p w14:paraId="64FC7B69">
      <w:pPr>
        <w:pStyle w:val="34"/>
        <w:spacing w:line="360" w:lineRule="auto"/>
        <w:ind w:firstLine="480" w:firstLineChars="200"/>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w:t>
      </w:r>
      <w:r>
        <w:rPr>
          <w:rFonts w:hint="eastAsia" w:hAnsi="宋体" w:cs="宋体"/>
          <w:color w:val="000000" w:themeColor="text1"/>
          <w:sz w:val="24"/>
          <w14:textFill>
            <w14:solidFill>
              <w14:schemeClr w14:val="tx1"/>
            </w14:solidFill>
          </w14:textFill>
        </w:rPr>
        <w:t>符合性审查资料</w:t>
      </w:r>
      <w:r>
        <w:rPr>
          <w:rFonts w:hint="eastAsia" w:cs="宋体" w:asciiTheme="minorEastAsia" w:hAnsiTheme="minorEastAsia" w:eastAsiaTheme="minorEastAsia"/>
          <w:color w:val="000000" w:themeColor="text1"/>
          <w:kern w:val="0"/>
          <w:sz w:val="24"/>
          <w14:textFill>
            <w14:solidFill>
              <w14:schemeClr w14:val="tx1"/>
            </w14:solidFill>
          </w14:textFill>
        </w:rPr>
        <w:t>；</w:t>
      </w:r>
    </w:p>
    <w:p w14:paraId="451754DE">
      <w:pPr>
        <w:pStyle w:val="34"/>
        <w:spacing w:line="360" w:lineRule="auto"/>
        <w:ind w:firstLine="480" w:firstLineChars="200"/>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（6）</w:t>
      </w:r>
      <w:r>
        <w:rPr>
          <w:rFonts w:hint="eastAsia" w:hAnsi="宋体" w:cs="宋体"/>
          <w:color w:val="000000" w:themeColor="text1"/>
          <w:sz w:val="24"/>
          <w14:textFill>
            <w14:solidFill>
              <w14:schemeClr w14:val="tx1"/>
            </w14:solidFill>
          </w14:textFill>
        </w:rPr>
        <w:t>评标标准相应的商务技术资料</w:t>
      </w:r>
      <w:r>
        <w:rPr>
          <w:rFonts w:hint="eastAsia" w:asciiTheme="minorEastAsia" w:hAnsiTheme="minorEastAsia" w:eastAsiaTheme="minorEastAsia"/>
          <w:color w:val="000000" w:themeColor="text1"/>
          <w:sz w:val="24"/>
          <w14:textFill>
            <w14:solidFill>
              <w14:schemeClr w14:val="tx1"/>
            </w14:solidFill>
          </w14:textFill>
        </w:rPr>
        <w:t>；</w:t>
      </w:r>
    </w:p>
    <w:p w14:paraId="2B1FADCE">
      <w:pPr>
        <w:pStyle w:val="34"/>
        <w:spacing w:line="360" w:lineRule="auto"/>
        <w:ind w:firstLine="480" w:firstLineChars="200"/>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asciiTheme="minorEastAsia" w:hAnsiTheme="minorEastAsia" w:eastAsiaTheme="minorEastAsia"/>
          <w:snapToGrid w:val="0"/>
          <w:color w:val="000000" w:themeColor="text1"/>
          <w:sz w:val="24"/>
          <w14:textFill>
            <w14:solidFill>
              <w14:schemeClr w14:val="tx1"/>
            </w14:solidFill>
          </w14:textFill>
        </w:rPr>
        <w:t>（7）</w:t>
      </w:r>
      <w:r>
        <w:rPr>
          <w:rFonts w:hint="eastAsia" w:hAnsi="宋体" w:cs="宋体"/>
          <w:color w:val="000000" w:themeColor="text1"/>
          <w:sz w:val="24"/>
          <w14:textFill>
            <w14:solidFill>
              <w14:schemeClr w14:val="tx1"/>
            </w14:solidFill>
          </w14:textFill>
        </w:rPr>
        <w:t>商务技术偏离表</w:t>
      </w:r>
      <w:r>
        <w:rPr>
          <w:rFonts w:hint="eastAsia" w:asciiTheme="minorEastAsia" w:hAnsiTheme="minorEastAsia" w:eastAsiaTheme="minorEastAsia"/>
          <w:color w:val="000000" w:themeColor="text1"/>
          <w:kern w:val="0"/>
          <w:sz w:val="24"/>
          <w:lang w:val="zh-CN"/>
          <w14:textFill>
            <w14:solidFill>
              <w14:schemeClr w14:val="tx1"/>
            </w14:solidFill>
          </w14:textFill>
        </w:rPr>
        <w:t xml:space="preserve"> ；</w:t>
      </w:r>
    </w:p>
    <w:p w14:paraId="795B738D">
      <w:pPr>
        <w:pStyle w:val="34"/>
        <w:spacing w:line="360" w:lineRule="auto"/>
        <w:ind w:firstLine="480" w:firstLineChars="200"/>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（8）</w:t>
      </w:r>
      <w:r>
        <w:rPr>
          <w:rFonts w:hint="eastAsia" w:hAnsi="宋体" w:cs="宋体"/>
          <w:color w:val="000000" w:themeColor="text1"/>
          <w:sz w:val="24"/>
          <w:lang w:val="zh-CN"/>
          <w14:textFill>
            <w14:solidFill>
              <w14:schemeClr w14:val="tx1"/>
            </w14:solidFill>
          </w14:textFill>
        </w:rPr>
        <w:t>政府采购供应商廉洁自律承诺书</w:t>
      </w:r>
      <w:r>
        <w:rPr>
          <w:rFonts w:hint="eastAsia" w:asciiTheme="minorEastAsia" w:hAnsiTheme="minorEastAsia" w:eastAsiaTheme="minorEastAsia"/>
          <w:color w:val="000000" w:themeColor="text1"/>
          <w:sz w:val="24"/>
          <w:lang w:val="zh-CN"/>
          <w14:textFill>
            <w14:solidFill>
              <w14:schemeClr w14:val="tx1"/>
            </w14:solidFill>
          </w14:textFill>
        </w:rPr>
        <w:t>；</w:t>
      </w:r>
    </w:p>
    <w:p w14:paraId="446CDF82">
      <w:pPr>
        <w:pStyle w:val="34"/>
        <w:spacing w:line="360" w:lineRule="auto"/>
        <w:ind w:firstLine="480" w:firstLineChars="200"/>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（9）</w:t>
      </w:r>
      <w:r>
        <w:rPr>
          <w:rFonts w:hint="eastAsia" w:hAnsi="宋体" w:cs="宋体"/>
          <w:color w:val="000000" w:themeColor="text1"/>
          <w:sz w:val="24"/>
          <w14:textFill>
            <w14:solidFill>
              <w14:schemeClr w14:val="tx1"/>
            </w14:solidFill>
          </w14:textFill>
        </w:rPr>
        <w:t>开标一览表（报价表）</w:t>
      </w:r>
      <w:r>
        <w:rPr>
          <w:rFonts w:hint="eastAsia" w:asciiTheme="minorEastAsia" w:hAnsiTheme="minorEastAsia" w:eastAsiaTheme="minorEastAsia"/>
          <w:color w:val="000000" w:themeColor="text1"/>
          <w:kern w:val="0"/>
          <w:sz w:val="24"/>
          <w:lang w:val="zh-CN"/>
          <w14:textFill>
            <w14:solidFill>
              <w14:schemeClr w14:val="tx1"/>
            </w14:solidFill>
          </w14:textFill>
        </w:rPr>
        <w:t>；</w:t>
      </w:r>
    </w:p>
    <w:p w14:paraId="1FC75EA9">
      <w:pPr>
        <w:pStyle w:val="34"/>
        <w:spacing w:line="360" w:lineRule="auto"/>
        <w:ind w:firstLine="480" w:firstLineChars="200"/>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（10）</w:t>
      </w:r>
      <w:r>
        <w:rPr>
          <w:rFonts w:hint="eastAsia" w:hAnsi="宋体" w:cs="宋体"/>
          <w:color w:val="000000" w:themeColor="text1"/>
          <w:sz w:val="24"/>
          <w14:textFill>
            <w14:solidFill>
              <w14:schemeClr w14:val="tx1"/>
            </w14:solidFill>
          </w14:textFill>
        </w:rPr>
        <w:t>中小企业声明函。（如果有）</w:t>
      </w:r>
      <w:r>
        <w:rPr>
          <w:rFonts w:hint="eastAsia" w:asciiTheme="minorEastAsia" w:hAnsiTheme="minorEastAsia" w:eastAsiaTheme="minorEastAsia"/>
          <w:color w:val="000000" w:themeColor="text1"/>
          <w:kern w:val="0"/>
          <w:sz w:val="24"/>
          <w:lang w:val="zh-CN"/>
          <w14:textFill>
            <w14:solidFill>
              <w14:schemeClr w14:val="tx1"/>
            </w14:solidFill>
          </w14:textFill>
        </w:rPr>
        <w:t>；</w:t>
      </w:r>
    </w:p>
    <w:p w14:paraId="3E874A78">
      <w:pPr>
        <w:pStyle w:val="34"/>
        <w:spacing w:line="360" w:lineRule="auto"/>
        <w:ind w:firstLine="480" w:firstLineChars="200"/>
        <w:rPr>
          <w:rFonts w:hint="eastAsia" w:asciiTheme="minorEastAsia" w:hAnsiTheme="minorEastAsia" w:eastAsiaTheme="minorEastAsia"/>
          <w:color w:val="000000" w:themeColor="text1"/>
          <w:kern w:val="0"/>
          <w:sz w:val="24"/>
          <w:lang w:val="zh-CN"/>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（11）</w:t>
      </w:r>
      <w:r>
        <w:rPr>
          <w:rFonts w:hAnsi="宋体" w:cs="宋体"/>
          <w:color w:val="000000" w:themeColor="text1"/>
          <w:sz w:val="24"/>
          <w14:textFill>
            <w14:solidFill>
              <w14:schemeClr w14:val="tx1"/>
            </w14:solidFill>
          </w14:textFill>
        </w:rPr>
        <w:t>代理服务费支付承诺书</w:t>
      </w:r>
      <w:r>
        <w:rPr>
          <w:rFonts w:hint="eastAsia" w:asciiTheme="minorEastAsia" w:hAnsiTheme="minorEastAsia" w:eastAsiaTheme="minorEastAsia"/>
          <w:color w:val="000000" w:themeColor="text1"/>
          <w:kern w:val="0"/>
          <w:sz w:val="24"/>
          <w:lang w:val="zh-CN"/>
          <w14:textFill>
            <w14:solidFill>
              <w14:schemeClr w14:val="tx1"/>
            </w14:solidFill>
          </w14:textFill>
        </w:rPr>
        <w:t>；</w:t>
      </w:r>
    </w:p>
    <w:p w14:paraId="6740A599">
      <w:pPr>
        <w:snapToGrid w:val="0"/>
        <w:spacing w:line="360" w:lineRule="auto"/>
        <w:ind w:firstLine="422" w:firstLineChars="175"/>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响应文件含有采购人不能接受的附加条件的，投标无效；</w:t>
      </w:r>
    </w:p>
    <w:p w14:paraId="361DCDC7">
      <w:pPr>
        <w:snapToGrid w:val="0"/>
        <w:spacing w:line="360" w:lineRule="auto"/>
        <w:ind w:firstLine="422" w:firstLineChars="175"/>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供应商提供虚假材料投标的，投标无效。</w:t>
      </w:r>
    </w:p>
    <w:p w14:paraId="306C140D">
      <w:pPr>
        <w:snapToGrid w:val="0"/>
        <w:spacing w:line="360" w:lineRule="auto"/>
        <w:ind w:firstLine="420" w:firstLineChars="175"/>
        <w:rPr>
          <w:rFonts w:hint="eastAsia" w:asciiTheme="minorEastAsia" w:hAnsiTheme="minorEastAsia" w:eastAsiaTheme="minorEastAsia"/>
          <w:color w:val="000000" w:themeColor="text1"/>
          <w:kern w:val="0"/>
          <w:sz w:val="24"/>
          <w:szCs w:val="20"/>
          <w:lang w:val="zh-CN"/>
          <w14:textFill>
            <w14:solidFill>
              <w14:schemeClr w14:val="tx1"/>
            </w14:solidFill>
          </w14:textFill>
        </w:rPr>
      </w:pPr>
      <w:r>
        <w:rPr>
          <w:rFonts w:hint="eastAsia"/>
          <w:color w:val="000000" w:themeColor="text1"/>
          <w:sz w:val="24"/>
          <w:shd w:val="clear" w:color="auto" w:fill="FFFFFF"/>
          <w14:textFill>
            <w14:solidFill>
              <w14:schemeClr w14:val="tx1"/>
            </w14:solidFill>
          </w14:textFill>
        </w:rPr>
        <w:t>供应商应对响应文件中材料的真实性、合法性负责。</w:t>
      </w:r>
    </w:p>
    <w:p w14:paraId="3D49F883">
      <w:pPr>
        <w:pStyle w:val="34"/>
        <w:spacing w:line="360" w:lineRule="auto"/>
        <w:ind w:firstLine="482" w:firstLineChars="200"/>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asciiTheme="minorEastAsia" w:hAnsiTheme="minorEastAsia" w:eastAsiaTheme="minorEastAsia"/>
          <w:b/>
          <w:color w:val="000000" w:themeColor="text1"/>
          <w:sz w:val="24"/>
          <w:szCs w:val="24"/>
          <w14:textFill>
            <w14:solidFill>
              <w14:schemeClr w14:val="tx1"/>
            </w14:solidFill>
          </w14:textFill>
        </w:rPr>
        <w:t>3. 响应文件的编制和签署</w:t>
      </w:r>
    </w:p>
    <w:p w14:paraId="59CF7F7F">
      <w:pPr>
        <w:spacing w:line="360" w:lineRule="auto"/>
        <w:ind w:firstLine="480" w:firstLineChars="200"/>
        <w:rPr>
          <w:rFonts w:hint="eastAsia" w:cs="仿宋_GB2312" w:asciiTheme="minorEastAsia" w:hAnsiTheme="minorEastAsia" w:eastAsiaTheme="minorEastAsia"/>
          <w:b/>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3.1各供应商在编制响应文件时请按照磋商文件第七部分规定的格式进行，混乱的编排导致响应文件被误读或磋商小组查找不到有效文件是供应商的风险。</w:t>
      </w:r>
    </w:p>
    <w:p w14:paraId="085B170A">
      <w:pPr>
        <w:spacing w:line="360" w:lineRule="auto"/>
        <w:ind w:firstLine="480" w:firstLineChars="200"/>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3.2供应商进行电子交易应安装客户端软件—“政采云电子交易客户端”，并按照磋商文件和电子交易平台的要求编制并加密响应文件。供应商未按规定加密的响应文件，电子交易平台将拒收并提示。</w:t>
      </w:r>
    </w:p>
    <w:p w14:paraId="298F7D54">
      <w:pPr>
        <w:spacing w:line="360" w:lineRule="auto"/>
        <w:ind w:firstLine="480" w:firstLineChars="200"/>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3.3使用“政采云电子交易客户端”需要提前申领CA数字证书，申领流程请自行前往“浙江政府采购网-下载专区-电子交易客户端-CA驱动和申领流程”进行查阅。</w:t>
      </w:r>
    </w:p>
    <w:p w14:paraId="00C7B6D1">
      <w:pPr>
        <w:pStyle w:val="392"/>
        <w:snapToGrid w:val="0"/>
        <w:spacing w:before="0"/>
        <w:ind w:firstLine="480"/>
        <w:rPr>
          <w:rFonts w:hint="eastAsia" w:cs="仿宋_GB2312" w:asciiTheme="minorEastAsia" w:hAnsiTheme="minorEastAsia" w:eastAsiaTheme="minorEastAsia"/>
          <w:b/>
          <w:color w:val="000000" w:themeColor="text1"/>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3.4响应文件按照磋商文件第七部分格式要</w:t>
      </w:r>
      <w:r>
        <w:rPr>
          <w:rFonts w:hint="eastAsia" w:cs="仿宋_GB2312" w:asciiTheme="minorEastAsia" w:hAnsiTheme="minorEastAsia" w:eastAsiaTheme="minorEastAsia"/>
          <w:color w:val="000000" w:themeColor="text1"/>
          <w14:textFill>
            <w14:solidFill>
              <w14:schemeClr w14:val="tx1"/>
            </w14:solidFill>
          </w14:textFill>
        </w:rPr>
        <w:t>求进行签署、盖章。</w:t>
      </w:r>
      <w:r>
        <w:rPr>
          <w:rFonts w:hint="eastAsia" w:asciiTheme="minorEastAsia" w:hAnsiTheme="minorEastAsia" w:eastAsiaTheme="minorEastAsia"/>
          <w:b/>
          <w:color w:val="000000" w:themeColor="text1"/>
          <w14:textFill>
            <w14:solidFill>
              <w14:schemeClr w14:val="tx1"/>
            </w14:solidFill>
          </w14:textFill>
        </w:rPr>
        <w:t>▲</w:t>
      </w:r>
      <w:r>
        <w:rPr>
          <w:rFonts w:hint="eastAsia" w:cs="仿宋_GB2312" w:asciiTheme="minorEastAsia" w:hAnsiTheme="minorEastAsia" w:eastAsiaTheme="minorEastAsia"/>
          <w:b/>
          <w:color w:val="000000" w:themeColor="text1"/>
          <w14:textFill>
            <w14:solidFill>
              <w14:schemeClr w14:val="tx1"/>
            </w14:solidFill>
          </w14:textFill>
        </w:rPr>
        <w:t>供应商的响应文件未按照磋商文件要求签署、盖章的，其响应无效</w:t>
      </w:r>
      <w:r>
        <w:rPr>
          <w:rFonts w:hint="eastAsia" w:cs="仿宋_GB2312" w:asciiTheme="minorEastAsia" w:hAnsiTheme="minorEastAsia" w:eastAsiaTheme="minorEastAsia"/>
          <w:color w:val="000000" w:themeColor="text1"/>
          <w:szCs w:val="24"/>
          <w14:textFill>
            <w14:solidFill>
              <w14:schemeClr w14:val="tx1"/>
            </w14:solidFill>
          </w14:textFill>
        </w:rPr>
        <w:t>。</w:t>
      </w:r>
    </w:p>
    <w:p w14:paraId="08BD255A">
      <w:pPr>
        <w:pStyle w:val="392"/>
        <w:snapToGrid w:val="0"/>
        <w:spacing w:before="0"/>
        <w:ind w:firstLine="480"/>
        <w:rPr>
          <w:rFonts w:hint="eastAsia" w:cs="宋体" w:asciiTheme="minorEastAsia" w:hAnsiTheme="minorEastAsia" w:eastAsiaTheme="minorEastAsia"/>
          <w:color w:val="000000" w:themeColor="text1"/>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3.5为确保网上操作合法、有效和安全，供应商应当在响应截止时间前完成在“政府采购云平台”的身份认证，确保在电子交易过程中能够对相关数据电文进行加密和使用电子签名。</w:t>
      </w:r>
    </w:p>
    <w:p w14:paraId="5B4EB4BA">
      <w:pPr>
        <w:pStyle w:val="392"/>
        <w:snapToGrid w:val="0"/>
        <w:spacing w:before="0"/>
        <w:ind w:firstLine="480"/>
        <w:rPr>
          <w:rFonts w:hint="eastAsia" w:cs="宋体" w:asciiTheme="minorEastAsia" w:hAnsiTheme="minorEastAsia" w:eastAsiaTheme="minorEastAsia"/>
          <w:color w:val="000000" w:themeColor="text1"/>
          <w:szCs w:val="24"/>
          <w14:textFill>
            <w14:solidFill>
              <w14:schemeClr w14:val="tx1"/>
            </w14:solidFill>
          </w14:textFill>
        </w:rPr>
      </w:pPr>
      <w:r>
        <w:rPr>
          <w:rFonts w:hint="eastAsia" w:cs="宋体" w:asciiTheme="minorEastAsia" w:hAnsiTheme="minorEastAsia" w:eastAsiaTheme="minorEastAsia"/>
          <w:color w:val="000000" w:themeColor="text1"/>
          <w14:textFill>
            <w14:solidFill>
              <w14:schemeClr w14:val="tx1"/>
            </w14:solidFill>
          </w14:textFill>
        </w:rPr>
        <w:t>3.6磋商文件对响应文件签署、盖章的要求适用于电子签名。</w:t>
      </w:r>
    </w:p>
    <w:p w14:paraId="75783067">
      <w:pPr>
        <w:adjustRightInd/>
        <w:spacing w:line="360" w:lineRule="auto"/>
        <w:jc w:val="center"/>
        <w:outlineLvl w:val="0"/>
        <w:rPr>
          <w:rFonts w:hint="eastAsia" w:cs="仿宋_GB2312" w:asciiTheme="minorEastAsia" w:hAnsiTheme="minorEastAsia" w:eastAsiaTheme="minorEastAsia"/>
          <w:b/>
          <w:color w:val="000000" w:themeColor="text1"/>
          <w:sz w:val="32"/>
          <w:szCs w:val="20"/>
          <w14:textFill>
            <w14:solidFill>
              <w14:schemeClr w14:val="tx1"/>
            </w14:solidFill>
          </w14:textFill>
        </w:rPr>
      </w:pPr>
      <w:r>
        <w:rPr>
          <w:rFonts w:hint="eastAsia" w:cs="仿宋_GB2312" w:asciiTheme="minorEastAsia" w:hAnsiTheme="minorEastAsia" w:eastAsiaTheme="minorEastAsia"/>
          <w:b/>
          <w:color w:val="000000" w:themeColor="text1"/>
          <w:sz w:val="32"/>
          <w:szCs w:val="20"/>
          <w14:textFill>
            <w14:solidFill>
              <w14:schemeClr w14:val="tx1"/>
            </w14:solidFill>
          </w14:textFill>
        </w:rPr>
        <w:t>七、</w:t>
      </w:r>
      <w:r>
        <w:rPr>
          <w:rFonts w:hint="eastAsia" w:asciiTheme="minorEastAsia" w:hAnsiTheme="minorEastAsia" w:eastAsiaTheme="minorEastAsia"/>
          <w:b/>
          <w:color w:val="000000" w:themeColor="text1"/>
          <w:sz w:val="32"/>
          <w:szCs w:val="32"/>
          <w14:textFill>
            <w14:solidFill>
              <w14:schemeClr w14:val="tx1"/>
            </w14:solidFill>
          </w14:textFill>
        </w:rPr>
        <w:t>响应</w:t>
      </w:r>
      <w:r>
        <w:rPr>
          <w:rFonts w:hint="eastAsia" w:cs="仿宋_GB2312" w:asciiTheme="minorEastAsia" w:hAnsiTheme="minorEastAsia" w:eastAsiaTheme="minorEastAsia"/>
          <w:b/>
          <w:color w:val="000000" w:themeColor="text1"/>
          <w:sz w:val="32"/>
          <w:szCs w:val="20"/>
          <w14:textFill>
            <w14:solidFill>
              <w14:schemeClr w14:val="tx1"/>
            </w14:solidFill>
          </w14:textFill>
        </w:rPr>
        <w:t>文件的提交和备份</w:t>
      </w:r>
    </w:p>
    <w:p w14:paraId="1EE5C612">
      <w:pPr>
        <w:pStyle w:val="392"/>
        <w:spacing w:before="0"/>
        <w:ind w:firstLine="0" w:firstLineChars="0"/>
        <w:rPr>
          <w:rFonts w:hint="eastAsia" w:cs="仿宋_GB2312" w:asciiTheme="minorEastAsia" w:hAnsiTheme="minorEastAsia" w:eastAsiaTheme="minorEastAsia"/>
          <w:b/>
          <w:color w:val="000000" w:themeColor="text1"/>
          <w:szCs w:val="24"/>
          <w14:textFill>
            <w14:solidFill>
              <w14:schemeClr w14:val="tx1"/>
            </w14:solidFill>
          </w14:textFill>
        </w:rPr>
      </w:pPr>
    </w:p>
    <w:p w14:paraId="6FEC74AE">
      <w:pPr>
        <w:pStyle w:val="392"/>
        <w:spacing w:before="0"/>
        <w:ind w:firstLine="0" w:firstLineChars="0"/>
        <w:rPr>
          <w:rFonts w:hint="eastAsia" w:cs="仿宋_GB2312" w:asciiTheme="minorEastAsia" w:hAnsiTheme="minorEastAsia" w:eastAsiaTheme="minorEastAsia"/>
          <w:b/>
          <w:color w:val="000000" w:themeColor="text1"/>
          <w:szCs w:val="24"/>
          <w14:textFill>
            <w14:solidFill>
              <w14:schemeClr w14:val="tx1"/>
            </w14:solidFill>
          </w14:textFill>
        </w:rPr>
      </w:pPr>
      <w:r>
        <w:rPr>
          <w:rFonts w:hint="eastAsia" w:cs="仿宋_GB2312" w:asciiTheme="minorEastAsia" w:hAnsiTheme="minorEastAsia" w:eastAsiaTheme="minorEastAsia"/>
          <w:b/>
          <w:color w:val="000000" w:themeColor="text1"/>
          <w:szCs w:val="24"/>
          <w14:textFill>
            <w14:solidFill>
              <w14:schemeClr w14:val="tx1"/>
            </w14:solidFill>
          </w14:textFill>
        </w:rPr>
        <w:t>1.响应文件的提交、补充、修改、撤回</w:t>
      </w:r>
    </w:p>
    <w:p w14:paraId="5D4536BD">
      <w:pPr>
        <w:pStyle w:val="392"/>
        <w:ind w:firstLine="480"/>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4351D07E">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 在响应截止时间以后，不能补充、修改响应文件。</w:t>
      </w:r>
    </w:p>
    <w:p w14:paraId="34B857D4">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1.3 在提交“最后报价”后，供应商不能退出磋商。</w:t>
      </w:r>
    </w:p>
    <w:p w14:paraId="1F0E22A1">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1.4 电子交易平台收到响应文件，将妥善保存并即时向供应商发出确认回执通知。在响应截止时间前，除供应商补充、修改或者撤回响应文件外，任何单位和个人不得解密或提取响应文件。</w:t>
      </w:r>
    </w:p>
    <w:p w14:paraId="7C534051">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1.5 采购代理机构可以视情况延长提交响应文件的截止时间。在上述情况下，采购代理机构与供应商以前在响应截止期方面的全部权利、责任和义务，将适用于延长至新的响应截止期。</w:t>
      </w:r>
    </w:p>
    <w:p w14:paraId="20D76EB8">
      <w:pPr>
        <w:pStyle w:val="630"/>
        <w:numPr>
          <w:ins w:id="0" w:author="Administrator" w:date="1899-12-31T00:00:00Z"/>
        </w:numPr>
        <w:adjustRightInd w:val="0"/>
        <w:spacing w:line="360" w:lineRule="auto"/>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4"/>
          <w:szCs w:val="24"/>
          <w:lang w:val="en-US"/>
          <w14:textFill>
            <w14:solidFill>
              <w14:schemeClr w14:val="tx1"/>
            </w14:solidFill>
          </w14:textFill>
        </w:rPr>
        <w:t xml:space="preserve">1.6 </w:t>
      </w:r>
      <w:r>
        <w:rPr>
          <w:rFonts w:hint="eastAsia" w:ascii="宋体" w:hAnsi="宋体" w:eastAsia="宋体" w:cs="宋体"/>
          <w:color w:val="000000" w:themeColor="text1"/>
          <w:sz w:val="24"/>
          <w:szCs w:val="24"/>
          <w:shd w:val="clear" w:color="auto" w:fill="FFFFFF"/>
          <w:lang w:val="en-US"/>
          <w14:textFill>
            <w14:solidFill>
              <w14:schemeClr w14:val="tx1"/>
            </w14:solidFill>
          </w14:textFill>
        </w:rPr>
        <w:t>供应商应对响应文件中材料的真实性、合法性负责。</w:t>
      </w:r>
    </w:p>
    <w:p w14:paraId="03BF5619">
      <w:pPr>
        <w:pStyle w:val="34"/>
        <w:spacing w:line="360" w:lineRule="auto"/>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cs="仿宋_GB2312" w:asciiTheme="minorEastAsia" w:hAnsiTheme="minorEastAsia" w:eastAsiaTheme="minorEastAsia"/>
          <w:b/>
          <w:color w:val="000000" w:themeColor="text1"/>
          <w:sz w:val="24"/>
          <w:szCs w:val="24"/>
          <w14:textFill>
            <w14:solidFill>
              <w14:schemeClr w14:val="tx1"/>
            </w14:solidFill>
          </w14:textFill>
        </w:rPr>
        <w:t>2.备份响应文件</w:t>
      </w:r>
    </w:p>
    <w:p w14:paraId="5E56BAF9">
      <w:pPr>
        <w:pStyle w:val="34"/>
        <w:spacing w:line="360" w:lineRule="auto"/>
        <w:ind w:firstLine="360" w:firstLineChars="150"/>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cs="仿宋_GB2312" w:asciiTheme="minorEastAsia" w:hAnsiTheme="minorEastAsia" w:eastAsiaTheme="minorEastAsia"/>
          <w:color w:val="000000" w:themeColor="text1"/>
          <w:sz w:val="24"/>
          <w:szCs w:val="24"/>
          <w14:textFill>
            <w14:solidFill>
              <w14:schemeClr w14:val="tx1"/>
            </w14:solidFill>
          </w14:textFill>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000000" w:themeColor="text1"/>
          <w:sz w:val="24"/>
          <w:szCs w:val="24"/>
          <w14:textFill>
            <w14:solidFill>
              <w14:schemeClr w14:val="tx1"/>
            </w14:solidFill>
          </w14:textFill>
        </w:rPr>
        <w:t>但采购人、采购代理机构不强制或变相强制供应商提交备份响应文件。</w:t>
      </w:r>
    </w:p>
    <w:p w14:paraId="404FBDA5">
      <w:pPr>
        <w:pStyle w:val="34"/>
        <w:spacing w:line="360" w:lineRule="auto"/>
        <w:ind w:firstLine="360" w:firstLineChars="150"/>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cs="仿宋_GB2312" w:asciiTheme="minorEastAsia" w:hAnsiTheme="minorEastAsia" w:eastAsiaTheme="minorEastAsia"/>
          <w:color w:val="000000" w:themeColor="text1"/>
          <w:sz w:val="24"/>
          <w:szCs w:val="24"/>
          <w14:textFill>
            <w14:solidFill>
              <w14:schemeClr w14:val="tx1"/>
            </w14:solidFill>
          </w14:textFill>
        </w:rPr>
        <w:t>2.2 备份响应文件须在“政采云投标客户端”制作生成，并储存在不可修改的</w:t>
      </w:r>
      <w:r>
        <w:rPr>
          <w:rFonts w:hint="eastAsia" w:asciiTheme="minorEastAsia" w:hAnsiTheme="minorEastAsia" w:eastAsiaTheme="minorEastAsia"/>
          <w:b/>
          <w:color w:val="000000" w:themeColor="text1"/>
          <w:sz w:val="24"/>
          <w:u w:val="single"/>
          <w14:textFill>
            <w14:solidFill>
              <w14:schemeClr w14:val="tx1"/>
            </w14:solidFill>
          </w14:textFill>
        </w:rPr>
        <w:t>电子光盘等存储介质</w:t>
      </w:r>
      <w:r>
        <w:rPr>
          <w:rFonts w:hint="eastAsia" w:cs="仿宋_GB2312" w:asciiTheme="minorEastAsia" w:hAnsiTheme="minorEastAsia" w:eastAsiaTheme="minorEastAsia"/>
          <w:color w:val="000000" w:themeColor="text1"/>
          <w:sz w:val="24"/>
          <w:szCs w:val="24"/>
          <w14:textFill>
            <w14:solidFill>
              <w14:schemeClr w14:val="tx1"/>
            </w14:solidFill>
          </w14:textFill>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000000" w:themeColor="text1"/>
          <w:sz w:val="24"/>
          <w14:textFill>
            <w14:solidFill>
              <w14:schemeClr w14:val="tx1"/>
            </w14:solidFill>
          </w14:textFill>
        </w:rPr>
        <w:t>▲不符合上述制作、</w:t>
      </w:r>
      <w:r>
        <w:rPr>
          <w:rFonts w:hint="eastAsia" w:cs="仿宋_GB2312" w:asciiTheme="minorEastAsia" w:hAnsiTheme="minorEastAsia" w:eastAsiaTheme="minorEastAsia"/>
          <w:b/>
          <w:color w:val="000000" w:themeColor="text1"/>
          <w:sz w:val="24"/>
          <w:szCs w:val="24"/>
          <w14:textFill>
            <w14:solidFill>
              <w14:schemeClr w14:val="tx1"/>
            </w14:solidFill>
          </w14:textFill>
        </w:rPr>
        <w:t>存储、密封规定的备份响应文件将被视为无效或者被拒绝接收。</w:t>
      </w:r>
    </w:p>
    <w:p w14:paraId="4E2B3EF4">
      <w:pPr>
        <w:pStyle w:val="34"/>
        <w:spacing w:line="360" w:lineRule="auto"/>
        <w:ind w:firstLine="360" w:firstLineChars="150"/>
        <w:rPr>
          <w:rFonts w:hint="eastAsia" w:cs="仿宋_GB2312" w:asciiTheme="minorEastAsia" w:hAnsiTheme="minorEastAsia" w:eastAsiaTheme="minorEastAsia"/>
          <w:color w:val="000000" w:themeColor="text1"/>
          <w:sz w:val="24"/>
          <w:szCs w:val="24"/>
          <w14:textFill>
            <w14:solidFill>
              <w14:schemeClr w14:val="tx1"/>
            </w14:solidFill>
          </w14:textFill>
        </w:rPr>
      </w:pPr>
      <w:r>
        <w:rPr>
          <w:rFonts w:hint="eastAsia" w:cs="仿宋_GB2312" w:asciiTheme="minorEastAsia" w:hAnsiTheme="minorEastAsia" w:eastAsiaTheme="minorEastAsia"/>
          <w:color w:val="000000" w:themeColor="text1"/>
          <w:sz w:val="24"/>
          <w:szCs w:val="24"/>
          <w14:textFill>
            <w14:solidFill>
              <w14:schemeClr w14:val="tx1"/>
            </w14:solidFill>
          </w14:textFill>
        </w:rPr>
        <w:t>2.3 直接提交备份响应文件的，供应商应于响应截止时间前在磋商公告中载明的开启响应文件的地点将备份响应文件提交给采购代理机构，采购代理机构将拒绝接受逾期送达的备份响应文件。</w:t>
      </w:r>
    </w:p>
    <w:p w14:paraId="6C1AF293">
      <w:pPr>
        <w:pStyle w:val="34"/>
        <w:spacing w:line="360" w:lineRule="auto"/>
        <w:ind w:firstLine="360" w:firstLineChars="150"/>
        <w:rPr>
          <w:rFonts w:hint="eastAsia" w:cs="仿宋_GB2312" w:asciiTheme="minorEastAsia" w:hAnsiTheme="minorEastAsia" w:eastAsiaTheme="minorEastAsia"/>
          <w:color w:val="000000" w:themeColor="text1"/>
          <w:sz w:val="24"/>
          <w:szCs w:val="24"/>
          <w14:textFill>
            <w14:solidFill>
              <w14:schemeClr w14:val="tx1"/>
            </w14:solidFill>
          </w14:textFill>
        </w:rPr>
      </w:pPr>
      <w:r>
        <w:rPr>
          <w:rFonts w:hint="eastAsia" w:cs="仿宋_GB2312" w:asciiTheme="minorEastAsia" w:hAnsiTheme="minorEastAsia" w:eastAsiaTheme="minorEastAsia"/>
          <w:color w:val="000000" w:themeColor="text1"/>
          <w:sz w:val="24"/>
          <w:szCs w:val="24"/>
          <w14:textFill>
            <w14:solidFill>
              <w14:schemeClr w14:val="tx1"/>
            </w14:solidFill>
          </w14:textFill>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000000" w:themeColor="text1"/>
          <w:sz w:val="24"/>
          <w:szCs w:val="24"/>
          <w14:textFill>
            <w14:solidFill>
              <w14:schemeClr w14:val="tx1"/>
            </w14:solidFill>
          </w14:textFill>
        </w:rPr>
        <w:t>磋商文件第三部分供应商须知前附表规定的备份响应文件送达地点</w:t>
      </w:r>
      <w:r>
        <w:rPr>
          <w:rFonts w:hint="eastAsia" w:cs="仿宋_GB2312" w:asciiTheme="minorEastAsia" w:hAnsiTheme="minorEastAsia" w:eastAsiaTheme="minorEastAsia"/>
          <w:color w:val="000000" w:themeColor="text1"/>
          <w:sz w:val="24"/>
          <w:szCs w:val="24"/>
          <w14:textFill>
            <w14:solidFill>
              <w14:schemeClr w14:val="tx1"/>
            </w14:solidFill>
          </w14:textFill>
        </w:rPr>
        <w:t>；送达时间以签收人签收时间为准。采购代理机构将拒绝接受逾期送达的备份响应文件。邮寄过程中，电子备份响应文件发生泄露、遗失、损坏或延期送达等情况的，由供应商自行负责。</w:t>
      </w:r>
    </w:p>
    <w:p w14:paraId="60D8ECBC">
      <w:pPr>
        <w:pStyle w:val="34"/>
        <w:spacing w:line="360" w:lineRule="auto"/>
        <w:ind w:firstLine="361" w:firstLineChars="150"/>
        <w:rPr>
          <w:rFonts w:hint="eastAsia" w:cs="仿宋_GB2312" w:asciiTheme="minorEastAsia" w:hAnsiTheme="minorEastAsia" w:eastAsiaTheme="minorEastAsia"/>
          <w:color w:val="000000" w:themeColor="text1"/>
          <w:sz w:val="24"/>
          <w:szCs w:val="24"/>
          <w14:textFill>
            <w14:solidFill>
              <w14:schemeClr w14:val="tx1"/>
            </w14:solidFill>
          </w14:textFill>
        </w:rPr>
      </w:pPr>
      <w:r>
        <w:rPr>
          <w:rFonts w:hint="eastAsia" w:cs="仿宋_GB2312" w:asciiTheme="minorEastAsia" w:hAnsiTheme="minorEastAsia" w:eastAsiaTheme="minorEastAsia"/>
          <w:b/>
          <w:color w:val="000000" w:themeColor="text1"/>
          <w:sz w:val="24"/>
          <w:szCs w:val="24"/>
          <w14:textFill>
            <w14:solidFill>
              <w14:schemeClr w14:val="tx1"/>
            </w14:solidFill>
          </w14:textFill>
        </w:rPr>
        <w:t xml:space="preserve">2.5 </w:t>
      </w:r>
      <w:r>
        <w:rPr>
          <w:rFonts w:hint="eastAsia" w:asciiTheme="minorEastAsia" w:hAnsiTheme="minorEastAsia" w:eastAsiaTheme="minorEastAsia"/>
          <w:b/>
          <w:color w:val="000000" w:themeColor="text1"/>
          <w:sz w:val="24"/>
          <w14:textFill>
            <w14:solidFill>
              <w14:schemeClr w14:val="tx1"/>
            </w14:solidFill>
          </w14:textFill>
        </w:rPr>
        <w:t>▲</w:t>
      </w:r>
      <w:r>
        <w:rPr>
          <w:rFonts w:hint="eastAsia" w:cs="仿宋_GB2312" w:asciiTheme="minorEastAsia" w:hAnsiTheme="minorEastAsia" w:eastAsiaTheme="minorEastAsia"/>
          <w:b/>
          <w:color w:val="000000" w:themeColor="text1"/>
          <w:sz w:val="24"/>
          <w:szCs w:val="24"/>
          <w14:textFill>
            <w14:solidFill>
              <w14:schemeClr w14:val="tx1"/>
            </w14:solidFill>
          </w14:textFill>
        </w:rPr>
        <w:t>供应商仅提交备份响应文件，未在电子交易平台传输提交响应文件的，响应无效。</w:t>
      </w:r>
    </w:p>
    <w:p w14:paraId="7CFEC188">
      <w:pPr>
        <w:adjustRightInd/>
        <w:spacing w:line="360" w:lineRule="auto"/>
        <w:jc w:val="center"/>
        <w:outlineLvl w:val="0"/>
        <w:rPr>
          <w:rFonts w:hint="eastAsia" w:cs="仿宋_GB2312" w:asciiTheme="minorEastAsia" w:hAnsiTheme="minorEastAsia" w:eastAsiaTheme="minorEastAsia"/>
          <w:b/>
          <w:color w:val="000000" w:themeColor="text1"/>
          <w:sz w:val="32"/>
          <w:szCs w:val="20"/>
          <w14:textFill>
            <w14:solidFill>
              <w14:schemeClr w14:val="tx1"/>
            </w14:solidFill>
          </w14:textFill>
        </w:rPr>
      </w:pPr>
    </w:p>
    <w:p w14:paraId="54538B6C">
      <w:pPr>
        <w:adjustRightInd/>
        <w:spacing w:line="360" w:lineRule="auto"/>
        <w:jc w:val="center"/>
        <w:outlineLvl w:val="0"/>
        <w:rPr>
          <w:rFonts w:hint="eastAsia" w:cs="仿宋_GB2312" w:asciiTheme="minorEastAsia" w:hAnsiTheme="minorEastAsia" w:eastAsiaTheme="minorEastAsia"/>
          <w:b/>
          <w:color w:val="000000" w:themeColor="text1"/>
          <w:sz w:val="32"/>
          <w:szCs w:val="20"/>
          <w14:textFill>
            <w14:solidFill>
              <w14:schemeClr w14:val="tx1"/>
            </w14:solidFill>
          </w14:textFill>
        </w:rPr>
      </w:pPr>
      <w:r>
        <w:rPr>
          <w:rFonts w:hint="eastAsia" w:cs="仿宋_GB2312" w:asciiTheme="minorEastAsia" w:hAnsiTheme="minorEastAsia" w:eastAsiaTheme="minorEastAsia"/>
          <w:b/>
          <w:color w:val="000000" w:themeColor="text1"/>
          <w:sz w:val="32"/>
          <w:szCs w:val="20"/>
          <w14:textFill>
            <w14:solidFill>
              <w14:schemeClr w14:val="tx1"/>
            </w14:solidFill>
          </w14:textFill>
        </w:rPr>
        <w:t>八、</w:t>
      </w:r>
      <w:r>
        <w:rPr>
          <w:rFonts w:hint="eastAsia" w:asciiTheme="minorEastAsia" w:hAnsiTheme="minorEastAsia" w:eastAsiaTheme="minorEastAsia"/>
          <w:b/>
          <w:color w:val="000000" w:themeColor="text1"/>
          <w:sz w:val="32"/>
          <w:szCs w:val="32"/>
          <w14:textFill>
            <w14:solidFill>
              <w14:schemeClr w14:val="tx1"/>
            </w14:solidFill>
          </w14:textFill>
        </w:rPr>
        <w:t>开启响应文件与信用信息查询</w:t>
      </w:r>
    </w:p>
    <w:p w14:paraId="24188262">
      <w:pPr>
        <w:pStyle w:val="34"/>
        <w:spacing w:line="360" w:lineRule="auto"/>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cs="仿宋_GB2312" w:asciiTheme="minorEastAsia" w:hAnsiTheme="minorEastAsia" w:eastAsiaTheme="minorEastAsia"/>
          <w:b/>
          <w:color w:val="000000" w:themeColor="text1"/>
          <w:sz w:val="24"/>
          <w:szCs w:val="24"/>
          <w14:textFill>
            <w14:solidFill>
              <w14:schemeClr w14:val="tx1"/>
            </w14:solidFill>
          </w14:textFill>
        </w:rPr>
        <w:t>1. 开启响应文件</w:t>
      </w:r>
    </w:p>
    <w:p w14:paraId="5B4E9C67">
      <w:pPr>
        <w:pStyle w:val="34"/>
        <w:spacing w:line="360" w:lineRule="auto"/>
        <w:ind w:firstLine="360" w:firstLineChars="150"/>
        <w:rPr>
          <w:rFonts w:hint="eastAsia" w:cs="仿宋_GB2312" w:asciiTheme="minorEastAsia" w:hAnsiTheme="minorEastAsia" w:eastAsiaTheme="minorEastAsia"/>
          <w:color w:val="000000" w:themeColor="text1"/>
          <w:sz w:val="24"/>
          <w:szCs w:val="24"/>
          <w14:textFill>
            <w14:solidFill>
              <w14:schemeClr w14:val="tx1"/>
            </w14:solidFill>
          </w14:textFill>
        </w:rPr>
      </w:pPr>
      <w:r>
        <w:rPr>
          <w:rFonts w:hint="eastAsia" w:cs="仿宋_GB2312" w:asciiTheme="minorEastAsia" w:hAnsiTheme="minorEastAsia" w:eastAsiaTheme="minorEastAsia"/>
          <w:color w:val="000000" w:themeColor="text1"/>
          <w:sz w:val="24"/>
          <w:szCs w:val="24"/>
          <w14:textFill>
            <w14:solidFill>
              <w14:schemeClr w14:val="tx1"/>
            </w14:solidFill>
          </w14:textFill>
        </w:rPr>
        <w:t>1.1 采购代理机构按照磋商文件规定的时间通过电子交易平台组织响应文件开启，所有供应商均应当准时在线参加。</w:t>
      </w:r>
      <w:r>
        <w:rPr>
          <w:rFonts w:hint="eastAsia" w:cs="仿宋_GB2312" w:asciiTheme="minorEastAsia" w:hAnsiTheme="minorEastAsia" w:eastAsiaTheme="minorEastAsia"/>
          <w:b/>
          <w:color w:val="000000" w:themeColor="text1"/>
          <w:sz w:val="24"/>
          <w:szCs w:val="24"/>
          <w14:textFill>
            <w14:solidFill>
              <w14:schemeClr w14:val="tx1"/>
            </w14:solidFill>
          </w14:textFill>
        </w:rPr>
        <w:t>供应商数量不符合规定的，不得开启响应文件。</w:t>
      </w:r>
    </w:p>
    <w:p w14:paraId="71D2FB19">
      <w:pPr>
        <w:pStyle w:val="34"/>
        <w:spacing w:line="360" w:lineRule="auto"/>
        <w:ind w:firstLine="360" w:firstLineChars="150"/>
        <w:rPr>
          <w:rFonts w:hint="eastAsia" w:cs="仿宋_GB2312" w:asciiTheme="minorEastAsia" w:hAnsiTheme="minorEastAsia" w:eastAsiaTheme="minorEastAsia"/>
          <w:color w:val="000000" w:themeColor="text1"/>
          <w:sz w:val="24"/>
          <w:szCs w:val="24"/>
          <w14:textFill>
            <w14:solidFill>
              <w14:schemeClr w14:val="tx1"/>
            </w14:solidFill>
          </w14:textFill>
        </w:rPr>
      </w:pPr>
      <w:r>
        <w:rPr>
          <w:rFonts w:hint="eastAsia" w:cs="仿宋_GB2312" w:asciiTheme="minorEastAsia" w:hAnsiTheme="minorEastAsia" w:eastAsiaTheme="minorEastAsia"/>
          <w:color w:val="000000" w:themeColor="text1"/>
          <w:sz w:val="24"/>
          <w:szCs w:val="24"/>
          <w14:textFill>
            <w14:solidFill>
              <w14:schemeClr w14:val="tx1"/>
            </w14:solidFill>
          </w14:textFill>
        </w:rPr>
        <w:t>1.2开启响应文件时，电子交易平台按开启响应文件时间自动提取所有响应文件。采购代理机构依托电子交易平台发起开始解密指令，供应商按照平台提示和磋商文件的规定在半小时内完成在线解密。</w:t>
      </w:r>
    </w:p>
    <w:p w14:paraId="45F7EC90">
      <w:pPr>
        <w:pStyle w:val="34"/>
        <w:spacing w:line="360" w:lineRule="auto"/>
        <w:ind w:firstLine="361" w:firstLineChars="150"/>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cs="仿宋_GB2312" w:asciiTheme="minorEastAsia" w:hAnsiTheme="minorEastAsia" w:eastAsiaTheme="minorEastAsia"/>
          <w:b/>
          <w:color w:val="000000" w:themeColor="text1"/>
          <w:sz w:val="24"/>
          <w:szCs w:val="24"/>
          <w14:textFill>
            <w14:solidFill>
              <w14:schemeClr w14:val="tx1"/>
            </w14:solidFill>
          </w14:textFill>
        </w:rPr>
        <w:t>1.3响应文件未在规定时间内成功解密的供应商，如提交了备份响应文件的，以备份响应文件作为依据，否则视为响应文件撤回。响应文件解密成功的供应商，其备份响应文件自动失效。</w:t>
      </w:r>
    </w:p>
    <w:p w14:paraId="533B1B2A">
      <w:pPr>
        <w:pStyle w:val="392"/>
        <w:spacing w:before="0"/>
        <w:ind w:firstLine="0" w:firstLineChars="0"/>
        <w:rPr>
          <w:rFonts w:hint="eastAsia" w:cs="仿宋_GB2312" w:asciiTheme="minorEastAsia" w:hAnsiTheme="minorEastAsia" w:eastAsiaTheme="minorEastAsia"/>
          <w:b/>
          <w:color w:val="000000" w:themeColor="text1"/>
          <w:szCs w:val="24"/>
          <w14:textFill>
            <w14:solidFill>
              <w14:schemeClr w14:val="tx1"/>
            </w14:solidFill>
          </w14:textFill>
        </w:rPr>
      </w:pPr>
      <w:r>
        <w:rPr>
          <w:rFonts w:hint="eastAsia" w:cs="仿宋_GB2312" w:asciiTheme="minorEastAsia" w:hAnsiTheme="minorEastAsia" w:eastAsiaTheme="minorEastAsia"/>
          <w:b/>
          <w:color w:val="000000" w:themeColor="text1"/>
          <w:szCs w:val="24"/>
          <w14:textFill>
            <w14:solidFill>
              <w14:schemeClr w14:val="tx1"/>
            </w14:solidFill>
          </w14:textFill>
        </w:rPr>
        <w:t>2.信用信息查询</w:t>
      </w:r>
    </w:p>
    <w:p w14:paraId="1D8E05B5">
      <w:pPr>
        <w:pStyle w:val="392"/>
        <w:spacing w:before="0"/>
        <w:ind w:firstLine="495" w:firstLineChars="0"/>
        <w:rPr>
          <w:rFonts w:hint="eastAsia" w:cs="Arial" w:asciiTheme="minorEastAsia" w:hAnsiTheme="minorEastAsia" w:eastAsiaTheme="minorEastAsia"/>
          <w:color w:val="000000" w:themeColor="text1"/>
          <w:kern w:val="0"/>
          <w:szCs w:val="24"/>
          <w14:textFill>
            <w14:solidFill>
              <w14:schemeClr w14:val="tx1"/>
            </w14:solidFill>
          </w14:textFill>
        </w:rPr>
      </w:pPr>
      <w:r>
        <w:rPr>
          <w:rFonts w:hint="eastAsia" w:cs="Arial" w:asciiTheme="minorEastAsia" w:hAnsiTheme="minorEastAsia" w:eastAsiaTheme="minorEastAsia"/>
          <w:color w:val="000000" w:themeColor="text1"/>
          <w:kern w:val="0"/>
          <w:szCs w:val="24"/>
          <w14:textFill>
            <w14:solidFill>
              <w14:schemeClr w14:val="tx1"/>
            </w14:solidFill>
          </w14:textFill>
        </w:rPr>
        <w:t>2.1信用信息查询渠道及截止时间：采购代理机构将通过“信用中国”网站(</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"http://www.creditchina.gov.cn" </w:instrText>
      </w:r>
      <w:r>
        <w:rPr>
          <w:color w:val="000000" w:themeColor="text1"/>
          <w14:textFill>
            <w14:solidFill>
              <w14:schemeClr w14:val="tx1"/>
            </w14:solidFill>
          </w14:textFill>
        </w:rPr>
        <w:fldChar w:fldCharType="separate"/>
      </w:r>
      <w:r>
        <w:rPr>
          <w:rStyle w:val="68"/>
          <w:rFonts w:hint="eastAsia" w:asciiTheme="minorEastAsia" w:hAnsiTheme="minorEastAsia" w:eastAsiaTheme="minorEastAsia"/>
          <w:snapToGrid/>
          <w:color w:val="000000" w:themeColor="text1"/>
          <w:sz w:val="24"/>
          <w:szCs w:val="24"/>
          <w14:textFill>
            <w14:solidFill>
              <w14:schemeClr w14:val="tx1"/>
            </w14:solidFill>
          </w14:textFill>
        </w:rPr>
        <w:t>www.creditchina.gov.cn</w:t>
      </w:r>
      <w:r>
        <w:rPr>
          <w:rStyle w:val="68"/>
          <w:rFonts w:hint="eastAsia" w:asciiTheme="minorEastAsia" w:hAnsiTheme="minorEastAsia" w:eastAsiaTheme="minorEastAsia"/>
          <w:snapToGrid/>
          <w:color w:val="000000" w:themeColor="text1"/>
          <w:sz w:val="24"/>
          <w:szCs w:val="24"/>
          <w14:textFill>
            <w14:solidFill>
              <w14:schemeClr w14:val="tx1"/>
            </w14:solidFill>
          </w14:textFill>
        </w:rPr>
        <w:fldChar w:fldCharType="end"/>
      </w:r>
      <w:r>
        <w:rPr>
          <w:rFonts w:hint="eastAsia" w:cs="Arial" w:asciiTheme="minorEastAsia" w:hAnsiTheme="minorEastAsia" w:eastAsiaTheme="minorEastAsia"/>
          <w:color w:val="000000" w:themeColor="text1"/>
          <w:kern w:val="0"/>
          <w:szCs w:val="24"/>
          <w14:textFill>
            <w14:solidFill>
              <w14:schemeClr w14:val="tx1"/>
            </w14:solidFill>
          </w14:textFill>
        </w:rPr>
        <w:t>)、中国政府采购网(www.ccgp.gov.cn)渠道查询供应商响应截止时间前的信用记录。</w:t>
      </w:r>
    </w:p>
    <w:p w14:paraId="6C7DB65C">
      <w:pPr>
        <w:pStyle w:val="392"/>
        <w:spacing w:before="0"/>
        <w:ind w:firstLine="495" w:firstLineChars="0"/>
        <w:rPr>
          <w:rFonts w:hint="eastAsia" w:cs="Arial" w:asciiTheme="minorEastAsia" w:hAnsiTheme="minorEastAsia" w:eastAsiaTheme="minorEastAsia"/>
          <w:color w:val="000000" w:themeColor="text1"/>
          <w:kern w:val="0"/>
          <w:szCs w:val="24"/>
          <w14:textFill>
            <w14:solidFill>
              <w14:schemeClr w14:val="tx1"/>
            </w14:solidFill>
          </w14:textFill>
        </w:rPr>
      </w:pPr>
      <w:r>
        <w:rPr>
          <w:rFonts w:hint="eastAsia" w:cs="Arial" w:asciiTheme="minorEastAsia" w:hAnsiTheme="minorEastAsia" w:eastAsiaTheme="minorEastAsia"/>
          <w:color w:val="000000" w:themeColor="text1"/>
          <w:kern w:val="0"/>
          <w:szCs w:val="24"/>
          <w14:textFill>
            <w14:solidFill>
              <w14:schemeClr w14:val="tx1"/>
            </w14:solidFill>
          </w14:textFill>
        </w:rPr>
        <w:t>2.2信用信息查询记录和证据留存的具体方式：现场查询的供应商的信用记录、查询结果经确认后存档。</w:t>
      </w:r>
    </w:p>
    <w:p w14:paraId="2DC9DDCF">
      <w:pPr>
        <w:pStyle w:val="392"/>
        <w:spacing w:before="0"/>
        <w:ind w:firstLine="495" w:firstLineChars="0"/>
        <w:rPr>
          <w:rFonts w:hint="eastAsia" w:cs="Arial" w:asciiTheme="minorEastAsia" w:hAnsiTheme="minorEastAsia" w:eastAsiaTheme="minorEastAsia"/>
          <w:color w:val="000000" w:themeColor="text1"/>
          <w:kern w:val="0"/>
          <w:szCs w:val="24"/>
          <w14:textFill>
            <w14:solidFill>
              <w14:schemeClr w14:val="tx1"/>
            </w14:solidFill>
          </w14:textFill>
        </w:rPr>
      </w:pPr>
      <w:r>
        <w:rPr>
          <w:rFonts w:hint="eastAsia" w:cs="Arial" w:asciiTheme="minorEastAsia" w:hAnsiTheme="minorEastAsia" w:eastAsiaTheme="minorEastAsia"/>
          <w:color w:val="000000" w:themeColor="text1"/>
          <w:kern w:val="0"/>
          <w:szCs w:val="24"/>
          <w14:textFill>
            <w14:solidFill>
              <w14:schemeClr w14:val="tx1"/>
            </w14:solidFill>
          </w14:textFill>
        </w:rPr>
        <w:t>2.3信用信息的使用规则：经查询列入失信被执行人名单、重大税收违法</w:t>
      </w:r>
      <w:r>
        <w:rPr>
          <w:rFonts w:hint="eastAsia" w:ascii="宋体" w:hAnsi="宋体" w:cs="宋体"/>
          <w:color w:val="000000" w:themeColor="text1"/>
          <w:kern w:val="0"/>
          <w:szCs w:val="24"/>
          <w14:textFill>
            <w14:solidFill>
              <w14:schemeClr w14:val="tx1"/>
            </w14:solidFill>
          </w14:textFill>
        </w:rPr>
        <w:t>失信主体</w:t>
      </w:r>
      <w:r>
        <w:rPr>
          <w:rFonts w:hint="eastAsia" w:cs="Arial" w:asciiTheme="minorEastAsia" w:hAnsiTheme="minorEastAsia" w:eastAsiaTheme="minorEastAsia"/>
          <w:color w:val="000000" w:themeColor="text1"/>
          <w:kern w:val="0"/>
          <w:szCs w:val="24"/>
          <w14:textFill>
            <w14:solidFill>
              <w14:schemeClr w14:val="tx1"/>
            </w14:solidFill>
          </w14:textFill>
        </w:rPr>
        <w:t>、政府采购严重违法失信行为记录名单的供应商将被拒绝参与政府采购活动。</w:t>
      </w:r>
    </w:p>
    <w:p w14:paraId="344F27BD">
      <w:pPr>
        <w:pStyle w:val="392"/>
        <w:spacing w:before="0"/>
        <w:ind w:firstLine="495" w:firstLineChars="0"/>
        <w:rPr>
          <w:rFonts w:hint="eastAsia" w:cs="Arial" w:asciiTheme="minorEastAsia" w:hAnsiTheme="minorEastAsia" w:eastAsiaTheme="minorEastAsia"/>
          <w:color w:val="000000" w:themeColor="text1"/>
          <w:kern w:val="0"/>
          <w:szCs w:val="24"/>
          <w14:textFill>
            <w14:solidFill>
              <w14:schemeClr w14:val="tx1"/>
            </w14:solidFill>
          </w14:textFill>
        </w:rPr>
      </w:pPr>
      <w:r>
        <w:rPr>
          <w:rFonts w:hint="eastAsia" w:cs="Arial" w:asciiTheme="minorEastAsia" w:hAnsiTheme="minorEastAsia" w:eastAsiaTheme="minorEastAsia"/>
          <w:color w:val="000000" w:themeColor="text1"/>
          <w:kern w:val="0"/>
          <w:szCs w:val="24"/>
          <w14:textFill>
            <w14:solidFill>
              <w14:schemeClr w14:val="tx1"/>
            </w14:solidFill>
          </w14:textFill>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5BB459D2">
      <w:pPr>
        <w:pStyle w:val="34"/>
        <w:spacing w:line="360" w:lineRule="auto"/>
        <w:ind w:firstLine="482" w:firstLineChars="200"/>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Ansi="宋体" w:cs="宋体"/>
          <w:b/>
          <w:bCs/>
          <w:color w:val="000000" w:themeColor="text1"/>
          <w:kern w:val="0"/>
          <w:sz w:val="24"/>
          <w14:textFill>
            <w14:solidFill>
              <w14:schemeClr w14:val="tx1"/>
            </w14:solidFill>
          </w14:textFill>
        </w:rPr>
        <w:t>特别说明：如遇“政府采购云平台”电子化开标程序调整的，按调整后程序执行。</w:t>
      </w:r>
    </w:p>
    <w:p w14:paraId="30E6B72A">
      <w:pPr>
        <w:adjustRightInd/>
        <w:spacing w:line="360" w:lineRule="auto"/>
        <w:jc w:val="center"/>
        <w:outlineLvl w:val="0"/>
        <w:rPr>
          <w:rFonts w:hint="eastAsia" w:asciiTheme="minorEastAsia" w:hAnsiTheme="minorEastAsia" w:eastAsiaTheme="minorEastAsia"/>
          <w:b/>
          <w:color w:val="000000" w:themeColor="text1"/>
          <w:sz w:val="32"/>
          <w:szCs w:val="32"/>
          <w14:textFill>
            <w14:solidFill>
              <w14:schemeClr w14:val="tx1"/>
            </w14:solidFill>
          </w14:textFill>
        </w:rPr>
      </w:pPr>
      <w:r>
        <w:rPr>
          <w:rFonts w:hint="eastAsia" w:cs="仿宋_GB2312" w:asciiTheme="minorEastAsia" w:hAnsiTheme="minorEastAsia" w:eastAsiaTheme="minorEastAsia"/>
          <w:b/>
          <w:color w:val="000000" w:themeColor="text1"/>
          <w:sz w:val="32"/>
          <w14:textFill>
            <w14:solidFill>
              <w14:schemeClr w14:val="tx1"/>
            </w14:solidFill>
          </w14:textFill>
        </w:rPr>
        <w:t>九</w:t>
      </w:r>
      <w:r>
        <w:rPr>
          <w:rFonts w:hint="eastAsia" w:cs="仿宋_GB2312" w:asciiTheme="minorEastAsia" w:hAnsiTheme="minorEastAsia" w:eastAsiaTheme="minorEastAsia"/>
          <w:b/>
          <w:color w:val="000000" w:themeColor="text1"/>
          <w:sz w:val="32"/>
          <w:szCs w:val="20"/>
          <w14:textFill>
            <w14:solidFill>
              <w14:schemeClr w14:val="tx1"/>
            </w14:solidFill>
          </w14:textFill>
        </w:rPr>
        <w:t>、提交</w:t>
      </w:r>
      <w:r>
        <w:rPr>
          <w:rFonts w:hint="eastAsia" w:asciiTheme="minorEastAsia" w:hAnsiTheme="minorEastAsia" w:eastAsiaTheme="minorEastAsia"/>
          <w:b/>
          <w:color w:val="000000" w:themeColor="text1"/>
          <w:sz w:val="32"/>
          <w:szCs w:val="32"/>
          <w14:textFill>
            <w14:solidFill>
              <w14:schemeClr w14:val="tx1"/>
            </w14:solidFill>
          </w14:textFill>
        </w:rPr>
        <w:t>最后报价</w:t>
      </w:r>
    </w:p>
    <w:p w14:paraId="1E0D92FD">
      <w:pPr>
        <w:snapToGrid w:val="0"/>
        <w:spacing w:line="360" w:lineRule="auto"/>
        <w:rPr>
          <w:rFonts w:hint="eastAsia" w:cs="仿宋_GB2312" w:asciiTheme="minorEastAsia" w:hAnsiTheme="minorEastAsia" w:eastAsiaTheme="minorEastAsia"/>
          <w:color w:val="000000" w:themeColor="text1"/>
          <w:sz w:val="24"/>
          <w:u w:val="single"/>
          <w:lang w:val="zh-CN"/>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1.</w:t>
      </w:r>
      <w:r>
        <w:rPr>
          <w:rFonts w:hint="eastAsia" w:cs="仿宋_GB2312" w:asciiTheme="minorEastAsia" w:hAnsiTheme="minorEastAsia" w:eastAsiaTheme="minorEastAsia"/>
          <w:color w:val="000000" w:themeColor="text1"/>
          <w:sz w:val="24"/>
          <w14:textFill>
            <w14:solidFill>
              <w14:schemeClr w14:val="tx1"/>
            </w14:solidFill>
          </w14:textFill>
        </w:rPr>
        <w:t>供应商的</w:t>
      </w:r>
      <w:r>
        <w:rPr>
          <w:rFonts w:hint="eastAsia" w:cs="仿宋_GB2312" w:asciiTheme="minorEastAsia" w:hAnsiTheme="minorEastAsia" w:eastAsiaTheme="minorEastAsia"/>
          <w:b/>
          <w:color w:val="000000" w:themeColor="text1"/>
          <w:sz w:val="24"/>
          <w14:textFill>
            <w14:solidFill>
              <w14:schemeClr w14:val="tx1"/>
            </w14:solidFill>
          </w14:textFill>
        </w:rPr>
        <w:t>最后报价文件</w:t>
      </w:r>
      <w:r>
        <w:rPr>
          <w:rFonts w:hint="eastAsia" w:cs="仿宋_GB2312" w:asciiTheme="minorEastAsia" w:hAnsiTheme="minorEastAsia" w:eastAsiaTheme="minorEastAsia"/>
          <w:color w:val="000000" w:themeColor="text1"/>
          <w:sz w:val="24"/>
          <w14:textFill>
            <w14:solidFill>
              <w14:schemeClr w14:val="tx1"/>
            </w14:solidFill>
          </w14:textFill>
        </w:rPr>
        <w:t>应包括以下内容（均需使用电子签名）：</w:t>
      </w:r>
    </w:p>
    <w:p w14:paraId="09CCA764">
      <w:pPr>
        <w:pStyle w:val="34"/>
        <w:snapToGrid w:val="0"/>
        <w:spacing w:line="360" w:lineRule="auto"/>
        <w:ind w:firstLine="480" w:firstLineChars="200"/>
        <w:rPr>
          <w:rFonts w:hint="eastAsia" w:cs="仿宋_GB2312" w:asciiTheme="minorEastAsia" w:hAnsiTheme="minorEastAsia" w:eastAsiaTheme="minorEastAsia"/>
          <w:color w:val="000000" w:themeColor="text1"/>
          <w:sz w:val="24"/>
          <w:szCs w:val="24"/>
          <w14:textFill>
            <w14:solidFill>
              <w14:schemeClr w14:val="tx1"/>
            </w14:solidFill>
          </w14:textFill>
        </w:rPr>
      </w:pPr>
      <w:r>
        <w:rPr>
          <w:rFonts w:hint="eastAsia" w:cs="仿宋_GB2312" w:asciiTheme="minorEastAsia" w:hAnsiTheme="minorEastAsia" w:eastAsiaTheme="minorEastAsia"/>
          <w:color w:val="000000" w:themeColor="text1"/>
          <w:sz w:val="24"/>
          <w:szCs w:val="24"/>
          <w14:textFill>
            <w14:solidFill>
              <w14:schemeClr w14:val="tx1"/>
            </w14:solidFill>
          </w14:textFill>
        </w:rPr>
        <w:t>1.1最后报价一览表；</w:t>
      </w:r>
    </w:p>
    <w:p w14:paraId="0B3E52A4">
      <w:pPr>
        <w:pStyle w:val="34"/>
        <w:spacing w:line="360" w:lineRule="auto"/>
        <w:ind w:firstLine="480" w:firstLineChars="200"/>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1.2</w:t>
      </w:r>
      <w:r>
        <w:rPr>
          <w:rFonts w:hint="eastAsia" w:hAnsi="宋体" w:cs="宋体"/>
          <w:color w:val="000000" w:themeColor="text1"/>
          <w:sz w:val="24"/>
          <w14:textFill>
            <w14:solidFill>
              <w14:schemeClr w14:val="tx1"/>
            </w14:solidFill>
          </w14:textFill>
        </w:rPr>
        <w:t>中小企业声明函。（如果有）</w:t>
      </w:r>
      <w:r>
        <w:rPr>
          <w:rFonts w:hint="eastAsia" w:asciiTheme="minorEastAsia" w:hAnsiTheme="minorEastAsia" w:eastAsiaTheme="minorEastAsia"/>
          <w:color w:val="000000" w:themeColor="text1"/>
          <w:kern w:val="0"/>
          <w:sz w:val="24"/>
          <w:lang w:val="zh-CN"/>
          <w14:textFill>
            <w14:solidFill>
              <w14:schemeClr w14:val="tx1"/>
            </w14:solidFill>
          </w14:textFill>
        </w:rPr>
        <w:t>；</w:t>
      </w:r>
    </w:p>
    <w:p w14:paraId="70F5109A">
      <w:pPr>
        <w:pStyle w:val="34"/>
        <w:snapToGrid w:val="0"/>
        <w:spacing w:line="360" w:lineRule="auto"/>
        <w:ind w:firstLine="480" w:firstLineChars="200"/>
        <w:rPr>
          <w:rFonts w:hint="eastAsia" w:cs="仿宋_GB2312"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1.3</w:t>
      </w:r>
      <w:r>
        <w:rPr>
          <w:rFonts w:hAnsi="宋体" w:cs="宋体"/>
          <w:color w:val="000000" w:themeColor="text1"/>
          <w:sz w:val="24"/>
          <w14:textFill>
            <w14:solidFill>
              <w14:schemeClr w14:val="tx1"/>
            </w14:solidFill>
          </w14:textFill>
        </w:rPr>
        <w:t>代理服务费支付承诺书</w:t>
      </w:r>
      <w:r>
        <w:rPr>
          <w:rFonts w:hint="eastAsia" w:cs="仿宋_GB2312" w:asciiTheme="minorEastAsia" w:hAnsiTheme="minorEastAsia" w:eastAsiaTheme="minorEastAsia"/>
          <w:color w:val="000000" w:themeColor="text1"/>
          <w:sz w:val="24"/>
          <w:szCs w:val="24"/>
          <w14:textFill>
            <w14:solidFill>
              <w14:schemeClr w14:val="tx1"/>
            </w14:solidFill>
          </w14:textFill>
        </w:rPr>
        <w:t>；</w:t>
      </w:r>
    </w:p>
    <w:p w14:paraId="048AD88A">
      <w:pPr>
        <w:adjustRightInd/>
        <w:spacing w:line="360" w:lineRule="auto"/>
        <w:jc w:val="center"/>
        <w:outlineLvl w:val="0"/>
        <w:rPr>
          <w:rFonts w:hint="eastAsia" w:cs="仿宋_GB2312" w:asciiTheme="minorEastAsia" w:hAnsiTheme="minorEastAsia" w:eastAsiaTheme="minorEastAsia"/>
          <w:b/>
          <w:color w:val="000000" w:themeColor="text1"/>
          <w:sz w:val="32"/>
          <w:szCs w:val="20"/>
          <w14:textFill>
            <w14:solidFill>
              <w14:schemeClr w14:val="tx1"/>
            </w14:solidFill>
          </w14:textFill>
        </w:rPr>
      </w:pPr>
    </w:p>
    <w:p w14:paraId="5DA1CB85">
      <w:pPr>
        <w:adjustRightInd/>
        <w:spacing w:line="360" w:lineRule="auto"/>
        <w:jc w:val="center"/>
        <w:outlineLvl w:val="0"/>
        <w:rPr>
          <w:rFonts w:hint="eastAsia" w:cs="仿宋_GB2312" w:asciiTheme="minorEastAsia" w:hAnsiTheme="minorEastAsia" w:eastAsiaTheme="minorEastAsia"/>
          <w:b/>
          <w:color w:val="000000" w:themeColor="text1"/>
          <w:sz w:val="32"/>
          <w14:textFill>
            <w14:solidFill>
              <w14:schemeClr w14:val="tx1"/>
            </w14:solidFill>
          </w14:textFill>
        </w:rPr>
      </w:pPr>
      <w:r>
        <w:rPr>
          <w:rFonts w:hint="eastAsia" w:cs="仿宋_GB2312" w:asciiTheme="minorEastAsia" w:hAnsiTheme="minorEastAsia" w:eastAsiaTheme="minorEastAsia"/>
          <w:b/>
          <w:color w:val="000000" w:themeColor="text1"/>
          <w:sz w:val="32"/>
          <w:szCs w:val="20"/>
          <w14:textFill>
            <w14:solidFill>
              <w14:schemeClr w14:val="tx1"/>
            </w14:solidFill>
          </w14:textFill>
        </w:rPr>
        <w:t>十、</w:t>
      </w:r>
      <w:r>
        <w:rPr>
          <w:rFonts w:hint="eastAsia" w:asciiTheme="minorEastAsia" w:hAnsiTheme="minorEastAsia" w:eastAsiaTheme="minorEastAsia"/>
          <w:b/>
          <w:color w:val="000000" w:themeColor="text1"/>
          <w:sz w:val="32"/>
          <w:szCs w:val="32"/>
          <w14:textFill>
            <w14:solidFill>
              <w14:schemeClr w14:val="tx1"/>
            </w14:solidFill>
          </w14:textFill>
        </w:rPr>
        <w:t>评审</w:t>
      </w:r>
    </w:p>
    <w:p w14:paraId="23099FA9">
      <w:pPr>
        <w:pStyle w:val="392"/>
        <w:spacing w:before="0"/>
        <w:ind w:firstLine="0" w:firstLineChars="0"/>
        <w:rPr>
          <w:rFonts w:hint="eastAsia" w:cs="仿宋_GB2312"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szCs w:val="24"/>
          <w14:textFill>
            <w14:solidFill>
              <w14:schemeClr w14:val="tx1"/>
            </w14:solidFill>
          </w14:textFill>
        </w:rPr>
        <w:t>1.</w:t>
      </w:r>
      <w:r>
        <w:rPr>
          <w:rFonts w:hint="eastAsia" w:cs="仿宋_GB2312" w:asciiTheme="minorEastAsia" w:hAnsiTheme="minorEastAsia" w:eastAsiaTheme="minorEastAsia"/>
          <w:b/>
          <w:color w:val="000000" w:themeColor="text1"/>
          <w14:textFill>
            <w14:solidFill>
              <w14:schemeClr w14:val="tx1"/>
            </w14:solidFill>
          </w14:textFill>
        </w:rPr>
        <w:t xml:space="preserve"> 评审方法：</w:t>
      </w:r>
      <w:r>
        <w:rPr>
          <w:rFonts w:hint="eastAsia" w:cs="仿宋_GB2312" w:asciiTheme="minorEastAsia" w:hAnsiTheme="minorEastAsia" w:eastAsiaTheme="minorEastAsia"/>
          <w:color w:val="000000" w:themeColor="text1"/>
          <w14:textFill>
            <w14:solidFill>
              <w14:schemeClr w14:val="tx1"/>
            </w14:solidFill>
          </w14:textFill>
        </w:rPr>
        <w:t>综合评分法。</w:t>
      </w:r>
    </w:p>
    <w:p w14:paraId="433ED0EA">
      <w:pPr>
        <w:pStyle w:val="392"/>
        <w:spacing w:before="0"/>
        <w:ind w:firstLine="0" w:firstLineChars="0"/>
        <w:rPr>
          <w:rFonts w:hint="eastAsia" w:cs="仿宋_GB2312" w:asciiTheme="minorEastAsia" w:hAnsiTheme="minorEastAsia" w:eastAsiaTheme="minorEastAsia"/>
          <w:b/>
          <w:color w:val="000000" w:themeColor="text1"/>
          <w14:textFill>
            <w14:solidFill>
              <w14:schemeClr w14:val="tx1"/>
            </w14:solidFill>
          </w14:textFill>
        </w:rPr>
      </w:pPr>
      <w:r>
        <w:rPr>
          <w:rFonts w:hint="eastAsia" w:cs="仿宋_GB2312" w:asciiTheme="minorEastAsia" w:hAnsiTheme="minorEastAsia" w:eastAsiaTheme="minorEastAsia"/>
          <w:b/>
          <w:color w:val="000000" w:themeColor="text1"/>
          <w14:textFill>
            <w14:solidFill>
              <w14:schemeClr w14:val="tx1"/>
            </w14:solidFill>
          </w14:textFill>
        </w:rPr>
        <w:t>2. 价格分计算方法：</w:t>
      </w:r>
      <w:r>
        <w:rPr>
          <w:rFonts w:hint="eastAsia" w:cs="仿宋_GB2312" w:asciiTheme="minorEastAsia" w:hAnsiTheme="minorEastAsia" w:eastAsiaTheme="minorEastAsia"/>
          <w:color w:val="000000" w:themeColor="text1"/>
          <w14:textFill>
            <w14:solidFill>
              <w14:schemeClr w14:val="tx1"/>
            </w14:solidFill>
          </w14:textFill>
        </w:rPr>
        <w:t>低价优先法。</w:t>
      </w:r>
    </w:p>
    <w:p w14:paraId="5BE17587">
      <w:pPr>
        <w:pStyle w:val="392"/>
        <w:spacing w:before="0"/>
        <w:ind w:firstLine="0" w:firstLineChars="0"/>
        <w:rPr>
          <w:rFonts w:hint="eastAsia"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b/>
          <w:color w:val="000000" w:themeColor="text1"/>
          <w14:textFill>
            <w14:solidFill>
              <w14:schemeClr w14:val="tx1"/>
            </w14:solidFill>
          </w14:textFill>
        </w:rPr>
        <w:t>3. 评审要求：</w:t>
      </w:r>
      <w:r>
        <w:rPr>
          <w:rFonts w:hint="eastAsia" w:cs="仿宋_GB2312" w:asciiTheme="minorEastAsia" w:hAnsiTheme="minorEastAsia" w:eastAsiaTheme="minorEastAsia"/>
          <w:color w:val="000000" w:themeColor="text1"/>
          <w14:textFill>
            <w14:solidFill>
              <w14:schemeClr w14:val="tx1"/>
            </w14:solidFill>
          </w14:textFill>
        </w:rPr>
        <w:t>详见磋商文件第五部分“评审方法及评审标准”。</w:t>
      </w:r>
    </w:p>
    <w:p w14:paraId="736691AF">
      <w:pPr>
        <w:adjustRightInd/>
        <w:spacing w:line="360" w:lineRule="auto"/>
        <w:jc w:val="center"/>
        <w:outlineLvl w:val="0"/>
        <w:rPr>
          <w:rFonts w:hint="eastAsia" w:cs="仿宋_GB2312" w:asciiTheme="minorEastAsia" w:hAnsiTheme="minorEastAsia" w:eastAsiaTheme="minorEastAsia"/>
          <w:color w:val="000000" w:themeColor="text1"/>
          <w:sz w:val="24"/>
          <w14:textFill>
            <w14:solidFill>
              <w14:schemeClr w14:val="tx1"/>
            </w14:solidFill>
          </w14:textFill>
        </w:rPr>
      </w:pPr>
    </w:p>
    <w:p w14:paraId="40EFD804">
      <w:pPr>
        <w:adjustRightInd/>
        <w:spacing w:line="360" w:lineRule="auto"/>
        <w:jc w:val="center"/>
        <w:outlineLvl w:val="0"/>
        <w:rPr>
          <w:rFonts w:hint="eastAsia" w:cs="仿宋_GB2312" w:asciiTheme="minorEastAsia" w:hAnsiTheme="minorEastAsia" w:eastAsiaTheme="minorEastAsia"/>
          <w:b/>
          <w:color w:val="000000" w:themeColor="text1"/>
          <w:sz w:val="32"/>
          <w:szCs w:val="20"/>
          <w14:textFill>
            <w14:solidFill>
              <w14:schemeClr w14:val="tx1"/>
            </w14:solidFill>
          </w14:textFill>
        </w:rPr>
      </w:pPr>
      <w:r>
        <w:rPr>
          <w:rFonts w:hint="eastAsia" w:cs="仿宋_GB2312" w:asciiTheme="minorEastAsia" w:hAnsiTheme="minorEastAsia" w:eastAsiaTheme="minorEastAsia"/>
          <w:b/>
          <w:color w:val="000000" w:themeColor="text1"/>
          <w:sz w:val="32"/>
          <w:szCs w:val="20"/>
          <w14:textFill>
            <w14:solidFill>
              <w14:schemeClr w14:val="tx1"/>
            </w14:solidFill>
          </w14:textFill>
        </w:rPr>
        <w:t>十一、</w:t>
      </w:r>
      <w:r>
        <w:rPr>
          <w:rFonts w:hint="eastAsia" w:asciiTheme="minorEastAsia" w:hAnsiTheme="minorEastAsia" w:eastAsiaTheme="minorEastAsia"/>
          <w:b/>
          <w:color w:val="000000" w:themeColor="text1"/>
          <w:sz w:val="32"/>
          <w:szCs w:val="32"/>
          <w14:textFill>
            <w14:solidFill>
              <w14:schemeClr w14:val="tx1"/>
            </w14:solidFill>
          </w14:textFill>
        </w:rPr>
        <w:t>成交</w:t>
      </w:r>
    </w:p>
    <w:p w14:paraId="4C3EEB97">
      <w:pPr>
        <w:pStyle w:val="34"/>
        <w:spacing w:line="360" w:lineRule="auto"/>
        <w:rPr>
          <w:rFonts w:hint="eastAsia" w:cs="仿宋_GB2312" w:asciiTheme="minorEastAsia" w:hAnsiTheme="minorEastAsia" w:eastAsiaTheme="minorEastAsia"/>
          <w:b/>
          <w:color w:val="000000" w:themeColor="text1"/>
          <w:sz w:val="24"/>
          <w:szCs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1. 推荐成交候选供应商</w:t>
      </w:r>
    </w:p>
    <w:p w14:paraId="24E0ED67">
      <w:pPr>
        <w:spacing w:line="360" w:lineRule="auto"/>
        <w:ind w:firstLine="465" w:firstLineChars="194"/>
        <w:rPr>
          <w:rFonts w:hint="eastAsia" w:asciiTheme="minorEastAsia" w:hAnsiTheme="minorEastAsia" w:eastAsiaTheme="minorEastAsia"/>
          <w:color w:val="000000" w:themeColor="text1"/>
          <w:sz w:val="24"/>
          <w:szCs w:val="21"/>
          <w14:textFill>
            <w14:solidFill>
              <w14:schemeClr w14:val="tx1"/>
            </w14:solidFill>
          </w14:textFill>
        </w:rPr>
      </w:pPr>
      <w:r>
        <w:rPr>
          <w:rFonts w:hint="eastAsia" w:asciiTheme="minorEastAsia" w:hAnsiTheme="minorEastAsia" w:eastAsiaTheme="minorEastAsia"/>
          <w:color w:val="000000" w:themeColor="text1"/>
          <w:sz w:val="24"/>
          <w:szCs w:val="21"/>
          <w14:textFill>
            <w14:solidFill>
              <w14:schemeClr w14:val="tx1"/>
            </w14:solidFill>
          </w14:textFill>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64005152">
      <w:pPr>
        <w:pStyle w:val="34"/>
        <w:spacing w:line="360" w:lineRule="auto"/>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2. 确定成交供应商</w:t>
      </w:r>
    </w:p>
    <w:p w14:paraId="7B3CACDF">
      <w:pPr>
        <w:spacing w:line="360" w:lineRule="auto"/>
        <w:ind w:firstLine="360" w:firstLineChars="15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w:t>
      </w:r>
      <w:r>
        <w:rPr>
          <w:rFonts w:hint="eastAsia" w:ascii="宋体" w:hAnsi="宋体" w:cs="宋体"/>
          <w:color w:val="000000" w:themeColor="text1"/>
          <w14:textFill>
            <w14:solidFill>
              <w14:schemeClr w14:val="tx1"/>
            </w14:solidFill>
          </w14:textFill>
        </w:rPr>
        <w:t>，</w:t>
      </w:r>
      <w:r>
        <w:rPr>
          <w:rFonts w:hint="eastAsia" w:cs="宋体" w:asciiTheme="minorEastAsia" w:hAnsiTheme="minorEastAsia" w:eastAsiaTheme="minorEastAsia"/>
          <w:color w:val="000000" w:themeColor="text1"/>
          <w:sz w:val="24"/>
          <w14:textFill>
            <w14:solidFill>
              <w14:schemeClr w14:val="tx1"/>
            </w14:solidFill>
          </w14:textFill>
        </w:rPr>
        <w:t>成交通知书和成交结果公告应当在规定时间内同时发出。</w:t>
      </w:r>
    </w:p>
    <w:p w14:paraId="61C0F167">
      <w:pPr>
        <w:tabs>
          <w:tab w:val="left" w:pos="0"/>
        </w:tabs>
        <w:spacing w:line="360" w:lineRule="auto"/>
        <w:rPr>
          <w:rFonts w:hint="eastAsia" w:cs="Helvetica"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3．成交通知及成交结果公告</w:t>
      </w:r>
    </w:p>
    <w:p w14:paraId="41F9E924">
      <w:pPr>
        <w:spacing w:line="360" w:lineRule="auto"/>
        <w:ind w:firstLine="360" w:firstLineChars="150"/>
        <w:rPr>
          <w:rFonts w:hint="eastAsia" w:ascii="宋体" w:hAnsi="宋体" w:cs="宋体"/>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szCs w:val="21"/>
          <w14:textFill>
            <w14:solidFill>
              <w14:schemeClr w14:val="tx1"/>
            </w14:solidFill>
          </w14:textFill>
        </w:rPr>
        <w:t>3.1自成交人确定之日起2个工作日内，采购代理机构通过电子交易平台向成交人发出成交通知书，</w:t>
      </w:r>
      <w:r>
        <w:rPr>
          <w:rFonts w:hint="eastAsia" w:cs="宋体" w:asciiTheme="minorEastAsia" w:hAnsiTheme="minorEastAsia" w:eastAsiaTheme="minorEastAsia"/>
          <w:color w:val="000000" w:themeColor="text1"/>
          <w:sz w:val="24"/>
          <w14:textFill>
            <w14:solidFill>
              <w14:schemeClr w14:val="tx1"/>
            </w14:solidFill>
          </w14:textFill>
        </w:rPr>
        <w:t>同时编制发布采购</w:t>
      </w:r>
      <w:r>
        <w:rPr>
          <w:rFonts w:hint="eastAsia" w:asciiTheme="minorEastAsia" w:hAnsiTheme="minorEastAsia" w:eastAsiaTheme="minorEastAsia"/>
          <w:color w:val="000000" w:themeColor="text1"/>
          <w:sz w:val="24"/>
          <w:szCs w:val="21"/>
          <w14:textFill>
            <w14:solidFill>
              <w14:schemeClr w14:val="tx1"/>
            </w14:solidFill>
          </w14:textFill>
        </w:rPr>
        <w:t>成交结果公告。</w:t>
      </w:r>
      <w:r>
        <w:rPr>
          <w:rFonts w:hint="eastAsia" w:ascii="宋体" w:hAnsi="宋体" w:cs="宋体" w:eastAsiaTheme="minorEastAsia"/>
          <w:color w:val="000000" w:themeColor="text1"/>
          <w:sz w:val="24"/>
          <w14:textFill>
            <w14:solidFill>
              <w14:schemeClr w14:val="tx1"/>
            </w14:solidFill>
          </w14:textFill>
        </w:rPr>
        <w:t>采购代理机构</w:t>
      </w:r>
      <w:r>
        <w:rPr>
          <w:rFonts w:hint="eastAsia" w:ascii="宋体" w:hAnsi="宋体" w:cs="宋体"/>
          <w:color w:val="000000" w:themeColor="text1"/>
          <w:sz w:val="24"/>
          <w14:textFill>
            <w14:solidFill>
              <w14:schemeClr w14:val="tx1"/>
            </w14:solidFill>
          </w14:textFill>
        </w:rPr>
        <w:t>也可以以纸质形式进行成交通知。</w:t>
      </w:r>
    </w:p>
    <w:p w14:paraId="2B71D30F">
      <w:pPr>
        <w:spacing w:line="360" w:lineRule="auto"/>
        <w:ind w:firstLine="360" w:firstLineChars="150"/>
        <w:rPr>
          <w:rFonts w:hint="eastAsia" w:asciiTheme="minorEastAsia" w:hAnsiTheme="minorEastAsia" w:eastAsiaTheme="minorEastAsia"/>
          <w:color w:val="000000" w:themeColor="text1"/>
          <w:sz w:val="24"/>
          <w:szCs w:val="21"/>
          <w14:textFill>
            <w14:solidFill>
              <w14:schemeClr w14:val="tx1"/>
            </w14:solidFill>
          </w14:textFill>
        </w:rPr>
      </w:pPr>
      <w:r>
        <w:rPr>
          <w:rFonts w:hint="eastAsia" w:ascii="宋体" w:hAnsi="宋体" w:cs="宋体"/>
          <w:color w:val="000000" w:themeColor="text1"/>
          <w:sz w:val="24"/>
          <w14:textFill>
            <w14:solidFill>
              <w14:schemeClr w14:val="tx1"/>
            </w14:solidFill>
          </w14:textFill>
        </w:rPr>
        <w:t>3.2</w:t>
      </w:r>
      <w:r>
        <w:rPr>
          <w:rFonts w:hint="eastAsia" w:asciiTheme="minorEastAsia" w:hAnsiTheme="minorEastAsia" w:eastAsiaTheme="minorEastAsia"/>
          <w:color w:val="000000" w:themeColor="text1"/>
          <w:sz w:val="24"/>
          <w:szCs w:val="21"/>
          <w14:textFill>
            <w14:solidFill>
              <w14:schemeClr w14:val="tx1"/>
            </w14:solidFill>
          </w14:textFill>
        </w:rPr>
        <w:t>成交</w:t>
      </w:r>
      <w:r>
        <w:rPr>
          <w:rFonts w:hint="eastAsia" w:cs="仿宋_GB2312" w:asciiTheme="minorEastAsia" w:hAnsiTheme="minorEastAsia" w:eastAsiaTheme="minorEastAsia"/>
          <w:color w:val="000000" w:themeColor="text1"/>
          <w:sz w:val="24"/>
          <w14:textFill>
            <w14:solidFill>
              <w14:schemeClr w14:val="tx1"/>
            </w14:solidFill>
          </w14:textFill>
        </w:rPr>
        <w:t>结果公告内容包括</w:t>
      </w:r>
      <w:r>
        <w:rPr>
          <w:rFonts w:hint="eastAsia" w:cs="宋体" w:asciiTheme="minorEastAsia" w:hAnsiTheme="minorEastAsia" w:eastAsiaTheme="minorEastAsia"/>
          <w:color w:val="000000" w:themeColor="text1"/>
          <w:sz w:val="24"/>
          <w14:textFill>
            <w14:solidFill>
              <w14:schemeClr w14:val="tx1"/>
            </w14:solidFill>
          </w14:textFill>
        </w:rPr>
        <w:t>采购人及其委托的采购代理机构的名称、地址、联系方式，项目名称和项目编号，成交人名称、地址和成交金额，主要中标标的的名称、规格型号、数量、单价、服务要求，开标记录、</w:t>
      </w:r>
      <w:bookmarkStart w:id="54" w:name="_Hlk101184471"/>
      <w:r>
        <w:rPr>
          <w:rFonts w:hint="eastAsia" w:cs="宋体" w:asciiTheme="minorEastAsia" w:hAnsiTheme="minorEastAsia" w:eastAsiaTheme="minorEastAsia"/>
          <w:color w:val="000000" w:themeColor="text1"/>
          <w:sz w:val="24"/>
          <w14:textFill>
            <w14:solidFill>
              <w14:schemeClr w14:val="tx1"/>
            </w14:solidFill>
          </w14:textFill>
        </w:rPr>
        <w:t>资格审查情况、评审专家抽取规则、符合性审查情况、</w:t>
      </w:r>
      <w:bookmarkEnd w:id="54"/>
      <w:r>
        <w:rPr>
          <w:rFonts w:hint="eastAsia" w:cs="宋体" w:asciiTheme="minorEastAsia" w:hAnsiTheme="minorEastAsia" w:eastAsiaTheme="minorEastAsia"/>
          <w:color w:val="000000" w:themeColor="text1"/>
          <w:sz w:val="24"/>
          <w14:textFill>
            <w14:solidFill>
              <w14:schemeClr w14:val="tx1"/>
            </w14:solidFill>
          </w14:textFill>
        </w:rPr>
        <w:t>未成交情况说明、成交公告期限以及评审专家名单、评分汇总及明细。</w:t>
      </w:r>
    </w:p>
    <w:p w14:paraId="48BABD24">
      <w:pPr>
        <w:spacing w:line="360" w:lineRule="auto"/>
        <w:ind w:firstLine="360" w:firstLineChars="150"/>
        <w:rPr>
          <w:rFonts w:hint="eastAsia" w:asciiTheme="minorEastAsia" w:hAnsiTheme="minorEastAsia" w:eastAsiaTheme="minorEastAsia"/>
          <w:color w:val="000000" w:themeColor="text1"/>
          <w:sz w:val="24"/>
          <w:szCs w:val="21"/>
          <w14:textFill>
            <w14:solidFill>
              <w14:schemeClr w14:val="tx1"/>
            </w14:solidFill>
          </w14:textFill>
        </w:rPr>
      </w:pPr>
      <w:r>
        <w:rPr>
          <w:rFonts w:hint="eastAsia" w:asciiTheme="minorEastAsia" w:hAnsiTheme="minorEastAsia" w:eastAsiaTheme="minorEastAsia"/>
          <w:color w:val="000000" w:themeColor="text1"/>
          <w:sz w:val="24"/>
          <w:szCs w:val="21"/>
          <w14:textFill>
            <w14:solidFill>
              <w14:schemeClr w14:val="tx1"/>
            </w14:solidFill>
          </w14:textFill>
        </w:rPr>
        <w:t>3.3公告期限为1个工作日。</w:t>
      </w:r>
    </w:p>
    <w:p w14:paraId="3EF6EDFD">
      <w:pPr>
        <w:spacing w:line="360" w:lineRule="auto"/>
        <w:ind w:firstLine="360" w:firstLineChars="150"/>
        <w:rPr>
          <w:rFonts w:eastAsiaTheme="minorEastAsia"/>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3.4 由于成交供应商原因导致重新采购的，应当承担支付代理费和专家评审费等费用在内的赔偿责任。</w:t>
      </w:r>
    </w:p>
    <w:p w14:paraId="2214C992">
      <w:pPr>
        <w:snapToGrid w:val="0"/>
        <w:spacing w:line="360" w:lineRule="auto"/>
        <w:jc w:val="center"/>
        <w:outlineLvl w:val="0"/>
        <w:rPr>
          <w:rFonts w:hint="eastAsia" w:cs="仿宋_GB2312" w:asciiTheme="minorEastAsia" w:hAnsiTheme="minorEastAsia" w:eastAsiaTheme="minorEastAsia"/>
          <w:b/>
          <w:color w:val="000000" w:themeColor="text1"/>
          <w:sz w:val="36"/>
          <w:szCs w:val="36"/>
          <w14:textFill>
            <w14:solidFill>
              <w14:schemeClr w14:val="tx1"/>
            </w14:solidFill>
          </w14:textFill>
        </w:rPr>
      </w:pPr>
    </w:p>
    <w:p w14:paraId="1285A488">
      <w:pPr>
        <w:snapToGrid w:val="0"/>
        <w:spacing w:line="360" w:lineRule="auto"/>
        <w:jc w:val="center"/>
        <w:outlineLvl w:val="0"/>
        <w:rPr>
          <w:rFonts w:hint="eastAsia" w:cs="仿宋_GB2312" w:asciiTheme="minorEastAsia" w:hAnsiTheme="minorEastAsia" w:eastAsiaTheme="minorEastAsia"/>
          <w:b/>
          <w:color w:val="000000" w:themeColor="text1"/>
          <w:sz w:val="36"/>
          <w:szCs w:val="36"/>
          <w14:textFill>
            <w14:solidFill>
              <w14:schemeClr w14:val="tx1"/>
            </w14:solidFill>
          </w14:textFill>
        </w:rPr>
      </w:pPr>
      <w:r>
        <w:rPr>
          <w:rFonts w:hint="eastAsia" w:cs="仿宋_GB2312" w:asciiTheme="minorEastAsia" w:hAnsiTheme="minorEastAsia" w:eastAsiaTheme="minorEastAsia"/>
          <w:b/>
          <w:color w:val="000000" w:themeColor="text1"/>
          <w:sz w:val="36"/>
          <w:szCs w:val="36"/>
          <w14:textFill>
            <w14:solidFill>
              <w14:schemeClr w14:val="tx1"/>
            </w14:solidFill>
          </w14:textFill>
        </w:rPr>
        <w:t>十二、合同</w:t>
      </w:r>
    </w:p>
    <w:p w14:paraId="2C05BB9E">
      <w:pPr>
        <w:tabs>
          <w:tab w:val="left" w:pos="0"/>
        </w:tabs>
        <w:spacing w:line="360" w:lineRule="auto"/>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1.合同主要条款：</w:t>
      </w:r>
      <w:r>
        <w:rPr>
          <w:rFonts w:hint="eastAsia" w:asciiTheme="minorEastAsia" w:hAnsiTheme="minorEastAsia" w:eastAsiaTheme="minorEastAsia"/>
          <w:color w:val="000000" w:themeColor="text1"/>
          <w:sz w:val="24"/>
          <w14:textFill>
            <w14:solidFill>
              <w14:schemeClr w14:val="tx1"/>
            </w14:solidFill>
          </w14:textFill>
        </w:rPr>
        <w:t>详见“第六部分拟签订的合同文本”。</w:t>
      </w:r>
    </w:p>
    <w:p w14:paraId="72FB5770">
      <w:pPr>
        <w:tabs>
          <w:tab w:val="left" w:pos="0"/>
        </w:tabs>
        <w:spacing w:line="360" w:lineRule="auto"/>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2.合同的签订</w:t>
      </w:r>
    </w:p>
    <w:p w14:paraId="2F5668FC">
      <w:pPr>
        <w:widowControl/>
        <w:shd w:val="clear" w:color="auto" w:fill="FFFFFF"/>
        <w:spacing w:line="360" w:lineRule="auto"/>
        <w:ind w:firstLine="480"/>
        <w:jc w:val="left"/>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2.1</w:t>
      </w:r>
      <w:r>
        <w:rPr>
          <w:rFonts w:hint="eastAsia" w:ascii="宋体" w:hAnsi="宋体" w:cs="宋体"/>
          <w:color w:val="000000" w:themeColor="text1"/>
          <w:kern w:val="0"/>
          <w:sz w:val="24"/>
          <w14:textFill>
            <w14:solidFill>
              <w14:schemeClr w14:val="tx1"/>
            </w14:solidFill>
          </w14:textFill>
        </w:rPr>
        <w:t>采购人与成交供应商应当通过电子交易平台在成交通知书发出之日起三十日内，按照采购文件确定的事项签订政府采购合同，并在签订之日起2个工作日内将政府采购合同在浙江政府采购网上公告</w:t>
      </w:r>
      <w:r>
        <w:rPr>
          <w:rFonts w:hint="eastAsia" w:cs="宋体" w:asciiTheme="minorEastAsia" w:hAnsiTheme="minorEastAsia" w:eastAsiaTheme="minorEastAsia"/>
          <w:color w:val="000000" w:themeColor="text1"/>
          <w:kern w:val="0"/>
          <w:sz w:val="24"/>
          <w14:textFill>
            <w14:solidFill>
              <w14:schemeClr w14:val="tx1"/>
            </w14:solidFill>
          </w14:textFill>
        </w:rPr>
        <w:t>。</w:t>
      </w:r>
    </w:p>
    <w:p w14:paraId="21066AC8">
      <w:pPr>
        <w:pStyle w:val="392"/>
        <w:snapToGrid w:val="0"/>
        <w:spacing w:before="0"/>
        <w:ind w:firstLine="480"/>
        <w:rPr>
          <w:rFonts w:hint="eastAsia" w:cs="宋体" w:asciiTheme="minorEastAsia" w:hAnsiTheme="minorEastAsia" w:eastAsiaTheme="minorEastAsia"/>
          <w:color w:val="000000" w:themeColor="text1"/>
          <w:kern w:val="0"/>
          <w14:textFill>
            <w14:solidFill>
              <w14:schemeClr w14:val="tx1"/>
            </w14:solidFill>
          </w14:textFill>
        </w:rPr>
      </w:pPr>
      <w:r>
        <w:rPr>
          <w:rFonts w:hint="eastAsia" w:cs="宋体" w:asciiTheme="minorEastAsia" w:hAnsiTheme="minorEastAsia" w:eastAsiaTheme="minorEastAsia"/>
          <w:color w:val="000000" w:themeColor="text1"/>
          <w:kern w:val="0"/>
          <w:lang w:val="zh-CN"/>
          <w14:textFill>
            <w14:solidFill>
              <w14:schemeClr w14:val="tx1"/>
            </w14:solidFill>
          </w14:textFill>
        </w:rPr>
        <w:t>2.2成交人按规定的日期、时间、地点，由法定代表人或其授权代表与采购人代表签订合同。如成交人为联合体的，由联合体成员各方法定代表人或其授权代表与采购人代表签订合同。</w:t>
      </w:r>
    </w:p>
    <w:p w14:paraId="0E3B4F54">
      <w:pPr>
        <w:spacing w:line="360" w:lineRule="auto"/>
        <w:ind w:firstLine="465" w:firstLineChars="194"/>
        <w:rPr>
          <w:rFonts w:hint="eastAsia" w:asciiTheme="minorEastAsia" w:hAnsiTheme="minorEastAsia" w:eastAsiaTheme="minorEastAsia"/>
          <w:color w:val="000000" w:themeColor="text1"/>
          <w:sz w:val="24"/>
          <w:szCs w:val="21"/>
          <w14:textFill>
            <w14:solidFill>
              <w14:schemeClr w14:val="tx1"/>
            </w14:solidFill>
          </w14:textFill>
        </w:rPr>
      </w:pPr>
      <w:r>
        <w:rPr>
          <w:rFonts w:hint="eastAsia" w:asciiTheme="minorEastAsia" w:hAnsiTheme="minorEastAsia" w:eastAsiaTheme="minorEastAsia"/>
          <w:color w:val="000000" w:themeColor="text1"/>
          <w:sz w:val="24"/>
          <w:szCs w:val="21"/>
          <w14:textFill>
            <w14:solidFill>
              <w14:schemeClr w14:val="tx1"/>
            </w14:solidFill>
          </w14:textFill>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145F06BC">
      <w:pPr>
        <w:spacing w:line="360" w:lineRule="auto"/>
        <w:ind w:firstLine="465" w:firstLineChars="194"/>
        <w:rPr>
          <w:rFonts w:hint="eastAsia" w:asciiTheme="minorEastAsia" w:hAnsiTheme="minorEastAsia" w:eastAsiaTheme="minorEastAsia"/>
          <w:color w:val="000000" w:themeColor="text1"/>
          <w:sz w:val="24"/>
          <w:szCs w:val="21"/>
          <w14:textFill>
            <w14:solidFill>
              <w14:schemeClr w14:val="tx1"/>
            </w14:solidFill>
          </w14:textFill>
        </w:rPr>
      </w:pPr>
      <w:r>
        <w:rPr>
          <w:rFonts w:hint="eastAsia" w:asciiTheme="minorEastAsia" w:hAnsiTheme="minorEastAsia" w:eastAsiaTheme="minorEastAsia"/>
          <w:color w:val="000000" w:themeColor="text1"/>
          <w:sz w:val="24"/>
          <w:szCs w:val="21"/>
          <w14:textFill>
            <w14:solidFill>
              <w14:schemeClr w14:val="tx1"/>
            </w14:solidFill>
          </w14:textFill>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1C921D23">
      <w:pPr>
        <w:spacing w:line="360" w:lineRule="auto"/>
        <w:ind w:firstLine="465" w:firstLineChars="194"/>
        <w:rPr>
          <w:rFonts w:hint="eastAsia" w:asciiTheme="minorEastAsia" w:hAnsiTheme="minorEastAsia" w:eastAsiaTheme="minorEastAsia"/>
          <w:color w:val="000000" w:themeColor="text1"/>
          <w:sz w:val="24"/>
          <w:szCs w:val="21"/>
          <w14:textFill>
            <w14:solidFill>
              <w14:schemeClr w14:val="tx1"/>
            </w14:solidFill>
          </w14:textFill>
        </w:rPr>
      </w:pPr>
      <w:r>
        <w:rPr>
          <w:rFonts w:hint="eastAsia" w:asciiTheme="minorEastAsia" w:hAnsiTheme="minorEastAsia" w:eastAsiaTheme="minorEastAsia"/>
          <w:color w:val="000000" w:themeColor="text1"/>
          <w:sz w:val="24"/>
          <w:szCs w:val="21"/>
          <w14:textFill>
            <w14:solidFill>
              <w14:schemeClr w14:val="tx1"/>
            </w14:solidFill>
          </w14:textFill>
        </w:rPr>
        <w:t>2.5如签订合同并生效后，供应商无故拒绝或延期，除按照合同条款处理外，列入不良行为记录一次，并给予通报。</w:t>
      </w:r>
    </w:p>
    <w:p w14:paraId="2C747C17">
      <w:pPr>
        <w:pStyle w:val="392"/>
        <w:snapToGrid w:val="0"/>
        <w:spacing w:before="0" w:after="120"/>
        <w:ind w:firstLine="480"/>
        <w:rPr>
          <w:rFonts w:hint="eastAsia" w:cs="仿宋_GB2312" w:asciiTheme="minorEastAsia" w:hAnsiTheme="minorEastAsia" w:eastAsiaTheme="minorEastAsia"/>
          <w:color w:val="000000" w:themeColor="text1"/>
          <w14:textFill>
            <w14:solidFill>
              <w14:schemeClr w14:val="tx1"/>
            </w14:solidFill>
          </w14:textFill>
        </w:rPr>
      </w:pPr>
      <w:r>
        <w:rPr>
          <w:rFonts w:cs="仿宋_GB2312" w:asciiTheme="minorEastAsia" w:hAnsiTheme="minorEastAsia" w:eastAsiaTheme="minorEastAsia"/>
          <w:color w:val="000000" w:themeColor="text1"/>
          <w14:textFill>
            <w14:solidFill>
              <w14:schemeClr w14:val="tx1"/>
            </w14:solidFill>
          </w14:textFill>
        </w:rPr>
        <w:t>2.</w:t>
      </w:r>
      <w:r>
        <w:rPr>
          <w:rFonts w:hint="eastAsia" w:cs="仿宋_GB2312" w:asciiTheme="minorEastAsia" w:hAnsiTheme="minorEastAsia" w:eastAsiaTheme="minorEastAsia"/>
          <w:color w:val="000000" w:themeColor="text1"/>
          <w14:textFill>
            <w14:solidFill>
              <w14:schemeClr w14:val="tx1"/>
            </w14:solidFill>
          </w14:textFill>
        </w:rPr>
        <w:t>6</w:t>
      </w:r>
      <w:r>
        <w:rPr>
          <w:rFonts w:cs="仿宋_GB2312" w:asciiTheme="minorEastAsia" w:hAnsiTheme="minorEastAsia" w:eastAsiaTheme="minorEastAsia"/>
          <w:color w:val="000000" w:themeColor="text1"/>
          <w14:textFill>
            <w14:solidFill>
              <w14:schemeClr w14:val="tx1"/>
            </w14:solidFill>
          </w14:textFill>
        </w:rPr>
        <w:t>采购合同由采购人与</w:t>
      </w:r>
      <w:r>
        <w:rPr>
          <w:rFonts w:hint="eastAsia" w:cs="仿宋_GB2312" w:asciiTheme="minorEastAsia" w:hAnsiTheme="minorEastAsia" w:eastAsiaTheme="minorEastAsia"/>
          <w:color w:val="000000" w:themeColor="text1"/>
          <w14:textFill>
            <w14:solidFill>
              <w14:schemeClr w14:val="tx1"/>
            </w14:solidFill>
          </w14:textFill>
        </w:rPr>
        <w:t>成交</w:t>
      </w:r>
      <w:r>
        <w:rPr>
          <w:rFonts w:cs="仿宋_GB2312" w:asciiTheme="minorEastAsia" w:hAnsiTheme="minorEastAsia" w:eastAsiaTheme="minorEastAsia"/>
          <w:color w:val="000000" w:themeColor="text1"/>
          <w14:textFill>
            <w14:solidFill>
              <w14:schemeClr w14:val="tx1"/>
            </w14:solidFill>
          </w14:textFill>
        </w:rPr>
        <w:t>供应商根据</w:t>
      </w:r>
      <w:r>
        <w:rPr>
          <w:rFonts w:hint="eastAsia" w:cs="仿宋_GB2312" w:asciiTheme="minorEastAsia" w:hAnsiTheme="minorEastAsia" w:eastAsiaTheme="minorEastAsia"/>
          <w:color w:val="000000" w:themeColor="text1"/>
          <w14:textFill>
            <w14:solidFill>
              <w14:schemeClr w14:val="tx1"/>
            </w14:solidFill>
          </w14:textFill>
        </w:rPr>
        <w:t>磋商文件、响应文件等内容通过政府采购电子交易平台在线签订，自动备案。</w:t>
      </w:r>
    </w:p>
    <w:p w14:paraId="0BC956ED">
      <w:pPr>
        <w:tabs>
          <w:tab w:val="left" w:pos="0"/>
        </w:tabs>
        <w:spacing w:line="360" w:lineRule="auto"/>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3．履约保证金</w:t>
      </w:r>
    </w:p>
    <w:p w14:paraId="46186A09">
      <w:pPr>
        <w:tabs>
          <w:tab w:val="left" w:pos="0"/>
        </w:tabs>
        <w:snapToGrid w:val="0"/>
        <w:spacing w:line="360" w:lineRule="auto"/>
        <w:ind w:firstLine="482"/>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拟签订的合同文本要求中标供应商提交履约保证金的，供应商应当以支票、汇票、本票或者金融机构、担保机构出具的保函等非现金形式提交。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31A8ADFE">
      <w:pPr>
        <w:pStyle w:val="5"/>
        <w:adjustRightInd w:val="0"/>
        <w:snapToGrid w:val="0"/>
        <w:ind w:left="0" w:firstLine="480" w:firstLineChars="200"/>
        <w:rPr>
          <w:rFonts w:hint="eastAsia" w:ascii="宋体" w:hAnsi="宋体" w:eastAsia="宋体" w:cs="宋体"/>
          <w:b w:val="0"/>
          <w:bCs w:val="0"/>
          <w:snapToGrid w:val="0"/>
          <w:color w:val="000000" w:themeColor="text1"/>
          <w:kern w:val="28"/>
          <w:sz w:val="24"/>
          <w:szCs w:val="24"/>
          <w14:textFill>
            <w14:solidFill>
              <w14:schemeClr w14:val="tx1"/>
            </w14:solidFill>
          </w14:textFill>
        </w:rPr>
      </w:pPr>
      <w:bookmarkStart w:id="55" w:name="_Toc3587"/>
      <w:r>
        <w:rPr>
          <w:rFonts w:hint="eastAsia" w:ascii="宋体" w:hAnsi="宋体" w:eastAsia="宋体" w:cs="宋体"/>
          <w:b w:val="0"/>
          <w:bCs w:val="0"/>
          <w:snapToGrid w:val="0"/>
          <w:color w:val="000000" w:themeColor="text1"/>
          <w:kern w:val="28"/>
          <w:sz w:val="24"/>
          <w:szCs w:val="24"/>
          <w14:textFill>
            <w14:solidFill>
              <w14:schemeClr w14:val="tx1"/>
            </w14:solidFill>
          </w14:textFill>
        </w:rPr>
        <w:t>供应商</w:t>
      </w:r>
      <w:r>
        <w:rPr>
          <w:rFonts w:hint="eastAsia" w:ascii="宋体" w:hAnsi="宋体" w:eastAsia="宋体" w:cs="宋体"/>
          <w:b w:val="0"/>
          <w:bCs w:val="0"/>
          <w:snapToGrid w:val="0"/>
          <w:color w:val="000000" w:themeColor="text1"/>
          <w:kern w:val="28"/>
          <w:sz w:val="24"/>
          <w:szCs w:val="24"/>
          <w:lang w:val="en-US"/>
          <w14:textFill>
            <w14:solidFill>
              <w14:schemeClr w14:val="tx1"/>
            </w14:solidFill>
          </w14:textFill>
        </w:rPr>
        <w:t>可</w:t>
      </w:r>
      <w:r>
        <w:rPr>
          <w:rFonts w:hint="eastAsia" w:ascii="宋体" w:hAnsi="宋体" w:eastAsia="宋体" w:cs="宋体"/>
          <w:b w:val="0"/>
          <w:bCs w:val="0"/>
          <w:snapToGrid w:val="0"/>
          <w:color w:val="000000" w:themeColor="text1"/>
          <w:kern w:val="28"/>
          <w:sz w:val="24"/>
          <w:szCs w:val="24"/>
          <w14:textFill>
            <w14:solidFill>
              <w14:schemeClr w14:val="tx1"/>
            </w14:solidFill>
          </w14:textFill>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95763。</w:t>
      </w:r>
      <w:bookmarkEnd w:id="55"/>
    </w:p>
    <w:p w14:paraId="2F27B122">
      <w:pPr>
        <w:tabs>
          <w:tab w:val="left" w:pos="0"/>
        </w:tabs>
        <w:spacing w:line="360" w:lineRule="auto"/>
        <w:rPr>
          <w:rFonts w:hint="eastAsia" w:cs="宋体" w:asciiTheme="minorEastAsia" w:hAnsiTheme="minorEastAsia" w:eastAsiaTheme="minorEastAsia"/>
          <w:snapToGrid w:val="0"/>
          <w:color w:val="000000" w:themeColor="text1"/>
          <w:kern w:val="28"/>
          <w:sz w:val="24"/>
          <w14:textFill>
            <w14:solidFill>
              <w14:schemeClr w14:val="tx1"/>
            </w14:solidFill>
          </w14:textFill>
        </w:rPr>
      </w:pPr>
    </w:p>
    <w:p w14:paraId="20C3203F">
      <w:pPr>
        <w:snapToGrid w:val="0"/>
        <w:spacing w:line="360" w:lineRule="auto"/>
        <w:jc w:val="center"/>
        <w:outlineLvl w:val="0"/>
        <w:rPr>
          <w:rFonts w:hint="eastAsia" w:cs="仿宋_GB2312" w:asciiTheme="minorEastAsia" w:hAnsiTheme="minorEastAsia" w:eastAsiaTheme="minorEastAsia"/>
          <w:b/>
          <w:color w:val="000000" w:themeColor="text1"/>
          <w:sz w:val="36"/>
          <w:szCs w:val="36"/>
          <w14:textFill>
            <w14:solidFill>
              <w14:schemeClr w14:val="tx1"/>
            </w14:solidFill>
          </w14:textFill>
        </w:rPr>
      </w:pPr>
      <w:r>
        <w:rPr>
          <w:rFonts w:hint="eastAsia" w:cs="仿宋_GB2312" w:asciiTheme="minorEastAsia" w:hAnsiTheme="minorEastAsia" w:eastAsiaTheme="minorEastAsia"/>
          <w:b/>
          <w:color w:val="000000" w:themeColor="text1"/>
          <w:sz w:val="36"/>
          <w:szCs w:val="36"/>
          <w14:textFill>
            <w14:solidFill>
              <w14:schemeClr w14:val="tx1"/>
            </w14:solidFill>
          </w14:textFill>
        </w:rPr>
        <w:t>十三、验收</w:t>
      </w:r>
    </w:p>
    <w:p w14:paraId="78B8E1E2">
      <w:pPr>
        <w:pStyle w:val="25"/>
        <w:spacing w:line="360" w:lineRule="auto"/>
        <w:ind w:firstLine="0" w:firstLineChars="0"/>
        <w:rPr>
          <w:rFonts w:hint="eastAsia"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1.验收</w:t>
      </w:r>
    </w:p>
    <w:p w14:paraId="67BE8280">
      <w:pPr>
        <w:tabs>
          <w:tab w:val="left" w:pos="0"/>
        </w:tabs>
        <w:spacing w:line="360" w:lineRule="auto"/>
        <w:ind w:firstLine="480"/>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2A15BD1">
      <w:pPr>
        <w:tabs>
          <w:tab w:val="left" w:pos="0"/>
        </w:tabs>
        <w:spacing w:line="360" w:lineRule="auto"/>
        <w:ind w:firstLine="480"/>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1.2采购人可以邀请参加本项目的其他供应商或者第三方机构参与验收。参与验收的供应商或者第三方机构的意见作为验收书的参考资料一并存档。</w:t>
      </w:r>
    </w:p>
    <w:p w14:paraId="534C294E">
      <w:pPr>
        <w:tabs>
          <w:tab w:val="left" w:pos="0"/>
        </w:tabs>
        <w:spacing w:line="360" w:lineRule="auto"/>
        <w:ind w:firstLine="480"/>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1.3严格按照采购合同开展履约验收。采购人成立验收小组</w:t>
      </w:r>
      <w:bookmarkStart w:id="96" w:name="_GoBack"/>
      <w:bookmarkEnd w:id="96"/>
      <w:r>
        <w:rPr>
          <w:rFonts w:hint="eastAsia" w:ascii="宋体" w:hAnsi="宋体" w:cs="宋体"/>
          <w:color w:val="000000" w:themeColor="text1"/>
          <w:kern w:val="0"/>
          <w:sz w:val="24"/>
          <w14:textFill>
            <w14:solidFill>
              <w14:schemeClr w14:val="tx1"/>
            </w14:solidFill>
          </w14:textFill>
        </w:rPr>
        <w:t>，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BD98102">
      <w:pPr>
        <w:pStyle w:val="5"/>
        <w:numPr>
          <w:ilvl w:val="255"/>
          <w:numId w:val="0"/>
        </w:numPr>
        <w:ind w:firstLine="482" w:firstLineChars="200"/>
        <w:rPr>
          <w:rFonts w:hint="eastAsia"/>
          <w:color w:val="000000" w:themeColor="text1"/>
          <w14:textFill>
            <w14:solidFill>
              <w14:schemeClr w14:val="tx1"/>
            </w14:solidFill>
          </w14:textFill>
        </w:rPr>
      </w:pPr>
      <w:r>
        <w:rPr>
          <w:rFonts w:hint="eastAsia" w:ascii="宋体" w:hAnsi="宋体" w:eastAsia="宋体" w:cs="宋体"/>
          <w:color w:val="000000" w:themeColor="text1"/>
          <w:kern w:val="0"/>
          <w:sz w:val="24"/>
          <w:szCs w:val="24"/>
          <w:lang w:val="en-US"/>
          <w14:textFill>
            <w14:solidFill>
              <w14:schemeClr w14:val="tx1"/>
            </w14:solidFill>
          </w14:textFill>
        </w:rPr>
        <w:t>1</w:t>
      </w:r>
      <w:r>
        <w:rPr>
          <w:rFonts w:hint="eastAsia" w:ascii="宋体" w:hAnsi="宋体" w:eastAsia="宋体" w:cs="宋体"/>
          <w:color w:val="000000" w:themeColor="text1"/>
          <w:kern w:val="0"/>
          <w:sz w:val="24"/>
          <w:szCs w:val="24"/>
          <w14:textFill>
            <w14:solidFill>
              <w14:schemeClr w14:val="tx1"/>
            </w14:solidFill>
          </w14:textFill>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237043D">
      <w:pPr>
        <w:snapToGrid w:val="0"/>
        <w:spacing w:line="360" w:lineRule="auto"/>
        <w:jc w:val="center"/>
        <w:rPr>
          <w:rFonts w:hint="eastAsia" w:cs="仿宋_GB2312" w:asciiTheme="minorEastAsia" w:hAnsiTheme="minorEastAsia" w:eastAsiaTheme="minorEastAsia"/>
          <w:b/>
          <w:color w:val="000000" w:themeColor="text1"/>
          <w:sz w:val="36"/>
          <w:szCs w:val="36"/>
          <w14:textFill>
            <w14:solidFill>
              <w14:schemeClr w14:val="tx1"/>
            </w14:solidFill>
          </w14:textFill>
        </w:rPr>
      </w:pPr>
    </w:p>
    <w:p w14:paraId="23AA8230">
      <w:pPr>
        <w:snapToGrid w:val="0"/>
        <w:spacing w:line="360" w:lineRule="auto"/>
        <w:jc w:val="center"/>
        <w:rPr>
          <w:rFonts w:hint="eastAsia" w:asciiTheme="minorEastAsia" w:hAnsiTheme="minorEastAsia" w:eastAsiaTheme="minorEastAsia"/>
          <w:b/>
          <w:color w:val="000000" w:themeColor="text1"/>
          <w:sz w:val="24"/>
          <w14:textFill>
            <w14:solidFill>
              <w14:schemeClr w14:val="tx1"/>
            </w14:solidFill>
          </w14:textFill>
        </w:rPr>
      </w:pPr>
      <w:r>
        <w:rPr>
          <w:rFonts w:hint="eastAsia" w:cs="仿宋_GB2312" w:asciiTheme="minorEastAsia" w:hAnsiTheme="minorEastAsia" w:eastAsiaTheme="minorEastAsia"/>
          <w:b/>
          <w:color w:val="000000" w:themeColor="text1"/>
          <w:sz w:val="36"/>
          <w:szCs w:val="36"/>
          <w14:textFill>
            <w14:solidFill>
              <w14:schemeClr w14:val="tx1"/>
            </w14:solidFill>
          </w14:textFill>
        </w:rPr>
        <w:t>十四、电子交易活动的中止</w:t>
      </w:r>
    </w:p>
    <w:p w14:paraId="5F511FBC">
      <w:pPr>
        <w:tabs>
          <w:tab w:val="left" w:pos="0"/>
        </w:tabs>
        <w:spacing w:line="360" w:lineRule="auto"/>
        <w:rPr>
          <w:rFonts w:hint="eastAsia"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1. 电子交易活动的中止</w:t>
      </w:r>
    </w:p>
    <w:p w14:paraId="463B6742">
      <w:pPr>
        <w:tabs>
          <w:tab w:val="left" w:pos="0"/>
        </w:tabs>
        <w:spacing w:line="360" w:lineRule="auto"/>
        <w:ind w:firstLine="480"/>
        <w:rPr>
          <w:rFonts w:hint="eastAsia" w:cs="Helvetica" w:asciiTheme="minorEastAsia" w:hAnsiTheme="minorEastAsia" w:eastAsiaTheme="minorEastAsia"/>
          <w:color w:val="000000" w:themeColor="text1"/>
          <w:kern w:val="0"/>
          <w:sz w:val="24"/>
          <w14:textFill>
            <w14:solidFill>
              <w14:schemeClr w14:val="tx1"/>
            </w14:solidFill>
          </w14:textFill>
        </w:rPr>
      </w:pPr>
      <w:r>
        <w:rPr>
          <w:rFonts w:hint="eastAsia" w:cs="Helvetica" w:asciiTheme="minorEastAsia" w:hAnsiTheme="minorEastAsia" w:eastAsiaTheme="minorEastAsia"/>
          <w:color w:val="000000" w:themeColor="text1"/>
          <w:kern w:val="0"/>
          <w:sz w:val="24"/>
          <w14:textFill>
            <w14:solidFill>
              <w14:schemeClr w14:val="tx1"/>
            </w14:solidFill>
          </w14:textFill>
        </w:rPr>
        <w:t>采购过程中出现以下情形，导致电子交易平台无法正常运行，或者无法保证电子交易的公平、公正和安全时，采购代理机构可中止电子交易活动：</w:t>
      </w:r>
    </w:p>
    <w:p w14:paraId="6FF52165">
      <w:pPr>
        <w:tabs>
          <w:tab w:val="left" w:pos="0"/>
        </w:tabs>
        <w:spacing w:line="360" w:lineRule="auto"/>
        <w:ind w:firstLine="480"/>
        <w:rPr>
          <w:rFonts w:hint="eastAsia" w:cs="Helvetica" w:asciiTheme="minorEastAsia" w:hAnsiTheme="minorEastAsia" w:eastAsiaTheme="minorEastAsia"/>
          <w:color w:val="000000" w:themeColor="text1"/>
          <w:kern w:val="0"/>
          <w:sz w:val="24"/>
          <w14:textFill>
            <w14:solidFill>
              <w14:schemeClr w14:val="tx1"/>
            </w14:solidFill>
          </w14:textFill>
        </w:rPr>
      </w:pPr>
      <w:r>
        <w:rPr>
          <w:rFonts w:hint="eastAsia" w:cs="Helvetica" w:asciiTheme="minorEastAsia" w:hAnsiTheme="minorEastAsia" w:eastAsiaTheme="minorEastAsia"/>
          <w:color w:val="000000" w:themeColor="text1"/>
          <w:kern w:val="0"/>
          <w:sz w:val="24"/>
          <w14:textFill>
            <w14:solidFill>
              <w14:schemeClr w14:val="tx1"/>
            </w14:solidFill>
          </w14:textFill>
        </w:rPr>
        <w:t xml:space="preserve">1.1电子交易平台发生故障而无法登录访问的； </w:t>
      </w:r>
    </w:p>
    <w:p w14:paraId="2A0F1867">
      <w:pPr>
        <w:tabs>
          <w:tab w:val="left" w:pos="0"/>
        </w:tabs>
        <w:spacing w:line="360" w:lineRule="auto"/>
        <w:ind w:firstLine="480"/>
        <w:rPr>
          <w:rFonts w:hint="eastAsia" w:cs="Helvetica" w:asciiTheme="minorEastAsia" w:hAnsiTheme="minorEastAsia" w:eastAsiaTheme="minorEastAsia"/>
          <w:color w:val="000000" w:themeColor="text1"/>
          <w:kern w:val="0"/>
          <w:sz w:val="24"/>
          <w14:textFill>
            <w14:solidFill>
              <w14:schemeClr w14:val="tx1"/>
            </w14:solidFill>
          </w14:textFill>
        </w:rPr>
      </w:pPr>
      <w:r>
        <w:rPr>
          <w:rFonts w:hint="eastAsia" w:cs="Helvetica" w:asciiTheme="minorEastAsia" w:hAnsiTheme="minorEastAsia" w:eastAsiaTheme="minorEastAsia"/>
          <w:color w:val="000000" w:themeColor="text1"/>
          <w:kern w:val="0"/>
          <w:sz w:val="24"/>
          <w14:textFill>
            <w14:solidFill>
              <w14:schemeClr w14:val="tx1"/>
            </w14:solidFill>
          </w14:textFill>
        </w:rPr>
        <w:t>1.2电子交易平台应用或数据库出现错误，不能进行正常操作的；</w:t>
      </w:r>
    </w:p>
    <w:p w14:paraId="2027F2DF">
      <w:pPr>
        <w:tabs>
          <w:tab w:val="left" w:pos="0"/>
        </w:tabs>
        <w:spacing w:line="360" w:lineRule="auto"/>
        <w:ind w:firstLine="480"/>
        <w:rPr>
          <w:rFonts w:hint="eastAsia" w:cs="Helvetica" w:asciiTheme="minorEastAsia" w:hAnsiTheme="minorEastAsia" w:eastAsiaTheme="minorEastAsia"/>
          <w:color w:val="000000" w:themeColor="text1"/>
          <w:kern w:val="0"/>
          <w:sz w:val="24"/>
          <w14:textFill>
            <w14:solidFill>
              <w14:schemeClr w14:val="tx1"/>
            </w14:solidFill>
          </w14:textFill>
        </w:rPr>
      </w:pPr>
      <w:r>
        <w:rPr>
          <w:rFonts w:hint="eastAsia" w:cs="Helvetica" w:asciiTheme="minorEastAsia" w:hAnsiTheme="minorEastAsia" w:eastAsiaTheme="minorEastAsia"/>
          <w:color w:val="000000" w:themeColor="text1"/>
          <w:kern w:val="0"/>
          <w:sz w:val="24"/>
          <w14:textFill>
            <w14:solidFill>
              <w14:schemeClr w14:val="tx1"/>
            </w14:solidFill>
          </w14:textFill>
        </w:rPr>
        <w:t>1.3电子交易平台发现严重安全漏洞，有潜在泄密危险的；</w:t>
      </w:r>
    </w:p>
    <w:p w14:paraId="379D2B7B">
      <w:pPr>
        <w:tabs>
          <w:tab w:val="left" w:pos="0"/>
        </w:tabs>
        <w:spacing w:line="360" w:lineRule="auto"/>
        <w:ind w:firstLine="480"/>
        <w:rPr>
          <w:rFonts w:hint="eastAsia" w:cs="Helvetica" w:asciiTheme="minorEastAsia" w:hAnsiTheme="minorEastAsia" w:eastAsiaTheme="minorEastAsia"/>
          <w:color w:val="000000" w:themeColor="text1"/>
          <w:kern w:val="0"/>
          <w:sz w:val="24"/>
          <w14:textFill>
            <w14:solidFill>
              <w14:schemeClr w14:val="tx1"/>
            </w14:solidFill>
          </w14:textFill>
        </w:rPr>
      </w:pPr>
      <w:r>
        <w:rPr>
          <w:rFonts w:hint="eastAsia" w:cs="Helvetica" w:asciiTheme="minorEastAsia" w:hAnsiTheme="minorEastAsia" w:eastAsiaTheme="minorEastAsia"/>
          <w:color w:val="000000" w:themeColor="text1"/>
          <w:kern w:val="0"/>
          <w:sz w:val="24"/>
          <w14:textFill>
            <w14:solidFill>
              <w14:schemeClr w14:val="tx1"/>
            </w14:solidFill>
          </w14:textFill>
        </w:rPr>
        <w:t xml:space="preserve">1.4病毒发作导致不能进行正常操作的； </w:t>
      </w:r>
    </w:p>
    <w:p w14:paraId="2399D8B0">
      <w:pPr>
        <w:tabs>
          <w:tab w:val="left" w:pos="0"/>
        </w:tabs>
        <w:spacing w:line="360" w:lineRule="auto"/>
        <w:ind w:firstLine="480"/>
        <w:rPr>
          <w:rFonts w:hint="eastAsia" w:cs="Helvetica" w:asciiTheme="minorEastAsia" w:hAnsiTheme="minorEastAsia" w:eastAsiaTheme="minorEastAsia"/>
          <w:color w:val="000000" w:themeColor="text1"/>
          <w:kern w:val="0"/>
          <w:sz w:val="24"/>
          <w14:textFill>
            <w14:solidFill>
              <w14:schemeClr w14:val="tx1"/>
            </w14:solidFill>
          </w14:textFill>
        </w:rPr>
      </w:pPr>
      <w:r>
        <w:rPr>
          <w:rFonts w:hint="eastAsia" w:cs="Helvetica" w:asciiTheme="minorEastAsia" w:hAnsiTheme="minorEastAsia" w:eastAsiaTheme="minorEastAsia"/>
          <w:color w:val="000000" w:themeColor="text1"/>
          <w:kern w:val="0"/>
          <w:sz w:val="24"/>
          <w14:textFill>
            <w14:solidFill>
              <w14:schemeClr w14:val="tx1"/>
            </w14:solidFill>
          </w14:textFill>
        </w:rPr>
        <w:t>1.5其他无法保证电子交易的公平、公正和安全的情况。</w:t>
      </w:r>
    </w:p>
    <w:p w14:paraId="601AAAF5">
      <w:pPr>
        <w:tabs>
          <w:tab w:val="left" w:pos="0"/>
        </w:tabs>
        <w:spacing w:line="360" w:lineRule="auto"/>
        <w:rPr>
          <w:rFonts w:hint="eastAsia" w:cs="仿宋_GB2312" w:asciiTheme="minorEastAsia" w:hAnsiTheme="minorEastAsia" w:eastAsiaTheme="minorEastAsia"/>
          <w:b/>
          <w:color w:val="000000" w:themeColor="text1"/>
          <w:sz w:val="36"/>
          <w:szCs w:val="36"/>
          <w14:textFill>
            <w14:solidFill>
              <w14:schemeClr w14:val="tx1"/>
            </w14:solidFill>
          </w14:textFill>
        </w:rPr>
      </w:pPr>
      <w:r>
        <w:rPr>
          <w:rFonts w:hint="eastAsia" w:cs="Helvetica" w:asciiTheme="minorEastAsia" w:hAnsiTheme="minorEastAsia" w:eastAsiaTheme="minorEastAsia"/>
          <w:b/>
          <w:color w:val="000000" w:themeColor="text1"/>
          <w:kern w:val="0"/>
          <w:sz w:val="24"/>
          <w14:textFill>
            <w14:solidFill>
              <w14:schemeClr w14:val="tx1"/>
            </w14:solidFill>
          </w14:textFill>
        </w:rPr>
        <w:t>2.</w:t>
      </w:r>
      <w:r>
        <w:rPr>
          <w:rFonts w:hint="eastAsia" w:cs="Helvetica" w:asciiTheme="minorEastAsia" w:hAnsiTheme="minorEastAsia" w:eastAsiaTheme="minorEastAsia"/>
          <w:color w:val="000000" w:themeColor="text1"/>
          <w:kern w:val="0"/>
          <w:sz w:val="24"/>
          <w14:textFill>
            <w14:solidFill>
              <w14:schemeClr w14:val="tx1"/>
            </w14:solidFill>
          </w14:textFill>
        </w:rPr>
        <w:t>出现以上情形，不影响采购公平、公正性的，采购组织机构可以待上述情形消除后继续组织电子交易活动，也可以决定某些环节以纸质形式进行；影响或可能影响采购公平、公正性的，应当重新采购。</w:t>
      </w:r>
      <w:bookmarkEnd w:id="11"/>
      <w:bookmarkStart w:id="56" w:name="_Hlt74729768"/>
      <w:bookmarkEnd w:id="56"/>
      <w:bookmarkStart w:id="57" w:name="_Hlt75236011"/>
      <w:bookmarkEnd w:id="57"/>
      <w:bookmarkStart w:id="58" w:name="_Hlt68057669"/>
      <w:bookmarkEnd w:id="58"/>
      <w:bookmarkStart w:id="59" w:name="_Hlt74714665"/>
      <w:bookmarkEnd w:id="59"/>
      <w:bookmarkStart w:id="60" w:name="_Hlt74730295"/>
      <w:bookmarkEnd w:id="60"/>
      <w:bookmarkStart w:id="61" w:name="_Hlt75236101"/>
      <w:bookmarkEnd w:id="61"/>
      <w:bookmarkStart w:id="62" w:name="_Hlt75236290"/>
      <w:bookmarkEnd w:id="62"/>
      <w:bookmarkStart w:id="63" w:name="_Hlt74707468"/>
      <w:bookmarkEnd w:id="63"/>
      <w:bookmarkStart w:id="64" w:name="_Hlt68072990"/>
      <w:bookmarkEnd w:id="64"/>
      <w:bookmarkStart w:id="65" w:name="第三部分"/>
      <w:bookmarkStart w:id="66" w:name="_Toc164416483"/>
      <w:r>
        <w:rPr>
          <w:rFonts w:cs="仿宋_GB2312" w:asciiTheme="minorEastAsia" w:hAnsiTheme="minorEastAsia" w:eastAsiaTheme="minorEastAsia"/>
          <w:b/>
          <w:color w:val="000000" w:themeColor="text1"/>
          <w:sz w:val="36"/>
          <w:szCs w:val="36"/>
          <w14:textFill>
            <w14:solidFill>
              <w14:schemeClr w14:val="tx1"/>
            </w14:solidFill>
          </w14:textFill>
        </w:rPr>
        <w:br w:type="page"/>
      </w:r>
    </w:p>
    <w:p w14:paraId="7A1D5CBB">
      <w:pPr>
        <w:adjustRightInd/>
        <w:spacing w:line="360" w:lineRule="auto"/>
        <w:jc w:val="center"/>
        <w:outlineLvl w:val="0"/>
        <w:rPr>
          <w:rFonts w:hint="eastAsia" w:cs="仿宋_GB2312" w:asciiTheme="minorEastAsia" w:hAnsiTheme="minorEastAsia" w:eastAsiaTheme="minorEastAsia"/>
          <w:b/>
          <w:color w:val="000000" w:themeColor="text1"/>
          <w:sz w:val="36"/>
          <w:szCs w:val="36"/>
          <w14:textFill>
            <w14:solidFill>
              <w14:schemeClr w14:val="tx1"/>
            </w14:solidFill>
          </w14:textFill>
        </w:rPr>
      </w:pPr>
      <w:r>
        <w:rPr>
          <w:rFonts w:hint="eastAsia" w:cs="仿宋_GB2312" w:asciiTheme="minorEastAsia" w:hAnsiTheme="minorEastAsia" w:eastAsiaTheme="minorEastAsia"/>
          <w:b/>
          <w:color w:val="000000" w:themeColor="text1"/>
          <w:sz w:val="36"/>
          <w:szCs w:val="36"/>
          <w14:textFill>
            <w14:solidFill>
              <w14:schemeClr w14:val="tx1"/>
            </w14:solidFill>
          </w14:textFill>
        </w:rPr>
        <w:t>第四部分  采购需求</w:t>
      </w:r>
    </w:p>
    <w:p w14:paraId="537B6912">
      <w:pPr>
        <w:snapToGrid w:val="0"/>
        <w:spacing w:line="600" w:lineRule="exact"/>
        <w:ind w:firstLine="482" w:firstLineChars="200"/>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kern w:val="0"/>
          <w:sz w:val="24"/>
          <w:lang w:bidi="ar"/>
          <w14:textFill>
            <w14:solidFill>
              <w14:schemeClr w14:val="tx1"/>
            </w14:solidFill>
          </w14:textFill>
        </w:rPr>
        <w:t>一、项目概况</w:t>
      </w:r>
    </w:p>
    <w:p w14:paraId="407AAA2F">
      <w:pPr>
        <w:snapToGrid w:val="0"/>
        <w:spacing w:line="600" w:lineRule="exact"/>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为进一步落实省委加快建设创新浙江、着力缩小“三大差距”任务，服务高质量发展建设共同富裕示范区，发挥系统动员科技工作者和已有科协服务“三农”品牌优势，在全面助推建设乡村振兴的大背景下，一是健全以乡村科技振兴协会为依托主体，贯通国家、省、市、县四级农技协组织，科技赋能全省的体系网络；二以“科技小院”为推手，采取科研化、品牌化、实效化的手段，推进服务模式创新、管理方式创新、成效业绩创新，打响科协服务乡村振兴品牌，全面赋能乡村振兴。</w:t>
      </w:r>
    </w:p>
    <w:p w14:paraId="3CDFB453">
      <w:pPr>
        <w:numPr>
          <w:ilvl w:val="0"/>
          <w:numId w:val="9"/>
        </w:numPr>
        <w:snapToGrid w:val="0"/>
        <w:spacing w:line="600" w:lineRule="exact"/>
        <w:ind w:firstLine="482" w:firstLineChars="200"/>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kern w:val="0"/>
          <w:sz w:val="24"/>
          <w:lang w:bidi="ar"/>
          <w14:textFill>
            <w14:solidFill>
              <w14:schemeClr w14:val="tx1"/>
            </w14:solidFill>
          </w14:textFill>
        </w:rPr>
        <w:t>项目内容及要求</w:t>
      </w:r>
    </w:p>
    <w:p w14:paraId="6D15B987">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依托省级乡村科技振兴协会，贯通国家、省、市、县四级组织科技赋能机制；推进科技小院高质量发展，构建多学科协同的复合型小院和小院集群发展；为全面助力乡村振兴贡献科协组织动员力量。</w:t>
      </w:r>
    </w:p>
    <w:p w14:paraId="757B6707">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1、依托省级乡村科技振兴协会开展全省科技服务赋能，健全全省性的农技协组织管理体系，指导产业发展，开展科技扶持与农技推广活动，研究制定省内2025年农技协组织振兴方案并组织实施；</w:t>
      </w:r>
    </w:p>
    <w:p w14:paraId="1A2C6278">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2、强化科技小院科技成果转化推广功能；数质并举，推进科技小院高质量发展，围绕大产业生态集聚，打造复合型小院和专业性小院集群建设，提升小院整体协同创新能力。</w:t>
      </w:r>
    </w:p>
    <w:p w14:paraId="33CA50DD">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3、围绕“科普月”、“丰收节”等重大节点，紧跟科技前沿发展和产业动态，动员农技专家、农技协组织、科技小院、会员单位等共同做优做实农村科普，同时，每年重点推进5个以上的重点县，围绕县域内组织、人才、农村科普等方面提质升级，作好示范引领。</w:t>
      </w:r>
    </w:p>
    <w:p w14:paraId="738CFBC2">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4、开展全省农技协经验交流活动和科技小院交流活动。</w:t>
      </w:r>
    </w:p>
    <w:p w14:paraId="02A33AA4">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5、负责全省农技协的组织发展、“科技小院”联盟平台常态化管理：包括“农技协”、“科技小院”管理、协调、建设等，对联盟内资源使用、调度情况做好记录，每月对工作进行梳理，编档入册。</w:t>
      </w:r>
    </w:p>
    <w:p w14:paraId="4B0D4E1D">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6、提供政策咨询服务，总结提炼省乡村科技振兴协会的科技赋能经验和科技小院发展建议，引领全省科技工作者开展志愿服务乡村振兴。</w:t>
      </w:r>
    </w:p>
    <w:p w14:paraId="587A92A4">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7、积极参与省科协重大科普活动，并配合做好相关工作。</w:t>
      </w:r>
    </w:p>
    <w:p w14:paraId="715881D4">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8、积极参与省科协重大科普活动，围绕省科协全年重点工作，配合做好科普等相关宣传。</w:t>
      </w:r>
    </w:p>
    <w:p w14:paraId="6B79A390">
      <w:pPr>
        <w:snapToGrid w:val="0"/>
        <w:spacing w:line="600" w:lineRule="exact"/>
        <w:ind w:firstLine="482" w:firstLineChars="200"/>
        <w:rPr>
          <w:rFonts w:hint="eastAsia" w:ascii="宋体" w:hAnsi="宋体" w:cs="宋体"/>
          <w:b/>
          <w:bCs/>
          <w:color w:val="000000" w:themeColor="text1"/>
          <w:kern w:val="0"/>
          <w:sz w:val="24"/>
          <w:lang w:bidi="ar"/>
          <w14:textFill>
            <w14:solidFill>
              <w14:schemeClr w14:val="tx1"/>
            </w14:solidFill>
          </w14:textFill>
        </w:rPr>
      </w:pPr>
      <w:r>
        <w:rPr>
          <w:rFonts w:hint="eastAsia" w:ascii="宋体" w:hAnsi="宋体" w:cs="宋体"/>
          <w:b/>
          <w:bCs/>
          <w:color w:val="000000" w:themeColor="text1"/>
          <w:kern w:val="0"/>
          <w:sz w:val="24"/>
          <w:lang w:bidi="ar"/>
          <w14:textFill>
            <w14:solidFill>
              <w14:schemeClr w14:val="tx1"/>
            </w14:solidFill>
          </w14:textFill>
        </w:rPr>
        <w:t>三、绩效目标</w:t>
      </w:r>
    </w:p>
    <w:p w14:paraId="3484CDC4">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1、省乡村科技振兴协会科技赋能全省有成效（含上级单位、管理部门、社会组织评价），研究制定省内2025年农技协组织振兴方案并组织实施；推进科技小院集群建设，组织开展专业性科技小院集群建设研讨会5场。</w:t>
      </w:r>
    </w:p>
    <w:p w14:paraId="65D694D1">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2、形成全省性的农技协组织管理体系，建立专家库和科技服务团各1个，专家库和科技服务团的入库专家需达200名及以上。开展农技推广活动10次及以上，推广农业技术不少于40项并形成技术清单；开展多种形式的农村科普活动10场及以上。</w:t>
      </w:r>
    </w:p>
    <w:p w14:paraId="7418141A">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3、重点指导推进5个县级科协和农技协作为示范试点单位，围绕县域内组织、人才、农村科普等方面提质升级，总结提炼成功做法和经验，形成不少于3000字试点工作报告。</w:t>
      </w:r>
    </w:p>
    <w:p w14:paraId="5AC82527">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4、至少开展1次全省以上农技协经验交流活动和科技小院交流活动。</w:t>
      </w:r>
    </w:p>
    <w:p w14:paraId="4B461ED0">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5、负责浙江省乡村振兴科技协会、“科技小院”联盟平台常态化管理。</w:t>
      </w:r>
    </w:p>
    <w:p w14:paraId="5C18DCA4">
      <w:pPr>
        <w:snapToGrid w:val="0"/>
        <w:spacing w:line="600" w:lineRule="exact"/>
        <w:ind w:firstLine="480" w:firstLineChars="200"/>
        <w:rPr>
          <w:rFonts w:hint="eastAsia" w:ascii="宋体" w:hAnsi="宋体" w:cs="宋体"/>
          <w:b/>
          <w:bCs/>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6、总结提炼科技小院发展建议1份和科技志愿服务乡村振兴总结报告1份。</w:t>
      </w:r>
    </w:p>
    <w:p w14:paraId="40D55991">
      <w:pPr>
        <w:snapToGrid w:val="0"/>
        <w:spacing w:line="600" w:lineRule="exact"/>
        <w:ind w:firstLine="482" w:firstLineChars="200"/>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kern w:val="0"/>
          <w:sz w:val="24"/>
          <w:lang w:bidi="ar"/>
          <w14:textFill>
            <w14:solidFill>
              <w14:schemeClr w14:val="tx1"/>
            </w14:solidFill>
          </w14:textFill>
        </w:rPr>
        <w:t>四、实施周期</w:t>
      </w:r>
    </w:p>
    <w:p w14:paraId="53D9EF49">
      <w:pPr>
        <w:snapToGrid w:val="0"/>
        <w:spacing w:line="600" w:lineRule="exact"/>
        <w:ind w:firstLine="480" w:firstLineChars="200"/>
        <w:rPr>
          <w:rFonts w:hint="eastAsia" w:ascii="宋体" w:hAnsi="宋体" w:cs="宋体"/>
          <w:color w:val="000000" w:themeColor="text1"/>
          <w:sz w:val="24"/>
          <w:lang w:bidi="ar"/>
          <w14:textFill>
            <w14:solidFill>
              <w14:schemeClr w14:val="tx1"/>
            </w14:solidFill>
          </w14:textFill>
        </w:rPr>
      </w:pPr>
      <w:r>
        <w:rPr>
          <w:rFonts w:hint="eastAsia" w:ascii="宋体" w:hAnsi="宋体" w:cs="宋体"/>
          <w:color w:val="000000" w:themeColor="text1"/>
          <w:sz w:val="24"/>
          <w:lang w:bidi="ar"/>
          <w14:textFill>
            <w14:solidFill>
              <w14:schemeClr w14:val="tx1"/>
            </w14:solidFill>
          </w14:textFill>
        </w:rPr>
        <w:t>合同签订之日起到2025年12月5日前。</w:t>
      </w:r>
    </w:p>
    <w:p w14:paraId="6ABD94AA">
      <w:pPr>
        <w:snapToGrid w:val="0"/>
        <w:spacing w:line="600" w:lineRule="exact"/>
        <w:ind w:firstLine="482" w:firstLineChars="200"/>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kern w:val="0"/>
          <w:sz w:val="24"/>
          <w:lang w:bidi="ar"/>
          <w14:textFill>
            <w14:solidFill>
              <w14:schemeClr w14:val="tx1"/>
            </w14:solidFill>
          </w14:textFill>
        </w:rPr>
        <w:t>五、数据权益和知识产权</w:t>
      </w:r>
    </w:p>
    <w:p w14:paraId="05FD3319">
      <w:pPr>
        <w:snapToGrid w:val="0"/>
        <w:spacing w:line="600" w:lineRule="exact"/>
        <w:ind w:firstLine="480" w:firstLineChars="200"/>
        <w:rPr>
          <w:rFonts w:hint="eastAsia" w:ascii="宋体" w:hAnsi="宋体" w:cs="宋体"/>
          <w:color w:val="000000" w:themeColor="text1"/>
          <w:sz w:val="24"/>
          <w:lang w:bidi="ar"/>
          <w14:textFill>
            <w14:solidFill>
              <w14:schemeClr w14:val="tx1"/>
            </w14:solidFill>
          </w14:textFill>
        </w:rPr>
      </w:pPr>
      <w:r>
        <w:rPr>
          <w:rFonts w:hint="eastAsia" w:ascii="宋体" w:hAnsi="宋体" w:cs="宋体"/>
          <w:color w:val="000000" w:themeColor="text1"/>
          <w:sz w:val="24"/>
          <w:lang w:bidi="ar"/>
          <w14:textFill>
            <w14:solidFill>
              <w14:schemeClr w14:val="tx1"/>
            </w14:solidFill>
          </w14:textFill>
        </w:rPr>
        <w:t>（1）在项目执行过程中而产生的</w:t>
      </w:r>
      <w:r>
        <w:rPr>
          <w:rFonts w:hint="eastAsia" w:ascii="宋体" w:hAnsi="宋体" w:cs="宋体"/>
          <w:color w:val="000000" w:themeColor="text1"/>
          <w:kern w:val="0"/>
          <w:sz w:val="24"/>
          <w:lang w:bidi="ar"/>
          <w14:textFill>
            <w14:solidFill>
              <w14:schemeClr w14:val="tx1"/>
            </w14:solidFill>
          </w14:textFill>
        </w:rPr>
        <w:t>试点工作报告、科技小院发展建议、科技志愿服务乡村振兴总结报告</w:t>
      </w:r>
      <w:r>
        <w:rPr>
          <w:rFonts w:hint="eastAsia" w:ascii="宋体" w:hAnsi="宋体" w:cs="宋体"/>
          <w:color w:val="000000" w:themeColor="text1"/>
          <w:sz w:val="24"/>
          <w:lang w:bidi="ar"/>
          <w14:textFill>
            <w14:solidFill>
              <w14:schemeClr w14:val="tx1"/>
            </w14:solidFill>
          </w14:textFill>
        </w:rPr>
        <w:t>等归采购方所有。</w:t>
      </w:r>
    </w:p>
    <w:p w14:paraId="5D9E0ACA">
      <w:pPr>
        <w:snapToGrid w:val="0"/>
        <w:spacing w:line="600" w:lineRule="exact"/>
        <w:ind w:firstLine="480" w:firstLineChars="200"/>
        <w:rPr>
          <w:rFonts w:hint="eastAsia" w:ascii="宋体" w:hAnsi="宋体" w:cs="宋体"/>
          <w:color w:val="000000" w:themeColor="text1"/>
          <w:sz w:val="24"/>
          <w:lang w:bidi="ar"/>
          <w14:textFill>
            <w14:solidFill>
              <w14:schemeClr w14:val="tx1"/>
            </w14:solidFill>
          </w14:textFill>
        </w:rPr>
      </w:pPr>
      <w:r>
        <w:rPr>
          <w:rFonts w:hint="eastAsia" w:ascii="宋体" w:hAnsi="宋体" w:cs="宋体"/>
          <w:color w:val="000000" w:themeColor="text1"/>
          <w:sz w:val="24"/>
          <w:lang w:bidi="ar"/>
          <w14:textFill>
            <w14:solidFill>
              <w14:schemeClr w14:val="tx1"/>
            </w14:solidFill>
          </w14:textFill>
        </w:rPr>
        <w:t>（2）供应商须对其所提供的方案、技术和服务等拥有合法的占有和处置权，并对涉及项目的所有内容可能的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归采购人所有。</w:t>
      </w:r>
    </w:p>
    <w:p w14:paraId="1310D6E1">
      <w:pPr>
        <w:snapToGrid w:val="0"/>
        <w:spacing w:line="600" w:lineRule="exact"/>
        <w:ind w:firstLine="480" w:firstLineChars="200"/>
        <w:rPr>
          <w:rFonts w:hint="eastAsia" w:ascii="宋体" w:hAnsi="宋体" w:cs="宋体"/>
          <w:color w:val="000000" w:themeColor="text1"/>
          <w:sz w:val="24"/>
          <w:lang w:bidi="ar"/>
          <w14:textFill>
            <w14:solidFill>
              <w14:schemeClr w14:val="tx1"/>
            </w14:solidFill>
          </w14:textFill>
        </w:rPr>
      </w:pPr>
      <w:r>
        <w:rPr>
          <w:rFonts w:hint="eastAsia" w:ascii="宋体" w:hAnsi="宋体" w:cs="宋体"/>
          <w:color w:val="000000" w:themeColor="text1"/>
          <w:sz w:val="24"/>
          <w:lang w:bidi="ar"/>
          <w14:textFill>
            <w14:solidFill>
              <w14:schemeClr w14:val="tx1"/>
            </w14:solidFill>
          </w14:textFill>
        </w:rPr>
        <w:t>（3）供应商应保证在中华人民共和国境内使用其所提供的方案、产品、技术、服务或其任何一部分时，不会产生因第三方提出侵犯其专利权、商标权或其它知识产权而引起的法律和经济纠纷。如供应商不拥有相应的知识产权，则在报价中必须包括合法获取该知识产权的相关费用。如采购人受到来自第三方的侵权诉讼或索赔时，则采购人将及时通知供应商，供应商应主动承担相应责任。如法院裁定采购人侵权成立，则采购人有权向供应商追偿，供应商须无条件承担与此相关的所有责任和经济赔偿。</w:t>
      </w:r>
    </w:p>
    <w:p w14:paraId="08103402">
      <w:pPr>
        <w:snapToGrid w:val="0"/>
        <w:spacing w:line="600" w:lineRule="exact"/>
        <w:ind w:firstLine="480" w:firstLineChars="200"/>
        <w:rPr>
          <w:color w:val="000000" w:themeColor="text1"/>
          <w14:textFill>
            <w14:solidFill>
              <w14:schemeClr w14:val="tx1"/>
            </w14:solidFill>
          </w14:textFill>
        </w:rPr>
      </w:pPr>
      <w:r>
        <w:rPr>
          <w:rFonts w:hint="eastAsia" w:ascii="宋体" w:hAnsi="宋体" w:cs="宋体"/>
          <w:color w:val="000000" w:themeColor="text1"/>
          <w:sz w:val="24"/>
          <w:lang w:bidi="ar"/>
          <w14:textFill>
            <w14:solidFill>
              <w14:schemeClr w14:val="tx1"/>
            </w14:solidFill>
          </w14:textFill>
        </w:rPr>
        <w:t>（4）本项目成果供应商仅能保留署名权。供应商不得擅自向第三方透露本项目所有相关内容，也不得将本项目成品和物料用于商业活动，一切因此而产生的法律责任由供应商自行负责。供应商若需内容分发，需另行提交版权承诺书。否则采购人可追究供应商的相应责任，并要求供应商赔偿一切损失。</w:t>
      </w:r>
    </w:p>
    <w:p w14:paraId="70A7E207">
      <w:pPr>
        <w:snapToGrid w:val="0"/>
        <w:spacing w:line="600" w:lineRule="exact"/>
        <w:ind w:firstLine="482" w:firstLineChars="200"/>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kern w:val="0"/>
          <w:sz w:val="24"/>
          <w:lang w:bidi="ar"/>
          <w14:textFill>
            <w14:solidFill>
              <w14:schemeClr w14:val="tx1"/>
            </w14:solidFill>
          </w14:textFill>
        </w:rPr>
        <w:t>六、验收要求</w:t>
      </w:r>
    </w:p>
    <w:p w14:paraId="7397144F">
      <w:pPr>
        <w:snapToGrid w:val="0"/>
        <w:spacing w:line="600" w:lineRule="exact"/>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1.供应商应保质保量按时按约完成项目合同规定的各项工作，并于项目完成时按要求如实填写项目验收报告书。</w:t>
      </w:r>
    </w:p>
    <w:p w14:paraId="05F31EF4">
      <w:pPr>
        <w:snapToGrid w:val="0"/>
        <w:spacing w:line="600" w:lineRule="exact"/>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2.相关佐证材料应随项目验收报告书一起递交。业绩表述应实事求是，能与佐证材料互相印证，切勿夸大或遗漏。</w:t>
      </w:r>
    </w:p>
    <w:p w14:paraId="5AF71AAE">
      <w:pPr>
        <w:snapToGrid w:val="0"/>
        <w:spacing w:line="600" w:lineRule="exact"/>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3.采购人将进行验收评估。对验收评估通过的项目，采购人将按照合同如期支付尾款。</w:t>
      </w:r>
    </w:p>
    <w:p w14:paraId="54C76D36">
      <w:pPr>
        <w:snapToGrid w:val="0"/>
        <w:spacing w:line="600" w:lineRule="exact"/>
        <w:ind w:firstLine="480" w:firstLineChars="200"/>
        <w:rPr>
          <w:color w:val="000000" w:themeColor="text1"/>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4.对验收未通过的项目，将按合同约定要求供应商限期整改。对无法整改或整改后仍未达到合同要求的项目，将按验收不通过处罚，具体措施以合同规定为准。</w:t>
      </w:r>
    </w:p>
    <w:p w14:paraId="01B58EF5">
      <w:pPr>
        <w:snapToGrid w:val="0"/>
        <w:spacing w:line="600" w:lineRule="exact"/>
        <w:ind w:firstLine="482" w:firstLineChars="200"/>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kern w:val="0"/>
          <w:sz w:val="24"/>
          <w:lang w:bidi="ar"/>
          <w14:textFill>
            <w14:solidFill>
              <w14:schemeClr w14:val="tx1"/>
            </w14:solidFill>
          </w14:textFill>
        </w:rPr>
        <w:t>七、商务要求</w:t>
      </w:r>
    </w:p>
    <w:p w14:paraId="2D39F46B">
      <w:pPr>
        <w:snapToGrid w:val="0"/>
        <w:spacing w:line="600" w:lineRule="exact"/>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1、履约保证金：本项目不收取。</w:t>
      </w:r>
    </w:p>
    <w:p w14:paraId="2362752E">
      <w:pPr>
        <w:snapToGrid w:val="0"/>
        <w:spacing w:line="600" w:lineRule="exact"/>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2、付款方式：合同生效以及具备实施条件后7个工作日内支付合同总价的70%作为预付款；完成以下项目内容：（1）组织开展专业性科技小院集群建设研讨会4场。（2）建立全省性的农技协组织管理体系专家库和科技服务团各1个，入库专家200名以上。开展农技推广活动8次以上，推广农业技术不少于40项并形成技术清单；开展多种形式的农村科普活动8场以上。（3）开展1次全省以上农技协经验交流活动和科技小院交流活动。（4）重点指导推进5个县级科协和农技协作为示范试点单位，围绕县域内组织、人才、农村科普等方面提质升级，支付合同总价的20%。完成合同全部内容项目验收通过后支付剩余合同款。</w:t>
      </w:r>
    </w:p>
    <w:p w14:paraId="13363B0F">
      <w:pPr>
        <w:snapToGrid w:val="0"/>
        <w:spacing w:line="600" w:lineRule="exact"/>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每次合同款项支付，供应商需提供同等金额的正规发票（应符合采购人财务管理要求），采购人收到发票后按规定向财政部门申请支付。</w:t>
      </w:r>
    </w:p>
    <w:p w14:paraId="22845DA8">
      <w:pPr>
        <w:snapToGrid w:val="0"/>
        <w:spacing w:line="600" w:lineRule="exact"/>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3、预付款的扣回：预付款在甲方付清合同款项时一次性扣回，以抵充甲方应付款项。</w:t>
      </w:r>
    </w:p>
    <w:p w14:paraId="4B09BA24">
      <w:pPr>
        <w:snapToGrid w:val="0"/>
        <w:spacing w:line="600" w:lineRule="exact"/>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4、同一项目不得以不同名称申请浙江省科学技术协会其他经费支持。</w:t>
      </w:r>
    </w:p>
    <w:p w14:paraId="4F36D530">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5、项目单位应加强对项目经费的管理，按照规定用途与项目预算专款专用。不得擅自变更资金用途，不得擅自挤占、截留和挪用，保证资金支出和财务管理工作的规范性。</w:t>
      </w:r>
    </w:p>
    <w:p w14:paraId="059D71AD">
      <w:pPr>
        <w:snapToGrid w:val="0"/>
        <w:spacing w:line="600" w:lineRule="exact"/>
        <w:ind w:firstLine="480" w:firstLineChars="200"/>
        <w:rPr>
          <w:rFonts w:hint="eastAsia" w:ascii="宋体" w:hAnsi="宋体" w:cs="宋体"/>
          <w:color w:val="000000" w:themeColor="text1"/>
          <w:kern w:val="0"/>
          <w:sz w:val="24"/>
          <w:lang w:bidi="ar"/>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6.项目结束做好绩效评价工作，同时出具第三方经费使用情况审计报告。</w:t>
      </w:r>
    </w:p>
    <w:p w14:paraId="041EA828">
      <w:pPr>
        <w:rPr>
          <w:rFonts w:hint="eastAsia" w:cs="仿宋_GB2312" w:asciiTheme="minorEastAsia" w:hAnsiTheme="minorEastAsia" w:eastAsiaTheme="minorEastAsia"/>
          <w:b/>
          <w:color w:val="000000" w:themeColor="text1"/>
          <w:sz w:val="36"/>
          <w:szCs w:val="36"/>
          <w14:textFill>
            <w14:solidFill>
              <w14:schemeClr w14:val="tx1"/>
            </w14:solidFill>
          </w14:textFill>
        </w:rPr>
      </w:pPr>
      <w:r>
        <w:rPr>
          <w:rFonts w:hint="eastAsia" w:cs="仿宋_GB2312" w:asciiTheme="minorEastAsia" w:hAnsiTheme="minorEastAsia" w:eastAsiaTheme="minorEastAsia"/>
          <w:b/>
          <w:color w:val="000000" w:themeColor="text1"/>
          <w:sz w:val="36"/>
          <w:szCs w:val="36"/>
          <w14:textFill>
            <w14:solidFill>
              <w14:schemeClr w14:val="tx1"/>
            </w14:solidFill>
          </w14:textFill>
        </w:rPr>
        <w:br w:type="page"/>
      </w:r>
    </w:p>
    <w:p w14:paraId="2725C3C0">
      <w:pPr>
        <w:adjustRightInd/>
        <w:spacing w:line="360" w:lineRule="auto"/>
        <w:jc w:val="center"/>
        <w:outlineLvl w:val="0"/>
        <w:rPr>
          <w:rFonts w:hint="eastAsia" w:cs="仿宋_GB2312" w:asciiTheme="minorEastAsia" w:hAnsiTheme="minorEastAsia" w:eastAsiaTheme="minorEastAsia"/>
          <w:b/>
          <w:color w:val="000000" w:themeColor="text1"/>
          <w:sz w:val="36"/>
          <w:szCs w:val="36"/>
          <w14:textFill>
            <w14:solidFill>
              <w14:schemeClr w14:val="tx1"/>
            </w14:solidFill>
          </w14:textFill>
        </w:rPr>
      </w:pPr>
      <w:r>
        <w:rPr>
          <w:rFonts w:hint="eastAsia" w:cs="仿宋_GB2312" w:asciiTheme="minorEastAsia" w:hAnsiTheme="minorEastAsia" w:eastAsiaTheme="minorEastAsia"/>
          <w:b/>
          <w:color w:val="000000" w:themeColor="text1"/>
          <w:sz w:val="36"/>
          <w:szCs w:val="36"/>
          <w14:textFill>
            <w14:solidFill>
              <w14:schemeClr w14:val="tx1"/>
            </w14:solidFill>
          </w14:textFill>
        </w:rPr>
        <w:t xml:space="preserve">第五部分  </w:t>
      </w:r>
      <w:bookmarkEnd w:id="65"/>
      <w:bookmarkEnd w:id="66"/>
      <w:bookmarkStart w:id="67" w:name="第四部分"/>
      <w:r>
        <w:rPr>
          <w:rFonts w:hint="eastAsia" w:cs="仿宋_GB2312" w:asciiTheme="minorEastAsia" w:hAnsiTheme="minorEastAsia" w:eastAsiaTheme="minorEastAsia"/>
          <w:b/>
          <w:color w:val="000000" w:themeColor="text1"/>
          <w:sz w:val="36"/>
          <w:szCs w:val="36"/>
          <w14:textFill>
            <w14:solidFill>
              <w14:schemeClr w14:val="tx1"/>
            </w14:solidFill>
          </w14:textFill>
        </w:rPr>
        <w:t>评审方法及评审标准</w:t>
      </w:r>
    </w:p>
    <w:p w14:paraId="6ED35F95">
      <w:pPr>
        <w:pStyle w:val="392"/>
        <w:spacing w:before="0"/>
        <w:ind w:firstLine="643"/>
        <w:jc w:val="center"/>
        <w:rPr>
          <w:rFonts w:hint="eastAsia" w:cs="仿宋_GB2312" w:asciiTheme="minorEastAsia" w:hAnsiTheme="minorEastAsia" w:eastAsiaTheme="minorEastAsia"/>
          <w:b/>
          <w:color w:val="000000" w:themeColor="text1"/>
          <w:sz w:val="32"/>
          <w14:textFill>
            <w14:solidFill>
              <w14:schemeClr w14:val="tx1"/>
            </w14:solidFill>
          </w14:textFill>
        </w:rPr>
      </w:pPr>
      <w:r>
        <w:rPr>
          <w:rFonts w:hint="eastAsia" w:cs="仿宋_GB2312" w:asciiTheme="minorEastAsia" w:hAnsiTheme="minorEastAsia" w:eastAsiaTheme="minorEastAsia"/>
          <w:b/>
          <w:color w:val="000000" w:themeColor="text1"/>
          <w:sz w:val="32"/>
          <w14:textFill>
            <w14:solidFill>
              <w14:schemeClr w14:val="tx1"/>
            </w14:solidFill>
          </w14:textFill>
        </w:rPr>
        <w:t>评审方法前附表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6"/>
        <w:gridCol w:w="5972"/>
        <w:gridCol w:w="496"/>
        <w:gridCol w:w="961"/>
        <w:gridCol w:w="1361"/>
      </w:tblGrid>
      <w:tr w14:paraId="2C05B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3E06D83B">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序号</w:t>
            </w:r>
          </w:p>
        </w:tc>
        <w:tc>
          <w:tcPr>
            <w:tcW w:w="0" w:type="auto"/>
            <w:vAlign w:val="center"/>
          </w:tcPr>
          <w:p w14:paraId="27A22813">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评审标准</w:t>
            </w:r>
          </w:p>
        </w:tc>
        <w:tc>
          <w:tcPr>
            <w:tcW w:w="0" w:type="auto"/>
            <w:vAlign w:val="center"/>
          </w:tcPr>
          <w:p w14:paraId="12E8362C">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权重</w:t>
            </w:r>
          </w:p>
        </w:tc>
        <w:tc>
          <w:tcPr>
            <w:tcW w:w="961" w:type="dxa"/>
            <w:vAlign w:val="center"/>
          </w:tcPr>
          <w:p w14:paraId="71730495">
            <w:pPr>
              <w:pStyle w:val="392"/>
              <w:spacing w:before="0"/>
              <w:ind w:firstLine="0" w:firstLineChars="0"/>
              <w:jc w:val="center"/>
              <w:rPr>
                <w:rFonts w:hint="eastAsia" w:cs="宋体" w:asciiTheme="minorEastAsia" w:hAnsiTheme="minorEastAsia" w:eastAsiaTheme="minorEastAsia"/>
                <w:bCs/>
                <w:color w:val="000000" w:themeColor="text1"/>
                <w14:textFill>
                  <w14:solidFill>
                    <w14:schemeClr w14:val="tx1"/>
                  </w14:solidFill>
                </w14:textFill>
              </w:rPr>
            </w:pPr>
            <w:r>
              <w:rPr>
                <w:rFonts w:hint="eastAsia" w:cs="宋体" w:asciiTheme="minorEastAsia" w:hAnsiTheme="minorEastAsia" w:eastAsiaTheme="minorEastAsia"/>
                <w:bCs/>
                <w:color w:val="000000" w:themeColor="text1"/>
                <w14:textFill>
                  <w14:solidFill>
                    <w14:schemeClr w14:val="tx1"/>
                  </w14:solidFill>
                </w14:textFill>
              </w:rPr>
              <w:t>主观分/客观分属性</w:t>
            </w:r>
          </w:p>
        </w:tc>
        <w:tc>
          <w:tcPr>
            <w:tcW w:w="1362" w:type="dxa"/>
            <w:vAlign w:val="center"/>
          </w:tcPr>
          <w:p w14:paraId="6483B6B9">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宋体" w:asciiTheme="minorEastAsia" w:hAnsiTheme="minorEastAsia" w:eastAsiaTheme="minorEastAsia"/>
                <w:bCs/>
                <w:color w:val="000000" w:themeColor="text1"/>
                <w14:textFill>
                  <w14:solidFill>
                    <w14:schemeClr w14:val="tx1"/>
                  </w14:solidFill>
                </w14:textFill>
              </w:rPr>
              <w:t>磋商文件中评审标准相应的商务技术资料目录</w:t>
            </w:r>
            <w:r>
              <w:rPr>
                <w:rFonts w:hint="eastAsia" w:cs="宋体" w:asciiTheme="minorEastAsia" w:hAnsiTheme="minorEastAsia" w:eastAsiaTheme="minorEastAsia"/>
                <w:color w:val="000000" w:themeColor="text1"/>
                <w:shd w:val="clear" w:color="auto" w:fill="FFFFFF"/>
                <w14:textFill>
                  <w14:solidFill>
                    <w14:schemeClr w14:val="tx1"/>
                  </w14:solidFill>
                </w14:textFill>
              </w:rPr>
              <w:t> *</w:t>
            </w:r>
          </w:p>
        </w:tc>
      </w:tr>
      <w:tr w14:paraId="6FDD3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trPr>
        <w:tc>
          <w:tcPr>
            <w:tcW w:w="0" w:type="auto"/>
            <w:vAlign w:val="center"/>
          </w:tcPr>
          <w:p w14:paraId="71FB644E">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1</w:t>
            </w:r>
          </w:p>
        </w:tc>
        <w:tc>
          <w:tcPr>
            <w:tcW w:w="0" w:type="auto"/>
            <w:vAlign w:val="center"/>
          </w:tcPr>
          <w:p w14:paraId="5443ED9C">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cs="仿宋_GB2312" w:asciiTheme="minorEastAsia" w:hAnsiTheme="minorEastAsia" w:eastAsiaTheme="minorEastAsia"/>
                <w:color w:val="000000" w:themeColor="text1"/>
                <w:szCs w:val="24"/>
                <w14:textFill>
                  <w14:solidFill>
                    <w14:schemeClr w14:val="tx1"/>
                  </w14:solidFill>
                </w14:textFill>
              </w:rPr>
              <w:t>业绩</w:t>
            </w:r>
            <w:r>
              <w:rPr>
                <w:rFonts w:hint="eastAsia" w:cs="仿宋_GB2312" w:asciiTheme="minorEastAsia" w:hAnsiTheme="minorEastAsia" w:eastAsiaTheme="minorEastAsia"/>
                <w:color w:val="000000" w:themeColor="text1"/>
                <w:szCs w:val="24"/>
                <w14:textFill>
                  <w14:solidFill>
                    <w14:schemeClr w14:val="tx1"/>
                  </w14:solidFill>
                </w14:textFill>
              </w:rPr>
              <w:t>：</w:t>
            </w:r>
            <w:r>
              <w:rPr>
                <w:rFonts w:cs="仿宋_GB2312" w:asciiTheme="minorEastAsia" w:hAnsiTheme="minorEastAsia" w:eastAsiaTheme="minorEastAsia"/>
                <w:color w:val="000000" w:themeColor="text1"/>
                <w:szCs w:val="24"/>
                <w14:textFill>
                  <w14:solidFill>
                    <w14:schemeClr w14:val="tx1"/>
                  </w14:solidFill>
                </w14:textFill>
              </w:rPr>
              <w:t>供应商自2022年1月1日以来（以合同最终签订日期为准），完成过类似</w:t>
            </w:r>
            <w:r>
              <w:rPr>
                <w:rFonts w:hint="eastAsia" w:cs="仿宋_GB2312" w:asciiTheme="minorEastAsia" w:hAnsiTheme="minorEastAsia" w:eastAsiaTheme="minorEastAsia"/>
                <w:color w:val="000000" w:themeColor="text1"/>
                <w:szCs w:val="24"/>
                <w14:textFill>
                  <w14:solidFill>
                    <w14:schemeClr w14:val="tx1"/>
                  </w14:solidFill>
                </w14:textFill>
              </w:rPr>
              <w:t>乡村振兴</w:t>
            </w:r>
            <w:r>
              <w:rPr>
                <w:rFonts w:cs="仿宋_GB2312" w:asciiTheme="minorEastAsia" w:hAnsiTheme="minorEastAsia" w:eastAsiaTheme="minorEastAsia"/>
                <w:color w:val="000000" w:themeColor="text1"/>
                <w:szCs w:val="24"/>
                <w14:textFill>
                  <w14:solidFill>
                    <w14:schemeClr w14:val="tx1"/>
                  </w14:solidFill>
                </w14:textFill>
              </w:rPr>
              <w:t>业绩的，每提供一份项目业绩得0.5分，最高得1分。</w:t>
            </w:r>
          </w:p>
          <w:p w14:paraId="4CFF5B74">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cs="仿宋_GB2312" w:asciiTheme="minorEastAsia" w:hAnsiTheme="minorEastAsia" w:eastAsiaTheme="minorEastAsia"/>
                <w:color w:val="000000" w:themeColor="text1"/>
                <w:szCs w:val="24"/>
                <w14:textFill>
                  <w14:solidFill>
                    <w14:schemeClr w14:val="tx1"/>
                  </w14:solidFill>
                </w14:textFill>
              </w:rPr>
              <w:t>证明材料：提供合同复印件加盖公章（合同内容无法体现项目内容的可另行提供合同中甲方出具的证明材料），否则不得分。</w:t>
            </w:r>
          </w:p>
        </w:tc>
        <w:tc>
          <w:tcPr>
            <w:tcW w:w="0" w:type="auto"/>
            <w:vAlign w:val="center"/>
          </w:tcPr>
          <w:p w14:paraId="7B644C8D">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1</w:t>
            </w:r>
          </w:p>
        </w:tc>
        <w:tc>
          <w:tcPr>
            <w:tcW w:w="961" w:type="dxa"/>
            <w:vAlign w:val="center"/>
          </w:tcPr>
          <w:p w14:paraId="51D9AE24">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客观分</w:t>
            </w:r>
          </w:p>
        </w:tc>
        <w:tc>
          <w:tcPr>
            <w:tcW w:w="1362" w:type="dxa"/>
            <w:vAlign w:val="center"/>
          </w:tcPr>
          <w:p w14:paraId="26FA6ABB">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p>
        </w:tc>
      </w:tr>
      <w:tr w14:paraId="155D4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15B89742">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2</w:t>
            </w:r>
          </w:p>
        </w:tc>
        <w:tc>
          <w:tcPr>
            <w:tcW w:w="0" w:type="auto"/>
            <w:vAlign w:val="center"/>
          </w:tcPr>
          <w:p w14:paraId="658F80B0">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cs="仿宋_GB2312" w:asciiTheme="minorEastAsia" w:hAnsiTheme="minorEastAsia" w:eastAsiaTheme="minorEastAsia"/>
                <w:color w:val="000000" w:themeColor="text1"/>
                <w:szCs w:val="24"/>
                <w14:textFill>
                  <w14:solidFill>
                    <w14:schemeClr w14:val="tx1"/>
                  </w14:solidFill>
                </w14:textFill>
              </w:rPr>
              <w:t>商务/技术响应情况</w:t>
            </w:r>
            <w:r>
              <w:rPr>
                <w:rFonts w:hint="eastAsia" w:cs="仿宋_GB2312" w:asciiTheme="minorEastAsia" w:hAnsiTheme="minorEastAsia" w:eastAsiaTheme="minorEastAsia"/>
                <w:color w:val="000000" w:themeColor="text1"/>
                <w:szCs w:val="24"/>
                <w14:textFill>
                  <w14:solidFill>
                    <w14:schemeClr w14:val="tx1"/>
                  </w14:solidFill>
                </w14:textFill>
              </w:rPr>
              <w:t>：商务/技术响应完全满足要求的得24分，商务/技术响应低于要求的每条扣2分（共计12条），要求具体详见商务/技术偏离表，本项最高得24分。</w:t>
            </w:r>
          </w:p>
        </w:tc>
        <w:tc>
          <w:tcPr>
            <w:tcW w:w="0" w:type="auto"/>
            <w:vAlign w:val="center"/>
          </w:tcPr>
          <w:p w14:paraId="4D48C53D">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24</w:t>
            </w:r>
          </w:p>
        </w:tc>
        <w:tc>
          <w:tcPr>
            <w:tcW w:w="961" w:type="dxa"/>
            <w:vAlign w:val="center"/>
          </w:tcPr>
          <w:p w14:paraId="7BC3A52D">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客观分</w:t>
            </w:r>
          </w:p>
        </w:tc>
        <w:tc>
          <w:tcPr>
            <w:tcW w:w="1362" w:type="dxa"/>
            <w:vAlign w:val="center"/>
          </w:tcPr>
          <w:p w14:paraId="1BA49E65">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p>
        </w:tc>
      </w:tr>
      <w:tr w14:paraId="1D45C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35F9825C">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3</w:t>
            </w:r>
          </w:p>
        </w:tc>
        <w:tc>
          <w:tcPr>
            <w:tcW w:w="0" w:type="auto"/>
            <w:vAlign w:val="center"/>
          </w:tcPr>
          <w:p w14:paraId="400AE6B4">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工作进度方案：对供应商提供的工作进度方案（包括时间、对象等）进行评审（评审分值为0分或1分或2分或3分或4分或5分）。</w:t>
            </w:r>
          </w:p>
        </w:tc>
        <w:tc>
          <w:tcPr>
            <w:tcW w:w="0" w:type="auto"/>
            <w:vAlign w:val="center"/>
          </w:tcPr>
          <w:p w14:paraId="7D4154B7">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5</w:t>
            </w:r>
          </w:p>
        </w:tc>
        <w:tc>
          <w:tcPr>
            <w:tcW w:w="961" w:type="dxa"/>
            <w:vAlign w:val="center"/>
          </w:tcPr>
          <w:p w14:paraId="4E5BDBB4">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主观分</w:t>
            </w:r>
          </w:p>
        </w:tc>
        <w:tc>
          <w:tcPr>
            <w:tcW w:w="1362" w:type="dxa"/>
            <w:vAlign w:val="center"/>
          </w:tcPr>
          <w:p w14:paraId="35085F89">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p>
        </w:tc>
      </w:tr>
      <w:tr w14:paraId="4C3C2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190D5823">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4</w:t>
            </w:r>
          </w:p>
        </w:tc>
        <w:tc>
          <w:tcPr>
            <w:tcW w:w="0" w:type="auto"/>
            <w:vAlign w:val="center"/>
          </w:tcPr>
          <w:p w14:paraId="2FFAF774">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活动现场及后勤保障服务方案：对供应商提供的本项目活动现场及后勤保障服务方案（包括活动现场搭建、专家接待、接送、住宿等）进行评审（评审分值为0分或1分或2分或3分或4分或5分）；未提供不得分。</w:t>
            </w:r>
          </w:p>
        </w:tc>
        <w:tc>
          <w:tcPr>
            <w:tcW w:w="0" w:type="auto"/>
            <w:vAlign w:val="center"/>
          </w:tcPr>
          <w:p w14:paraId="49F3F495">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5</w:t>
            </w:r>
          </w:p>
        </w:tc>
        <w:tc>
          <w:tcPr>
            <w:tcW w:w="961" w:type="dxa"/>
            <w:vAlign w:val="center"/>
          </w:tcPr>
          <w:p w14:paraId="2EFAD0FF">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主观分</w:t>
            </w:r>
          </w:p>
        </w:tc>
        <w:tc>
          <w:tcPr>
            <w:tcW w:w="1362" w:type="dxa"/>
            <w:vAlign w:val="center"/>
          </w:tcPr>
          <w:p w14:paraId="67308A72">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p>
        </w:tc>
      </w:tr>
      <w:tr w14:paraId="65726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39A502CF">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5</w:t>
            </w:r>
          </w:p>
        </w:tc>
        <w:tc>
          <w:tcPr>
            <w:tcW w:w="0" w:type="auto"/>
            <w:vAlign w:val="center"/>
          </w:tcPr>
          <w:p w14:paraId="0A699260">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农技推广活动方案：对供应商提供的农技推广活动方案（包括活动形式、活动内容、先进技术等）进行评审（评审分值为0分或1分或2分或3分或4分或5分）。</w:t>
            </w:r>
          </w:p>
        </w:tc>
        <w:tc>
          <w:tcPr>
            <w:tcW w:w="0" w:type="auto"/>
            <w:vAlign w:val="center"/>
          </w:tcPr>
          <w:p w14:paraId="0F2111D1">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5</w:t>
            </w:r>
          </w:p>
        </w:tc>
        <w:tc>
          <w:tcPr>
            <w:tcW w:w="961" w:type="dxa"/>
            <w:vAlign w:val="center"/>
          </w:tcPr>
          <w:p w14:paraId="02B54776">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主观分</w:t>
            </w:r>
          </w:p>
        </w:tc>
        <w:tc>
          <w:tcPr>
            <w:tcW w:w="1362" w:type="dxa"/>
            <w:vAlign w:val="center"/>
          </w:tcPr>
          <w:p w14:paraId="7F8326BF">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p>
        </w:tc>
      </w:tr>
      <w:tr w14:paraId="5C5BD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70C0CFAA">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6</w:t>
            </w:r>
          </w:p>
        </w:tc>
        <w:tc>
          <w:tcPr>
            <w:tcW w:w="0" w:type="auto"/>
            <w:vAlign w:val="center"/>
          </w:tcPr>
          <w:p w14:paraId="2FEBA4A5">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农村科普活动方案：对供应商提供的农村科普活动方案（包括活动形式、活动内容、邀请人员等）进行评审（评审分值为0分或1分或2分或3分或4分或5分）。</w:t>
            </w:r>
          </w:p>
        </w:tc>
        <w:tc>
          <w:tcPr>
            <w:tcW w:w="0" w:type="auto"/>
            <w:vAlign w:val="center"/>
          </w:tcPr>
          <w:p w14:paraId="7E181964">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5</w:t>
            </w:r>
          </w:p>
        </w:tc>
        <w:tc>
          <w:tcPr>
            <w:tcW w:w="961" w:type="dxa"/>
            <w:vAlign w:val="center"/>
          </w:tcPr>
          <w:p w14:paraId="7D930E28">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主观分</w:t>
            </w:r>
          </w:p>
        </w:tc>
        <w:tc>
          <w:tcPr>
            <w:tcW w:w="1362" w:type="dxa"/>
            <w:vAlign w:val="center"/>
          </w:tcPr>
          <w:p w14:paraId="0D93060D">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p>
        </w:tc>
      </w:tr>
      <w:tr w14:paraId="577B4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4AFC6DC9">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7</w:t>
            </w:r>
          </w:p>
        </w:tc>
        <w:tc>
          <w:tcPr>
            <w:tcW w:w="0" w:type="auto"/>
            <w:vAlign w:val="center"/>
          </w:tcPr>
          <w:p w14:paraId="510C856B">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试点工作报告撰写方案：对供应商提供的试点工作报告撰写方案（包括案例整理、政策建议等）进行评审（评审分值为0分或1分或2分或3分或4分或5分）。</w:t>
            </w:r>
          </w:p>
        </w:tc>
        <w:tc>
          <w:tcPr>
            <w:tcW w:w="0" w:type="auto"/>
            <w:vAlign w:val="center"/>
          </w:tcPr>
          <w:p w14:paraId="68674C0F">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5</w:t>
            </w:r>
          </w:p>
        </w:tc>
        <w:tc>
          <w:tcPr>
            <w:tcW w:w="961" w:type="dxa"/>
            <w:vAlign w:val="center"/>
          </w:tcPr>
          <w:p w14:paraId="5DDDD4C2">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主观分</w:t>
            </w:r>
          </w:p>
        </w:tc>
        <w:tc>
          <w:tcPr>
            <w:tcW w:w="1362" w:type="dxa"/>
            <w:vAlign w:val="center"/>
          </w:tcPr>
          <w:p w14:paraId="2237F33D">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p>
        </w:tc>
      </w:tr>
      <w:tr w14:paraId="7C933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2E552B35">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8</w:t>
            </w:r>
          </w:p>
        </w:tc>
        <w:tc>
          <w:tcPr>
            <w:tcW w:w="0" w:type="auto"/>
            <w:vAlign w:val="center"/>
          </w:tcPr>
          <w:p w14:paraId="14676D18">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农技协交流活动方案：对供应商提供的农技协交流活动方案（包括活动形式、活动内容、邀请人员等）进行评审（评审分值为0分或1分或2分或3分或4分或5分）。</w:t>
            </w:r>
          </w:p>
        </w:tc>
        <w:tc>
          <w:tcPr>
            <w:tcW w:w="0" w:type="auto"/>
            <w:vAlign w:val="center"/>
          </w:tcPr>
          <w:p w14:paraId="5ED0E737">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5</w:t>
            </w:r>
          </w:p>
        </w:tc>
        <w:tc>
          <w:tcPr>
            <w:tcW w:w="961" w:type="dxa"/>
            <w:vAlign w:val="center"/>
          </w:tcPr>
          <w:p w14:paraId="0F431D59">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主观分</w:t>
            </w:r>
          </w:p>
        </w:tc>
        <w:tc>
          <w:tcPr>
            <w:tcW w:w="1362" w:type="dxa"/>
            <w:vAlign w:val="center"/>
          </w:tcPr>
          <w:p w14:paraId="1CC9962F">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p>
        </w:tc>
      </w:tr>
      <w:tr w14:paraId="384A2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374D417B">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9</w:t>
            </w:r>
          </w:p>
        </w:tc>
        <w:tc>
          <w:tcPr>
            <w:tcW w:w="0" w:type="auto"/>
            <w:vAlign w:val="center"/>
          </w:tcPr>
          <w:p w14:paraId="29D5EAEB">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浙江省乡村振兴科技协会、</w:t>
            </w:r>
            <w:r>
              <w:rPr>
                <w:rFonts w:cs="仿宋_GB2312" w:asciiTheme="minorEastAsia" w:hAnsiTheme="minorEastAsia" w:eastAsiaTheme="minorEastAsia"/>
                <w:color w:val="000000" w:themeColor="text1"/>
                <w:szCs w:val="24"/>
                <w14:textFill>
                  <w14:solidFill>
                    <w14:schemeClr w14:val="tx1"/>
                  </w14:solidFill>
                </w14:textFill>
              </w:rPr>
              <w:t>“</w:t>
            </w:r>
            <w:r>
              <w:rPr>
                <w:rFonts w:hint="eastAsia" w:cs="仿宋_GB2312" w:asciiTheme="minorEastAsia" w:hAnsiTheme="minorEastAsia" w:eastAsiaTheme="minorEastAsia"/>
                <w:color w:val="000000" w:themeColor="text1"/>
                <w:szCs w:val="24"/>
                <w14:textFill>
                  <w14:solidFill>
                    <w14:schemeClr w14:val="tx1"/>
                  </w14:solidFill>
                </w14:textFill>
              </w:rPr>
              <w:t>科技小院</w:t>
            </w:r>
            <w:r>
              <w:rPr>
                <w:rFonts w:cs="仿宋_GB2312" w:asciiTheme="minorEastAsia" w:hAnsiTheme="minorEastAsia" w:eastAsiaTheme="minorEastAsia"/>
                <w:color w:val="000000" w:themeColor="text1"/>
                <w:szCs w:val="24"/>
                <w14:textFill>
                  <w14:solidFill>
                    <w14:schemeClr w14:val="tx1"/>
                  </w14:solidFill>
                </w14:textFill>
              </w:rPr>
              <w:t>”</w:t>
            </w:r>
            <w:r>
              <w:rPr>
                <w:rFonts w:hint="eastAsia" w:cs="仿宋_GB2312" w:asciiTheme="minorEastAsia" w:hAnsiTheme="minorEastAsia" w:eastAsiaTheme="minorEastAsia"/>
                <w:color w:val="000000" w:themeColor="text1"/>
                <w:szCs w:val="24"/>
                <w14:textFill>
                  <w14:solidFill>
                    <w14:schemeClr w14:val="tx1"/>
                  </w14:solidFill>
                </w14:textFill>
              </w:rPr>
              <w:t>联盟平台常态化管理方案：对供应商提供的浙江省乡村振兴科技协会、</w:t>
            </w:r>
            <w:r>
              <w:rPr>
                <w:rFonts w:cs="仿宋_GB2312" w:asciiTheme="minorEastAsia" w:hAnsiTheme="minorEastAsia" w:eastAsiaTheme="minorEastAsia"/>
                <w:color w:val="000000" w:themeColor="text1"/>
                <w:szCs w:val="24"/>
                <w14:textFill>
                  <w14:solidFill>
                    <w14:schemeClr w14:val="tx1"/>
                  </w14:solidFill>
                </w14:textFill>
              </w:rPr>
              <w:t>“</w:t>
            </w:r>
            <w:r>
              <w:rPr>
                <w:rFonts w:hint="eastAsia" w:cs="仿宋_GB2312" w:asciiTheme="minorEastAsia" w:hAnsiTheme="minorEastAsia" w:eastAsiaTheme="minorEastAsia"/>
                <w:color w:val="000000" w:themeColor="text1"/>
                <w:szCs w:val="24"/>
                <w14:textFill>
                  <w14:solidFill>
                    <w14:schemeClr w14:val="tx1"/>
                  </w14:solidFill>
                </w14:textFill>
              </w:rPr>
              <w:t>科技小院</w:t>
            </w:r>
            <w:r>
              <w:rPr>
                <w:rFonts w:cs="仿宋_GB2312" w:asciiTheme="minorEastAsia" w:hAnsiTheme="minorEastAsia" w:eastAsiaTheme="minorEastAsia"/>
                <w:color w:val="000000" w:themeColor="text1"/>
                <w:szCs w:val="24"/>
                <w14:textFill>
                  <w14:solidFill>
                    <w14:schemeClr w14:val="tx1"/>
                  </w14:solidFill>
                </w14:textFill>
              </w:rPr>
              <w:t>”</w:t>
            </w:r>
            <w:r>
              <w:rPr>
                <w:rFonts w:hint="eastAsia" w:cs="仿宋_GB2312" w:asciiTheme="minorEastAsia" w:hAnsiTheme="minorEastAsia" w:eastAsiaTheme="minorEastAsia"/>
                <w:color w:val="000000" w:themeColor="text1"/>
                <w:szCs w:val="24"/>
                <w14:textFill>
                  <w14:solidFill>
                    <w14:schemeClr w14:val="tx1"/>
                  </w14:solidFill>
                </w14:textFill>
              </w:rPr>
              <w:t>联盟平台常态化管理方案（包括协调方式、记录形式、编档方案等）进行评审（评审分值为0分或1分或2分或3分或4分或5分）。</w:t>
            </w:r>
          </w:p>
        </w:tc>
        <w:tc>
          <w:tcPr>
            <w:tcW w:w="0" w:type="auto"/>
            <w:vAlign w:val="center"/>
          </w:tcPr>
          <w:p w14:paraId="0EA20E0B">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5</w:t>
            </w:r>
          </w:p>
        </w:tc>
        <w:tc>
          <w:tcPr>
            <w:tcW w:w="961" w:type="dxa"/>
            <w:vAlign w:val="center"/>
          </w:tcPr>
          <w:p w14:paraId="7A017936">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主观分</w:t>
            </w:r>
          </w:p>
        </w:tc>
        <w:tc>
          <w:tcPr>
            <w:tcW w:w="1362" w:type="dxa"/>
            <w:vAlign w:val="center"/>
          </w:tcPr>
          <w:p w14:paraId="2593F5D2">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p>
        </w:tc>
      </w:tr>
      <w:tr w14:paraId="263DA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10C6AB54">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10</w:t>
            </w:r>
          </w:p>
        </w:tc>
        <w:tc>
          <w:tcPr>
            <w:tcW w:w="0" w:type="auto"/>
            <w:vAlign w:val="center"/>
          </w:tcPr>
          <w:p w14:paraId="30A75D74">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政策咨询服务方案：对供应商提供的政策咨询服务方案（包括咨询方式、答复效率等）进行评审（评审分值为0分或1分或2分或3分或4分或5分）。</w:t>
            </w:r>
          </w:p>
        </w:tc>
        <w:tc>
          <w:tcPr>
            <w:tcW w:w="0" w:type="auto"/>
            <w:vAlign w:val="center"/>
          </w:tcPr>
          <w:p w14:paraId="1FB8FDDD">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5</w:t>
            </w:r>
          </w:p>
        </w:tc>
        <w:tc>
          <w:tcPr>
            <w:tcW w:w="961" w:type="dxa"/>
            <w:vAlign w:val="center"/>
          </w:tcPr>
          <w:p w14:paraId="16EFCF25">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主观分</w:t>
            </w:r>
          </w:p>
        </w:tc>
        <w:tc>
          <w:tcPr>
            <w:tcW w:w="1362" w:type="dxa"/>
            <w:vAlign w:val="center"/>
          </w:tcPr>
          <w:p w14:paraId="08EA7957">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p>
        </w:tc>
      </w:tr>
      <w:tr w14:paraId="0DE2E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26927090">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11</w:t>
            </w:r>
          </w:p>
        </w:tc>
        <w:tc>
          <w:tcPr>
            <w:tcW w:w="0" w:type="auto"/>
            <w:vAlign w:val="center"/>
          </w:tcPr>
          <w:p w14:paraId="5AF51143">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科技小院发展建议及科技志愿服务乡村振兴总结报告撰写方案：对供应商提供的科技小院发展建议及科技志愿服务乡村振兴总结报告撰写方案（包括案例整理、政策建议等）进行评审（评审分值为0分或1分或2分或3分或4分或5分）。</w:t>
            </w:r>
          </w:p>
        </w:tc>
        <w:tc>
          <w:tcPr>
            <w:tcW w:w="0" w:type="auto"/>
            <w:vAlign w:val="center"/>
          </w:tcPr>
          <w:p w14:paraId="06A42616">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5</w:t>
            </w:r>
          </w:p>
        </w:tc>
        <w:tc>
          <w:tcPr>
            <w:tcW w:w="961" w:type="dxa"/>
            <w:vAlign w:val="center"/>
          </w:tcPr>
          <w:p w14:paraId="6255DF4D">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主观分</w:t>
            </w:r>
          </w:p>
        </w:tc>
        <w:tc>
          <w:tcPr>
            <w:tcW w:w="1362" w:type="dxa"/>
            <w:vAlign w:val="center"/>
          </w:tcPr>
          <w:p w14:paraId="1364677D">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p>
        </w:tc>
      </w:tr>
      <w:tr w14:paraId="4873E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553A8F34">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12</w:t>
            </w:r>
          </w:p>
        </w:tc>
        <w:tc>
          <w:tcPr>
            <w:tcW w:w="0" w:type="auto"/>
            <w:vAlign w:val="center"/>
          </w:tcPr>
          <w:p w14:paraId="42948F7D">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服务团队：针对该项目拟派团队的情况，包括活动组织策划人员、视频制作人员等。专业技术人员结构合理性，团队配置齐全专业水准、经验等进行评审（评审分值为0分或1分或2分或3分或4分或5分）。</w:t>
            </w:r>
          </w:p>
        </w:tc>
        <w:tc>
          <w:tcPr>
            <w:tcW w:w="0" w:type="auto"/>
            <w:vAlign w:val="center"/>
          </w:tcPr>
          <w:p w14:paraId="585180D5">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5</w:t>
            </w:r>
          </w:p>
        </w:tc>
        <w:tc>
          <w:tcPr>
            <w:tcW w:w="961" w:type="dxa"/>
            <w:vAlign w:val="center"/>
          </w:tcPr>
          <w:p w14:paraId="49C83DBA">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主观分</w:t>
            </w:r>
          </w:p>
        </w:tc>
        <w:tc>
          <w:tcPr>
            <w:tcW w:w="1362" w:type="dxa"/>
            <w:vAlign w:val="center"/>
          </w:tcPr>
          <w:p w14:paraId="21F4D3F3">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p>
        </w:tc>
      </w:tr>
      <w:tr w14:paraId="2393C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2083016B">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13</w:t>
            </w:r>
          </w:p>
        </w:tc>
        <w:tc>
          <w:tcPr>
            <w:tcW w:w="0" w:type="auto"/>
            <w:vAlign w:val="center"/>
          </w:tcPr>
          <w:p w14:paraId="5CDA3884">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质量保证措施：对供应商提供的质量保证措施（包括质量控制目标、保证措施及方案等）进行评审（评审分值为0分或1分或2分或3分或4分或5分）。</w:t>
            </w:r>
          </w:p>
        </w:tc>
        <w:tc>
          <w:tcPr>
            <w:tcW w:w="0" w:type="auto"/>
            <w:vAlign w:val="center"/>
          </w:tcPr>
          <w:p w14:paraId="3AB70734">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5</w:t>
            </w:r>
          </w:p>
        </w:tc>
        <w:tc>
          <w:tcPr>
            <w:tcW w:w="961" w:type="dxa"/>
            <w:vAlign w:val="center"/>
          </w:tcPr>
          <w:p w14:paraId="1A9C3B45">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主观分</w:t>
            </w:r>
          </w:p>
        </w:tc>
        <w:tc>
          <w:tcPr>
            <w:tcW w:w="1362" w:type="dxa"/>
            <w:vAlign w:val="center"/>
          </w:tcPr>
          <w:p w14:paraId="769A96B0">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p>
        </w:tc>
      </w:tr>
      <w:tr w14:paraId="266EB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778D818D">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14</w:t>
            </w:r>
          </w:p>
        </w:tc>
        <w:tc>
          <w:tcPr>
            <w:tcW w:w="0" w:type="auto"/>
            <w:vAlign w:val="center"/>
          </w:tcPr>
          <w:p w14:paraId="0AAFF211">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服务承诺：对供应商提供的服务承诺的范围和完善程度（包括服务人员的技术水平及现场服务措施，支撑团队服务响应等）进行评审（评审分值为0分或1分或2分或3分或4分或5分）。</w:t>
            </w:r>
          </w:p>
        </w:tc>
        <w:tc>
          <w:tcPr>
            <w:tcW w:w="0" w:type="auto"/>
            <w:vAlign w:val="center"/>
          </w:tcPr>
          <w:p w14:paraId="1AE622C3">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5</w:t>
            </w:r>
          </w:p>
        </w:tc>
        <w:tc>
          <w:tcPr>
            <w:tcW w:w="961" w:type="dxa"/>
            <w:vAlign w:val="center"/>
          </w:tcPr>
          <w:p w14:paraId="09D0493E">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主观分</w:t>
            </w:r>
          </w:p>
        </w:tc>
        <w:tc>
          <w:tcPr>
            <w:tcW w:w="1362" w:type="dxa"/>
            <w:vAlign w:val="center"/>
          </w:tcPr>
          <w:p w14:paraId="16967E0F">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p>
        </w:tc>
      </w:tr>
      <w:tr w14:paraId="418A6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7F911B16">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15</w:t>
            </w:r>
          </w:p>
        </w:tc>
        <w:tc>
          <w:tcPr>
            <w:tcW w:w="0" w:type="auto"/>
            <w:vAlign w:val="center"/>
          </w:tcPr>
          <w:p w14:paraId="7CC91D37">
            <w:pPr>
              <w:pStyle w:val="392"/>
              <w:spacing w:before="0"/>
              <w:ind w:firstLine="0" w:firstLineChars="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应急预案：对供应商提供的应急预案（包括但不限于遇突发事件时采取的措施、如何确保服务稳定可靠，突击保障、突发问题解决、响应速度以及处理方案等）进行评审（评审分值为0分或1分或2分或3分或4分或5分）。</w:t>
            </w:r>
          </w:p>
        </w:tc>
        <w:tc>
          <w:tcPr>
            <w:tcW w:w="0" w:type="auto"/>
            <w:vAlign w:val="center"/>
          </w:tcPr>
          <w:p w14:paraId="4A72BB7E">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5</w:t>
            </w:r>
          </w:p>
        </w:tc>
        <w:tc>
          <w:tcPr>
            <w:tcW w:w="961" w:type="dxa"/>
            <w:vAlign w:val="center"/>
          </w:tcPr>
          <w:p w14:paraId="2E8FBBFF">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主观分</w:t>
            </w:r>
          </w:p>
        </w:tc>
        <w:tc>
          <w:tcPr>
            <w:tcW w:w="1362" w:type="dxa"/>
            <w:vAlign w:val="center"/>
          </w:tcPr>
          <w:p w14:paraId="5B2BFCB4">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p>
        </w:tc>
      </w:tr>
      <w:tr w14:paraId="2BAA3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vAlign w:val="center"/>
          </w:tcPr>
          <w:p w14:paraId="74D5E7B5">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16</w:t>
            </w:r>
          </w:p>
        </w:tc>
        <w:tc>
          <w:tcPr>
            <w:tcW w:w="0" w:type="auto"/>
            <w:vAlign w:val="center"/>
          </w:tcPr>
          <w:p w14:paraId="4D26F17B">
            <w:pPr>
              <w:spacing w:line="360" w:lineRule="auto"/>
              <w:outlineLvl w:val="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有效最后报价的最低价作为评审基准价，其最低报价为满分；按［最后报价得分=（评审基准价/最后报价）*10］的计算公式计算。</w:t>
            </w:r>
          </w:p>
          <w:p w14:paraId="6A0AD6B8">
            <w:pPr>
              <w:widowControl/>
              <w:shd w:val="clear" w:color="auto" w:fill="FFFFFF"/>
              <w:adjustRightInd/>
              <w:spacing w:after="225" w:line="315" w:lineRule="atLeast"/>
              <w:ind w:firstLine="420"/>
              <w:jc w:val="lef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评审过程中，不得去掉报价中的最高报价和最低报价。</w:t>
            </w:r>
          </w:p>
          <w:p w14:paraId="3CDC4548">
            <w:pPr>
              <w:pStyle w:val="392"/>
              <w:spacing w:before="0"/>
              <w:ind w:firstLine="480"/>
              <w:jc w:val="left"/>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14:textFill>
                  <w14:solidFill>
                    <w14:schemeClr w14:val="tx1"/>
                  </w14:solidFill>
                </w14:textFill>
              </w:rPr>
              <w:t>对于未预留份额专门面向中小企业的政府采购货物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0" w:type="auto"/>
            <w:vAlign w:val="center"/>
          </w:tcPr>
          <w:p w14:paraId="695ABF55">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10</w:t>
            </w:r>
          </w:p>
        </w:tc>
        <w:tc>
          <w:tcPr>
            <w:tcW w:w="961" w:type="dxa"/>
            <w:vAlign w:val="center"/>
          </w:tcPr>
          <w:p w14:paraId="596B1A76">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客观分</w:t>
            </w:r>
          </w:p>
        </w:tc>
        <w:tc>
          <w:tcPr>
            <w:tcW w:w="1362" w:type="dxa"/>
            <w:vAlign w:val="center"/>
          </w:tcPr>
          <w:p w14:paraId="7CE300FF">
            <w:pPr>
              <w:pStyle w:val="392"/>
              <w:spacing w:before="0"/>
              <w:ind w:firstLine="0" w:firstLineChars="0"/>
              <w:jc w:val="center"/>
              <w:rPr>
                <w:rFonts w:hint="eastAsia" w:cs="仿宋_GB2312" w:asciiTheme="minorEastAsia" w:hAnsiTheme="minorEastAsia" w:eastAsiaTheme="minorEastAsia"/>
                <w:color w:val="000000" w:themeColor="text1"/>
                <w:szCs w:val="24"/>
                <w14:textFill>
                  <w14:solidFill>
                    <w14:schemeClr w14:val="tx1"/>
                  </w14:solidFill>
                </w14:textFill>
              </w:rPr>
            </w:pPr>
            <w:r>
              <w:rPr>
                <w:rFonts w:hint="eastAsia" w:cs="仿宋_GB2312" w:asciiTheme="minorEastAsia" w:hAnsiTheme="minorEastAsia" w:eastAsiaTheme="minorEastAsia"/>
                <w:color w:val="000000" w:themeColor="text1"/>
                <w:szCs w:val="24"/>
                <w14:textFill>
                  <w14:solidFill>
                    <w14:schemeClr w14:val="tx1"/>
                  </w14:solidFill>
                </w14:textFill>
              </w:rPr>
              <w:t>/</w:t>
            </w:r>
          </w:p>
        </w:tc>
      </w:tr>
    </w:tbl>
    <w:p w14:paraId="3C48C4F4">
      <w:pPr>
        <w:adjustRightInd/>
        <w:spacing w:line="360" w:lineRule="auto"/>
        <w:ind w:firstLine="482" w:firstLineChars="200"/>
        <w:rPr>
          <w:rFonts w:hint="eastAsia" w:cs="Arial" w:asciiTheme="minorEastAsia" w:hAnsiTheme="minorEastAsia" w:eastAsiaTheme="minorEastAsia"/>
          <w:b/>
          <w:color w:val="000000" w:themeColor="text1"/>
          <w:kern w:val="0"/>
          <w:sz w:val="24"/>
          <w14:textFill>
            <w14:solidFill>
              <w14:schemeClr w14:val="tx1"/>
            </w14:solidFill>
          </w14:textFill>
        </w:rPr>
      </w:pPr>
      <w:r>
        <w:rPr>
          <w:rFonts w:hint="eastAsia" w:cs="Arial" w:asciiTheme="minorEastAsia" w:hAnsiTheme="minorEastAsia" w:eastAsiaTheme="minorEastAsia"/>
          <w:b/>
          <w:color w:val="000000" w:themeColor="text1"/>
          <w:kern w:val="0"/>
          <w:sz w:val="24"/>
          <w14:textFill>
            <w14:solidFill>
              <w14:schemeClr w14:val="tx1"/>
            </w14:solidFill>
          </w14:textFill>
        </w:rPr>
        <w:t>“*”备注：供应商编制响应文件时，建议按此目录（序号和内容）提供评审标准相应的商务技术资料。</w:t>
      </w:r>
    </w:p>
    <w:p w14:paraId="4EB899E9">
      <w:pPr>
        <w:adjustRightInd/>
        <w:spacing w:line="360" w:lineRule="auto"/>
        <w:ind w:firstLine="482" w:firstLineChars="200"/>
        <w:rPr>
          <w:rFonts w:hint="eastAsia" w:cs="Arial" w:asciiTheme="minorEastAsia" w:hAnsiTheme="minorEastAsia" w:eastAsiaTheme="minorEastAsia"/>
          <w:b/>
          <w:color w:val="000000" w:themeColor="text1"/>
          <w:kern w:val="0"/>
          <w:sz w:val="24"/>
          <w14:textFill>
            <w14:solidFill>
              <w14:schemeClr w14:val="tx1"/>
            </w14:solidFill>
          </w14:textFill>
        </w:rPr>
      </w:pPr>
    </w:p>
    <w:p w14:paraId="1AF54E3F">
      <w:pPr>
        <w:pStyle w:val="392"/>
        <w:spacing w:before="0"/>
        <w:ind w:firstLine="643"/>
        <w:jc w:val="center"/>
        <w:rPr>
          <w:rFonts w:hint="eastAsia" w:cs="仿宋_GB2312" w:asciiTheme="minorEastAsia" w:hAnsiTheme="minorEastAsia" w:eastAsiaTheme="minorEastAsia"/>
          <w:b/>
          <w:color w:val="000000" w:themeColor="text1"/>
          <w14:textFill>
            <w14:solidFill>
              <w14:schemeClr w14:val="tx1"/>
            </w14:solidFill>
          </w14:textFill>
        </w:rPr>
      </w:pPr>
      <w:r>
        <w:rPr>
          <w:rFonts w:hint="eastAsia" w:cs="仿宋_GB2312" w:asciiTheme="minorEastAsia" w:hAnsiTheme="minorEastAsia" w:eastAsiaTheme="minorEastAsia"/>
          <w:b/>
          <w:color w:val="000000" w:themeColor="text1"/>
          <w:sz w:val="32"/>
          <w14:textFill>
            <w14:solidFill>
              <w14:schemeClr w14:val="tx1"/>
            </w14:solidFill>
          </w14:textFill>
        </w:rPr>
        <w:t>一、评审方法</w:t>
      </w:r>
    </w:p>
    <w:p w14:paraId="4FC78F1E">
      <w:pPr>
        <w:adjustRightInd/>
        <w:spacing w:line="360" w:lineRule="auto"/>
        <w:rPr>
          <w:rFonts w:hint="eastAsia" w:cs="Arial" w:asciiTheme="minorEastAsia" w:hAnsiTheme="minorEastAsia" w:eastAsiaTheme="minorEastAsia"/>
          <w:color w:val="000000" w:themeColor="text1"/>
          <w:kern w:val="0"/>
          <w:sz w:val="24"/>
          <w14:textFill>
            <w14:solidFill>
              <w14:schemeClr w14:val="tx1"/>
            </w14:solidFill>
          </w14:textFill>
        </w:rPr>
      </w:pPr>
      <w:r>
        <w:rPr>
          <w:rFonts w:hint="eastAsia" w:cs="Arial" w:asciiTheme="minorEastAsia" w:hAnsiTheme="minorEastAsia" w:eastAsiaTheme="minorEastAsia"/>
          <w:b/>
          <w:color w:val="000000" w:themeColor="text1"/>
          <w:kern w:val="0"/>
          <w:sz w:val="24"/>
          <w14:textFill>
            <w14:solidFill>
              <w14:schemeClr w14:val="tx1"/>
            </w14:solidFill>
          </w14:textFill>
        </w:rPr>
        <w:t>1.综合评分法。</w:t>
      </w:r>
      <w:r>
        <w:rPr>
          <w:rFonts w:hint="eastAsia" w:cs="Arial" w:asciiTheme="minorEastAsia" w:hAnsiTheme="minorEastAsia" w:eastAsiaTheme="minorEastAsia"/>
          <w:color w:val="000000" w:themeColor="text1"/>
          <w:kern w:val="0"/>
          <w:sz w:val="24"/>
          <w14:textFill>
            <w14:solidFill>
              <w14:schemeClr w14:val="tx1"/>
            </w14:solidFill>
          </w14:textFill>
        </w:rPr>
        <w:t>综合评分法，是指响应文件满足磋商文件全部实质性要求，且按照评审因素的量化指标评审得分最高的供应商为成交候选人的评审方法。</w:t>
      </w:r>
    </w:p>
    <w:p w14:paraId="35CA4FA2">
      <w:pPr>
        <w:adjustRightInd/>
        <w:spacing w:line="360" w:lineRule="auto"/>
        <w:rPr>
          <w:rFonts w:hint="eastAsia" w:cs="Arial" w:asciiTheme="minorEastAsia" w:hAnsiTheme="minorEastAsia" w:eastAsiaTheme="minorEastAsia"/>
          <w:color w:val="000000" w:themeColor="text1"/>
          <w:kern w:val="0"/>
          <w:sz w:val="24"/>
          <w14:textFill>
            <w14:solidFill>
              <w14:schemeClr w14:val="tx1"/>
            </w14:solidFill>
          </w14:textFill>
        </w:rPr>
      </w:pPr>
    </w:p>
    <w:p w14:paraId="2D5DDC9C">
      <w:pPr>
        <w:snapToGrid w:val="0"/>
        <w:spacing w:line="360" w:lineRule="auto"/>
        <w:ind w:left="120" w:leftChars="57" w:firstLine="422" w:firstLineChars="150"/>
        <w:jc w:val="center"/>
        <w:rPr>
          <w:rFonts w:hint="eastAsia" w:cs="仿宋_GB2312" w:asciiTheme="minorEastAsia" w:hAnsiTheme="minorEastAsia" w:eastAsiaTheme="minorEastAsia"/>
          <w:b/>
          <w:color w:val="000000" w:themeColor="text1"/>
          <w:sz w:val="32"/>
          <w14:textFill>
            <w14:solidFill>
              <w14:schemeClr w14:val="tx1"/>
            </w14:solidFill>
          </w14:textFill>
        </w:rPr>
      </w:pPr>
      <w:r>
        <w:rPr>
          <w:rFonts w:hint="eastAsia" w:asciiTheme="minorEastAsia" w:hAnsiTheme="minorEastAsia" w:eastAsiaTheme="minorEastAsia"/>
          <w:b/>
          <w:color w:val="000000" w:themeColor="text1"/>
          <w:sz w:val="28"/>
          <w:szCs w:val="28"/>
          <w14:textFill>
            <w14:solidFill>
              <w14:schemeClr w14:val="tx1"/>
            </w14:solidFill>
          </w14:textFill>
        </w:rPr>
        <w:t xml:space="preserve">   </w:t>
      </w:r>
      <w:r>
        <w:rPr>
          <w:rFonts w:hint="eastAsia" w:cs="仿宋_GB2312" w:asciiTheme="minorEastAsia" w:hAnsiTheme="minorEastAsia" w:eastAsiaTheme="minorEastAsia"/>
          <w:b/>
          <w:color w:val="000000" w:themeColor="text1"/>
          <w:sz w:val="32"/>
          <w14:textFill>
            <w14:solidFill>
              <w14:schemeClr w14:val="tx1"/>
            </w14:solidFill>
          </w14:textFill>
        </w:rPr>
        <w:t>二、磋商小组的组成</w:t>
      </w:r>
    </w:p>
    <w:p w14:paraId="04E50F96">
      <w:pPr>
        <w:pStyle w:val="392"/>
        <w:spacing w:before="0"/>
        <w:ind w:firstLine="0" w:firstLineChars="0"/>
        <w:rPr>
          <w:rFonts w:hint="eastAsia" w:cs="Arial" w:asciiTheme="minorEastAsia" w:hAnsiTheme="minorEastAsia" w:eastAsiaTheme="minorEastAsia"/>
          <w:b/>
          <w:color w:val="000000" w:themeColor="text1"/>
          <w:kern w:val="0"/>
          <w14:textFill>
            <w14:solidFill>
              <w14:schemeClr w14:val="tx1"/>
            </w14:solidFill>
          </w14:textFill>
        </w:rPr>
      </w:pPr>
      <w:r>
        <w:rPr>
          <w:rFonts w:hint="eastAsia" w:cs="Arial" w:asciiTheme="minorEastAsia" w:hAnsiTheme="minorEastAsia" w:eastAsiaTheme="minorEastAsia"/>
          <w:b/>
          <w:color w:val="000000" w:themeColor="text1"/>
          <w:kern w:val="0"/>
          <w14:textFill>
            <w14:solidFill>
              <w14:schemeClr w14:val="tx1"/>
            </w14:solidFill>
          </w14:textFill>
        </w:rPr>
        <w:t>1.磋商小组的组成。</w:t>
      </w:r>
    </w:p>
    <w:p w14:paraId="6293A8D5">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55C0EE2F">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657E761C">
      <w:pPr>
        <w:snapToGrid w:val="0"/>
        <w:spacing w:line="360" w:lineRule="auto"/>
        <w:rPr>
          <w:rFonts w:hint="eastAsia" w:cs="Arial" w:asciiTheme="minorEastAsia" w:hAnsiTheme="minorEastAsia" w:eastAsiaTheme="minorEastAsia"/>
          <w:b/>
          <w:color w:val="000000" w:themeColor="text1"/>
          <w:kern w:val="0"/>
          <w:sz w:val="24"/>
          <w:szCs w:val="20"/>
          <w14:textFill>
            <w14:solidFill>
              <w14:schemeClr w14:val="tx1"/>
            </w14:solidFill>
          </w14:textFill>
        </w:rPr>
      </w:pPr>
      <w:r>
        <w:rPr>
          <w:rFonts w:hint="eastAsia" w:cs="Arial" w:asciiTheme="minorEastAsia" w:hAnsiTheme="minorEastAsia" w:eastAsiaTheme="minorEastAsia"/>
          <w:b/>
          <w:color w:val="000000" w:themeColor="text1"/>
          <w:kern w:val="0"/>
          <w:sz w:val="24"/>
          <w:szCs w:val="20"/>
          <w14:textFill>
            <w14:solidFill>
              <w14:schemeClr w14:val="tx1"/>
            </w14:solidFill>
          </w14:textFill>
        </w:rPr>
        <w:t>2.磋商小组的组成人员的回避。</w:t>
      </w:r>
    </w:p>
    <w:p w14:paraId="3F8605BC">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在政府采购活动中，磋商小组的组成人员与供应商有下列利害关系之一的，应当回避：</w:t>
      </w:r>
    </w:p>
    <w:p w14:paraId="1396D6EA">
      <w:pPr>
        <w:pStyle w:val="392"/>
        <w:spacing w:before="0"/>
        <w:ind w:firstLine="0" w:firstLineChars="0"/>
        <w:rPr>
          <w:rFonts w:hint="eastAsia" w:cs="Arial" w:asciiTheme="minorEastAsia" w:hAnsiTheme="minorEastAsia" w:eastAsiaTheme="minorEastAsia"/>
          <w:color w:val="000000" w:themeColor="text1"/>
          <w:kern w:val="0"/>
          <w14:textFill>
            <w14:solidFill>
              <w14:schemeClr w14:val="tx1"/>
            </w14:solidFill>
          </w14:textFill>
        </w:rPr>
      </w:pPr>
      <w:r>
        <w:rPr>
          <w:rFonts w:hint="eastAsia" w:cs="Arial" w:asciiTheme="minorEastAsia" w:hAnsiTheme="minorEastAsia" w:eastAsiaTheme="minorEastAsia"/>
          <w:color w:val="000000" w:themeColor="text1"/>
          <w:kern w:val="0"/>
          <w14:textFill>
            <w14:solidFill>
              <w14:schemeClr w14:val="tx1"/>
            </w14:solidFill>
          </w14:textFill>
        </w:rPr>
        <w:t>　　2.1参加采购活动前3年内与供应商存在劳动关系；</w:t>
      </w:r>
    </w:p>
    <w:p w14:paraId="1CBF8BC7">
      <w:pPr>
        <w:pStyle w:val="392"/>
        <w:spacing w:before="0"/>
        <w:ind w:firstLine="0" w:firstLineChars="0"/>
        <w:rPr>
          <w:rFonts w:hint="eastAsia" w:cs="Arial" w:asciiTheme="minorEastAsia" w:hAnsiTheme="minorEastAsia" w:eastAsiaTheme="minorEastAsia"/>
          <w:color w:val="000000" w:themeColor="text1"/>
          <w:kern w:val="0"/>
          <w14:textFill>
            <w14:solidFill>
              <w14:schemeClr w14:val="tx1"/>
            </w14:solidFill>
          </w14:textFill>
        </w:rPr>
      </w:pPr>
      <w:r>
        <w:rPr>
          <w:rFonts w:hint="eastAsia" w:cs="Arial" w:asciiTheme="minorEastAsia" w:hAnsiTheme="minorEastAsia" w:eastAsiaTheme="minorEastAsia"/>
          <w:color w:val="000000" w:themeColor="text1"/>
          <w:kern w:val="0"/>
          <w14:textFill>
            <w14:solidFill>
              <w14:schemeClr w14:val="tx1"/>
            </w14:solidFill>
          </w14:textFill>
        </w:rPr>
        <w:t>　　2.2参加采购活动前3年内担任供应商的董事、监事；</w:t>
      </w:r>
    </w:p>
    <w:p w14:paraId="7B6210AE">
      <w:pPr>
        <w:pStyle w:val="392"/>
        <w:spacing w:before="0"/>
        <w:ind w:firstLine="0" w:firstLineChars="0"/>
        <w:rPr>
          <w:rFonts w:hint="eastAsia" w:cs="Arial" w:asciiTheme="minorEastAsia" w:hAnsiTheme="minorEastAsia" w:eastAsiaTheme="minorEastAsia"/>
          <w:color w:val="000000" w:themeColor="text1"/>
          <w:kern w:val="0"/>
          <w14:textFill>
            <w14:solidFill>
              <w14:schemeClr w14:val="tx1"/>
            </w14:solidFill>
          </w14:textFill>
        </w:rPr>
      </w:pPr>
      <w:r>
        <w:rPr>
          <w:rFonts w:hint="eastAsia" w:cs="Arial" w:asciiTheme="minorEastAsia" w:hAnsiTheme="minorEastAsia" w:eastAsiaTheme="minorEastAsia"/>
          <w:color w:val="000000" w:themeColor="text1"/>
          <w:kern w:val="0"/>
          <w14:textFill>
            <w14:solidFill>
              <w14:schemeClr w14:val="tx1"/>
            </w14:solidFill>
          </w14:textFill>
        </w:rPr>
        <w:t>　　2.3参加采购活动前3年内是供应商的控股股东或者实际控制人；</w:t>
      </w:r>
    </w:p>
    <w:p w14:paraId="7C26D6AC">
      <w:pPr>
        <w:pStyle w:val="392"/>
        <w:spacing w:before="0"/>
        <w:ind w:firstLine="480" w:firstLineChars="0"/>
        <w:rPr>
          <w:rFonts w:hint="eastAsia" w:cs="Arial" w:asciiTheme="minorEastAsia" w:hAnsiTheme="minorEastAsia" w:eastAsiaTheme="minorEastAsia"/>
          <w:color w:val="000000" w:themeColor="text1"/>
          <w:kern w:val="0"/>
          <w14:textFill>
            <w14:solidFill>
              <w14:schemeClr w14:val="tx1"/>
            </w14:solidFill>
          </w14:textFill>
        </w:rPr>
      </w:pPr>
      <w:r>
        <w:rPr>
          <w:rFonts w:hint="eastAsia" w:cs="Arial" w:asciiTheme="minorEastAsia" w:hAnsiTheme="minorEastAsia" w:eastAsiaTheme="minorEastAsia"/>
          <w:color w:val="000000" w:themeColor="text1"/>
          <w:kern w:val="0"/>
          <w14:textFill>
            <w14:solidFill>
              <w14:schemeClr w14:val="tx1"/>
            </w14:solidFill>
          </w14:textFill>
        </w:rPr>
        <w:t>2.4与供应商的法定代表人或者负责人有夫妻、直系血亲、三代以内旁系血亲或者近姻亲关系；</w:t>
      </w:r>
    </w:p>
    <w:p w14:paraId="7906813D">
      <w:pPr>
        <w:pStyle w:val="392"/>
        <w:spacing w:before="0"/>
        <w:ind w:firstLine="480" w:firstLineChars="0"/>
        <w:rPr>
          <w:rFonts w:hint="eastAsia" w:cs="Arial" w:asciiTheme="minorEastAsia" w:hAnsiTheme="minorEastAsia" w:eastAsiaTheme="minorEastAsia"/>
          <w:color w:val="000000" w:themeColor="text1"/>
          <w:kern w:val="0"/>
          <w14:textFill>
            <w14:solidFill>
              <w14:schemeClr w14:val="tx1"/>
            </w14:solidFill>
          </w14:textFill>
        </w:rPr>
      </w:pPr>
      <w:r>
        <w:rPr>
          <w:rFonts w:hint="eastAsia" w:cs="Arial" w:asciiTheme="minorEastAsia" w:hAnsiTheme="minorEastAsia" w:eastAsiaTheme="minorEastAsia"/>
          <w:color w:val="000000" w:themeColor="text1"/>
          <w:kern w:val="0"/>
          <w14:textFill>
            <w14:solidFill>
              <w14:schemeClr w14:val="tx1"/>
            </w14:solidFill>
          </w14:textFill>
        </w:rPr>
        <w:t>2.5与供应商有其他可能影响政府采购活动公平、公正进行的关系。</w:t>
      </w:r>
    </w:p>
    <w:p w14:paraId="0998EBA3">
      <w:pPr>
        <w:snapToGrid w:val="0"/>
        <w:spacing w:line="360" w:lineRule="auto"/>
        <w:ind w:left="120" w:leftChars="57" w:firstLine="482" w:firstLineChars="150"/>
        <w:jc w:val="center"/>
        <w:rPr>
          <w:rFonts w:hint="eastAsia" w:cs="仿宋_GB2312" w:asciiTheme="minorEastAsia" w:hAnsiTheme="minorEastAsia" w:eastAsiaTheme="minorEastAsia"/>
          <w:b/>
          <w:color w:val="000000" w:themeColor="text1"/>
          <w:sz w:val="32"/>
          <w14:textFill>
            <w14:solidFill>
              <w14:schemeClr w14:val="tx1"/>
            </w14:solidFill>
          </w14:textFill>
        </w:rPr>
      </w:pPr>
    </w:p>
    <w:p w14:paraId="4A948409">
      <w:pPr>
        <w:snapToGrid w:val="0"/>
        <w:spacing w:line="360" w:lineRule="auto"/>
        <w:ind w:left="120" w:leftChars="57" w:firstLine="482" w:firstLineChars="150"/>
        <w:jc w:val="center"/>
        <w:rPr>
          <w:rFonts w:hint="eastAsia" w:asciiTheme="minorEastAsia" w:hAnsiTheme="minorEastAsia" w:eastAsiaTheme="minorEastAsia"/>
          <w:b/>
          <w:color w:val="000000" w:themeColor="text1"/>
          <w:sz w:val="32"/>
          <w:szCs w:val="32"/>
          <w14:textFill>
            <w14:solidFill>
              <w14:schemeClr w14:val="tx1"/>
            </w14:solidFill>
          </w14:textFill>
        </w:rPr>
      </w:pPr>
      <w:r>
        <w:rPr>
          <w:rFonts w:hint="eastAsia" w:cs="仿宋_GB2312" w:asciiTheme="minorEastAsia" w:hAnsiTheme="minorEastAsia" w:eastAsiaTheme="minorEastAsia"/>
          <w:b/>
          <w:color w:val="000000" w:themeColor="text1"/>
          <w:sz w:val="32"/>
          <w14:textFill>
            <w14:solidFill>
              <w14:schemeClr w14:val="tx1"/>
            </w14:solidFill>
          </w14:textFill>
        </w:rPr>
        <w:t>三、磋商小组的职责</w:t>
      </w:r>
    </w:p>
    <w:p w14:paraId="3E9A3379">
      <w:pPr>
        <w:pStyle w:val="392"/>
        <w:spacing w:before="0"/>
        <w:ind w:firstLine="0" w:firstLineChars="0"/>
        <w:rPr>
          <w:rFonts w:hint="eastAsia" w:cs="Arial" w:asciiTheme="minorEastAsia" w:hAnsiTheme="minorEastAsia" w:eastAsiaTheme="minorEastAsia"/>
          <w:b/>
          <w:color w:val="000000" w:themeColor="text1"/>
          <w:kern w:val="0"/>
          <w:szCs w:val="24"/>
          <w14:textFill>
            <w14:solidFill>
              <w14:schemeClr w14:val="tx1"/>
            </w14:solidFill>
          </w14:textFill>
        </w:rPr>
      </w:pPr>
      <w:r>
        <w:rPr>
          <w:rFonts w:hint="eastAsia" w:cs="Arial" w:asciiTheme="minorEastAsia" w:hAnsiTheme="minorEastAsia" w:eastAsiaTheme="minorEastAsia"/>
          <w:b/>
          <w:color w:val="000000" w:themeColor="text1"/>
          <w:kern w:val="0"/>
          <w:szCs w:val="24"/>
          <w14:textFill>
            <w14:solidFill>
              <w14:schemeClr w14:val="tx1"/>
            </w14:solidFill>
          </w14:textFill>
        </w:rPr>
        <w:t>1.磋商小组负责具体评审事务，并独立履行下列职责：</w:t>
      </w:r>
    </w:p>
    <w:p w14:paraId="3CB57981">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1.1</w:t>
      </w:r>
      <w:r>
        <w:rPr>
          <w:rFonts w:hint="eastAsia" w:asciiTheme="minorEastAsia" w:hAnsiTheme="minorEastAsia" w:eastAsiaTheme="minorEastAsia"/>
          <w:color w:val="000000" w:themeColor="text1"/>
          <w:szCs w:val="24"/>
          <w14:textFill>
            <w14:solidFill>
              <w14:schemeClr w14:val="tx1"/>
            </w14:solidFill>
          </w14:textFill>
        </w:rPr>
        <w:t>对供应商的资格进行审查；</w:t>
      </w:r>
      <w:r>
        <w:rPr>
          <w:rFonts w:hint="eastAsia" w:asciiTheme="minorEastAsia" w:hAnsiTheme="minorEastAsia" w:eastAsiaTheme="minorEastAsia"/>
          <w:color w:val="000000" w:themeColor="text1"/>
          <w14:textFill>
            <w14:solidFill>
              <w14:schemeClr w14:val="tx1"/>
            </w14:solidFill>
          </w14:textFill>
        </w:rPr>
        <w:t>对响应文件的有效性、完整性和响应程度进行审查；</w:t>
      </w:r>
    </w:p>
    <w:p w14:paraId="19032DD2">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1.2审查、评价响应文件是否符合磋商文件的商务、技术等实质性要求；</w:t>
      </w:r>
    </w:p>
    <w:p w14:paraId="2A01909B">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1.3要求供应商对响应文件有关事项作出澄清、说明或者更正；</w:t>
      </w:r>
    </w:p>
    <w:p w14:paraId="19155072">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1.4磋商小组集中与单一供应商分别进行磋商；</w:t>
      </w:r>
    </w:p>
    <w:p w14:paraId="61BBD97D">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1.5确定磋商文件的变动情况，并确定提交最后报价的供应商；</w:t>
      </w:r>
    </w:p>
    <w:p w14:paraId="7E937376">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1.6根据磋商文件确定的评审办法及评审标准对提交最后报价的供应商的响应文件和最后报价采用综合评分法进行综合评分；</w:t>
      </w:r>
    </w:p>
    <w:p w14:paraId="79C17B03">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1.7编制评审报告，确定成交候选人名单，以及根据采购人委托直接确定成交人；</w:t>
      </w:r>
    </w:p>
    <w:p w14:paraId="0E9919C1">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1.8向采购人、采购代理机构或者有关部门报告评审中发现的违法行为；</w:t>
      </w:r>
    </w:p>
    <w:p w14:paraId="227DB7BD">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1.9法律、法规、规章、磋商文件等规定的其它事项。</w:t>
      </w:r>
    </w:p>
    <w:p w14:paraId="4BFE9118">
      <w:pPr>
        <w:pStyle w:val="392"/>
        <w:spacing w:before="0"/>
        <w:ind w:firstLine="0" w:firstLineChars="0"/>
        <w:rPr>
          <w:rFonts w:hint="eastAsia" w:cs="Arial" w:asciiTheme="minorEastAsia" w:hAnsiTheme="minorEastAsia" w:eastAsiaTheme="minorEastAsia"/>
          <w:b/>
          <w:color w:val="000000" w:themeColor="text1"/>
          <w:kern w:val="0"/>
          <w:szCs w:val="24"/>
          <w14:textFill>
            <w14:solidFill>
              <w14:schemeClr w14:val="tx1"/>
            </w14:solidFill>
          </w14:textFill>
        </w:rPr>
      </w:pPr>
      <w:r>
        <w:rPr>
          <w:rFonts w:hint="eastAsia" w:cs="Arial" w:asciiTheme="minorEastAsia" w:hAnsiTheme="minorEastAsia" w:eastAsiaTheme="minorEastAsia"/>
          <w:b/>
          <w:color w:val="000000" w:themeColor="text1"/>
          <w:kern w:val="0"/>
          <w:szCs w:val="24"/>
          <w14:textFill>
            <w14:solidFill>
              <w14:schemeClr w14:val="tx1"/>
            </w14:solidFill>
          </w14:textFill>
        </w:rPr>
        <w:t>2.磋商小组及其成员不得有下列行为：</w:t>
      </w:r>
    </w:p>
    <w:p w14:paraId="001131D8">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2.1确定参与本项目至评审结束前私自接触供应商；</w:t>
      </w:r>
    </w:p>
    <w:p w14:paraId="2EB1E311">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 xml:space="preserve">2.2接受供应商提出的“超出响应文件的范围或者改变响应文件的实质性内容”的澄清、说明或者更正； </w:t>
      </w:r>
    </w:p>
    <w:p w14:paraId="7960D479">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2.3违反评审纪律发表倾向性意见或者征询采购人的倾向性意见；</w:t>
      </w:r>
    </w:p>
    <w:p w14:paraId="12C41082">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2.4对需要专业判断的主观评审因素协商评分；</w:t>
      </w:r>
    </w:p>
    <w:p w14:paraId="06BA0A18">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2.5在评审过程中擅离职守，影响评审程序正常进行的；</w:t>
      </w:r>
    </w:p>
    <w:p w14:paraId="2A21FD68">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2.6记录、复制或者带走任何评审资料；</w:t>
      </w:r>
    </w:p>
    <w:p w14:paraId="75034B94">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2.7其他不遵守评审纪律的行为。</w:t>
      </w:r>
    </w:p>
    <w:p w14:paraId="1A7773F0">
      <w:pPr>
        <w:pStyle w:val="392"/>
        <w:spacing w:before="0"/>
        <w:ind w:firstLine="48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磋商小组成员有2.1-2.5行为之一的，其评审意见无效，并不得获取评审劳务报酬和报销异地评审差旅费。</w:t>
      </w:r>
    </w:p>
    <w:p w14:paraId="73A78BBC">
      <w:pPr>
        <w:pStyle w:val="392"/>
        <w:spacing w:before="0"/>
        <w:ind w:firstLine="0" w:firstLineChars="0"/>
        <w:rPr>
          <w:rFonts w:hint="eastAsia" w:asciiTheme="minorEastAsia" w:hAnsiTheme="minorEastAsia" w:eastAsiaTheme="minorEastAsia"/>
          <w:b/>
          <w:color w:val="000000" w:themeColor="text1"/>
          <w14:textFill>
            <w14:solidFill>
              <w14:schemeClr w14:val="tx1"/>
            </w14:solidFill>
          </w14:textFill>
        </w:rPr>
      </w:pPr>
    </w:p>
    <w:p w14:paraId="7DA8AB6C">
      <w:pPr>
        <w:pStyle w:val="392"/>
        <w:spacing w:before="0"/>
        <w:ind w:firstLine="0" w:firstLineChars="0"/>
        <w:jc w:val="center"/>
        <w:rPr>
          <w:rFonts w:hint="eastAsia" w:cs="仿宋_GB2312" w:asciiTheme="minorEastAsia" w:hAnsiTheme="minorEastAsia" w:eastAsiaTheme="minorEastAsia"/>
          <w:b/>
          <w:color w:val="000000" w:themeColor="text1"/>
          <w:sz w:val="32"/>
          <w14:textFill>
            <w14:solidFill>
              <w14:schemeClr w14:val="tx1"/>
            </w14:solidFill>
          </w14:textFill>
        </w:rPr>
      </w:pPr>
      <w:r>
        <w:rPr>
          <w:rFonts w:hint="eastAsia" w:cs="仿宋_GB2312" w:asciiTheme="minorEastAsia" w:hAnsiTheme="minorEastAsia" w:eastAsiaTheme="minorEastAsia"/>
          <w:b/>
          <w:color w:val="000000" w:themeColor="text1"/>
          <w:sz w:val="32"/>
          <w14:textFill>
            <w14:solidFill>
              <w14:schemeClr w14:val="tx1"/>
            </w14:solidFill>
          </w14:textFill>
        </w:rPr>
        <w:t>四、评审程序</w:t>
      </w:r>
    </w:p>
    <w:p w14:paraId="4AC53F73">
      <w:pPr>
        <w:pStyle w:val="392"/>
        <w:spacing w:before="0"/>
        <w:ind w:firstLine="472" w:firstLineChars="196"/>
        <w:rPr>
          <w:rFonts w:hint="eastAsia"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详见磋商文件“第二部分 竞争性磋商流程”。</w:t>
      </w:r>
    </w:p>
    <w:p w14:paraId="0C200A4E">
      <w:pPr>
        <w:pStyle w:val="392"/>
        <w:spacing w:before="0"/>
        <w:ind w:firstLine="0" w:firstLineChars="0"/>
        <w:rPr>
          <w:rFonts w:hint="eastAsia" w:asciiTheme="minorEastAsia" w:hAnsiTheme="minorEastAsia" w:eastAsiaTheme="minorEastAsia"/>
          <w:b/>
          <w:color w:val="000000" w:themeColor="text1"/>
          <w14:textFill>
            <w14:solidFill>
              <w14:schemeClr w14:val="tx1"/>
            </w14:solidFill>
          </w14:textFill>
        </w:rPr>
      </w:pPr>
    </w:p>
    <w:p w14:paraId="4437F88D">
      <w:pPr>
        <w:pStyle w:val="392"/>
        <w:spacing w:before="0"/>
        <w:ind w:firstLine="0" w:firstLineChars="0"/>
        <w:jc w:val="center"/>
        <w:rPr>
          <w:rFonts w:hint="eastAsia" w:cs="仿宋_GB2312" w:asciiTheme="minorEastAsia" w:hAnsiTheme="minorEastAsia" w:eastAsiaTheme="minorEastAsia"/>
          <w:b/>
          <w:color w:val="000000" w:themeColor="text1"/>
          <w:sz w:val="32"/>
          <w14:textFill>
            <w14:solidFill>
              <w14:schemeClr w14:val="tx1"/>
            </w14:solidFill>
          </w14:textFill>
        </w:rPr>
      </w:pPr>
      <w:r>
        <w:rPr>
          <w:rFonts w:hint="eastAsia" w:cs="仿宋_GB2312" w:asciiTheme="minorEastAsia" w:hAnsiTheme="minorEastAsia" w:eastAsiaTheme="minorEastAsia"/>
          <w:b/>
          <w:color w:val="000000" w:themeColor="text1"/>
          <w:sz w:val="32"/>
          <w14:textFill>
            <w14:solidFill>
              <w14:schemeClr w14:val="tx1"/>
            </w14:solidFill>
          </w14:textFill>
        </w:rPr>
        <w:t>五、评审须知</w:t>
      </w:r>
    </w:p>
    <w:p w14:paraId="32470520">
      <w:pPr>
        <w:pStyle w:val="392"/>
        <w:spacing w:before="0"/>
        <w:ind w:firstLine="0" w:firstLineChars="0"/>
        <w:rPr>
          <w:rFonts w:hint="eastAsia" w:cs="仿宋_GB2312" w:asciiTheme="minorEastAsia" w:hAnsiTheme="minorEastAsia" w:eastAsiaTheme="minorEastAsia"/>
          <w:b/>
          <w:color w:val="000000" w:themeColor="text1"/>
          <w:szCs w:val="24"/>
          <w14:textFill>
            <w14:solidFill>
              <w14:schemeClr w14:val="tx1"/>
            </w14:solidFill>
          </w14:textFill>
        </w:rPr>
      </w:pPr>
      <w:r>
        <w:rPr>
          <w:rFonts w:hint="eastAsia" w:asciiTheme="minorEastAsia" w:hAnsiTheme="minorEastAsia" w:eastAsiaTheme="minorEastAsia"/>
          <w:b/>
          <w:color w:val="000000" w:themeColor="text1"/>
          <w:szCs w:val="24"/>
          <w14:textFill>
            <w14:solidFill>
              <w14:schemeClr w14:val="tx1"/>
            </w14:solidFill>
          </w14:textFill>
        </w:rPr>
        <w:t>1. 响应文件的澄清</w:t>
      </w:r>
    </w:p>
    <w:p w14:paraId="699C7689">
      <w:pPr>
        <w:spacing w:line="360" w:lineRule="auto"/>
        <w:ind w:firstLine="48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327C64C6">
      <w:pPr>
        <w:pStyle w:val="392"/>
        <w:spacing w:before="0"/>
        <w:ind w:firstLine="0" w:firstLineChars="0"/>
        <w:rPr>
          <w:rFonts w:hint="eastAsia" w:cs="仿宋_GB2312" w:asciiTheme="minorEastAsia" w:hAnsiTheme="minorEastAsia" w:eastAsiaTheme="minorEastAsia"/>
          <w:b/>
          <w:color w:val="000000" w:themeColor="text1"/>
          <w:szCs w:val="24"/>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2.最后报价的修正原则</w:t>
      </w:r>
    </w:p>
    <w:p w14:paraId="6932D532">
      <w:pPr>
        <w:spacing w:line="360" w:lineRule="auto"/>
        <w:ind w:firstLine="48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磋商小组对响应文件的最后报价进行审核，对发现计算、书写等错误的，按以下原则进行修正：</w:t>
      </w:r>
    </w:p>
    <w:p w14:paraId="5E29D420">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2.1《最后报价一览表》内容与响应文件中响应内容不一致的，以《最后报价一览表》为准;</w:t>
      </w:r>
    </w:p>
    <w:p w14:paraId="05BBBE39">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2.2大写金额和小写金额不一致的，以大写金额为准;</w:t>
      </w:r>
    </w:p>
    <w:p w14:paraId="0E7D4815">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2.3单价金额小数点或者百分比有明显错位的，以《最后报价一览表》的总价为准，并修改单价;</w:t>
      </w:r>
    </w:p>
    <w:p w14:paraId="77430A05">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2.4总价金额与按单价汇总金额不一致的，以单价金额计算结果为准。</w:t>
      </w:r>
    </w:p>
    <w:p w14:paraId="61E44B17">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2.5同时出现两种以上不一致的，按照前款规定的顺序修正。</w:t>
      </w:r>
    </w:p>
    <w:p w14:paraId="0E219324">
      <w:pPr>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2.6以修正后的总价作为最后报价。</w:t>
      </w:r>
    </w:p>
    <w:p w14:paraId="39168121">
      <w:pPr>
        <w:spacing w:line="360" w:lineRule="auto"/>
        <w:rPr>
          <w:rFonts w:hint="eastAsia" w:cs="仿宋_GB2312" w:asciiTheme="minorEastAsia" w:hAnsiTheme="minorEastAsia" w:eastAsiaTheme="minorEastAsia"/>
          <w:b/>
          <w:bCs/>
          <w:color w:val="000000" w:themeColor="text1"/>
          <w:sz w:val="24"/>
          <w14:textFill>
            <w14:solidFill>
              <w14:schemeClr w14:val="tx1"/>
            </w14:solidFill>
          </w14:textFill>
        </w:rPr>
      </w:pPr>
      <w:r>
        <w:rPr>
          <w:rFonts w:hint="eastAsia" w:cs="仿宋_GB2312" w:asciiTheme="minorEastAsia" w:hAnsiTheme="minorEastAsia" w:eastAsiaTheme="minorEastAsia"/>
          <w:bCs/>
          <w:color w:val="000000" w:themeColor="text1"/>
          <w:sz w:val="24"/>
          <w14:textFill>
            <w14:solidFill>
              <w14:schemeClr w14:val="tx1"/>
            </w14:solidFill>
          </w14:textFill>
        </w:rPr>
        <w:t>▲</w:t>
      </w:r>
      <w:r>
        <w:rPr>
          <w:rFonts w:hint="eastAsia" w:cs="仿宋_GB2312" w:asciiTheme="minorEastAsia" w:hAnsiTheme="minorEastAsia" w:eastAsiaTheme="minorEastAsia"/>
          <w:b/>
          <w:bCs/>
          <w:color w:val="000000" w:themeColor="text1"/>
          <w:sz w:val="24"/>
          <w14:textFill>
            <w14:solidFill>
              <w14:schemeClr w14:val="tx1"/>
            </w14:solidFill>
          </w14:textFill>
        </w:rPr>
        <w:t>供应商对根据修正原则修正后的最后报价不确认的，响应无效。</w:t>
      </w:r>
    </w:p>
    <w:p w14:paraId="2F64998B">
      <w:pPr>
        <w:pStyle w:val="392"/>
        <w:spacing w:before="0"/>
        <w:ind w:firstLine="0" w:firstLineChars="0"/>
        <w:rPr>
          <w:rFonts w:hint="eastAsia" w:cs="仿宋_GB2312" w:asciiTheme="minorEastAsia" w:hAnsiTheme="minorEastAsia" w:eastAsiaTheme="minorEastAsia"/>
          <w:b/>
          <w:color w:val="000000" w:themeColor="text1"/>
          <w:szCs w:val="24"/>
          <w14:textFill>
            <w14:solidFill>
              <w14:schemeClr w14:val="tx1"/>
            </w14:solidFill>
          </w14:textFill>
        </w:rPr>
      </w:pPr>
      <w:r>
        <w:rPr>
          <w:rFonts w:hint="eastAsia" w:asciiTheme="minorEastAsia" w:hAnsiTheme="minorEastAsia" w:eastAsiaTheme="minorEastAsia"/>
          <w:b/>
          <w:color w:val="000000" w:themeColor="text1"/>
          <w14:textFill>
            <w14:solidFill>
              <w14:schemeClr w14:val="tx1"/>
            </w14:solidFill>
          </w14:textFill>
        </w:rPr>
        <w:t>3.</w:t>
      </w:r>
      <w:r>
        <w:rPr>
          <w:rFonts w:hint="eastAsia" w:asciiTheme="minorEastAsia" w:hAnsiTheme="minorEastAsia" w:eastAsiaTheme="minorEastAsia"/>
          <w:b/>
          <w:color w:val="000000" w:themeColor="text1"/>
          <w:spacing w:val="20"/>
          <w14:textFill>
            <w14:solidFill>
              <w14:schemeClr w14:val="tx1"/>
            </w14:solidFill>
          </w14:textFill>
        </w:rPr>
        <w:t>响应无效</w:t>
      </w:r>
    </w:p>
    <w:p w14:paraId="41633912">
      <w:pPr>
        <w:pStyle w:val="25"/>
        <w:spacing w:line="360" w:lineRule="auto"/>
        <w:ind w:firstLine="600" w:firstLineChars="250"/>
        <w:rPr>
          <w:rFonts w:hint="eastAsia" w:asciiTheme="minorEastAsia" w:hAnsiTheme="minorEastAsia" w:eastAsiaTheme="minorEastAsia"/>
          <w:color w:val="000000" w:themeColor="text1"/>
          <w:szCs w:val="21"/>
          <w14:textFill>
            <w14:solidFill>
              <w14:schemeClr w14:val="tx1"/>
            </w14:solidFill>
          </w14:textFill>
        </w:rPr>
      </w:pPr>
      <w:r>
        <w:rPr>
          <w:rFonts w:hint="eastAsia" w:cs="仿宋_GB2312" w:asciiTheme="minorEastAsia" w:hAnsiTheme="minorEastAsia" w:eastAsiaTheme="minorEastAsia"/>
          <w:color w:val="000000" w:themeColor="text1"/>
          <w:szCs w:val="21"/>
          <w14:textFill>
            <w14:solidFill>
              <w14:schemeClr w14:val="tx1"/>
            </w14:solidFill>
          </w14:textFill>
        </w:rPr>
        <w:t>有下列情况之一的，响应无效</w:t>
      </w:r>
      <w:r>
        <w:rPr>
          <w:rFonts w:hint="eastAsia" w:asciiTheme="minorEastAsia" w:hAnsiTheme="minorEastAsia" w:eastAsiaTheme="minorEastAsia"/>
          <w:color w:val="000000" w:themeColor="text1"/>
          <w:szCs w:val="21"/>
          <w14:textFill>
            <w14:solidFill>
              <w14:schemeClr w14:val="tx1"/>
            </w14:solidFill>
          </w14:textFill>
        </w:rPr>
        <w:t>：</w:t>
      </w:r>
    </w:p>
    <w:p w14:paraId="16913DA2">
      <w:pPr>
        <w:spacing w:line="360" w:lineRule="auto"/>
        <w:ind w:firstLine="482" w:firstLineChars="200"/>
        <w:rPr>
          <w:rFonts w:hint="eastAsia" w:cs="仿宋_GB2312" w:asciiTheme="minorEastAsia" w:hAnsiTheme="minorEastAsia" w:eastAsiaTheme="minorEastAsia"/>
          <w:b/>
          <w:bCs/>
          <w:color w:val="000000" w:themeColor="text1"/>
          <w:sz w:val="24"/>
          <w:szCs w:val="21"/>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3.1</w:t>
      </w:r>
      <w:r>
        <w:rPr>
          <w:rFonts w:hint="eastAsia" w:cs="仿宋_GB2312" w:asciiTheme="minorEastAsia" w:hAnsiTheme="minorEastAsia" w:eastAsiaTheme="minorEastAsia"/>
          <w:b/>
          <w:bCs/>
          <w:color w:val="000000" w:themeColor="text1"/>
          <w:sz w:val="24"/>
          <w:szCs w:val="21"/>
          <w14:textFill>
            <w14:solidFill>
              <w14:schemeClr w14:val="tx1"/>
            </w14:solidFill>
          </w14:textFill>
        </w:rPr>
        <w:t>单位负责人为同一人或者存在直接控股、管理关系的不同供应商参加同一合同项下的政府采购活动的（均无效）；</w:t>
      </w:r>
    </w:p>
    <w:p w14:paraId="5CF63E60">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 xml:space="preserve">3.2为采购项目提供整体设计、规范编制或者项目管理、监理、检测等服务的供应商再参加该采购项目的其他采购活动的； </w:t>
      </w:r>
    </w:p>
    <w:p w14:paraId="6DC3D080">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3.3供应商不具备磋商文件中规定的资格要求的（供应商未提供有效的资格证明文件的，视为供应商不具备磋商文件中规定的资格要求）；</w:t>
      </w:r>
    </w:p>
    <w:p w14:paraId="0C22A05C">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3.4如以联合体形式参加政府采购活动的，联合协议不符合磋商文件规定的联合协议要求的；</w:t>
      </w:r>
    </w:p>
    <w:p w14:paraId="276EA597">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3.5响应文件未按磋商文件的澄清、修改的内容编制，又不符合实质性要求的；</w:t>
      </w:r>
    </w:p>
    <w:p w14:paraId="5AD36639">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3.6响应文件中法人授权书所载内容与本项目内容有异的；</w:t>
      </w:r>
    </w:p>
    <w:p w14:paraId="7B0586C6">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3.7响应文件未按照磋商文件要求签署、盖章的；</w:t>
      </w:r>
    </w:p>
    <w:p w14:paraId="1E10539E">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3.8</w:t>
      </w:r>
      <w:r>
        <w:rPr>
          <w:rFonts w:hint="eastAsia" w:ascii="宋体" w:hAnsi="宋体" w:cs="宋体"/>
          <w:b/>
          <w:bCs/>
          <w:color w:val="000000" w:themeColor="text1"/>
          <w:kern w:val="0"/>
          <w:sz w:val="24"/>
          <w14:textFill>
            <w14:solidFill>
              <w14:schemeClr w14:val="tx1"/>
            </w14:solidFill>
          </w14:textFill>
        </w:rPr>
        <w:t>采购人拟采购的产品属于政府强制采购的节能产品品目清单范围的，供应商相应的响应产品未获得国家确定的认证机构出具的、处于有效期之内的节能产品认证证书的</w:t>
      </w:r>
      <w:r>
        <w:rPr>
          <w:rFonts w:hint="eastAsia" w:hAnsi="宋体" w:cs="宋体"/>
          <w:b/>
          <w:bCs/>
          <w:color w:val="000000" w:themeColor="text1"/>
          <w:sz w:val="24"/>
          <w14:textFill>
            <w14:solidFill>
              <w14:schemeClr w14:val="tx1"/>
            </w14:solidFill>
          </w14:textFill>
        </w:rPr>
        <w:t>或未提供投标产品认证证明材料的</w:t>
      </w:r>
      <w:r>
        <w:rPr>
          <w:rFonts w:hint="eastAsia" w:ascii="宋体" w:hAnsi="宋体" w:cs="宋体"/>
          <w:b/>
          <w:bCs/>
          <w:color w:val="000000" w:themeColor="text1"/>
          <w:kern w:val="0"/>
          <w:sz w:val="24"/>
          <w14:textFill>
            <w14:solidFill>
              <w14:schemeClr w14:val="tx1"/>
            </w14:solidFill>
          </w14:textFill>
        </w:rPr>
        <w:t>；</w:t>
      </w:r>
    </w:p>
    <w:p w14:paraId="73648746">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3.9响应文件含有采购人不能接受的附加条件的；</w:t>
      </w:r>
    </w:p>
    <w:p w14:paraId="72A66F14">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3.10响应文件中承诺的响应有效期少于磋商文件中载明的响应有效期的；</w:t>
      </w:r>
    </w:p>
    <w:p w14:paraId="76004CC5">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3.11供应商所投内容不符合磋商文件中实质性要求的；</w:t>
      </w:r>
    </w:p>
    <w:p w14:paraId="048E212C">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3.12响应文件中出现不是唯一的、有选择性的报价的;</w:t>
      </w:r>
    </w:p>
    <w:p w14:paraId="5B9B5559">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3.13最后报价高于本项目采购预算或者最高限价的;</w:t>
      </w:r>
    </w:p>
    <w:p w14:paraId="7126124B">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3.14最后报价明显低于其他供应商的最后报价，有可能影响产品质量或者不能诚信履约的，未能按要求提供书面说明或者提交相关证明材料，不能证明其报价合理性的;</w:t>
      </w:r>
    </w:p>
    <w:p w14:paraId="5C98B4B7">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3.15《最后报价一览表》填写不完整或字迹不能辨认或有漏项的；</w:t>
      </w:r>
    </w:p>
    <w:p w14:paraId="6959B8DA">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3.16供应商对根据修正原则修正后的最后报价不确认的；</w:t>
      </w:r>
    </w:p>
    <w:p w14:paraId="3215845F">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3.17供应商提供虚假材料响应的（包括但不限于以下情节）；</w:t>
      </w:r>
    </w:p>
    <w:p w14:paraId="7E84100B">
      <w:pPr>
        <w:pStyle w:val="104"/>
        <w:numPr>
          <w:ilvl w:val="0"/>
          <w:numId w:val="10"/>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使用伪造、变造的许可证件；</w:t>
      </w:r>
    </w:p>
    <w:p w14:paraId="2B68668A">
      <w:pPr>
        <w:pStyle w:val="104"/>
        <w:numPr>
          <w:ilvl w:val="0"/>
          <w:numId w:val="10"/>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提供虚假的财务状况或者业绩；</w:t>
      </w:r>
    </w:p>
    <w:p w14:paraId="5F328F60">
      <w:pPr>
        <w:pStyle w:val="104"/>
        <w:numPr>
          <w:ilvl w:val="0"/>
          <w:numId w:val="10"/>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提供虚假的项目负责人或者主要技术人员简历、劳动关系证明；</w:t>
      </w:r>
    </w:p>
    <w:p w14:paraId="31B34E83">
      <w:pPr>
        <w:pStyle w:val="104"/>
        <w:numPr>
          <w:ilvl w:val="0"/>
          <w:numId w:val="10"/>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提供虚假的信用状况；</w:t>
      </w:r>
    </w:p>
    <w:p w14:paraId="46D7BC00">
      <w:pPr>
        <w:pStyle w:val="104"/>
        <w:numPr>
          <w:ilvl w:val="0"/>
          <w:numId w:val="10"/>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其他弄虚作假的行为。</w:t>
      </w:r>
    </w:p>
    <w:p w14:paraId="5D541F9E">
      <w:pPr>
        <w:spacing w:line="360" w:lineRule="auto"/>
        <w:ind w:firstLine="48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3.18供应商有恶意串通、妨碍其他供应商的竞争行为、损害采购人或者其他供应商的合法权益情形的。</w:t>
      </w:r>
    </w:p>
    <w:p w14:paraId="7F4DE582">
      <w:pPr>
        <w:spacing w:line="360" w:lineRule="auto"/>
        <w:ind w:firstLine="48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有下列情形之一的，属于或视为恶意串通，其响应无效：</w:t>
      </w:r>
    </w:p>
    <w:p w14:paraId="6A6AA8C1">
      <w:pPr>
        <w:pStyle w:val="104"/>
        <w:numPr>
          <w:ilvl w:val="0"/>
          <w:numId w:val="11"/>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供应商直接或者间接从采购人或者采购代理机构处获得其他供应商的相关情况并修改其响应文件；</w:t>
      </w:r>
    </w:p>
    <w:p w14:paraId="18D8F01F">
      <w:pPr>
        <w:pStyle w:val="104"/>
        <w:numPr>
          <w:ilvl w:val="0"/>
          <w:numId w:val="11"/>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供应商按照采购人或者采购代理机构的授意撤换、修改投标文件或者响应文件；</w:t>
      </w:r>
    </w:p>
    <w:p w14:paraId="5580A057">
      <w:pPr>
        <w:pStyle w:val="104"/>
        <w:numPr>
          <w:ilvl w:val="0"/>
          <w:numId w:val="11"/>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供应商之间协商报价、技术方案等投标文件或者响应文件的实质性内容；</w:t>
      </w:r>
    </w:p>
    <w:p w14:paraId="42940398">
      <w:pPr>
        <w:pStyle w:val="104"/>
        <w:numPr>
          <w:ilvl w:val="0"/>
          <w:numId w:val="11"/>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属于同一集团、协会、商会等组织成员的供应商按照该组织要求协同参加政府采购活动；</w:t>
      </w:r>
    </w:p>
    <w:p w14:paraId="435ABDD4">
      <w:pPr>
        <w:pStyle w:val="104"/>
        <w:numPr>
          <w:ilvl w:val="0"/>
          <w:numId w:val="11"/>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供应商之间事先约定由某一特定供应商中标、成交；</w:t>
      </w:r>
    </w:p>
    <w:p w14:paraId="0B313F2B">
      <w:pPr>
        <w:pStyle w:val="104"/>
        <w:numPr>
          <w:ilvl w:val="0"/>
          <w:numId w:val="11"/>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供应商之间商定部分供应商放弃参加政府采购活动或者放弃中标、成交；</w:t>
      </w:r>
    </w:p>
    <w:p w14:paraId="7B50FD3B">
      <w:pPr>
        <w:pStyle w:val="104"/>
        <w:numPr>
          <w:ilvl w:val="0"/>
          <w:numId w:val="11"/>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供应商与采购人或者采购代理机构之间、供应商相互之间，为谋求特定供应商中标、成交或者排斥其他供应商的其他串通行为。</w:t>
      </w:r>
    </w:p>
    <w:p w14:paraId="6D0FAB81">
      <w:pPr>
        <w:pStyle w:val="104"/>
        <w:numPr>
          <w:ilvl w:val="0"/>
          <w:numId w:val="11"/>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不同供应商的响应文件由同一单位或者个人编制；</w:t>
      </w:r>
    </w:p>
    <w:p w14:paraId="0D33636F">
      <w:pPr>
        <w:pStyle w:val="104"/>
        <w:numPr>
          <w:ilvl w:val="0"/>
          <w:numId w:val="11"/>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不同供应商委托同一单位或者个人办理响应事宜；</w:t>
      </w:r>
    </w:p>
    <w:p w14:paraId="077A5EA3">
      <w:pPr>
        <w:pStyle w:val="104"/>
        <w:numPr>
          <w:ilvl w:val="0"/>
          <w:numId w:val="11"/>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不同供应商的响应文件载明的项目管理成员或者联系人员为同一人；</w:t>
      </w:r>
    </w:p>
    <w:p w14:paraId="7C8D475D">
      <w:pPr>
        <w:pStyle w:val="104"/>
        <w:numPr>
          <w:ilvl w:val="0"/>
          <w:numId w:val="11"/>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不同供应商的响应文件异常一致或者最后报价呈规律性差异；</w:t>
      </w:r>
    </w:p>
    <w:p w14:paraId="52F7A4CF">
      <w:pPr>
        <w:pStyle w:val="104"/>
        <w:numPr>
          <w:ilvl w:val="0"/>
          <w:numId w:val="11"/>
        </w:numPr>
        <w:ind w:firstLineChars="0"/>
        <w:rPr>
          <w:rFonts w:hint="eastAsia" w:asciiTheme="minorEastAsia" w:hAnsiTheme="minorEastAsia" w:eastAsiaTheme="minorEastAsia"/>
          <w:b/>
          <w:bCs/>
          <w:color w:val="000000" w:themeColor="text1"/>
          <w14:textFill>
            <w14:solidFill>
              <w14:schemeClr w14:val="tx1"/>
            </w14:solidFill>
          </w14:textFill>
        </w:rPr>
      </w:pPr>
      <w:r>
        <w:rPr>
          <w:rFonts w:hint="eastAsia" w:asciiTheme="minorEastAsia" w:hAnsiTheme="minorEastAsia" w:eastAsiaTheme="minorEastAsia"/>
          <w:b/>
          <w:bCs/>
          <w:color w:val="000000" w:themeColor="text1"/>
          <w14:textFill>
            <w14:solidFill>
              <w14:schemeClr w14:val="tx1"/>
            </w14:solidFill>
          </w14:textFill>
        </w:rPr>
        <w:t>不同供应商的响应文件相互混装。</w:t>
      </w:r>
    </w:p>
    <w:p w14:paraId="017A73F1">
      <w:pPr>
        <w:pStyle w:val="2"/>
        <w:rPr>
          <w:rFonts w:eastAsiaTheme="minorEastAsia"/>
          <w:b/>
          <w:bCs/>
          <w:color w:val="000000" w:themeColor="text1"/>
          <w:lang w:val="en-US"/>
          <w14:textFill>
            <w14:solidFill>
              <w14:schemeClr w14:val="tx1"/>
            </w14:solidFill>
          </w14:textFill>
        </w:rPr>
      </w:pPr>
      <w:r>
        <w:rPr>
          <w:rFonts w:hint="eastAsia" w:asciiTheme="minorEastAsia" w:hAnsiTheme="minorEastAsia" w:eastAsiaTheme="minorEastAsia"/>
          <w:b/>
          <w:bCs/>
          <w:color w:val="000000" w:themeColor="text1"/>
          <w:lang w:val="en-US"/>
          <w14:textFill>
            <w14:solidFill>
              <w14:schemeClr w14:val="tx1"/>
            </w14:solidFill>
          </w14:textFill>
        </w:rPr>
        <w:t>3.19</w:t>
      </w:r>
      <w:r>
        <w:rPr>
          <w:rFonts w:hint="eastAsia" w:hAnsi="宋体" w:cs="宋体"/>
          <w:b/>
          <w:bCs/>
          <w:color w:val="000000" w:themeColor="text1"/>
          <w:szCs w:val="24"/>
          <w14:textFill>
            <w14:solidFill>
              <w14:schemeClr w14:val="tx1"/>
            </w14:solidFill>
          </w14:textFill>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51BE96C1">
      <w:pPr>
        <w:spacing w:line="360" w:lineRule="auto"/>
        <w:ind w:firstLine="482" w:firstLineChars="200"/>
        <w:rPr>
          <w:rFonts w:hint="eastAsia"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3.20法律、法规、规章（适用本市的）及省级以上规范性文件（适用本市的）规定的其他无效情形</w:t>
      </w:r>
    </w:p>
    <w:p w14:paraId="17AA386B">
      <w:pPr>
        <w:pStyle w:val="392"/>
        <w:spacing w:before="0"/>
        <w:ind w:firstLine="0" w:firstLineChars="0"/>
        <w:rPr>
          <w:rFonts w:hint="eastAsia" w:asciiTheme="minorEastAsia" w:hAnsiTheme="minorEastAsia" w:eastAsiaTheme="minorEastAsia"/>
          <w:b/>
          <w:color w:val="000000" w:themeColor="text1"/>
          <w:szCs w:val="24"/>
          <w14:textFill>
            <w14:solidFill>
              <w14:schemeClr w14:val="tx1"/>
            </w14:solidFill>
          </w14:textFill>
        </w:rPr>
      </w:pPr>
      <w:r>
        <w:rPr>
          <w:rFonts w:hint="eastAsia" w:asciiTheme="minorEastAsia" w:hAnsiTheme="minorEastAsia" w:eastAsiaTheme="minorEastAsia"/>
          <w:b/>
          <w:color w:val="000000" w:themeColor="text1"/>
          <w:szCs w:val="24"/>
          <w14:textFill>
            <w14:solidFill>
              <w14:schemeClr w14:val="tx1"/>
            </w14:solidFill>
          </w14:textFill>
        </w:rPr>
        <w:t>4. 重新开展采购活动</w:t>
      </w:r>
    </w:p>
    <w:p w14:paraId="784318B1">
      <w:pPr>
        <w:spacing w:line="360" w:lineRule="auto"/>
        <w:ind w:firstLine="407" w:firstLineChars="194"/>
        <w:rPr>
          <w:rFonts w:hint="eastAsia" w:asciiTheme="minorEastAsia" w:hAnsiTheme="minorEastAsia" w:eastAsiaTheme="minorEastAsia"/>
          <w:color w:val="000000" w:themeColor="text1"/>
          <w:sz w:val="24"/>
          <w:szCs w:val="21"/>
          <w14:textFill>
            <w14:solidFill>
              <w14:schemeClr w14:val="tx1"/>
            </w14:solidFill>
          </w14:textFill>
        </w:rPr>
      </w:pPr>
      <w:r>
        <w:rPr>
          <w:rFonts w:hint="eastAsia" w:cs="Arial" w:asciiTheme="minorEastAsia" w:hAnsiTheme="minorEastAsia" w:eastAsiaTheme="minorEastAsia"/>
          <w:color w:val="000000" w:themeColor="text1"/>
          <w:szCs w:val="21"/>
          <w14:textFill>
            <w14:solidFill>
              <w14:schemeClr w14:val="tx1"/>
            </w14:solidFill>
          </w14:textFill>
        </w:rPr>
        <w:t xml:space="preserve"> </w:t>
      </w:r>
      <w:r>
        <w:rPr>
          <w:rFonts w:hint="eastAsia" w:asciiTheme="minorEastAsia" w:hAnsiTheme="minorEastAsia" w:eastAsiaTheme="minorEastAsia"/>
          <w:color w:val="000000" w:themeColor="text1"/>
          <w:sz w:val="24"/>
          <w:szCs w:val="21"/>
          <w14:textFill>
            <w14:solidFill>
              <w14:schemeClr w14:val="tx1"/>
            </w14:solidFill>
          </w14:textFill>
        </w:rPr>
        <w:t>出现下列情形之一的，采购代理机构应当终止竞争性磋商采购活动，通过电子交易平台发布项目终止公告并说明原因，重新开展采购活动：</w:t>
      </w:r>
    </w:p>
    <w:p w14:paraId="41172481">
      <w:pPr>
        <w:spacing w:line="360" w:lineRule="auto"/>
        <w:ind w:firstLine="465" w:firstLineChars="194"/>
        <w:rPr>
          <w:rFonts w:hint="eastAsia" w:asciiTheme="minorEastAsia" w:hAnsiTheme="minorEastAsia" w:eastAsiaTheme="minorEastAsia"/>
          <w:color w:val="000000" w:themeColor="text1"/>
          <w:sz w:val="24"/>
          <w:szCs w:val="21"/>
          <w14:textFill>
            <w14:solidFill>
              <w14:schemeClr w14:val="tx1"/>
            </w14:solidFill>
          </w14:textFill>
        </w:rPr>
      </w:pPr>
      <w:r>
        <w:rPr>
          <w:rFonts w:hint="eastAsia" w:asciiTheme="minorEastAsia" w:hAnsiTheme="minorEastAsia" w:eastAsiaTheme="minorEastAsia"/>
          <w:color w:val="000000" w:themeColor="text1"/>
          <w:sz w:val="24"/>
          <w:szCs w:val="21"/>
          <w14:textFill>
            <w14:solidFill>
              <w14:schemeClr w14:val="tx1"/>
            </w14:solidFill>
          </w14:textFill>
        </w:rPr>
        <w:t>（1）因情况变化，不再符合规定的竞争性磋商采购方式适用情形的；</w:t>
      </w:r>
    </w:p>
    <w:p w14:paraId="2FE0396A">
      <w:pPr>
        <w:spacing w:line="360" w:lineRule="auto"/>
        <w:ind w:firstLine="465" w:firstLineChars="194"/>
        <w:rPr>
          <w:rFonts w:hint="eastAsia" w:asciiTheme="minorEastAsia" w:hAnsiTheme="minorEastAsia" w:eastAsiaTheme="minorEastAsia"/>
          <w:color w:val="000000" w:themeColor="text1"/>
          <w:sz w:val="24"/>
          <w:szCs w:val="21"/>
          <w14:textFill>
            <w14:solidFill>
              <w14:schemeClr w14:val="tx1"/>
            </w14:solidFill>
          </w14:textFill>
        </w:rPr>
      </w:pPr>
      <w:r>
        <w:rPr>
          <w:rFonts w:hint="eastAsia" w:asciiTheme="minorEastAsia" w:hAnsiTheme="minorEastAsia" w:eastAsiaTheme="minorEastAsia"/>
          <w:color w:val="000000" w:themeColor="text1"/>
          <w:sz w:val="24"/>
          <w:szCs w:val="21"/>
          <w14:textFill>
            <w14:solidFill>
              <w14:schemeClr w14:val="tx1"/>
            </w14:solidFill>
          </w14:textFill>
        </w:rPr>
        <w:t>（2）出现影响采购公正的违法、违规行为的；</w:t>
      </w:r>
    </w:p>
    <w:p w14:paraId="48075519">
      <w:pPr>
        <w:spacing w:line="360" w:lineRule="auto"/>
        <w:ind w:firstLine="465" w:firstLineChars="194"/>
        <w:rPr>
          <w:rFonts w:hint="eastAsia" w:asciiTheme="minorEastAsia" w:hAnsiTheme="minorEastAsia" w:eastAsiaTheme="minorEastAsia"/>
          <w:color w:val="000000" w:themeColor="text1"/>
          <w:sz w:val="24"/>
          <w:szCs w:val="21"/>
          <w14:textFill>
            <w14:solidFill>
              <w14:schemeClr w14:val="tx1"/>
            </w14:solidFill>
          </w14:textFill>
        </w:rPr>
      </w:pPr>
      <w:r>
        <w:rPr>
          <w:rFonts w:hint="eastAsia" w:asciiTheme="minorEastAsia" w:hAnsiTheme="minorEastAsia" w:eastAsiaTheme="minorEastAsia"/>
          <w:color w:val="000000" w:themeColor="text1"/>
          <w:sz w:val="24"/>
          <w:szCs w:val="21"/>
          <w14:textFill>
            <w14:solidFill>
              <w14:schemeClr w14:val="tx1"/>
            </w14:solidFill>
          </w14:textFill>
        </w:rPr>
        <w:t>（3）在采购过程中符合要求的供应商或者最后报价未超过采购预算的供应商不足3家的（有特殊规定的从其规定）。</w:t>
      </w:r>
    </w:p>
    <w:p w14:paraId="5C5885C2">
      <w:pPr>
        <w:pStyle w:val="392"/>
        <w:spacing w:before="0"/>
        <w:ind w:firstLine="0" w:firstLineChars="0"/>
        <w:rPr>
          <w:rFonts w:hint="eastAsia" w:asciiTheme="minorEastAsia" w:hAnsiTheme="minorEastAsia" w:eastAsiaTheme="minorEastAsia"/>
          <w:b/>
          <w:color w:val="000000" w:themeColor="text1"/>
          <w:szCs w:val="24"/>
          <w14:textFill>
            <w14:solidFill>
              <w14:schemeClr w14:val="tx1"/>
            </w14:solidFill>
          </w14:textFill>
        </w:rPr>
      </w:pPr>
      <w:r>
        <w:rPr>
          <w:rFonts w:hint="eastAsia" w:asciiTheme="minorEastAsia" w:hAnsiTheme="minorEastAsia" w:eastAsiaTheme="minorEastAsia"/>
          <w:b/>
          <w:color w:val="000000" w:themeColor="text1"/>
          <w:szCs w:val="24"/>
          <w14:textFill>
            <w14:solidFill>
              <w14:schemeClr w14:val="tx1"/>
            </w14:solidFill>
          </w14:textFill>
        </w:rPr>
        <w:t>5. 终止采购活动</w:t>
      </w:r>
    </w:p>
    <w:p w14:paraId="4B104FF9">
      <w:pPr>
        <w:spacing w:line="360" w:lineRule="auto"/>
        <w:ind w:firstLine="465" w:firstLineChars="194"/>
        <w:rPr>
          <w:rFonts w:hint="eastAsia" w:asciiTheme="minorEastAsia" w:hAnsiTheme="minorEastAsia" w:eastAsiaTheme="minorEastAsia"/>
          <w:color w:val="000000" w:themeColor="text1"/>
          <w:sz w:val="24"/>
          <w:szCs w:val="21"/>
          <w14:textFill>
            <w14:solidFill>
              <w14:schemeClr w14:val="tx1"/>
            </w14:solidFill>
          </w14:textFill>
        </w:rPr>
      </w:pPr>
      <w:r>
        <w:rPr>
          <w:rFonts w:hint="eastAsia" w:asciiTheme="minorEastAsia" w:hAnsiTheme="minorEastAsia" w:eastAsiaTheme="minorEastAsia"/>
          <w:color w:val="000000" w:themeColor="text1"/>
          <w:sz w:val="24"/>
          <w:szCs w:val="21"/>
          <w14:textFill>
            <w14:solidFill>
              <w14:schemeClr w14:val="tx1"/>
            </w14:solidFill>
          </w14:textFill>
        </w:rPr>
        <w:t>在采购活动中因重大变故，采购任务取消的，采购代理机构将终止采购活动，通过电子交易平台通知所有参加采购活动的供应商，并将项目实施情况和采购任务取消原因报送本级财政部门。</w:t>
      </w:r>
    </w:p>
    <w:p w14:paraId="4BD8DDE5">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b/>
          <w:color w:val="000000" w:themeColor="text1"/>
          <w:sz w:val="24"/>
          <w14:textFill>
            <w14:solidFill>
              <w14:schemeClr w14:val="tx1"/>
            </w14:solidFill>
          </w14:textFill>
        </w:rPr>
        <w:t xml:space="preserve">6. </w:t>
      </w:r>
      <w:r>
        <w:rPr>
          <w:rFonts w:hint="eastAsia" w:cs="仿宋_GB2312" w:asciiTheme="minorEastAsia" w:hAnsiTheme="minorEastAsia" w:eastAsiaTheme="minorEastAsia"/>
          <w:b/>
          <w:color w:val="000000" w:themeColor="text1"/>
          <w:sz w:val="24"/>
          <w14:textFill>
            <w14:solidFill>
              <w14:schemeClr w14:val="tx1"/>
            </w14:solidFill>
          </w14:textFill>
        </w:rPr>
        <w:t>采购代理机构有权对磋商小组各成员的评分情况和评审意见进行合理性和合规性审查</w:t>
      </w:r>
      <w:r>
        <w:rPr>
          <w:rFonts w:hint="eastAsia" w:cs="仿宋_GB2312" w:asciiTheme="minorEastAsia" w:hAnsiTheme="minorEastAsia" w:eastAsiaTheme="minorEastAsia"/>
          <w:color w:val="000000" w:themeColor="text1"/>
          <w:sz w:val="24"/>
          <w14:textFill>
            <w14:solidFill>
              <w14:schemeClr w14:val="tx1"/>
            </w14:solidFill>
          </w14:textFill>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59C57D3F">
      <w:pPr>
        <w:pStyle w:val="392"/>
        <w:spacing w:before="0"/>
        <w:ind w:firstLine="0" w:firstLineChars="0"/>
        <w:rPr>
          <w:rFonts w:hint="eastAsia" w:cs="仿宋_GB2312" w:asciiTheme="minorEastAsia" w:hAnsiTheme="minorEastAsia" w:eastAsiaTheme="minorEastAsia"/>
          <w:b/>
          <w:color w:val="000000" w:themeColor="text1"/>
          <w14:textFill>
            <w14:solidFill>
              <w14:schemeClr w14:val="tx1"/>
            </w14:solidFill>
          </w14:textFill>
        </w:rPr>
      </w:pPr>
    </w:p>
    <w:p w14:paraId="0862B8AD">
      <w:pPr>
        <w:snapToGrid w:val="0"/>
        <w:spacing w:line="360" w:lineRule="auto"/>
        <w:ind w:left="120" w:leftChars="57" w:firstLine="482" w:firstLineChars="150"/>
        <w:jc w:val="center"/>
        <w:rPr>
          <w:rFonts w:hint="eastAsia" w:cs="仿宋_GB2312" w:asciiTheme="minorEastAsia" w:hAnsiTheme="minorEastAsia" w:eastAsiaTheme="minorEastAsia"/>
          <w:b/>
          <w:color w:val="000000" w:themeColor="text1"/>
          <w:sz w:val="32"/>
          <w14:textFill>
            <w14:solidFill>
              <w14:schemeClr w14:val="tx1"/>
            </w14:solidFill>
          </w14:textFill>
        </w:rPr>
      </w:pPr>
      <w:r>
        <w:rPr>
          <w:rFonts w:hint="eastAsia" w:cs="仿宋_GB2312" w:asciiTheme="minorEastAsia" w:hAnsiTheme="minorEastAsia" w:eastAsiaTheme="minorEastAsia"/>
          <w:b/>
          <w:color w:val="000000" w:themeColor="text1"/>
          <w:sz w:val="32"/>
          <w14:textFill>
            <w14:solidFill>
              <w14:schemeClr w14:val="tx1"/>
            </w14:solidFill>
          </w14:textFill>
        </w:rPr>
        <w:t>六、评审过程的保密与录像</w:t>
      </w:r>
    </w:p>
    <w:p w14:paraId="4E536FB5">
      <w:pPr>
        <w:widowControl/>
        <w:spacing w:line="360" w:lineRule="auto"/>
        <w:ind w:firstLine="482" w:firstLineChars="200"/>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b/>
          <w:color w:val="000000" w:themeColor="text1"/>
          <w:sz w:val="24"/>
          <w14:textFill>
            <w14:solidFill>
              <w14:schemeClr w14:val="tx1"/>
            </w14:solidFill>
          </w14:textFill>
        </w:rPr>
        <w:t>1.保密。</w:t>
      </w:r>
      <w:r>
        <w:rPr>
          <w:rFonts w:hint="eastAsia" w:cs="仿宋_GB2312" w:asciiTheme="minorEastAsia" w:hAnsiTheme="minorEastAsia" w:eastAsiaTheme="minorEastAsia"/>
          <w:color w:val="000000" w:themeColor="text1"/>
          <w:sz w:val="24"/>
          <w14:textFill>
            <w14:solidFill>
              <w14:schemeClr w14:val="tx1"/>
            </w14:solidFill>
          </w14:textFill>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71F148B2">
      <w:pPr>
        <w:widowControl/>
        <w:spacing w:line="360" w:lineRule="auto"/>
        <w:ind w:firstLine="482" w:firstLineChars="200"/>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b/>
          <w:color w:val="000000" w:themeColor="text1"/>
          <w:sz w:val="24"/>
          <w14:textFill>
            <w14:solidFill>
              <w14:schemeClr w14:val="tx1"/>
            </w14:solidFill>
          </w14:textFill>
        </w:rPr>
        <w:t>2.录音录像。</w:t>
      </w:r>
      <w:r>
        <w:rPr>
          <w:rFonts w:hint="eastAsia" w:cs="仿宋_GB2312" w:asciiTheme="minorEastAsia" w:hAnsiTheme="minorEastAsia" w:eastAsiaTheme="minorEastAsia"/>
          <w:color w:val="000000" w:themeColor="text1"/>
          <w:sz w:val="24"/>
          <w14:textFill>
            <w14:solidFill>
              <w14:schemeClr w14:val="tx1"/>
            </w14:solidFill>
          </w14:textFill>
        </w:rPr>
        <w:t>采购代理机构对评审工作现场进行全过程录音录像，录音录像资料作为采购项目文件随其他文件一并存档。</w:t>
      </w:r>
    </w:p>
    <w:p w14:paraId="507EBB9D">
      <w:pPr>
        <w:widowControl/>
        <w:adjustRightInd/>
        <w:jc w:val="left"/>
        <w:rPr>
          <w:rFonts w:hint="eastAsia" w:cs="仿宋_GB2312" w:asciiTheme="minorEastAsia" w:hAnsiTheme="minorEastAsia" w:eastAsiaTheme="minorEastAsia"/>
          <w:b/>
          <w:color w:val="000000" w:themeColor="text1"/>
          <w:sz w:val="36"/>
          <w:szCs w:val="36"/>
          <w14:textFill>
            <w14:solidFill>
              <w14:schemeClr w14:val="tx1"/>
            </w14:solidFill>
          </w14:textFill>
        </w:rPr>
      </w:pPr>
      <w:r>
        <w:rPr>
          <w:rFonts w:cs="仿宋_GB2312" w:asciiTheme="minorEastAsia" w:hAnsiTheme="minorEastAsia" w:eastAsiaTheme="minorEastAsia"/>
          <w:b/>
          <w:color w:val="000000" w:themeColor="text1"/>
          <w:sz w:val="36"/>
          <w:szCs w:val="36"/>
          <w14:textFill>
            <w14:solidFill>
              <w14:schemeClr w14:val="tx1"/>
            </w14:solidFill>
          </w14:textFill>
        </w:rPr>
        <w:br w:type="page"/>
      </w:r>
    </w:p>
    <w:p w14:paraId="28F0660E">
      <w:pPr>
        <w:spacing w:line="360" w:lineRule="auto"/>
        <w:jc w:val="center"/>
        <w:outlineLvl w:val="0"/>
        <w:rPr>
          <w:rFonts w:hint="eastAsia" w:cs="仿宋_GB2312" w:asciiTheme="minorEastAsia" w:hAnsiTheme="minorEastAsia" w:eastAsiaTheme="minorEastAsia"/>
          <w:b/>
          <w:color w:val="000000" w:themeColor="text1"/>
          <w:sz w:val="36"/>
          <w:szCs w:val="36"/>
          <w14:textFill>
            <w14:solidFill>
              <w14:schemeClr w14:val="tx1"/>
            </w14:solidFill>
          </w14:textFill>
        </w:rPr>
      </w:pPr>
      <w:r>
        <w:rPr>
          <w:rFonts w:hint="eastAsia" w:cs="仿宋_GB2312" w:asciiTheme="minorEastAsia" w:hAnsiTheme="minorEastAsia" w:eastAsiaTheme="minorEastAsia"/>
          <w:b/>
          <w:color w:val="000000" w:themeColor="text1"/>
          <w:sz w:val="36"/>
          <w:szCs w:val="36"/>
          <w14:textFill>
            <w14:solidFill>
              <w14:schemeClr w14:val="tx1"/>
            </w14:solidFill>
          </w14:textFill>
        </w:rPr>
        <w:t>第六部分</w:t>
      </w:r>
      <w:bookmarkEnd w:id="67"/>
      <w:r>
        <w:rPr>
          <w:rFonts w:hint="eastAsia" w:cs="仿宋_GB2312" w:asciiTheme="minorEastAsia" w:hAnsiTheme="minorEastAsia" w:eastAsiaTheme="minorEastAsia"/>
          <w:b/>
          <w:color w:val="000000" w:themeColor="text1"/>
          <w:sz w:val="36"/>
          <w:szCs w:val="36"/>
          <w14:textFill>
            <w14:solidFill>
              <w14:schemeClr w14:val="tx1"/>
            </w14:solidFill>
          </w14:textFill>
        </w:rPr>
        <w:t xml:space="preserve">  拟签订的合同文本</w:t>
      </w:r>
    </w:p>
    <w:p w14:paraId="2987EFC5">
      <w:pPr>
        <w:spacing w:line="288" w:lineRule="auto"/>
        <w:ind w:firstLine="456" w:firstLineChars="200"/>
        <w:jc w:val="center"/>
        <w:rPr>
          <w:rFonts w:hint="eastAsia" w:ascii="宋体" w:hAnsi="宋体" w:cs="宋体"/>
          <w:color w:val="000000" w:themeColor="text1"/>
          <w:spacing w:val="-6"/>
          <w:sz w:val="24"/>
          <w14:textFill>
            <w14:solidFill>
              <w14:schemeClr w14:val="tx1"/>
            </w14:solidFill>
          </w14:textFill>
        </w:rPr>
      </w:pPr>
      <w:bookmarkStart w:id="68" w:name="第五部分"/>
      <w:bookmarkStart w:id="69" w:name="_Toc86217003"/>
      <w:r>
        <w:rPr>
          <w:rFonts w:hint="eastAsia" w:ascii="宋体" w:hAnsi="宋体" w:cs="宋体"/>
          <w:color w:val="000000" w:themeColor="text1"/>
          <w:spacing w:val="-6"/>
          <w:sz w:val="24"/>
          <w14:textFill>
            <w14:solidFill>
              <w14:schemeClr w14:val="tx1"/>
            </w14:solidFill>
          </w14:textFill>
        </w:rPr>
        <w:t>（本合同为合同样稿，最终稿由三方协商后确定，合同实质性内容不得更改；签订合同时删除此行）</w:t>
      </w:r>
    </w:p>
    <w:p w14:paraId="5F061362">
      <w:pPr>
        <w:pStyle w:val="636"/>
        <w:ind w:firstLine="480"/>
        <w:rPr>
          <w:color w:val="000000" w:themeColor="text1"/>
          <w:szCs w:val="24"/>
          <w14:textFill>
            <w14:solidFill>
              <w14:schemeClr w14:val="tx1"/>
            </w14:solidFill>
          </w14:textFill>
        </w:rPr>
      </w:pPr>
    </w:p>
    <w:p w14:paraId="072286FF">
      <w:pPr>
        <w:pStyle w:val="17"/>
        <w:rPr>
          <w:color w:val="000000" w:themeColor="text1"/>
          <w:sz w:val="24"/>
          <w:szCs w:val="24"/>
          <w14:textFill>
            <w14:solidFill>
              <w14:schemeClr w14:val="tx1"/>
            </w14:solidFill>
          </w14:textFill>
        </w:rPr>
      </w:pPr>
    </w:p>
    <w:p w14:paraId="52A1A9CB">
      <w:pPr>
        <w:snapToGrid w:val="0"/>
        <w:spacing w:line="360" w:lineRule="auto"/>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项目编号：                           </w:t>
      </w:r>
    </w:p>
    <w:p w14:paraId="1EFBC3B0">
      <w:pPr>
        <w:snapToGrid w:val="0"/>
        <w:spacing w:line="360" w:lineRule="auto"/>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确认书号：</w:t>
      </w:r>
    </w:p>
    <w:p w14:paraId="3B8F02D7">
      <w:pPr>
        <w:snapToGrid w:val="0"/>
        <w:spacing w:line="360" w:lineRule="auto"/>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甲方：</w:t>
      </w:r>
    </w:p>
    <w:p w14:paraId="786CCC04">
      <w:pPr>
        <w:snapToGrid w:val="0"/>
        <w:spacing w:line="360" w:lineRule="auto"/>
        <w:rPr>
          <w:rFonts w:hint="eastAsia" w:ascii="宋体" w:hAnsi="宋体" w:cs="宋体"/>
          <w:color w:val="000000" w:themeColor="text1"/>
          <w:spacing w:val="-6"/>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乙方：</w:t>
      </w:r>
    </w:p>
    <w:p w14:paraId="00DBB476">
      <w:pPr>
        <w:snapToGrid w:val="0"/>
        <w:spacing w:line="360" w:lineRule="auto"/>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签约时间、地点：2025年   月   日，</w:t>
      </w:r>
    </w:p>
    <w:p w14:paraId="07A6C1DA">
      <w:pPr>
        <w:snapToGrid w:val="0"/>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根据《中华人民共和国政府采购法》、《中华人民共和国民法典》，在平等自愿的基础上，同意按照下面的条款和条件，签署本合同。</w:t>
      </w:r>
      <w:bookmarkStart w:id="70" w:name="一、项目采购依据"/>
      <w:bookmarkEnd w:id="70"/>
      <w:bookmarkStart w:id="71" w:name="二、下列文件构成本合同的组成部分"/>
      <w:bookmarkEnd w:id="71"/>
    </w:p>
    <w:p w14:paraId="23677767">
      <w:pPr>
        <w:snapToGrid w:val="0"/>
        <w:spacing w:line="360" w:lineRule="auto"/>
        <w:ind w:firstLine="482" w:firstLineChars="200"/>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一、下列文件构成本合同的组成部分</w:t>
      </w:r>
    </w:p>
    <w:p w14:paraId="535C7A07">
      <w:pPr>
        <w:snapToGrid w:val="0"/>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以下文件为本合同的组成部分，应该认为是一个整体，彼此相互解释，相互补充。组成合同的多个文件的优先支配地位的次序如下：</w:t>
      </w:r>
    </w:p>
    <w:p w14:paraId="1DC24B4E">
      <w:pPr>
        <w:pStyle w:val="104"/>
        <w:numPr>
          <w:ilvl w:val="0"/>
          <w:numId w:val="12"/>
        </w:numPr>
        <w:tabs>
          <w:tab w:val="left" w:pos="420"/>
        </w:tabs>
        <w:snapToGrid w:val="0"/>
        <w:ind w:left="984" w:leftChars="200" w:hanging="564" w:hangingChars="235"/>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本合同书</w:t>
      </w:r>
    </w:p>
    <w:p w14:paraId="41CFA895">
      <w:pPr>
        <w:pStyle w:val="104"/>
        <w:numPr>
          <w:ilvl w:val="0"/>
          <w:numId w:val="12"/>
        </w:numPr>
        <w:tabs>
          <w:tab w:val="left" w:pos="420"/>
        </w:tabs>
        <w:snapToGrid w:val="0"/>
        <w:ind w:left="984" w:leftChars="200" w:hanging="564" w:hangingChars="235"/>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成交通知书</w:t>
      </w:r>
    </w:p>
    <w:p w14:paraId="56832D46">
      <w:pPr>
        <w:pStyle w:val="104"/>
        <w:numPr>
          <w:ilvl w:val="0"/>
          <w:numId w:val="12"/>
        </w:numPr>
        <w:tabs>
          <w:tab w:val="left" w:pos="420"/>
        </w:tabs>
        <w:snapToGrid w:val="0"/>
        <w:ind w:left="984" w:leftChars="200" w:hanging="564" w:hangingChars="235"/>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磋商承诺</w:t>
      </w:r>
    </w:p>
    <w:p w14:paraId="016CCBC6">
      <w:pPr>
        <w:pStyle w:val="104"/>
        <w:numPr>
          <w:ilvl w:val="0"/>
          <w:numId w:val="12"/>
        </w:numPr>
        <w:tabs>
          <w:tab w:val="left" w:pos="420"/>
        </w:tabs>
        <w:snapToGrid w:val="0"/>
        <w:ind w:left="984" w:leftChars="200" w:hanging="564" w:hangingChars="235"/>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磋商响应文件</w:t>
      </w:r>
    </w:p>
    <w:p w14:paraId="45D20947">
      <w:pPr>
        <w:pStyle w:val="104"/>
        <w:numPr>
          <w:ilvl w:val="0"/>
          <w:numId w:val="12"/>
        </w:numPr>
        <w:tabs>
          <w:tab w:val="left" w:pos="420"/>
        </w:tabs>
        <w:snapToGrid w:val="0"/>
        <w:ind w:left="984" w:leftChars="200" w:hanging="564" w:hangingChars="235"/>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采购文件</w:t>
      </w:r>
    </w:p>
    <w:p w14:paraId="25BAB1ED">
      <w:pPr>
        <w:snapToGrid w:val="0"/>
        <w:spacing w:line="360" w:lineRule="auto"/>
        <w:ind w:firstLine="482" w:firstLineChars="200"/>
        <w:rPr>
          <w:rFonts w:hint="eastAsia" w:ascii="宋体" w:hAnsi="宋体" w:cs="宋体"/>
          <w:b/>
          <w:bCs/>
          <w:color w:val="000000" w:themeColor="text1"/>
          <w:sz w:val="24"/>
          <w14:textFill>
            <w14:solidFill>
              <w14:schemeClr w14:val="tx1"/>
            </w14:solidFill>
          </w14:textFill>
        </w:rPr>
      </w:pPr>
      <w:bookmarkStart w:id="72" w:name="三、合同标的物"/>
      <w:bookmarkEnd w:id="72"/>
      <w:r>
        <w:rPr>
          <w:rFonts w:hint="eastAsia" w:ascii="宋体" w:hAnsi="宋体" w:cs="宋体"/>
          <w:b/>
          <w:bCs/>
          <w:color w:val="000000" w:themeColor="text1"/>
          <w:sz w:val="24"/>
          <w14:textFill>
            <w14:solidFill>
              <w14:schemeClr w14:val="tx1"/>
            </w14:solidFill>
          </w14:textFill>
        </w:rPr>
        <w:t>二、服务内容</w:t>
      </w:r>
    </w:p>
    <w:p w14:paraId="06489AD5">
      <w:pPr>
        <w:snapToGrid w:val="0"/>
        <w:spacing w:line="360" w:lineRule="auto"/>
        <w:ind w:firstLine="480" w:firstLineChars="200"/>
        <w:rPr>
          <w:rFonts w:hint="eastAsia" w:ascii="宋体" w:hAnsi="宋体"/>
          <w:color w:val="000000" w:themeColor="text1"/>
          <w:sz w:val="24"/>
          <w:lang w:bidi="en-US"/>
          <w14:textFill>
            <w14:solidFill>
              <w14:schemeClr w14:val="tx1"/>
            </w14:solidFill>
          </w14:textFill>
        </w:rPr>
      </w:pPr>
      <w:bookmarkStart w:id="73" w:name="四、合同总价"/>
      <w:bookmarkEnd w:id="73"/>
      <w:r>
        <w:rPr>
          <w:rFonts w:hint="eastAsia" w:ascii="宋体" w:hAnsi="宋体"/>
          <w:color w:val="000000" w:themeColor="text1"/>
          <w:sz w:val="24"/>
          <w:lang w:bidi="en-US"/>
          <w14:textFill>
            <w14:solidFill>
              <w14:schemeClr w14:val="tx1"/>
            </w14:solidFill>
          </w14:textFill>
        </w:rPr>
        <w:t>1.省乡村科技振兴协会科技赋能全省有成效（含上级单位、管理部门、社会组织评价），研究制定省内2025年农技协组织振兴方案并组织实施；推进科技小院集群建设，组织开展专业性科技小院集群建设研讨会5场。</w:t>
      </w:r>
    </w:p>
    <w:p w14:paraId="2A6886AB">
      <w:pPr>
        <w:snapToGrid w:val="0"/>
        <w:spacing w:line="360" w:lineRule="auto"/>
        <w:ind w:firstLine="480" w:firstLineChars="200"/>
        <w:rPr>
          <w:rFonts w:hint="eastAsia" w:ascii="宋体" w:hAnsi="宋体"/>
          <w:color w:val="000000" w:themeColor="text1"/>
          <w:sz w:val="24"/>
          <w:lang w:bidi="en-US"/>
          <w14:textFill>
            <w14:solidFill>
              <w14:schemeClr w14:val="tx1"/>
            </w14:solidFill>
          </w14:textFill>
        </w:rPr>
      </w:pPr>
      <w:r>
        <w:rPr>
          <w:rFonts w:hint="eastAsia" w:ascii="宋体" w:hAnsi="宋体"/>
          <w:color w:val="000000" w:themeColor="text1"/>
          <w:sz w:val="24"/>
          <w:lang w:bidi="en-US"/>
          <w14:textFill>
            <w14:solidFill>
              <w14:schemeClr w14:val="tx1"/>
            </w14:solidFill>
          </w14:textFill>
        </w:rPr>
        <w:t>2.形成全省性的农技协组织管理体系，建立专家库和科技服务团各1个，专家库和科技服务团的入库专家需达200名及以上。开展农技推广活动10次以上，推广农业技术不少于40项并形成技术清单；开展多种形式的农村科普活动10场以上。</w:t>
      </w:r>
    </w:p>
    <w:p w14:paraId="070304D3">
      <w:pPr>
        <w:snapToGrid w:val="0"/>
        <w:spacing w:line="360" w:lineRule="auto"/>
        <w:ind w:firstLine="480" w:firstLineChars="200"/>
        <w:rPr>
          <w:rFonts w:hint="eastAsia" w:ascii="宋体" w:hAnsi="宋体"/>
          <w:color w:val="000000" w:themeColor="text1"/>
          <w:sz w:val="24"/>
          <w:lang w:bidi="en-US"/>
          <w14:textFill>
            <w14:solidFill>
              <w14:schemeClr w14:val="tx1"/>
            </w14:solidFill>
          </w14:textFill>
        </w:rPr>
      </w:pPr>
      <w:r>
        <w:rPr>
          <w:rFonts w:hint="eastAsia" w:ascii="宋体" w:hAnsi="宋体"/>
          <w:color w:val="000000" w:themeColor="text1"/>
          <w:sz w:val="24"/>
          <w:lang w:bidi="en-US"/>
          <w14:textFill>
            <w14:solidFill>
              <w14:schemeClr w14:val="tx1"/>
            </w14:solidFill>
          </w14:textFill>
        </w:rPr>
        <w:t>3.重点指导推进5个县级科协和农技协作为示范试点单位，围绕县域内组织、人才、农村科普等方面提质升级，总结提炼成功做法和经验，形成不少于3000字试点工作报告。</w:t>
      </w:r>
    </w:p>
    <w:p w14:paraId="19DCB6B2">
      <w:pPr>
        <w:snapToGrid w:val="0"/>
        <w:spacing w:line="360" w:lineRule="auto"/>
        <w:ind w:firstLine="480" w:firstLineChars="200"/>
        <w:rPr>
          <w:rFonts w:hint="eastAsia" w:ascii="宋体" w:hAnsi="宋体"/>
          <w:color w:val="000000" w:themeColor="text1"/>
          <w:sz w:val="24"/>
          <w:lang w:bidi="en-US"/>
          <w14:textFill>
            <w14:solidFill>
              <w14:schemeClr w14:val="tx1"/>
            </w14:solidFill>
          </w14:textFill>
        </w:rPr>
      </w:pPr>
      <w:r>
        <w:rPr>
          <w:rFonts w:hint="eastAsia" w:ascii="宋体" w:hAnsi="宋体"/>
          <w:color w:val="000000" w:themeColor="text1"/>
          <w:sz w:val="24"/>
          <w:lang w:bidi="en-US"/>
          <w14:textFill>
            <w14:solidFill>
              <w14:schemeClr w14:val="tx1"/>
            </w14:solidFill>
          </w14:textFill>
        </w:rPr>
        <w:t>4.至少开展1次全省以上农技协经验交流活动和科技小院交流活动。</w:t>
      </w:r>
    </w:p>
    <w:p w14:paraId="43598C4D">
      <w:pPr>
        <w:snapToGrid w:val="0"/>
        <w:spacing w:line="360" w:lineRule="auto"/>
        <w:ind w:firstLine="480" w:firstLineChars="200"/>
        <w:rPr>
          <w:rFonts w:hint="eastAsia" w:ascii="宋体" w:hAnsi="宋体"/>
          <w:color w:val="000000" w:themeColor="text1"/>
          <w:sz w:val="24"/>
          <w:lang w:bidi="en-US"/>
          <w14:textFill>
            <w14:solidFill>
              <w14:schemeClr w14:val="tx1"/>
            </w14:solidFill>
          </w14:textFill>
        </w:rPr>
      </w:pPr>
      <w:r>
        <w:rPr>
          <w:rFonts w:hint="eastAsia" w:ascii="宋体" w:hAnsi="宋体"/>
          <w:color w:val="000000" w:themeColor="text1"/>
          <w:sz w:val="24"/>
          <w:lang w:bidi="en-US"/>
          <w14:textFill>
            <w14:solidFill>
              <w14:schemeClr w14:val="tx1"/>
            </w14:solidFill>
          </w14:textFill>
        </w:rPr>
        <w:t>5.负责浙江省乡村振兴科技协会、“科技小院”联盟平台常态化管理。</w:t>
      </w:r>
    </w:p>
    <w:p w14:paraId="5D68444E">
      <w:pPr>
        <w:snapToGrid w:val="0"/>
        <w:spacing w:line="360" w:lineRule="auto"/>
        <w:ind w:firstLine="480" w:firstLineChars="200"/>
        <w:rPr>
          <w:rFonts w:hint="eastAsia" w:ascii="宋体" w:hAnsi="宋体" w:cs="宋体"/>
          <w:color w:val="000000" w:themeColor="text1"/>
          <w:sz w:val="24"/>
          <w:lang w:bidi="ar"/>
          <w14:textFill>
            <w14:solidFill>
              <w14:schemeClr w14:val="tx1"/>
            </w14:solidFill>
          </w14:textFill>
        </w:rPr>
      </w:pPr>
      <w:r>
        <w:rPr>
          <w:rFonts w:hint="eastAsia" w:ascii="宋体" w:hAnsi="宋体"/>
          <w:color w:val="000000" w:themeColor="text1"/>
          <w:sz w:val="24"/>
          <w:lang w:bidi="en-US"/>
          <w14:textFill>
            <w14:solidFill>
              <w14:schemeClr w14:val="tx1"/>
            </w14:solidFill>
          </w14:textFill>
        </w:rPr>
        <w:t>6.总结提炼科技小院发展建议1份和科技志愿服务乡村振兴总结报告1份。</w:t>
      </w:r>
    </w:p>
    <w:p w14:paraId="0411587B">
      <w:pPr>
        <w:snapToGrid w:val="0"/>
        <w:spacing w:line="360" w:lineRule="auto"/>
        <w:ind w:firstLine="480" w:firstLineChars="200"/>
        <w:rPr>
          <w:color w:val="000000" w:themeColor="text1"/>
          <w14:textFill>
            <w14:solidFill>
              <w14:schemeClr w14:val="tx1"/>
            </w14:solidFill>
          </w14:textFill>
        </w:rPr>
      </w:pPr>
      <w:r>
        <w:rPr>
          <w:rFonts w:hint="eastAsia" w:ascii="宋体" w:hAnsi="宋体" w:cs="宋体"/>
          <w:color w:val="000000" w:themeColor="text1"/>
          <w:sz w:val="24"/>
          <w:lang w:bidi="ar"/>
          <w14:textFill>
            <w14:solidFill>
              <w14:schemeClr w14:val="tx1"/>
            </w14:solidFill>
          </w14:textFill>
        </w:rPr>
        <w:t>7.实施周期：合同签订之日起到2025年12月5日前。</w:t>
      </w:r>
    </w:p>
    <w:p w14:paraId="287C08A1">
      <w:pPr>
        <w:snapToGrid w:val="0"/>
        <w:spacing w:line="360" w:lineRule="auto"/>
        <w:ind w:firstLine="480" w:firstLineChars="200"/>
        <w:rPr>
          <w:rFonts w:hint="eastAsia" w:ascii="宋体" w:hAnsi="宋体"/>
          <w:color w:val="000000" w:themeColor="text1"/>
          <w:sz w:val="24"/>
          <w:lang w:bidi="en-US"/>
          <w14:textFill>
            <w14:solidFill>
              <w14:schemeClr w14:val="tx1"/>
            </w14:solidFill>
          </w14:textFill>
        </w:rPr>
      </w:pPr>
      <w:r>
        <w:rPr>
          <w:rFonts w:hint="eastAsia" w:ascii="宋体" w:hAnsi="宋体"/>
          <w:color w:val="000000" w:themeColor="text1"/>
          <w:sz w:val="24"/>
          <w:lang w:bidi="en-US"/>
          <w14:textFill>
            <w14:solidFill>
              <w14:schemeClr w14:val="tx1"/>
            </w14:solidFill>
          </w14:textFill>
        </w:rPr>
        <w:t>8.数据权益和知识产权</w:t>
      </w:r>
    </w:p>
    <w:p w14:paraId="3963C6D4">
      <w:pPr>
        <w:snapToGrid w:val="0"/>
        <w:spacing w:line="360" w:lineRule="auto"/>
        <w:ind w:firstLine="480" w:firstLineChars="200"/>
        <w:rPr>
          <w:rFonts w:hint="eastAsia" w:ascii="宋体" w:hAnsi="宋体"/>
          <w:color w:val="000000" w:themeColor="text1"/>
          <w:sz w:val="24"/>
          <w:lang w:bidi="en-US"/>
          <w14:textFill>
            <w14:solidFill>
              <w14:schemeClr w14:val="tx1"/>
            </w14:solidFill>
          </w14:textFill>
        </w:rPr>
      </w:pPr>
      <w:r>
        <w:rPr>
          <w:rFonts w:hint="eastAsia" w:ascii="宋体" w:hAnsi="宋体"/>
          <w:color w:val="000000" w:themeColor="text1"/>
          <w:sz w:val="24"/>
          <w:lang w:bidi="en-US"/>
          <w14:textFill>
            <w14:solidFill>
              <w14:schemeClr w14:val="tx1"/>
            </w14:solidFill>
          </w14:textFill>
        </w:rPr>
        <w:t>（1）在项目执行过程中而产生的试点工作报告、科技小院发展建议、科技志愿服务乡村振兴总结报告等归甲方所有。</w:t>
      </w:r>
    </w:p>
    <w:p w14:paraId="43CF91A6">
      <w:pPr>
        <w:snapToGrid w:val="0"/>
        <w:spacing w:line="360" w:lineRule="auto"/>
        <w:ind w:firstLine="480" w:firstLineChars="200"/>
        <w:rPr>
          <w:rFonts w:hint="eastAsia" w:ascii="宋体" w:hAnsi="宋体"/>
          <w:color w:val="000000" w:themeColor="text1"/>
          <w:sz w:val="24"/>
          <w:lang w:bidi="en-US"/>
          <w14:textFill>
            <w14:solidFill>
              <w14:schemeClr w14:val="tx1"/>
            </w14:solidFill>
          </w14:textFill>
        </w:rPr>
      </w:pPr>
      <w:r>
        <w:rPr>
          <w:rFonts w:hint="eastAsia" w:ascii="宋体" w:hAnsi="宋体"/>
          <w:color w:val="000000" w:themeColor="text1"/>
          <w:sz w:val="24"/>
          <w:lang w:bidi="en-US"/>
          <w14:textFill>
            <w14:solidFill>
              <w14:schemeClr w14:val="tx1"/>
            </w14:solidFill>
          </w14:textFill>
        </w:rPr>
        <w:t>（2）乙方须对其所提供的方案、技术和服务等拥有合法的占有和处置权，并对涉及项目的所有内容可能的侵权行为指控负责，保证不伤害甲方的利益。在法律范围内，如果出现文字、图片、商标和技术等侵权行为而造成的纠纷和产生的一切费用，甲方概不负责，由此给甲方造成损失的，乙方应承担相应后果，并负责赔偿。乙方为执行本项目合同而提供的技术资料归甲方所有。</w:t>
      </w:r>
    </w:p>
    <w:p w14:paraId="0D1376F5">
      <w:pPr>
        <w:snapToGrid w:val="0"/>
        <w:spacing w:line="360" w:lineRule="auto"/>
        <w:ind w:firstLine="480" w:firstLineChars="200"/>
        <w:rPr>
          <w:rFonts w:hint="eastAsia" w:ascii="宋体" w:hAnsi="宋体"/>
          <w:color w:val="000000" w:themeColor="text1"/>
          <w:sz w:val="24"/>
          <w:lang w:bidi="en-US"/>
          <w14:textFill>
            <w14:solidFill>
              <w14:schemeClr w14:val="tx1"/>
            </w14:solidFill>
          </w14:textFill>
        </w:rPr>
      </w:pPr>
      <w:r>
        <w:rPr>
          <w:rFonts w:hint="eastAsia" w:ascii="宋体" w:hAnsi="宋体"/>
          <w:color w:val="000000" w:themeColor="text1"/>
          <w:sz w:val="24"/>
          <w:lang w:bidi="en-US"/>
          <w14:textFill>
            <w14:solidFill>
              <w14:schemeClr w14:val="tx1"/>
            </w14:solidFill>
          </w14:textFill>
        </w:rPr>
        <w:t>（3）乙方应保证在中华人民共和国境内使用其所提供的方案、产品、技术、服务或其任何一部分时，不会产生因第三方提出侵犯其专利权、商标权或其它知识产权而引起的法律和经济纠纷。如乙方不拥有相应的知识产权，则在报价中必须包括合法获取该知识产权的相关费用。如甲方受到来自第三方的侵权诉讼或索赔时，则甲方将及时通知乙方，乙方应主动承担相应责任。如法院裁定甲方侵权成立，则甲方有权向乙方追偿，乙方须无条件承担与此相关的所有责任和经济赔偿。</w:t>
      </w:r>
    </w:p>
    <w:p w14:paraId="3EC74CD3">
      <w:pPr>
        <w:snapToGrid w:val="0"/>
        <w:spacing w:line="360" w:lineRule="auto"/>
        <w:ind w:firstLine="480" w:firstLineChars="200"/>
        <w:rPr>
          <w:color w:val="000000" w:themeColor="text1"/>
          <w14:textFill>
            <w14:solidFill>
              <w14:schemeClr w14:val="tx1"/>
            </w14:solidFill>
          </w14:textFill>
        </w:rPr>
      </w:pPr>
      <w:r>
        <w:rPr>
          <w:rFonts w:hint="eastAsia" w:ascii="宋体" w:hAnsi="宋体"/>
          <w:color w:val="000000" w:themeColor="text1"/>
          <w:sz w:val="24"/>
          <w:lang w:bidi="en-US"/>
          <w14:textFill>
            <w14:solidFill>
              <w14:schemeClr w14:val="tx1"/>
            </w14:solidFill>
          </w14:textFill>
        </w:rPr>
        <w:t>（4）本项目成果乙方仅能保留署名权。乙方不得擅自向第三方透露本项目所有相关内容，也不得将本项目成品和物料用于商业活动，一切因此而产生的法律责任由乙方自行负责。乙方若需内容分发，需另行提交版权承诺书。否则甲方可追究乙方的相应责任，并要求乙方赔偿一切损失。</w:t>
      </w:r>
    </w:p>
    <w:p w14:paraId="7EDB20DA">
      <w:pPr>
        <w:snapToGrid w:val="0"/>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9.验收要求</w:t>
      </w:r>
    </w:p>
    <w:p w14:paraId="3788421B">
      <w:pPr>
        <w:snapToGrid w:val="0"/>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1.乙方应保质保量按时按约完成项目合同规定的各项工作，并于项目结题时按要求如实填写项目验收报告书。</w:t>
      </w:r>
    </w:p>
    <w:p w14:paraId="015CE9D8">
      <w:pPr>
        <w:snapToGrid w:val="0"/>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2.相关佐证材料应随项目验收报告书一起递交。业绩表述应实事求是，能与佐证材料互相印证，切勿夸大或遗漏。</w:t>
      </w:r>
    </w:p>
    <w:p w14:paraId="6483A363">
      <w:pPr>
        <w:snapToGrid w:val="0"/>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3.甲方将进行验收评估。对验收评估通过的项目，甲方将按照合同如期支付尾款。</w:t>
      </w:r>
    </w:p>
    <w:p w14:paraId="291FF558">
      <w:pPr>
        <w:snapToGrid w:val="0"/>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4.对验收未通过的项目，将按合同约定要求乙方限期整改。对无法整改或整改后仍未达到合同要求的项目，将按验收不通过处罚，具体措施以合同规定为准。</w:t>
      </w:r>
    </w:p>
    <w:p w14:paraId="4A13F0E2">
      <w:pPr>
        <w:snapToGrid w:val="0"/>
        <w:spacing w:line="360" w:lineRule="auto"/>
        <w:ind w:firstLine="482" w:firstLineChars="200"/>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三、合同总价及支付方式：</w:t>
      </w:r>
    </w:p>
    <w:p w14:paraId="7A0CE59D">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Cs w:val="21"/>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本合同总价为（大写）：       元整（￥      元）。</w:t>
      </w:r>
      <w:r>
        <w:rPr>
          <w:rFonts w:hint="eastAsia" w:ascii="宋体" w:hAnsi="宋体" w:cs="宋体"/>
          <w:color w:val="000000" w:themeColor="text1"/>
          <w:sz w:val="24"/>
          <w14:textFill>
            <w14:solidFill>
              <w14:schemeClr w14:val="tx1"/>
            </w14:solidFill>
          </w14:textFill>
        </w:rPr>
        <w:t xml:space="preserve"> </w:t>
      </w:r>
    </w:p>
    <w:p w14:paraId="5BD1BE3B">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支付方式：合同生效以及具备实施条件后7个工作日内支付合同总价的70%作为预付款；完成以下项目内容：（1）组织开展专业性科技小院集群建设研讨会4场。（2）建立全省性的农技协组织管理体系专家库和科技服务团各1个，入库专家200名以上。开展农技推广活动8次以上，推广农业技术不少于40项并形成技术清单；开展多种形式的农村科普活动8场以上。（3）开展1次全省以上农技协经验交流活动和科技小院交流活动。（4）重点指导推进5个县级科协和农技协作为示范试点单位，围绕县域内组织、人才、农村科普等方面提质升级，支付合同总价的20%。完成合同全部内容项目验收通过后支付剩余合同款。</w:t>
      </w:r>
    </w:p>
    <w:p w14:paraId="187BC390">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每次合同款项支付，乙方需提供同等金额的正规发票（应符合甲方财务管理要求），甲方收到发票后按规定向财政部门申请支付。</w:t>
      </w:r>
    </w:p>
    <w:p w14:paraId="5F0A34E4">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3、预付款的扣回：预付款在甲方付清合同款项时一次性扣回，以抵充甲方应付款项。</w:t>
      </w:r>
    </w:p>
    <w:p w14:paraId="259BF6E8">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4、同一项目不得以不同名称申请浙江省科学技术协会其他经费支持。</w:t>
      </w:r>
    </w:p>
    <w:p w14:paraId="6B5BE138">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5、项目单位应加强对项目经费的管理，按照规定用途与项目预算专款专用。不得擅自变更资金用途，不得擅自挤占、截留和挪用，保证资金支出和财务管理工作的规范性。</w:t>
      </w:r>
    </w:p>
    <w:p w14:paraId="3EDC115D">
      <w:pPr>
        <w:snapToGrid w:val="0"/>
        <w:spacing w:line="360" w:lineRule="auto"/>
        <w:ind w:firstLine="482" w:firstLineChars="200"/>
        <w:rPr>
          <w:rFonts w:hint="eastAsia" w:ascii="宋体" w:hAnsi="宋体" w:cs="宋体"/>
          <w:b/>
          <w:bCs/>
          <w:color w:val="000000" w:themeColor="text1"/>
          <w:sz w:val="24"/>
          <w14:textFill>
            <w14:solidFill>
              <w14:schemeClr w14:val="tx1"/>
            </w14:solidFill>
          </w14:textFill>
        </w:rPr>
      </w:pPr>
      <w:bookmarkStart w:id="74" w:name="六、履约保证金"/>
      <w:bookmarkEnd w:id="74"/>
      <w:r>
        <w:rPr>
          <w:rFonts w:hint="eastAsia" w:ascii="宋体" w:hAnsi="宋体" w:cs="宋体"/>
          <w:b/>
          <w:bCs/>
          <w:color w:val="000000" w:themeColor="text1"/>
          <w:sz w:val="24"/>
          <w14:textFill>
            <w14:solidFill>
              <w14:schemeClr w14:val="tx1"/>
            </w14:solidFill>
          </w14:textFill>
        </w:rPr>
        <w:t>四、履约保证金</w:t>
      </w:r>
    </w:p>
    <w:p w14:paraId="1B92E58B">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不收取</w:t>
      </w:r>
    </w:p>
    <w:p w14:paraId="6D7CC748">
      <w:pPr>
        <w:snapToGrid w:val="0"/>
        <w:spacing w:line="360" w:lineRule="auto"/>
        <w:ind w:firstLine="482" w:firstLineChars="200"/>
        <w:rPr>
          <w:rFonts w:hint="eastAsia" w:ascii="宋体" w:hAnsi="宋体" w:cs="宋体"/>
          <w:b/>
          <w:bCs/>
          <w:color w:val="000000" w:themeColor="text1"/>
          <w:sz w:val="24"/>
          <w14:textFill>
            <w14:solidFill>
              <w14:schemeClr w14:val="tx1"/>
            </w14:solidFill>
          </w14:textFill>
        </w:rPr>
      </w:pPr>
      <w:bookmarkStart w:id="75" w:name="七、本合同履行期限、地点"/>
      <w:bookmarkEnd w:id="75"/>
      <w:r>
        <w:rPr>
          <w:rFonts w:hint="eastAsia" w:ascii="宋体" w:hAnsi="宋体" w:cs="宋体"/>
          <w:b/>
          <w:bCs/>
          <w:color w:val="000000" w:themeColor="text1"/>
          <w:sz w:val="24"/>
          <w14:textFill>
            <w14:solidFill>
              <w14:schemeClr w14:val="tx1"/>
            </w14:solidFill>
          </w14:textFill>
        </w:rPr>
        <w:t>五、本合同履行期限、地点</w:t>
      </w:r>
    </w:p>
    <w:p w14:paraId="66F6016D">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履行期限：</w:t>
      </w:r>
      <w:r>
        <w:rPr>
          <w:rFonts w:hint="eastAsia" w:ascii="宋体" w:hAnsi="宋体" w:cs="宋体"/>
          <w:color w:val="000000" w:themeColor="text1"/>
          <w:sz w:val="24"/>
          <w14:textFill>
            <w14:solidFill>
              <w14:schemeClr w14:val="tx1"/>
            </w14:solidFill>
          </w14:textFill>
        </w:rPr>
        <w:tab/>
      </w:r>
    </w:p>
    <w:p w14:paraId="06A19E93">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履行地点： </w:t>
      </w:r>
      <w:r>
        <w:rPr>
          <w:rFonts w:hint="eastAsia" w:ascii="宋体" w:hAnsi="宋体" w:cs="宋体"/>
          <w:color w:val="000000" w:themeColor="text1"/>
          <w:sz w:val="24"/>
          <w14:textFill>
            <w14:solidFill>
              <w14:schemeClr w14:val="tx1"/>
            </w14:solidFill>
          </w14:textFill>
        </w:rPr>
        <w:tab/>
      </w:r>
      <w:r>
        <w:rPr>
          <w:rFonts w:hint="eastAsia" w:ascii="宋体" w:hAnsi="宋体" w:cs="宋体"/>
          <w:color w:val="000000" w:themeColor="text1"/>
          <w:sz w:val="24"/>
          <w14:textFill>
            <w14:solidFill>
              <w14:schemeClr w14:val="tx1"/>
            </w14:solidFill>
          </w14:textFill>
        </w:rPr>
        <w:tab/>
      </w:r>
    </w:p>
    <w:p w14:paraId="014D1711">
      <w:pPr>
        <w:snapToGrid w:val="0"/>
        <w:spacing w:line="360" w:lineRule="auto"/>
        <w:ind w:firstLine="482" w:firstLineChars="200"/>
        <w:rPr>
          <w:rFonts w:hint="eastAsia" w:ascii="宋体" w:hAnsi="宋体" w:cs="宋体"/>
          <w:b/>
          <w:bCs/>
          <w:color w:val="000000" w:themeColor="text1"/>
          <w:sz w:val="24"/>
          <w14:textFill>
            <w14:solidFill>
              <w14:schemeClr w14:val="tx1"/>
            </w14:solidFill>
          </w14:textFill>
        </w:rPr>
      </w:pPr>
      <w:bookmarkStart w:id="76" w:name="八、服务人员"/>
      <w:bookmarkEnd w:id="76"/>
      <w:r>
        <w:rPr>
          <w:rFonts w:hint="eastAsia" w:ascii="宋体" w:hAnsi="宋体" w:cs="宋体"/>
          <w:b/>
          <w:bCs/>
          <w:color w:val="000000" w:themeColor="text1"/>
          <w:sz w:val="24"/>
          <w14:textFill>
            <w14:solidFill>
              <w14:schemeClr w14:val="tx1"/>
            </w14:solidFill>
          </w14:textFill>
        </w:rPr>
        <w:t>六、服务人员</w:t>
      </w:r>
    </w:p>
    <w:p w14:paraId="057A9A5B">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甲乙双方指定代表，作为履行本合同服务事宜的主要联系人。</w:t>
      </w:r>
    </w:p>
    <w:p w14:paraId="4B804ADC">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甲方代表：            电话：</w:t>
      </w:r>
    </w:p>
    <w:p w14:paraId="13C4A8EF">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乙方代表：            电话：</w:t>
      </w:r>
    </w:p>
    <w:p w14:paraId="7A91863A">
      <w:pPr>
        <w:snapToGrid w:val="0"/>
        <w:spacing w:line="360" w:lineRule="auto"/>
        <w:ind w:firstLine="482" w:firstLineChars="200"/>
        <w:rPr>
          <w:rFonts w:hint="eastAsia" w:ascii="宋体" w:hAnsi="宋体" w:cs="宋体"/>
          <w:b/>
          <w:bCs/>
          <w:color w:val="000000" w:themeColor="text1"/>
          <w:sz w:val="24"/>
          <w14:textFill>
            <w14:solidFill>
              <w14:schemeClr w14:val="tx1"/>
            </w14:solidFill>
          </w14:textFill>
        </w:rPr>
      </w:pPr>
      <w:bookmarkStart w:id="77" w:name="九、服务考核"/>
      <w:bookmarkEnd w:id="77"/>
      <w:r>
        <w:rPr>
          <w:rFonts w:hint="eastAsia" w:ascii="宋体" w:hAnsi="宋体" w:cs="宋体"/>
          <w:b/>
          <w:bCs/>
          <w:color w:val="000000" w:themeColor="text1"/>
          <w:sz w:val="24"/>
          <w14:textFill>
            <w14:solidFill>
              <w14:schemeClr w14:val="tx1"/>
            </w14:solidFill>
          </w14:textFill>
        </w:rPr>
        <w:t>七、合同变更</w:t>
      </w:r>
    </w:p>
    <w:p w14:paraId="3BD7621F">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甲方和乙方都不得擅自变更本合同，但合同继续履行将损害国家和社会公共利益的除外。如必须对合同条款进行改动时，当事人双方须共同签署书面文件，作为合同的补充，并报同级政府采购监督管理部门备案。</w:t>
      </w:r>
    </w:p>
    <w:p w14:paraId="50DC0D43">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2.有下列情形之一的，双方协商一致可以变更合同：</w:t>
      </w:r>
    </w:p>
    <w:p w14:paraId="24F5A08D">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发生不可预见的紧急情况，继续按照原合同履行不能实现采购目的，又不能从其他供应商处采购；</w:t>
      </w:r>
    </w:p>
    <w:p w14:paraId="7E1D198F">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因甲方的过错导致不能实现采购目的，重新采购费用和违约金、违约损失赔偿金额占合同金额比例过大，但违背社会公共利益的除外；</w:t>
      </w:r>
    </w:p>
    <w:p w14:paraId="3D6A8912">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属于合同主要条款确定的事项，但变更不改变合同实质性内容；</w:t>
      </w:r>
    </w:p>
    <w:p w14:paraId="3B1956C6">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合同主要条款以外的内容；法律、法规规定可以变更合同的其他情形。</w:t>
      </w:r>
    </w:p>
    <w:p w14:paraId="5622BE99">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3.当事人协商一致变更合同的，应当报同级财政部门备案。</w:t>
      </w:r>
    </w:p>
    <w:p w14:paraId="0DF6D72A">
      <w:pPr>
        <w:snapToGrid w:val="0"/>
        <w:spacing w:line="360" w:lineRule="auto"/>
        <w:ind w:firstLine="482" w:firstLineChars="200"/>
        <w:rPr>
          <w:rFonts w:hint="eastAsia" w:ascii="宋体" w:hAnsi="宋体" w:cs="宋体"/>
          <w:b/>
          <w:bCs/>
          <w:color w:val="000000" w:themeColor="text1"/>
          <w:sz w:val="24"/>
          <w14:textFill>
            <w14:solidFill>
              <w14:schemeClr w14:val="tx1"/>
            </w14:solidFill>
          </w14:textFill>
        </w:rPr>
      </w:pPr>
      <w:bookmarkStart w:id="78" w:name="十一、转让和分包"/>
      <w:bookmarkEnd w:id="78"/>
      <w:r>
        <w:rPr>
          <w:rFonts w:hint="eastAsia" w:ascii="宋体" w:hAnsi="宋体" w:cs="宋体"/>
          <w:b/>
          <w:bCs/>
          <w:color w:val="000000" w:themeColor="text1"/>
          <w:sz w:val="24"/>
          <w14:textFill>
            <w14:solidFill>
              <w14:schemeClr w14:val="tx1"/>
            </w14:solidFill>
          </w14:textFill>
        </w:rPr>
        <w:t>八、转让和分包</w:t>
      </w:r>
    </w:p>
    <w:p w14:paraId="51A92918">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bookmarkStart w:id="79" w:name="十二、通知"/>
      <w:bookmarkEnd w:id="79"/>
      <w:r>
        <w:rPr>
          <w:rFonts w:hint="eastAsia" w:ascii="宋体" w:hAnsi="宋体" w:cs="宋体"/>
          <w:color w:val="000000" w:themeColor="text1"/>
          <w:sz w:val="24"/>
          <w14:textFill>
            <w14:solidFill>
              <w14:schemeClr w14:val="tx1"/>
            </w14:solidFill>
          </w14:textFill>
        </w:rPr>
        <w:t>1.本合同范围的服务，应由乙方直接完成，不得转让给任何第三方；</w:t>
      </w:r>
    </w:p>
    <w:p w14:paraId="619A5875">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2.除甲方明确可以分包的内容外其它一律不允许分包；</w:t>
      </w:r>
    </w:p>
    <w:p w14:paraId="79405911">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3.如有转让和分包行为，甲方有权解除合同，并追究乙方的违约责任。</w:t>
      </w:r>
    </w:p>
    <w:p w14:paraId="34A5D5D7">
      <w:pPr>
        <w:snapToGrid w:val="0"/>
        <w:spacing w:line="360" w:lineRule="auto"/>
        <w:ind w:firstLine="482" w:firstLineChars="200"/>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九、通知</w:t>
      </w:r>
    </w:p>
    <w:p w14:paraId="59096BE6">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本合同任何一方给另一方的通知，都应以书面形式发送，而另一方也应以书面形式确认并发送到对方明确的地址。</w:t>
      </w:r>
    </w:p>
    <w:p w14:paraId="597D4BBE">
      <w:pPr>
        <w:snapToGrid w:val="0"/>
        <w:spacing w:line="360" w:lineRule="auto"/>
        <w:ind w:firstLine="482" w:firstLineChars="200"/>
        <w:rPr>
          <w:rFonts w:hint="eastAsia" w:ascii="宋体" w:hAnsi="宋体" w:cs="宋体"/>
          <w:b/>
          <w:bCs/>
          <w:color w:val="000000" w:themeColor="text1"/>
          <w:sz w:val="24"/>
          <w14:textFill>
            <w14:solidFill>
              <w14:schemeClr w14:val="tx1"/>
            </w14:solidFill>
          </w14:textFill>
        </w:rPr>
      </w:pPr>
      <w:bookmarkStart w:id="80" w:name="十三、计量单位"/>
      <w:bookmarkEnd w:id="80"/>
      <w:r>
        <w:rPr>
          <w:rFonts w:hint="eastAsia" w:ascii="宋体" w:hAnsi="宋体" w:cs="宋体"/>
          <w:b/>
          <w:bCs/>
          <w:color w:val="000000" w:themeColor="text1"/>
          <w:sz w:val="24"/>
          <w14:textFill>
            <w14:solidFill>
              <w14:schemeClr w14:val="tx1"/>
            </w14:solidFill>
          </w14:textFill>
        </w:rPr>
        <w:t>十、计量单位</w:t>
      </w:r>
    </w:p>
    <w:p w14:paraId="36CF9529">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除技术规范中另有规定外，计量单位均使用国家法定计量单位。</w:t>
      </w:r>
    </w:p>
    <w:p w14:paraId="549A1744">
      <w:pPr>
        <w:snapToGrid w:val="0"/>
        <w:spacing w:line="360" w:lineRule="auto"/>
        <w:ind w:firstLine="482" w:firstLineChars="200"/>
        <w:rPr>
          <w:rFonts w:hint="eastAsia" w:ascii="宋体" w:hAnsi="宋体" w:cs="宋体"/>
          <w:b/>
          <w:bCs/>
          <w:color w:val="000000" w:themeColor="text1"/>
          <w:sz w:val="24"/>
          <w14:textFill>
            <w14:solidFill>
              <w14:schemeClr w14:val="tx1"/>
            </w14:solidFill>
          </w14:textFill>
        </w:rPr>
      </w:pPr>
      <w:bookmarkStart w:id="81" w:name="十四、不可抗力"/>
      <w:bookmarkEnd w:id="81"/>
      <w:r>
        <w:rPr>
          <w:rFonts w:hint="eastAsia" w:ascii="宋体" w:hAnsi="宋体" w:cs="宋体"/>
          <w:b/>
          <w:bCs/>
          <w:color w:val="000000" w:themeColor="text1"/>
          <w:sz w:val="24"/>
          <w14:textFill>
            <w14:solidFill>
              <w14:schemeClr w14:val="tx1"/>
            </w14:solidFill>
          </w14:textFill>
        </w:rPr>
        <w:t>十一、不可抗力</w:t>
      </w:r>
    </w:p>
    <w:p w14:paraId="367B6F95">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1.如果双方中任何一方遭遇法律规定的不可抗力，致使合同履行受阻时，履行合同的期限应予延长，延长的期限应相当于不可抗力所影响的时间。</w:t>
      </w:r>
    </w:p>
    <w:p w14:paraId="387485D7">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2.受事故影响的一方应在不可抗力的事故发生后尽快书面形式通知另一方，并在事故发生后合同规定时间内，将有关部门出具的证明文件送达另一方。</w:t>
      </w:r>
    </w:p>
    <w:p w14:paraId="693F535B">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3.不可抗力使合同的某些内容有变更必要的，双方应通过协商达成进一步履行合同的协议，因不可抗力致使合同不能履行的，合同终止。</w:t>
      </w:r>
    </w:p>
    <w:p w14:paraId="3D6DCA7C">
      <w:pPr>
        <w:snapToGrid w:val="0"/>
        <w:spacing w:line="360" w:lineRule="auto"/>
        <w:ind w:firstLine="482" w:firstLineChars="200"/>
        <w:rPr>
          <w:rFonts w:hint="eastAsia" w:ascii="宋体" w:hAnsi="宋体" w:cs="宋体"/>
          <w:b/>
          <w:bCs/>
          <w:color w:val="000000" w:themeColor="text1"/>
          <w:sz w:val="24"/>
          <w14:textFill>
            <w14:solidFill>
              <w14:schemeClr w14:val="tx1"/>
            </w14:solidFill>
          </w14:textFill>
        </w:rPr>
      </w:pPr>
      <w:bookmarkStart w:id="82" w:name="十五、违约责任"/>
      <w:bookmarkEnd w:id="82"/>
      <w:r>
        <w:rPr>
          <w:rFonts w:hint="eastAsia" w:ascii="宋体" w:hAnsi="宋体" w:cs="宋体"/>
          <w:b/>
          <w:bCs/>
          <w:color w:val="000000" w:themeColor="text1"/>
          <w:sz w:val="24"/>
          <w14:textFill>
            <w14:solidFill>
              <w14:schemeClr w14:val="tx1"/>
            </w14:solidFill>
          </w14:textFill>
        </w:rPr>
        <w:t>十二、违约责任</w:t>
      </w:r>
    </w:p>
    <w:p w14:paraId="37FDDDA0">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1.甲方无正当理由拒绝接受服务的，甲方应向乙方支付合同总价款百分之五的违约金。</w:t>
      </w:r>
    </w:p>
    <w:p w14:paraId="212C1027">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2.甲方无故逾期付款的，应按逾期付款金额的万分之五每日支付违约金。</w:t>
      </w:r>
    </w:p>
    <w:p w14:paraId="32747785">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3.乙方逾期履行合同义务的，应按合同总价款的千分之六每日支付违约金。乙方逾期10个工作日及以上履行合同义务的，甲方有权解除本合同，并拒付（或要求乙方退还）合同价款，乙方应按合同总价款的6%向甲方支付违约金，造成甲方损失的，乙方应承担赔偿责任。 </w:t>
      </w:r>
    </w:p>
    <w:p w14:paraId="3919EA81">
      <w:pPr>
        <w:snapToGrid w:val="0"/>
        <w:spacing w:line="360" w:lineRule="auto"/>
        <w:ind w:firstLine="480" w:firstLineChars="200"/>
        <w:jc w:val="left"/>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4.合同履行期内，任何一方因不可抗力事件不能履行合同的，合同履行期限可相应顺延。不可抗力事件发生后，应立即通知对方，并邮寄或送达有关权威机构出具的证明。</w:t>
      </w:r>
    </w:p>
    <w:p w14:paraId="324631C1">
      <w:pPr>
        <w:snapToGrid w:val="0"/>
        <w:spacing w:line="360" w:lineRule="auto"/>
        <w:ind w:firstLine="482" w:firstLineChars="200"/>
        <w:rPr>
          <w:rFonts w:hint="eastAsia" w:ascii="宋体" w:hAnsi="宋体" w:cs="宋体"/>
          <w:b/>
          <w:bCs/>
          <w:color w:val="000000" w:themeColor="text1"/>
          <w:sz w:val="24"/>
          <w14:textFill>
            <w14:solidFill>
              <w14:schemeClr w14:val="tx1"/>
            </w14:solidFill>
          </w14:textFill>
        </w:rPr>
      </w:pPr>
      <w:bookmarkStart w:id="83" w:name="十六、违约解除合同"/>
      <w:bookmarkEnd w:id="83"/>
      <w:bookmarkStart w:id="84" w:name="十八、适用"/>
      <w:bookmarkEnd w:id="84"/>
      <w:r>
        <w:rPr>
          <w:rFonts w:hint="eastAsia" w:ascii="宋体" w:hAnsi="宋体" w:cs="宋体"/>
          <w:b/>
          <w:bCs/>
          <w:color w:val="000000" w:themeColor="text1"/>
          <w:sz w:val="24"/>
          <w14:textFill>
            <w14:solidFill>
              <w14:schemeClr w14:val="tx1"/>
            </w14:solidFill>
          </w14:textFill>
        </w:rPr>
        <w:t>第十三、争议解决</w:t>
      </w:r>
    </w:p>
    <w:p w14:paraId="49EF7940">
      <w:pPr>
        <w:snapToGrid w:val="0"/>
        <w:spacing w:line="360" w:lineRule="auto"/>
        <w:ind w:firstLine="456" w:firstLineChars="200"/>
        <w:rPr>
          <w:rFonts w:hint="eastAsia" w:ascii="宋体" w:hAnsi="宋体" w:cs="宋体"/>
          <w:color w:val="000000" w:themeColor="text1"/>
          <w:spacing w:val="-6"/>
          <w:sz w:val="24"/>
          <w14:textFill>
            <w14:solidFill>
              <w14:schemeClr w14:val="tx1"/>
            </w14:solidFill>
          </w14:textFill>
        </w:rPr>
      </w:pPr>
      <w:r>
        <w:rPr>
          <w:rFonts w:hint="eastAsia" w:ascii="宋体" w:hAnsi="宋体" w:cs="宋体"/>
          <w:color w:val="000000" w:themeColor="text1"/>
          <w:spacing w:val="-6"/>
          <w:sz w:val="24"/>
          <w14:textFill>
            <w14:solidFill>
              <w14:schemeClr w14:val="tx1"/>
            </w14:solidFill>
          </w14:textFill>
        </w:rPr>
        <w:t>本合同未尽事宜由双方协商解决，如协商不成，双方同意将本合同引起的争议提交甲方所在地法院起诉。</w:t>
      </w:r>
    </w:p>
    <w:p w14:paraId="030B78AD">
      <w:pPr>
        <w:snapToGrid w:val="0"/>
        <w:spacing w:line="360" w:lineRule="auto"/>
        <w:ind w:firstLine="482" w:firstLineChars="200"/>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十四、合同生效</w:t>
      </w:r>
    </w:p>
    <w:p w14:paraId="6A2131F4">
      <w:pPr>
        <w:snapToGrid w:val="0"/>
        <w:spacing w:line="360" w:lineRule="auto"/>
        <w:ind w:firstLine="456" w:firstLineChars="200"/>
        <w:rPr>
          <w:rFonts w:hint="eastAsia" w:ascii="宋体" w:hAnsi="宋体" w:cs="宋体"/>
          <w:color w:val="000000" w:themeColor="text1"/>
          <w:spacing w:val="-6"/>
          <w:sz w:val="24"/>
          <w14:textFill>
            <w14:solidFill>
              <w14:schemeClr w14:val="tx1"/>
            </w14:solidFill>
          </w14:textFill>
        </w:rPr>
      </w:pPr>
      <w:r>
        <w:rPr>
          <w:rFonts w:hint="eastAsia" w:ascii="宋体" w:hAnsi="宋体" w:cs="宋体"/>
          <w:color w:val="000000" w:themeColor="text1"/>
          <w:spacing w:val="-6"/>
          <w:sz w:val="24"/>
          <w14:textFill>
            <w14:solidFill>
              <w14:schemeClr w14:val="tx1"/>
            </w14:solidFill>
          </w14:textFill>
        </w:rPr>
        <w:t>1.合同经双方法定代表人或授权代表签字并加盖单位公章后生效。</w:t>
      </w:r>
    </w:p>
    <w:p w14:paraId="168644D2">
      <w:pPr>
        <w:snapToGrid w:val="0"/>
        <w:spacing w:line="360" w:lineRule="auto"/>
        <w:ind w:firstLine="456" w:firstLineChars="200"/>
        <w:rPr>
          <w:rFonts w:hint="eastAsia" w:ascii="宋体" w:hAnsi="宋体" w:cs="宋体"/>
          <w:color w:val="000000" w:themeColor="text1"/>
          <w:spacing w:val="-6"/>
          <w:sz w:val="24"/>
          <w14:textFill>
            <w14:solidFill>
              <w14:schemeClr w14:val="tx1"/>
            </w14:solidFill>
          </w14:textFill>
        </w:rPr>
      </w:pPr>
      <w:r>
        <w:rPr>
          <w:rFonts w:hint="eastAsia" w:ascii="宋体" w:hAnsi="宋体" w:cs="宋体"/>
          <w:color w:val="000000" w:themeColor="text1"/>
          <w:spacing w:val="-6"/>
          <w:sz w:val="24"/>
          <w14:textFill>
            <w14:solidFill>
              <w14:schemeClr w14:val="tx1"/>
            </w14:solidFill>
          </w14:textFill>
        </w:rPr>
        <w:t>2.合同执行中涉及采购资金和采购内容修改或补充的，须经甲方审批，并签书面补充协议报采购监督管理部门备案，方可作为主合同不可分割的一部分。</w:t>
      </w:r>
    </w:p>
    <w:p w14:paraId="380AFB57">
      <w:pPr>
        <w:snapToGrid w:val="0"/>
        <w:spacing w:line="360" w:lineRule="auto"/>
        <w:ind w:firstLine="456" w:firstLineChars="200"/>
        <w:rPr>
          <w:rFonts w:hint="eastAsia" w:ascii="宋体" w:hAnsi="宋体" w:cs="宋体"/>
          <w:color w:val="000000" w:themeColor="text1"/>
          <w:spacing w:val="-6"/>
          <w:sz w:val="24"/>
          <w14:textFill>
            <w14:solidFill>
              <w14:schemeClr w14:val="tx1"/>
            </w14:solidFill>
          </w14:textFill>
        </w:rPr>
      </w:pPr>
      <w:r>
        <w:rPr>
          <w:rFonts w:hint="eastAsia" w:ascii="宋体" w:hAnsi="宋体" w:cs="宋体"/>
          <w:color w:val="000000" w:themeColor="text1"/>
          <w:spacing w:val="-6"/>
          <w:sz w:val="24"/>
          <w14:textFill>
            <w14:solidFill>
              <w14:schemeClr w14:val="tx1"/>
            </w14:solidFill>
          </w14:textFill>
        </w:rPr>
        <w:t>3.本合同未尽事宜，遵照《民法典》有关条文执行。</w:t>
      </w:r>
    </w:p>
    <w:p w14:paraId="18590449">
      <w:pPr>
        <w:snapToGrid w:val="0"/>
        <w:spacing w:line="360" w:lineRule="auto"/>
        <w:ind w:firstLine="456" w:firstLineChars="200"/>
        <w:rPr>
          <w:rFonts w:hint="eastAsia" w:ascii="宋体" w:hAnsi="宋体" w:cs="宋体"/>
          <w:color w:val="000000" w:themeColor="text1"/>
          <w:spacing w:val="-6"/>
          <w:sz w:val="24"/>
          <w14:textFill>
            <w14:solidFill>
              <w14:schemeClr w14:val="tx1"/>
            </w14:solidFill>
          </w14:textFill>
        </w:rPr>
      </w:pPr>
      <w:r>
        <w:rPr>
          <w:rFonts w:hint="eastAsia" w:ascii="宋体" w:hAnsi="宋体" w:cs="宋体"/>
          <w:color w:val="000000" w:themeColor="text1"/>
          <w:spacing w:val="-6"/>
          <w:sz w:val="24"/>
          <w14:textFill>
            <w14:solidFill>
              <w14:schemeClr w14:val="tx1"/>
            </w14:solidFill>
          </w14:textFill>
        </w:rPr>
        <w:t>4.本合同一式六份，甲乙双方各执三份。</w:t>
      </w:r>
    </w:p>
    <w:p w14:paraId="2A062988">
      <w:pPr>
        <w:snapToGrid w:val="0"/>
        <w:spacing w:line="360" w:lineRule="auto"/>
        <w:ind w:firstLine="456"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pacing w:val="-6"/>
          <w:sz w:val="24"/>
          <w14:textFill>
            <w14:solidFill>
              <w14:schemeClr w14:val="tx1"/>
            </w14:solidFill>
          </w14:textFill>
        </w:rPr>
        <w:t>5.</w:t>
      </w:r>
      <w:r>
        <w:rPr>
          <w:rFonts w:hint="eastAsia" w:ascii="宋体" w:hAnsi="宋体" w:cs="宋体"/>
          <w:color w:val="000000" w:themeColor="text1"/>
          <w:sz w:val="24"/>
          <w14:textFill>
            <w14:solidFill>
              <w14:schemeClr w14:val="tx1"/>
            </w14:solidFill>
          </w14:textFill>
        </w:rPr>
        <w:t>本合同附件及甲方的采购文件、乙方的响应文件、书面澄清（承诺）等系本合同的组成部分。</w:t>
      </w:r>
    </w:p>
    <w:p w14:paraId="4974050C">
      <w:pPr>
        <w:snapToGrid w:val="0"/>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甲方（盖章）：                             乙方（盖章）：        </w:t>
      </w:r>
    </w:p>
    <w:p w14:paraId="02F27182">
      <w:pPr>
        <w:snapToGrid w:val="0"/>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法定代表人：                                法定代表人：    </w:t>
      </w:r>
    </w:p>
    <w:p w14:paraId="29F93B08">
      <w:pPr>
        <w:snapToGrid w:val="0"/>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或受委托人（签字）：                       或受委托人（签字）：  </w:t>
      </w:r>
    </w:p>
    <w:p w14:paraId="595A5B3A">
      <w:pPr>
        <w:snapToGrid w:val="0"/>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联系人：                                  联系人：</w:t>
      </w:r>
    </w:p>
    <w:p w14:paraId="7A6AAF30">
      <w:pPr>
        <w:snapToGrid w:val="0"/>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地址：                                    地址： </w:t>
      </w:r>
    </w:p>
    <w:p w14:paraId="69CFAC96">
      <w:pPr>
        <w:snapToGrid w:val="0"/>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电话：                                    电话：</w:t>
      </w:r>
    </w:p>
    <w:p w14:paraId="5F1CE2E9">
      <w:pPr>
        <w:snapToGrid w:val="0"/>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传真：                                    传真：</w:t>
      </w:r>
    </w:p>
    <w:p w14:paraId="7239FE7A">
      <w:pPr>
        <w:snapToGrid w:val="0"/>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开户银行：                                开户银行： </w:t>
      </w:r>
    </w:p>
    <w:p w14:paraId="35E4757F">
      <w:pPr>
        <w:snapToGrid w:val="0"/>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帐号：                                    帐号：</w:t>
      </w:r>
    </w:p>
    <w:p w14:paraId="187C67A0">
      <w:pPr>
        <w:snapToGrid w:val="0"/>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签订时间：                                签订时间：</w:t>
      </w:r>
    </w:p>
    <w:p w14:paraId="77A01A79">
      <w:pPr>
        <w:spacing w:line="360" w:lineRule="auto"/>
        <w:rPr>
          <w:rFonts w:hint="eastAsia" w:asciiTheme="minorEastAsia" w:hAnsiTheme="minorEastAsia" w:eastAsiaTheme="minorEastAsia"/>
          <w:color w:val="000000" w:themeColor="text1"/>
          <w:sz w:val="24"/>
          <w14:textFill>
            <w14:solidFill>
              <w14:schemeClr w14:val="tx1"/>
            </w14:solidFill>
          </w14:textFill>
        </w:rPr>
      </w:pPr>
      <w:r>
        <w:rPr>
          <w:rFonts w:ascii="宋体" w:hAnsi="宋体" w:cs="宋体"/>
          <w:color w:val="000000" w:themeColor="text1"/>
          <w14:textFill>
            <w14:solidFill>
              <w14:schemeClr w14:val="tx1"/>
            </w14:solidFill>
          </w14:textFill>
        </w:rPr>
        <w:br w:type="page"/>
      </w:r>
    </w:p>
    <w:p w14:paraId="54247A62">
      <w:pPr>
        <w:rPr>
          <w:rFonts w:hint="eastAsia" w:cs="仿宋_GB2312" w:asciiTheme="minorEastAsia" w:hAnsiTheme="minorEastAsia" w:eastAsiaTheme="minorEastAsia"/>
          <w:b/>
          <w:color w:val="000000" w:themeColor="text1"/>
          <w:sz w:val="36"/>
          <w:szCs w:val="20"/>
          <w14:textFill>
            <w14:solidFill>
              <w14:schemeClr w14:val="tx1"/>
            </w14:solidFill>
          </w14:textFill>
        </w:rPr>
      </w:pPr>
    </w:p>
    <w:p w14:paraId="1677E722">
      <w:pPr>
        <w:snapToGrid w:val="0"/>
        <w:spacing w:line="360" w:lineRule="auto"/>
        <w:jc w:val="center"/>
        <w:outlineLvl w:val="0"/>
        <w:rPr>
          <w:rFonts w:hint="eastAsia" w:cs="仿宋_GB2312" w:asciiTheme="minorEastAsia" w:hAnsiTheme="minorEastAsia" w:eastAsiaTheme="minorEastAsia"/>
          <w:b/>
          <w:color w:val="000000" w:themeColor="text1"/>
          <w:sz w:val="36"/>
          <w:szCs w:val="20"/>
          <w14:textFill>
            <w14:solidFill>
              <w14:schemeClr w14:val="tx1"/>
            </w14:solidFill>
          </w14:textFill>
        </w:rPr>
      </w:pPr>
      <w:r>
        <w:rPr>
          <w:rFonts w:hint="eastAsia" w:cs="仿宋_GB2312" w:asciiTheme="minorEastAsia" w:hAnsiTheme="minorEastAsia" w:eastAsiaTheme="minorEastAsia"/>
          <w:b/>
          <w:color w:val="000000" w:themeColor="text1"/>
          <w:sz w:val="36"/>
          <w:szCs w:val="20"/>
          <w14:textFill>
            <w14:solidFill>
              <w14:schemeClr w14:val="tx1"/>
            </w14:solidFill>
          </w14:textFill>
        </w:rPr>
        <w:t>第七部分</w:t>
      </w:r>
      <w:bookmarkEnd w:id="68"/>
      <w:r>
        <w:rPr>
          <w:rFonts w:hint="eastAsia" w:cs="仿宋_GB2312" w:asciiTheme="minorEastAsia" w:hAnsiTheme="minorEastAsia" w:eastAsiaTheme="minorEastAsia"/>
          <w:b/>
          <w:color w:val="000000" w:themeColor="text1"/>
          <w:sz w:val="36"/>
          <w:szCs w:val="20"/>
          <w14:textFill>
            <w14:solidFill>
              <w14:schemeClr w14:val="tx1"/>
            </w14:solidFill>
          </w14:textFill>
        </w:rPr>
        <w:t xml:space="preserve">  </w:t>
      </w:r>
      <w:bookmarkEnd w:id="69"/>
      <w:r>
        <w:rPr>
          <w:rFonts w:hint="eastAsia" w:cs="仿宋_GB2312" w:asciiTheme="minorEastAsia" w:hAnsiTheme="minorEastAsia" w:eastAsiaTheme="minorEastAsia"/>
          <w:b/>
          <w:color w:val="000000" w:themeColor="text1"/>
          <w:sz w:val="36"/>
          <w:szCs w:val="20"/>
          <w14:textFill>
            <w14:solidFill>
              <w14:schemeClr w14:val="tx1"/>
            </w14:solidFill>
          </w14:textFill>
        </w:rPr>
        <w:t>应提交的有关格式范例</w:t>
      </w:r>
    </w:p>
    <w:p w14:paraId="10EABB8D">
      <w:pPr>
        <w:spacing w:line="360" w:lineRule="auto"/>
        <w:ind w:firstLine="480" w:firstLineChars="200"/>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供应商按照以下格式编制响应文件。</w:t>
      </w:r>
    </w:p>
    <w:p w14:paraId="1829CC8B">
      <w:pPr>
        <w:spacing w:line="360" w:lineRule="auto"/>
        <w:ind w:firstLine="480" w:firstLineChars="200"/>
        <w:rPr>
          <w:rFonts w:hint="eastAsia" w:cs="仿宋_GB2312" w:asciiTheme="minorEastAsia" w:hAnsiTheme="minorEastAsia" w:eastAsiaTheme="minorEastAsia"/>
          <w:color w:val="000000" w:themeColor="text1"/>
          <w:sz w:val="24"/>
          <w14:textFill>
            <w14:solidFill>
              <w14:schemeClr w14:val="tx1"/>
            </w14:solidFill>
          </w14:textFill>
        </w:rPr>
      </w:pPr>
    </w:p>
    <w:p w14:paraId="1698AC71">
      <w:pPr>
        <w:spacing w:line="360" w:lineRule="auto"/>
        <w:jc w:val="center"/>
        <w:rPr>
          <w:rFonts w:hint="eastAsia" w:cs="仿宋_GB2312" w:asciiTheme="minorEastAsia" w:hAnsiTheme="minorEastAsia" w:eastAsiaTheme="minorEastAsia"/>
          <w:b/>
          <w:color w:val="000000" w:themeColor="text1"/>
          <w:kern w:val="0"/>
          <w:sz w:val="36"/>
          <w:szCs w:val="36"/>
          <w14:textFill>
            <w14:solidFill>
              <w14:schemeClr w14:val="tx1"/>
            </w14:solidFill>
          </w14:textFill>
        </w:rPr>
      </w:pPr>
      <w:r>
        <w:rPr>
          <w:rFonts w:hint="eastAsia" w:cs="仿宋_GB2312" w:asciiTheme="minorEastAsia" w:hAnsiTheme="minorEastAsia" w:eastAsiaTheme="minorEastAsia"/>
          <w:b/>
          <w:color w:val="000000" w:themeColor="text1"/>
          <w:kern w:val="0"/>
          <w:sz w:val="36"/>
          <w:szCs w:val="36"/>
          <w14:textFill>
            <w14:solidFill>
              <w14:schemeClr w14:val="tx1"/>
            </w14:solidFill>
          </w14:textFill>
        </w:rPr>
        <w:t>目录</w:t>
      </w:r>
    </w:p>
    <w:p w14:paraId="7A1C2A83">
      <w:pPr>
        <w:pStyle w:val="183"/>
        <w:spacing w:line="360" w:lineRule="auto"/>
        <w:rPr>
          <w:rFonts w:hint="eastAsia" w:cs="仿宋_GB2312" w:asciiTheme="minorEastAsia" w:hAnsiTheme="minorEastAsia" w:eastAsiaTheme="minorEastAsia"/>
          <w:color w:val="000000" w:themeColor="text1"/>
          <w14:textFill>
            <w14:solidFill>
              <w14:schemeClr w14:val="tx1"/>
            </w14:solidFill>
          </w14:textFill>
        </w:rPr>
      </w:pPr>
      <w:r>
        <w:rPr>
          <w:rFonts w:hint="eastAsia" w:cs="仿宋_GB2312" w:asciiTheme="minorEastAsia" w:hAnsiTheme="minorEastAsia" w:eastAsiaTheme="minorEastAsia"/>
          <w:color w:val="000000" w:themeColor="text1"/>
          <w14:textFill>
            <w14:solidFill>
              <w14:schemeClr w14:val="tx1"/>
            </w14:solidFill>
          </w14:textFill>
        </w:rPr>
        <w:t>（1）响应函………………………………………………………………………（页码）</w:t>
      </w:r>
    </w:p>
    <w:p w14:paraId="2597DE06">
      <w:pPr>
        <w:pStyle w:val="183"/>
        <w:spacing w:line="360" w:lineRule="auto"/>
        <w:rPr>
          <w:rFonts w:hint="eastAsia" w:cs="仿宋_GB2312" w:asciiTheme="minorEastAsia" w:hAnsiTheme="minorEastAsia" w:eastAsiaTheme="minorEastAsia"/>
          <w:color w:val="000000" w:themeColor="text1"/>
          <w14:textFill>
            <w14:solidFill>
              <w14:schemeClr w14:val="tx1"/>
            </w14:solidFill>
          </w14:textFill>
        </w:rPr>
      </w:pPr>
      <w:r>
        <w:rPr>
          <w:rFonts w:hint="eastAsia" w:cs="仿宋_GB2312" w:asciiTheme="minorEastAsia" w:hAnsiTheme="minorEastAsia" w:eastAsiaTheme="minorEastAsia"/>
          <w:color w:val="000000" w:themeColor="text1"/>
          <w14:textFill>
            <w14:solidFill>
              <w14:schemeClr w14:val="tx1"/>
            </w14:solidFill>
          </w14:textFill>
        </w:rPr>
        <w:t>（2）资格文件…………………………………………………………………（页码）</w:t>
      </w:r>
    </w:p>
    <w:p w14:paraId="4E2D5E86">
      <w:pPr>
        <w:pStyle w:val="183"/>
        <w:spacing w:line="360" w:lineRule="auto"/>
        <w:rPr>
          <w:rFonts w:hint="eastAsia" w:cs="仿宋_GB2312" w:asciiTheme="minorEastAsia" w:hAnsiTheme="minorEastAsia" w:eastAsiaTheme="minorEastAsia"/>
          <w:color w:val="000000" w:themeColor="text1"/>
          <w14:textFill>
            <w14:solidFill>
              <w14:schemeClr w14:val="tx1"/>
            </w14:solidFill>
          </w14:textFill>
        </w:rPr>
      </w:pPr>
      <w:r>
        <w:rPr>
          <w:rFonts w:hint="eastAsia" w:cs="仿宋_GB2312" w:asciiTheme="minorEastAsia" w:hAnsiTheme="minorEastAsia" w:eastAsiaTheme="minorEastAsia"/>
          <w:color w:val="000000" w:themeColor="text1"/>
          <w14:textFill>
            <w14:solidFill>
              <w14:schemeClr w14:val="tx1"/>
            </w14:solidFill>
          </w14:textFill>
        </w:rPr>
        <w:t>（3）法人授权书</w:t>
      </w:r>
      <w:r>
        <w:rPr>
          <w:rFonts w:hint="eastAsia" w:cs="仿宋_GB2312" w:asciiTheme="minorEastAsia" w:hAnsiTheme="minorEastAsia" w:eastAsiaTheme="minorEastAsia"/>
          <w:color w:val="000000" w:themeColor="text1"/>
          <w:lang w:val="zh-CN"/>
          <w14:textFill>
            <w14:solidFill>
              <w14:schemeClr w14:val="tx1"/>
            </w14:solidFill>
          </w14:textFill>
        </w:rPr>
        <w:t>…………………………………………</w:t>
      </w:r>
      <w:r>
        <w:rPr>
          <w:rFonts w:hint="eastAsia" w:cs="仿宋_GB2312" w:asciiTheme="minorEastAsia" w:hAnsiTheme="minorEastAsia" w:eastAsiaTheme="minorEastAsia"/>
          <w:color w:val="000000" w:themeColor="text1"/>
          <w14:textFill>
            <w14:solidFill>
              <w14:schemeClr w14:val="tx1"/>
            </w14:solidFill>
          </w14:textFill>
        </w:rPr>
        <w:t>………</w:t>
      </w:r>
      <w:r>
        <w:rPr>
          <w:rFonts w:hint="eastAsia" w:cs="仿宋_GB2312" w:asciiTheme="minorEastAsia" w:hAnsiTheme="minorEastAsia" w:eastAsiaTheme="minorEastAsia"/>
          <w:color w:val="000000" w:themeColor="text1"/>
          <w:lang w:val="zh-CN"/>
          <w14:textFill>
            <w14:solidFill>
              <w14:schemeClr w14:val="tx1"/>
            </w14:solidFill>
          </w14:textFill>
        </w:rPr>
        <w:t>……………</w:t>
      </w:r>
      <w:r>
        <w:rPr>
          <w:rFonts w:hint="eastAsia" w:cs="仿宋_GB2312" w:asciiTheme="minorEastAsia" w:hAnsiTheme="minorEastAsia" w:eastAsiaTheme="minorEastAsia"/>
          <w:color w:val="000000" w:themeColor="text1"/>
          <w14:textFill>
            <w14:solidFill>
              <w14:schemeClr w14:val="tx1"/>
            </w14:solidFill>
          </w14:textFill>
        </w:rPr>
        <w:t>（页码）</w:t>
      </w:r>
    </w:p>
    <w:p w14:paraId="3D902C6C">
      <w:pPr>
        <w:snapToGrid w:val="0"/>
        <w:spacing w:line="360" w:lineRule="auto"/>
        <w:ind w:left="479" w:leftChars="228"/>
        <w:rPr>
          <w:rFonts w:hint="eastAsia" w:cs="宋体" w:asciiTheme="minorEastAsia" w:hAnsiTheme="minorEastAsia" w:eastAsiaTheme="minorEastAsia"/>
          <w:color w:val="000000" w:themeColor="text1"/>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（4）分包意向协议</w:t>
      </w:r>
      <w:r>
        <w:rPr>
          <w:rFonts w:hint="eastAsia" w:cs="仿宋_GB2312" w:asciiTheme="minorEastAsia" w:hAnsiTheme="minorEastAsia" w:eastAsiaTheme="minorEastAsia"/>
          <w:color w:val="000000" w:themeColor="text1"/>
          <w:lang w:val="zh-CN"/>
          <w14:textFill>
            <w14:solidFill>
              <w14:schemeClr w14:val="tx1"/>
            </w14:solidFill>
          </w14:textFill>
        </w:rPr>
        <w:t>…………………………………………</w:t>
      </w:r>
      <w:r>
        <w:rPr>
          <w:rFonts w:hint="eastAsia" w:cs="仿宋_GB2312" w:asciiTheme="minorEastAsia" w:hAnsiTheme="minorEastAsia" w:eastAsiaTheme="minorEastAsia"/>
          <w:color w:val="000000" w:themeColor="text1"/>
          <w14:textFill>
            <w14:solidFill>
              <w14:schemeClr w14:val="tx1"/>
            </w14:solidFill>
          </w14:textFill>
        </w:rPr>
        <w:t>………………</w:t>
      </w:r>
      <w:r>
        <w:rPr>
          <w:rFonts w:hint="eastAsia" w:cs="仿宋_GB2312" w:asciiTheme="minorEastAsia" w:hAnsiTheme="minorEastAsia" w:eastAsiaTheme="minorEastAsia"/>
          <w:color w:val="000000" w:themeColor="text1"/>
          <w:lang w:val="zh-CN"/>
          <w14:textFill>
            <w14:solidFill>
              <w14:schemeClr w14:val="tx1"/>
            </w14:solidFill>
          </w14:textFill>
        </w:rPr>
        <w:t>…………</w:t>
      </w:r>
      <w:r>
        <w:rPr>
          <w:rFonts w:hint="eastAsia" w:cs="仿宋_GB2312" w:asciiTheme="minorEastAsia" w:hAnsiTheme="minorEastAsia" w:eastAsiaTheme="minorEastAsia"/>
          <w:color w:val="000000" w:themeColor="text1"/>
          <w:sz w:val="24"/>
          <w14:textFill>
            <w14:solidFill>
              <w14:schemeClr w14:val="tx1"/>
            </w14:solidFill>
          </w14:textFill>
        </w:rPr>
        <w:t>（页码）</w:t>
      </w:r>
    </w:p>
    <w:p w14:paraId="5F04FABB">
      <w:pPr>
        <w:pStyle w:val="183"/>
        <w:spacing w:line="360" w:lineRule="auto"/>
        <w:rPr>
          <w:rFonts w:hint="eastAsia" w:cs="仿宋_GB2312" w:asciiTheme="minorEastAsia" w:hAnsiTheme="minorEastAsia" w:eastAsiaTheme="minorEastAsia"/>
          <w:color w:val="000000" w:themeColor="text1"/>
          <w14:textFill>
            <w14:solidFill>
              <w14:schemeClr w14:val="tx1"/>
            </w14:solidFill>
          </w14:textFill>
        </w:rPr>
      </w:pPr>
      <w:r>
        <w:rPr>
          <w:rFonts w:hint="eastAsia" w:cs="仿宋_GB2312" w:asciiTheme="minorEastAsia" w:hAnsiTheme="minorEastAsia" w:eastAsiaTheme="minorEastAsia"/>
          <w:color w:val="000000" w:themeColor="text1"/>
          <w14:textFill>
            <w14:solidFill>
              <w14:schemeClr w14:val="tx1"/>
            </w14:solidFill>
          </w14:textFill>
        </w:rPr>
        <w:t>（5）符合性审查资料…………………………………………………………（页码）</w:t>
      </w:r>
    </w:p>
    <w:p w14:paraId="5D13CD6B">
      <w:pPr>
        <w:pStyle w:val="183"/>
        <w:spacing w:line="360" w:lineRule="auto"/>
        <w:rPr>
          <w:rFonts w:hint="eastAsia" w:cs="仿宋_GB2312" w:asciiTheme="minorEastAsia" w:hAnsiTheme="minorEastAsia" w:eastAsiaTheme="minorEastAsia"/>
          <w:color w:val="000000" w:themeColor="text1"/>
          <w14:textFill>
            <w14:solidFill>
              <w14:schemeClr w14:val="tx1"/>
            </w14:solidFill>
          </w14:textFill>
        </w:rPr>
      </w:pPr>
      <w:r>
        <w:rPr>
          <w:rFonts w:hint="eastAsia" w:cs="仿宋_GB2312" w:asciiTheme="minorEastAsia" w:hAnsiTheme="minorEastAsia" w:eastAsiaTheme="minorEastAsia"/>
          <w:color w:val="000000" w:themeColor="text1"/>
          <w14:textFill>
            <w14:solidFill>
              <w14:schemeClr w14:val="tx1"/>
            </w14:solidFill>
          </w14:textFill>
        </w:rPr>
        <w:t>（6）评标标准相应的商务技术资料</w:t>
      </w:r>
      <w:r>
        <w:rPr>
          <w:rFonts w:hint="eastAsia" w:cs="仿宋_GB2312" w:asciiTheme="minorEastAsia" w:hAnsiTheme="minorEastAsia" w:eastAsiaTheme="minorEastAsia"/>
          <w:color w:val="000000" w:themeColor="text1"/>
          <w:lang w:val="zh-CN"/>
          <w14:textFill>
            <w14:solidFill>
              <w14:schemeClr w14:val="tx1"/>
            </w14:solidFill>
          </w14:textFill>
        </w:rPr>
        <w:t>……………………</w:t>
      </w:r>
      <w:r>
        <w:rPr>
          <w:rFonts w:hint="eastAsia" w:cs="仿宋_GB2312" w:asciiTheme="minorEastAsia" w:hAnsiTheme="minorEastAsia" w:eastAsiaTheme="minorEastAsia"/>
          <w:color w:val="000000" w:themeColor="text1"/>
          <w14:textFill>
            <w14:solidFill>
              <w14:schemeClr w14:val="tx1"/>
            </w14:solidFill>
          </w14:textFill>
        </w:rPr>
        <w:t>………</w:t>
      </w:r>
      <w:r>
        <w:rPr>
          <w:rFonts w:hint="eastAsia" w:cs="仿宋_GB2312" w:asciiTheme="minorEastAsia" w:hAnsiTheme="minorEastAsia" w:eastAsiaTheme="minorEastAsia"/>
          <w:color w:val="000000" w:themeColor="text1"/>
          <w:lang w:val="zh-CN"/>
          <w14:textFill>
            <w14:solidFill>
              <w14:schemeClr w14:val="tx1"/>
            </w14:solidFill>
          </w14:textFill>
        </w:rPr>
        <w:t>……………</w:t>
      </w:r>
      <w:r>
        <w:rPr>
          <w:rFonts w:hint="eastAsia" w:cs="仿宋_GB2312" w:asciiTheme="minorEastAsia" w:hAnsiTheme="minorEastAsia" w:eastAsiaTheme="minorEastAsia"/>
          <w:color w:val="000000" w:themeColor="text1"/>
          <w14:textFill>
            <w14:solidFill>
              <w14:schemeClr w14:val="tx1"/>
            </w14:solidFill>
          </w14:textFill>
        </w:rPr>
        <w:t>（页码）</w:t>
      </w:r>
    </w:p>
    <w:p w14:paraId="5BBC7AE1">
      <w:pPr>
        <w:pStyle w:val="183"/>
        <w:spacing w:line="360" w:lineRule="auto"/>
        <w:rPr>
          <w:rFonts w:hint="eastAsia" w:cs="仿宋_GB2312" w:asciiTheme="minorEastAsia" w:hAnsiTheme="minorEastAsia" w:eastAsiaTheme="minorEastAsia"/>
          <w:color w:val="000000" w:themeColor="text1"/>
          <w14:textFill>
            <w14:solidFill>
              <w14:schemeClr w14:val="tx1"/>
            </w14:solidFill>
          </w14:textFill>
        </w:rPr>
      </w:pPr>
      <w:r>
        <w:rPr>
          <w:rFonts w:hint="eastAsia" w:cs="仿宋_GB2312" w:asciiTheme="minorEastAsia" w:hAnsiTheme="minorEastAsia" w:eastAsiaTheme="minorEastAsia"/>
          <w:color w:val="000000" w:themeColor="text1"/>
          <w14:textFill>
            <w14:solidFill>
              <w14:schemeClr w14:val="tx1"/>
            </w14:solidFill>
          </w14:textFill>
        </w:rPr>
        <w:t>（7）商务技术偏离表…………………………………………………………（页码）</w:t>
      </w:r>
    </w:p>
    <w:p w14:paraId="68C2F0FD">
      <w:pPr>
        <w:spacing w:line="360" w:lineRule="auto"/>
        <w:ind w:firstLine="480" w:firstLineChars="200"/>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kern w:val="0"/>
          <w:sz w:val="24"/>
          <w14:textFill>
            <w14:solidFill>
              <w14:schemeClr w14:val="tx1"/>
            </w14:solidFill>
          </w14:textFill>
        </w:rPr>
        <w:t>（8）政府采购供应商廉洁自律承诺书………………………………………（页码）</w:t>
      </w:r>
    </w:p>
    <w:p w14:paraId="19A3FF4A">
      <w:pPr>
        <w:spacing w:line="360" w:lineRule="auto"/>
        <w:ind w:firstLine="480" w:firstLineChars="200"/>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kern w:val="0"/>
          <w:sz w:val="24"/>
          <w14:textFill>
            <w14:solidFill>
              <w14:schemeClr w14:val="tx1"/>
            </w14:solidFill>
          </w14:textFill>
        </w:rPr>
        <w:t>（9</w:t>
      </w:r>
      <w:r>
        <w:rPr>
          <w:rFonts w:cs="仿宋_GB2312" w:asciiTheme="minorEastAsia" w:hAnsiTheme="minorEastAsia" w:eastAsiaTheme="minorEastAsia"/>
          <w:color w:val="000000" w:themeColor="text1"/>
          <w:kern w:val="0"/>
          <w:sz w:val="24"/>
          <w14:textFill>
            <w14:solidFill>
              <w14:schemeClr w14:val="tx1"/>
            </w14:solidFill>
          </w14:textFill>
        </w:rPr>
        <w:t>）</w:t>
      </w:r>
      <w:r>
        <w:rPr>
          <w:rFonts w:hint="eastAsia" w:cs="仿宋_GB2312" w:asciiTheme="minorEastAsia" w:hAnsiTheme="minorEastAsia" w:eastAsiaTheme="minorEastAsia"/>
          <w:color w:val="000000" w:themeColor="text1"/>
          <w:kern w:val="0"/>
          <w:sz w:val="24"/>
          <w14:textFill>
            <w14:solidFill>
              <w14:schemeClr w14:val="tx1"/>
            </w14:solidFill>
          </w14:textFill>
        </w:rPr>
        <w:t>开标一览表（报价表）</w:t>
      </w:r>
      <w:r>
        <w:rPr>
          <w:rFonts w:cs="仿宋_GB2312" w:asciiTheme="minorEastAsia" w:hAnsiTheme="minorEastAsia" w:eastAsiaTheme="minorEastAsia"/>
          <w:color w:val="000000" w:themeColor="text1"/>
          <w:kern w:val="0"/>
          <w:sz w:val="24"/>
          <w14:textFill>
            <w14:solidFill>
              <w14:schemeClr w14:val="tx1"/>
            </w14:solidFill>
          </w14:textFill>
        </w:rPr>
        <w:t>…………………………………</w:t>
      </w:r>
      <w:r>
        <w:rPr>
          <w:rFonts w:hint="eastAsia" w:cs="仿宋_GB2312" w:asciiTheme="minorEastAsia" w:hAnsiTheme="minorEastAsia" w:eastAsiaTheme="minorEastAsia"/>
          <w:color w:val="000000" w:themeColor="text1"/>
          <w:kern w:val="0"/>
          <w:sz w:val="24"/>
          <w14:textFill>
            <w14:solidFill>
              <w14:schemeClr w14:val="tx1"/>
            </w14:solidFill>
          </w14:textFill>
        </w:rPr>
        <w:t>……………（页码）</w:t>
      </w:r>
    </w:p>
    <w:p w14:paraId="43858A81">
      <w:pPr>
        <w:spacing w:line="360" w:lineRule="auto"/>
        <w:ind w:firstLine="480" w:firstLineChars="200"/>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kern w:val="0"/>
          <w:sz w:val="24"/>
          <w14:textFill>
            <w14:solidFill>
              <w14:schemeClr w14:val="tx1"/>
            </w14:solidFill>
          </w14:textFill>
        </w:rPr>
        <w:t>（10</w:t>
      </w:r>
      <w:r>
        <w:rPr>
          <w:rFonts w:cs="仿宋_GB2312" w:asciiTheme="minorEastAsia" w:hAnsiTheme="minorEastAsia" w:eastAsiaTheme="minorEastAsia"/>
          <w:color w:val="000000" w:themeColor="text1"/>
          <w:kern w:val="0"/>
          <w:sz w:val="24"/>
          <w14:textFill>
            <w14:solidFill>
              <w14:schemeClr w14:val="tx1"/>
            </w14:solidFill>
          </w14:textFill>
        </w:rPr>
        <w:t>）</w:t>
      </w:r>
      <w:r>
        <w:rPr>
          <w:rFonts w:hint="eastAsia" w:cs="仿宋_GB2312" w:asciiTheme="minorEastAsia" w:hAnsiTheme="minorEastAsia" w:eastAsiaTheme="minorEastAsia"/>
          <w:color w:val="000000" w:themeColor="text1"/>
          <w:kern w:val="0"/>
          <w:sz w:val="24"/>
          <w14:textFill>
            <w14:solidFill>
              <w14:schemeClr w14:val="tx1"/>
            </w14:solidFill>
          </w14:textFill>
        </w:rPr>
        <w:t>中小企业声明函（如果有）</w:t>
      </w:r>
      <w:r>
        <w:rPr>
          <w:rFonts w:cs="仿宋_GB2312" w:asciiTheme="minorEastAsia" w:hAnsiTheme="minorEastAsia" w:eastAsiaTheme="minorEastAsia"/>
          <w:color w:val="000000" w:themeColor="text1"/>
          <w:kern w:val="0"/>
          <w:sz w:val="24"/>
          <w14:textFill>
            <w14:solidFill>
              <w14:schemeClr w14:val="tx1"/>
            </w14:solidFill>
          </w14:textFill>
        </w:rPr>
        <w:t>…………………………</w:t>
      </w:r>
      <w:r>
        <w:rPr>
          <w:rFonts w:hint="eastAsia" w:cs="仿宋_GB2312" w:asciiTheme="minorEastAsia" w:hAnsiTheme="minorEastAsia" w:eastAsiaTheme="minorEastAsia"/>
          <w:color w:val="000000" w:themeColor="text1"/>
          <w14:textFill>
            <w14:solidFill>
              <w14:schemeClr w14:val="tx1"/>
            </w14:solidFill>
          </w14:textFill>
        </w:rPr>
        <w:t>…</w:t>
      </w:r>
      <w:r>
        <w:rPr>
          <w:rFonts w:hint="eastAsia" w:cs="仿宋_GB2312" w:asciiTheme="minorEastAsia" w:hAnsiTheme="minorEastAsia" w:eastAsiaTheme="minorEastAsia"/>
          <w:color w:val="000000" w:themeColor="text1"/>
          <w:kern w:val="0"/>
          <w:sz w:val="24"/>
          <w14:textFill>
            <w14:solidFill>
              <w14:schemeClr w14:val="tx1"/>
            </w14:solidFill>
          </w14:textFill>
        </w:rPr>
        <w:t>………………（页码）</w:t>
      </w:r>
    </w:p>
    <w:p w14:paraId="751F61C8">
      <w:pPr>
        <w:spacing w:line="360" w:lineRule="auto"/>
        <w:ind w:firstLine="480" w:firstLineChars="200"/>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kern w:val="0"/>
          <w:sz w:val="24"/>
          <w14:textFill>
            <w14:solidFill>
              <w14:schemeClr w14:val="tx1"/>
            </w14:solidFill>
          </w14:textFill>
        </w:rPr>
        <w:t>（11</w:t>
      </w:r>
      <w:r>
        <w:rPr>
          <w:rFonts w:cs="仿宋_GB2312" w:asciiTheme="minorEastAsia" w:hAnsiTheme="minorEastAsia" w:eastAsiaTheme="minorEastAsia"/>
          <w:color w:val="000000" w:themeColor="text1"/>
          <w:kern w:val="0"/>
          <w:sz w:val="24"/>
          <w14:textFill>
            <w14:solidFill>
              <w14:schemeClr w14:val="tx1"/>
            </w14:solidFill>
          </w14:textFill>
        </w:rPr>
        <w:t>）</w:t>
      </w:r>
      <w:r>
        <w:rPr>
          <w:rFonts w:hint="eastAsia" w:cs="仿宋_GB2312" w:asciiTheme="minorEastAsia" w:hAnsiTheme="minorEastAsia" w:eastAsiaTheme="minorEastAsia"/>
          <w:color w:val="000000" w:themeColor="text1"/>
          <w:kern w:val="0"/>
          <w:sz w:val="24"/>
          <w14:textFill>
            <w14:solidFill>
              <w14:schemeClr w14:val="tx1"/>
            </w14:solidFill>
          </w14:textFill>
        </w:rPr>
        <w:t>代理服务费支付承诺书格式</w:t>
      </w:r>
      <w:r>
        <w:rPr>
          <w:rFonts w:cs="仿宋_GB2312" w:asciiTheme="minorEastAsia" w:hAnsiTheme="minorEastAsia" w:eastAsiaTheme="minorEastAsia"/>
          <w:color w:val="000000" w:themeColor="text1"/>
          <w:kern w:val="0"/>
          <w:sz w:val="24"/>
          <w14:textFill>
            <w14:solidFill>
              <w14:schemeClr w14:val="tx1"/>
            </w14:solidFill>
          </w14:textFill>
        </w:rPr>
        <w:t>…</w:t>
      </w:r>
      <w:r>
        <w:rPr>
          <w:rFonts w:hint="eastAsia" w:cs="仿宋_GB2312" w:asciiTheme="minorEastAsia" w:hAnsiTheme="minorEastAsia" w:eastAsiaTheme="minorEastAsia"/>
          <w:color w:val="000000" w:themeColor="text1"/>
          <w:kern w:val="0"/>
          <w:sz w:val="24"/>
          <w14:textFill>
            <w14:solidFill>
              <w14:schemeClr w14:val="tx1"/>
            </w14:solidFill>
          </w14:textFill>
        </w:rPr>
        <w:t>…………………………………………（页码）</w:t>
      </w:r>
    </w:p>
    <w:p w14:paraId="4FF73D93">
      <w:pPr>
        <w:spacing w:line="360" w:lineRule="auto"/>
        <w:ind w:firstLine="480" w:firstLineChars="200"/>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kern w:val="0"/>
          <w:sz w:val="24"/>
          <w14:textFill>
            <w14:solidFill>
              <w14:schemeClr w14:val="tx1"/>
            </w14:solidFill>
          </w14:textFill>
        </w:rPr>
        <w:t>（12）</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认为需要的其他技术文件或说明………………………………………</w:t>
      </w:r>
      <w:r>
        <w:rPr>
          <w:rFonts w:hint="eastAsia" w:cs="仿宋_GB2312" w:asciiTheme="minorEastAsia" w:hAnsiTheme="minorEastAsia" w:eastAsiaTheme="minorEastAsia"/>
          <w:color w:val="000000" w:themeColor="text1"/>
          <w:kern w:val="0"/>
          <w:sz w:val="24"/>
          <w14:textFill>
            <w14:solidFill>
              <w14:schemeClr w14:val="tx1"/>
            </w14:solidFill>
          </w14:textFill>
        </w:rPr>
        <w:t>（页码）</w:t>
      </w:r>
    </w:p>
    <w:p w14:paraId="5B021D6C">
      <w:pPr>
        <w:spacing w:line="360" w:lineRule="auto"/>
        <w:rPr>
          <w:rFonts w:hint="eastAsia" w:cs="仿宋_GB2312" w:asciiTheme="minorEastAsia" w:hAnsiTheme="minorEastAsia" w:eastAsiaTheme="minorEastAsia"/>
          <w:b/>
          <w:bCs/>
          <w:color w:val="000000" w:themeColor="text1"/>
          <w:sz w:val="24"/>
          <w14:textFill>
            <w14:solidFill>
              <w14:schemeClr w14:val="tx1"/>
            </w14:solidFill>
          </w14:textFill>
        </w:rPr>
      </w:pPr>
      <w:r>
        <w:rPr>
          <w:rFonts w:hint="eastAsia" w:cs="仿宋_GB2312" w:asciiTheme="minorEastAsia" w:hAnsiTheme="minorEastAsia" w:eastAsiaTheme="minorEastAsia"/>
          <w:b/>
          <w:bCs/>
          <w:color w:val="000000" w:themeColor="text1"/>
          <w:sz w:val="24"/>
          <w14:textFill>
            <w14:solidFill>
              <w14:schemeClr w14:val="tx1"/>
            </w14:solidFill>
          </w14:textFill>
        </w:rPr>
        <w:t>注：以上目录是编制供应商响应文件的基本格式要求，各供应商可根据自身情况进一步细化。</w:t>
      </w:r>
    </w:p>
    <w:p w14:paraId="7B2F9D16">
      <w:pPr>
        <w:spacing w:line="360" w:lineRule="auto"/>
        <w:jc w:val="center"/>
        <w:rPr>
          <w:rFonts w:hint="eastAsia" w:cs="仿宋_GB2312" w:asciiTheme="minorEastAsia" w:hAnsiTheme="minorEastAsia" w:eastAsiaTheme="minorEastAsia"/>
          <w:b/>
          <w:bCs/>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sz w:val="36"/>
          <w:szCs w:val="36"/>
          <w14:textFill>
            <w14:solidFill>
              <w14:schemeClr w14:val="tx1"/>
            </w14:solidFill>
          </w14:textFill>
        </w:rPr>
        <w:br w:type="page"/>
      </w:r>
      <w:r>
        <w:rPr>
          <w:rFonts w:hint="eastAsia" w:cs="仿宋_GB2312" w:asciiTheme="minorEastAsia" w:hAnsiTheme="minorEastAsia" w:eastAsiaTheme="minorEastAsia"/>
          <w:b/>
          <w:color w:val="000000" w:themeColor="text1"/>
          <w:kern w:val="0"/>
          <w:sz w:val="32"/>
          <w:szCs w:val="32"/>
          <w14:textFill>
            <w14:solidFill>
              <w14:schemeClr w14:val="tx1"/>
            </w14:solidFill>
          </w14:textFill>
        </w:rPr>
        <w:t>一、响应</w:t>
      </w:r>
      <w:r>
        <w:rPr>
          <w:rFonts w:hint="eastAsia" w:cs="仿宋_GB2312" w:asciiTheme="minorEastAsia" w:hAnsiTheme="minorEastAsia" w:eastAsiaTheme="minorEastAsia"/>
          <w:b/>
          <w:color w:val="000000" w:themeColor="text1"/>
          <w:sz w:val="32"/>
          <w:szCs w:val="32"/>
          <w14:textFill>
            <w14:solidFill>
              <w14:schemeClr w14:val="tx1"/>
            </w14:solidFill>
          </w14:textFill>
        </w:rPr>
        <w:t>函</w:t>
      </w:r>
    </w:p>
    <w:p w14:paraId="6CAA4190">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浙江省科学技术协会、浙江豪圣建设项目管理有限公司：</w:t>
      </w:r>
    </w:p>
    <w:p w14:paraId="5AA212CB">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kern w:val="0"/>
          <w:sz w:val="24"/>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(供应商全称)授权</w:t>
      </w:r>
      <w:r>
        <w:rPr>
          <w:rFonts w:hint="eastAsia" w:cs="仿宋_GB2312" w:asciiTheme="minorEastAsia" w:hAnsiTheme="minorEastAsia" w:eastAsiaTheme="minorEastAsia"/>
          <w:color w:val="000000" w:themeColor="text1"/>
          <w:kern w:val="0"/>
          <w:sz w:val="24"/>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(全权代表姓名)</w:t>
      </w:r>
      <w:r>
        <w:rPr>
          <w:rFonts w:hint="eastAsia" w:cs="仿宋_GB2312" w:asciiTheme="minorEastAsia" w:hAnsiTheme="minorEastAsia" w:eastAsiaTheme="minorEastAsia"/>
          <w:color w:val="000000" w:themeColor="text1"/>
          <w:kern w:val="0"/>
          <w:sz w:val="24"/>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(职务、职称)为全权代表，参加贵方组织的助力全面振兴乡村行动采购项目【项目编号：HSZB-2025-289】的有关活动，并对此项目进行响应。为此：</w:t>
      </w:r>
    </w:p>
    <w:p w14:paraId="16B7DBBA">
      <w:pPr>
        <w:pStyle w:val="104"/>
        <w:numPr>
          <w:ilvl w:val="0"/>
          <w:numId w:val="13"/>
        </w:numPr>
        <w:snapToGrid w:val="0"/>
        <w:ind w:firstLineChars="0"/>
        <w:rPr>
          <w:rFonts w:hint="eastAsia" w:cs="仿宋_GB2312" w:asciiTheme="minorEastAsia" w:hAnsiTheme="minorEastAsia" w:eastAsiaTheme="minorEastAsia"/>
          <w:color w:val="000000" w:themeColor="text1"/>
          <w14:textFill>
            <w14:solidFill>
              <w14:schemeClr w14:val="tx1"/>
            </w14:solidFill>
          </w14:textFill>
        </w:rPr>
      </w:pPr>
      <w:r>
        <w:rPr>
          <w:rFonts w:hint="eastAsia" w:cs="仿宋_GB2312" w:asciiTheme="minorEastAsia" w:hAnsiTheme="minorEastAsia" w:eastAsiaTheme="minorEastAsia"/>
          <w:color w:val="000000" w:themeColor="text1"/>
          <w14:textFill>
            <w14:solidFill>
              <w14:schemeClr w14:val="tx1"/>
            </w14:solidFill>
          </w14:textFill>
        </w:rPr>
        <w:t>我方承诺响应有效期从提交响应文件的截止之日起</w:t>
      </w:r>
      <w:r>
        <w:rPr>
          <w:rFonts w:hint="eastAsia" w:cs="仿宋_GB2312" w:asciiTheme="minorEastAsia" w:hAnsiTheme="minorEastAsia" w:eastAsiaTheme="minorEastAsia"/>
          <w:color w:val="000000" w:themeColor="text1"/>
          <w:u w:val="single"/>
          <w14:textFill>
            <w14:solidFill>
              <w14:schemeClr w14:val="tx1"/>
            </w14:solidFill>
          </w14:textFill>
        </w:rPr>
        <w:t xml:space="preserve">     </w:t>
      </w:r>
      <w:r>
        <w:rPr>
          <w:rFonts w:hint="eastAsia" w:cs="仿宋_GB2312" w:asciiTheme="minorEastAsia" w:hAnsiTheme="minorEastAsia" w:eastAsiaTheme="minorEastAsia"/>
          <w:color w:val="000000" w:themeColor="text1"/>
          <w14:textFill>
            <w14:solidFill>
              <w14:schemeClr w14:val="tx1"/>
            </w14:solidFill>
          </w14:textFill>
        </w:rPr>
        <w:t>天，</w:t>
      </w:r>
      <w:r>
        <w:rPr>
          <w:rFonts w:hint="eastAsia" w:cs="宋体" w:asciiTheme="minorEastAsia" w:hAnsiTheme="minorEastAsia" w:eastAsiaTheme="minorEastAsia"/>
          <w:color w:val="000000" w:themeColor="text1"/>
          <w14:textFill>
            <w14:solidFill>
              <w14:schemeClr w14:val="tx1"/>
            </w14:solidFill>
          </w14:textFill>
        </w:rPr>
        <w:t>（不少于90天），</w:t>
      </w:r>
      <w:r>
        <w:rPr>
          <w:rFonts w:hint="eastAsia" w:cs="仿宋_GB2312" w:asciiTheme="minorEastAsia" w:hAnsiTheme="minorEastAsia" w:eastAsiaTheme="minorEastAsia"/>
          <w:color w:val="000000" w:themeColor="text1"/>
          <w14:textFill>
            <w14:solidFill>
              <w14:schemeClr w14:val="tx1"/>
            </w14:solidFill>
          </w14:textFill>
        </w:rPr>
        <w:t>本响应文件在响应有效期满之前均具有约束力。</w:t>
      </w:r>
    </w:p>
    <w:p w14:paraId="26752A37">
      <w:pPr>
        <w:numPr>
          <w:ilvl w:val="0"/>
          <w:numId w:val="13"/>
        </w:numPr>
        <w:adjustRightInd/>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提供</w:t>
      </w:r>
      <w:r>
        <w:rPr>
          <w:rFonts w:hint="eastAsia" w:cs="仿宋_GB2312" w:asciiTheme="minorEastAsia" w:hAnsiTheme="minorEastAsia" w:eastAsiaTheme="minorEastAsia"/>
          <w:bCs/>
          <w:color w:val="000000" w:themeColor="text1"/>
          <w:kern w:val="44"/>
          <w:sz w:val="24"/>
          <w14:textFill>
            <w14:solidFill>
              <w14:schemeClr w14:val="tx1"/>
            </w14:solidFill>
          </w14:textFill>
        </w:rPr>
        <w:t>磋商文件中</w:t>
      </w:r>
      <w:r>
        <w:rPr>
          <w:rFonts w:hint="eastAsia" w:cs="仿宋_GB2312" w:asciiTheme="minorEastAsia" w:hAnsiTheme="minorEastAsia" w:eastAsiaTheme="minorEastAsia"/>
          <w:color w:val="000000" w:themeColor="text1"/>
          <w:sz w:val="24"/>
          <w14:textFill>
            <w14:solidFill>
              <w14:schemeClr w14:val="tx1"/>
            </w14:solidFill>
          </w14:textFill>
        </w:rPr>
        <w:t>规定的全部响应文件。</w:t>
      </w:r>
    </w:p>
    <w:p w14:paraId="77E149EE">
      <w:pPr>
        <w:numPr>
          <w:ilvl w:val="0"/>
          <w:numId w:val="13"/>
        </w:numPr>
        <w:spacing w:line="360" w:lineRule="auto"/>
        <w:rPr>
          <w:color w:val="000000" w:themeColor="text1"/>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我方承诺除响应文件列出的偏离外，我方响应磋商文件的全部要求。</w:t>
      </w:r>
      <w:r>
        <w:rPr>
          <w:rFonts w:hint="eastAsia" w:ascii="宋体" w:hAnsi="宋体" w:cs="宋体"/>
          <w:color w:val="000000" w:themeColor="text1"/>
          <w:sz w:val="24"/>
          <w14:textFill>
            <w14:solidFill>
              <w14:schemeClr w14:val="tx1"/>
            </w14:solidFill>
          </w14:textFill>
        </w:rPr>
        <w:t>对响应文件中材料的真实性、合法性负责。</w:t>
      </w:r>
    </w:p>
    <w:p w14:paraId="18DE3A61">
      <w:pPr>
        <w:numPr>
          <w:ilvl w:val="0"/>
          <w:numId w:val="13"/>
        </w:numPr>
        <w:adjustRightInd/>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保证遵守磋商文件中的其他有关规定。</w:t>
      </w:r>
    </w:p>
    <w:p w14:paraId="20726C17">
      <w:pPr>
        <w:numPr>
          <w:ilvl w:val="0"/>
          <w:numId w:val="13"/>
        </w:numPr>
        <w:adjustRightInd/>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我方愿意向贵方提供任何与该项目响应有关的数据、情况和技术资料。若贵方需要，我方愿意提供我方作出的一切承诺的证明材料。</w:t>
      </w:r>
    </w:p>
    <w:p w14:paraId="60A96174">
      <w:pPr>
        <w:numPr>
          <w:ilvl w:val="0"/>
          <w:numId w:val="13"/>
        </w:numPr>
        <w:adjustRightInd/>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10、我方已详细阅读全部磋商文件，包括磋商文件“更正（延期）公告”（如果有）、参考资料及有关附件，确认无误。</w:t>
      </w:r>
    </w:p>
    <w:p w14:paraId="5D0C9AB2">
      <w:pPr>
        <w:numPr>
          <w:ilvl w:val="0"/>
          <w:numId w:val="13"/>
        </w:numPr>
        <w:adjustRightInd/>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如我方成交，我方承诺：</w:t>
      </w:r>
    </w:p>
    <w:p w14:paraId="47978CA9">
      <w:pPr>
        <w:snapToGrid w:val="0"/>
        <w:spacing w:line="360" w:lineRule="auto"/>
        <w:ind w:left="210" w:leftChars="100"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 xml:space="preserve">4.1在收到成交通知书后，在成交通知书规定的期限内与你方签订合同； </w:t>
      </w:r>
    </w:p>
    <w:p w14:paraId="1BFBFBC0">
      <w:pPr>
        <w:snapToGrid w:val="0"/>
        <w:spacing w:line="360" w:lineRule="auto"/>
        <w:ind w:left="210" w:leftChars="100"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 xml:space="preserve">4.2在签订合同时不向你方提出附加条件； </w:t>
      </w:r>
    </w:p>
    <w:p w14:paraId="2CF5ABC0">
      <w:pPr>
        <w:snapToGrid w:val="0"/>
        <w:spacing w:line="360" w:lineRule="auto"/>
        <w:ind w:left="210" w:leftChars="100"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 xml:space="preserve">4.3按照磋商文件要求提交履约保证金； </w:t>
      </w:r>
    </w:p>
    <w:p w14:paraId="67CAA4A9">
      <w:pPr>
        <w:snapToGrid w:val="0"/>
        <w:spacing w:line="360" w:lineRule="auto"/>
        <w:ind w:left="210" w:leftChars="100"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4.4在合同约定的期限内完成合同规定的全部义务。</w:t>
      </w:r>
    </w:p>
    <w:p w14:paraId="641BE546">
      <w:pPr>
        <w:widowControl/>
        <w:numPr>
          <w:ilvl w:val="255"/>
          <w:numId w:val="0"/>
        </w:numPr>
        <w:snapToGrid w:val="0"/>
        <w:spacing w:line="360" w:lineRule="auto"/>
        <w:ind w:firstLine="480" w:firstLineChars="200"/>
        <w:jc w:val="lef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8、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1D378E44">
      <w:pPr>
        <w:snapToGrid w:val="0"/>
        <w:spacing w:line="360" w:lineRule="auto"/>
        <w:ind w:left="210" w:leftChars="100" w:firstLine="480" w:firstLineChars="200"/>
        <w:rPr>
          <w:rFonts w:hint="eastAsia" w:cs="宋体" w:asciiTheme="minorEastAsia" w:hAnsiTheme="minorEastAsia" w:eastAsiaTheme="minorEastAsia"/>
          <w:color w:val="000000" w:themeColor="text1"/>
          <w:sz w:val="24"/>
          <w14:textFill>
            <w14:solidFill>
              <w14:schemeClr w14:val="tx1"/>
            </w14:solidFill>
          </w14:textFill>
        </w:rPr>
      </w:pPr>
    </w:p>
    <w:p w14:paraId="77598664">
      <w:pPr>
        <w:numPr>
          <w:ilvl w:val="255"/>
          <w:numId w:val="0"/>
        </w:numPr>
        <w:adjustRightInd/>
        <w:spacing w:line="360" w:lineRule="auto"/>
        <w:ind w:left="48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9、其他补充说明:                                        。</w:t>
      </w:r>
    </w:p>
    <w:p w14:paraId="4085934E">
      <w:pPr>
        <w:autoSpaceDE w:val="0"/>
        <w:autoSpaceDN w:val="0"/>
        <w:spacing w:line="360" w:lineRule="auto"/>
        <w:ind w:firstLine="3960" w:firstLineChars="1650"/>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p>
    <w:p w14:paraId="5F70DD3E">
      <w:pPr>
        <w:spacing w:line="360" w:lineRule="auto"/>
        <w:ind w:firstLine="3600" w:firstLineChars="1500"/>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 xml:space="preserve">供应商名称（电子签名）：                          </w:t>
      </w:r>
    </w:p>
    <w:p w14:paraId="07E47F6D">
      <w:pPr>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 xml:space="preserve">     日期：  年   月   日</w:t>
      </w:r>
    </w:p>
    <w:p w14:paraId="63F91B4A">
      <w:pPr>
        <w:spacing w:line="360" w:lineRule="auto"/>
        <w:ind w:right="42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注：按本格式和要求提供。</w:t>
      </w:r>
    </w:p>
    <w:p w14:paraId="6698C38B">
      <w:pPr>
        <w:autoSpaceDE w:val="0"/>
        <w:autoSpaceDN w:val="0"/>
        <w:spacing w:line="360" w:lineRule="auto"/>
        <w:rPr>
          <w:rFonts w:hint="eastAsia" w:cs="仿宋_GB2312" w:asciiTheme="minorEastAsia" w:hAnsiTheme="minorEastAsia" w:eastAsiaTheme="minorEastAsia"/>
          <w:color w:val="000000" w:themeColor="text1"/>
          <w:kern w:val="0"/>
          <w:sz w:val="24"/>
          <w14:textFill>
            <w14:solidFill>
              <w14:schemeClr w14:val="tx1"/>
            </w14:solidFill>
          </w14:textFill>
        </w:rPr>
      </w:pPr>
    </w:p>
    <w:p w14:paraId="0D928749">
      <w:pPr>
        <w:spacing w:line="360" w:lineRule="auto"/>
        <w:rPr>
          <w:rFonts w:hint="eastAsia" w:cs="仿宋_GB2312" w:asciiTheme="minorEastAsia" w:hAnsiTheme="minorEastAsia" w:eastAsiaTheme="minorEastAsia"/>
          <w:color w:val="000000" w:themeColor="text1"/>
          <w:sz w:val="18"/>
          <w:szCs w:val="18"/>
          <w14:textFill>
            <w14:solidFill>
              <w14:schemeClr w14:val="tx1"/>
            </w14:solidFill>
          </w14:textFill>
        </w:rPr>
      </w:pPr>
    </w:p>
    <w:p w14:paraId="495CC28D">
      <w:pPr>
        <w:widowControl/>
        <w:tabs>
          <w:tab w:val="left" w:pos="1200"/>
        </w:tabs>
        <w:adjustRightInd/>
        <w:ind w:left="840"/>
        <w:jc w:val="center"/>
        <w:rPr>
          <w:rFonts w:hint="eastAsia" w:cs="仿宋_GB2312" w:asciiTheme="minorEastAsia" w:hAnsiTheme="minorEastAsia" w:eastAsiaTheme="minorEastAsia"/>
          <w:b/>
          <w:color w:val="000000" w:themeColor="text1"/>
          <w:kern w:val="0"/>
          <w:sz w:val="32"/>
          <w:szCs w:val="32"/>
          <w:lang w:val="zh-CN"/>
          <w14:textFill>
            <w14:solidFill>
              <w14:schemeClr w14:val="tx1"/>
            </w14:solidFill>
          </w14:textFill>
        </w:rPr>
      </w:pPr>
      <w:r>
        <w:rPr>
          <w:rFonts w:hint="eastAsia" w:cs="仿宋_GB2312" w:asciiTheme="minorEastAsia" w:hAnsiTheme="minorEastAsia" w:eastAsiaTheme="minorEastAsia"/>
          <w:b/>
          <w:color w:val="000000" w:themeColor="text1"/>
          <w:kern w:val="0"/>
          <w:sz w:val="32"/>
          <w:szCs w:val="32"/>
          <w:lang w:val="zh-CN"/>
          <w14:textFill>
            <w14:solidFill>
              <w14:schemeClr w14:val="tx1"/>
            </w14:solidFill>
          </w14:textFill>
        </w:rPr>
        <w:t>二、资格文件</w:t>
      </w:r>
    </w:p>
    <w:p w14:paraId="06A07C8F">
      <w:pPr>
        <w:pStyle w:val="104"/>
        <w:widowControl/>
        <w:tabs>
          <w:tab w:val="left" w:pos="1200"/>
          <w:tab w:val="left" w:pos="1560"/>
        </w:tabs>
        <w:adjustRightInd/>
        <w:ind w:left="1560" w:firstLine="0" w:firstLineChars="0"/>
        <w:jc w:val="left"/>
        <w:rPr>
          <w:rFonts w:hint="eastAsia" w:cs="仿宋_GB2312" w:asciiTheme="minorEastAsia" w:hAnsiTheme="minorEastAsia" w:eastAsiaTheme="minorEastAsia"/>
          <w:b/>
          <w:color w:val="000000" w:themeColor="text1"/>
          <w:sz w:val="30"/>
          <w:szCs w:val="30"/>
          <w14:textFill>
            <w14:solidFill>
              <w14:schemeClr w14:val="tx1"/>
            </w14:solidFill>
          </w14:textFill>
        </w:rPr>
      </w:pPr>
    </w:p>
    <w:p w14:paraId="55D72B8D">
      <w:pPr>
        <w:snapToGrid w:val="0"/>
        <w:spacing w:line="360" w:lineRule="auto"/>
        <w:ind w:right="480"/>
        <w:jc w:val="center"/>
        <w:rPr>
          <w:rFonts w:hint="eastAsia" w:cs="宋体" w:asciiTheme="minorEastAsia" w:hAnsiTheme="minorEastAsia" w:eastAsiaTheme="minorEastAsia"/>
          <w:b/>
          <w:color w:val="000000" w:themeColor="text1"/>
          <w:kern w:val="0"/>
          <w:sz w:val="32"/>
          <w:szCs w:val="32"/>
          <w14:textFill>
            <w14:solidFill>
              <w14:schemeClr w14:val="tx1"/>
            </w14:solidFill>
          </w14:textFill>
        </w:rPr>
      </w:pPr>
      <w:r>
        <w:rPr>
          <w:rFonts w:hint="eastAsia" w:cs="宋体" w:asciiTheme="minorEastAsia" w:hAnsiTheme="minorEastAsia" w:eastAsiaTheme="minorEastAsia"/>
          <w:b/>
          <w:color w:val="000000" w:themeColor="text1"/>
          <w:kern w:val="0"/>
          <w:sz w:val="32"/>
          <w:szCs w:val="32"/>
          <w14:textFill>
            <w14:solidFill>
              <w14:schemeClr w14:val="tx1"/>
            </w14:solidFill>
          </w14:textFill>
        </w:rPr>
        <w:t>A、符合参加政府采购活动应当具备的一般条件的承诺函</w:t>
      </w:r>
    </w:p>
    <w:p w14:paraId="3AAEA381">
      <w:pPr>
        <w:snapToGrid w:val="0"/>
        <w:spacing w:line="360" w:lineRule="auto"/>
        <w:rPr>
          <w:rFonts w:hint="eastAsia" w:cs="宋体"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浙江省科学技术协会、浙江豪圣建设项目管理有限公司</w:t>
      </w:r>
      <w:r>
        <w:rPr>
          <w:rFonts w:hint="eastAsia" w:cs="宋体" w:asciiTheme="minorEastAsia" w:hAnsiTheme="minorEastAsia" w:eastAsiaTheme="minorEastAsia"/>
          <w:color w:val="000000" w:themeColor="text1"/>
          <w:sz w:val="24"/>
          <w14:textFill>
            <w14:solidFill>
              <w14:schemeClr w14:val="tx1"/>
            </w14:solidFill>
          </w14:textFill>
        </w:rPr>
        <w:t>：</w:t>
      </w:r>
    </w:p>
    <w:p w14:paraId="58C35930">
      <w:pPr>
        <w:snapToGrid w:val="0"/>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我方参与</w:t>
      </w:r>
      <w:r>
        <w:rPr>
          <w:rFonts w:hint="eastAsia" w:cs="仿宋_GB2312" w:asciiTheme="minorEastAsia" w:hAnsiTheme="minorEastAsia" w:eastAsiaTheme="minorEastAsia"/>
          <w:color w:val="000000" w:themeColor="text1"/>
          <w:sz w:val="24"/>
          <w14:textFill>
            <w14:solidFill>
              <w14:schemeClr w14:val="tx1"/>
            </w14:solidFill>
          </w14:textFill>
        </w:rPr>
        <w:t>助力全面振兴乡村行动采购项目</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【项目编号：HSZB-2025-289】</w:t>
      </w:r>
      <w:r>
        <w:rPr>
          <w:rFonts w:hint="eastAsia" w:cs="宋体" w:asciiTheme="minorEastAsia" w:hAnsiTheme="minorEastAsia" w:eastAsiaTheme="minorEastAsia"/>
          <w:color w:val="000000" w:themeColor="text1"/>
          <w:sz w:val="24"/>
          <w14:textFill>
            <w14:solidFill>
              <w14:schemeClr w14:val="tx1"/>
            </w14:solidFill>
          </w14:textFill>
        </w:rPr>
        <w:t>政府采购活动，郑重承诺：</w:t>
      </w:r>
    </w:p>
    <w:p w14:paraId="594171A9">
      <w:pPr>
        <w:snapToGrid w:val="0"/>
        <w:spacing w:line="360" w:lineRule="auto"/>
        <w:ind w:firstLine="360" w:firstLineChars="15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（一）具备《中华人民共和国政府采购法》第二十二条第一款规定的条件：</w:t>
      </w:r>
    </w:p>
    <w:p w14:paraId="3EB23776">
      <w:pPr>
        <w:snapToGrid w:val="0"/>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1、具有独立承担民事责任的能力；</w:t>
      </w:r>
    </w:p>
    <w:p w14:paraId="56068641">
      <w:pPr>
        <w:snapToGrid w:val="0"/>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 xml:space="preserve">2、具有良好的商业信誉和健全的财务会计制度； </w:t>
      </w:r>
    </w:p>
    <w:p w14:paraId="53594407">
      <w:pPr>
        <w:snapToGrid w:val="0"/>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3、具有履行合同所必需的设备和专业技术能力；</w:t>
      </w:r>
    </w:p>
    <w:p w14:paraId="2293A746">
      <w:pPr>
        <w:snapToGrid w:val="0"/>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4、有依法缴纳税收和社会保障资金的良好记录；</w:t>
      </w:r>
    </w:p>
    <w:p w14:paraId="1584DD08">
      <w:pPr>
        <w:snapToGrid w:val="0"/>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5、参加政府采购活动前三年内，在经营活动中没有重大违法记录；</w:t>
      </w:r>
    </w:p>
    <w:p w14:paraId="25204304">
      <w:pPr>
        <w:snapToGrid w:val="0"/>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6、具有法律、行政法规规定的其他条件。</w:t>
      </w:r>
    </w:p>
    <w:p w14:paraId="61B7B263">
      <w:pPr>
        <w:snapToGrid w:val="0"/>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（二）未被信用中国（www.creditchina.gov.cn)、中国政府采购网（www.ccgp.gov.cn）列入失信被执行人、重大税收违法失信主体、政府采购严重违法失信行为记录名单。</w:t>
      </w:r>
    </w:p>
    <w:p w14:paraId="5F437A2C">
      <w:pPr>
        <w:snapToGrid w:val="0"/>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（三）不存在以下情况：</w:t>
      </w:r>
    </w:p>
    <w:p w14:paraId="3AB2CDA4">
      <w:pPr>
        <w:snapToGrid w:val="0"/>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1、单位负责人为同一人或者存在直接控股、管理关系的不同供应商参加同一合同项下的政府采购活动的；</w:t>
      </w:r>
    </w:p>
    <w:p w14:paraId="7887D661">
      <w:pPr>
        <w:snapToGrid w:val="0"/>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2、为采购项目提供整体设计、规范编制或者项目管理、监理、检测等服务后再参加该采购项目的其他采购活动的。</w:t>
      </w:r>
    </w:p>
    <w:p w14:paraId="0E384439">
      <w:pPr>
        <w:snapToGrid w:val="0"/>
        <w:spacing w:line="360" w:lineRule="auto"/>
        <w:ind w:firstLine="5520" w:firstLineChars="2300"/>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供应商名称(电子签名)：</w:t>
      </w:r>
    </w:p>
    <w:p w14:paraId="1F9DF149">
      <w:pPr>
        <w:snapToGrid w:val="0"/>
        <w:spacing w:line="360" w:lineRule="auto"/>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lang w:val="zh-CN"/>
          <w14:textFill>
            <w14:solidFill>
              <w14:schemeClr w14:val="tx1"/>
            </w14:solidFill>
          </w14:textFill>
        </w:rPr>
        <w:t>日期</w:t>
      </w:r>
      <w:r>
        <w:rPr>
          <w:rFonts w:hint="eastAsia" w:cs="宋体" w:asciiTheme="minorEastAsia" w:hAnsiTheme="minorEastAsia" w:eastAsiaTheme="minorEastAsia"/>
          <w:color w:val="000000" w:themeColor="text1"/>
          <w:kern w:val="0"/>
          <w:sz w:val="24"/>
          <w14:textFill>
            <w14:solidFill>
              <w14:schemeClr w14:val="tx1"/>
            </w14:solidFill>
          </w14:textFill>
        </w:rPr>
        <w:t xml:space="preserve">：  年  </w:t>
      </w:r>
      <w:r>
        <w:rPr>
          <w:rFonts w:hint="eastAsia" w:cs="宋体" w:asciiTheme="minorEastAsia" w:hAnsiTheme="minorEastAsia" w:eastAsiaTheme="minorEastAsia"/>
          <w:color w:val="000000" w:themeColor="text1"/>
          <w:kern w:val="0"/>
          <w:sz w:val="24"/>
          <w:lang w:val="zh-CN"/>
          <w14:textFill>
            <w14:solidFill>
              <w14:schemeClr w14:val="tx1"/>
            </w14:solidFill>
          </w14:textFill>
        </w:rPr>
        <w:t>月</w:t>
      </w:r>
      <w:r>
        <w:rPr>
          <w:rFonts w:hint="eastAsia" w:cs="宋体" w:asciiTheme="minorEastAsia" w:hAnsiTheme="minorEastAsia" w:eastAsiaTheme="minorEastAsia"/>
          <w:color w:val="000000" w:themeColor="text1"/>
          <w:kern w:val="0"/>
          <w:sz w:val="24"/>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lang w:val="zh-CN"/>
          <w14:textFill>
            <w14:solidFill>
              <w14:schemeClr w14:val="tx1"/>
            </w14:solidFill>
          </w14:textFill>
        </w:rPr>
        <w:t>日</w:t>
      </w:r>
    </w:p>
    <w:p w14:paraId="093E484D">
      <w:pPr>
        <w:snapToGrid w:val="0"/>
        <w:spacing w:line="360" w:lineRule="auto"/>
        <w:ind w:right="480"/>
        <w:jc w:val="center"/>
        <w:rPr>
          <w:rFonts w:hint="eastAsia" w:cs="仿宋_GB2312" w:asciiTheme="minorEastAsia" w:hAnsiTheme="minorEastAsia" w:eastAsiaTheme="minorEastAsia"/>
          <w:b/>
          <w:color w:val="000000" w:themeColor="text1"/>
          <w:kern w:val="0"/>
          <w:sz w:val="32"/>
          <w:szCs w:val="32"/>
          <w14:textFill>
            <w14:solidFill>
              <w14:schemeClr w14:val="tx1"/>
            </w14:solidFill>
          </w14:textFill>
        </w:rPr>
      </w:pPr>
    </w:p>
    <w:p w14:paraId="35687017">
      <w:pPr>
        <w:widowControl/>
        <w:adjustRightInd/>
        <w:jc w:val="left"/>
        <w:rPr>
          <w:rFonts w:hint="eastAsia" w:cs="仿宋_GB2312" w:asciiTheme="minorEastAsia" w:hAnsiTheme="minorEastAsia" w:eastAsiaTheme="minorEastAsia"/>
          <w:b/>
          <w:color w:val="000000" w:themeColor="text1"/>
          <w:sz w:val="32"/>
          <w:szCs w:val="32"/>
          <w14:textFill>
            <w14:solidFill>
              <w14:schemeClr w14:val="tx1"/>
            </w14:solidFill>
          </w14:textFill>
        </w:rPr>
      </w:pPr>
      <w:r>
        <w:rPr>
          <w:rFonts w:cs="仿宋_GB2312" w:asciiTheme="minorEastAsia" w:hAnsiTheme="minorEastAsia" w:eastAsiaTheme="minorEastAsia"/>
          <w:b/>
          <w:color w:val="000000" w:themeColor="text1"/>
          <w:sz w:val="32"/>
          <w:szCs w:val="32"/>
          <w14:textFill>
            <w14:solidFill>
              <w14:schemeClr w14:val="tx1"/>
            </w14:solidFill>
          </w14:textFill>
        </w:rPr>
        <w:br w:type="page"/>
      </w:r>
    </w:p>
    <w:p w14:paraId="02A0EC17">
      <w:pPr>
        <w:spacing w:line="360" w:lineRule="auto"/>
        <w:jc w:val="center"/>
        <w:rPr>
          <w:rFonts w:hint="eastAsia" w:cs="仿宋_GB2312" w:asciiTheme="minorEastAsia" w:hAnsiTheme="minorEastAsia" w:eastAsiaTheme="minorEastAsia"/>
          <w:b/>
          <w:color w:val="000000" w:themeColor="text1"/>
          <w:sz w:val="32"/>
          <w:szCs w:val="32"/>
          <w14:textFill>
            <w14:solidFill>
              <w14:schemeClr w14:val="tx1"/>
            </w14:solidFill>
          </w14:textFill>
        </w:rPr>
      </w:pPr>
      <w:r>
        <w:rPr>
          <w:rFonts w:hint="eastAsia" w:cs="仿宋_GB2312" w:asciiTheme="minorEastAsia" w:hAnsiTheme="minorEastAsia" w:eastAsiaTheme="minorEastAsia"/>
          <w:b/>
          <w:color w:val="000000" w:themeColor="text1"/>
          <w:sz w:val="32"/>
          <w:szCs w:val="32"/>
          <w14:textFill>
            <w14:solidFill>
              <w14:schemeClr w14:val="tx1"/>
            </w14:solidFill>
          </w14:textFill>
        </w:rPr>
        <w:t>B、联合协议（如果有）</w:t>
      </w:r>
    </w:p>
    <w:p w14:paraId="728DD7A3">
      <w:pPr>
        <w:widowControl/>
        <w:spacing w:line="360" w:lineRule="auto"/>
        <w:ind w:firstLine="482" w:firstLineChars="200"/>
        <w:jc w:val="left"/>
        <w:rPr>
          <w:color w:val="000000" w:themeColor="text1"/>
          <w14:textFill>
            <w14:solidFill>
              <w14:schemeClr w14:val="tx1"/>
            </w14:solidFill>
          </w14:textFill>
        </w:rPr>
      </w:pPr>
      <w:r>
        <w:rPr>
          <w:rFonts w:hint="eastAsia" w:ascii="宋体" w:hAnsi="宋体" w:cs="宋体"/>
          <w:b/>
          <w:color w:val="000000" w:themeColor="text1"/>
          <w:sz w:val="24"/>
          <w:szCs w:val="20"/>
          <w:lang w:bidi="ar"/>
          <w14:textFill>
            <w14:solidFill>
              <w14:schemeClr w14:val="tx1"/>
            </w14:solidFill>
          </w14:textFill>
        </w:rPr>
        <w:t>[以联合体形式投标的，提供联合协议（附件6）；本项目不接受联合体投标或者投标人不以联合体形式投标的，则不需要提供]</w:t>
      </w:r>
    </w:p>
    <w:p w14:paraId="46968BA4">
      <w:pPr>
        <w:pStyle w:val="2"/>
        <w:rPr>
          <w:color w:val="000000" w:themeColor="text1"/>
          <w14:textFill>
            <w14:solidFill>
              <w14:schemeClr w14:val="tx1"/>
            </w14:solidFill>
          </w14:textFill>
        </w:rPr>
      </w:pPr>
    </w:p>
    <w:p w14:paraId="1877F410">
      <w:pPr>
        <w:pStyle w:val="2"/>
        <w:rPr>
          <w:color w:val="000000" w:themeColor="text1"/>
          <w:lang w:val="en-US"/>
          <w14:textFill>
            <w14:solidFill>
              <w14:schemeClr w14:val="tx1"/>
            </w14:solidFill>
          </w14:textFill>
        </w:rPr>
      </w:pPr>
    </w:p>
    <w:p w14:paraId="4CDAC95A">
      <w:pPr>
        <w:snapToGrid w:val="0"/>
        <w:spacing w:line="360" w:lineRule="auto"/>
        <w:ind w:right="480"/>
        <w:jc w:val="center"/>
        <w:rPr>
          <w:rFonts w:hint="eastAsia" w:cs="宋体" w:asciiTheme="minorEastAsia" w:hAnsiTheme="minorEastAsia" w:eastAsiaTheme="minorEastAsia"/>
          <w:b/>
          <w:color w:val="000000" w:themeColor="text1"/>
          <w:kern w:val="0"/>
          <w:sz w:val="32"/>
          <w:szCs w:val="32"/>
          <w14:textFill>
            <w14:solidFill>
              <w14:schemeClr w14:val="tx1"/>
            </w14:solidFill>
          </w14:textFill>
        </w:rPr>
      </w:pPr>
      <w:r>
        <w:rPr>
          <w:rFonts w:hint="eastAsia" w:cs="仿宋_GB2312" w:asciiTheme="minorEastAsia" w:hAnsiTheme="minorEastAsia" w:eastAsiaTheme="minorEastAsia"/>
          <w:b/>
          <w:color w:val="000000" w:themeColor="text1"/>
          <w:sz w:val="32"/>
          <w:szCs w:val="32"/>
          <w14:textFill>
            <w14:solidFill>
              <w14:schemeClr w14:val="tx1"/>
            </w14:solidFill>
          </w14:textFill>
        </w:rPr>
        <w:t>C、</w:t>
      </w:r>
      <w:r>
        <w:rPr>
          <w:rFonts w:hint="eastAsia" w:cs="宋体" w:asciiTheme="minorEastAsia" w:hAnsiTheme="minorEastAsia" w:eastAsiaTheme="minorEastAsia"/>
          <w:b/>
          <w:color w:val="000000" w:themeColor="text1"/>
          <w:kern w:val="0"/>
          <w:sz w:val="32"/>
          <w:szCs w:val="32"/>
          <w14:textFill>
            <w14:solidFill>
              <w14:schemeClr w14:val="tx1"/>
            </w14:solidFill>
          </w14:textFill>
        </w:rPr>
        <w:t>落实政府采购政策需满足的资格要求</w:t>
      </w:r>
    </w:p>
    <w:p w14:paraId="006B5CBD">
      <w:pPr>
        <w:spacing w:line="360" w:lineRule="auto"/>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（根据</w:t>
      </w:r>
      <w:r>
        <w:rPr>
          <w:rFonts w:hint="eastAsia" w:cs="宋体" w:asciiTheme="minorEastAsia" w:hAnsiTheme="minorEastAsia" w:eastAsiaTheme="minorEastAsia"/>
          <w:b/>
          <w:bCs/>
          <w:color w:val="000000" w:themeColor="text1"/>
          <w:sz w:val="24"/>
          <w14:textFill>
            <w14:solidFill>
              <w14:schemeClr w14:val="tx1"/>
            </w14:solidFill>
          </w14:textFill>
        </w:rPr>
        <w:t>磋商文件第一部分竞争性磋商邀请公告中</w:t>
      </w:r>
      <w:r>
        <w:rPr>
          <w:rFonts w:hint="eastAsia" w:cs="宋体" w:asciiTheme="minorEastAsia" w:hAnsiTheme="minorEastAsia" w:eastAsiaTheme="minorEastAsia"/>
          <w:color w:val="000000" w:themeColor="text1"/>
          <w:sz w:val="24"/>
          <w14:textFill>
            <w14:solidFill>
              <w14:schemeClr w14:val="tx1"/>
            </w14:solidFill>
          </w14:textFill>
        </w:rPr>
        <w:t>落实政府采购政策需满足的资格要求选择提供相应的材料；未要求的，无需提供）</w:t>
      </w:r>
    </w:p>
    <w:p w14:paraId="31D16660">
      <w:pPr>
        <w:snapToGrid w:val="0"/>
        <w:spacing w:before="50" w:after="50" w:line="360" w:lineRule="auto"/>
        <w:ind w:firstLine="472" w:firstLineChars="196"/>
        <w:jc w:val="lef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a</w:t>
      </w:r>
      <w:r>
        <w:rPr>
          <w:rFonts w:hint="eastAsia" w:cs="宋体" w:asciiTheme="minorEastAsia" w:hAnsiTheme="minorEastAsia" w:eastAsiaTheme="minorEastAsia"/>
          <w:color w:val="000000" w:themeColor="text1"/>
          <w:sz w:val="24"/>
          <w14:textFill>
            <w14:solidFill>
              <w14:schemeClr w14:val="tx1"/>
            </w14:solidFill>
          </w14:textFill>
        </w:rPr>
        <w:t>.专门面向中小企业，服务全部由符合政策要求的中小企业（或小微企业）承接的，提供相应的中小企业声明函（附件</w:t>
      </w:r>
      <w:r>
        <w:rPr>
          <w:rFonts w:cs="宋体" w:asciiTheme="minorEastAsia" w:hAnsiTheme="minorEastAsia" w:eastAsiaTheme="minorEastAsia"/>
          <w:color w:val="000000" w:themeColor="text1"/>
          <w:sz w:val="24"/>
          <w14:textFill>
            <w14:solidFill>
              <w14:schemeClr w14:val="tx1"/>
            </w14:solidFill>
          </w14:textFill>
        </w:rPr>
        <w:t>5</w:t>
      </w:r>
      <w:r>
        <w:rPr>
          <w:rFonts w:hint="eastAsia" w:cs="宋体" w:asciiTheme="minorEastAsia" w:hAnsiTheme="minorEastAsia" w:eastAsiaTheme="minorEastAsia"/>
          <w:color w:val="000000" w:themeColor="text1"/>
          <w:sz w:val="24"/>
          <w14:textFill>
            <w14:solidFill>
              <w14:schemeClr w14:val="tx1"/>
            </w14:solidFill>
          </w14:textFill>
        </w:rPr>
        <w:t xml:space="preserve">）。 </w:t>
      </w:r>
    </w:p>
    <w:p w14:paraId="49512EB1">
      <w:pPr>
        <w:widowControl/>
        <w:spacing w:line="360" w:lineRule="auto"/>
        <w:ind w:firstLine="480"/>
        <w:jc w:val="left"/>
        <w:rPr>
          <w:rFonts w:hint="eastAsia" w:cs="宋体" w:asciiTheme="minorEastAsia" w:hAnsiTheme="minorEastAsia" w:eastAsiaTheme="minorEastAsia"/>
          <w:color w:val="000000" w:themeColor="text1"/>
          <w:sz w:val="24"/>
          <w14:textFill>
            <w14:solidFill>
              <w14:schemeClr w14:val="tx1"/>
            </w14:solidFill>
          </w14:textFill>
        </w:rPr>
      </w:pPr>
    </w:p>
    <w:p w14:paraId="4A791C05">
      <w:pPr>
        <w:widowControl/>
        <w:spacing w:line="360" w:lineRule="auto"/>
        <w:ind w:firstLine="472" w:firstLineChars="196"/>
        <w:jc w:val="lef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b.</w:t>
      </w:r>
      <w:r>
        <w:rPr>
          <w:rFonts w:hint="eastAsia" w:cs="宋体" w:asciiTheme="minorEastAsia" w:hAnsiTheme="minorEastAsia" w:eastAsiaTheme="minorEastAsia"/>
          <w:color w:val="000000" w:themeColor="text1"/>
          <w:sz w:val="24"/>
          <w14:textFill>
            <w14:solidFill>
              <w14:schemeClr w14:val="tx1"/>
            </w14:solidFill>
          </w14:textFill>
        </w:rPr>
        <w:t>要求以联合体形式参加的，提供联合协议</w:t>
      </w:r>
      <w:r>
        <w:rPr>
          <w:rFonts w:hint="eastAsia" w:ascii="宋体" w:hAnsi="宋体" w:cs="宋体"/>
          <w:color w:val="000000" w:themeColor="text1"/>
          <w:sz w:val="24"/>
          <w:szCs w:val="20"/>
          <w:lang w:bidi="ar"/>
          <w14:textFill>
            <w14:solidFill>
              <w14:schemeClr w14:val="tx1"/>
            </w14:solidFill>
          </w14:textFill>
        </w:rPr>
        <w:t>（附件6）</w:t>
      </w:r>
      <w:r>
        <w:rPr>
          <w:rFonts w:hint="eastAsia" w:cs="宋体" w:asciiTheme="minorEastAsia" w:hAnsiTheme="minorEastAsia" w:eastAsiaTheme="minorEastAsia"/>
          <w:color w:val="000000" w:themeColor="text1"/>
          <w:sz w:val="24"/>
          <w14:textFill>
            <w14:solidFill>
              <w14:schemeClr w14:val="tx1"/>
            </w14:solidFill>
          </w14:textFill>
        </w:rPr>
        <w:t>和中小企业声明函（附件</w:t>
      </w:r>
      <w:r>
        <w:rPr>
          <w:rFonts w:cs="宋体" w:asciiTheme="minorEastAsia" w:hAnsiTheme="minorEastAsia" w:eastAsiaTheme="minorEastAsia"/>
          <w:color w:val="000000" w:themeColor="text1"/>
          <w:sz w:val="24"/>
          <w14:textFill>
            <w14:solidFill>
              <w14:schemeClr w14:val="tx1"/>
            </w14:solidFill>
          </w14:textFill>
        </w:rPr>
        <w:t>5</w:t>
      </w:r>
      <w:r>
        <w:rPr>
          <w:rFonts w:hint="eastAsia" w:cs="宋体" w:asciiTheme="minorEastAsia" w:hAnsiTheme="minorEastAsia" w:eastAsiaTheme="minorEastAsia"/>
          <w:color w:val="000000" w:themeColor="text1"/>
          <w:sz w:val="24"/>
          <w14:textFill>
            <w14:solidFill>
              <w14:schemeClr w14:val="tx1"/>
            </w14:solidFill>
          </w14:textFill>
        </w:rPr>
        <w:t>），联合协议中中小企业合同金额应当达到</w:t>
      </w:r>
      <w:r>
        <w:rPr>
          <w:rFonts w:hint="eastAsia" w:cs="宋体" w:asciiTheme="minorEastAsia" w:hAnsiTheme="minorEastAsia" w:eastAsiaTheme="minorEastAsia"/>
          <w:b/>
          <w:bCs/>
          <w:color w:val="000000" w:themeColor="text1"/>
          <w:sz w:val="24"/>
          <w14:textFill>
            <w14:solidFill>
              <w14:schemeClr w14:val="tx1"/>
            </w14:solidFill>
          </w14:textFill>
        </w:rPr>
        <w:t>竞争性磋商邀请公告</w:t>
      </w:r>
      <w:r>
        <w:rPr>
          <w:rFonts w:hint="eastAsia" w:cs="宋体" w:asciiTheme="minorEastAsia" w:hAnsiTheme="minorEastAsia" w:eastAsiaTheme="minorEastAsia"/>
          <w:color w:val="000000" w:themeColor="text1"/>
          <w:sz w:val="24"/>
          <w14:textFill>
            <w14:solidFill>
              <w14:schemeClr w14:val="tx1"/>
            </w14:solidFill>
          </w14:textFill>
        </w:rPr>
        <w:t>载明的比例；如果供应商本身提供所有标的均由中小企业承接的，</w:t>
      </w:r>
      <w:r>
        <w:rPr>
          <w:rFonts w:hint="eastAsia" w:ascii="宋体" w:hAnsi="宋体" w:cs="宋体"/>
          <w:color w:val="000000" w:themeColor="text1"/>
          <w:spacing w:val="8"/>
          <w:kern w:val="0"/>
          <w:sz w:val="24"/>
          <w14:textFill>
            <w14:solidFill>
              <w14:schemeClr w14:val="tx1"/>
            </w14:solidFill>
          </w14:textFill>
        </w:rPr>
        <w:t>并相应达到了前述比例要求，</w:t>
      </w:r>
      <w:r>
        <w:rPr>
          <w:rFonts w:hint="eastAsia" w:cs="宋体" w:asciiTheme="minorEastAsia" w:hAnsiTheme="minorEastAsia" w:eastAsiaTheme="minorEastAsia"/>
          <w:color w:val="000000" w:themeColor="text1"/>
          <w:sz w:val="24"/>
          <w14:textFill>
            <w14:solidFill>
              <w14:schemeClr w14:val="tx1"/>
            </w14:solidFill>
          </w14:textFill>
        </w:rPr>
        <w:t>视同符合了资格条件，无需再与其他中小企业组成联合体参加政府采购活动，无需提供联合协议。</w:t>
      </w:r>
    </w:p>
    <w:p w14:paraId="2334DA90">
      <w:pPr>
        <w:snapToGrid w:val="0"/>
        <w:spacing w:before="50" w:after="50"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 xml:space="preserve">    </w:t>
      </w:r>
    </w:p>
    <w:p w14:paraId="3DB18B9F">
      <w:pPr>
        <w:spacing w:line="360" w:lineRule="auto"/>
        <w:ind w:firstLine="482"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c、</w:t>
      </w:r>
      <w:r>
        <w:rPr>
          <w:rFonts w:hint="eastAsia" w:cs="宋体" w:asciiTheme="minorEastAsia" w:hAnsiTheme="minorEastAsia" w:eastAsiaTheme="minorEastAsia"/>
          <w:color w:val="000000" w:themeColor="text1"/>
          <w:sz w:val="24"/>
          <w14:textFill>
            <w14:solidFill>
              <w14:schemeClr w14:val="tx1"/>
            </w14:solidFill>
          </w14:textFill>
        </w:rPr>
        <w:t>要求合同分包的，提供分包意向协议和中小企业声明函（附件</w:t>
      </w:r>
      <w:r>
        <w:rPr>
          <w:rFonts w:cs="宋体" w:asciiTheme="minorEastAsia" w:hAnsiTheme="minorEastAsia" w:eastAsiaTheme="minorEastAsia"/>
          <w:color w:val="000000" w:themeColor="text1"/>
          <w:sz w:val="24"/>
          <w14:textFill>
            <w14:solidFill>
              <w14:schemeClr w14:val="tx1"/>
            </w14:solidFill>
          </w14:textFill>
        </w:rPr>
        <w:t>5</w:t>
      </w:r>
      <w:r>
        <w:rPr>
          <w:rFonts w:hint="eastAsia" w:cs="宋体" w:asciiTheme="minorEastAsia" w:hAnsiTheme="minorEastAsia" w:eastAsiaTheme="minorEastAsia"/>
          <w:color w:val="000000" w:themeColor="text1"/>
          <w:sz w:val="24"/>
          <w14:textFill>
            <w14:solidFill>
              <w14:schemeClr w14:val="tx1"/>
            </w14:solidFill>
          </w14:textFill>
        </w:rPr>
        <w:t>），分包意向协议中中小企业合同金额应当达到</w:t>
      </w:r>
      <w:r>
        <w:rPr>
          <w:rFonts w:hint="eastAsia" w:cs="宋体" w:asciiTheme="minorEastAsia" w:hAnsiTheme="minorEastAsia" w:eastAsiaTheme="minorEastAsia"/>
          <w:b/>
          <w:bCs/>
          <w:color w:val="000000" w:themeColor="text1"/>
          <w:sz w:val="24"/>
          <w14:textFill>
            <w14:solidFill>
              <w14:schemeClr w14:val="tx1"/>
            </w14:solidFill>
          </w14:textFill>
        </w:rPr>
        <w:t>竞争性磋商邀请公告</w:t>
      </w:r>
      <w:r>
        <w:rPr>
          <w:rFonts w:hint="eastAsia" w:cs="宋体" w:asciiTheme="minorEastAsia" w:hAnsiTheme="minorEastAsia" w:eastAsiaTheme="minorEastAsia"/>
          <w:color w:val="000000" w:themeColor="text1"/>
          <w:sz w:val="24"/>
          <w14:textFill>
            <w14:solidFill>
              <w14:schemeClr w14:val="tx1"/>
            </w14:solidFill>
          </w14:textFill>
        </w:rPr>
        <w:t>载明的比例；如果供应商本身提供的所有标的均由中小企业承接的，</w:t>
      </w:r>
      <w:r>
        <w:rPr>
          <w:rFonts w:hint="eastAsia" w:ascii="宋体" w:hAnsi="宋体" w:cs="宋体"/>
          <w:color w:val="000000" w:themeColor="text1"/>
          <w:spacing w:val="8"/>
          <w:kern w:val="0"/>
          <w:sz w:val="24"/>
          <w14:textFill>
            <w14:solidFill>
              <w14:schemeClr w14:val="tx1"/>
            </w14:solidFill>
          </w14:textFill>
        </w:rPr>
        <w:t>并相应达到了前述比例要求，</w:t>
      </w:r>
      <w:r>
        <w:rPr>
          <w:rFonts w:hint="eastAsia" w:cs="宋体" w:asciiTheme="minorEastAsia" w:hAnsiTheme="minorEastAsia" w:eastAsiaTheme="minorEastAsia"/>
          <w:color w:val="000000" w:themeColor="text1"/>
          <w:sz w:val="24"/>
          <w14:textFill>
            <w14:solidFill>
              <w14:schemeClr w14:val="tx1"/>
            </w14:solidFill>
          </w14:textFill>
        </w:rPr>
        <w:t>视同符合了资格条件，无需再向中小企业分包，无需提供分包意向协议。</w:t>
      </w:r>
    </w:p>
    <w:p w14:paraId="5F462D46">
      <w:pPr>
        <w:spacing w:line="360" w:lineRule="auto"/>
        <w:jc w:val="center"/>
        <w:rPr>
          <w:rFonts w:hint="eastAsia" w:cs="仿宋_GB2312" w:asciiTheme="minorEastAsia" w:hAnsiTheme="minorEastAsia" w:eastAsiaTheme="minorEastAsia"/>
          <w:b/>
          <w:color w:val="000000" w:themeColor="text1"/>
          <w:sz w:val="32"/>
          <w:szCs w:val="32"/>
          <w14:textFill>
            <w14:solidFill>
              <w14:schemeClr w14:val="tx1"/>
            </w14:solidFill>
          </w14:textFill>
        </w:rPr>
      </w:pPr>
    </w:p>
    <w:p w14:paraId="2243C075">
      <w:pPr>
        <w:spacing w:line="360" w:lineRule="auto"/>
        <w:jc w:val="center"/>
        <w:rPr>
          <w:rFonts w:hint="eastAsia" w:cs="仿宋_GB2312" w:asciiTheme="minorEastAsia" w:hAnsiTheme="minorEastAsia" w:eastAsiaTheme="minorEastAsia"/>
          <w:b/>
          <w:color w:val="000000" w:themeColor="text1"/>
          <w:sz w:val="32"/>
          <w:szCs w:val="32"/>
          <w14:textFill>
            <w14:solidFill>
              <w14:schemeClr w14:val="tx1"/>
            </w14:solidFill>
          </w14:textFill>
        </w:rPr>
      </w:pPr>
    </w:p>
    <w:p w14:paraId="1C3AFCCE">
      <w:pPr>
        <w:spacing w:line="360" w:lineRule="auto"/>
        <w:jc w:val="center"/>
        <w:rPr>
          <w:rFonts w:hint="eastAsia" w:cs="仿宋_GB2312" w:asciiTheme="minorEastAsia" w:hAnsiTheme="minorEastAsia" w:eastAsiaTheme="minorEastAsia"/>
          <w:b/>
          <w:color w:val="000000" w:themeColor="text1"/>
          <w:sz w:val="32"/>
          <w:szCs w:val="32"/>
          <w14:textFill>
            <w14:solidFill>
              <w14:schemeClr w14:val="tx1"/>
            </w14:solidFill>
          </w14:textFill>
        </w:rPr>
      </w:pPr>
      <w:r>
        <w:rPr>
          <w:rFonts w:hint="eastAsia" w:cs="仿宋_GB2312" w:asciiTheme="minorEastAsia" w:hAnsiTheme="minorEastAsia" w:eastAsiaTheme="minorEastAsia"/>
          <w:b/>
          <w:color w:val="000000" w:themeColor="text1"/>
          <w:sz w:val="32"/>
          <w:szCs w:val="32"/>
          <w14:textFill>
            <w14:solidFill>
              <w14:schemeClr w14:val="tx1"/>
            </w14:solidFill>
          </w14:textFill>
        </w:rPr>
        <w:t>D、符合特定资格条件要求的资质文件（复印件）</w:t>
      </w:r>
    </w:p>
    <w:p w14:paraId="1E013C6F">
      <w:pPr>
        <w:widowControl/>
        <w:spacing w:line="360" w:lineRule="auto"/>
        <w:ind w:firstLine="480" w:firstLineChars="200"/>
        <w:jc w:val="left"/>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（由供应商根据“磋商文件第一部分”中“合格的供应商应具备的特定资格要求”编制；如果本项目没有设置特定资格条件，则不需要提供）</w:t>
      </w:r>
    </w:p>
    <w:p w14:paraId="307840BF">
      <w:pPr>
        <w:widowControl/>
        <w:spacing w:line="360" w:lineRule="auto"/>
        <w:ind w:firstLine="480" w:firstLineChars="200"/>
        <w:jc w:val="left"/>
        <w:rPr>
          <w:rFonts w:hint="eastAsia" w:cs="仿宋_GB2312" w:asciiTheme="minorEastAsia" w:hAnsiTheme="minorEastAsia" w:eastAsiaTheme="minorEastAsia"/>
          <w:color w:val="000000" w:themeColor="text1"/>
          <w:sz w:val="24"/>
          <w14:textFill>
            <w14:solidFill>
              <w14:schemeClr w14:val="tx1"/>
            </w14:solidFill>
          </w14:textFill>
        </w:rPr>
      </w:pPr>
    </w:p>
    <w:p w14:paraId="1058B1BC">
      <w:pPr>
        <w:snapToGrid w:val="0"/>
        <w:spacing w:line="360" w:lineRule="auto"/>
        <w:ind w:firstLine="5880" w:firstLineChars="2450"/>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供应商名称(电子签名)：</w:t>
      </w:r>
    </w:p>
    <w:p w14:paraId="35A744AD">
      <w:pPr>
        <w:snapToGrid w:val="0"/>
        <w:spacing w:line="360" w:lineRule="auto"/>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                                                 签发日期：  年  月   日</w:t>
      </w:r>
    </w:p>
    <w:p w14:paraId="6D027058">
      <w:pPr>
        <w:snapToGrid w:val="0"/>
        <w:spacing w:line="360" w:lineRule="auto"/>
        <w:ind w:right="480"/>
        <w:rPr>
          <w:rFonts w:hint="eastAsia" w:cs="仿宋_GB2312" w:asciiTheme="minorEastAsia" w:hAnsiTheme="minorEastAsia" w:eastAsiaTheme="minorEastAsia"/>
          <w:b/>
          <w:color w:val="000000" w:themeColor="text1"/>
          <w:kern w:val="0"/>
          <w:sz w:val="32"/>
          <w:szCs w:val="32"/>
          <w:lang w:val="zh-CN"/>
          <w14:textFill>
            <w14:solidFill>
              <w14:schemeClr w14:val="tx1"/>
            </w14:solidFill>
          </w14:textFill>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14:paraId="119CD576">
      <w:pPr>
        <w:widowControl/>
        <w:spacing w:line="360" w:lineRule="auto"/>
        <w:jc w:val="center"/>
        <w:rPr>
          <w:rFonts w:hint="eastAsia" w:cs="仿宋_GB2312" w:asciiTheme="minorEastAsia" w:hAnsiTheme="minorEastAsia" w:eastAsiaTheme="minorEastAsia"/>
          <w:b/>
          <w:color w:val="000000" w:themeColor="text1"/>
          <w:kern w:val="0"/>
          <w:sz w:val="32"/>
          <w:szCs w:val="32"/>
          <w:lang w:val="zh-CN"/>
          <w14:textFill>
            <w14:solidFill>
              <w14:schemeClr w14:val="tx1"/>
            </w14:solidFill>
          </w14:textFill>
        </w:rPr>
      </w:pPr>
      <w:r>
        <w:rPr>
          <w:rFonts w:hint="eastAsia" w:cs="仿宋_GB2312" w:asciiTheme="minorEastAsia" w:hAnsiTheme="minorEastAsia" w:eastAsiaTheme="minorEastAsia"/>
          <w:b/>
          <w:color w:val="000000" w:themeColor="text1"/>
          <w:kern w:val="0"/>
          <w:sz w:val="32"/>
          <w:szCs w:val="32"/>
          <w:lang w:val="zh-CN"/>
          <w14:textFill>
            <w14:solidFill>
              <w14:schemeClr w14:val="tx1"/>
            </w14:solidFill>
          </w14:textFill>
        </w:rPr>
        <w:t>三、法人授权书</w:t>
      </w:r>
    </w:p>
    <w:p w14:paraId="48B5BC26">
      <w:pPr>
        <w:snapToGrid w:val="0"/>
        <w:spacing w:line="360" w:lineRule="auto"/>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浙江省科学技术协会、浙江豪圣建设项目管理有限公司</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w:t>
      </w:r>
    </w:p>
    <w:p w14:paraId="7EFFE50D">
      <w:pPr>
        <w:snapToGrid w:val="0"/>
        <w:spacing w:line="360" w:lineRule="auto"/>
        <w:ind w:firstLine="576"/>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兹委派我公司</w:t>
      </w:r>
      <w:r>
        <w:rPr>
          <w:rFonts w:hint="eastAsia" w:cs="仿宋_GB2312" w:asciiTheme="minorEastAsia" w:hAnsiTheme="minorEastAsia" w:eastAsiaTheme="minorEastAsia"/>
          <w:color w:val="000000" w:themeColor="text1"/>
          <w:kern w:val="0"/>
          <w:sz w:val="24"/>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先生/女士(其在本公司的职务是：</w:t>
      </w:r>
      <w:r>
        <w:rPr>
          <w:rFonts w:hint="eastAsia" w:cs="仿宋_GB2312" w:asciiTheme="minorEastAsia" w:hAnsiTheme="minorEastAsia" w:eastAsiaTheme="minorEastAsia"/>
          <w:color w:val="000000" w:themeColor="text1"/>
          <w:kern w:val="0"/>
          <w:sz w:val="24"/>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 ，联系电话：</w:t>
      </w:r>
      <w:r>
        <w:rPr>
          <w:rFonts w:hint="eastAsia" w:cs="仿宋_GB2312" w:asciiTheme="minorEastAsia" w:hAnsiTheme="minorEastAsia" w:eastAsiaTheme="minorEastAsia"/>
          <w:color w:val="000000" w:themeColor="text1"/>
          <w:kern w:val="0"/>
          <w:sz w:val="24"/>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手机：</w:t>
      </w:r>
      <w:r>
        <w:rPr>
          <w:rFonts w:hint="eastAsia" w:cs="仿宋_GB2312" w:asciiTheme="minorEastAsia" w:hAnsiTheme="minorEastAsia" w:eastAsiaTheme="minorEastAsia"/>
          <w:color w:val="000000" w:themeColor="text1"/>
          <w:kern w:val="0"/>
          <w:sz w:val="24"/>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传真：</w:t>
      </w:r>
      <w:r>
        <w:rPr>
          <w:rFonts w:hint="eastAsia" w:cs="仿宋_GB2312" w:asciiTheme="minorEastAsia" w:hAnsiTheme="minorEastAsia" w:eastAsiaTheme="minorEastAsia"/>
          <w:color w:val="000000" w:themeColor="text1"/>
          <w:kern w:val="0"/>
          <w:sz w:val="24"/>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)，代表我公司全权处理</w:t>
      </w:r>
      <w:r>
        <w:rPr>
          <w:rFonts w:hint="eastAsia" w:cs="仿宋_GB2312" w:asciiTheme="minorEastAsia" w:hAnsiTheme="minorEastAsia" w:eastAsiaTheme="minorEastAsia"/>
          <w:color w:val="000000" w:themeColor="text1"/>
          <w:sz w:val="24"/>
          <w14:textFill>
            <w14:solidFill>
              <w14:schemeClr w14:val="tx1"/>
            </w14:solidFill>
          </w14:textFill>
        </w:rPr>
        <w:t>助力全面振兴乡村行动采购项目【项目编号：HSZB-2025-289】</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政府采购响应的一切事项，若成交则全权代表本公司签订相关合同，并负责处理合同履行等事宜。</w:t>
      </w:r>
    </w:p>
    <w:p w14:paraId="3A032F77">
      <w:pPr>
        <w:snapToGrid w:val="0"/>
        <w:spacing w:line="360" w:lineRule="auto"/>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    本委托书有效期：自    年 月  日起至    年  月  日止。</w:t>
      </w:r>
    </w:p>
    <w:p w14:paraId="2740B8EE">
      <w:pPr>
        <w:snapToGrid w:val="0"/>
        <w:spacing w:line="360" w:lineRule="auto"/>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    特此告知。</w:t>
      </w:r>
    </w:p>
    <w:p w14:paraId="79034DFC">
      <w:pPr>
        <w:snapToGrid w:val="0"/>
        <w:spacing w:line="360" w:lineRule="auto"/>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                                                供应商名称(电子签名)：</w:t>
      </w:r>
    </w:p>
    <w:p w14:paraId="0ED3C059">
      <w:pPr>
        <w:snapToGrid w:val="0"/>
        <w:spacing w:line="360" w:lineRule="auto"/>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                                                 签发日期：  年  月   日</w:t>
      </w:r>
    </w:p>
    <w:p w14:paraId="6C86DD49">
      <w:pPr>
        <w:snapToGrid w:val="0"/>
        <w:spacing w:line="360" w:lineRule="auto"/>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p>
    <w:p w14:paraId="0CE43A40">
      <w:pPr>
        <w:widowControl/>
        <w:adjustRightInd/>
        <w:jc w:val="center"/>
        <w:rPr>
          <w:rFonts w:hint="eastAsia" w:cs="仿宋_GB2312" w:asciiTheme="minorEastAsia" w:hAnsiTheme="minorEastAsia" w:eastAsiaTheme="minorEastAsia"/>
          <w:b/>
          <w:color w:val="000000" w:themeColor="text1"/>
          <w:kern w:val="0"/>
          <w:sz w:val="32"/>
          <w:szCs w:val="32"/>
          <w:lang w:val="zh-CN"/>
          <w14:textFill>
            <w14:solidFill>
              <w14:schemeClr w14:val="tx1"/>
            </w14:solidFill>
          </w14:textFill>
        </w:rPr>
      </w:pPr>
    </w:p>
    <w:p w14:paraId="2A9B5F20">
      <w:pPr>
        <w:widowControl/>
        <w:adjustRightInd/>
        <w:jc w:val="center"/>
        <w:rPr>
          <w:rFonts w:hint="eastAsia" w:cs="仿宋_GB2312" w:asciiTheme="minorEastAsia" w:hAnsiTheme="minorEastAsia" w:eastAsiaTheme="minorEastAsia"/>
          <w:b/>
          <w:color w:val="000000" w:themeColor="text1"/>
          <w:kern w:val="0"/>
          <w:sz w:val="32"/>
          <w:szCs w:val="32"/>
          <w:lang w:val="zh-CN"/>
          <w14:textFill>
            <w14:solidFill>
              <w14:schemeClr w14:val="tx1"/>
            </w14:solidFill>
          </w14:textFill>
        </w:rPr>
      </w:pPr>
    </w:p>
    <w:p w14:paraId="259D191B">
      <w:pPr>
        <w:widowControl/>
        <w:adjustRightInd/>
        <w:jc w:val="center"/>
        <w:rPr>
          <w:rFonts w:hint="eastAsia" w:cs="仿宋_GB2312" w:asciiTheme="minorEastAsia" w:hAnsiTheme="minorEastAsia" w:eastAsiaTheme="minorEastAsia"/>
          <w:b/>
          <w:color w:val="000000" w:themeColor="text1"/>
          <w:kern w:val="0"/>
          <w:sz w:val="32"/>
          <w:szCs w:val="32"/>
          <w:lang w:val="zh-CN"/>
          <w14:textFill>
            <w14:solidFill>
              <w14:schemeClr w14:val="tx1"/>
            </w14:solidFill>
          </w14:textFill>
        </w:rPr>
      </w:pPr>
      <w:r>
        <w:rPr>
          <w:rFonts w:hint="eastAsia" w:cs="仿宋_GB2312" w:asciiTheme="minorEastAsia" w:hAnsiTheme="minorEastAsia" w:eastAsiaTheme="minorEastAsia"/>
          <w:b/>
          <w:color w:val="000000" w:themeColor="text1"/>
          <w:kern w:val="0"/>
          <w:sz w:val="32"/>
          <w:szCs w:val="32"/>
          <w:lang w:val="zh-CN"/>
          <w14:textFill>
            <w14:solidFill>
              <w14:schemeClr w14:val="tx1"/>
            </w14:solidFill>
          </w14:textFill>
        </w:rPr>
        <w:t>联合体响应授权书（扫描件加盖上传单位电子签名）</w:t>
      </w:r>
    </w:p>
    <w:p w14:paraId="16D8E96B">
      <w:pPr>
        <w:snapToGrid w:val="0"/>
        <w:spacing w:line="360" w:lineRule="auto"/>
        <w:jc w:val="center"/>
        <w:rPr>
          <w:rFonts w:hint="eastAsia" w:cs="仿宋_GB2312" w:asciiTheme="minorEastAsia" w:hAnsiTheme="minorEastAsia" w:eastAsiaTheme="minorEastAsia"/>
          <w:b/>
          <w:color w:val="000000" w:themeColor="text1"/>
          <w:kern w:val="0"/>
          <w:sz w:val="30"/>
          <w:szCs w:val="30"/>
          <w:lang w:val="zh-CN"/>
          <w14:textFill>
            <w14:solidFill>
              <w14:schemeClr w14:val="tx1"/>
            </w14:solidFill>
          </w14:textFill>
        </w:rPr>
      </w:pPr>
      <w:r>
        <w:rPr>
          <w:rFonts w:hint="eastAsia" w:cs="仿宋_GB2312" w:asciiTheme="minorEastAsia" w:hAnsiTheme="minorEastAsia" w:eastAsiaTheme="minorEastAsia"/>
          <w:b/>
          <w:color w:val="000000" w:themeColor="text1"/>
          <w:kern w:val="0"/>
          <w:sz w:val="30"/>
          <w:szCs w:val="30"/>
          <w:lang w:val="zh-CN"/>
          <w14:textFill>
            <w14:solidFill>
              <w14:schemeClr w14:val="tx1"/>
            </w14:solidFill>
          </w14:textFill>
        </w:rPr>
        <w:t>（适用于联合体响应）</w:t>
      </w:r>
    </w:p>
    <w:p w14:paraId="1A7F61B9">
      <w:pPr>
        <w:snapToGrid w:val="0"/>
        <w:spacing w:line="360" w:lineRule="auto"/>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浙江省科学技术协会、浙江豪圣建设项目管理有限公司</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w:t>
      </w:r>
    </w:p>
    <w:p w14:paraId="23D4C45C">
      <w:pPr>
        <w:snapToGrid w:val="0"/>
        <w:spacing w:line="360" w:lineRule="auto"/>
        <w:ind w:firstLine="576"/>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现</w:t>
      </w:r>
      <w:r>
        <w:rPr>
          <w:rFonts w:hint="eastAsia" w:cs="宋体" w:asciiTheme="minorEastAsia" w:hAnsiTheme="minorEastAsia" w:eastAsiaTheme="minorEastAsia"/>
          <w:color w:val="000000" w:themeColor="text1"/>
          <w:kern w:val="0"/>
          <w:sz w:val="24"/>
          <w:lang w:val="zh-CN"/>
          <w14:textFill>
            <w14:solidFill>
              <w14:schemeClr w14:val="tx1"/>
            </w14:solidFill>
          </w14:textFill>
        </w:rPr>
        <w:t>委托</w:t>
      </w:r>
      <w:r>
        <w:rPr>
          <w:rFonts w:hint="eastAsia" w:cs="宋体" w:asciiTheme="minorEastAsia" w:hAnsiTheme="minorEastAsia" w:eastAsiaTheme="minorEastAsia"/>
          <w:color w:val="000000" w:themeColor="text1"/>
          <w:kern w:val="0"/>
          <w:sz w:val="24"/>
          <w:u w:val="single"/>
          <w:lang w:val="zh-CN"/>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lang w:val="zh-CN"/>
          <w14:textFill>
            <w14:solidFill>
              <w14:schemeClr w14:val="tx1"/>
            </w14:solidFill>
          </w14:textFill>
        </w:rPr>
        <w:t>（姓名）为我方代理人（身份证号码：</w:t>
      </w:r>
      <w:r>
        <w:rPr>
          <w:rFonts w:hint="eastAsia" w:cs="宋体" w:asciiTheme="minorEastAsia" w:hAnsiTheme="minorEastAsia" w:eastAsiaTheme="minorEastAsia"/>
          <w:color w:val="000000" w:themeColor="text1"/>
          <w:kern w:val="0"/>
          <w:sz w:val="24"/>
          <w:u w:val="single"/>
          <w:lang w:val="zh-CN"/>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lang w:val="zh-CN"/>
          <w14:textFill>
            <w14:solidFill>
              <w14:schemeClr w14:val="tx1"/>
            </w14:solidFill>
          </w14:textFill>
        </w:rPr>
        <w:t>，手机：</w:t>
      </w:r>
      <w:r>
        <w:rPr>
          <w:rFonts w:hint="eastAsia" w:cs="宋体" w:asciiTheme="minorEastAsia" w:hAnsiTheme="minorEastAsia" w:eastAsiaTheme="minorEastAsia"/>
          <w:color w:val="000000" w:themeColor="text1"/>
          <w:kern w:val="0"/>
          <w:sz w:val="24"/>
          <w:u w:val="single"/>
          <w:lang w:val="zh-CN"/>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，所在单位：</w:t>
      </w:r>
      <w:r>
        <w:rPr>
          <w:rFonts w:hint="eastAsia" w:ascii="宋体" w:hAnsi="宋体" w:cs="宋体"/>
          <w:color w:val="000000" w:themeColor="text1"/>
          <w:kern w:val="0"/>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lang w:val="zh-CN"/>
          <w14:textFill>
            <w14:solidFill>
              <w14:schemeClr w14:val="tx1"/>
            </w14:solidFill>
          </w14:textFill>
        </w:rPr>
        <w:t>），以我方名义处理</w:t>
      </w:r>
      <w:r>
        <w:rPr>
          <w:rFonts w:hint="eastAsia" w:cs="仿宋_GB2312" w:asciiTheme="minorEastAsia" w:hAnsiTheme="minorEastAsia" w:eastAsiaTheme="minorEastAsia"/>
          <w:color w:val="000000" w:themeColor="text1"/>
          <w:sz w:val="24"/>
          <w14:textFill>
            <w14:solidFill>
              <w14:schemeClr w14:val="tx1"/>
            </w14:solidFill>
          </w14:textFill>
        </w:rPr>
        <w:t>助力全面振兴乡村行动采购项目</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【项目编号：HSZB-2025-289】政府采购响应的一切事项，</w:t>
      </w:r>
      <w:r>
        <w:rPr>
          <w:rFonts w:hint="eastAsia" w:cs="宋体" w:asciiTheme="minorEastAsia" w:hAnsiTheme="minorEastAsia" w:eastAsiaTheme="minorEastAsia"/>
          <w:color w:val="000000" w:themeColor="text1"/>
          <w:kern w:val="0"/>
          <w:sz w:val="24"/>
          <w:lang w:val="zh-CN"/>
          <w14:textFill>
            <w14:solidFill>
              <w14:schemeClr w14:val="tx1"/>
            </w14:solidFill>
          </w14:textFill>
        </w:rPr>
        <w:t>其法律后果由我方承担。</w:t>
      </w:r>
    </w:p>
    <w:p w14:paraId="347DC235">
      <w:pPr>
        <w:snapToGrid w:val="0"/>
        <w:spacing w:line="360" w:lineRule="auto"/>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    本授权书有效期：自   年 月  日起至  年  月  日止。</w:t>
      </w:r>
    </w:p>
    <w:p w14:paraId="57903B5A">
      <w:pPr>
        <w:snapToGrid w:val="0"/>
        <w:spacing w:line="360" w:lineRule="auto"/>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    特此告知。</w:t>
      </w:r>
    </w:p>
    <w:p w14:paraId="5341CC34">
      <w:pPr>
        <w:snapToGrid w:val="0"/>
        <w:spacing w:line="360" w:lineRule="auto"/>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                                                </w:t>
      </w:r>
    </w:p>
    <w:p w14:paraId="1E43BEEF">
      <w:pPr>
        <w:snapToGrid w:val="0"/>
        <w:spacing w:line="360" w:lineRule="auto"/>
        <w:ind w:firstLine="5040" w:firstLineChars="2100"/>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联合体成员名称(电子签名/公章)：</w:t>
      </w:r>
    </w:p>
    <w:p w14:paraId="28009AB6">
      <w:pPr>
        <w:snapToGrid w:val="0"/>
        <w:spacing w:line="360" w:lineRule="auto"/>
        <w:ind w:firstLine="5040" w:firstLineChars="2100"/>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联合体成员名称(电子签名/公章)：</w:t>
      </w:r>
    </w:p>
    <w:p w14:paraId="3A3C0153">
      <w:pPr>
        <w:snapToGrid w:val="0"/>
        <w:spacing w:line="360" w:lineRule="auto"/>
        <w:ind w:firstLine="5760" w:firstLineChars="2400"/>
        <w:rPr>
          <w:rFonts w:hint="eastAsia" w:cs="宋体" w:asciiTheme="minorEastAsia" w:hAnsiTheme="minorEastAsia" w:eastAsiaTheme="minorEastAsia"/>
          <w:color w:val="000000" w:themeColor="text1"/>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w:t>
      </w:r>
    </w:p>
    <w:p w14:paraId="2B0B9263">
      <w:pPr>
        <w:snapToGrid w:val="0"/>
        <w:spacing w:line="360" w:lineRule="auto"/>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 xml:space="preserve">                                               日期：  年  月   日</w:t>
      </w:r>
    </w:p>
    <w:p w14:paraId="75FBB382">
      <w:pPr>
        <w:widowControl/>
        <w:adjustRightInd/>
        <w:jc w:val="left"/>
        <w:rPr>
          <w:rFonts w:hint="eastAsia" w:cs="仿宋_GB2312" w:asciiTheme="minorEastAsia" w:hAnsiTheme="minorEastAsia" w:eastAsiaTheme="minorEastAsia"/>
          <w:b/>
          <w:bCs/>
          <w:color w:val="000000" w:themeColor="text1"/>
          <w:sz w:val="30"/>
          <w:szCs w:val="30"/>
          <w14:textFill>
            <w14:solidFill>
              <w14:schemeClr w14:val="tx1"/>
            </w14:solidFill>
          </w14:textFill>
        </w:rPr>
      </w:pPr>
      <w:r>
        <w:rPr>
          <w:rFonts w:hint="eastAsia" w:cs="仿宋_GB2312" w:asciiTheme="minorEastAsia" w:hAnsiTheme="minorEastAsia" w:eastAsiaTheme="minorEastAsia"/>
          <w:b/>
          <w:bCs/>
          <w:color w:val="000000" w:themeColor="text1"/>
          <w:sz w:val="30"/>
          <w:szCs w:val="30"/>
          <w14:textFill>
            <w14:solidFill>
              <w14:schemeClr w14:val="tx1"/>
            </w14:solidFill>
          </w14:textFill>
        </w:rPr>
        <w:br w:type="page"/>
      </w:r>
    </w:p>
    <w:p w14:paraId="5422705F">
      <w:pPr>
        <w:autoSpaceDE w:val="0"/>
        <w:autoSpaceDN w:val="0"/>
        <w:spacing w:line="360" w:lineRule="auto"/>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b/>
          <w:color w:val="000000" w:themeColor="text1"/>
          <w:sz w:val="30"/>
          <w:szCs w:val="30"/>
          <w14:textFill>
            <w14:solidFill>
              <w14:schemeClr w14:val="tx1"/>
            </w14:solidFill>
          </w14:textFill>
        </w:rPr>
        <w:t>授权代表的身份证（复印件）</w:t>
      </w:r>
    </w:p>
    <w:p w14:paraId="483DC6F3">
      <w:pPr>
        <w:pStyle w:val="618"/>
        <w:spacing w:line="360" w:lineRule="auto"/>
        <w:rPr>
          <w:rFonts w:hint="eastAsia" w:asciiTheme="minorEastAsia" w:hAnsiTheme="minorEastAsia" w:eastAsiaTheme="minorEastAsia"/>
          <w:bCs/>
          <w:color w:val="000000" w:themeColor="text1"/>
          <w:sz w:val="24"/>
          <w14:textFill>
            <w14:solidFill>
              <w14:schemeClr w14:val="tx1"/>
            </w14:solidFill>
          </w14:textFill>
        </w:rPr>
      </w:pPr>
      <w:r>
        <w:rPr>
          <w:rFonts w:hint="eastAsia" w:asciiTheme="minorEastAsia" w:hAnsiTheme="minorEastAsia" w:eastAsiaTheme="minorEastAsia"/>
          <w:bCs/>
          <w:color w:val="000000" w:themeColor="text1"/>
          <w:sz w:val="24"/>
          <w14:textFill>
            <w14:solidFill>
              <w14:schemeClr w14:val="tx1"/>
            </w14:solidFill>
          </w14:textFill>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50E8E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05063B56">
            <w:pPr>
              <w:pStyle w:val="618"/>
              <w:spacing w:line="360" w:lineRule="auto"/>
              <w:rPr>
                <w:rFonts w:hint="eastAsia" w:asciiTheme="minorEastAsia" w:hAnsiTheme="minorEastAsia" w:eastAsiaTheme="minorEastAsia"/>
                <w:bCs/>
                <w:color w:val="000000" w:themeColor="text1"/>
                <w:sz w:val="24"/>
                <w14:textFill>
                  <w14:solidFill>
                    <w14:schemeClr w14:val="tx1"/>
                  </w14:solidFill>
                </w14:textFill>
              </w:rPr>
            </w:pPr>
            <w:r>
              <w:rPr>
                <w:rFonts w:hint="eastAsia" w:asciiTheme="minorEastAsia" w:hAnsiTheme="minorEastAsia" w:eastAsiaTheme="minorEastAsia"/>
                <w:bCs/>
                <w:color w:val="000000" w:themeColor="text1"/>
                <w:sz w:val="24"/>
                <w14:textFill>
                  <w14:solidFill>
                    <w14:schemeClr w14:val="tx1"/>
                  </w14:solidFill>
                </w14:textFill>
              </w:rPr>
              <w:t>正面：                                 反面：</w:t>
            </w:r>
          </w:p>
          <w:p w14:paraId="5B1F0AA9">
            <w:pPr>
              <w:pStyle w:val="618"/>
              <w:spacing w:line="360" w:lineRule="auto"/>
              <w:rPr>
                <w:rFonts w:hint="eastAsia" w:asciiTheme="minorEastAsia" w:hAnsiTheme="minorEastAsia" w:eastAsiaTheme="minorEastAsia"/>
                <w:bCs/>
                <w:color w:val="000000" w:themeColor="text1"/>
                <w:sz w:val="24"/>
                <w14:textFill>
                  <w14:solidFill>
                    <w14:schemeClr w14:val="tx1"/>
                  </w14:solidFill>
                </w14:textFill>
              </w:rPr>
            </w:pPr>
          </w:p>
        </w:tc>
      </w:tr>
    </w:tbl>
    <w:p w14:paraId="12D82F21">
      <w:pPr>
        <w:snapToGrid w:val="0"/>
        <w:spacing w:line="360" w:lineRule="auto"/>
        <w:ind w:firstLine="576"/>
        <w:jc w:val="righ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p>
    <w:p w14:paraId="0A94C594">
      <w:pPr>
        <w:snapToGrid w:val="0"/>
        <w:spacing w:line="360" w:lineRule="auto"/>
        <w:ind w:firstLine="576"/>
        <w:jc w:val="center"/>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                供应商名称(电子签名)：                              </w:t>
      </w:r>
    </w:p>
    <w:p w14:paraId="086C8846">
      <w:pPr>
        <w:spacing w:line="360" w:lineRule="auto"/>
        <w:jc w:val="center"/>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                   日期：  年  月</w:t>
      </w:r>
    </w:p>
    <w:p w14:paraId="46B4A02C">
      <w:pPr>
        <w:snapToGrid w:val="0"/>
        <w:spacing w:line="360" w:lineRule="auto"/>
        <w:ind w:firstLine="576"/>
        <w:jc w:val="center"/>
        <w:rPr>
          <w:rFonts w:hint="eastAsia" w:cs="仿宋_GB2312" w:asciiTheme="minorEastAsia" w:hAnsiTheme="minorEastAsia" w:eastAsiaTheme="minorEastAsia"/>
          <w:color w:val="000000" w:themeColor="text1"/>
          <w:sz w:val="28"/>
          <w:szCs w:val="28"/>
          <w14:textFill>
            <w14:solidFill>
              <w14:schemeClr w14:val="tx1"/>
            </w14:solidFill>
          </w14:textFill>
        </w:rPr>
      </w:pPr>
    </w:p>
    <w:p w14:paraId="1A71A169">
      <w:pPr>
        <w:widowControl/>
        <w:adjustRightInd/>
        <w:jc w:val="left"/>
        <w:rPr>
          <w:rFonts w:hint="eastAsia" w:cs="仿宋_GB2312" w:asciiTheme="minorEastAsia" w:hAnsiTheme="minorEastAsia" w:eastAsiaTheme="minorEastAsia"/>
          <w:b/>
          <w:color w:val="000000" w:themeColor="text1"/>
          <w:kern w:val="0"/>
          <w:sz w:val="32"/>
          <w:szCs w:val="32"/>
          <w:lang w:val="zh-CN"/>
          <w14:textFill>
            <w14:solidFill>
              <w14:schemeClr w14:val="tx1"/>
            </w14:solidFill>
          </w14:textFill>
        </w:rPr>
      </w:pPr>
      <w:r>
        <w:rPr>
          <w:rFonts w:cs="仿宋_GB2312" w:asciiTheme="minorEastAsia" w:hAnsiTheme="minorEastAsia" w:eastAsiaTheme="minorEastAsia"/>
          <w:b/>
          <w:color w:val="000000" w:themeColor="text1"/>
          <w:kern w:val="0"/>
          <w:sz w:val="32"/>
          <w:szCs w:val="32"/>
          <w:lang w:val="zh-CN"/>
          <w14:textFill>
            <w14:solidFill>
              <w14:schemeClr w14:val="tx1"/>
            </w14:solidFill>
          </w14:textFill>
        </w:rPr>
        <w:br w:type="page"/>
      </w:r>
    </w:p>
    <w:p w14:paraId="144A026D">
      <w:pPr>
        <w:snapToGrid w:val="0"/>
        <w:spacing w:line="360" w:lineRule="auto"/>
        <w:jc w:val="center"/>
        <w:rPr>
          <w:rFonts w:hint="eastAsia" w:cs="宋体" w:asciiTheme="minorEastAsia" w:hAnsiTheme="minorEastAsia" w:eastAsiaTheme="minorEastAsia"/>
          <w:b/>
          <w:color w:val="000000" w:themeColor="text1"/>
          <w:kern w:val="0"/>
          <w:sz w:val="32"/>
          <w:szCs w:val="32"/>
          <w14:textFill>
            <w14:solidFill>
              <w14:schemeClr w14:val="tx1"/>
            </w14:solidFill>
          </w14:textFill>
        </w:rPr>
      </w:pPr>
      <w:r>
        <w:rPr>
          <w:rFonts w:hint="eastAsia" w:cs="仿宋_GB2312" w:asciiTheme="minorEastAsia" w:hAnsiTheme="minorEastAsia" w:eastAsiaTheme="minorEastAsia"/>
          <w:b/>
          <w:color w:val="000000" w:themeColor="text1"/>
          <w:kern w:val="0"/>
          <w:sz w:val="32"/>
          <w:szCs w:val="32"/>
          <w:lang w:val="zh-CN"/>
          <w14:textFill>
            <w14:solidFill>
              <w14:schemeClr w14:val="tx1"/>
            </w14:solidFill>
          </w14:textFill>
        </w:rPr>
        <w:t>四</w:t>
      </w:r>
      <w:r>
        <w:rPr>
          <w:rFonts w:hint="eastAsia" w:cs="仿宋_GB2312" w:asciiTheme="minorEastAsia" w:hAnsiTheme="minorEastAsia" w:eastAsiaTheme="minorEastAsia"/>
          <w:b/>
          <w:color w:val="000000" w:themeColor="text1"/>
          <w:sz w:val="32"/>
          <w:szCs w:val="32"/>
          <w14:textFill>
            <w14:solidFill>
              <w14:schemeClr w14:val="tx1"/>
            </w14:solidFill>
          </w14:textFill>
        </w:rPr>
        <w:t>、</w:t>
      </w:r>
      <w:r>
        <w:rPr>
          <w:rFonts w:hint="eastAsia" w:cs="宋体" w:asciiTheme="minorEastAsia" w:hAnsiTheme="minorEastAsia" w:eastAsiaTheme="minorEastAsia"/>
          <w:b/>
          <w:color w:val="000000" w:themeColor="text1"/>
          <w:kern w:val="0"/>
          <w:sz w:val="32"/>
          <w:szCs w:val="32"/>
          <w14:textFill>
            <w14:solidFill>
              <w14:schemeClr w14:val="tx1"/>
            </w14:solidFill>
          </w14:textFill>
        </w:rPr>
        <w:t>分包意向协议（如果有）</w:t>
      </w:r>
    </w:p>
    <w:p w14:paraId="764BDBCC">
      <w:pPr>
        <w:widowControl/>
        <w:spacing w:line="360" w:lineRule="auto"/>
        <w:ind w:firstLine="120" w:firstLineChars="50"/>
        <w:jc w:val="lef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w:t>
      </w:r>
      <w:r>
        <w:rPr>
          <w:rFonts w:hint="eastAsia" w:cs="宋体" w:asciiTheme="minorEastAsia" w:hAnsiTheme="minorEastAsia" w:eastAsiaTheme="minorEastAsia"/>
          <w:b/>
          <w:color w:val="000000" w:themeColor="text1"/>
          <w:sz w:val="24"/>
          <w14:textFill>
            <w14:solidFill>
              <w14:schemeClr w14:val="tx1"/>
            </w14:solidFill>
          </w14:textFill>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000000" w:themeColor="text1"/>
          <w:sz w:val="24"/>
          <w14:textFill>
            <w14:solidFill>
              <w14:schemeClr w14:val="tx1"/>
            </w14:solidFill>
          </w14:textFill>
        </w:rPr>
        <w:t>）</w:t>
      </w:r>
    </w:p>
    <w:p w14:paraId="573C16E5">
      <w:pPr>
        <w:snapToGrid w:val="0"/>
        <w:spacing w:line="360" w:lineRule="auto"/>
        <w:ind w:firstLine="576"/>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u w:val="single"/>
          <w14:textFill>
            <w14:solidFill>
              <w14:schemeClr w14:val="tx1"/>
            </w14:solidFill>
          </w14:textFill>
        </w:rPr>
        <w:t>（供应商名称）</w:t>
      </w:r>
      <w:r>
        <w:rPr>
          <w:rFonts w:hint="eastAsia" w:cs="宋体" w:asciiTheme="minorEastAsia" w:hAnsiTheme="minorEastAsia" w:eastAsiaTheme="minorEastAsia"/>
          <w:color w:val="000000" w:themeColor="text1"/>
          <w:kern w:val="0"/>
          <w:sz w:val="24"/>
          <w:lang w:val="zh-CN"/>
          <w14:textFill>
            <w14:solidFill>
              <w14:schemeClr w14:val="tx1"/>
            </w14:solidFill>
          </w14:textFill>
        </w:rPr>
        <w:t>若成为</w:t>
      </w:r>
      <w:r>
        <w:rPr>
          <w:rFonts w:hint="eastAsia" w:cs="宋体" w:asciiTheme="minorEastAsia" w:hAnsiTheme="minorEastAsia" w:eastAsiaTheme="minorEastAsia"/>
          <w:color w:val="000000" w:themeColor="text1"/>
          <w:sz w:val="24"/>
          <w14:textFill>
            <w14:solidFill>
              <w14:schemeClr w14:val="tx1"/>
            </w14:solidFill>
          </w14:textFill>
        </w:rPr>
        <w:t>助力全面振兴乡村行动采购项目【项目编号：HSZB-2025-289】</w:t>
      </w:r>
      <w:r>
        <w:rPr>
          <w:rFonts w:hint="eastAsia" w:cs="宋体" w:asciiTheme="minorEastAsia" w:hAnsiTheme="minorEastAsia" w:eastAsiaTheme="minorEastAsia"/>
          <w:color w:val="000000" w:themeColor="text1"/>
          <w:kern w:val="0"/>
          <w:sz w:val="24"/>
          <w:lang w:val="zh-CN"/>
          <w14:textFill>
            <w14:solidFill>
              <w14:schemeClr w14:val="tx1"/>
            </w14:solidFill>
          </w14:textFill>
        </w:rPr>
        <w:t>的成交供应商，将依法采取分包方式履行合同。</w:t>
      </w:r>
      <w:r>
        <w:rPr>
          <w:rFonts w:hint="eastAsia" w:cs="宋体" w:asciiTheme="minorEastAsia" w:hAnsiTheme="minorEastAsia" w:eastAsiaTheme="minorEastAsia"/>
          <w:color w:val="000000" w:themeColor="text1"/>
          <w:kern w:val="0"/>
          <w:sz w:val="24"/>
          <w:u w:val="single"/>
          <w14:textFill>
            <w14:solidFill>
              <w14:schemeClr w14:val="tx1"/>
            </w14:solidFill>
          </w14:textFill>
        </w:rPr>
        <w:t>（供应商名称）</w:t>
      </w:r>
      <w:r>
        <w:rPr>
          <w:rFonts w:hint="eastAsia" w:cs="宋体" w:asciiTheme="minorEastAsia" w:hAnsiTheme="minorEastAsia" w:eastAsiaTheme="minorEastAsia"/>
          <w:color w:val="000000" w:themeColor="text1"/>
          <w:kern w:val="0"/>
          <w:sz w:val="24"/>
          <w14:textFill>
            <w14:solidFill>
              <w14:schemeClr w14:val="tx1"/>
            </w14:solidFill>
          </w14:textFill>
        </w:rPr>
        <w:t>与</w:t>
      </w:r>
      <w:r>
        <w:rPr>
          <w:rFonts w:hint="eastAsia" w:cs="宋体" w:asciiTheme="minorEastAsia" w:hAnsiTheme="minorEastAsia" w:eastAsiaTheme="minorEastAsia"/>
          <w:color w:val="000000" w:themeColor="text1"/>
          <w:kern w:val="0"/>
          <w:sz w:val="24"/>
          <w:u w:val="single"/>
          <w14:textFill>
            <w14:solidFill>
              <w14:schemeClr w14:val="tx1"/>
            </w14:solidFill>
          </w14:textFill>
        </w:rPr>
        <w:t>（所有分包供应商名称）</w:t>
      </w:r>
      <w:r>
        <w:rPr>
          <w:rFonts w:hint="eastAsia" w:cs="宋体" w:asciiTheme="minorEastAsia" w:hAnsiTheme="minorEastAsia" w:eastAsiaTheme="minorEastAsia"/>
          <w:color w:val="000000" w:themeColor="text1"/>
          <w:kern w:val="0"/>
          <w:sz w:val="24"/>
          <w14:textFill>
            <w14:solidFill>
              <w14:schemeClr w14:val="tx1"/>
            </w14:solidFill>
          </w14:textFill>
        </w:rPr>
        <w:t>达成分包意向协议</w:t>
      </w:r>
      <w:r>
        <w:rPr>
          <w:rFonts w:hint="eastAsia" w:cs="宋体" w:asciiTheme="minorEastAsia" w:hAnsiTheme="minorEastAsia" w:eastAsiaTheme="minorEastAsia"/>
          <w:color w:val="000000" w:themeColor="text1"/>
          <w:kern w:val="0"/>
          <w:sz w:val="24"/>
          <w:lang w:val="zh-CN"/>
          <w14:textFill>
            <w14:solidFill>
              <w14:schemeClr w14:val="tx1"/>
            </w14:solidFill>
          </w14:textFill>
        </w:rPr>
        <w:t xml:space="preserve">。 </w:t>
      </w:r>
    </w:p>
    <w:p w14:paraId="37473DB6">
      <w:pPr>
        <w:snapToGrid w:val="0"/>
        <w:spacing w:line="360" w:lineRule="auto"/>
        <w:ind w:firstLine="576"/>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一、分包标的及数量</w:t>
      </w:r>
    </w:p>
    <w:p w14:paraId="431745E2">
      <w:pPr>
        <w:snapToGrid w:val="0"/>
        <w:spacing w:line="360" w:lineRule="auto"/>
        <w:ind w:firstLine="576"/>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u w:val="single"/>
          <w14:textFill>
            <w14:solidFill>
              <w14:schemeClr w14:val="tx1"/>
            </w14:solidFill>
          </w14:textFill>
        </w:rPr>
        <w:t>（供应商名称）</w:t>
      </w:r>
      <w:r>
        <w:rPr>
          <w:rFonts w:hint="eastAsia" w:cs="宋体" w:asciiTheme="minorEastAsia" w:hAnsiTheme="minorEastAsia" w:eastAsiaTheme="minorEastAsia"/>
          <w:color w:val="000000" w:themeColor="text1"/>
          <w:kern w:val="0"/>
          <w:sz w:val="24"/>
          <w:lang w:val="zh-CN"/>
          <w14:textFill>
            <w14:solidFill>
              <w14:schemeClr w14:val="tx1"/>
            </w14:solidFill>
          </w14:textFill>
        </w:rPr>
        <w:t>将</w:t>
      </w:r>
      <w:r>
        <w:rPr>
          <w:rFonts w:hint="eastAsia" w:cs="宋体" w:asciiTheme="minorEastAsia" w:hAnsiTheme="minorEastAsia" w:eastAsiaTheme="minorEastAsia"/>
          <w:color w:val="000000" w:themeColor="text1"/>
          <w:u w:val="single"/>
          <w14:textFill>
            <w14:solidFill>
              <w14:schemeClr w14:val="tx1"/>
            </w14:solidFill>
          </w14:textFill>
        </w:rPr>
        <w:t xml:space="preserve">  </w:t>
      </w:r>
      <w:r>
        <w:rPr>
          <w:rFonts w:cs="宋体" w:asciiTheme="minorEastAsia" w:hAnsiTheme="minorEastAsia" w:eastAsiaTheme="minorEastAsia"/>
          <w:color w:val="000000" w:themeColor="text1"/>
          <w:kern w:val="0"/>
          <w:sz w:val="24"/>
          <w:u w:val="single"/>
          <w14:textFill>
            <w14:solidFill>
              <w14:schemeClr w14:val="tx1"/>
            </w14:solidFill>
          </w14:textFill>
        </w:rPr>
        <w:t xml:space="preserve"> XX工作内容   </w:t>
      </w:r>
      <w:r>
        <w:rPr>
          <w:rFonts w:hint="eastAsia" w:cs="宋体" w:asciiTheme="minorEastAsia" w:hAnsiTheme="minorEastAsia" w:eastAsiaTheme="minorEastAsia"/>
          <w:color w:val="000000" w:themeColor="text1"/>
          <w:sz w:val="24"/>
          <w14:textFill>
            <w14:solidFill>
              <w14:schemeClr w14:val="tx1"/>
            </w14:solidFill>
          </w14:textFill>
        </w:rPr>
        <w:t>分包给</w:t>
      </w:r>
      <w:r>
        <w:rPr>
          <w:rFonts w:hint="eastAsia" w:cs="宋体" w:asciiTheme="minorEastAsia" w:hAnsiTheme="minorEastAsia" w:eastAsiaTheme="minorEastAsia"/>
          <w:color w:val="000000" w:themeColor="text1"/>
          <w:kern w:val="0"/>
          <w:sz w:val="24"/>
          <w:u w:val="single"/>
          <w14:textFill>
            <w14:solidFill>
              <w14:schemeClr w14:val="tx1"/>
            </w14:solidFill>
          </w14:textFill>
        </w:rPr>
        <w:t>（分包供应商1名称）</w:t>
      </w:r>
      <w:r>
        <w:rPr>
          <w:rFonts w:hint="eastAsia" w:cs="宋体" w:asciiTheme="minorEastAsia" w:hAnsiTheme="minorEastAsia" w:eastAsiaTheme="minorEastAsia"/>
          <w:color w:val="000000" w:themeColor="text1"/>
          <w:kern w:val="0"/>
          <w:sz w:val="24"/>
          <w:lang w:val="zh-CN"/>
          <w14:textFill>
            <w14:solidFill>
              <w14:schemeClr w14:val="tx1"/>
            </w14:solidFill>
          </w14:textFill>
        </w:rPr>
        <w:t>，</w:t>
      </w:r>
      <w:r>
        <w:rPr>
          <w:rFonts w:hint="eastAsia" w:cs="宋体" w:asciiTheme="minorEastAsia" w:hAnsiTheme="minorEastAsia" w:eastAsiaTheme="minorEastAsia"/>
          <w:color w:val="000000" w:themeColor="text1"/>
          <w:kern w:val="0"/>
          <w:sz w:val="24"/>
          <w:u w:val="single"/>
          <w14:textFill>
            <w14:solidFill>
              <w14:schemeClr w14:val="tx1"/>
            </w14:solidFill>
          </w14:textFill>
        </w:rPr>
        <w:t>（分包供应商2名称），</w:t>
      </w:r>
      <w:r>
        <w:rPr>
          <w:rFonts w:hint="eastAsia" w:cs="宋体" w:asciiTheme="minorEastAsia" w:hAnsiTheme="minorEastAsia" w:eastAsiaTheme="minorEastAsia"/>
          <w:color w:val="000000" w:themeColor="text1"/>
          <w:kern w:val="0"/>
          <w:sz w:val="24"/>
          <w:lang w:val="zh-CN"/>
          <w14:textFill>
            <w14:solidFill>
              <w14:schemeClr w14:val="tx1"/>
            </w14:solidFill>
          </w14:textFill>
        </w:rPr>
        <w:t>具备承</w:t>
      </w:r>
      <w:r>
        <w:rPr>
          <w:rFonts w:hint="eastAsia" w:cs="宋体" w:asciiTheme="minorEastAsia" w:hAnsiTheme="minorEastAsia" w:eastAsiaTheme="minorEastAsia"/>
          <w:color w:val="000000" w:themeColor="text1"/>
          <w:kern w:val="0"/>
          <w:sz w:val="24"/>
          <w14:textFill>
            <w14:solidFill>
              <w14:schemeClr w14:val="tx1"/>
            </w14:solidFill>
          </w14:textFill>
        </w:rPr>
        <w:t>担</w:t>
      </w:r>
      <w:r>
        <w:rPr>
          <w:rFonts w:hint="eastAsia" w:cs="宋体" w:asciiTheme="minorEastAsia" w:hAnsiTheme="minorEastAsia" w:eastAsiaTheme="minorEastAsia"/>
          <w:color w:val="000000" w:themeColor="text1"/>
          <w:kern w:val="0"/>
          <w:sz w:val="24"/>
          <w:u w:val="single"/>
          <w:lang w:val="zh-CN"/>
          <w14:textFill>
            <w14:solidFill>
              <w14:schemeClr w14:val="tx1"/>
            </w14:solidFill>
          </w14:textFill>
        </w:rPr>
        <w:t>XX工作内容</w:t>
      </w:r>
      <w:r>
        <w:rPr>
          <w:rFonts w:hint="eastAsia" w:cs="宋体" w:asciiTheme="minorEastAsia" w:hAnsiTheme="minorEastAsia" w:eastAsiaTheme="minorEastAsia"/>
          <w:color w:val="000000" w:themeColor="text1"/>
          <w:kern w:val="0"/>
          <w:sz w:val="24"/>
          <w:lang w:val="zh-CN"/>
          <w14:textFill>
            <w14:solidFill>
              <w14:schemeClr w14:val="tx1"/>
            </w14:solidFill>
          </w14:textFill>
        </w:rPr>
        <w:t>相应资质条件且不得再次分包；</w:t>
      </w:r>
    </w:p>
    <w:p w14:paraId="6EE0D5FA">
      <w:pPr>
        <w:pStyle w:val="5"/>
        <w:ind w:left="664" w:leftChars="316" w:firstLine="229" w:firstLineChars="95"/>
        <w:rPr>
          <w:rFonts w:hint="eastAsia" w:cs="宋体" w:asciiTheme="minorEastAsia" w:hAnsiTheme="minorEastAsia" w:eastAsiaTheme="minorEastAsia"/>
          <w:color w:val="000000" w:themeColor="text1"/>
          <w:kern w:val="0"/>
          <w:sz w:val="24"/>
          <w:szCs w:val="24"/>
          <w14:textFill>
            <w14:solidFill>
              <w14:schemeClr w14:val="tx1"/>
            </w14:solidFill>
          </w14:textFill>
        </w:rPr>
      </w:pPr>
      <w:r>
        <w:rPr>
          <w:rFonts w:hint="eastAsia" w:cs="宋体" w:asciiTheme="minorEastAsia" w:hAnsiTheme="minorEastAsia" w:eastAsiaTheme="minorEastAsia"/>
          <w:color w:val="000000" w:themeColor="text1"/>
          <w:kern w:val="0"/>
          <w:sz w:val="24"/>
          <w:szCs w:val="24"/>
          <w14:textFill>
            <w14:solidFill>
              <w14:schemeClr w14:val="tx1"/>
            </w14:solidFill>
          </w14:textFill>
        </w:rPr>
        <w:t>……</w:t>
      </w:r>
    </w:p>
    <w:p w14:paraId="427DC0B8">
      <w:pPr>
        <w:ind w:firstLine="305"/>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lang w:val="zh-CN"/>
          <w14:textFill>
            <w14:solidFill>
              <w14:schemeClr w14:val="tx1"/>
            </w14:solidFill>
          </w14:textFill>
        </w:rPr>
        <w:t xml:space="preserve"> </w:t>
      </w:r>
    </w:p>
    <w:p w14:paraId="6D573812">
      <w:pPr>
        <w:snapToGrid w:val="0"/>
        <w:spacing w:line="360" w:lineRule="auto"/>
        <w:ind w:firstLine="576"/>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二、分包供应商中小企业合同份额（如果有）</w:t>
      </w:r>
    </w:p>
    <w:p w14:paraId="460EF397">
      <w:pPr>
        <w:snapToGrid w:val="0"/>
        <w:spacing w:line="360" w:lineRule="auto"/>
        <w:ind w:firstLine="576"/>
        <w:rPr>
          <w:rFonts w:hint="eastAsia" w:cs="宋体" w:asciiTheme="minorEastAsia" w:hAnsiTheme="minorEastAsia" w:eastAsiaTheme="minorEastAsia"/>
          <w:b/>
          <w:color w:val="000000" w:themeColor="text1"/>
          <w:kern w:val="0"/>
          <w:sz w:val="24"/>
          <w:lang w:val="zh-CN"/>
          <w14:textFill>
            <w14:solidFill>
              <w14:schemeClr w14:val="tx1"/>
            </w14:solidFill>
          </w14:textFill>
        </w:rPr>
      </w:pPr>
      <w:r>
        <w:rPr>
          <w:rFonts w:cs="宋体" w:asciiTheme="minorEastAsia" w:hAnsiTheme="minorEastAsia" w:eastAsiaTheme="minorEastAsia"/>
          <w:color w:val="000000" w:themeColor="text1"/>
          <w:kern w:val="0"/>
          <w:sz w:val="24"/>
          <w14:textFill>
            <w14:solidFill>
              <w14:schemeClr w14:val="tx1"/>
            </w14:solidFill>
          </w14:textFill>
        </w:rPr>
        <w:t>1、</w:t>
      </w:r>
      <w:r>
        <w:rPr>
          <w:rFonts w:hint="eastAsia" w:cs="宋体" w:asciiTheme="minorEastAsia" w:hAnsiTheme="minorEastAsia" w:eastAsiaTheme="minorEastAsia"/>
          <w:color w:val="000000" w:themeColor="text1"/>
          <w:kern w:val="0"/>
          <w:sz w:val="24"/>
          <w:u w:val="single"/>
          <w14:textFill>
            <w14:solidFill>
              <w14:schemeClr w14:val="tx1"/>
            </w14:solidFill>
          </w14:textFill>
        </w:rPr>
        <w:t>（分包供应商X</w:t>
      </w:r>
      <w:r>
        <w:rPr>
          <w:rFonts w:cs="宋体" w:asciiTheme="minorEastAsia" w:hAnsiTheme="minorEastAsia" w:eastAsiaTheme="minorEastAsia"/>
          <w:color w:val="000000" w:themeColor="text1"/>
          <w:kern w:val="0"/>
          <w:sz w:val="24"/>
          <w:u w:val="single"/>
          <w14:textFill>
            <w14:solidFill>
              <w14:schemeClr w14:val="tx1"/>
            </w14:solidFill>
          </w14:textFill>
        </w:rPr>
        <w:t>,</w:t>
      </w:r>
      <w:r>
        <w:rPr>
          <w:rFonts w:hint="eastAsia" w:cs="宋体" w:asciiTheme="minorEastAsia" w:hAnsiTheme="minorEastAsia" w:eastAsiaTheme="minorEastAsia"/>
          <w:color w:val="000000" w:themeColor="text1"/>
          <w:kern w:val="0"/>
          <w:sz w:val="24"/>
          <w:u w:val="single"/>
          <w14:textFill>
            <w14:solidFill>
              <w14:schemeClr w14:val="tx1"/>
            </w14:solidFill>
          </w14:textFill>
        </w:rPr>
        <w:t>……）提供的服务全部由小微企业承接，</w:t>
      </w:r>
      <w:r>
        <w:rPr>
          <w:rFonts w:hint="eastAsia" w:cs="宋体" w:asciiTheme="minorEastAsia" w:hAnsiTheme="minorEastAsia" w:eastAsiaTheme="minorEastAsia"/>
          <w:color w:val="000000" w:themeColor="text1"/>
          <w:kern w:val="0"/>
          <w:sz w:val="24"/>
          <w14:textFill>
            <w14:solidFill>
              <w14:schemeClr w14:val="tx1"/>
            </w14:solidFill>
          </w14:textFill>
        </w:rPr>
        <w:t>其合同份额占到合同总金额</w:t>
      </w:r>
      <w:r>
        <w:rPr>
          <w:rFonts w:hint="eastAsia" w:cs="宋体" w:asciiTheme="minorEastAsia" w:hAnsiTheme="minorEastAsia" w:eastAsiaTheme="minorEastAsia"/>
          <w:color w:val="000000" w:themeColor="text1"/>
          <w:kern w:val="0"/>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kern w:val="0"/>
          <w:sz w:val="24"/>
          <w14:textFill>
            <w14:solidFill>
              <w14:schemeClr w14:val="tx1"/>
            </w14:solidFill>
          </w14:textFill>
        </w:rPr>
        <w:t>%以上</w:t>
      </w:r>
      <w:r>
        <w:rPr>
          <w:rFonts w:hint="eastAsia" w:cs="宋体" w:asciiTheme="minorEastAsia" w:hAnsiTheme="minorEastAsia" w:eastAsiaTheme="minorEastAsia"/>
          <w:color w:val="000000" w:themeColor="text1"/>
          <w14:textFill>
            <w14:solidFill>
              <w14:schemeClr w14:val="tx1"/>
            </w14:solidFill>
          </w14:textFill>
        </w:rPr>
        <w:t>。</w:t>
      </w:r>
      <w:r>
        <w:rPr>
          <w:rFonts w:hint="eastAsia" w:cs="宋体" w:asciiTheme="minorEastAsia" w:hAnsiTheme="minorEastAsia" w:eastAsiaTheme="minorEastAsia"/>
          <w:b/>
          <w:color w:val="000000" w:themeColor="text1"/>
          <w:kern w:val="0"/>
          <w:sz w:val="24"/>
          <w:lang w:val="zh-CN"/>
          <w14:textFill>
            <w14:solidFill>
              <w14:schemeClr w14:val="tx1"/>
            </w14:solidFill>
          </w14:textFill>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000000" w:themeColor="text1"/>
          <w:kern w:val="0"/>
          <w:sz w:val="24"/>
          <w:lang w:val="zh-CN"/>
          <w14:textFill>
            <w14:solidFill>
              <w14:schemeClr w14:val="tx1"/>
            </w14:solidFill>
          </w14:textFill>
        </w:rPr>
        <w:t>对大中型企业的报价按评标标准确定的比例给予扣除</w:t>
      </w:r>
      <w:r>
        <w:rPr>
          <w:rFonts w:hint="eastAsia" w:cs="宋体" w:asciiTheme="minorEastAsia" w:hAnsiTheme="minorEastAsia" w:eastAsiaTheme="minorEastAsia"/>
          <w:b/>
          <w:color w:val="000000" w:themeColor="text1"/>
          <w:kern w:val="0"/>
          <w:sz w:val="24"/>
          <w:lang w:val="zh-CN"/>
          <w14:textFill>
            <w14:solidFill>
              <w14:schemeClr w14:val="tx1"/>
            </w14:solidFill>
          </w14:textFill>
        </w:rPr>
        <w:t>。供应商</w:t>
      </w:r>
      <w:r>
        <w:rPr>
          <w:rFonts w:hint="eastAsia" w:cs="宋体" w:asciiTheme="minorEastAsia" w:hAnsiTheme="minorEastAsia" w:eastAsiaTheme="minorEastAsia"/>
          <w:b/>
          <w:color w:val="000000" w:themeColor="text1"/>
          <w:sz w:val="24"/>
          <w14:textFill>
            <w14:solidFill>
              <w14:schemeClr w14:val="tx1"/>
            </w14:solidFill>
          </w14:textFill>
        </w:rPr>
        <w:t>拟享受以上价格扣除政策的，填写有关内容。</w:t>
      </w:r>
      <w:r>
        <w:rPr>
          <w:rFonts w:hint="eastAsia" w:cs="宋体" w:asciiTheme="minorEastAsia" w:hAnsiTheme="minorEastAsia" w:eastAsiaTheme="minorEastAsia"/>
          <w:b/>
          <w:color w:val="000000" w:themeColor="text1"/>
          <w:kern w:val="0"/>
          <w:sz w:val="24"/>
          <w:lang w:val="zh-CN"/>
          <w14:textFill>
            <w14:solidFill>
              <w14:schemeClr w14:val="tx1"/>
            </w14:solidFill>
          </w14:textFill>
        </w:rPr>
        <w:t>）</w:t>
      </w:r>
    </w:p>
    <w:p w14:paraId="46A3B4CF">
      <w:pPr>
        <w:spacing w:line="360" w:lineRule="auto"/>
        <w:ind w:firstLine="480" w:firstLineChars="200"/>
        <w:rPr>
          <w:rFonts w:hint="eastAsia" w:cs="宋体" w:asciiTheme="minorEastAsia" w:hAnsiTheme="minorEastAsia" w:eastAsiaTheme="minorEastAsia"/>
          <w:b/>
          <w:bCs/>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2、中小企业合同金额达到</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%，其中小微企业合同金额达到</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w:t>
      </w:r>
      <w:r>
        <w:rPr>
          <w:rFonts w:hint="eastAsia" w:cs="宋体" w:asciiTheme="minorEastAsia" w:hAnsiTheme="minorEastAsia" w:eastAsiaTheme="minorEastAsia"/>
          <w:color w:val="000000" w:themeColor="text1"/>
          <w:kern w:val="0"/>
          <w:sz w:val="24"/>
          <w:lang w:val="zh-CN"/>
          <w14:textFill>
            <w14:solidFill>
              <w14:schemeClr w14:val="tx1"/>
            </w14:solidFill>
          </w14:textFill>
        </w:rPr>
        <w:t>。</w:t>
      </w:r>
      <w:r>
        <w:rPr>
          <w:rFonts w:hint="eastAsia" w:cs="宋体" w:asciiTheme="minorEastAsia" w:hAnsiTheme="minorEastAsia" w:eastAsiaTheme="minorEastAsia"/>
          <w:b/>
          <w:bCs/>
          <w:color w:val="000000" w:themeColor="text1"/>
          <w:kern w:val="0"/>
          <w:sz w:val="24"/>
          <w:lang w:val="zh-CN"/>
          <w14:textFill>
            <w14:solidFill>
              <w14:schemeClr w14:val="tx1"/>
            </w14:solidFill>
          </w14:textFill>
        </w:rPr>
        <w:t>（</w:t>
      </w:r>
      <w:r>
        <w:rPr>
          <w:rFonts w:hint="eastAsia" w:cs="宋体" w:asciiTheme="minorEastAsia" w:hAnsiTheme="minorEastAsia" w:eastAsiaTheme="minorEastAsia"/>
          <w:b/>
          <w:bCs/>
          <w:color w:val="000000" w:themeColor="text1"/>
          <w:sz w:val="24"/>
          <w14:textFill>
            <w14:solidFill>
              <w14:schemeClr w14:val="tx1"/>
            </w14:solidFill>
          </w14:textFill>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000000" w:themeColor="text1"/>
          <w:kern w:val="0"/>
          <w:sz w:val="24"/>
          <w:lang w:val="zh-CN"/>
          <w14:textFill>
            <w14:solidFill>
              <w14:schemeClr w14:val="tx1"/>
            </w14:solidFill>
          </w14:textFill>
        </w:rPr>
        <w:t>分包意向协议</w:t>
      </w:r>
      <w:r>
        <w:rPr>
          <w:rFonts w:hint="eastAsia" w:cs="宋体" w:asciiTheme="minorEastAsia" w:hAnsiTheme="minorEastAsia" w:eastAsiaTheme="minorEastAsia"/>
          <w:b/>
          <w:bCs/>
          <w:color w:val="000000" w:themeColor="text1"/>
          <w:sz w:val="24"/>
          <w14:textFill>
            <w14:solidFill>
              <w14:schemeClr w14:val="tx1"/>
            </w14:solidFill>
          </w14:textFill>
        </w:rPr>
        <w:t>中中小企业、小微企业合同金额应当达到的比例要求填写。</w:t>
      </w:r>
      <w:r>
        <w:rPr>
          <w:rFonts w:hint="eastAsia" w:cs="宋体" w:asciiTheme="minorEastAsia" w:hAnsiTheme="minorEastAsia" w:eastAsiaTheme="minorEastAsia"/>
          <w:b/>
          <w:bCs/>
          <w:color w:val="000000" w:themeColor="text1"/>
          <w:kern w:val="0"/>
          <w:sz w:val="24"/>
          <w:lang w:val="zh-CN"/>
          <w14:textFill>
            <w14:solidFill>
              <w14:schemeClr w14:val="tx1"/>
            </w14:solidFill>
          </w14:textFill>
        </w:rPr>
        <w:t>）</w:t>
      </w:r>
    </w:p>
    <w:p w14:paraId="115C3195">
      <w:pPr>
        <w:snapToGrid w:val="0"/>
        <w:spacing w:line="360" w:lineRule="auto"/>
        <w:ind w:firstLine="576"/>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三、分包工作履行期限、地点、方式</w:t>
      </w:r>
    </w:p>
    <w:p w14:paraId="18E6E671">
      <w:pPr>
        <w:snapToGrid w:val="0"/>
        <w:spacing w:line="360" w:lineRule="auto"/>
        <w:ind w:firstLine="576"/>
        <w:rPr>
          <w:rFonts w:hint="eastAsia" w:cs="宋体" w:asciiTheme="minorEastAsia" w:hAnsiTheme="minorEastAsia" w:eastAsiaTheme="minorEastAsia"/>
          <w:color w:val="000000" w:themeColor="text1"/>
          <w:u w:val="single"/>
          <w14:textFill>
            <w14:solidFill>
              <w14:schemeClr w14:val="tx1"/>
            </w14:solidFill>
          </w14:textFill>
        </w:rPr>
      </w:pPr>
      <w:r>
        <w:rPr>
          <w:rFonts w:hint="eastAsia" w:cs="宋体" w:asciiTheme="minorEastAsia" w:hAnsiTheme="minorEastAsia" w:eastAsiaTheme="minorEastAsia"/>
          <w:color w:val="000000" w:themeColor="text1"/>
          <w:u w:val="single"/>
          <w14:textFill>
            <w14:solidFill>
              <w14:schemeClr w14:val="tx1"/>
            </w14:solidFill>
          </w14:textFill>
        </w:rPr>
        <w:t xml:space="preserve">                                                                                  </w:t>
      </w:r>
    </w:p>
    <w:p w14:paraId="6D233133">
      <w:pPr>
        <w:snapToGrid w:val="0"/>
        <w:spacing w:line="360" w:lineRule="auto"/>
        <w:ind w:firstLine="576"/>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四、质量</w:t>
      </w:r>
    </w:p>
    <w:p w14:paraId="7A235B8C">
      <w:pPr>
        <w:snapToGrid w:val="0"/>
        <w:spacing w:line="360" w:lineRule="auto"/>
        <w:ind w:firstLine="576"/>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u w:val="single"/>
          <w14:textFill>
            <w14:solidFill>
              <w14:schemeClr w14:val="tx1"/>
            </w14:solidFill>
          </w14:textFill>
        </w:rPr>
        <w:t xml:space="preserve">                                                                                       </w:t>
      </w:r>
    </w:p>
    <w:p w14:paraId="397C0AF6">
      <w:pPr>
        <w:snapToGrid w:val="0"/>
        <w:spacing w:line="360" w:lineRule="auto"/>
        <w:ind w:firstLine="576"/>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五、价款或者报酬</w:t>
      </w:r>
    </w:p>
    <w:p w14:paraId="66BD5801">
      <w:pPr>
        <w:snapToGrid w:val="0"/>
        <w:spacing w:line="360" w:lineRule="auto"/>
        <w:ind w:left="573" w:leftChars="273"/>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u w:val="single"/>
          <w14:textFill>
            <w14:solidFill>
              <w14:schemeClr w14:val="tx1"/>
            </w14:solidFill>
          </w14:textFill>
        </w:rPr>
        <w:t xml:space="preserve">                                                                                     </w:t>
      </w:r>
    </w:p>
    <w:p w14:paraId="08E61A00">
      <w:pPr>
        <w:snapToGrid w:val="0"/>
        <w:spacing w:line="360" w:lineRule="auto"/>
        <w:ind w:left="573" w:leftChars="273"/>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六、违约责任</w:t>
      </w:r>
    </w:p>
    <w:p w14:paraId="7E801A3C">
      <w:pPr>
        <w:snapToGrid w:val="0"/>
        <w:spacing w:line="360" w:lineRule="auto"/>
        <w:ind w:firstLine="576"/>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u w:val="single"/>
          <w14:textFill>
            <w14:solidFill>
              <w14:schemeClr w14:val="tx1"/>
            </w14:solidFill>
          </w14:textFill>
        </w:rPr>
        <w:t xml:space="preserve">                                                                                     </w:t>
      </w:r>
    </w:p>
    <w:p w14:paraId="137B5E65">
      <w:pPr>
        <w:snapToGrid w:val="0"/>
        <w:spacing w:line="360" w:lineRule="auto"/>
        <w:ind w:firstLine="576"/>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七、争议解决的办法</w:t>
      </w:r>
    </w:p>
    <w:p w14:paraId="7EE1000F">
      <w:pPr>
        <w:snapToGrid w:val="0"/>
        <w:spacing w:line="360" w:lineRule="auto"/>
        <w:ind w:firstLine="576"/>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u w:val="single"/>
          <w14:textFill>
            <w14:solidFill>
              <w14:schemeClr w14:val="tx1"/>
            </w14:solidFill>
          </w14:textFill>
        </w:rPr>
        <w:t xml:space="preserve">                                                                                  </w:t>
      </w:r>
    </w:p>
    <w:p w14:paraId="18CC4892">
      <w:pPr>
        <w:snapToGrid w:val="0"/>
        <w:spacing w:line="360" w:lineRule="auto"/>
        <w:ind w:firstLine="576"/>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八、其他</w:t>
      </w:r>
    </w:p>
    <w:p w14:paraId="7008CC19">
      <w:pPr>
        <w:snapToGrid w:val="0"/>
        <w:spacing w:line="360" w:lineRule="auto"/>
        <w:ind w:left="5758" w:leftChars="342" w:hanging="5040" w:hangingChars="2100"/>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中小企业合同金额达到</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%，小微企业合同金额达到</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w:t>
      </w:r>
      <w:r>
        <w:rPr>
          <w:rFonts w:hint="eastAsia" w:cs="宋体" w:asciiTheme="minorEastAsia" w:hAnsiTheme="minorEastAsia" w:eastAsiaTheme="minorEastAsia"/>
          <w:color w:val="000000" w:themeColor="text1"/>
          <w:kern w:val="0"/>
          <w:sz w:val="24"/>
          <w:lang w:val="zh-CN"/>
          <w14:textFill>
            <w14:solidFill>
              <w14:schemeClr w14:val="tx1"/>
            </w14:solidFill>
          </w14:textFill>
        </w:rPr>
        <w:t xml:space="preserve">  。                                           供应商名称(电子签名)：</w:t>
      </w:r>
    </w:p>
    <w:p w14:paraId="1C8ACABA">
      <w:pPr>
        <w:snapToGrid w:val="0"/>
        <w:spacing w:line="360" w:lineRule="auto"/>
        <w:jc w:val="right"/>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分包供应商名称(电子签名/公章)：</w:t>
      </w:r>
    </w:p>
    <w:p w14:paraId="13900DED">
      <w:pPr>
        <w:snapToGrid w:val="0"/>
        <w:spacing w:line="360" w:lineRule="auto"/>
        <w:ind w:firstLine="5760" w:firstLineChars="2400"/>
        <w:rPr>
          <w:rFonts w:hint="eastAsia" w:cs="宋体" w:asciiTheme="minorEastAsia" w:hAnsiTheme="minorEastAsia" w:eastAsiaTheme="minorEastAsia"/>
          <w:color w:val="000000" w:themeColor="text1"/>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w:t>
      </w:r>
    </w:p>
    <w:p w14:paraId="1872F419">
      <w:pPr>
        <w:spacing w:line="360" w:lineRule="auto"/>
        <w:jc w:val="center"/>
        <w:rPr>
          <w:rFonts w:hint="eastAsia" w:cs="宋体" w:asciiTheme="minorEastAsia" w:hAnsiTheme="minorEastAsia" w:eastAsiaTheme="minorEastAsia"/>
          <w:color w:val="000000" w:themeColor="text1"/>
          <w:kern w:val="0"/>
          <w:sz w:val="24"/>
          <w:lang w:val="zh-CN"/>
          <w14:textFill>
            <w14:solidFill>
              <w14:schemeClr w14:val="tx1"/>
            </w14:solidFill>
          </w14:textFill>
        </w:rPr>
      </w:pPr>
      <w:r>
        <w:rPr>
          <w:rFonts w:hint="eastAsia" w:cs="宋体" w:asciiTheme="minorEastAsia" w:hAnsiTheme="minorEastAsia" w:eastAsiaTheme="minorEastAsia"/>
          <w:color w:val="000000" w:themeColor="text1"/>
          <w:kern w:val="0"/>
          <w:sz w:val="24"/>
          <w:lang w:val="zh-CN"/>
          <w14:textFill>
            <w14:solidFill>
              <w14:schemeClr w14:val="tx1"/>
            </w14:solidFill>
          </w14:textFill>
        </w:rPr>
        <w:t xml:space="preserve">                                        日期：  年  月   日</w:t>
      </w:r>
    </w:p>
    <w:p w14:paraId="0D0B2300">
      <w:pPr>
        <w:widowControl/>
        <w:adjustRightInd/>
        <w:jc w:val="left"/>
        <w:rPr>
          <w:rFonts w:hint="eastAsia" w:cs="仿宋_GB2312" w:asciiTheme="minorEastAsia" w:hAnsiTheme="minorEastAsia" w:eastAsiaTheme="minorEastAsia"/>
          <w:b/>
          <w:color w:val="000000" w:themeColor="text1"/>
          <w:kern w:val="0"/>
          <w:sz w:val="32"/>
          <w:szCs w:val="32"/>
          <w:lang w:val="zh-CN"/>
          <w14:textFill>
            <w14:solidFill>
              <w14:schemeClr w14:val="tx1"/>
            </w14:solidFill>
          </w14:textFill>
        </w:rPr>
      </w:pPr>
      <w:r>
        <w:rPr>
          <w:rFonts w:cs="仿宋_GB2312" w:asciiTheme="minorEastAsia" w:hAnsiTheme="minorEastAsia" w:eastAsiaTheme="minorEastAsia"/>
          <w:b/>
          <w:color w:val="000000" w:themeColor="text1"/>
          <w:kern w:val="0"/>
          <w:sz w:val="32"/>
          <w:szCs w:val="32"/>
          <w:lang w:val="zh-CN"/>
          <w14:textFill>
            <w14:solidFill>
              <w14:schemeClr w14:val="tx1"/>
            </w14:solidFill>
          </w14:textFill>
        </w:rPr>
        <w:br w:type="page"/>
      </w:r>
    </w:p>
    <w:p w14:paraId="7F4A6826">
      <w:pPr>
        <w:jc w:val="center"/>
        <w:rPr>
          <w:rFonts w:hint="eastAsia" w:ascii="宋体" w:hAnsi="宋体" w:cs="宋体"/>
          <w:b/>
          <w:color w:val="000000" w:themeColor="text1"/>
          <w:kern w:val="0"/>
          <w:sz w:val="32"/>
          <w:szCs w:val="32"/>
          <w14:textFill>
            <w14:solidFill>
              <w14:schemeClr w14:val="tx1"/>
            </w14:solidFill>
          </w14:textFill>
        </w:rPr>
      </w:pPr>
      <w:r>
        <w:rPr>
          <w:rFonts w:hint="eastAsia" w:cs="仿宋_GB2312" w:asciiTheme="minorEastAsia" w:hAnsiTheme="minorEastAsia" w:eastAsiaTheme="minorEastAsia"/>
          <w:b/>
          <w:color w:val="000000" w:themeColor="text1"/>
          <w:kern w:val="0"/>
          <w:sz w:val="32"/>
          <w:szCs w:val="32"/>
          <w:lang w:val="zh-CN"/>
          <w14:textFill>
            <w14:solidFill>
              <w14:schemeClr w14:val="tx1"/>
            </w14:solidFill>
          </w14:textFill>
        </w:rPr>
        <w:t>五</w:t>
      </w:r>
      <w:r>
        <w:rPr>
          <w:rFonts w:hint="eastAsia" w:cs="仿宋_GB2312" w:asciiTheme="minorEastAsia" w:hAnsiTheme="minorEastAsia" w:eastAsiaTheme="minorEastAsia"/>
          <w:b/>
          <w:color w:val="000000" w:themeColor="text1"/>
          <w:sz w:val="32"/>
          <w:szCs w:val="32"/>
          <w14:textFill>
            <w14:solidFill>
              <w14:schemeClr w14:val="tx1"/>
            </w14:solidFill>
          </w14:textFill>
        </w:rPr>
        <w:t>、</w:t>
      </w:r>
      <w:r>
        <w:rPr>
          <w:rFonts w:hint="eastAsia" w:ascii="宋体" w:hAnsi="宋体" w:cs="宋体"/>
          <w:b/>
          <w:color w:val="000000" w:themeColor="text1"/>
          <w:kern w:val="0"/>
          <w:sz w:val="32"/>
          <w:szCs w:val="32"/>
          <w14:textFill>
            <w14:solidFill>
              <w14:schemeClr w14:val="tx1"/>
            </w14:solidFill>
          </w14:textFill>
        </w:rPr>
        <w:t>符合性审查资料</w:t>
      </w:r>
    </w:p>
    <w:p w14:paraId="648A8000">
      <w:pPr>
        <w:jc w:val="center"/>
        <w:rPr>
          <w:rFonts w:hint="eastAsia" w:ascii="宋体" w:hAnsi="宋体" w:cs="宋体"/>
          <w:b/>
          <w:color w:val="000000" w:themeColor="text1"/>
          <w:kern w:val="0"/>
          <w:sz w:val="32"/>
          <w:szCs w:val="32"/>
          <w14:textFill>
            <w14:solidFill>
              <w14:schemeClr w14:val="tx1"/>
            </w14:solidFill>
          </w14:textFill>
        </w:rPr>
      </w:pPr>
    </w:p>
    <w:tbl>
      <w:tblPr>
        <w:tblStyle w:val="60"/>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A66E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46" w:type="dxa"/>
            <w:vAlign w:val="center"/>
          </w:tcPr>
          <w:p w14:paraId="305D6621">
            <w:pPr>
              <w:snapToGrid w:val="0"/>
              <w:spacing w:line="240" w:lineRule="atLeast"/>
              <w:jc w:val="center"/>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序号</w:t>
            </w:r>
          </w:p>
        </w:tc>
        <w:tc>
          <w:tcPr>
            <w:tcW w:w="4991" w:type="dxa"/>
            <w:vAlign w:val="center"/>
          </w:tcPr>
          <w:p w14:paraId="0A23C992">
            <w:pPr>
              <w:snapToGrid w:val="0"/>
              <w:spacing w:line="240" w:lineRule="atLeast"/>
              <w:jc w:val="center"/>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实质性要求</w:t>
            </w:r>
          </w:p>
        </w:tc>
        <w:tc>
          <w:tcPr>
            <w:tcW w:w="2551" w:type="dxa"/>
            <w:vAlign w:val="center"/>
          </w:tcPr>
          <w:p w14:paraId="19F8A7C1">
            <w:pPr>
              <w:snapToGrid w:val="0"/>
              <w:spacing w:line="240" w:lineRule="atLeast"/>
              <w:jc w:val="center"/>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需要提供的符合性审查资料</w:t>
            </w:r>
          </w:p>
        </w:tc>
        <w:tc>
          <w:tcPr>
            <w:tcW w:w="1418" w:type="dxa"/>
            <w:vAlign w:val="center"/>
          </w:tcPr>
          <w:p w14:paraId="7348560D">
            <w:pPr>
              <w:snapToGrid w:val="0"/>
              <w:spacing w:line="240" w:lineRule="atLeast"/>
              <w:jc w:val="center"/>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投标文件中的</w:t>
            </w:r>
          </w:p>
          <w:p w14:paraId="391A20BE">
            <w:pPr>
              <w:snapToGrid w:val="0"/>
              <w:spacing w:line="240" w:lineRule="atLeast"/>
              <w:jc w:val="center"/>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页码位置</w:t>
            </w:r>
          </w:p>
        </w:tc>
      </w:tr>
      <w:tr w14:paraId="65063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7F07772">
            <w:pPr>
              <w:jc w:val="cente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p>
        </w:tc>
        <w:tc>
          <w:tcPr>
            <w:tcW w:w="4991" w:type="dxa"/>
            <w:vAlign w:val="center"/>
          </w:tcPr>
          <w:p w14:paraId="7F231652">
            <w:pPr>
              <w:spacing w:line="360" w:lineRule="auto"/>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投标文件按照招标文件要求签署、盖章。</w:t>
            </w:r>
          </w:p>
        </w:tc>
        <w:tc>
          <w:tcPr>
            <w:tcW w:w="2551" w:type="dxa"/>
            <w:vAlign w:val="center"/>
          </w:tcPr>
          <w:p w14:paraId="001C33B1">
            <w:pP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需要使用电子签名或者签字盖章的投标文件的组成部分</w:t>
            </w:r>
          </w:p>
        </w:tc>
        <w:tc>
          <w:tcPr>
            <w:tcW w:w="1418" w:type="dxa"/>
            <w:vAlign w:val="center"/>
          </w:tcPr>
          <w:p w14:paraId="54F7AFFE">
            <w:pPr>
              <w:rPr>
                <w:rFonts w:hint="eastAsia" w:ascii="宋体" w:hAnsi="宋体" w:cs="宋体"/>
                <w:color w:val="000000" w:themeColor="text1"/>
                <w:sz w:val="24"/>
                <w14:textFill>
                  <w14:solidFill>
                    <w14:schemeClr w14:val="tx1"/>
                  </w14:solidFill>
                </w14:textFill>
              </w:rPr>
            </w:pPr>
          </w:p>
          <w:p w14:paraId="3D2780F0">
            <w:pP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见投标文件</w:t>
            </w:r>
          </w:p>
          <w:p w14:paraId="2F8A3B00">
            <w:pPr>
              <w:rPr>
                <w:rFonts w:hint="eastAsia" w:ascii="宋体" w:hAnsi="宋体" w:cs="宋体"/>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第</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页</w:t>
            </w:r>
          </w:p>
        </w:tc>
      </w:tr>
      <w:tr w14:paraId="04F8F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99BBA84">
            <w:pPr>
              <w:jc w:val="cente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p>
        </w:tc>
        <w:tc>
          <w:tcPr>
            <w:tcW w:w="4991" w:type="dxa"/>
            <w:vAlign w:val="center"/>
          </w:tcPr>
          <w:p w14:paraId="264F2D20">
            <w:pPr>
              <w:spacing w:line="360" w:lineRule="auto"/>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投标文件中承诺的投标有效期不少于招标文件中载明的投标有效期。</w:t>
            </w:r>
          </w:p>
        </w:tc>
        <w:tc>
          <w:tcPr>
            <w:tcW w:w="2551" w:type="dxa"/>
            <w:vAlign w:val="center"/>
          </w:tcPr>
          <w:p w14:paraId="4682EFEE">
            <w:pP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投标函</w:t>
            </w:r>
          </w:p>
        </w:tc>
        <w:tc>
          <w:tcPr>
            <w:tcW w:w="1418" w:type="dxa"/>
            <w:vAlign w:val="center"/>
          </w:tcPr>
          <w:p w14:paraId="283B45FE">
            <w:pPr>
              <w:rPr>
                <w:rFonts w:hint="eastAsia" w:ascii="宋体" w:hAnsi="宋体" w:cs="宋体"/>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见投标文件第</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页</w:t>
            </w:r>
          </w:p>
        </w:tc>
      </w:tr>
      <w:tr w14:paraId="371A1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DC96496">
            <w:pPr>
              <w:jc w:val="cente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w:t>
            </w:r>
          </w:p>
        </w:tc>
        <w:tc>
          <w:tcPr>
            <w:tcW w:w="4991" w:type="dxa"/>
            <w:vAlign w:val="center"/>
          </w:tcPr>
          <w:p w14:paraId="1224B945">
            <w:pPr>
              <w:snapToGrid w:val="0"/>
              <w:spacing w:line="360" w:lineRule="auto"/>
              <w:rPr>
                <w:rFonts w:hint="eastAsia" w:ascii="宋体" w:hAnsi="宋体" w:cs="宋体"/>
                <w:snapToGrid w:val="0"/>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投标文件的组成应符合招标文件要求</w:t>
            </w:r>
          </w:p>
          <w:p w14:paraId="25E43953">
            <w:pPr>
              <w:spacing w:line="360" w:lineRule="auto"/>
              <w:rPr>
                <w:rFonts w:hint="eastAsia" w:ascii="宋体" w:hAnsi="宋体" w:cs="宋体"/>
                <w:color w:val="000000" w:themeColor="text1"/>
                <w:sz w:val="24"/>
                <w14:textFill>
                  <w14:solidFill>
                    <w14:schemeClr w14:val="tx1"/>
                  </w14:solidFill>
                </w14:textFill>
              </w:rPr>
            </w:pPr>
          </w:p>
        </w:tc>
        <w:tc>
          <w:tcPr>
            <w:tcW w:w="2551" w:type="dxa"/>
            <w:vAlign w:val="center"/>
          </w:tcPr>
          <w:p w14:paraId="3F77F3E7">
            <w:pP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投标文件</w:t>
            </w:r>
          </w:p>
        </w:tc>
        <w:tc>
          <w:tcPr>
            <w:tcW w:w="1418" w:type="dxa"/>
            <w:vAlign w:val="center"/>
          </w:tcPr>
          <w:p w14:paraId="77D4BB15">
            <w:pPr>
              <w:rPr>
                <w:rFonts w:hint="eastAsia" w:ascii="宋体" w:hAnsi="宋体" w:cs="宋体"/>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p>
        </w:tc>
      </w:tr>
      <w:tr w14:paraId="65095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DF748A0">
            <w:pPr>
              <w:jc w:val="cente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w:t>
            </w:r>
          </w:p>
        </w:tc>
        <w:tc>
          <w:tcPr>
            <w:tcW w:w="4991" w:type="dxa"/>
            <w:vAlign w:val="center"/>
          </w:tcPr>
          <w:p w14:paraId="12AA0B54">
            <w:pPr>
              <w:spacing w:line="360" w:lineRule="auto"/>
              <w:rPr>
                <w:rFonts w:hint="eastAsia" w:ascii="宋体" w:hAnsi="宋体" w:cs="宋体"/>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其他实质性要求1：</w:t>
            </w:r>
          </w:p>
        </w:tc>
        <w:tc>
          <w:tcPr>
            <w:tcW w:w="2551" w:type="dxa"/>
            <w:vMerge w:val="restart"/>
            <w:vAlign w:val="center"/>
          </w:tcPr>
          <w:p w14:paraId="208149E5">
            <w:pP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招标文件其它实质性要求相应的材料（“▲” 系指实质性要求条款，招标文件无其它实质性要求的，无需提供）</w:t>
            </w:r>
          </w:p>
        </w:tc>
        <w:tc>
          <w:tcPr>
            <w:tcW w:w="1418" w:type="dxa"/>
            <w:vAlign w:val="center"/>
          </w:tcPr>
          <w:p w14:paraId="1AFC8865">
            <w:pP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见投标文件第</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页</w:t>
            </w:r>
          </w:p>
        </w:tc>
      </w:tr>
      <w:tr w14:paraId="1BD36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2A7DAFF">
            <w:pPr>
              <w:jc w:val="cente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w:t>
            </w:r>
          </w:p>
        </w:tc>
        <w:tc>
          <w:tcPr>
            <w:tcW w:w="4991" w:type="dxa"/>
            <w:vAlign w:val="center"/>
          </w:tcPr>
          <w:p w14:paraId="6C89307E">
            <w:pPr>
              <w:spacing w:line="360" w:lineRule="auto"/>
              <w:rPr>
                <w:rFonts w:hint="eastAsia" w:ascii="宋体" w:hAnsi="宋体" w:cs="宋体"/>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其他实质性要求2：</w:t>
            </w:r>
          </w:p>
        </w:tc>
        <w:tc>
          <w:tcPr>
            <w:tcW w:w="2551" w:type="dxa"/>
            <w:vMerge w:val="continue"/>
            <w:vAlign w:val="center"/>
          </w:tcPr>
          <w:p w14:paraId="66163307">
            <w:pPr>
              <w:rPr>
                <w:rFonts w:hint="eastAsia" w:ascii="宋体" w:hAnsi="宋体" w:cs="宋体"/>
                <w:color w:val="000000" w:themeColor="text1"/>
                <w:sz w:val="24"/>
                <w14:textFill>
                  <w14:solidFill>
                    <w14:schemeClr w14:val="tx1"/>
                  </w14:solidFill>
                </w14:textFill>
              </w:rPr>
            </w:pPr>
          </w:p>
        </w:tc>
        <w:tc>
          <w:tcPr>
            <w:tcW w:w="1418" w:type="dxa"/>
            <w:vAlign w:val="center"/>
          </w:tcPr>
          <w:p w14:paraId="7CB08B0D">
            <w:pP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见投标文件第</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页</w:t>
            </w:r>
          </w:p>
        </w:tc>
      </w:tr>
      <w:tr w14:paraId="0F352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82595AD">
            <w:pPr>
              <w:jc w:val="cente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w:t>
            </w:r>
          </w:p>
        </w:tc>
        <w:tc>
          <w:tcPr>
            <w:tcW w:w="4991" w:type="dxa"/>
            <w:vAlign w:val="center"/>
          </w:tcPr>
          <w:p w14:paraId="74EBBE8C">
            <w:pPr>
              <w:spacing w:line="360" w:lineRule="auto"/>
              <w:rPr>
                <w:rFonts w:hint="eastAsia" w:ascii="宋体" w:hAnsi="宋体" w:cs="宋体"/>
                <w:color w:val="000000" w:themeColor="text1"/>
                <w:sz w:val="24"/>
                <w14:textFill>
                  <w14:solidFill>
                    <w14:schemeClr w14:val="tx1"/>
                  </w14:solidFill>
                </w14:textFill>
              </w:rPr>
            </w:pPr>
            <w:r>
              <w:rPr>
                <w:rFonts w:hint="eastAsia" w:ascii="宋体" w:hAnsi="宋体" w:cs="宋体"/>
                <w:snapToGrid w:val="0"/>
                <w:color w:val="000000" w:themeColor="text1"/>
                <w:sz w:val="24"/>
                <w14:textFill>
                  <w14:solidFill>
                    <w14:schemeClr w14:val="tx1"/>
                  </w14:solidFill>
                </w14:textFill>
              </w:rPr>
              <w:t>其他实质性要求</w:t>
            </w:r>
            <w:r>
              <w:rPr>
                <w:rFonts w:hint="eastAsia" w:ascii="宋体" w:hAnsi="宋体" w:cs="宋体"/>
                <w:color w:val="000000" w:themeColor="text1"/>
                <w:kern w:val="0"/>
                <w:sz w:val="24"/>
                <w14:textFill>
                  <w14:solidFill>
                    <w14:schemeClr w14:val="tx1"/>
                  </w14:solidFill>
                </w14:textFill>
              </w:rPr>
              <w:t>……</w:t>
            </w:r>
            <w:r>
              <w:rPr>
                <w:rFonts w:hint="eastAsia" w:ascii="宋体" w:hAnsi="宋体" w:cs="宋体"/>
                <w:snapToGrid w:val="0"/>
                <w:color w:val="000000" w:themeColor="text1"/>
                <w:sz w:val="24"/>
                <w14:textFill>
                  <w14:solidFill>
                    <w14:schemeClr w14:val="tx1"/>
                  </w14:solidFill>
                </w14:textFill>
              </w:rPr>
              <w:t>：</w:t>
            </w:r>
          </w:p>
        </w:tc>
        <w:tc>
          <w:tcPr>
            <w:tcW w:w="2551" w:type="dxa"/>
            <w:vMerge w:val="continue"/>
            <w:vAlign w:val="center"/>
          </w:tcPr>
          <w:p w14:paraId="12FA039D">
            <w:pPr>
              <w:rPr>
                <w:rFonts w:hint="eastAsia" w:ascii="宋体" w:hAnsi="宋体" w:cs="宋体"/>
                <w:color w:val="000000" w:themeColor="text1"/>
                <w:sz w:val="24"/>
                <w14:textFill>
                  <w14:solidFill>
                    <w14:schemeClr w14:val="tx1"/>
                  </w14:solidFill>
                </w14:textFill>
              </w:rPr>
            </w:pPr>
          </w:p>
        </w:tc>
        <w:tc>
          <w:tcPr>
            <w:tcW w:w="1418" w:type="dxa"/>
            <w:vAlign w:val="center"/>
          </w:tcPr>
          <w:p w14:paraId="1C69502A">
            <w:pPr>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见投标文件第</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页</w:t>
            </w:r>
          </w:p>
        </w:tc>
      </w:tr>
    </w:tbl>
    <w:p w14:paraId="047CD1B4">
      <w:pPr>
        <w:spacing w:line="360" w:lineRule="auto"/>
        <w:ind w:right="42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注：1.按本格式和要求提供。</w:t>
      </w:r>
    </w:p>
    <w:p w14:paraId="43858782">
      <w:pPr>
        <w:spacing w:line="360" w:lineRule="auto"/>
        <w:ind w:right="420"/>
        <w:rPr>
          <w:rFonts w:hint="eastAsia" w:ascii="宋体" w:hAnsi="宋体" w:cs="宋体"/>
          <w:b/>
          <w:color w:val="000000" w:themeColor="text1"/>
          <w:kern w:val="0"/>
          <w:sz w:val="32"/>
          <w:szCs w:val="32"/>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2、招标文件中实质性要求必须明确响应。</w:t>
      </w:r>
    </w:p>
    <w:p w14:paraId="74AC6B01">
      <w:pPr>
        <w:snapToGrid w:val="0"/>
        <w:spacing w:line="360" w:lineRule="auto"/>
        <w:ind w:firstLine="5160" w:firstLineChars="2150"/>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p>
    <w:p w14:paraId="1591EAF8">
      <w:pPr>
        <w:spacing w:line="360" w:lineRule="auto"/>
        <w:jc w:val="center"/>
        <w:rPr>
          <w:rFonts w:hint="eastAsia" w:cs="仿宋_GB2312" w:asciiTheme="minorEastAsia" w:hAnsiTheme="minorEastAsia" w:eastAsiaTheme="minorEastAsia"/>
          <w:b/>
          <w:color w:val="000000" w:themeColor="text1"/>
          <w:kern w:val="0"/>
          <w:sz w:val="32"/>
          <w:szCs w:val="32"/>
          <w14:textFill>
            <w14:solidFill>
              <w14:schemeClr w14:val="tx1"/>
            </w14:solidFill>
          </w14:textFill>
        </w:rPr>
      </w:pPr>
    </w:p>
    <w:p w14:paraId="19EFEB43">
      <w:pPr>
        <w:jc w:val="center"/>
        <w:rPr>
          <w:rFonts w:hint="eastAsia" w:ascii="宋体" w:hAnsi="宋体" w:cs="宋体"/>
          <w:color w:val="000000" w:themeColor="text1"/>
          <w14:textFill>
            <w14:solidFill>
              <w14:schemeClr w14:val="tx1"/>
            </w14:solidFill>
          </w14:textFill>
        </w:rPr>
      </w:pPr>
      <w:r>
        <w:rPr>
          <w:rFonts w:hint="eastAsia" w:cs="仿宋_GB2312" w:asciiTheme="minorEastAsia" w:hAnsiTheme="minorEastAsia" w:eastAsiaTheme="minorEastAsia"/>
          <w:b/>
          <w:color w:val="000000" w:themeColor="text1"/>
          <w:kern w:val="0"/>
          <w:sz w:val="32"/>
          <w:szCs w:val="32"/>
          <w14:textFill>
            <w14:solidFill>
              <w14:schemeClr w14:val="tx1"/>
            </w14:solidFill>
          </w14:textFill>
        </w:rPr>
        <w:t>六</w:t>
      </w:r>
      <w:r>
        <w:rPr>
          <w:rFonts w:hint="eastAsia" w:cs="仿宋_GB2312" w:asciiTheme="minorEastAsia" w:hAnsiTheme="minorEastAsia" w:eastAsiaTheme="minorEastAsia"/>
          <w:b/>
          <w:bCs/>
          <w:color w:val="000000" w:themeColor="text1"/>
          <w:sz w:val="32"/>
          <w:szCs w:val="32"/>
          <w14:textFill>
            <w14:solidFill>
              <w14:schemeClr w14:val="tx1"/>
            </w14:solidFill>
          </w14:textFill>
        </w:rPr>
        <w:t>、</w:t>
      </w:r>
      <w:r>
        <w:rPr>
          <w:rFonts w:hint="eastAsia" w:cs="仿宋_GB2312" w:asciiTheme="minorEastAsia" w:hAnsiTheme="minorEastAsia" w:eastAsiaTheme="minorEastAsia"/>
          <w:b/>
          <w:color w:val="000000" w:themeColor="text1"/>
          <w:kern w:val="0"/>
          <w:sz w:val="32"/>
          <w:szCs w:val="32"/>
          <w:lang w:val="zh-CN"/>
          <w14:textFill>
            <w14:solidFill>
              <w14:schemeClr w14:val="tx1"/>
            </w14:solidFill>
          </w14:textFill>
        </w:rPr>
        <w:t>主</w:t>
      </w:r>
      <w:r>
        <w:rPr>
          <w:rFonts w:hint="eastAsia" w:ascii="宋体" w:hAnsi="宋体" w:cs="宋体"/>
          <w:b/>
          <w:color w:val="000000" w:themeColor="text1"/>
          <w:kern w:val="0"/>
          <w:sz w:val="32"/>
          <w:szCs w:val="32"/>
          <w14:textFill>
            <w14:solidFill>
              <w14:schemeClr w14:val="tx1"/>
            </w14:solidFill>
          </w14:textFill>
        </w:rPr>
        <w:t>评标标准相应的商务技术资料</w:t>
      </w:r>
    </w:p>
    <w:p w14:paraId="2421218A">
      <w:pPr>
        <w:snapToGrid w:val="0"/>
        <w:spacing w:line="360" w:lineRule="auto"/>
        <w:jc w:val="left"/>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（按招标文件第三部分评标办法前附表中“投标文件中评标标准相应的商务技术资料目录”提供资料。）</w:t>
      </w:r>
    </w:p>
    <w:tbl>
      <w:tblPr>
        <w:tblStyle w:val="61"/>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E29E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74" w:type="dxa"/>
          </w:tcPr>
          <w:p w14:paraId="26106774">
            <w:pPr>
              <w:snapToGrid w:val="0"/>
              <w:spacing w:line="360" w:lineRule="auto"/>
              <w:jc w:val="center"/>
              <w:rPr>
                <w:rFonts w:hint="eastAsia" w:cs="仿宋_GB2312" w:asciiTheme="minorEastAsia" w:hAnsiTheme="minorEastAsia" w:eastAsiaTheme="minorEastAsia"/>
                <w:bCs/>
                <w:color w:val="000000" w:themeColor="text1"/>
                <w:sz w:val="24"/>
                <w14:textFill>
                  <w14:solidFill>
                    <w14:schemeClr w14:val="tx1"/>
                  </w14:solidFill>
                </w14:textFill>
              </w:rPr>
            </w:pPr>
            <w:r>
              <w:rPr>
                <w:rFonts w:hint="eastAsia" w:cs="仿宋_GB2312" w:asciiTheme="minorEastAsia" w:hAnsiTheme="minorEastAsia" w:eastAsiaTheme="minorEastAsia"/>
                <w:bCs/>
                <w:color w:val="000000" w:themeColor="text1"/>
                <w:sz w:val="24"/>
                <w14:textFill>
                  <w14:solidFill>
                    <w14:schemeClr w14:val="tx1"/>
                  </w14:solidFill>
                </w14:textFill>
              </w:rPr>
              <w:t>序号</w:t>
            </w:r>
          </w:p>
        </w:tc>
        <w:tc>
          <w:tcPr>
            <w:tcW w:w="5465" w:type="dxa"/>
          </w:tcPr>
          <w:p w14:paraId="5E5D8915">
            <w:pPr>
              <w:snapToGrid w:val="0"/>
              <w:spacing w:line="360" w:lineRule="auto"/>
              <w:jc w:val="center"/>
              <w:rPr>
                <w:rFonts w:hint="eastAsia" w:ascii="宋体" w:hAnsi="宋体" w:cs="宋体"/>
                <w:bCs/>
                <w:color w:val="000000" w:themeColor="text1"/>
                <w:sz w:val="24"/>
                <w14:textFill>
                  <w14:solidFill>
                    <w14:schemeClr w14:val="tx1"/>
                  </w14:solidFill>
                </w14:textFill>
              </w:rPr>
            </w:pPr>
            <w:r>
              <w:rPr>
                <w:rFonts w:hint="eastAsia" w:cs="仿宋_GB2312" w:asciiTheme="minorEastAsia" w:hAnsiTheme="minorEastAsia" w:eastAsiaTheme="minorEastAsia"/>
                <w:bCs/>
                <w:color w:val="000000" w:themeColor="text1"/>
                <w:sz w:val="24"/>
                <w14:textFill>
                  <w14:solidFill>
                    <w14:schemeClr w14:val="tx1"/>
                  </w14:solidFill>
                </w14:textFill>
              </w:rPr>
              <w:t>投标文件中评标标准相应的商务技术资料目录*</w:t>
            </w:r>
          </w:p>
        </w:tc>
        <w:tc>
          <w:tcPr>
            <w:tcW w:w="3046" w:type="dxa"/>
          </w:tcPr>
          <w:p w14:paraId="4560D075">
            <w:pPr>
              <w:snapToGrid w:val="0"/>
              <w:spacing w:line="240" w:lineRule="atLeast"/>
              <w:jc w:val="center"/>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投标文件中的页码位置</w:t>
            </w:r>
          </w:p>
        </w:tc>
      </w:tr>
      <w:tr w14:paraId="69B3C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965959A">
            <w:pPr>
              <w:snapToGrid w:val="0"/>
              <w:spacing w:line="360" w:lineRule="auto"/>
              <w:jc w:val="center"/>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1</w:t>
            </w:r>
          </w:p>
        </w:tc>
        <w:tc>
          <w:tcPr>
            <w:tcW w:w="5465" w:type="dxa"/>
          </w:tcPr>
          <w:p w14:paraId="6928F262">
            <w:pPr>
              <w:snapToGrid w:val="0"/>
              <w:spacing w:line="360" w:lineRule="auto"/>
              <w:jc w:val="center"/>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XXX</w:t>
            </w:r>
          </w:p>
        </w:tc>
        <w:tc>
          <w:tcPr>
            <w:tcW w:w="3046" w:type="dxa"/>
          </w:tcPr>
          <w:p w14:paraId="62E797B4">
            <w:pPr>
              <w:jc w:val="center"/>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见投标文件第</w:t>
            </w:r>
            <w:r>
              <w:rPr>
                <w:rFonts w:hint="eastAsia" w:ascii="宋体" w:hAnsi="宋体" w:cs="宋体"/>
                <w:bCs/>
                <w:color w:val="000000" w:themeColor="text1"/>
                <w:sz w:val="24"/>
                <w:u w:val="single"/>
                <w14:textFill>
                  <w14:solidFill>
                    <w14:schemeClr w14:val="tx1"/>
                  </w14:solidFill>
                </w14:textFill>
              </w:rPr>
              <w:t xml:space="preserve">  </w:t>
            </w:r>
            <w:r>
              <w:rPr>
                <w:rFonts w:hint="eastAsia" w:ascii="宋体" w:hAnsi="宋体" w:cs="宋体"/>
                <w:bCs/>
                <w:color w:val="000000" w:themeColor="text1"/>
                <w:sz w:val="24"/>
                <w14:textFill>
                  <w14:solidFill>
                    <w14:schemeClr w14:val="tx1"/>
                  </w14:solidFill>
                </w14:textFill>
              </w:rPr>
              <w:t>页</w:t>
            </w:r>
          </w:p>
        </w:tc>
      </w:tr>
      <w:tr w14:paraId="6F8D4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137D0AE">
            <w:pPr>
              <w:snapToGrid w:val="0"/>
              <w:spacing w:line="360" w:lineRule="auto"/>
              <w:jc w:val="center"/>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2</w:t>
            </w:r>
          </w:p>
        </w:tc>
        <w:tc>
          <w:tcPr>
            <w:tcW w:w="5465" w:type="dxa"/>
          </w:tcPr>
          <w:p w14:paraId="454D66F2">
            <w:pPr>
              <w:snapToGrid w:val="0"/>
              <w:spacing w:line="360" w:lineRule="auto"/>
              <w:jc w:val="center"/>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XXX</w:t>
            </w:r>
          </w:p>
        </w:tc>
        <w:tc>
          <w:tcPr>
            <w:tcW w:w="3046" w:type="dxa"/>
          </w:tcPr>
          <w:p w14:paraId="4573338C">
            <w:pPr>
              <w:jc w:val="center"/>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见投标文件第</w:t>
            </w:r>
            <w:r>
              <w:rPr>
                <w:rFonts w:hint="eastAsia" w:ascii="宋体" w:hAnsi="宋体" w:cs="宋体"/>
                <w:bCs/>
                <w:color w:val="000000" w:themeColor="text1"/>
                <w:sz w:val="24"/>
                <w:u w:val="single"/>
                <w14:textFill>
                  <w14:solidFill>
                    <w14:schemeClr w14:val="tx1"/>
                  </w14:solidFill>
                </w14:textFill>
              </w:rPr>
              <w:t xml:space="preserve">  </w:t>
            </w:r>
            <w:r>
              <w:rPr>
                <w:rFonts w:hint="eastAsia" w:ascii="宋体" w:hAnsi="宋体" w:cs="宋体"/>
                <w:bCs/>
                <w:color w:val="000000" w:themeColor="text1"/>
                <w:sz w:val="24"/>
                <w14:textFill>
                  <w14:solidFill>
                    <w14:schemeClr w14:val="tx1"/>
                  </w14:solidFill>
                </w14:textFill>
              </w:rPr>
              <w:t>页</w:t>
            </w:r>
          </w:p>
        </w:tc>
      </w:tr>
      <w:tr w14:paraId="531CC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B29690A">
            <w:pPr>
              <w:snapToGrid w:val="0"/>
              <w:spacing w:line="360" w:lineRule="auto"/>
              <w:jc w:val="center"/>
              <w:rPr>
                <w:rFonts w:hint="eastAsia" w:ascii="宋体" w:hAnsi="宋体" w:cs="宋体"/>
                <w:bCs/>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w:t>
            </w:r>
          </w:p>
        </w:tc>
        <w:tc>
          <w:tcPr>
            <w:tcW w:w="5465" w:type="dxa"/>
          </w:tcPr>
          <w:p w14:paraId="1EAF7389">
            <w:pPr>
              <w:snapToGrid w:val="0"/>
              <w:spacing w:line="360" w:lineRule="auto"/>
              <w:jc w:val="center"/>
              <w:rPr>
                <w:rFonts w:hint="eastAsia" w:ascii="宋体" w:hAnsi="宋体" w:cs="宋体"/>
                <w:bCs/>
                <w:color w:val="000000" w:themeColor="text1"/>
                <w:sz w:val="24"/>
                <w14:textFill>
                  <w14:solidFill>
                    <w14:schemeClr w14:val="tx1"/>
                  </w14:solidFill>
                </w14:textFill>
              </w:rPr>
            </w:pPr>
          </w:p>
        </w:tc>
        <w:tc>
          <w:tcPr>
            <w:tcW w:w="3046" w:type="dxa"/>
          </w:tcPr>
          <w:p w14:paraId="4BF00C83">
            <w:pPr>
              <w:jc w:val="center"/>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见投标文件第</w:t>
            </w:r>
            <w:r>
              <w:rPr>
                <w:rFonts w:hint="eastAsia" w:ascii="宋体" w:hAnsi="宋体" w:cs="宋体"/>
                <w:bCs/>
                <w:color w:val="000000" w:themeColor="text1"/>
                <w:sz w:val="24"/>
                <w:u w:val="single"/>
                <w14:textFill>
                  <w14:solidFill>
                    <w14:schemeClr w14:val="tx1"/>
                  </w14:solidFill>
                </w14:textFill>
              </w:rPr>
              <w:t xml:space="preserve">  </w:t>
            </w:r>
            <w:r>
              <w:rPr>
                <w:rFonts w:hint="eastAsia" w:ascii="宋体" w:hAnsi="宋体" w:cs="宋体"/>
                <w:bCs/>
                <w:color w:val="000000" w:themeColor="text1"/>
                <w:sz w:val="24"/>
                <w14:textFill>
                  <w14:solidFill>
                    <w14:schemeClr w14:val="tx1"/>
                  </w14:solidFill>
                </w14:textFill>
              </w:rPr>
              <w:t>页</w:t>
            </w:r>
          </w:p>
        </w:tc>
      </w:tr>
    </w:tbl>
    <w:p w14:paraId="129E7E5D">
      <w:pPr>
        <w:spacing w:line="360" w:lineRule="auto"/>
        <w:rPr>
          <w:rFonts w:hint="eastAsia" w:cs="仿宋_GB2312" w:asciiTheme="minorEastAsia" w:hAnsiTheme="minorEastAsia" w:eastAsiaTheme="minorEastAsia"/>
          <w:b/>
          <w:bCs/>
          <w:color w:val="000000" w:themeColor="text1"/>
          <w:sz w:val="24"/>
          <w14:textFill>
            <w14:solidFill>
              <w14:schemeClr w14:val="tx1"/>
            </w14:solidFill>
          </w14:textFill>
        </w:rPr>
      </w:pPr>
    </w:p>
    <w:p w14:paraId="65626A9C">
      <w:pPr>
        <w:spacing w:line="360" w:lineRule="auto"/>
        <w:jc w:val="center"/>
        <w:rPr>
          <w:rFonts w:hint="eastAsia" w:cs="仿宋_GB2312" w:asciiTheme="minorEastAsia" w:hAnsiTheme="minorEastAsia" w:eastAsiaTheme="minorEastAsia"/>
          <w:b/>
          <w:bCs/>
          <w:color w:val="000000" w:themeColor="text1"/>
          <w:sz w:val="32"/>
          <w:szCs w:val="32"/>
          <w14:textFill>
            <w14:solidFill>
              <w14:schemeClr w14:val="tx1"/>
            </w14:solidFill>
          </w14:textFill>
        </w:rPr>
      </w:pPr>
    </w:p>
    <w:p w14:paraId="0BA0BEB0">
      <w:pPr>
        <w:rPr>
          <w:rFonts w:hint="eastAsia" w:cs="仿宋_GB2312" w:asciiTheme="minorEastAsia" w:hAnsiTheme="minorEastAsia" w:eastAsiaTheme="minorEastAsia"/>
          <w:b/>
          <w:bCs/>
          <w:color w:val="000000" w:themeColor="text1"/>
          <w:sz w:val="32"/>
          <w:szCs w:val="32"/>
          <w14:textFill>
            <w14:solidFill>
              <w14:schemeClr w14:val="tx1"/>
            </w14:solidFill>
          </w14:textFill>
        </w:rPr>
      </w:pPr>
      <w:r>
        <w:rPr>
          <w:rFonts w:hint="eastAsia" w:cs="仿宋_GB2312" w:asciiTheme="minorEastAsia" w:hAnsiTheme="minorEastAsia" w:eastAsiaTheme="minorEastAsia"/>
          <w:b/>
          <w:bCs/>
          <w:color w:val="000000" w:themeColor="text1"/>
          <w:sz w:val="32"/>
          <w:szCs w:val="32"/>
          <w14:textFill>
            <w14:solidFill>
              <w14:schemeClr w14:val="tx1"/>
            </w14:solidFill>
          </w14:textFill>
        </w:rPr>
        <w:br w:type="page"/>
      </w:r>
    </w:p>
    <w:p w14:paraId="30C01B83">
      <w:pPr>
        <w:spacing w:line="360" w:lineRule="auto"/>
        <w:jc w:val="center"/>
        <w:rPr>
          <w:rFonts w:hint="eastAsia" w:cs="仿宋_GB2312" w:asciiTheme="minorEastAsia" w:hAnsiTheme="minorEastAsia" w:eastAsiaTheme="minorEastAsia"/>
          <w:b/>
          <w:bCs/>
          <w:color w:val="000000" w:themeColor="text1"/>
          <w:sz w:val="32"/>
          <w:szCs w:val="32"/>
          <w14:textFill>
            <w14:solidFill>
              <w14:schemeClr w14:val="tx1"/>
            </w14:solidFill>
          </w14:textFill>
        </w:rPr>
      </w:pPr>
    </w:p>
    <w:p w14:paraId="54EC458F">
      <w:pPr>
        <w:jc w:val="center"/>
        <w:rPr>
          <w:rFonts w:hint="eastAsia" w:ascii="宋体" w:hAnsi="宋体" w:cs="宋体"/>
          <w:b/>
          <w:color w:val="000000" w:themeColor="text1"/>
          <w:kern w:val="0"/>
          <w:sz w:val="32"/>
          <w:szCs w:val="32"/>
          <w14:textFill>
            <w14:solidFill>
              <w14:schemeClr w14:val="tx1"/>
            </w14:solidFill>
          </w14:textFill>
        </w:rPr>
      </w:pPr>
      <w:r>
        <w:rPr>
          <w:rFonts w:hint="eastAsia" w:cs="仿宋_GB2312" w:asciiTheme="minorEastAsia" w:hAnsiTheme="minorEastAsia" w:eastAsiaTheme="minorEastAsia"/>
          <w:b/>
          <w:bCs/>
          <w:color w:val="000000" w:themeColor="text1"/>
          <w:sz w:val="32"/>
          <w:szCs w:val="32"/>
          <w14:textFill>
            <w14:solidFill>
              <w14:schemeClr w14:val="tx1"/>
            </w14:solidFill>
          </w14:textFill>
        </w:rPr>
        <w:t>七、</w:t>
      </w:r>
      <w:r>
        <w:rPr>
          <w:rFonts w:hint="eastAsia" w:ascii="宋体" w:hAnsi="宋体" w:cs="宋体"/>
          <w:b/>
          <w:color w:val="000000" w:themeColor="text1"/>
          <w:kern w:val="0"/>
          <w:sz w:val="32"/>
          <w:szCs w:val="32"/>
          <w14:textFill>
            <w14:solidFill>
              <w14:schemeClr w14:val="tx1"/>
            </w14:solidFill>
          </w14:textFill>
        </w:rPr>
        <w:t>商务技术偏离表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5"/>
        <w:gridCol w:w="5548"/>
        <w:gridCol w:w="2088"/>
        <w:gridCol w:w="923"/>
        <w:gridCol w:w="222"/>
      </w:tblGrid>
      <w:tr w14:paraId="0640E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tcPr>
          <w:p w14:paraId="0735580B">
            <w:pPr>
              <w:jc w:val="center"/>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序号</w:t>
            </w:r>
          </w:p>
        </w:tc>
        <w:tc>
          <w:tcPr>
            <w:tcW w:w="5548" w:type="dxa"/>
          </w:tcPr>
          <w:p w14:paraId="247F505A">
            <w:pPr>
              <w:jc w:val="center"/>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招标文件章节及具体内容</w:t>
            </w:r>
          </w:p>
        </w:tc>
        <w:tc>
          <w:tcPr>
            <w:tcW w:w="2088" w:type="dxa"/>
          </w:tcPr>
          <w:p w14:paraId="433A4292">
            <w:pPr>
              <w:jc w:val="center"/>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投标文件章节及具体内容</w:t>
            </w:r>
          </w:p>
        </w:tc>
        <w:tc>
          <w:tcPr>
            <w:tcW w:w="923" w:type="dxa"/>
          </w:tcPr>
          <w:p w14:paraId="2D18A585">
            <w:pPr>
              <w:jc w:val="center"/>
              <w:rPr>
                <w:rFonts w:hint="eastAsia"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偏离说明</w:t>
            </w:r>
          </w:p>
        </w:tc>
        <w:tc>
          <w:tcPr>
            <w:tcW w:w="0" w:type="auto"/>
          </w:tcPr>
          <w:p w14:paraId="2592A7ED">
            <w:pPr>
              <w:jc w:val="center"/>
              <w:rPr>
                <w:rFonts w:hint="eastAsia" w:ascii="宋体" w:hAnsi="宋体" w:cs="宋体"/>
                <w:b/>
                <w:bCs/>
                <w:color w:val="000000" w:themeColor="text1"/>
                <w:sz w:val="24"/>
                <w14:textFill>
                  <w14:solidFill>
                    <w14:schemeClr w14:val="tx1"/>
                  </w14:solidFill>
                </w14:textFill>
              </w:rPr>
            </w:pPr>
          </w:p>
        </w:tc>
      </w:tr>
      <w:tr w14:paraId="00785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dxa"/>
            <w:vAlign w:val="center"/>
          </w:tcPr>
          <w:p w14:paraId="024F526F">
            <w:pPr>
              <w:snapToGrid w:val="0"/>
              <w:jc w:val="center"/>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1</w:t>
            </w:r>
          </w:p>
        </w:tc>
        <w:tc>
          <w:tcPr>
            <w:tcW w:w="5548" w:type="dxa"/>
          </w:tcPr>
          <w:p w14:paraId="381A0ABF">
            <w:pPr>
              <w:jc w:val="left"/>
              <w:rPr>
                <w:rFonts w:hint="eastAsia"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省乡村科技振兴协会科技赋能全省有成效（含上级单位、管理部门、社会组织评价），研究制定省内2025年农技协组织振兴方案并组织实施；推进科技小院集群建设，组织开展专业性科技小院集群建设研讨会5场。</w:t>
            </w:r>
          </w:p>
        </w:tc>
        <w:tc>
          <w:tcPr>
            <w:tcW w:w="2088" w:type="dxa"/>
          </w:tcPr>
          <w:p w14:paraId="5A1B117C">
            <w:pPr>
              <w:jc w:val="center"/>
              <w:rPr>
                <w:rFonts w:hint="eastAsia" w:ascii="宋体" w:hAnsi="宋体" w:cs="宋体"/>
                <w:b/>
                <w:color w:val="000000" w:themeColor="text1"/>
                <w:kern w:val="0"/>
                <w:sz w:val="32"/>
                <w:szCs w:val="32"/>
                <w14:textFill>
                  <w14:solidFill>
                    <w14:schemeClr w14:val="tx1"/>
                  </w14:solidFill>
                </w14:textFill>
              </w:rPr>
            </w:pPr>
          </w:p>
        </w:tc>
        <w:tc>
          <w:tcPr>
            <w:tcW w:w="923" w:type="dxa"/>
          </w:tcPr>
          <w:p w14:paraId="5B7AB98E">
            <w:pPr>
              <w:jc w:val="center"/>
              <w:rPr>
                <w:rFonts w:hint="eastAsia" w:ascii="宋体" w:hAnsi="宋体" w:cs="宋体"/>
                <w:b/>
                <w:color w:val="000000" w:themeColor="text1"/>
                <w:kern w:val="0"/>
                <w:sz w:val="32"/>
                <w:szCs w:val="32"/>
                <w14:textFill>
                  <w14:solidFill>
                    <w14:schemeClr w14:val="tx1"/>
                  </w14:solidFill>
                </w14:textFill>
              </w:rPr>
            </w:pPr>
          </w:p>
        </w:tc>
        <w:tc>
          <w:tcPr>
            <w:tcW w:w="0" w:type="auto"/>
          </w:tcPr>
          <w:p w14:paraId="0E2D71ED">
            <w:pPr>
              <w:jc w:val="center"/>
              <w:rPr>
                <w:rFonts w:hint="eastAsia" w:ascii="宋体" w:hAnsi="宋体" w:cs="宋体"/>
                <w:b/>
                <w:color w:val="000000" w:themeColor="text1"/>
                <w:kern w:val="0"/>
                <w:sz w:val="32"/>
                <w:szCs w:val="32"/>
                <w14:textFill>
                  <w14:solidFill>
                    <w14:schemeClr w14:val="tx1"/>
                  </w14:solidFill>
                </w14:textFill>
              </w:rPr>
            </w:pPr>
          </w:p>
        </w:tc>
      </w:tr>
      <w:tr w14:paraId="028EE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dxa"/>
            <w:vAlign w:val="center"/>
          </w:tcPr>
          <w:p w14:paraId="2380AF55">
            <w:pPr>
              <w:snapToGrid w:val="0"/>
              <w:jc w:val="center"/>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2</w:t>
            </w:r>
          </w:p>
        </w:tc>
        <w:tc>
          <w:tcPr>
            <w:tcW w:w="5548" w:type="dxa"/>
          </w:tcPr>
          <w:p w14:paraId="1AD30E26">
            <w:pPr>
              <w:jc w:val="left"/>
              <w:rPr>
                <w:rFonts w:hint="eastAsia"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形成全省性的农技协组织管理体系，</w:t>
            </w:r>
            <w:r>
              <w:rPr>
                <w:rFonts w:hint="eastAsia" w:ascii="宋体" w:hAnsi="宋体" w:cs="宋体"/>
                <w:bCs/>
                <w:color w:val="000000" w:themeColor="text1"/>
                <w:kern w:val="0"/>
                <w:sz w:val="24"/>
                <w14:textFill>
                  <w14:solidFill>
                    <w14:schemeClr w14:val="tx1"/>
                  </w14:solidFill>
                </w14:textFill>
              </w:rPr>
              <w:t>建立专家库和科技服务团各1个，专家库和科技服务团的入库专家需达200名及以上</w:t>
            </w:r>
            <w:r>
              <w:rPr>
                <w:rFonts w:ascii="宋体" w:hAnsi="宋体" w:cs="宋体"/>
                <w:bCs/>
                <w:color w:val="000000" w:themeColor="text1"/>
                <w:kern w:val="0"/>
                <w:sz w:val="24"/>
                <w14:textFill>
                  <w14:solidFill>
                    <w14:schemeClr w14:val="tx1"/>
                  </w14:solidFill>
                </w14:textFill>
              </w:rPr>
              <w:t>。开展农技推广活动</w:t>
            </w:r>
            <w:r>
              <w:rPr>
                <w:rFonts w:hint="eastAsia" w:ascii="宋体" w:hAnsi="宋体" w:cs="宋体"/>
                <w:bCs/>
                <w:color w:val="000000" w:themeColor="text1"/>
                <w:kern w:val="0"/>
                <w:sz w:val="24"/>
                <w14:textFill>
                  <w14:solidFill>
                    <w14:schemeClr w14:val="tx1"/>
                  </w14:solidFill>
                </w14:textFill>
              </w:rPr>
              <w:t>10次及以上</w:t>
            </w:r>
            <w:r>
              <w:rPr>
                <w:rFonts w:ascii="宋体" w:hAnsi="宋体" w:cs="宋体"/>
                <w:bCs/>
                <w:color w:val="000000" w:themeColor="text1"/>
                <w:kern w:val="0"/>
                <w:sz w:val="24"/>
                <w14:textFill>
                  <w14:solidFill>
                    <w14:schemeClr w14:val="tx1"/>
                  </w14:solidFill>
                </w14:textFill>
              </w:rPr>
              <w:t>，推广农业技术不少于40项并形成技术清单；开展多种形式的农村科普活动</w:t>
            </w:r>
            <w:r>
              <w:rPr>
                <w:rFonts w:hint="eastAsia" w:ascii="宋体" w:hAnsi="宋体" w:cs="宋体"/>
                <w:bCs/>
                <w:color w:val="000000" w:themeColor="text1"/>
                <w:kern w:val="0"/>
                <w:sz w:val="24"/>
                <w14:textFill>
                  <w14:solidFill>
                    <w14:schemeClr w14:val="tx1"/>
                  </w14:solidFill>
                </w14:textFill>
              </w:rPr>
              <w:t>10场及以上</w:t>
            </w:r>
            <w:r>
              <w:rPr>
                <w:rFonts w:ascii="宋体" w:hAnsi="宋体" w:cs="宋体"/>
                <w:bCs/>
                <w:color w:val="000000" w:themeColor="text1"/>
                <w:kern w:val="0"/>
                <w:sz w:val="24"/>
                <w14:textFill>
                  <w14:solidFill>
                    <w14:schemeClr w14:val="tx1"/>
                  </w14:solidFill>
                </w14:textFill>
              </w:rPr>
              <w:t>。</w:t>
            </w:r>
          </w:p>
        </w:tc>
        <w:tc>
          <w:tcPr>
            <w:tcW w:w="2088" w:type="dxa"/>
          </w:tcPr>
          <w:p w14:paraId="2DD2849C">
            <w:pPr>
              <w:jc w:val="center"/>
              <w:rPr>
                <w:rFonts w:hint="eastAsia" w:ascii="宋体" w:hAnsi="宋体" w:cs="宋体"/>
                <w:b/>
                <w:color w:val="000000" w:themeColor="text1"/>
                <w:kern w:val="0"/>
                <w:sz w:val="32"/>
                <w:szCs w:val="32"/>
                <w14:textFill>
                  <w14:solidFill>
                    <w14:schemeClr w14:val="tx1"/>
                  </w14:solidFill>
                </w14:textFill>
              </w:rPr>
            </w:pPr>
          </w:p>
        </w:tc>
        <w:tc>
          <w:tcPr>
            <w:tcW w:w="923" w:type="dxa"/>
          </w:tcPr>
          <w:p w14:paraId="00362ABB">
            <w:pPr>
              <w:jc w:val="center"/>
              <w:rPr>
                <w:rFonts w:hint="eastAsia" w:ascii="宋体" w:hAnsi="宋体" w:cs="宋体"/>
                <w:b/>
                <w:color w:val="000000" w:themeColor="text1"/>
                <w:kern w:val="0"/>
                <w:sz w:val="32"/>
                <w:szCs w:val="32"/>
                <w14:textFill>
                  <w14:solidFill>
                    <w14:schemeClr w14:val="tx1"/>
                  </w14:solidFill>
                </w14:textFill>
              </w:rPr>
            </w:pPr>
          </w:p>
        </w:tc>
        <w:tc>
          <w:tcPr>
            <w:tcW w:w="0" w:type="auto"/>
          </w:tcPr>
          <w:p w14:paraId="3911FFCB">
            <w:pPr>
              <w:jc w:val="center"/>
              <w:rPr>
                <w:rFonts w:hint="eastAsia" w:ascii="宋体" w:hAnsi="宋体" w:cs="宋体"/>
                <w:b/>
                <w:color w:val="000000" w:themeColor="text1"/>
                <w:kern w:val="0"/>
                <w:sz w:val="32"/>
                <w:szCs w:val="32"/>
                <w14:textFill>
                  <w14:solidFill>
                    <w14:schemeClr w14:val="tx1"/>
                  </w14:solidFill>
                </w14:textFill>
              </w:rPr>
            </w:pPr>
          </w:p>
        </w:tc>
      </w:tr>
      <w:tr w14:paraId="1E9A5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dxa"/>
            <w:vAlign w:val="center"/>
          </w:tcPr>
          <w:p w14:paraId="3EFDB845">
            <w:pPr>
              <w:snapToGrid w:val="0"/>
              <w:jc w:val="center"/>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3</w:t>
            </w:r>
          </w:p>
        </w:tc>
        <w:tc>
          <w:tcPr>
            <w:tcW w:w="5548" w:type="dxa"/>
          </w:tcPr>
          <w:p w14:paraId="2692F7C0">
            <w:pPr>
              <w:jc w:val="left"/>
              <w:rPr>
                <w:rFonts w:hint="eastAsia" w:ascii="宋体" w:hAnsi="宋体" w:cs="宋体"/>
                <w:bCs/>
                <w:color w:val="000000" w:themeColor="text1"/>
                <w:kern w:val="0"/>
                <w:sz w:val="24"/>
                <w14:textFill>
                  <w14:solidFill>
                    <w14:schemeClr w14:val="tx1"/>
                  </w14:solidFill>
                </w14:textFill>
              </w:rPr>
            </w:pPr>
            <w:r>
              <w:rPr>
                <w:rFonts w:ascii="宋体" w:hAnsi="宋体" w:cs="宋体"/>
                <w:bCs/>
                <w:color w:val="000000" w:themeColor="text1"/>
                <w:kern w:val="0"/>
                <w:sz w:val="24"/>
                <w14:textFill>
                  <w14:solidFill>
                    <w14:schemeClr w14:val="tx1"/>
                  </w14:solidFill>
                </w14:textFill>
              </w:rPr>
              <w:t>重点指导推进5个县级科协和农技协作为示范试点单位，围绕县域内组织、人才、农村科普等方面提质升级，总结提炼成功做法和经验，形成不少于3000字试点工作报告。</w:t>
            </w:r>
          </w:p>
        </w:tc>
        <w:tc>
          <w:tcPr>
            <w:tcW w:w="2088" w:type="dxa"/>
          </w:tcPr>
          <w:p w14:paraId="6F375292">
            <w:pPr>
              <w:jc w:val="center"/>
              <w:rPr>
                <w:rFonts w:hint="eastAsia" w:ascii="宋体" w:hAnsi="宋体" w:cs="宋体"/>
                <w:b/>
                <w:color w:val="000000" w:themeColor="text1"/>
                <w:kern w:val="0"/>
                <w:sz w:val="32"/>
                <w:szCs w:val="32"/>
                <w14:textFill>
                  <w14:solidFill>
                    <w14:schemeClr w14:val="tx1"/>
                  </w14:solidFill>
                </w14:textFill>
              </w:rPr>
            </w:pPr>
          </w:p>
        </w:tc>
        <w:tc>
          <w:tcPr>
            <w:tcW w:w="923" w:type="dxa"/>
          </w:tcPr>
          <w:p w14:paraId="3867925E">
            <w:pPr>
              <w:jc w:val="center"/>
              <w:rPr>
                <w:rFonts w:hint="eastAsia" w:ascii="宋体" w:hAnsi="宋体" w:cs="宋体"/>
                <w:b/>
                <w:color w:val="000000" w:themeColor="text1"/>
                <w:kern w:val="0"/>
                <w:sz w:val="32"/>
                <w:szCs w:val="32"/>
                <w14:textFill>
                  <w14:solidFill>
                    <w14:schemeClr w14:val="tx1"/>
                  </w14:solidFill>
                </w14:textFill>
              </w:rPr>
            </w:pPr>
          </w:p>
        </w:tc>
        <w:tc>
          <w:tcPr>
            <w:tcW w:w="0" w:type="auto"/>
          </w:tcPr>
          <w:p w14:paraId="7866E634">
            <w:pPr>
              <w:jc w:val="center"/>
              <w:rPr>
                <w:rFonts w:hint="eastAsia" w:ascii="宋体" w:hAnsi="宋体" w:cs="宋体"/>
                <w:b/>
                <w:color w:val="000000" w:themeColor="text1"/>
                <w:kern w:val="0"/>
                <w:sz w:val="32"/>
                <w:szCs w:val="32"/>
                <w14:textFill>
                  <w14:solidFill>
                    <w14:schemeClr w14:val="tx1"/>
                  </w14:solidFill>
                </w14:textFill>
              </w:rPr>
            </w:pPr>
          </w:p>
        </w:tc>
      </w:tr>
      <w:tr w14:paraId="2DA9F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dxa"/>
            <w:vAlign w:val="center"/>
          </w:tcPr>
          <w:p w14:paraId="21646A89">
            <w:pPr>
              <w:snapToGrid w:val="0"/>
              <w:jc w:val="center"/>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4</w:t>
            </w:r>
          </w:p>
        </w:tc>
        <w:tc>
          <w:tcPr>
            <w:tcW w:w="5548" w:type="dxa"/>
          </w:tcPr>
          <w:p w14:paraId="2457CFC1">
            <w:pPr>
              <w:jc w:val="left"/>
              <w:rPr>
                <w:rFonts w:hint="eastAsia"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至少开展</w:t>
            </w:r>
            <w:r>
              <w:rPr>
                <w:rFonts w:ascii="宋体" w:hAnsi="宋体" w:cs="宋体"/>
                <w:bCs/>
                <w:color w:val="000000" w:themeColor="text1"/>
                <w:kern w:val="0"/>
                <w:sz w:val="24"/>
                <w14:textFill>
                  <w14:solidFill>
                    <w14:schemeClr w14:val="tx1"/>
                  </w14:solidFill>
                </w14:textFill>
              </w:rPr>
              <w:t>1</w:t>
            </w:r>
            <w:r>
              <w:rPr>
                <w:rFonts w:hint="eastAsia" w:ascii="宋体" w:hAnsi="宋体" w:cs="宋体"/>
                <w:bCs/>
                <w:color w:val="000000" w:themeColor="text1"/>
                <w:kern w:val="0"/>
                <w:sz w:val="24"/>
                <w14:textFill>
                  <w14:solidFill>
                    <w14:schemeClr w14:val="tx1"/>
                  </w14:solidFill>
                </w14:textFill>
              </w:rPr>
              <w:t>次全省以上农技协经验交流活动和科技小院交流活动。</w:t>
            </w:r>
          </w:p>
        </w:tc>
        <w:tc>
          <w:tcPr>
            <w:tcW w:w="2088" w:type="dxa"/>
          </w:tcPr>
          <w:p w14:paraId="57C9EB9D">
            <w:pPr>
              <w:jc w:val="center"/>
              <w:rPr>
                <w:rFonts w:hint="eastAsia" w:ascii="宋体" w:hAnsi="宋体" w:cs="宋体"/>
                <w:b/>
                <w:color w:val="000000" w:themeColor="text1"/>
                <w:kern w:val="0"/>
                <w:sz w:val="32"/>
                <w:szCs w:val="32"/>
                <w14:textFill>
                  <w14:solidFill>
                    <w14:schemeClr w14:val="tx1"/>
                  </w14:solidFill>
                </w14:textFill>
              </w:rPr>
            </w:pPr>
          </w:p>
        </w:tc>
        <w:tc>
          <w:tcPr>
            <w:tcW w:w="923" w:type="dxa"/>
          </w:tcPr>
          <w:p w14:paraId="7860D154">
            <w:pPr>
              <w:jc w:val="center"/>
              <w:rPr>
                <w:rFonts w:hint="eastAsia" w:ascii="宋体" w:hAnsi="宋体" w:cs="宋体"/>
                <w:b/>
                <w:color w:val="000000" w:themeColor="text1"/>
                <w:kern w:val="0"/>
                <w:sz w:val="32"/>
                <w:szCs w:val="32"/>
                <w14:textFill>
                  <w14:solidFill>
                    <w14:schemeClr w14:val="tx1"/>
                  </w14:solidFill>
                </w14:textFill>
              </w:rPr>
            </w:pPr>
          </w:p>
        </w:tc>
        <w:tc>
          <w:tcPr>
            <w:tcW w:w="0" w:type="auto"/>
          </w:tcPr>
          <w:p w14:paraId="354B87EA">
            <w:pPr>
              <w:jc w:val="center"/>
              <w:rPr>
                <w:rFonts w:hint="eastAsia" w:ascii="宋体" w:hAnsi="宋体" w:cs="宋体"/>
                <w:b/>
                <w:color w:val="000000" w:themeColor="text1"/>
                <w:kern w:val="0"/>
                <w:sz w:val="32"/>
                <w:szCs w:val="32"/>
                <w14:textFill>
                  <w14:solidFill>
                    <w14:schemeClr w14:val="tx1"/>
                  </w14:solidFill>
                </w14:textFill>
              </w:rPr>
            </w:pPr>
          </w:p>
        </w:tc>
      </w:tr>
      <w:tr w14:paraId="4496A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dxa"/>
            <w:vAlign w:val="center"/>
          </w:tcPr>
          <w:p w14:paraId="6C0FDA17">
            <w:pPr>
              <w:snapToGrid w:val="0"/>
              <w:jc w:val="center"/>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5</w:t>
            </w:r>
          </w:p>
        </w:tc>
        <w:tc>
          <w:tcPr>
            <w:tcW w:w="5548" w:type="dxa"/>
          </w:tcPr>
          <w:p w14:paraId="372E8371">
            <w:pPr>
              <w:jc w:val="left"/>
              <w:rPr>
                <w:rFonts w:hint="eastAsia"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负责浙江省乡村振兴科技协会、</w:t>
            </w:r>
            <w:r>
              <w:rPr>
                <w:rFonts w:ascii="宋体" w:hAnsi="宋体" w:cs="宋体"/>
                <w:bCs/>
                <w:color w:val="000000" w:themeColor="text1"/>
                <w:kern w:val="0"/>
                <w:sz w:val="24"/>
                <w14:textFill>
                  <w14:solidFill>
                    <w14:schemeClr w14:val="tx1"/>
                  </w14:solidFill>
                </w14:textFill>
              </w:rPr>
              <w:t>“</w:t>
            </w:r>
            <w:r>
              <w:rPr>
                <w:rFonts w:hint="eastAsia" w:ascii="宋体" w:hAnsi="宋体" w:cs="宋体"/>
                <w:bCs/>
                <w:color w:val="000000" w:themeColor="text1"/>
                <w:kern w:val="0"/>
                <w:sz w:val="24"/>
                <w14:textFill>
                  <w14:solidFill>
                    <w14:schemeClr w14:val="tx1"/>
                  </w14:solidFill>
                </w14:textFill>
              </w:rPr>
              <w:t>科技小院</w:t>
            </w:r>
            <w:r>
              <w:rPr>
                <w:rFonts w:ascii="宋体" w:hAnsi="宋体" w:cs="宋体"/>
                <w:bCs/>
                <w:color w:val="000000" w:themeColor="text1"/>
                <w:kern w:val="0"/>
                <w:sz w:val="24"/>
                <w14:textFill>
                  <w14:solidFill>
                    <w14:schemeClr w14:val="tx1"/>
                  </w14:solidFill>
                </w14:textFill>
              </w:rPr>
              <w:t>”</w:t>
            </w:r>
            <w:r>
              <w:rPr>
                <w:rFonts w:hint="eastAsia" w:ascii="宋体" w:hAnsi="宋体" w:cs="宋体"/>
                <w:bCs/>
                <w:color w:val="000000" w:themeColor="text1"/>
                <w:kern w:val="0"/>
                <w:sz w:val="24"/>
                <w14:textFill>
                  <w14:solidFill>
                    <w14:schemeClr w14:val="tx1"/>
                  </w14:solidFill>
                </w14:textFill>
              </w:rPr>
              <w:t>联盟平台常态化管理。</w:t>
            </w:r>
          </w:p>
        </w:tc>
        <w:tc>
          <w:tcPr>
            <w:tcW w:w="2088" w:type="dxa"/>
          </w:tcPr>
          <w:p w14:paraId="0E754CDD">
            <w:pPr>
              <w:jc w:val="center"/>
              <w:rPr>
                <w:rFonts w:hint="eastAsia" w:ascii="宋体" w:hAnsi="宋体" w:cs="宋体"/>
                <w:b/>
                <w:color w:val="000000" w:themeColor="text1"/>
                <w:kern w:val="0"/>
                <w:sz w:val="32"/>
                <w:szCs w:val="32"/>
                <w14:textFill>
                  <w14:solidFill>
                    <w14:schemeClr w14:val="tx1"/>
                  </w14:solidFill>
                </w14:textFill>
              </w:rPr>
            </w:pPr>
          </w:p>
        </w:tc>
        <w:tc>
          <w:tcPr>
            <w:tcW w:w="923" w:type="dxa"/>
          </w:tcPr>
          <w:p w14:paraId="45126059">
            <w:pPr>
              <w:jc w:val="center"/>
              <w:rPr>
                <w:rFonts w:hint="eastAsia" w:ascii="宋体" w:hAnsi="宋体" w:cs="宋体"/>
                <w:b/>
                <w:color w:val="000000" w:themeColor="text1"/>
                <w:kern w:val="0"/>
                <w:sz w:val="32"/>
                <w:szCs w:val="32"/>
                <w14:textFill>
                  <w14:solidFill>
                    <w14:schemeClr w14:val="tx1"/>
                  </w14:solidFill>
                </w14:textFill>
              </w:rPr>
            </w:pPr>
          </w:p>
        </w:tc>
        <w:tc>
          <w:tcPr>
            <w:tcW w:w="0" w:type="auto"/>
          </w:tcPr>
          <w:p w14:paraId="6D071AA9">
            <w:pPr>
              <w:jc w:val="center"/>
              <w:rPr>
                <w:rFonts w:hint="eastAsia" w:ascii="宋体" w:hAnsi="宋体" w:cs="宋体"/>
                <w:b/>
                <w:color w:val="000000" w:themeColor="text1"/>
                <w:kern w:val="0"/>
                <w:sz w:val="32"/>
                <w:szCs w:val="32"/>
                <w14:textFill>
                  <w14:solidFill>
                    <w14:schemeClr w14:val="tx1"/>
                  </w14:solidFill>
                </w14:textFill>
              </w:rPr>
            </w:pPr>
          </w:p>
        </w:tc>
      </w:tr>
      <w:tr w14:paraId="38E12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dxa"/>
            <w:vAlign w:val="center"/>
          </w:tcPr>
          <w:p w14:paraId="62A6A443">
            <w:pPr>
              <w:snapToGrid w:val="0"/>
              <w:jc w:val="center"/>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6</w:t>
            </w:r>
          </w:p>
        </w:tc>
        <w:tc>
          <w:tcPr>
            <w:tcW w:w="5548" w:type="dxa"/>
          </w:tcPr>
          <w:p w14:paraId="2DF88897">
            <w:pPr>
              <w:jc w:val="left"/>
              <w:rPr>
                <w:rFonts w:hint="eastAsia"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总结提炼科技小院发展建议</w:t>
            </w:r>
            <w:r>
              <w:rPr>
                <w:rFonts w:ascii="宋体" w:hAnsi="宋体" w:cs="宋体"/>
                <w:bCs/>
                <w:color w:val="000000" w:themeColor="text1"/>
                <w:kern w:val="0"/>
                <w:sz w:val="24"/>
                <w14:textFill>
                  <w14:solidFill>
                    <w14:schemeClr w14:val="tx1"/>
                  </w14:solidFill>
                </w14:textFill>
              </w:rPr>
              <w:t>1</w:t>
            </w:r>
            <w:r>
              <w:rPr>
                <w:rFonts w:hint="eastAsia" w:ascii="宋体" w:hAnsi="宋体" w:cs="宋体"/>
                <w:bCs/>
                <w:color w:val="000000" w:themeColor="text1"/>
                <w:kern w:val="0"/>
                <w:sz w:val="24"/>
                <w14:textFill>
                  <w14:solidFill>
                    <w14:schemeClr w14:val="tx1"/>
                  </w14:solidFill>
                </w14:textFill>
              </w:rPr>
              <w:t>份和科技志愿服务乡村振兴总结报告</w:t>
            </w:r>
            <w:r>
              <w:rPr>
                <w:rFonts w:ascii="宋体" w:hAnsi="宋体" w:cs="宋体"/>
                <w:bCs/>
                <w:color w:val="000000" w:themeColor="text1"/>
                <w:kern w:val="0"/>
                <w:sz w:val="24"/>
                <w14:textFill>
                  <w14:solidFill>
                    <w14:schemeClr w14:val="tx1"/>
                  </w14:solidFill>
                </w14:textFill>
              </w:rPr>
              <w:t>1</w:t>
            </w:r>
            <w:r>
              <w:rPr>
                <w:rFonts w:hint="eastAsia" w:ascii="宋体" w:hAnsi="宋体" w:cs="宋体"/>
                <w:bCs/>
                <w:color w:val="000000" w:themeColor="text1"/>
                <w:kern w:val="0"/>
                <w:sz w:val="24"/>
                <w14:textFill>
                  <w14:solidFill>
                    <w14:schemeClr w14:val="tx1"/>
                  </w14:solidFill>
                </w14:textFill>
              </w:rPr>
              <w:t>份。</w:t>
            </w:r>
          </w:p>
        </w:tc>
        <w:tc>
          <w:tcPr>
            <w:tcW w:w="2088" w:type="dxa"/>
          </w:tcPr>
          <w:p w14:paraId="329CD210">
            <w:pPr>
              <w:jc w:val="center"/>
              <w:rPr>
                <w:rFonts w:hint="eastAsia" w:ascii="宋体" w:hAnsi="宋体" w:cs="宋体"/>
                <w:b/>
                <w:color w:val="000000" w:themeColor="text1"/>
                <w:kern w:val="0"/>
                <w:sz w:val="32"/>
                <w:szCs w:val="32"/>
                <w14:textFill>
                  <w14:solidFill>
                    <w14:schemeClr w14:val="tx1"/>
                  </w14:solidFill>
                </w14:textFill>
              </w:rPr>
            </w:pPr>
          </w:p>
        </w:tc>
        <w:tc>
          <w:tcPr>
            <w:tcW w:w="923" w:type="dxa"/>
          </w:tcPr>
          <w:p w14:paraId="4533750C">
            <w:pPr>
              <w:jc w:val="center"/>
              <w:rPr>
                <w:rFonts w:hint="eastAsia" w:ascii="宋体" w:hAnsi="宋体" w:cs="宋体"/>
                <w:b/>
                <w:color w:val="000000" w:themeColor="text1"/>
                <w:kern w:val="0"/>
                <w:sz w:val="32"/>
                <w:szCs w:val="32"/>
                <w14:textFill>
                  <w14:solidFill>
                    <w14:schemeClr w14:val="tx1"/>
                  </w14:solidFill>
                </w14:textFill>
              </w:rPr>
            </w:pPr>
          </w:p>
        </w:tc>
        <w:tc>
          <w:tcPr>
            <w:tcW w:w="0" w:type="auto"/>
          </w:tcPr>
          <w:p w14:paraId="621E20E7">
            <w:pPr>
              <w:jc w:val="center"/>
              <w:rPr>
                <w:rFonts w:hint="eastAsia" w:ascii="宋体" w:hAnsi="宋体" w:cs="宋体"/>
                <w:b/>
                <w:color w:val="000000" w:themeColor="text1"/>
                <w:kern w:val="0"/>
                <w:sz w:val="32"/>
                <w:szCs w:val="32"/>
                <w14:textFill>
                  <w14:solidFill>
                    <w14:schemeClr w14:val="tx1"/>
                  </w14:solidFill>
                </w14:textFill>
              </w:rPr>
            </w:pPr>
          </w:p>
        </w:tc>
      </w:tr>
      <w:tr w14:paraId="4626A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dxa"/>
            <w:vAlign w:val="center"/>
          </w:tcPr>
          <w:p w14:paraId="31643C1A">
            <w:pPr>
              <w:snapToGrid w:val="0"/>
              <w:jc w:val="center"/>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7</w:t>
            </w:r>
          </w:p>
        </w:tc>
        <w:tc>
          <w:tcPr>
            <w:tcW w:w="5548" w:type="dxa"/>
          </w:tcPr>
          <w:p w14:paraId="6D628690">
            <w:pPr>
              <w:jc w:val="left"/>
              <w:rPr>
                <w:rFonts w:hint="eastAsia"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实施周期：</w:t>
            </w:r>
            <w:bookmarkStart w:id="85" w:name="OLE_LINK2"/>
            <w:r>
              <w:rPr>
                <w:rFonts w:hint="eastAsia" w:ascii="宋体" w:hAnsi="宋体" w:cs="宋体"/>
                <w:bCs/>
                <w:color w:val="000000" w:themeColor="text1"/>
                <w:kern w:val="0"/>
                <w:sz w:val="24"/>
                <w14:textFill>
                  <w14:solidFill>
                    <w14:schemeClr w14:val="tx1"/>
                  </w14:solidFill>
                </w14:textFill>
              </w:rPr>
              <w:t>合同签订之日起到</w:t>
            </w:r>
            <w:r>
              <w:rPr>
                <w:rFonts w:ascii="宋体" w:hAnsi="宋体" w:cs="宋体"/>
                <w:bCs/>
                <w:color w:val="000000" w:themeColor="text1"/>
                <w:kern w:val="0"/>
                <w:sz w:val="24"/>
                <w14:textFill>
                  <w14:solidFill>
                    <w14:schemeClr w14:val="tx1"/>
                  </w14:solidFill>
                </w14:textFill>
              </w:rPr>
              <w:t>2025</w:t>
            </w:r>
            <w:r>
              <w:rPr>
                <w:rFonts w:hint="eastAsia" w:ascii="宋体" w:hAnsi="宋体" w:cs="宋体"/>
                <w:bCs/>
                <w:color w:val="000000" w:themeColor="text1"/>
                <w:kern w:val="0"/>
                <w:sz w:val="24"/>
                <w14:textFill>
                  <w14:solidFill>
                    <w14:schemeClr w14:val="tx1"/>
                  </w14:solidFill>
                </w14:textFill>
              </w:rPr>
              <w:t>年</w:t>
            </w:r>
            <w:r>
              <w:rPr>
                <w:rFonts w:ascii="宋体" w:hAnsi="宋体" w:cs="宋体"/>
                <w:bCs/>
                <w:color w:val="000000" w:themeColor="text1"/>
                <w:kern w:val="0"/>
                <w:sz w:val="24"/>
                <w14:textFill>
                  <w14:solidFill>
                    <w14:schemeClr w14:val="tx1"/>
                  </w14:solidFill>
                </w14:textFill>
              </w:rPr>
              <w:t>12</w:t>
            </w:r>
            <w:r>
              <w:rPr>
                <w:rFonts w:hint="eastAsia" w:ascii="宋体" w:hAnsi="宋体" w:cs="宋体"/>
                <w:bCs/>
                <w:color w:val="000000" w:themeColor="text1"/>
                <w:kern w:val="0"/>
                <w:sz w:val="24"/>
                <w14:textFill>
                  <w14:solidFill>
                    <w14:schemeClr w14:val="tx1"/>
                  </w14:solidFill>
                </w14:textFill>
              </w:rPr>
              <w:t>月</w:t>
            </w:r>
            <w:r>
              <w:rPr>
                <w:rFonts w:ascii="宋体" w:hAnsi="宋体" w:cs="宋体"/>
                <w:bCs/>
                <w:color w:val="000000" w:themeColor="text1"/>
                <w:kern w:val="0"/>
                <w:sz w:val="24"/>
                <w14:textFill>
                  <w14:solidFill>
                    <w14:schemeClr w14:val="tx1"/>
                  </w14:solidFill>
                </w14:textFill>
              </w:rPr>
              <w:t>5</w:t>
            </w:r>
            <w:r>
              <w:rPr>
                <w:rFonts w:hint="eastAsia" w:ascii="宋体" w:hAnsi="宋体" w:cs="宋体"/>
                <w:bCs/>
                <w:color w:val="000000" w:themeColor="text1"/>
                <w:kern w:val="0"/>
                <w:sz w:val="24"/>
                <w14:textFill>
                  <w14:solidFill>
                    <w14:schemeClr w14:val="tx1"/>
                  </w14:solidFill>
                </w14:textFill>
              </w:rPr>
              <w:t>日前。</w:t>
            </w:r>
            <w:bookmarkEnd w:id="85"/>
          </w:p>
        </w:tc>
        <w:tc>
          <w:tcPr>
            <w:tcW w:w="2088" w:type="dxa"/>
          </w:tcPr>
          <w:p w14:paraId="77D12956">
            <w:pPr>
              <w:jc w:val="center"/>
              <w:rPr>
                <w:rFonts w:hint="eastAsia" w:ascii="宋体" w:hAnsi="宋体" w:cs="宋体"/>
                <w:b/>
                <w:color w:val="000000" w:themeColor="text1"/>
                <w:kern w:val="0"/>
                <w:sz w:val="32"/>
                <w:szCs w:val="32"/>
                <w14:textFill>
                  <w14:solidFill>
                    <w14:schemeClr w14:val="tx1"/>
                  </w14:solidFill>
                </w14:textFill>
              </w:rPr>
            </w:pPr>
          </w:p>
        </w:tc>
        <w:tc>
          <w:tcPr>
            <w:tcW w:w="923" w:type="dxa"/>
          </w:tcPr>
          <w:p w14:paraId="2E2BBF28">
            <w:pPr>
              <w:jc w:val="center"/>
              <w:rPr>
                <w:rFonts w:hint="eastAsia" w:ascii="宋体" w:hAnsi="宋体" w:cs="宋体"/>
                <w:b/>
                <w:color w:val="000000" w:themeColor="text1"/>
                <w:kern w:val="0"/>
                <w:sz w:val="32"/>
                <w:szCs w:val="32"/>
                <w14:textFill>
                  <w14:solidFill>
                    <w14:schemeClr w14:val="tx1"/>
                  </w14:solidFill>
                </w14:textFill>
              </w:rPr>
            </w:pPr>
          </w:p>
        </w:tc>
        <w:tc>
          <w:tcPr>
            <w:tcW w:w="0" w:type="auto"/>
          </w:tcPr>
          <w:p w14:paraId="5F511F32">
            <w:pPr>
              <w:jc w:val="center"/>
              <w:rPr>
                <w:rFonts w:hint="eastAsia" w:ascii="宋体" w:hAnsi="宋体" w:cs="宋体"/>
                <w:b/>
                <w:color w:val="000000" w:themeColor="text1"/>
                <w:kern w:val="0"/>
                <w:sz w:val="32"/>
                <w:szCs w:val="32"/>
                <w14:textFill>
                  <w14:solidFill>
                    <w14:schemeClr w14:val="tx1"/>
                  </w14:solidFill>
                </w14:textFill>
              </w:rPr>
            </w:pPr>
          </w:p>
        </w:tc>
      </w:tr>
      <w:tr w14:paraId="64666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dxa"/>
            <w:vAlign w:val="center"/>
          </w:tcPr>
          <w:p w14:paraId="54E6C693">
            <w:pPr>
              <w:snapToGrid w:val="0"/>
              <w:jc w:val="center"/>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8</w:t>
            </w:r>
          </w:p>
        </w:tc>
        <w:tc>
          <w:tcPr>
            <w:tcW w:w="5548" w:type="dxa"/>
            <w:vAlign w:val="center"/>
          </w:tcPr>
          <w:p w14:paraId="345CD037">
            <w:pPr>
              <w:jc w:val="left"/>
              <w:rPr>
                <w:rFonts w:hint="eastAsia"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同一项目不得以不同名称申请浙江省科学技术协会其他经费支持</w:t>
            </w:r>
          </w:p>
        </w:tc>
        <w:tc>
          <w:tcPr>
            <w:tcW w:w="2088" w:type="dxa"/>
          </w:tcPr>
          <w:p w14:paraId="67ACAD83">
            <w:pPr>
              <w:jc w:val="center"/>
              <w:rPr>
                <w:rFonts w:hint="eastAsia" w:ascii="宋体" w:hAnsi="宋体" w:cs="宋体"/>
                <w:b/>
                <w:color w:val="000000" w:themeColor="text1"/>
                <w:kern w:val="0"/>
                <w:sz w:val="32"/>
                <w:szCs w:val="32"/>
                <w14:textFill>
                  <w14:solidFill>
                    <w14:schemeClr w14:val="tx1"/>
                  </w14:solidFill>
                </w14:textFill>
              </w:rPr>
            </w:pPr>
          </w:p>
        </w:tc>
        <w:tc>
          <w:tcPr>
            <w:tcW w:w="923" w:type="dxa"/>
          </w:tcPr>
          <w:p w14:paraId="66896B21">
            <w:pPr>
              <w:jc w:val="center"/>
              <w:rPr>
                <w:rFonts w:hint="eastAsia" w:ascii="宋体" w:hAnsi="宋体" w:cs="宋体"/>
                <w:b/>
                <w:color w:val="000000" w:themeColor="text1"/>
                <w:kern w:val="0"/>
                <w:sz w:val="32"/>
                <w:szCs w:val="32"/>
                <w14:textFill>
                  <w14:solidFill>
                    <w14:schemeClr w14:val="tx1"/>
                  </w14:solidFill>
                </w14:textFill>
              </w:rPr>
            </w:pPr>
          </w:p>
        </w:tc>
        <w:tc>
          <w:tcPr>
            <w:tcW w:w="0" w:type="auto"/>
          </w:tcPr>
          <w:p w14:paraId="40DFCA73">
            <w:pPr>
              <w:jc w:val="center"/>
              <w:rPr>
                <w:rFonts w:hint="eastAsia" w:ascii="宋体" w:hAnsi="宋体" w:cs="宋体"/>
                <w:b/>
                <w:color w:val="000000" w:themeColor="text1"/>
                <w:kern w:val="0"/>
                <w:sz w:val="32"/>
                <w:szCs w:val="32"/>
                <w14:textFill>
                  <w14:solidFill>
                    <w14:schemeClr w14:val="tx1"/>
                  </w14:solidFill>
                </w14:textFill>
              </w:rPr>
            </w:pPr>
          </w:p>
        </w:tc>
      </w:tr>
      <w:tr w14:paraId="4BD7A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dxa"/>
            <w:vAlign w:val="center"/>
          </w:tcPr>
          <w:p w14:paraId="46CEBF30">
            <w:pPr>
              <w:snapToGrid w:val="0"/>
              <w:jc w:val="center"/>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9</w:t>
            </w:r>
          </w:p>
        </w:tc>
        <w:tc>
          <w:tcPr>
            <w:tcW w:w="5548" w:type="dxa"/>
            <w:vAlign w:val="center"/>
          </w:tcPr>
          <w:p w14:paraId="04896750">
            <w:pPr>
              <w:jc w:val="left"/>
              <w:rPr>
                <w:rFonts w:hint="eastAsia"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项目单位应加强对项目经费的管理，按照规定用途与项目预算专款专用。不得擅自变更资金用途，不得擅自挤占、截留和挪用，保证资金支出和财务管理工作的规范性</w:t>
            </w:r>
          </w:p>
        </w:tc>
        <w:tc>
          <w:tcPr>
            <w:tcW w:w="2088" w:type="dxa"/>
          </w:tcPr>
          <w:p w14:paraId="264D177E">
            <w:pPr>
              <w:jc w:val="center"/>
              <w:rPr>
                <w:rFonts w:hint="eastAsia" w:ascii="宋体" w:hAnsi="宋体" w:cs="宋体"/>
                <w:b/>
                <w:color w:val="000000" w:themeColor="text1"/>
                <w:kern w:val="0"/>
                <w:sz w:val="32"/>
                <w:szCs w:val="32"/>
                <w14:textFill>
                  <w14:solidFill>
                    <w14:schemeClr w14:val="tx1"/>
                  </w14:solidFill>
                </w14:textFill>
              </w:rPr>
            </w:pPr>
          </w:p>
        </w:tc>
        <w:tc>
          <w:tcPr>
            <w:tcW w:w="923" w:type="dxa"/>
          </w:tcPr>
          <w:p w14:paraId="768B15C9">
            <w:pPr>
              <w:jc w:val="center"/>
              <w:rPr>
                <w:rFonts w:hint="eastAsia" w:ascii="宋体" w:hAnsi="宋体" w:cs="宋体"/>
                <w:b/>
                <w:color w:val="000000" w:themeColor="text1"/>
                <w:kern w:val="0"/>
                <w:sz w:val="32"/>
                <w:szCs w:val="32"/>
                <w14:textFill>
                  <w14:solidFill>
                    <w14:schemeClr w14:val="tx1"/>
                  </w14:solidFill>
                </w14:textFill>
              </w:rPr>
            </w:pPr>
          </w:p>
        </w:tc>
        <w:tc>
          <w:tcPr>
            <w:tcW w:w="0" w:type="auto"/>
          </w:tcPr>
          <w:p w14:paraId="50CFB821">
            <w:pPr>
              <w:jc w:val="center"/>
              <w:rPr>
                <w:rFonts w:hint="eastAsia" w:ascii="宋体" w:hAnsi="宋体" w:cs="宋体"/>
                <w:b/>
                <w:color w:val="000000" w:themeColor="text1"/>
                <w:kern w:val="0"/>
                <w:sz w:val="32"/>
                <w:szCs w:val="32"/>
                <w14:textFill>
                  <w14:solidFill>
                    <w14:schemeClr w14:val="tx1"/>
                  </w14:solidFill>
                </w14:textFill>
              </w:rPr>
            </w:pPr>
          </w:p>
        </w:tc>
      </w:tr>
      <w:tr w14:paraId="25445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dxa"/>
            <w:vAlign w:val="center"/>
          </w:tcPr>
          <w:p w14:paraId="2BB1C24F">
            <w:pPr>
              <w:snapToGrid w:val="0"/>
              <w:jc w:val="center"/>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10</w:t>
            </w:r>
          </w:p>
        </w:tc>
        <w:tc>
          <w:tcPr>
            <w:tcW w:w="5548" w:type="dxa"/>
          </w:tcPr>
          <w:p w14:paraId="5D7818B4">
            <w:pPr>
              <w:jc w:val="left"/>
              <w:rPr>
                <w:rFonts w:hint="eastAsia"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积极参与省科协重大科普活动，围绕省科协全年重点工作，配合做好科普等的相关宣传。</w:t>
            </w:r>
          </w:p>
        </w:tc>
        <w:tc>
          <w:tcPr>
            <w:tcW w:w="2088" w:type="dxa"/>
          </w:tcPr>
          <w:p w14:paraId="6358A095">
            <w:pPr>
              <w:jc w:val="center"/>
              <w:rPr>
                <w:rFonts w:hint="eastAsia" w:ascii="宋体" w:hAnsi="宋体" w:cs="宋体"/>
                <w:b/>
                <w:color w:val="000000" w:themeColor="text1"/>
                <w:kern w:val="0"/>
                <w:sz w:val="32"/>
                <w:szCs w:val="32"/>
                <w14:textFill>
                  <w14:solidFill>
                    <w14:schemeClr w14:val="tx1"/>
                  </w14:solidFill>
                </w14:textFill>
              </w:rPr>
            </w:pPr>
          </w:p>
        </w:tc>
        <w:tc>
          <w:tcPr>
            <w:tcW w:w="923" w:type="dxa"/>
          </w:tcPr>
          <w:p w14:paraId="5A15633F">
            <w:pPr>
              <w:jc w:val="center"/>
              <w:rPr>
                <w:rFonts w:hint="eastAsia" w:ascii="宋体" w:hAnsi="宋体" w:cs="宋体"/>
                <w:b/>
                <w:color w:val="000000" w:themeColor="text1"/>
                <w:kern w:val="0"/>
                <w:sz w:val="32"/>
                <w:szCs w:val="32"/>
                <w14:textFill>
                  <w14:solidFill>
                    <w14:schemeClr w14:val="tx1"/>
                  </w14:solidFill>
                </w14:textFill>
              </w:rPr>
            </w:pPr>
          </w:p>
        </w:tc>
        <w:tc>
          <w:tcPr>
            <w:tcW w:w="0" w:type="auto"/>
          </w:tcPr>
          <w:p w14:paraId="018D500B">
            <w:pPr>
              <w:jc w:val="center"/>
              <w:rPr>
                <w:rFonts w:hint="eastAsia" w:ascii="宋体" w:hAnsi="宋体" w:cs="宋体"/>
                <w:b/>
                <w:color w:val="000000" w:themeColor="text1"/>
                <w:kern w:val="0"/>
                <w:sz w:val="32"/>
                <w:szCs w:val="32"/>
                <w14:textFill>
                  <w14:solidFill>
                    <w14:schemeClr w14:val="tx1"/>
                  </w14:solidFill>
                </w14:textFill>
              </w:rPr>
            </w:pPr>
          </w:p>
        </w:tc>
      </w:tr>
      <w:tr w14:paraId="74984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dxa"/>
            <w:vAlign w:val="center"/>
          </w:tcPr>
          <w:p w14:paraId="49927B08">
            <w:pPr>
              <w:snapToGrid w:val="0"/>
              <w:jc w:val="center"/>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11</w:t>
            </w:r>
          </w:p>
        </w:tc>
        <w:tc>
          <w:tcPr>
            <w:tcW w:w="5548" w:type="dxa"/>
          </w:tcPr>
          <w:p w14:paraId="1386B677">
            <w:pPr>
              <w:jc w:val="left"/>
              <w:rPr>
                <w:rFonts w:hint="eastAsia"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项目结束做好绩效评价工作，同时出具第三方经费使用情况审计报告。</w:t>
            </w:r>
          </w:p>
        </w:tc>
        <w:tc>
          <w:tcPr>
            <w:tcW w:w="2088" w:type="dxa"/>
          </w:tcPr>
          <w:p w14:paraId="3212B937">
            <w:pPr>
              <w:jc w:val="center"/>
              <w:rPr>
                <w:rFonts w:hint="eastAsia" w:ascii="宋体" w:hAnsi="宋体" w:cs="宋体"/>
                <w:b/>
                <w:color w:val="000000" w:themeColor="text1"/>
                <w:kern w:val="0"/>
                <w:sz w:val="32"/>
                <w:szCs w:val="32"/>
                <w14:textFill>
                  <w14:solidFill>
                    <w14:schemeClr w14:val="tx1"/>
                  </w14:solidFill>
                </w14:textFill>
              </w:rPr>
            </w:pPr>
          </w:p>
        </w:tc>
        <w:tc>
          <w:tcPr>
            <w:tcW w:w="923" w:type="dxa"/>
          </w:tcPr>
          <w:p w14:paraId="13583F7C">
            <w:pPr>
              <w:jc w:val="center"/>
              <w:rPr>
                <w:rFonts w:hint="eastAsia" w:ascii="宋体" w:hAnsi="宋体" w:cs="宋体"/>
                <w:b/>
                <w:color w:val="000000" w:themeColor="text1"/>
                <w:kern w:val="0"/>
                <w:sz w:val="32"/>
                <w:szCs w:val="32"/>
                <w14:textFill>
                  <w14:solidFill>
                    <w14:schemeClr w14:val="tx1"/>
                  </w14:solidFill>
                </w14:textFill>
              </w:rPr>
            </w:pPr>
          </w:p>
        </w:tc>
        <w:tc>
          <w:tcPr>
            <w:tcW w:w="0" w:type="auto"/>
          </w:tcPr>
          <w:p w14:paraId="3B883CFB">
            <w:pPr>
              <w:jc w:val="center"/>
              <w:rPr>
                <w:rFonts w:hint="eastAsia" w:ascii="宋体" w:hAnsi="宋体" w:cs="宋体"/>
                <w:b/>
                <w:color w:val="000000" w:themeColor="text1"/>
                <w:kern w:val="0"/>
                <w:sz w:val="32"/>
                <w:szCs w:val="32"/>
                <w14:textFill>
                  <w14:solidFill>
                    <w14:schemeClr w14:val="tx1"/>
                  </w14:solidFill>
                </w14:textFill>
              </w:rPr>
            </w:pPr>
          </w:p>
        </w:tc>
      </w:tr>
      <w:tr w14:paraId="59102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dxa"/>
            <w:vAlign w:val="center"/>
          </w:tcPr>
          <w:p w14:paraId="10F1079D">
            <w:pPr>
              <w:snapToGrid w:val="0"/>
              <w:jc w:val="center"/>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bidi="ar"/>
                <w14:textFill>
                  <w14:solidFill>
                    <w14:schemeClr w14:val="tx1"/>
                  </w14:solidFill>
                </w14:textFill>
              </w:rPr>
              <w:t>12</w:t>
            </w:r>
          </w:p>
        </w:tc>
        <w:tc>
          <w:tcPr>
            <w:tcW w:w="5548" w:type="dxa"/>
          </w:tcPr>
          <w:p w14:paraId="09BDC49E">
            <w:pPr>
              <w:jc w:val="left"/>
              <w:rPr>
                <w:rFonts w:hint="eastAsia" w:ascii="宋体" w:hAnsi="宋体" w:cs="宋体"/>
                <w:bCs/>
                <w:color w:val="000000" w:themeColor="text1"/>
                <w:kern w:val="0"/>
                <w:sz w:val="24"/>
                <w14:textFill>
                  <w14:solidFill>
                    <w14:schemeClr w14:val="tx1"/>
                  </w14:solidFill>
                </w14:textFill>
              </w:rPr>
            </w:pPr>
            <w:r>
              <w:rPr>
                <w:rFonts w:hint="eastAsia" w:ascii="宋体" w:hAnsi="宋体" w:cs="宋体"/>
                <w:bCs/>
                <w:color w:val="000000" w:themeColor="text1"/>
                <w:kern w:val="0"/>
                <w:sz w:val="24"/>
                <w14:textFill>
                  <w14:solidFill>
                    <w14:schemeClr w14:val="tx1"/>
                  </w14:solidFill>
                </w14:textFill>
              </w:rPr>
              <w:t>付款方式：合同生效以及具备实施条件后7个工作日内支付合同总价的70%作为预付款；完成以下项目内容：（1）组织开展专业性科技小院集群建设研讨会4场。（2）建立全省性的农技协组织管理体系专家库和科技服务团各1个，入库专家200名以上。开展农技推广活动8次以上，推广农业技术不少于40项并形成技术清单；开展多种形式的农村科普活动8场以上。（3）开展1次全省以上农技协经验交流活动和科技小院交流活动。（4）重点指导推进5个县级科协和农技协作为示范试点单位，围绕县域内组织、人才、农村科普等方面提质升级，支付合同总价的20%。完成合同全部内容项目验收通过后支付剩余合同款。</w:t>
            </w:r>
          </w:p>
        </w:tc>
        <w:tc>
          <w:tcPr>
            <w:tcW w:w="2088" w:type="dxa"/>
          </w:tcPr>
          <w:p w14:paraId="502C85D0">
            <w:pPr>
              <w:jc w:val="center"/>
              <w:rPr>
                <w:rFonts w:hint="eastAsia" w:ascii="宋体" w:hAnsi="宋体" w:cs="宋体"/>
                <w:b/>
                <w:color w:val="000000" w:themeColor="text1"/>
                <w:kern w:val="0"/>
                <w:sz w:val="32"/>
                <w:szCs w:val="32"/>
                <w14:textFill>
                  <w14:solidFill>
                    <w14:schemeClr w14:val="tx1"/>
                  </w14:solidFill>
                </w14:textFill>
              </w:rPr>
            </w:pPr>
          </w:p>
        </w:tc>
        <w:tc>
          <w:tcPr>
            <w:tcW w:w="923" w:type="dxa"/>
          </w:tcPr>
          <w:p w14:paraId="5716610A">
            <w:pPr>
              <w:jc w:val="center"/>
              <w:rPr>
                <w:rFonts w:hint="eastAsia" w:ascii="宋体" w:hAnsi="宋体" w:cs="宋体"/>
                <w:b/>
                <w:color w:val="000000" w:themeColor="text1"/>
                <w:kern w:val="0"/>
                <w:sz w:val="32"/>
                <w:szCs w:val="32"/>
                <w14:textFill>
                  <w14:solidFill>
                    <w14:schemeClr w14:val="tx1"/>
                  </w14:solidFill>
                </w14:textFill>
              </w:rPr>
            </w:pPr>
          </w:p>
        </w:tc>
        <w:tc>
          <w:tcPr>
            <w:tcW w:w="0" w:type="auto"/>
          </w:tcPr>
          <w:p w14:paraId="1095ACBB">
            <w:pPr>
              <w:jc w:val="center"/>
              <w:rPr>
                <w:rFonts w:hint="eastAsia" w:ascii="宋体" w:hAnsi="宋体" w:cs="宋体"/>
                <w:b/>
                <w:color w:val="000000" w:themeColor="text1"/>
                <w:kern w:val="0"/>
                <w:sz w:val="32"/>
                <w:szCs w:val="32"/>
                <w14:textFill>
                  <w14:solidFill>
                    <w14:schemeClr w14:val="tx1"/>
                  </w14:solidFill>
                </w14:textFill>
              </w:rPr>
            </w:pPr>
          </w:p>
        </w:tc>
      </w:tr>
    </w:tbl>
    <w:p w14:paraId="5C56E067">
      <w:pPr>
        <w:jc w:val="left"/>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投标人保证：除商务技术偏离表列出的偏离外，投标人响应招标文件的全部要求</w:t>
      </w:r>
    </w:p>
    <w:p w14:paraId="0BEBC030">
      <w:pPr>
        <w:jc w:val="center"/>
        <w:rPr>
          <w:rFonts w:hint="eastAsia" w:ascii="宋体" w:hAnsi="宋体" w:cs="宋体"/>
          <w:b/>
          <w:color w:val="000000" w:themeColor="text1"/>
          <w:kern w:val="0"/>
          <w:sz w:val="32"/>
          <w:szCs w:val="32"/>
          <w14:textFill>
            <w14:solidFill>
              <w14:schemeClr w14:val="tx1"/>
            </w14:solidFill>
          </w14:textFill>
        </w:rPr>
      </w:pPr>
    </w:p>
    <w:p w14:paraId="6E38B312">
      <w:pPr>
        <w:spacing w:line="360" w:lineRule="auto"/>
        <w:ind w:right="42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注：1.按本格式和要求提供。</w:t>
      </w:r>
    </w:p>
    <w:p w14:paraId="103ABE3E">
      <w:pPr>
        <w:spacing w:line="360" w:lineRule="auto"/>
        <w:ind w:right="420"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2.本表格所反映的偏离情况与“符合性审查资料”、“评标标准相应的商务技术资料”不一致的，以“符合性审查资料”、“评标标准相应的商务技术资料”为准。</w:t>
      </w:r>
    </w:p>
    <w:p w14:paraId="38A0F803">
      <w:pPr>
        <w:spacing w:line="360" w:lineRule="auto"/>
        <w:ind w:right="420"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3.投标人须保证：除商务技术偏离表列出的偏离外，投标人响应招标文件的全部非实质性要求。</w:t>
      </w:r>
    </w:p>
    <w:p w14:paraId="12575A5E">
      <w:pPr>
        <w:spacing w:line="360" w:lineRule="auto"/>
        <w:rPr>
          <w:rFonts w:hint="eastAsia" w:cs="仿宋_GB2312" w:asciiTheme="minorEastAsia" w:hAnsiTheme="minorEastAsia" w:eastAsiaTheme="minorEastAsia"/>
          <w:b/>
          <w:bCs/>
          <w:color w:val="000000" w:themeColor="text1"/>
          <w:sz w:val="24"/>
          <w14:textFill>
            <w14:solidFill>
              <w14:schemeClr w14:val="tx1"/>
            </w14:solidFill>
          </w14:textFill>
        </w:rPr>
      </w:pPr>
    </w:p>
    <w:p w14:paraId="3C32825E">
      <w:pPr>
        <w:spacing w:line="360" w:lineRule="auto"/>
        <w:jc w:val="center"/>
        <w:rPr>
          <w:rFonts w:hint="eastAsia" w:cs="仿宋_GB2312" w:asciiTheme="minorEastAsia" w:hAnsiTheme="minorEastAsia" w:eastAsiaTheme="minorEastAsia"/>
          <w:b/>
          <w:bCs/>
          <w:color w:val="000000" w:themeColor="text1"/>
          <w:sz w:val="32"/>
          <w:szCs w:val="32"/>
          <w14:textFill>
            <w14:solidFill>
              <w14:schemeClr w14:val="tx1"/>
            </w14:solidFill>
          </w14:textFill>
        </w:rPr>
      </w:pPr>
    </w:p>
    <w:p w14:paraId="78C02F28">
      <w:pPr>
        <w:spacing w:line="360" w:lineRule="auto"/>
        <w:rPr>
          <w:rFonts w:hint="eastAsia" w:cs="仿宋_GB2312" w:asciiTheme="minorEastAsia" w:hAnsiTheme="minorEastAsia" w:eastAsiaTheme="minorEastAsia"/>
          <w:b/>
          <w:bCs/>
          <w:color w:val="000000" w:themeColor="text1"/>
          <w:kern w:val="0"/>
          <w:sz w:val="24"/>
          <w14:textFill>
            <w14:solidFill>
              <w14:schemeClr w14:val="tx1"/>
            </w14:solidFill>
          </w14:textFill>
        </w:rPr>
      </w:pPr>
    </w:p>
    <w:p w14:paraId="7FDDF7A8">
      <w:pPr>
        <w:widowControl/>
        <w:adjustRightInd/>
        <w:jc w:val="left"/>
        <w:rPr>
          <w:rFonts w:hint="eastAsia" w:cs="仿宋_GB2312" w:asciiTheme="minorEastAsia" w:hAnsiTheme="minorEastAsia" w:eastAsiaTheme="minorEastAsia"/>
          <w:b/>
          <w:color w:val="000000" w:themeColor="text1"/>
          <w:sz w:val="32"/>
          <w:szCs w:val="32"/>
          <w14:textFill>
            <w14:solidFill>
              <w14:schemeClr w14:val="tx1"/>
            </w14:solidFill>
          </w14:textFill>
        </w:rPr>
      </w:pPr>
      <w:r>
        <w:rPr>
          <w:rFonts w:hint="eastAsia" w:cs="仿宋_GB2312" w:asciiTheme="minorEastAsia" w:hAnsiTheme="minorEastAsia" w:eastAsiaTheme="minorEastAsia"/>
          <w:color w:val="000000" w:themeColor="text1"/>
          <w14:textFill>
            <w14:solidFill>
              <w14:schemeClr w14:val="tx1"/>
            </w14:solidFill>
          </w14:textFill>
        </w:rPr>
        <w:br w:type="page"/>
      </w:r>
    </w:p>
    <w:p w14:paraId="0172D80E">
      <w:pPr>
        <w:ind w:firstLine="1911" w:firstLineChars="595"/>
        <w:rPr>
          <w:rFonts w:hint="eastAsia" w:ascii="宋体" w:hAnsi="宋体" w:cs="宋体"/>
          <w:b/>
          <w:color w:val="000000" w:themeColor="text1"/>
          <w:kern w:val="0"/>
          <w:sz w:val="32"/>
          <w:szCs w:val="32"/>
          <w14:textFill>
            <w14:solidFill>
              <w14:schemeClr w14:val="tx1"/>
            </w14:solidFill>
          </w14:textFill>
        </w:rPr>
      </w:pPr>
      <w:r>
        <w:rPr>
          <w:rFonts w:hint="eastAsia" w:cs="仿宋_GB2312" w:asciiTheme="minorEastAsia" w:hAnsiTheme="minorEastAsia" w:eastAsiaTheme="minorEastAsia"/>
          <w:b/>
          <w:bCs/>
          <w:color w:val="000000" w:themeColor="text1"/>
          <w:sz w:val="32"/>
          <w:szCs w:val="32"/>
          <w14:textFill>
            <w14:solidFill>
              <w14:schemeClr w14:val="tx1"/>
            </w14:solidFill>
          </w14:textFill>
        </w:rPr>
        <w:t>八、</w:t>
      </w:r>
      <w:r>
        <w:rPr>
          <w:rFonts w:hint="eastAsia" w:ascii="宋体" w:hAnsi="宋体" w:cs="宋体"/>
          <w:b/>
          <w:color w:val="000000" w:themeColor="text1"/>
          <w:kern w:val="0"/>
          <w:sz w:val="32"/>
          <w:szCs w:val="32"/>
          <w:lang w:val="zh-CN"/>
          <w14:textFill>
            <w14:solidFill>
              <w14:schemeClr w14:val="tx1"/>
            </w14:solidFill>
          </w14:textFill>
        </w:rPr>
        <w:t>政府采购供应商廉洁自律承诺书</w:t>
      </w:r>
    </w:p>
    <w:p w14:paraId="2DD7337B">
      <w:pPr>
        <w:snapToGrid w:val="0"/>
        <w:spacing w:line="360" w:lineRule="auto"/>
        <w:rPr>
          <w:rFonts w:hint="eastAsia" w:ascii="宋体" w:hAnsi="宋体" w:cs="宋体"/>
          <w:color w:val="000000" w:themeColor="text1"/>
          <w:sz w:val="24"/>
          <w14:textFill>
            <w14:solidFill>
              <w14:schemeClr w14:val="tx1"/>
            </w14:solidFill>
          </w14:textFill>
        </w:rPr>
      </w:pPr>
    </w:p>
    <w:p w14:paraId="33DEB779">
      <w:pPr>
        <w:autoSpaceDE w:val="0"/>
        <w:autoSpaceDN w:val="0"/>
        <w:spacing w:line="360" w:lineRule="auto"/>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浙江省科学技术协会</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    </w:t>
      </w:r>
    </w:p>
    <w:p w14:paraId="02316E5F">
      <w:pPr>
        <w:autoSpaceDE w:val="0"/>
        <w:autoSpaceDN w:val="0"/>
        <w:spacing w:line="360" w:lineRule="auto"/>
        <w:ind w:left="2" w:leftChars="1" w:firstLine="480" w:firstLineChars="200"/>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我单位响应你</w:t>
      </w:r>
      <w:r>
        <w:rPr>
          <w:rFonts w:hint="eastAsia" w:cs="仿宋_GB2312" w:asciiTheme="minorEastAsia" w:hAnsiTheme="minorEastAsia" w:eastAsiaTheme="minorEastAsia"/>
          <w:color w:val="000000" w:themeColor="text1"/>
          <w:sz w:val="24"/>
          <w14:textFill>
            <w14:solidFill>
              <w14:schemeClr w14:val="tx1"/>
            </w14:solidFill>
          </w14:textFill>
        </w:rPr>
        <w:t>单位</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项目采购要求参加响应。在这次响应过程中和成交后，我们将严格遵守国家法律法规要求，并郑重承诺：</w:t>
      </w:r>
    </w:p>
    <w:p w14:paraId="3D63E055">
      <w:pPr>
        <w:autoSpaceDE w:val="0"/>
        <w:autoSpaceDN w:val="0"/>
        <w:spacing w:line="360" w:lineRule="auto"/>
        <w:ind w:left="2" w:leftChars="1" w:firstLine="480" w:firstLineChars="200"/>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一、不向项目有关人员及部门赠送礼金礼物、有价证券、回扣以及中介费、介绍费、咨询费等好处费； </w:t>
      </w:r>
    </w:p>
    <w:p w14:paraId="3BA1E659">
      <w:pPr>
        <w:autoSpaceDE w:val="0"/>
        <w:autoSpaceDN w:val="0"/>
        <w:spacing w:line="360" w:lineRule="auto"/>
        <w:ind w:left="2" w:leftChars="1" w:firstLine="480" w:firstLineChars="200"/>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二、不为项目有关人员及部门报销应由你方单位或个人支付的费用； </w:t>
      </w:r>
    </w:p>
    <w:p w14:paraId="4D0EC5BD">
      <w:pPr>
        <w:autoSpaceDE w:val="0"/>
        <w:autoSpaceDN w:val="0"/>
        <w:spacing w:line="360" w:lineRule="auto"/>
        <w:ind w:left="2" w:leftChars="1" w:firstLine="480" w:firstLineChars="200"/>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三、不向项目有关人员及部门提供有可能影响公正的宴请和健身娱乐等活动； </w:t>
      </w:r>
    </w:p>
    <w:p w14:paraId="4AC4C298">
      <w:pPr>
        <w:autoSpaceDE w:val="0"/>
        <w:autoSpaceDN w:val="0"/>
        <w:spacing w:line="360" w:lineRule="auto"/>
        <w:ind w:left="2" w:leftChars="1" w:firstLine="480" w:firstLineChars="200"/>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四、不为项目有关人员及部门出国（境）、旅游等提供方便；</w:t>
      </w:r>
    </w:p>
    <w:p w14:paraId="796A2060">
      <w:pPr>
        <w:autoSpaceDE w:val="0"/>
        <w:autoSpaceDN w:val="0"/>
        <w:spacing w:line="360" w:lineRule="auto"/>
        <w:ind w:left="481" w:leftChars="229"/>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五、不为项目有关人员个人装修住房、婚丧嫁娶、配偶子女工作安排等提供</w:t>
      </w:r>
    </w:p>
    <w:p w14:paraId="7768F6F0">
      <w:pPr>
        <w:autoSpaceDE w:val="0"/>
        <w:autoSpaceDN w:val="0"/>
        <w:spacing w:line="360" w:lineRule="auto"/>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好处；</w:t>
      </w:r>
    </w:p>
    <w:p w14:paraId="10D63CF7">
      <w:pPr>
        <w:autoSpaceDE w:val="0"/>
        <w:autoSpaceDN w:val="0"/>
        <w:spacing w:line="360" w:lineRule="auto"/>
        <w:ind w:left="2" w:leftChars="1" w:firstLine="480" w:firstLineChars="200"/>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六、严格遵守《中华人民共和国政府采购法》《中华人民共和国招标投标法》《中华人民共和国民法典》等法律法规，诚实守信，合法经营，坚决抵制各种违法违纪行为。 </w:t>
      </w:r>
    </w:p>
    <w:p w14:paraId="05ED993D">
      <w:pPr>
        <w:autoSpaceDE w:val="0"/>
        <w:autoSpaceDN w:val="0"/>
        <w:spacing w:line="360" w:lineRule="auto"/>
        <w:ind w:firstLine="480" w:firstLineChars="200"/>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如违反上述承诺，你</w:t>
      </w:r>
      <w:r>
        <w:rPr>
          <w:rFonts w:hint="eastAsia" w:cs="仿宋_GB2312" w:asciiTheme="minorEastAsia" w:hAnsiTheme="minorEastAsia" w:eastAsiaTheme="minorEastAsia"/>
          <w:color w:val="000000" w:themeColor="text1"/>
          <w:sz w:val="24"/>
          <w14:textFill>
            <w14:solidFill>
              <w14:schemeClr w14:val="tx1"/>
            </w14:solidFill>
          </w14:textFill>
        </w:rPr>
        <w:t>单位</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有权立即取消我单位响应、成交或在建项目的建设资格，有权拒绝我单位在一定时期内进入你</w:t>
      </w:r>
      <w:r>
        <w:rPr>
          <w:rFonts w:hint="eastAsia" w:cs="仿宋_GB2312" w:asciiTheme="minorEastAsia" w:hAnsiTheme="minorEastAsia" w:eastAsiaTheme="minorEastAsia"/>
          <w:color w:val="000000" w:themeColor="text1"/>
          <w:sz w:val="24"/>
          <w14:textFill>
            <w14:solidFill>
              <w14:schemeClr w14:val="tx1"/>
            </w14:solidFill>
          </w14:textFill>
        </w:rPr>
        <w:t>单位</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进行项目建设或其他经营活动，并通报市财政局。由此引起的相应损失均由我单位承担。</w:t>
      </w:r>
    </w:p>
    <w:p w14:paraId="071C73E8">
      <w:pPr>
        <w:autoSpaceDE w:val="0"/>
        <w:autoSpaceDN w:val="0"/>
        <w:spacing w:line="360" w:lineRule="auto"/>
        <w:ind w:left="2"/>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p>
    <w:p w14:paraId="69974E57">
      <w:pPr>
        <w:autoSpaceDE w:val="0"/>
        <w:autoSpaceDN w:val="0"/>
        <w:spacing w:line="360" w:lineRule="auto"/>
        <w:ind w:left="2"/>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p>
    <w:p w14:paraId="6CA54F3F">
      <w:pPr>
        <w:autoSpaceDE w:val="0"/>
        <w:autoSpaceDN w:val="0"/>
        <w:spacing w:line="360" w:lineRule="auto"/>
        <w:ind w:left="2"/>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p>
    <w:p w14:paraId="1CDE1674">
      <w:pPr>
        <w:autoSpaceDE w:val="0"/>
        <w:autoSpaceDN w:val="0"/>
        <w:spacing w:line="360" w:lineRule="auto"/>
        <w:ind w:left="2" w:leftChars="1" w:right="1120" w:firstLine="4560" w:firstLineChars="1900"/>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14:textFill>
            <w14:solidFill>
              <w14:schemeClr w14:val="tx1"/>
            </w14:solidFill>
          </w14:textFill>
        </w:rPr>
        <w:t>供应商</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名称（</w:t>
      </w:r>
      <w:r>
        <w:rPr>
          <w:rFonts w:hint="eastAsia" w:cs="仿宋_GB2312" w:asciiTheme="minorEastAsia" w:hAnsiTheme="minorEastAsia" w:eastAsiaTheme="minorEastAsia"/>
          <w:color w:val="000000" w:themeColor="text1"/>
          <w:sz w:val="24"/>
          <w14:textFill>
            <w14:solidFill>
              <w14:schemeClr w14:val="tx1"/>
            </w14:solidFill>
          </w14:textFill>
        </w:rPr>
        <w:t>电子签名</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                </w:t>
      </w:r>
    </w:p>
    <w:p w14:paraId="0F102FA5">
      <w:pPr>
        <w:spacing w:line="360" w:lineRule="auto"/>
        <w:ind w:left="4620" w:leftChars="2200"/>
        <w:rPr>
          <w:rFonts w:hint="eastAsia"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日期</w:t>
      </w:r>
      <w:r>
        <w:rPr>
          <w:rFonts w:hint="eastAsia" w:cs="仿宋_GB2312" w:asciiTheme="minorEastAsia" w:hAnsiTheme="minorEastAsia" w:eastAsiaTheme="minorEastAsia"/>
          <w:color w:val="000000" w:themeColor="text1"/>
          <w:kern w:val="0"/>
          <w:sz w:val="24"/>
          <w14:textFill>
            <w14:solidFill>
              <w14:schemeClr w14:val="tx1"/>
            </w14:solidFill>
          </w14:textFill>
        </w:rPr>
        <w:t>：</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   年   月   日</w:t>
      </w:r>
    </w:p>
    <w:p w14:paraId="7B0075B3">
      <w:pPr>
        <w:spacing w:line="360" w:lineRule="auto"/>
        <w:rPr>
          <w:rFonts w:hint="eastAsia" w:cs="仿宋_GB2312" w:asciiTheme="minorEastAsia" w:hAnsiTheme="minorEastAsia" w:eastAsiaTheme="minorEastAsia"/>
          <w:b/>
          <w:bCs/>
          <w:color w:val="000000" w:themeColor="text1"/>
          <w:sz w:val="24"/>
          <w14:textFill>
            <w14:solidFill>
              <w14:schemeClr w14:val="tx1"/>
            </w14:solidFill>
          </w14:textFill>
        </w:rPr>
      </w:pPr>
    </w:p>
    <w:p w14:paraId="5BB04D09">
      <w:pPr>
        <w:jc w:val="center"/>
        <w:rPr>
          <w:rFonts w:hint="eastAsia" w:cs="仿宋_GB2312" w:asciiTheme="minorEastAsia" w:hAnsiTheme="minorEastAsia" w:eastAsiaTheme="minorEastAsia"/>
          <w:b/>
          <w:color w:val="000000" w:themeColor="text1"/>
          <w:sz w:val="36"/>
          <w:szCs w:val="36"/>
          <w14:textFill>
            <w14:solidFill>
              <w14:schemeClr w14:val="tx1"/>
            </w14:solidFill>
          </w14:textFill>
        </w:rPr>
        <w:sectPr>
          <w:headerReference r:id="rId9" w:type="first"/>
          <w:footerReference r:id="rId11" w:type="first"/>
          <w:headerReference r:id="rId8" w:type="default"/>
          <w:footerReference r:id="rId10" w:type="default"/>
          <w:pgSz w:w="11906" w:h="16838"/>
          <w:pgMar w:top="471" w:right="1418" w:bottom="777" w:left="1418" w:header="851" w:footer="992" w:gutter="0"/>
          <w:cols w:space="720" w:num="1"/>
          <w:titlePg/>
          <w:docGrid w:linePitch="312" w:charSpace="0"/>
        </w:sectPr>
      </w:pPr>
    </w:p>
    <w:p w14:paraId="15883999">
      <w:pPr>
        <w:jc w:val="center"/>
        <w:rPr>
          <w:rFonts w:hint="eastAsia" w:cs="仿宋_GB2312" w:asciiTheme="minorEastAsia" w:hAnsiTheme="minorEastAsia" w:eastAsiaTheme="minorEastAsia"/>
          <w:b/>
          <w:color w:val="000000" w:themeColor="text1"/>
          <w:sz w:val="36"/>
          <w:szCs w:val="36"/>
          <w14:textFill>
            <w14:solidFill>
              <w14:schemeClr w14:val="tx1"/>
            </w14:solidFill>
          </w14:textFill>
        </w:rPr>
      </w:pPr>
      <w:r>
        <w:rPr>
          <w:rFonts w:hint="eastAsia" w:cs="仿宋_GB2312" w:asciiTheme="minorEastAsia" w:hAnsiTheme="minorEastAsia" w:eastAsiaTheme="minorEastAsia"/>
          <w:b/>
          <w:color w:val="000000" w:themeColor="text1"/>
          <w:sz w:val="36"/>
          <w:szCs w:val="36"/>
          <w14:textFill>
            <w14:solidFill>
              <w14:schemeClr w14:val="tx1"/>
            </w14:solidFill>
          </w14:textFill>
        </w:rPr>
        <w:t>第八部分 报价文件格式</w:t>
      </w:r>
    </w:p>
    <w:p w14:paraId="26166891">
      <w:pPr>
        <w:pStyle w:val="114"/>
        <w:keepNext w:val="0"/>
        <w:pageBreakBefore w:val="0"/>
        <w:tabs>
          <w:tab w:val="clear" w:pos="720"/>
        </w:tabs>
        <w:ind w:firstLine="640"/>
        <w:outlineLvl w:val="9"/>
        <w:rPr>
          <w:rFonts w:hint="eastAsia" w:cs="仿宋_GB2312" w:asciiTheme="minorEastAsia" w:hAnsiTheme="minorEastAsia" w:eastAsiaTheme="minorEastAsia"/>
          <w:color w:val="000000" w:themeColor="text1"/>
          <w:kern w:val="2"/>
          <w:sz w:val="32"/>
          <w:szCs w:val="32"/>
          <w14:textFill>
            <w14:solidFill>
              <w14:schemeClr w14:val="tx1"/>
            </w14:solidFill>
          </w14:textFill>
        </w:rPr>
      </w:pPr>
      <w:r>
        <w:rPr>
          <w:rFonts w:hint="eastAsia" w:cs="仿宋_GB2312" w:asciiTheme="minorEastAsia" w:hAnsiTheme="minorEastAsia" w:eastAsiaTheme="minorEastAsia"/>
          <w:color w:val="000000" w:themeColor="text1"/>
          <w:kern w:val="2"/>
          <w:sz w:val="32"/>
          <w:szCs w:val="32"/>
          <w14:textFill>
            <w14:solidFill>
              <w14:schemeClr w14:val="tx1"/>
            </w14:solidFill>
          </w14:textFill>
        </w:rPr>
        <w:t>（一）报价一览表（报价表）</w:t>
      </w:r>
    </w:p>
    <w:p w14:paraId="44B64F2D">
      <w:pPr>
        <w:autoSpaceDE w:val="0"/>
        <w:autoSpaceDN w:val="0"/>
        <w:spacing w:line="360" w:lineRule="auto"/>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浙江省科学技术协会、浙江豪圣建设项目管理有限公司</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w:t>
      </w:r>
    </w:p>
    <w:p w14:paraId="21085CA6">
      <w:pPr>
        <w:spacing w:line="360" w:lineRule="auto"/>
        <w:ind w:firstLine="720"/>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按你方磋商文件要求，</w:t>
      </w:r>
      <w:r>
        <w:rPr>
          <w:rFonts w:hint="eastAsia" w:cs="仿宋_GB2312" w:asciiTheme="minorEastAsia" w:hAnsiTheme="minorEastAsia" w:eastAsiaTheme="minorEastAsia"/>
          <w:color w:val="000000" w:themeColor="text1"/>
          <w:sz w:val="24"/>
          <w14:textFill>
            <w14:solidFill>
              <w14:schemeClr w14:val="tx1"/>
            </w14:solidFill>
          </w14:textFill>
        </w:rPr>
        <w:t>我们即</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本响应文件签字方，谨此向你方发出要约如下：如你方接受本响应，我方承诺按照如下报价一览表的价格完成</w:t>
      </w:r>
      <w:r>
        <w:rPr>
          <w:rFonts w:hint="eastAsia" w:cs="仿宋_GB2312" w:asciiTheme="minorEastAsia" w:hAnsiTheme="minorEastAsia" w:eastAsiaTheme="minorEastAsia"/>
          <w:color w:val="000000" w:themeColor="text1"/>
          <w:sz w:val="24"/>
          <w14:textFill>
            <w14:solidFill>
              <w14:schemeClr w14:val="tx1"/>
            </w14:solidFill>
          </w14:textFill>
        </w:rPr>
        <w:t>助力全面振兴乡村行动采购项目【项目编号：HSZB-2025-289】</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的实施。</w:t>
      </w:r>
    </w:p>
    <w:p w14:paraId="58D703FA">
      <w:pPr>
        <w:snapToGrid w:val="0"/>
        <w:spacing w:line="360" w:lineRule="auto"/>
        <w:ind w:left="480"/>
        <w:jc w:val="center"/>
        <w:rPr>
          <w:rFonts w:hint="eastAsia" w:cs="仿宋_GB2312" w:asciiTheme="minorEastAsia" w:hAnsiTheme="minorEastAsia" w:eastAsiaTheme="minorEastAsia"/>
          <w:b/>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b/>
          <w:color w:val="000000" w:themeColor="text1"/>
          <w:kern w:val="0"/>
          <w:sz w:val="24"/>
          <w:lang w:val="zh-CN"/>
          <w14:textFill>
            <w14:solidFill>
              <w14:schemeClr w14:val="tx1"/>
            </w14:solidFill>
          </w14:textFill>
        </w:rPr>
        <w:t>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7C3D4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4BC06616">
            <w:pPr>
              <w:spacing w:line="360" w:lineRule="auto"/>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序号</w:t>
            </w:r>
          </w:p>
        </w:tc>
        <w:tc>
          <w:tcPr>
            <w:tcW w:w="992" w:type="dxa"/>
            <w:vAlign w:val="center"/>
          </w:tcPr>
          <w:p w14:paraId="2F1932C9">
            <w:pPr>
              <w:spacing w:line="360" w:lineRule="auto"/>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名称</w:t>
            </w:r>
          </w:p>
        </w:tc>
        <w:tc>
          <w:tcPr>
            <w:tcW w:w="2268" w:type="dxa"/>
          </w:tcPr>
          <w:p w14:paraId="74BE05DC">
            <w:pPr>
              <w:spacing w:line="360" w:lineRule="auto"/>
              <w:jc w:val="center"/>
              <w:rPr>
                <w:rFonts w:hint="eastAsia" w:cs="宋体" w:asciiTheme="minorEastAsia" w:hAnsiTheme="minorEastAsia" w:eastAsiaTheme="minorEastAsia"/>
                <w:b/>
                <w:color w:val="000000" w:themeColor="text1"/>
                <w:sz w:val="24"/>
                <w14:textFill>
                  <w14:solidFill>
                    <w14:schemeClr w14:val="tx1"/>
                  </w14:solidFill>
                </w14:textFill>
              </w:rPr>
            </w:pPr>
          </w:p>
          <w:p w14:paraId="38F3B5A5">
            <w:pPr>
              <w:spacing w:line="360" w:lineRule="auto"/>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服务范围</w:t>
            </w:r>
          </w:p>
        </w:tc>
        <w:tc>
          <w:tcPr>
            <w:tcW w:w="2410" w:type="dxa"/>
            <w:vAlign w:val="center"/>
          </w:tcPr>
          <w:p w14:paraId="788C43FE">
            <w:pPr>
              <w:spacing w:line="360" w:lineRule="auto"/>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服务要求</w:t>
            </w:r>
          </w:p>
        </w:tc>
        <w:tc>
          <w:tcPr>
            <w:tcW w:w="2268" w:type="dxa"/>
            <w:vAlign w:val="center"/>
          </w:tcPr>
          <w:p w14:paraId="38196B4C">
            <w:pPr>
              <w:spacing w:line="360" w:lineRule="auto"/>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服务时间</w:t>
            </w:r>
          </w:p>
        </w:tc>
        <w:tc>
          <w:tcPr>
            <w:tcW w:w="2126" w:type="dxa"/>
            <w:vAlign w:val="center"/>
          </w:tcPr>
          <w:p w14:paraId="42361E8C">
            <w:pPr>
              <w:spacing w:line="360" w:lineRule="auto"/>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服务标准</w:t>
            </w:r>
          </w:p>
        </w:tc>
        <w:tc>
          <w:tcPr>
            <w:tcW w:w="2127" w:type="dxa"/>
          </w:tcPr>
          <w:p w14:paraId="313EB5D4">
            <w:pPr>
              <w:spacing w:line="360" w:lineRule="auto"/>
              <w:jc w:val="center"/>
              <w:rPr>
                <w:rFonts w:hint="eastAsia" w:cs="宋体" w:asciiTheme="minorEastAsia" w:hAnsiTheme="minorEastAsia" w:eastAsiaTheme="minorEastAsia"/>
                <w:b/>
                <w:color w:val="000000" w:themeColor="text1"/>
                <w:sz w:val="24"/>
                <w14:textFill>
                  <w14:solidFill>
                    <w14:schemeClr w14:val="tx1"/>
                  </w14:solidFill>
                </w14:textFill>
              </w:rPr>
            </w:pPr>
          </w:p>
          <w:p w14:paraId="4DD25F1B">
            <w:pPr>
              <w:spacing w:line="360" w:lineRule="auto"/>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服务人数</w:t>
            </w:r>
          </w:p>
        </w:tc>
        <w:tc>
          <w:tcPr>
            <w:tcW w:w="2126" w:type="dxa"/>
            <w:vAlign w:val="center"/>
          </w:tcPr>
          <w:p w14:paraId="1A976787">
            <w:pPr>
              <w:spacing w:line="360" w:lineRule="auto"/>
              <w:jc w:val="center"/>
              <w:rPr>
                <w:rFonts w:hint="eastAsia" w:cs="宋体" w:asciiTheme="minorEastAsia" w:hAnsiTheme="minorEastAsia" w:eastAsiaTheme="minorEastAsia"/>
                <w:b/>
                <w:color w:val="000000" w:themeColor="text1"/>
                <w:sz w:val="24"/>
                <w14:textFill>
                  <w14:solidFill>
                    <w14:schemeClr w14:val="tx1"/>
                  </w14:solidFill>
                </w14:textFill>
              </w:rPr>
            </w:pPr>
          </w:p>
          <w:p w14:paraId="3D6B5BEB">
            <w:pPr>
              <w:spacing w:line="360" w:lineRule="auto"/>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备注（如果有）</w:t>
            </w:r>
          </w:p>
          <w:p w14:paraId="5AB210D9">
            <w:pPr>
              <w:spacing w:line="360" w:lineRule="auto"/>
              <w:jc w:val="center"/>
              <w:rPr>
                <w:rFonts w:hint="eastAsia" w:cs="宋体" w:asciiTheme="minorEastAsia" w:hAnsiTheme="minorEastAsia" w:eastAsiaTheme="minorEastAsia"/>
                <w:b/>
                <w:color w:val="000000" w:themeColor="text1"/>
                <w:sz w:val="24"/>
                <w14:textFill>
                  <w14:solidFill>
                    <w14:schemeClr w14:val="tx1"/>
                  </w14:solidFill>
                </w14:textFill>
              </w:rPr>
            </w:pPr>
          </w:p>
        </w:tc>
      </w:tr>
      <w:tr w14:paraId="687DE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555EE9AF">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1</w:t>
            </w:r>
          </w:p>
        </w:tc>
        <w:tc>
          <w:tcPr>
            <w:tcW w:w="992" w:type="dxa"/>
            <w:vAlign w:val="center"/>
          </w:tcPr>
          <w:p w14:paraId="3537D317">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X</w:t>
            </w:r>
            <w:r>
              <w:rPr>
                <w:rFonts w:cs="宋体" w:asciiTheme="minorEastAsia" w:hAnsiTheme="minorEastAsia" w:eastAsiaTheme="minorEastAsia"/>
                <w:color w:val="000000" w:themeColor="text1"/>
                <w:sz w:val="24"/>
                <w14:textFill>
                  <w14:solidFill>
                    <w14:schemeClr w14:val="tx1"/>
                  </w14:solidFill>
                </w14:textFill>
              </w:rPr>
              <w:t>X</w:t>
            </w:r>
          </w:p>
        </w:tc>
        <w:tc>
          <w:tcPr>
            <w:tcW w:w="2268" w:type="dxa"/>
            <w:vAlign w:val="center"/>
          </w:tcPr>
          <w:p w14:paraId="39A9DE24">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410" w:type="dxa"/>
            <w:vAlign w:val="center"/>
          </w:tcPr>
          <w:p w14:paraId="44BBDB2D">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268" w:type="dxa"/>
            <w:vAlign w:val="center"/>
          </w:tcPr>
          <w:p w14:paraId="75D42DDA">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126" w:type="dxa"/>
            <w:vAlign w:val="center"/>
          </w:tcPr>
          <w:p w14:paraId="67F00299">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127" w:type="dxa"/>
          </w:tcPr>
          <w:p w14:paraId="7DA091E7">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126" w:type="dxa"/>
            <w:vAlign w:val="center"/>
          </w:tcPr>
          <w:p w14:paraId="140A4175">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r>
      <w:tr w14:paraId="2B02E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10ACF0F">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2</w:t>
            </w:r>
          </w:p>
        </w:tc>
        <w:tc>
          <w:tcPr>
            <w:tcW w:w="992" w:type="dxa"/>
            <w:vAlign w:val="center"/>
          </w:tcPr>
          <w:p w14:paraId="56B654D4">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X</w:t>
            </w:r>
            <w:r>
              <w:rPr>
                <w:rFonts w:cs="宋体" w:asciiTheme="minorEastAsia" w:hAnsiTheme="minorEastAsia" w:eastAsiaTheme="minorEastAsia"/>
                <w:color w:val="000000" w:themeColor="text1"/>
                <w:sz w:val="24"/>
                <w14:textFill>
                  <w14:solidFill>
                    <w14:schemeClr w14:val="tx1"/>
                  </w14:solidFill>
                </w14:textFill>
              </w:rPr>
              <w:t>X</w:t>
            </w:r>
          </w:p>
        </w:tc>
        <w:tc>
          <w:tcPr>
            <w:tcW w:w="2268" w:type="dxa"/>
            <w:vAlign w:val="center"/>
          </w:tcPr>
          <w:p w14:paraId="2BE135D0">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410" w:type="dxa"/>
            <w:vAlign w:val="center"/>
          </w:tcPr>
          <w:p w14:paraId="79DA3C82">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268" w:type="dxa"/>
            <w:vAlign w:val="center"/>
          </w:tcPr>
          <w:p w14:paraId="44504029">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126" w:type="dxa"/>
            <w:vAlign w:val="center"/>
          </w:tcPr>
          <w:p w14:paraId="55BA4554">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127" w:type="dxa"/>
          </w:tcPr>
          <w:p w14:paraId="66027896">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126" w:type="dxa"/>
            <w:vAlign w:val="center"/>
          </w:tcPr>
          <w:p w14:paraId="07D900DE">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r>
      <w:tr w14:paraId="63EB0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96932A8">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w:t>
            </w:r>
          </w:p>
        </w:tc>
        <w:tc>
          <w:tcPr>
            <w:tcW w:w="992" w:type="dxa"/>
            <w:vAlign w:val="center"/>
          </w:tcPr>
          <w:p w14:paraId="43C918D2">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268" w:type="dxa"/>
            <w:vAlign w:val="center"/>
          </w:tcPr>
          <w:p w14:paraId="14C9F633">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410" w:type="dxa"/>
            <w:vAlign w:val="center"/>
          </w:tcPr>
          <w:p w14:paraId="22F6C810">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268" w:type="dxa"/>
            <w:vAlign w:val="center"/>
          </w:tcPr>
          <w:p w14:paraId="7065D6DD">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126" w:type="dxa"/>
            <w:vAlign w:val="center"/>
          </w:tcPr>
          <w:p w14:paraId="0DF0E050">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127" w:type="dxa"/>
          </w:tcPr>
          <w:p w14:paraId="6CDA12A2">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126" w:type="dxa"/>
            <w:vAlign w:val="center"/>
          </w:tcPr>
          <w:p w14:paraId="0509CC30">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r>
      <w:tr w14:paraId="267D9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977E3B7">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992" w:type="dxa"/>
            <w:vAlign w:val="center"/>
          </w:tcPr>
          <w:p w14:paraId="1767B77A">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268" w:type="dxa"/>
            <w:vAlign w:val="center"/>
          </w:tcPr>
          <w:p w14:paraId="00F68E8D">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410" w:type="dxa"/>
            <w:vAlign w:val="center"/>
          </w:tcPr>
          <w:p w14:paraId="0DC778CA">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268" w:type="dxa"/>
            <w:vAlign w:val="center"/>
          </w:tcPr>
          <w:p w14:paraId="38718E63">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126" w:type="dxa"/>
            <w:vAlign w:val="center"/>
          </w:tcPr>
          <w:p w14:paraId="7770495C">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127" w:type="dxa"/>
          </w:tcPr>
          <w:p w14:paraId="29BB4B67">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126" w:type="dxa"/>
            <w:vAlign w:val="center"/>
          </w:tcPr>
          <w:p w14:paraId="1148875C">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r>
      <w:tr w14:paraId="18C35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C514C02">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992" w:type="dxa"/>
            <w:vAlign w:val="center"/>
          </w:tcPr>
          <w:p w14:paraId="15DDB275">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268" w:type="dxa"/>
            <w:vAlign w:val="center"/>
          </w:tcPr>
          <w:p w14:paraId="75140226">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410" w:type="dxa"/>
            <w:vAlign w:val="center"/>
          </w:tcPr>
          <w:p w14:paraId="1BA36F3B">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268" w:type="dxa"/>
            <w:vAlign w:val="center"/>
          </w:tcPr>
          <w:p w14:paraId="67EEF4FC">
            <w:pPr>
              <w:snapToGrid w:val="0"/>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126" w:type="dxa"/>
            <w:vAlign w:val="center"/>
          </w:tcPr>
          <w:p w14:paraId="55395D7C">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127" w:type="dxa"/>
          </w:tcPr>
          <w:p w14:paraId="14C43424">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c>
          <w:tcPr>
            <w:tcW w:w="2126" w:type="dxa"/>
            <w:vAlign w:val="center"/>
          </w:tcPr>
          <w:p w14:paraId="4611179A">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r>
      <w:tr w14:paraId="2B5F5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18DD00E6">
            <w:pPr>
              <w:spacing w:line="360" w:lineRule="auto"/>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投标报价（小写）</w:t>
            </w:r>
          </w:p>
        </w:tc>
        <w:tc>
          <w:tcPr>
            <w:tcW w:w="8647" w:type="dxa"/>
            <w:gridSpan w:val="4"/>
          </w:tcPr>
          <w:p w14:paraId="71783392">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r>
      <w:tr w14:paraId="355F9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034665B2">
            <w:pPr>
              <w:spacing w:line="360" w:lineRule="auto"/>
              <w:jc w:val="center"/>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投标报价（大写）</w:t>
            </w:r>
          </w:p>
        </w:tc>
        <w:tc>
          <w:tcPr>
            <w:tcW w:w="8647" w:type="dxa"/>
            <w:gridSpan w:val="4"/>
          </w:tcPr>
          <w:p w14:paraId="3EB809DF">
            <w:pPr>
              <w:spacing w:line="360" w:lineRule="auto"/>
              <w:jc w:val="center"/>
              <w:rPr>
                <w:rFonts w:hint="eastAsia" w:cs="宋体" w:asciiTheme="minorEastAsia" w:hAnsiTheme="minorEastAsia" w:eastAsiaTheme="minorEastAsia"/>
                <w:color w:val="000000" w:themeColor="text1"/>
                <w:sz w:val="24"/>
                <w14:textFill>
                  <w14:solidFill>
                    <w14:schemeClr w14:val="tx1"/>
                  </w14:solidFill>
                </w14:textFill>
              </w:rPr>
            </w:pPr>
          </w:p>
        </w:tc>
      </w:tr>
    </w:tbl>
    <w:p w14:paraId="2E2F8DC0">
      <w:pPr>
        <w:spacing w:line="360" w:lineRule="auto"/>
        <w:ind w:left="-2" w:leftChars="-1" w:firstLine="480" w:firstLineChars="200"/>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注：</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1、</w:t>
      </w:r>
      <w:r>
        <w:rPr>
          <w:rFonts w:hint="eastAsia" w:cs="宋体" w:asciiTheme="minorEastAsia" w:hAnsiTheme="minorEastAsia" w:eastAsiaTheme="minorEastAsia"/>
          <w:color w:val="000000" w:themeColor="text1"/>
          <w:kern w:val="0"/>
          <w:sz w:val="24"/>
          <w:lang w:val="zh-CN"/>
          <w14:textFill>
            <w14:solidFill>
              <w14:schemeClr w14:val="tx1"/>
            </w14:solidFill>
          </w14:textFill>
        </w:rPr>
        <w:t>供应商需按本表格式填写</w:t>
      </w:r>
      <w:r>
        <w:rPr>
          <w:rFonts w:hint="eastAsia" w:cs="宋体" w:asciiTheme="minorEastAsia" w:hAnsiTheme="minorEastAsia" w:eastAsiaTheme="minorEastAsia"/>
          <w:b/>
          <w:color w:val="000000" w:themeColor="text1"/>
          <w:kern w:val="0"/>
          <w:sz w:val="24"/>
          <w:lang w:val="zh-CN"/>
          <w14:textFill>
            <w14:solidFill>
              <w14:schemeClr w14:val="tx1"/>
            </w14:solidFill>
          </w14:textFill>
        </w:rPr>
        <w:t>，</w:t>
      </w:r>
      <w:r>
        <w:rPr>
          <w:rFonts w:hint="eastAsia" w:cs="宋体" w:asciiTheme="minorEastAsia" w:hAnsiTheme="minorEastAsia" w:eastAsiaTheme="minorEastAsia"/>
          <w:b/>
          <w:color w:val="000000" w:themeColor="text1"/>
          <w:kern w:val="0"/>
          <w:sz w:val="24"/>
          <w14:textFill>
            <w14:solidFill>
              <w14:schemeClr w14:val="tx1"/>
            </w14:solidFill>
          </w14:textFill>
        </w:rPr>
        <w:t>否则视为</w:t>
      </w:r>
      <w:r>
        <w:rPr>
          <w:rFonts w:hint="eastAsia" w:cs="宋体" w:asciiTheme="minorEastAsia" w:hAnsiTheme="minorEastAsia" w:eastAsiaTheme="minorEastAsia"/>
          <w:b/>
          <w:color w:val="000000" w:themeColor="text1"/>
          <w:sz w:val="24"/>
          <w14:textFill>
            <w14:solidFill>
              <w14:schemeClr w14:val="tx1"/>
            </w14:solidFill>
          </w14:textFill>
        </w:rPr>
        <w:t>响应文件含有采购人不能接受的附加条件，响应无效</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w:t>
      </w:r>
    </w:p>
    <w:p w14:paraId="715DC5EE">
      <w:pPr>
        <w:snapToGrid w:val="0"/>
        <w:spacing w:line="360" w:lineRule="auto"/>
        <w:ind w:firstLine="480" w:firstLineChars="200"/>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2</w:t>
      </w:r>
      <w:r>
        <w:rPr>
          <w:rFonts w:cs="仿宋_GB2312" w:asciiTheme="minorEastAsia" w:hAnsiTheme="minorEastAsia" w:eastAsiaTheme="minorEastAsia"/>
          <w:color w:val="000000" w:themeColor="text1"/>
          <w:kern w:val="0"/>
          <w:sz w:val="24"/>
          <w:lang w:val="zh-CN"/>
          <w14:textFill>
            <w14:solidFill>
              <w14:schemeClr w14:val="tx1"/>
            </w14:solidFill>
          </w14:textFill>
        </w:rPr>
        <w:t>、</w:t>
      </w:r>
      <w:r>
        <w:rPr>
          <w:rFonts w:hint="eastAsia" w:cs="宋体" w:asciiTheme="minorEastAsia" w:hAnsiTheme="minorEastAsia" w:eastAsiaTheme="minorEastAsia"/>
          <w:color w:val="000000" w:themeColor="text1"/>
          <w:kern w:val="0"/>
          <w:sz w:val="24"/>
          <w:lang w:val="zh-CN"/>
          <w14:textFill>
            <w14:solidFill>
              <w14:schemeClr w14:val="tx1"/>
            </w14:solidFill>
          </w14:textFill>
        </w:rPr>
        <w:t>有关本项目实施所涉及的一切费用均计入报价。</w:t>
      </w:r>
      <w:r>
        <w:rPr>
          <w:rFonts w:hint="eastAsia" w:ascii="宋体" w:hAnsi="宋体" w:cs="宋体"/>
          <w:color w:val="000000" w:themeColor="text1"/>
          <w:kern w:val="0"/>
          <w:sz w:val="24"/>
          <w14:textFill>
            <w14:solidFill>
              <w14:schemeClr w14:val="tx1"/>
            </w14:solidFill>
          </w14:textFill>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cs="宋体" w:asciiTheme="minorEastAsia" w:hAnsiTheme="minorEastAsia" w:eastAsiaTheme="minorEastAsia"/>
          <w:b/>
          <w:color w:val="000000" w:themeColor="text1"/>
          <w:kern w:val="0"/>
          <w:sz w:val="24"/>
          <w:lang w:val="zh-CN"/>
          <w14:textFill>
            <w14:solidFill>
              <w14:schemeClr w14:val="tx1"/>
            </w14:solidFill>
          </w14:textFill>
        </w:rPr>
        <w:t>采购内容未包含在《最后报价一览表》名称栏中，供应商不能作出合理解释的，</w:t>
      </w:r>
      <w:r>
        <w:rPr>
          <w:rFonts w:hint="eastAsia" w:cs="宋体" w:asciiTheme="minorEastAsia" w:hAnsiTheme="minorEastAsia" w:eastAsiaTheme="minorEastAsia"/>
          <w:b/>
          <w:color w:val="000000" w:themeColor="text1"/>
          <w:kern w:val="0"/>
          <w:sz w:val="24"/>
          <w14:textFill>
            <w14:solidFill>
              <w14:schemeClr w14:val="tx1"/>
            </w14:solidFill>
          </w14:textFill>
        </w:rPr>
        <w:t>视为</w:t>
      </w:r>
      <w:r>
        <w:rPr>
          <w:rFonts w:hint="eastAsia" w:cs="宋体" w:asciiTheme="minorEastAsia" w:hAnsiTheme="minorEastAsia" w:eastAsiaTheme="minorEastAsia"/>
          <w:b/>
          <w:color w:val="000000" w:themeColor="text1"/>
          <w:sz w:val="24"/>
          <w14:textFill>
            <w14:solidFill>
              <w14:schemeClr w14:val="tx1"/>
            </w14:solidFill>
          </w14:textFill>
        </w:rPr>
        <w:t>响应文件含有采购人不能接受的附加条件的，响应无效。</w:t>
      </w:r>
    </w:p>
    <w:p w14:paraId="357F2ABB">
      <w:pPr>
        <w:snapToGrid w:val="0"/>
        <w:spacing w:line="360" w:lineRule="auto"/>
        <w:ind w:firstLine="480" w:firstLineChars="200"/>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3、特别提示：采购代理机构将对项目名称和项目编号，成交供应商名称、地址和成交金额，</w:t>
      </w:r>
      <w:r>
        <w:rPr>
          <w:rFonts w:hint="eastAsia" w:cs="宋体" w:asciiTheme="minorEastAsia" w:hAnsiTheme="minorEastAsia" w:eastAsiaTheme="minorEastAsia"/>
          <w:color w:val="000000" w:themeColor="text1"/>
          <w:kern w:val="0"/>
          <w:sz w:val="24"/>
          <w:lang w:val="zh-CN"/>
          <w14:textFill>
            <w14:solidFill>
              <w14:schemeClr w14:val="tx1"/>
            </w14:solidFill>
          </w14:textFill>
        </w:rPr>
        <w:t>主要成交标的名称、服务范围、服务要求、服务时间、服务标准等予以公示</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w:t>
      </w:r>
    </w:p>
    <w:p w14:paraId="6A9717BB">
      <w:pPr>
        <w:spacing w:line="360" w:lineRule="auto"/>
        <w:ind w:right="-874" w:rightChars="-416"/>
        <w:rPr>
          <w:rFonts w:hint="eastAsia" w:cs="仿宋_GB2312" w:asciiTheme="minorEastAsia" w:hAnsiTheme="minorEastAsia" w:eastAsiaTheme="minorEastAsia"/>
          <w:color w:val="000000" w:themeColor="text1"/>
          <w:sz w:val="24"/>
          <w14:textFill>
            <w14:solidFill>
              <w14:schemeClr w14:val="tx1"/>
            </w14:solidFill>
          </w14:textFill>
        </w:rPr>
      </w:pPr>
    </w:p>
    <w:p w14:paraId="41764BEE">
      <w:pPr>
        <w:spacing w:line="360" w:lineRule="auto"/>
        <w:ind w:right="-874" w:rightChars="-416"/>
        <w:rPr>
          <w:rFonts w:hint="eastAsia" w:cs="仿宋_GB2312" w:asciiTheme="minorEastAsia" w:hAnsiTheme="minorEastAsia" w:eastAsiaTheme="minorEastAsia"/>
          <w:color w:val="000000" w:themeColor="text1"/>
          <w:sz w:val="24"/>
          <w14:textFill>
            <w14:solidFill>
              <w14:schemeClr w14:val="tx1"/>
            </w14:solidFill>
          </w14:textFill>
        </w:rPr>
      </w:pPr>
    </w:p>
    <w:p w14:paraId="724BD1FC">
      <w:pPr>
        <w:spacing w:line="360" w:lineRule="auto"/>
        <w:ind w:right="-874" w:rightChars="-416"/>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 xml:space="preserve">                                           </w:t>
      </w: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供应商名称（电子签名）：</w:t>
      </w:r>
    </w:p>
    <w:p w14:paraId="61C3994B">
      <w:pPr>
        <w:autoSpaceDE w:val="0"/>
        <w:autoSpaceDN w:val="0"/>
        <w:spacing w:line="360" w:lineRule="auto"/>
        <w:ind w:left="5040" w:hanging="5040" w:hangingChars="2100"/>
        <w:rPr>
          <w:rFonts w:hint="eastAsia" w:cs="仿宋_GB2312" w:asciiTheme="minorEastAsia" w:hAnsiTheme="minorEastAsia" w:eastAsiaTheme="minorEastAsia"/>
          <w:color w:val="000000" w:themeColor="text1"/>
          <w:kern w:val="0"/>
          <w:sz w:val="24"/>
          <w:lang w:val="zh-CN"/>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 xml:space="preserve">                                            日期：    年  月   日</w:t>
      </w:r>
    </w:p>
    <w:p w14:paraId="27DCD00D">
      <w:pPr>
        <w:widowControl/>
        <w:adjustRightInd/>
        <w:jc w:val="left"/>
        <w:rPr>
          <w:rFonts w:hint="eastAsia" w:cs="仿宋_GB2312" w:asciiTheme="minorEastAsia" w:hAnsiTheme="minorEastAsia" w:eastAsiaTheme="minorEastAsia"/>
          <w:color w:val="000000" w:themeColor="text1"/>
          <w:kern w:val="0"/>
          <w:sz w:val="24"/>
          <w:lang w:val="zh-CN"/>
          <w14:textFill>
            <w14:solidFill>
              <w14:schemeClr w14:val="tx1"/>
            </w14:solidFill>
          </w14:textFill>
        </w:rPr>
        <w:sectPr>
          <w:pgSz w:w="16838" w:h="11906" w:orient="landscape"/>
          <w:pgMar w:top="1418" w:right="471" w:bottom="1418" w:left="777" w:header="851" w:footer="992" w:gutter="0"/>
          <w:cols w:space="720" w:num="1"/>
          <w:titlePg/>
          <w:docGrid w:linePitch="312" w:charSpace="0"/>
        </w:sectPr>
      </w:pPr>
    </w:p>
    <w:p w14:paraId="5D265B96">
      <w:pPr>
        <w:widowControl/>
        <w:adjustRightInd/>
        <w:jc w:val="center"/>
        <w:rPr>
          <w:rFonts w:hint="eastAsia" w:asciiTheme="minorEastAsia" w:hAnsiTheme="minorEastAsia" w:eastAsiaTheme="minorEastAsia"/>
          <w:b/>
          <w:color w:val="000000" w:themeColor="text1"/>
          <w:sz w:val="32"/>
          <w:szCs w:val="32"/>
          <w14:textFill>
            <w14:solidFill>
              <w14:schemeClr w14:val="tx1"/>
            </w14:solidFill>
          </w14:textFill>
        </w:rPr>
      </w:pPr>
    </w:p>
    <w:p w14:paraId="239473AB">
      <w:pPr>
        <w:widowControl/>
        <w:adjustRightInd/>
        <w:jc w:val="center"/>
        <w:rPr>
          <w:rFonts w:hint="eastAsia" w:asciiTheme="minorEastAsia" w:hAnsiTheme="minorEastAsia" w:eastAsiaTheme="minorEastAsia"/>
          <w:b/>
          <w:color w:val="000000" w:themeColor="text1"/>
          <w:sz w:val="32"/>
          <w:szCs w:val="32"/>
          <w14:textFill>
            <w14:solidFill>
              <w14:schemeClr w14:val="tx1"/>
            </w14:solidFill>
          </w14:textFill>
        </w:rPr>
      </w:pPr>
      <w:r>
        <w:rPr>
          <w:rFonts w:hint="eastAsia" w:asciiTheme="minorEastAsia" w:hAnsiTheme="minorEastAsia" w:eastAsiaTheme="minorEastAsia"/>
          <w:b/>
          <w:color w:val="000000" w:themeColor="text1"/>
          <w:sz w:val="32"/>
          <w:szCs w:val="32"/>
          <w14:textFill>
            <w14:solidFill>
              <w14:schemeClr w14:val="tx1"/>
            </w14:solidFill>
          </w14:textFill>
        </w:rPr>
        <w:t>（二）中小企业声明函</w:t>
      </w:r>
      <w:bookmarkStart w:id="86" w:name="_Toc465665161"/>
      <w:r>
        <w:rPr>
          <w:rFonts w:hint="eastAsia" w:asciiTheme="minorEastAsia" w:hAnsiTheme="minorEastAsia" w:eastAsiaTheme="minorEastAsia"/>
          <w:b/>
          <w:color w:val="000000" w:themeColor="text1"/>
          <w:sz w:val="32"/>
          <w:szCs w:val="32"/>
          <w14:textFill>
            <w14:solidFill>
              <w14:schemeClr w14:val="tx1"/>
            </w14:solidFill>
          </w14:textFill>
        </w:rPr>
        <w:t>（如果有）</w:t>
      </w:r>
    </w:p>
    <w:p w14:paraId="1126295C">
      <w:pPr>
        <w:widowControl/>
        <w:spacing w:line="360" w:lineRule="auto"/>
        <w:ind w:firstLine="120" w:firstLineChars="50"/>
        <w:jc w:val="left"/>
        <w:rPr>
          <w:rFonts w:hint="eastAsia" w:cs="宋体" w:asciiTheme="minorEastAsia" w:hAnsiTheme="minorEastAsia" w:eastAsiaTheme="minorEastAsia"/>
          <w:b/>
          <w:color w:val="000000" w:themeColor="text1"/>
          <w:sz w:val="24"/>
          <w14:textFill>
            <w14:solidFill>
              <w14:schemeClr w14:val="tx1"/>
            </w14:solidFill>
          </w14:textFill>
        </w:rPr>
      </w:pPr>
    </w:p>
    <w:p w14:paraId="000D77C8">
      <w:pPr>
        <w:widowControl/>
        <w:spacing w:line="360" w:lineRule="auto"/>
        <w:ind w:firstLine="120" w:firstLineChars="50"/>
        <w:jc w:val="left"/>
        <w:rPr>
          <w:rFonts w:hint="eastAsia"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 xml:space="preserve"> [</w:t>
      </w:r>
      <w:r>
        <w:rPr>
          <w:rFonts w:hint="eastAsia" w:cs="宋体" w:asciiTheme="minorEastAsia" w:hAnsiTheme="minorEastAsia" w:eastAsiaTheme="minorEastAsia"/>
          <w:b/>
          <w:bCs/>
          <w:color w:val="000000" w:themeColor="text1"/>
          <w:sz w:val="24"/>
          <w14:textFill>
            <w14:solidFill>
              <w14:schemeClr w14:val="tx1"/>
            </w14:solidFill>
          </w14:textFill>
        </w:rPr>
        <w:t>竞争性磋商邀请公告</w:t>
      </w:r>
      <w:r>
        <w:rPr>
          <w:rFonts w:hint="eastAsia" w:cs="宋体" w:asciiTheme="minorEastAsia" w:hAnsiTheme="minorEastAsia" w:eastAsiaTheme="minorEastAsia"/>
          <w:b/>
          <w:color w:val="000000" w:themeColor="text1"/>
          <w:sz w:val="24"/>
          <w14:textFill>
            <w14:solidFill>
              <w14:schemeClr w14:val="tx1"/>
            </w14:solidFill>
          </w14:textFill>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color w:val="000000" w:themeColor="text1"/>
          <w:sz w:val="24"/>
          <w14:textFill>
            <w14:solidFill>
              <w14:schemeClr w14:val="tx1"/>
            </w14:solidFill>
          </w14:textFill>
        </w:rPr>
        <w:t>5</w:t>
      </w:r>
      <w:r>
        <w:rPr>
          <w:rFonts w:hint="eastAsia" w:cs="宋体" w:asciiTheme="minorEastAsia" w:hAnsiTheme="minorEastAsia" w:eastAsiaTheme="minorEastAsia"/>
          <w:b/>
          <w:color w:val="000000" w:themeColor="text1"/>
          <w:sz w:val="24"/>
          <w14:textFill>
            <w14:solidFill>
              <w14:schemeClr w14:val="tx1"/>
            </w14:solidFill>
          </w14:textFill>
        </w:rPr>
        <w:t>）。]</w:t>
      </w:r>
    </w:p>
    <w:p w14:paraId="1FB8E077">
      <w:pPr>
        <w:widowControl/>
        <w:adjustRightInd/>
        <w:jc w:val="center"/>
        <w:rPr>
          <w:rFonts w:hint="eastAsia" w:cs="仿宋_GB2312" w:asciiTheme="minorEastAsia" w:hAnsiTheme="minorEastAsia" w:eastAsiaTheme="minorEastAsia"/>
          <w:color w:val="000000" w:themeColor="text1"/>
          <w:sz w:val="24"/>
          <w14:textFill>
            <w14:solidFill>
              <w14:schemeClr w14:val="tx1"/>
            </w14:solidFill>
          </w14:textFill>
        </w:rPr>
      </w:pPr>
    </w:p>
    <w:p w14:paraId="1288008A">
      <w:pPr>
        <w:widowControl/>
        <w:adjustRightInd/>
        <w:rPr>
          <w:rFonts w:hint="eastAsia" w:asciiTheme="minorEastAsia" w:hAnsiTheme="minorEastAsia" w:eastAsiaTheme="minorEastAsia"/>
          <w:b/>
          <w:color w:val="000000" w:themeColor="text1"/>
          <w:sz w:val="32"/>
          <w:szCs w:val="32"/>
          <w14:textFill>
            <w14:solidFill>
              <w14:schemeClr w14:val="tx1"/>
            </w14:solidFill>
          </w14:textFill>
        </w:rPr>
      </w:pPr>
    </w:p>
    <w:p w14:paraId="06895DF1">
      <w:pPr>
        <w:widowControl/>
        <w:adjustRightInd/>
        <w:rPr>
          <w:rFonts w:hint="eastAsia" w:asciiTheme="minorEastAsia" w:hAnsiTheme="minorEastAsia" w:eastAsiaTheme="minorEastAsia"/>
          <w:b/>
          <w:color w:val="000000" w:themeColor="text1"/>
          <w:sz w:val="32"/>
          <w:szCs w:val="32"/>
          <w14:textFill>
            <w14:solidFill>
              <w14:schemeClr w14:val="tx1"/>
            </w14:solidFill>
          </w14:textFill>
        </w:rPr>
      </w:pPr>
    </w:p>
    <w:p w14:paraId="5EE595AE">
      <w:pPr>
        <w:widowControl/>
        <w:adjustRightInd/>
        <w:rPr>
          <w:rFonts w:hint="eastAsia" w:asciiTheme="minorEastAsia" w:hAnsiTheme="minorEastAsia" w:eastAsiaTheme="minorEastAsia"/>
          <w:b/>
          <w:color w:val="000000" w:themeColor="text1"/>
          <w:sz w:val="32"/>
          <w:szCs w:val="32"/>
          <w14:textFill>
            <w14:solidFill>
              <w14:schemeClr w14:val="tx1"/>
            </w14:solidFill>
          </w14:textFill>
        </w:rPr>
      </w:pPr>
    </w:p>
    <w:p w14:paraId="28AC17B8">
      <w:pPr>
        <w:widowControl/>
        <w:adjustRightInd/>
        <w:jc w:val="center"/>
        <w:rPr>
          <w:rFonts w:hint="eastAsia" w:ascii="宋体" w:hAnsi="宋体" w:cs="宋体"/>
          <w:b/>
          <w:color w:val="000000" w:themeColor="text1"/>
          <w:sz w:val="30"/>
          <w:szCs w:val="30"/>
          <w14:textFill>
            <w14:solidFill>
              <w14:schemeClr w14:val="tx1"/>
            </w14:solidFill>
          </w14:textFill>
        </w:rPr>
      </w:pPr>
      <w:r>
        <w:rPr>
          <w:rFonts w:hint="eastAsia" w:asciiTheme="minorEastAsia" w:hAnsiTheme="minorEastAsia" w:eastAsiaTheme="minorEastAsia"/>
          <w:b/>
          <w:color w:val="000000" w:themeColor="text1"/>
          <w:sz w:val="32"/>
          <w:szCs w:val="32"/>
          <w14:textFill>
            <w14:solidFill>
              <w14:schemeClr w14:val="tx1"/>
            </w14:solidFill>
          </w14:textFill>
        </w:rPr>
        <w:t>（三）代理服务费支付承诺书格式</w:t>
      </w:r>
    </w:p>
    <w:p w14:paraId="6D16A9B6">
      <w:pPr>
        <w:snapToGrid w:val="0"/>
        <w:spacing w:before="50" w:after="120" w:afterLines="50" w:line="360" w:lineRule="auto"/>
        <w:rPr>
          <w:rFonts w:hint="eastAsia" w:ascii="宋体" w:hAnsi="宋体" w:cs="宋体"/>
          <w:b/>
          <w:color w:val="000000" w:themeColor="text1"/>
          <w:sz w:val="30"/>
          <w:szCs w:val="30"/>
          <w14:textFill>
            <w14:solidFill>
              <w14:schemeClr w14:val="tx1"/>
            </w14:solidFill>
          </w14:textFill>
        </w:rPr>
      </w:pPr>
    </w:p>
    <w:p w14:paraId="197989FB">
      <w:pPr>
        <w:snapToGrid w:val="0"/>
        <w:spacing w:before="50" w:after="50" w:line="360" w:lineRule="auto"/>
        <w:rPr>
          <w:rFonts w:hint="eastAsia" w:ascii="宋体" w:hAnsi="宋体" w:cs="宋体"/>
          <w:snapToGrid w:val="0"/>
          <w:color w:val="000000" w:themeColor="text1"/>
          <w:kern w:val="0"/>
          <w:sz w:val="24"/>
          <w14:textFill>
            <w14:solidFill>
              <w14:schemeClr w14:val="tx1"/>
            </w14:solidFill>
          </w14:textFill>
        </w:rPr>
      </w:pPr>
      <w:r>
        <w:rPr>
          <w:rFonts w:ascii="宋体" w:hAnsi="宋体" w:cs="宋体"/>
          <w:snapToGrid w:val="0"/>
          <w:color w:val="000000" w:themeColor="text1"/>
          <w:kern w:val="0"/>
          <w:sz w:val="24"/>
          <w14:textFill>
            <w14:solidFill>
              <w14:schemeClr w14:val="tx1"/>
            </w14:solidFill>
          </w14:textFill>
        </w:rPr>
        <w:t>致：浙江豪圣建设项目管理有限公司：</w:t>
      </w:r>
    </w:p>
    <w:p w14:paraId="66AF1429">
      <w:pPr>
        <w:snapToGrid w:val="0"/>
        <w:spacing w:before="50" w:after="50" w:line="360" w:lineRule="auto"/>
        <w:rPr>
          <w:rFonts w:hint="eastAsia" w:ascii="宋体" w:hAnsi="宋体" w:cs="宋体"/>
          <w:snapToGrid w:val="0"/>
          <w:color w:val="000000" w:themeColor="text1"/>
          <w:kern w:val="0"/>
          <w:sz w:val="24"/>
          <w14:textFill>
            <w14:solidFill>
              <w14:schemeClr w14:val="tx1"/>
            </w14:solidFill>
          </w14:textFill>
        </w:rPr>
      </w:pPr>
    </w:p>
    <w:p w14:paraId="65A548A7">
      <w:pPr>
        <w:snapToGrid w:val="0"/>
        <w:spacing w:before="50" w:after="50" w:line="360" w:lineRule="auto"/>
        <w:ind w:firstLine="630"/>
        <w:rPr>
          <w:rFonts w:hint="eastAsia" w:ascii="宋体" w:hAnsi="宋体" w:cs="宋体"/>
          <w:snapToGrid w:val="0"/>
          <w:color w:val="000000" w:themeColor="text1"/>
          <w:kern w:val="0"/>
          <w:sz w:val="24"/>
          <w14:textFill>
            <w14:solidFill>
              <w14:schemeClr w14:val="tx1"/>
            </w14:solidFill>
          </w14:textFill>
        </w:rPr>
      </w:pPr>
      <w:r>
        <w:rPr>
          <w:rFonts w:ascii="宋体" w:hAnsi="宋体" w:cs="宋体"/>
          <w:snapToGrid w:val="0"/>
          <w:color w:val="000000" w:themeColor="text1"/>
          <w:kern w:val="0"/>
          <w:sz w:val="24"/>
          <w14:textFill>
            <w14:solidFill>
              <w14:schemeClr w14:val="tx1"/>
            </w14:solidFill>
          </w14:textFill>
        </w:rPr>
        <w:t>我公司已认真阅读了</w:t>
      </w:r>
      <w:r>
        <w:rPr>
          <w:rFonts w:hint="eastAsia" w:ascii="宋体" w:hAnsi="宋体" w:cs="宋体"/>
          <w:snapToGrid w:val="0"/>
          <w:color w:val="000000" w:themeColor="text1"/>
          <w:kern w:val="0"/>
          <w:sz w:val="24"/>
          <w14:textFill>
            <w14:solidFill>
              <w14:schemeClr w14:val="tx1"/>
            </w14:solidFill>
          </w14:textFill>
        </w:rPr>
        <w:t>磋商</w:t>
      </w:r>
      <w:r>
        <w:rPr>
          <w:rFonts w:ascii="宋体" w:hAnsi="宋体" w:cs="宋体"/>
          <w:snapToGrid w:val="0"/>
          <w:color w:val="000000" w:themeColor="text1"/>
          <w:kern w:val="0"/>
          <w:sz w:val="24"/>
          <w14:textFill>
            <w14:solidFill>
              <w14:schemeClr w14:val="tx1"/>
            </w14:solidFill>
          </w14:textFill>
        </w:rPr>
        <w:t>文件（项目编号：</w:t>
      </w:r>
      <w:r>
        <w:rPr>
          <w:rFonts w:ascii="宋体" w:hAnsi="宋体" w:cs="宋体"/>
          <w:snapToGrid w:val="0"/>
          <w:color w:val="000000" w:themeColor="text1"/>
          <w:kern w:val="0"/>
          <w:sz w:val="24"/>
          <w:u w:val="single"/>
          <w14:textFill>
            <w14:solidFill>
              <w14:schemeClr w14:val="tx1"/>
            </w14:solidFill>
          </w14:textFill>
        </w:rPr>
        <w:t xml:space="preserve">           </w:t>
      </w:r>
      <w:r>
        <w:rPr>
          <w:rFonts w:ascii="宋体" w:hAnsi="宋体" w:cs="宋体"/>
          <w:snapToGrid w:val="0"/>
          <w:color w:val="000000" w:themeColor="text1"/>
          <w:kern w:val="0"/>
          <w:sz w:val="24"/>
          <w14:textFill>
            <w14:solidFill>
              <w14:schemeClr w14:val="tx1"/>
            </w14:solidFill>
          </w14:textFill>
        </w:rPr>
        <w:t>）并在此承诺：</w:t>
      </w:r>
    </w:p>
    <w:p w14:paraId="10E10DC1">
      <w:pPr>
        <w:snapToGrid w:val="0"/>
        <w:spacing w:before="50" w:after="50" w:line="360" w:lineRule="auto"/>
        <w:ind w:firstLine="630"/>
        <w:rPr>
          <w:rFonts w:hint="eastAsia" w:ascii="宋体" w:hAnsi="宋体" w:cs="宋体"/>
          <w:snapToGrid w:val="0"/>
          <w:color w:val="000000" w:themeColor="text1"/>
          <w:kern w:val="0"/>
          <w:sz w:val="24"/>
          <w14:textFill>
            <w14:solidFill>
              <w14:schemeClr w14:val="tx1"/>
            </w14:solidFill>
          </w14:textFill>
        </w:rPr>
      </w:pPr>
      <w:r>
        <w:rPr>
          <w:rFonts w:ascii="宋体" w:hAnsi="宋体" w:cs="宋体"/>
          <w:snapToGrid w:val="0"/>
          <w:color w:val="000000" w:themeColor="text1"/>
          <w:kern w:val="0"/>
          <w:sz w:val="24"/>
          <w14:textFill>
            <w14:solidFill>
              <w14:schemeClr w14:val="tx1"/>
            </w14:solidFill>
          </w14:textFill>
        </w:rPr>
        <w:t>如中标，我公司将自中标公告发布之日起5个工作日内按</w:t>
      </w:r>
      <w:r>
        <w:rPr>
          <w:rFonts w:hint="eastAsia" w:ascii="宋体" w:hAnsi="宋体" w:cs="宋体"/>
          <w:snapToGrid w:val="0"/>
          <w:color w:val="000000" w:themeColor="text1"/>
          <w:kern w:val="0"/>
          <w:sz w:val="24"/>
          <w14:textFill>
            <w14:solidFill>
              <w14:schemeClr w14:val="tx1"/>
            </w14:solidFill>
          </w14:textFill>
        </w:rPr>
        <w:t>磋商</w:t>
      </w:r>
      <w:r>
        <w:rPr>
          <w:rFonts w:ascii="宋体" w:hAnsi="宋体" w:cs="宋体"/>
          <w:snapToGrid w:val="0"/>
          <w:color w:val="000000" w:themeColor="text1"/>
          <w:kern w:val="0"/>
          <w:sz w:val="24"/>
          <w14:textFill>
            <w14:solidFill>
              <w14:schemeClr w14:val="tx1"/>
            </w14:solidFill>
          </w14:textFill>
        </w:rPr>
        <w:t>文件规定的标准（金额）一次性向采购代理机构支付代理服务费。</w:t>
      </w:r>
    </w:p>
    <w:p w14:paraId="24D96BD9">
      <w:pPr>
        <w:snapToGrid w:val="0"/>
        <w:spacing w:before="50" w:after="50" w:line="360" w:lineRule="auto"/>
        <w:ind w:firstLine="630"/>
        <w:rPr>
          <w:rFonts w:hint="eastAsia" w:ascii="宋体" w:hAnsi="宋体" w:cs="宋体"/>
          <w:snapToGrid w:val="0"/>
          <w:color w:val="000000" w:themeColor="text1"/>
          <w:kern w:val="0"/>
          <w:sz w:val="24"/>
          <w14:textFill>
            <w14:solidFill>
              <w14:schemeClr w14:val="tx1"/>
            </w14:solidFill>
          </w14:textFill>
        </w:rPr>
      </w:pPr>
    </w:p>
    <w:p w14:paraId="440B294A">
      <w:pPr>
        <w:snapToGrid w:val="0"/>
        <w:spacing w:before="50" w:after="50" w:line="360" w:lineRule="auto"/>
        <w:ind w:firstLine="630"/>
        <w:rPr>
          <w:rFonts w:hint="eastAsia" w:ascii="宋体" w:hAnsi="宋体" w:cs="宋体"/>
          <w:snapToGrid w:val="0"/>
          <w:color w:val="000000" w:themeColor="text1"/>
          <w:kern w:val="0"/>
          <w:sz w:val="24"/>
          <w14:textFill>
            <w14:solidFill>
              <w14:schemeClr w14:val="tx1"/>
            </w14:solidFill>
          </w14:textFill>
        </w:rPr>
      </w:pPr>
    </w:p>
    <w:p w14:paraId="7B3BE454">
      <w:pPr>
        <w:snapToGrid w:val="0"/>
        <w:spacing w:before="50" w:after="50" w:line="360" w:lineRule="auto"/>
        <w:ind w:firstLine="630"/>
        <w:rPr>
          <w:rFonts w:hint="eastAsia" w:ascii="宋体" w:hAnsi="宋体" w:cs="宋体"/>
          <w:snapToGrid w:val="0"/>
          <w:color w:val="000000" w:themeColor="text1"/>
          <w:kern w:val="0"/>
          <w:sz w:val="24"/>
          <w14:textFill>
            <w14:solidFill>
              <w14:schemeClr w14:val="tx1"/>
            </w14:solidFill>
          </w14:textFill>
        </w:rPr>
      </w:pPr>
    </w:p>
    <w:p w14:paraId="43B372A9">
      <w:pPr>
        <w:snapToGrid w:val="0"/>
        <w:spacing w:before="50" w:after="50" w:line="360" w:lineRule="auto"/>
        <w:ind w:firstLine="630"/>
        <w:rPr>
          <w:rFonts w:hint="eastAsia" w:ascii="宋体" w:hAnsi="宋体" w:cs="宋体"/>
          <w:snapToGrid w:val="0"/>
          <w:color w:val="000000" w:themeColor="text1"/>
          <w:kern w:val="0"/>
          <w:sz w:val="24"/>
          <w14:textFill>
            <w14:solidFill>
              <w14:schemeClr w14:val="tx1"/>
            </w14:solidFill>
          </w14:textFill>
        </w:rPr>
      </w:pPr>
    </w:p>
    <w:p w14:paraId="564298E2">
      <w:pPr>
        <w:snapToGrid w:val="0"/>
        <w:spacing w:line="360" w:lineRule="auto"/>
        <w:ind w:firstLine="480" w:firstLineChars="200"/>
        <w:rPr>
          <w:rFonts w:hint="eastAsia"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供应商名称（电子签名）</w:t>
      </w:r>
      <w:r>
        <w:rPr>
          <w:rFonts w:ascii="宋体" w:hAnsi="宋体" w:cs="宋体"/>
          <w:color w:val="000000" w:themeColor="text1"/>
          <w:kern w:val="0"/>
          <w:sz w:val="24"/>
          <w14:textFill>
            <w14:solidFill>
              <w14:schemeClr w14:val="tx1"/>
            </w14:solidFill>
          </w14:textFill>
        </w:rPr>
        <w:t>：</w:t>
      </w:r>
    </w:p>
    <w:p w14:paraId="53EFE79F">
      <w:pPr>
        <w:widowControl/>
        <w:snapToGrid w:val="0"/>
        <w:spacing w:line="360" w:lineRule="auto"/>
        <w:ind w:firstLine="480" w:firstLineChars="200"/>
        <w:jc w:val="left"/>
        <w:rPr>
          <w:rFonts w:hint="eastAsia"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法定代表人或其授权代表（签字或盖章）：</w:t>
      </w:r>
    </w:p>
    <w:p w14:paraId="3595B094">
      <w:pPr>
        <w:widowControl/>
        <w:snapToGrid w:val="0"/>
        <w:spacing w:line="360" w:lineRule="auto"/>
        <w:ind w:firstLine="480" w:firstLineChars="200"/>
        <w:jc w:val="left"/>
        <w:rPr>
          <w:rFonts w:hint="eastAsia" w:ascii="宋体" w:hAnsi="宋体" w:cs="宋体"/>
          <w:color w:val="000000" w:themeColor="text1"/>
          <w:kern w:val="0"/>
          <w:sz w:val="24"/>
          <w14:textFill>
            <w14:solidFill>
              <w14:schemeClr w14:val="tx1"/>
            </w14:solidFill>
          </w14:textFill>
        </w:rPr>
      </w:pPr>
      <w:bookmarkStart w:id="87" w:name="_Toc21299"/>
      <w:bookmarkStart w:id="88" w:name="_Toc10491"/>
      <w:r>
        <w:rPr>
          <w:rFonts w:ascii="宋体" w:hAnsi="宋体" w:cs="宋体"/>
          <w:color w:val="000000" w:themeColor="text1"/>
          <w:kern w:val="0"/>
          <w:sz w:val="24"/>
          <w14:textFill>
            <w14:solidFill>
              <w14:schemeClr w14:val="tx1"/>
            </w14:solidFill>
          </w14:textFill>
        </w:rPr>
        <w:t>日期：     年  月  日</w:t>
      </w:r>
      <w:bookmarkEnd w:id="87"/>
      <w:bookmarkEnd w:id="88"/>
    </w:p>
    <w:p w14:paraId="4AA3F43C">
      <w:pPr>
        <w:widowControl/>
        <w:adjustRightInd/>
        <w:jc w:val="left"/>
        <w:rPr>
          <w:rFonts w:hint="eastAsia" w:cs="宋体" w:asciiTheme="minorEastAsia" w:hAnsiTheme="minorEastAsia" w:eastAsiaTheme="minorEastAsia"/>
          <w:b/>
          <w:color w:val="000000" w:themeColor="text1"/>
          <w:sz w:val="32"/>
          <w:szCs w:val="32"/>
          <w14:textFill>
            <w14:solidFill>
              <w14:schemeClr w14:val="tx1"/>
            </w14:solidFill>
          </w14:textFill>
        </w:rPr>
      </w:pPr>
    </w:p>
    <w:p w14:paraId="0EDD6CCE">
      <w:pPr>
        <w:pStyle w:val="4"/>
        <w:keepNext w:val="0"/>
        <w:keepLines w:val="0"/>
        <w:pageBreakBefore/>
        <w:widowControl/>
        <w:numPr>
          <w:ilvl w:val="0"/>
          <w:numId w:val="0"/>
        </w:numPr>
        <w:adjustRightInd/>
        <w:spacing w:before="100" w:beforeAutospacing="1" w:after="100" w:afterAutospacing="1" w:line="240" w:lineRule="auto"/>
        <w:ind w:left="1290" w:firstLine="3092" w:firstLineChars="700"/>
        <w:rPr>
          <w:rFonts w:hint="eastAsia" w:cs="仿宋_GB2312" w:asciiTheme="minorEastAsia" w:hAnsiTheme="minorEastAsia" w:eastAsiaTheme="minorEastAsia"/>
          <w:color w:val="000000" w:themeColor="text1"/>
          <w14:textFill>
            <w14:solidFill>
              <w14:schemeClr w14:val="tx1"/>
            </w14:solidFill>
          </w14:textFill>
        </w:rPr>
      </w:pPr>
      <w:r>
        <w:rPr>
          <w:rFonts w:hint="eastAsia" w:cs="仿宋_GB2312" w:asciiTheme="minorEastAsia" w:hAnsiTheme="minorEastAsia" w:eastAsiaTheme="minorEastAsia"/>
          <w:color w:val="000000" w:themeColor="text1"/>
          <w14:textFill>
            <w14:solidFill>
              <w14:schemeClr w14:val="tx1"/>
            </w14:solidFill>
          </w14:textFill>
        </w:rPr>
        <w:t>附件</w:t>
      </w:r>
      <w:bookmarkEnd w:id="86"/>
    </w:p>
    <w:p w14:paraId="5FA3C77E">
      <w:pPr>
        <w:spacing w:line="360" w:lineRule="auto"/>
        <w:jc w:val="left"/>
        <w:rPr>
          <w:rFonts w:hint="eastAsia" w:cs="仿宋_GB2312" w:asciiTheme="minorEastAsia" w:hAnsiTheme="minorEastAsia" w:eastAsiaTheme="minorEastAsia"/>
          <w:b/>
          <w:color w:val="000000" w:themeColor="text1"/>
          <w:spacing w:val="6"/>
          <w:sz w:val="32"/>
          <w:szCs w:val="32"/>
          <w14:textFill>
            <w14:solidFill>
              <w14:schemeClr w14:val="tx1"/>
            </w14:solidFill>
          </w14:textFill>
        </w:rPr>
      </w:pPr>
      <w:r>
        <w:rPr>
          <w:rFonts w:hint="eastAsia" w:cs="仿宋_GB2312" w:asciiTheme="minorEastAsia" w:hAnsiTheme="minorEastAsia" w:eastAsiaTheme="minorEastAsia"/>
          <w:b/>
          <w:color w:val="000000" w:themeColor="text1"/>
          <w:spacing w:val="6"/>
          <w:sz w:val="32"/>
          <w:szCs w:val="32"/>
          <w14:textFill>
            <w14:solidFill>
              <w14:schemeClr w14:val="tx1"/>
            </w14:solidFill>
          </w14:textFill>
        </w:rPr>
        <w:t>附件1：质疑函范本及制作说明</w:t>
      </w:r>
    </w:p>
    <w:p w14:paraId="29291081">
      <w:pPr>
        <w:spacing w:line="360" w:lineRule="auto"/>
        <w:jc w:val="center"/>
        <w:rPr>
          <w:rFonts w:hint="eastAsia" w:cs="仿宋_GB2312" w:asciiTheme="minorEastAsia" w:hAnsiTheme="minorEastAsia" w:eastAsiaTheme="minorEastAsia"/>
          <w:b/>
          <w:color w:val="000000" w:themeColor="text1"/>
          <w:spacing w:val="6"/>
          <w:sz w:val="32"/>
          <w:szCs w:val="32"/>
          <w14:textFill>
            <w14:solidFill>
              <w14:schemeClr w14:val="tx1"/>
            </w14:solidFill>
          </w14:textFill>
        </w:rPr>
      </w:pPr>
      <w:r>
        <w:rPr>
          <w:rFonts w:hint="eastAsia" w:cs="仿宋_GB2312" w:asciiTheme="minorEastAsia" w:hAnsiTheme="minorEastAsia" w:eastAsiaTheme="minorEastAsia"/>
          <w:b/>
          <w:color w:val="000000" w:themeColor="text1"/>
          <w:spacing w:val="6"/>
          <w:sz w:val="32"/>
          <w:szCs w:val="32"/>
          <w14:textFill>
            <w14:solidFill>
              <w14:schemeClr w14:val="tx1"/>
            </w14:solidFill>
          </w14:textFill>
        </w:rPr>
        <w:t>质疑函范本</w:t>
      </w:r>
    </w:p>
    <w:p w14:paraId="276AF5A3">
      <w:pPr>
        <w:snapToGrid w:val="0"/>
        <w:spacing w:before="240" w:beforeLines="100" w:line="360" w:lineRule="auto"/>
        <w:rPr>
          <w:rFonts w:hint="eastAsia" w:cs="仿宋_GB2312" w:asciiTheme="minorEastAsia" w:hAnsiTheme="minorEastAsia" w:eastAsiaTheme="minorEastAsia"/>
          <w:bCs/>
          <w:color w:val="000000" w:themeColor="text1"/>
          <w:sz w:val="24"/>
          <w14:textFill>
            <w14:solidFill>
              <w14:schemeClr w14:val="tx1"/>
            </w14:solidFill>
          </w14:textFill>
        </w:rPr>
      </w:pPr>
      <w:r>
        <w:rPr>
          <w:rFonts w:hint="eastAsia" w:cs="仿宋_GB2312" w:asciiTheme="minorEastAsia" w:hAnsiTheme="minorEastAsia" w:eastAsiaTheme="minorEastAsia"/>
          <w:bCs/>
          <w:color w:val="000000" w:themeColor="text1"/>
          <w:sz w:val="24"/>
          <w14:textFill>
            <w14:solidFill>
              <w14:schemeClr w14:val="tx1"/>
            </w14:solidFill>
          </w14:textFill>
        </w:rPr>
        <w:t>一、质疑供应商基本信息</w:t>
      </w:r>
    </w:p>
    <w:p w14:paraId="4D5E40B6">
      <w:pPr>
        <w:snapToGrid w:val="0"/>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质疑供应商：</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33E55F6F">
      <w:pPr>
        <w:snapToGrid w:val="0"/>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地址：</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邮编：</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018AEC96">
      <w:pPr>
        <w:snapToGrid w:val="0"/>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联系人：</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联系电话：</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49A2E001">
      <w:pPr>
        <w:snapToGrid w:val="0"/>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授权代表：</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087851F9">
      <w:pPr>
        <w:snapToGrid w:val="0"/>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联系电话：</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 xml:space="preserve"> </w:t>
      </w:r>
    </w:p>
    <w:p w14:paraId="0AED609A">
      <w:pPr>
        <w:snapToGrid w:val="0"/>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 xml:space="preserve">地址： </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邮编：</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4F9FAEB0">
      <w:pPr>
        <w:snapToGrid w:val="0"/>
        <w:spacing w:line="360" w:lineRule="auto"/>
        <w:rPr>
          <w:rFonts w:hint="eastAsia" w:cs="仿宋_GB2312" w:asciiTheme="minorEastAsia" w:hAnsiTheme="minorEastAsia" w:eastAsiaTheme="minorEastAsia"/>
          <w:bCs/>
          <w:color w:val="000000" w:themeColor="text1"/>
          <w:sz w:val="24"/>
          <w14:textFill>
            <w14:solidFill>
              <w14:schemeClr w14:val="tx1"/>
            </w14:solidFill>
          </w14:textFill>
        </w:rPr>
      </w:pPr>
      <w:r>
        <w:rPr>
          <w:rFonts w:hint="eastAsia" w:cs="仿宋_GB2312" w:asciiTheme="minorEastAsia" w:hAnsiTheme="minorEastAsia" w:eastAsiaTheme="minorEastAsia"/>
          <w:bCs/>
          <w:color w:val="000000" w:themeColor="text1"/>
          <w:sz w:val="24"/>
          <w14:textFill>
            <w14:solidFill>
              <w14:schemeClr w14:val="tx1"/>
            </w14:solidFill>
          </w14:textFill>
        </w:rPr>
        <w:t>二、质疑项目基本情况</w:t>
      </w:r>
    </w:p>
    <w:p w14:paraId="3BFD7F5D">
      <w:pPr>
        <w:snapToGrid w:val="0"/>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质疑项目的名称：</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070BDC12">
      <w:pPr>
        <w:snapToGrid w:val="0"/>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质疑项目的编号：</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包号：</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6D064460">
      <w:pPr>
        <w:snapToGrid w:val="0"/>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采购人名称：</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247A0CAA">
      <w:pPr>
        <w:snapToGrid w:val="0"/>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采购文件获取日期：</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79449DE9">
      <w:pPr>
        <w:snapToGrid w:val="0"/>
        <w:spacing w:line="360" w:lineRule="auto"/>
        <w:rPr>
          <w:rFonts w:hint="eastAsia" w:cs="仿宋_GB2312" w:asciiTheme="minorEastAsia" w:hAnsiTheme="minorEastAsia" w:eastAsiaTheme="minorEastAsia"/>
          <w:bCs/>
          <w:color w:val="000000" w:themeColor="text1"/>
          <w:sz w:val="24"/>
          <w14:textFill>
            <w14:solidFill>
              <w14:schemeClr w14:val="tx1"/>
            </w14:solidFill>
          </w14:textFill>
        </w:rPr>
      </w:pPr>
      <w:r>
        <w:rPr>
          <w:rFonts w:hint="eastAsia" w:cs="仿宋_GB2312" w:asciiTheme="minorEastAsia" w:hAnsiTheme="minorEastAsia" w:eastAsiaTheme="minorEastAsia"/>
          <w:bCs/>
          <w:color w:val="000000" w:themeColor="text1"/>
          <w:sz w:val="24"/>
          <w14:textFill>
            <w14:solidFill>
              <w14:schemeClr w14:val="tx1"/>
            </w14:solidFill>
          </w14:textFill>
        </w:rPr>
        <w:t>三、质疑事项具体内容</w:t>
      </w:r>
    </w:p>
    <w:p w14:paraId="586AF0C6">
      <w:pPr>
        <w:snapToGrid w:val="0"/>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质疑事项1：</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19A3C2F5">
      <w:pPr>
        <w:snapToGrid w:val="0"/>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事实依据：</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3A7B017A">
      <w:pPr>
        <w:snapToGrid w:val="0"/>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1BF4824F">
      <w:pPr>
        <w:snapToGrid w:val="0"/>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法律依据：</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0E37D423">
      <w:pPr>
        <w:snapToGrid w:val="0"/>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0ED2087A">
      <w:pPr>
        <w:snapToGrid w:val="0"/>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质疑事项2</w:t>
      </w:r>
    </w:p>
    <w:p w14:paraId="2A9BE7EB">
      <w:pPr>
        <w:snapToGrid w:val="0"/>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w:t>
      </w:r>
    </w:p>
    <w:p w14:paraId="3A1CF3AB">
      <w:pPr>
        <w:snapToGrid w:val="0"/>
        <w:spacing w:line="360" w:lineRule="auto"/>
        <w:rPr>
          <w:rFonts w:hint="eastAsia" w:cs="仿宋_GB2312" w:asciiTheme="minorEastAsia" w:hAnsiTheme="minorEastAsia" w:eastAsiaTheme="minorEastAsia"/>
          <w:bCs/>
          <w:color w:val="000000" w:themeColor="text1"/>
          <w:sz w:val="24"/>
          <w14:textFill>
            <w14:solidFill>
              <w14:schemeClr w14:val="tx1"/>
            </w14:solidFill>
          </w14:textFill>
        </w:rPr>
      </w:pPr>
      <w:r>
        <w:rPr>
          <w:rFonts w:hint="eastAsia" w:cs="仿宋_GB2312" w:asciiTheme="minorEastAsia" w:hAnsiTheme="minorEastAsia" w:eastAsiaTheme="minorEastAsia"/>
          <w:bCs/>
          <w:color w:val="000000" w:themeColor="text1"/>
          <w:sz w:val="24"/>
          <w14:textFill>
            <w14:solidFill>
              <w14:schemeClr w14:val="tx1"/>
            </w14:solidFill>
          </w14:textFill>
        </w:rPr>
        <w:t>四、与质疑事项相关的质疑请求</w:t>
      </w:r>
    </w:p>
    <w:p w14:paraId="03BCC409">
      <w:pPr>
        <w:snapToGrid w:val="0"/>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请求：</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7BB949BC">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p>
    <w:p w14:paraId="0E4EA18B">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 xml:space="preserve">签字(签章)：                   公章：                      </w:t>
      </w:r>
    </w:p>
    <w:p w14:paraId="799808DD">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 xml:space="preserve">日期：    </w:t>
      </w:r>
    </w:p>
    <w:p w14:paraId="58990F67">
      <w:pPr>
        <w:spacing w:line="360" w:lineRule="auto"/>
        <w:rPr>
          <w:rFonts w:hint="eastAsia" w:cs="仿宋_GB2312" w:asciiTheme="minorEastAsia" w:hAnsiTheme="minorEastAsia" w:eastAsiaTheme="minorEastAsia"/>
          <w:b/>
          <w:color w:val="000000" w:themeColor="text1"/>
          <w:sz w:val="24"/>
          <w14:textFill>
            <w14:solidFill>
              <w14:schemeClr w14:val="tx1"/>
            </w14:solidFill>
          </w14:textFill>
        </w:rPr>
      </w:pPr>
      <w:r>
        <w:rPr>
          <w:rFonts w:hint="eastAsia" w:cs="仿宋_GB2312" w:asciiTheme="minorEastAsia" w:hAnsiTheme="minorEastAsia" w:eastAsiaTheme="minorEastAsia"/>
          <w:b/>
          <w:color w:val="000000" w:themeColor="text1"/>
          <w:sz w:val="24"/>
          <w14:textFill>
            <w14:solidFill>
              <w14:schemeClr w14:val="tx1"/>
            </w14:solidFill>
          </w14:textFill>
        </w:rPr>
        <w:t>质疑函制作说明：</w:t>
      </w:r>
    </w:p>
    <w:p w14:paraId="02F0CBD9">
      <w:pPr>
        <w:widowControl/>
        <w:spacing w:line="360" w:lineRule="auto"/>
        <w:ind w:firstLine="480" w:firstLineChars="200"/>
        <w:jc w:val="left"/>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1.供应商提出质疑时，应提交质疑函和必要的证明材料。</w:t>
      </w:r>
    </w:p>
    <w:p w14:paraId="6AC8E6BF">
      <w:pPr>
        <w:widowControl/>
        <w:spacing w:line="360" w:lineRule="auto"/>
        <w:ind w:firstLine="480" w:firstLineChars="200"/>
        <w:jc w:val="left"/>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000000" w:themeColor="text1"/>
          <w:kern w:val="0"/>
          <w:sz w:val="24"/>
          <w14:textFill>
            <w14:solidFill>
              <w14:schemeClr w14:val="tx1"/>
            </w14:solidFill>
          </w14:textFill>
        </w:rPr>
        <w:t>供应商签署的授权委托书。授权委托书应载明代理人的姓名或者名称、代理事项、具体权限、期限和相关事项。</w:t>
      </w:r>
    </w:p>
    <w:p w14:paraId="38491FF5">
      <w:pPr>
        <w:widowControl/>
        <w:spacing w:line="360" w:lineRule="auto"/>
        <w:ind w:firstLine="480" w:firstLineChars="200"/>
        <w:jc w:val="left"/>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3.质疑供应商若对项目的某一分包进行质疑，质疑函中应列明具体分包号。</w:t>
      </w:r>
    </w:p>
    <w:p w14:paraId="685BBA11">
      <w:pPr>
        <w:widowControl/>
        <w:spacing w:line="360" w:lineRule="auto"/>
        <w:ind w:firstLine="480" w:firstLineChars="200"/>
        <w:jc w:val="left"/>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4.质疑函的质疑事项应具体、明确，并有必要的事实依据和法律依据。</w:t>
      </w:r>
    </w:p>
    <w:p w14:paraId="21FE03A1">
      <w:pPr>
        <w:widowControl/>
        <w:spacing w:line="360" w:lineRule="auto"/>
        <w:ind w:firstLine="480" w:firstLineChars="200"/>
        <w:jc w:val="left"/>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5.质疑函的质疑请求应与质疑事项相关。</w:t>
      </w:r>
    </w:p>
    <w:p w14:paraId="28DE0F15">
      <w:pPr>
        <w:widowControl/>
        <w:spacing w:line="360" w:lineRule="auto"/>
        <w:ind w:firstLine="480" w:firstLineChars="200"/>
        <w:jc w:val="left"/>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69F55911">
      <w:pPr>
        <w:widowControl/>
        <w:spacing w:line="360" w:lineRule="auto"/>
        <w:ind w:firstLine="600" w:firstLineChars="200"/>
        <w:jc w:val="left"/>
        <w:rPr>
          <w:rFonts w:hint="eastAsia" w:cs="仿宋_GB2312" w:asciiTheme="minorEastAsia" w:hAnsiTheme="minorEastAsia" w:eastAsiaTheme="minorEastAsia"/>
          <w:color w:val="000000" w:themeColor="text1"/>
          <w:sz w:val="30"/>
          <w:szCs w:val="30"/>
          <w14:textFill>
            <w14:solidFill>
              <w14:schemeClr w14:val="tx1"/>
            </w14:solidFill>
          </w14:textFill>
        </w:rPr>
      </w:pPr>
    </w:p>
    <w:p w14:paraId="0466C31C">
      <w:pPr>
        <w:spacing w:line="360" w:lineRule="auto"/>
        <w:jc w:val="left"/>
        <w:rPr>
          <w:rFonts w:hint="eastAsia" w:cs="仿宋_GB2312" w:asciiTheme="minorEastAsia" w:hAnsiTheme="minorEastAsia" w:eastAsiaTheme="minorEastAsia"/>
          <w:b/>
          <w:color w:val="000000" w:themeColor="text1"/>
          <w:spacing w:val="6"/>
          <w:sz w:val="32"/>
          <w:szCs w:val="32"/>
          <w14:textFill>
            <w14:solidFill>
              <w14:schemeClr w14:val="tx1"/>
            </w14:solidFill>
          </w14:textFill>
        </w:rPr>
      </w:pPr>
      <w:r>
        <w:rPr>
          <w:rFonts w:hint="eastAsia" w:cs="仿宋_GB2312" w:asciiTheme="minorEastAsia" w:hAnsiTheme="minorEastAsia" w:eastAsiaTheme="minorEastAsia"/>
          <w:b/>
          <w:color w:val="000000" w:themeColor="text1"/>
          <w:sz w:val="24"/>
          <w14:textFill>
            <w14:solidFill>
              <w14:schemeClr w14:val="tx1"/>
            </w14:solidFill>
          </w14:textFill>
        </w:rPr>
        <w:br w:type="page"/>
      </w:r>
      <w:r>
        <w:rPr>
          <w:rFonts w:hint="eastAsia" w:cs="仿宋_GB2312" w:asciiTheme="minorEastAsia" w:hAnsiTheme="minorEastAsia" w:eastAsiaTheme="minorEastAsia"/>
          <w:b/>
          <w:color w:val="000000" w:themeColor="text1"/>
          <w:spacing w:val="6"/>
          <w:sz w:val="32"/>
          <w:szCs w:val="32"/>
          <w14:textFill>
            <w14:solidFill>
              <w14:schemeClr w14:val="tx1"/>
            </w14:solidFill>
          </w14:textFill>
        </w:rPr>
        <w:t>附件2：投诉书范本及制作说明</w:t>
      </w:r>
    </w:p>
    <w:p w14:paraId="7557CC28">
      <w:pPr>
        <w:spacing w:line="360" w:lineRule="auto"/>
        <w:jc w:val="center"/>
        <w:rPr>
          <w:rFonts w:hint="eastAsia" w:cs="仿宋_GB2312" w:asciiTheme="minorEastAsia" w:hAnsiTheme="minorEastAsia" w:eastAsiaTheme="minorEastAsia"/>
          <w:b/>
          <w:color w:val="000000" w:themeColor="text1"/>
          <w:sz w:val="24"/>
          <w14:textFill>
            <w14:solidFill>
              <w14:schemeClr w14:val="tx1"/>
            </w14:solidFill>
          </w14:textFill>
        </w:rPr>
      </w:pPr>
    </w:p>
    <w:p w14:paraId="44400335">
      <w:pPr>
        <w:spacing w:line="360" w:lineRule="auto"/>
        <w:jc w:val="center"/>
        <w:rPr>
          <w:rFonts w:hint="eastAsia" w:cs="仿宋_GB2312" w:asciiTheme="minorEastAsia" w:hAnsiTheme="minorEastAsia" w:eastAsiaTheme="minorEastAsia"/>
          <w:b/>
          <w:color w:val="000000" w:themeColor="text1"/>
          <w:spacing w:val="6"/>
          <w:sz w:val="32"/>
          <w:szCs w:val="32"/>
          <w14:textFill>
            <w14:solidFill>
              <w14:schemeClr w14:val="tx1"/>
            </w14:solidFill>
          </w14:textFill>
        </w:rPr>
      </w:pPr>
      <w:r>
        <w:rPr>
          <w:rFonts w:hint="eastAsia" w:cs="仿宋_GB2312" w:asciiTheme="minorEastAsia" w:hAnsiTheme="minorEastAsia" w:eastAsiaTheme="minorEastAsia"/>
          <w:b/>
          <w:color w:val="000000" w:themeColor="text1"/>
          <w:spacing w:val="6"/>
          <w:sz w:val="32"/>
          <w:szCs w:val="32"/>
          <w14:textFill>
            <w14:solidFill>
              <w14:schemeClr w14:val="tx1"/>
            </w14:solidFill>
          </w14:textFill>
        </w:rPr>
        <w:t>投诉书范本</w:t>
      </w:r>
    </w:p>
    <w:p w14:paraId="66C7D8A6">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一、投诉相关主体基本情况</w:t>
      </w:r>
    </w:p>
    <w:p w14:paraId="1BCF54B0">
      <w:pPr>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投诉人：</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7BF0AB7E">
      <w:pPr>
        <w:spacing w:line="360" w:lineRule="auto"/>
        <w:rPr>
          <w:rFonts w:hint="eastAsia" w:cs="仿宋_GB2312" w:asciiTheme="minorEastAsia" w:hAnsiTheme="minorEastAsia" w:eastAsiaTheme="minorEastAsia"/>
          <w:color w:val="000000" w:themeColor="text1"/>
          <w:sz w:val="24"/>
          <w:u w:val="single"/>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地     址：</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邮编：</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u w:val="single"/>
          <w14:textFill>
            <w14:solidFill>
              <w14:schemeClr w14:val="tx1"/>
            </w14:solidFill>
          </w14:textFill>
        </w:rPr>
        <w:t xml:space="preserve">   </w:t>
      </w:r>
    </w:p>
    <w:p w14:paraId="5AEFEC85">
      <w:pPr>
        <w:tabs>
          <w:tab w:val="left" w:pos="6510"/>
        </w:tabs>
        <w:spacing w:line="360" w:lineRule="auto"/>
        <w:jc w:val="left"/>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法定代表人/主要负责人：</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 xml:space="preserve">  </w:t>
      </w:r>
    </w:p>
    <w:p w14:paraId="41518BF3">
      <w:pPr>
        <w:tabs>
          <w:tab w:val="left" w:pos="6510"/>
        </w:tabs>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联系电话：</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7072B6C0">
      <w:pPr>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授权代表：</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联系电话</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7BD9DCE8">
      <w:pPr>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地     址：</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邮编：</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u w:val="single"/>
          <w14:textFill>
            <w14:solidFill>
              <w14:schemeClr w14:val="tx1"/>
            </w14:solidFill>
          </w14:textFill>
        </w:rPr>
        <w:t xml:space="preserve"> </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6FFCA58B">
      <w:pPr>
        <w:spacing w:line="360" w:lineRule="auto"/>
        <w:rPr>
          <w:rFonts w:hint="eastAsia" w:cs="仿宋_GB2312" w:asciiTheme="minorEastAsia" w:hAnsiTheme="minorEastAsia" w:eastAsiaTheme="minorEastAsia"/>
          <w:color w:val="000000" w:themeColor="text1"/>
          <w:sz w:val="24"/>
          <w:u w:val="single"/>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被投诉人1：</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u w:val="single"/>
          <w14:textFill>
            <w14:solidFill>
              <w14:schemeClr w14:val="tx1"/>
            </w14:solidFill>
          </w14:textFill>
        </w:rPr>
        <w:t xml:space="preserve">  </w:t>
      </w:r>
    </w:p>
    <w:p w14:paraId="4A67A9AD">
      <w:pPr>
        <w:spacing w:line="360" w:lineRule="auto"/>
        <w:rPr>
          <w:rFonts w:hint="eastAsia" w:cs="仿宋_GB2312" w:asciiTheme="minorEastAsia" w:hAnsiTheme="minorEastAsia" w:eastAsiaTheme="minorEastAsia"/>
          <w:color w:val="000000" w:themeColor="text1"/>
          <w:sz w:val="24"/>
          <w:u w:val="single"/>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地     址：</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邮编：</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u w:val="single"/>
          <w14:textFill>
            <w14:solidFill>
              <w14:schemeClr w14:val="tx1"/>
            </w14:solidFill>
          </w14:textFill>
        </w:rPr>
        <w:t xml:space="preserve"> </w:t>
      </w:r>
    </w:p>
    <w:p w14:paraId="05E52625">
      <w:pPr>
        <w:spacing w:line="360" w:lineRule="auto"/>
        <w:rPr>
          <w:rFonts w:hint="eastAsia" w:cs="仿宋_GB2312" w:asciiTheme="minorEastAsia" w:hAnsiTheme="minorEastAsia" w:eastAsiaTheme="minorEastAsia"/>
          <w:color w:val="000000" w:themeColor="text1"/>
          <w:sz w:val="24"/>
          <w:u w:val="single"/>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联系人：</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联系电话：</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u w:val="single"/>
          <w14:textFill>
            <w14:solidFill>
              <w14:schemeClr w14:val="tx1"/>
            </w14:solidFill>
          </w14:textFill>
        </w:rPr>
        <w:t xml:space="preserve"> </w:t>
      </w:r>
    </w:p>
    <w:p w14:paraId="42F51A2E">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被投诉人2</w:t>
      </w:r>
    </w:p>
    <w:p w14:paraId="4FFA2E27">
      <w:pPr>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w:t>
      </w:r>
    </w:p>
    <w:p w14:paraId="4BC96708">
      <w:pPr>
        <w:spacing w:line="360" w:lineRule="auto"/>
        <w:rPr>
          <w:rFonts w:hint="eastAsia" w:cs="仿宋_GB2312" w:asciiTheme="minorEastAsia" w:hAnsiTheme="minorEastAsia" w:eastAsiaTheme="minorEastAsia"/>
          <w:color w:val="000000" w:themeColor="text1"/>
          <w:sz w:val="24"/>
          <w:u w:val="single"/>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相关供应商：</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u w:val="single"/>
          <w14:textFill>
            <w14:solidFill>
              <w14:schemeClr w14:val="tx1"/>
            </w14:solidFill>
          </w14:textFill>
        </w:rPr>
        <w:t xml:space="preserve">    </w:t>
      </w:r>
    </w:p>
    <w:p w14:paraId="08828815">
      <w:pPr>
        <w:spacing w:line="360" w:lineRule="auto"/>
        <w:rPr>
          <w:rFonts w:hint="eastAsia" w:cs="仿宋_GB2312" w:asciiTheme="minorEastAsia" w:hAnsiTheme="minorEastAsia" w:eastAsiaTheme="minorEastAsia"/>
          <w:color w:val="000000" w:themeColor="text1"/>
          <w:sz w:val="24"/>
          <w:u w:val="single"/>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地     址：</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邮编：</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u w:val="single"/>
          <w14:textFill>
            <w14:solidFill>
              <w14:schemeClr w14:val="tx1"/>
            </w14:solidFill>
          </w14:textFill>
        </w:rPr>
        <w:t xml:space="preserve"> </w:t>
      </w:r>
    </w:p>
    <w:p w14:paraId="12AB4FDE">
      <w:pPr>
        <w:spacing w:line="360" w:lineRule="auto"/>
        <w:rPr>
          <w:rFonts w:hint="eastAsia" w:cs="仿宋_GB2312" w:asciiTheme="minorEastAsia" w:hAnsiTheme="minorEastAsia" w:eastAsiaTheme="minorEastAsia"/>
          <w:color w:val="000000" w:themeColor="text1"/>
          <w:sz w:val="24"/>
          <w:u w:val="single"/>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联系人：</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联系电话：</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u w:val="single"/>
          <w14:textFill>
            <w14:solidFill>
              <w14:schemeClr w14:val="tx1"/>
            </w14:solidFill>
          </w14:textFill>
        </w:rPr>
        <w:t xml:space="preserve">      </w:t>
      </w:r>
    </w:p>
    <w:p w14:paraId="5123C101">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二、投诉项目基本情况</w:t>
      </w:r>
    </w:p>
    <w:p w14:paraId="63B01688">
      <w:pPr>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采购项目名称：</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755D5112">
      <w:pPr>
        <w:spacing w:line="360" w:lineRule="auto"/>
        <w:rPr>
          <w:rFonts w:hint="eastAsia" w:cs="仿宋_GB2312" w:asciiTheme="minorEastAsia" w:hAnsiTheme="minorEastAsia" w:eastAsiaTheme="minorEastAsia"/>
          <w:color w:val="000000" w:themeColor="text1"/>
          <w:sz w:val="24"/>
          <w:u w:val="single"/>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采购项目编号：</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包号：</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17FC0E70">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采购人名称：</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u w:val="single"/>
          <w14:textFill>
            <w14:solidFill>
              <w14:schemeClr w14:val="tx1"/>
            </w14:solidFill>
          </w14:textFill>
        </w:rPr>
        <w:t xml:space="preserve">  </w:t>
      </w:r>
    </w:p>
    <w:p w14:paraId="3BC28B92">
      <w:pPr>
        <w:spacing w:line="360" w:lineRule="auto"/>
        <w:rPr>
          <w:rFonts w:hint="eastAsia" w:cs="仿宋_GB2312" w:asciiTheme="minorEastAsia" w:hAnsiTheme="minorEastAsia" w:eastAsiaTheme="minorEastAsia"/>
          <w:color w:val="000000" w:themeColor="text1"/>
          <w:sz w:val="24"/>
          <w:u w:val="single"/>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代理机构名称：</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31713250">
      <w:pPr>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采购文件公告:</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是/否 </w:t>
      </w:r>
      <w:r>
        <w:rPr>
          <w:rFonts w:hint="eastAsia" w:cs="仿宋_GB2312" w:asciiTheme="minorEastAsia" w:hAnsiTheme="minorEastAsia" w:eastAsiaTheme="minorEastAsia"/>
          <w:color w:val="000000" w:themeColor="text1"/>
          <w:sz w:val="24"/>
          <w14:textFill>
            <w14:solidFill>
              <w14:schemeClr w14:val="tx1"/>
            </w14:solidFill>
          </w14:textFill>
        </w:rPr>
        <w:t>公告期限：</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5EA3EB78">
      <w:pPr>
        <w:spacing w:line="360" w:lineRule="auto"/>
        <w:rPr>
          <w:rFonts w:hint="eastAsia" w:cs="仿宋_GB2312" w:asciiTheme="minorEastAsia" w:hAnsiTheme="minorEastAsia" w:eastAsiaTheme="minorEastAsia"/>
          <w:color w:val="000000" w:themeColor="text1"/>
          <w:sz w:val="24"/>
          <w:u w:val="single"/>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采购结果公告:</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是/否 </w:t>
      </w:r>
      <w:r>
        <w:rPr>
          <w:rFonts w:hint="eastAsia" w:cs="仿宋_GB2312" w:asciiTheme="minorEastAsia" w:hAnsiTheme="minorEastAsia" w:eastAsiaTheme="minorEastAsia"/>
          <w:color w:val="000000" w:themeColor="text1"/>
          <w:sz w:val="24"/>
          <w14:textFill>
            <w14:solidFill>
              <w14:schemeClr w14:val="tx1"/>
            </w14:solidFill>
          </w14:textFill>
        </w:rPr>
        <w:t>公告期限：</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518D5494">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三、质疑基本情况</w:t>
      </w:r>
    </w:p>
    <w:p w14:paraId="35F28084">
      <w:pPr>
        <w:spacing w:line="360" w:lineRule="auto"/>
        <w:ind w:firstLine="480" w:firstLineChars="200"/>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投诉人于</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年</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月</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日,向</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提出质疑，质疑事项为：</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33391E1F">
      <w:pPr>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 xml:space="preserve">  </w:t>
      </w:r>
    </w:p>
    <w:p w14:paraId="314560C2">
      <w:pPr>
        <w:spacing w:line="360" w:lineRule="auto"/>
        <w:ind w:firstLine="360" w:firstLineChars="150"/>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u w:val="dotted"/>
          <w14:textFill>
            <w14:solidFill>
              <w14:schemeClr w14:val="tx1"/>
            </w14:solidFill>
          </w14:textFill>
        </w:rPr>
        <w:t>采购人/代理机构</w:t>
      </w:r>
      <w:r>
        <w:rPr>
          <w:rFonts w:hint="eastAsia" w:cs="仿宋_GB2312" w:asciiTheme="minorEastAsia" w:hAnsiTheme="minorEastAsia" w:eastAsiaTheme="minorEastAsia"/>
          <w:color w:val="000000" w:themeColor="text1"/>
          <w:sz w:val="24"/>
          <w14:textFill>
            <w14:solidFill>
              <w14:schemeClr w14:val="tx1"/>
            </w14:solidFill>
          </w14:textFill>
        </w:rPr>
        <w:t>于</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年</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月</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日,就质疑事项作出了答复/没有在法定期限内作出答复。</w:t>
      </w:r>
    </w:p>
    <w:p w14:paraId="4D9DAF9E">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四、投诉事项具体内容</w:t>
      </w:r>
    </w:p>
    <w:p w14:paraId="356722A1">
      <w:pPr>
        <w:spacing w:line="360" w:lineRule="auto"/>
        <w:rPr>
          <w:rFonts w:hint="eastAsia" w:cs="仿宋_GB2312" w:asciiTheme="minorEastAsia" w:hAnsiTheme="minorEastAsia" w:eastAsiaTheme="minorEastAsia"/>
          <w:color w:val="000000" w:themeColor="text1"/>
          <w:sz w:val="24"/>
          <w:u w:val="single"/>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投诉事项 1：</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50A85959">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事实依据：</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65788385">
      <w:pPr>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5B5A7D80">
      <w:pPr>
        <w:spacing w:line="360" w:lineRule="auto"/>
        <w:rPr>
          <w:rFonts w:hint="eastAsia" w:cs="仿宋_GB2312" w:asciiTheme="minorEastAsia" w:hAnsiTheme="minorEastAsia" w:eastAsiaTheme="minorEastAsia"/>
          <w:color w:val="000000" w:themeColor="text1"/>
          <w:sz w:val="24"/>
          <w:u w:val="single"/>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法律依据：</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398D7ED4">
      <w:pPr>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p>
    <w:p w14:paraId="04475101">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投诉事项2</w:t>
      </w:r>
    </w:p>
    <w:p w14:paraId="3EFB3981">
      <w:pPr>
        <w:spacing w:line="360" w:lineRule="auto"/>
        <w:rPr>
          <w:rFonts w:hint="eastAsia" w:cs="仿宋_GB2312" w:asciiTheme="minorEastAsia" w:hAnsiTheme="minorEastAsia" w:eastAsiaTheme="minorEastAsia"/>
          <w:color w:val="000000" w:themeColor="text1"/>
          <w:sz w:val="24"/>
          <w:u w:val="dotted"/>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w:t>
      </w:r>
    </w:p>
    <w:p w14:paraId="46D9CECC">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五、与投诉事项相关的投诉请求</w:t>
      </w:r>
    </w:p>
    <w:p w14:paraId="2CDF4625">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请求：</w:t>
      </w:r>
      <w:r>
        <w:rPr>
          <w:rFonts w:hint="eastAsia" w:cs="仿宋_GB2312"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 xml:space="preserve"> </w:t>
      </w:r>
    </w:p>
    <w:p w14:paraId="0C92D1B6">
      <w:pPr>
        <w:spacing w:line="360" w:lineRule="auto"/>
        <w:rPr>
          <w:rFonts w:hint="eastAsia" w:cs="仿宋_GB2312" w:asciiTheme="minorEastAsia" w:hAnsiTheme="minorEastAsia" w:eastAsiaTheme="minorEastAsia"/>
          <w:color w:val="000000" w:themeColor="text1"/>
          <w:sz w:val="24"/>
          <w:u w:val="single"/>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 xml:space="preserve">                                                                                                    </w:t>
      </w:r>
    </w:p>
    <w:p w14:paraId="7783E58A">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 xml:space="preserve">签字(签章)：                   公章：                      </w:t>
      </w:r>
    </w:p>
    <w:p w14:paraId="1A09E8B4">
      <w:pPr>
        <w:spacing w:line="360" w:lineRule="auto"/>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 xml:space="preserve">日期：    </w:t>
      </w:r>
    </w:p>
    <w:p w14:paraId="093107C1">
      <w:pPr>
        <w:spacing w:line="360" w:lineRule="auto"/>
        <w:rPr>
          <w:rFonts w:hint="eastAsia" w:cs="仿宋_GB2312" w:asciiTheme="minorEastAsia" w:hAnsiTheme="minorEastAsia" w:eastAsiaTheme="minorEastAsia"/>
          <w:b/>
          <w:color w:val="000000" w:themeColor="text1"/>
          <w:sz w:val="24"/>
          <w14:textFill>
            <w14:solidFill>
              <w14:schemeClr w14:val="tx1"/>
            </w14:solidFill>
          </w14:textFill>
        </w:rPr>
      </w:pPr>
    </w:p>
    <w:p w14:paraId="390319BB">
      <w:pPr>
        <w:spacing w:line="360" w:lineRule="auto"/>
        <w:rPr>
          <w:rFonts w:hint="eastAsia" w:cs="仿宋_GB2312" w:asciiTheme="minorEastAsia" w:hAnsiTheme="minorEastAsia" w:eastAsiaTheme="minorEastAsia"/>
          <w:b/>
          <w:color w:val="000000" w:themeColor="text1"/>
          <w:sz w:val="24"/>
          <w14:textFill>
            <w14:solidFill>
              <w14:schemeClr w14:val="tx1"/>
            </w14:solidFill>
          </w14:textFill>
        </w:rPr>
      </w:pPr>
    </w:p>
    <w:p w14:paraId="46FEF1A0">
      <w:pPr>
        <w:spacing w:line="360" w:lineRule="auto"/>
        <w:rPr>
          <w:rFonts w:hint="eastAsia" w:cs="仿宋_GB2312" w:asciiTheme="minorEastAsia" w:hAnsiTheme="minorEastAsia" w:eastAsiaTheme="minorEastAsia"/>
          <w:b/>
          <w:color w:val="000000" w:themeColor="text1"/>
          <w:sz w:val="24"/>
          <w14:textFill>
            <w14:solidFill>
              <w14:schemeClr w14:val="tx1"/>
            </w14:solidFill>
          </w14:textFill>
        </w:rPr>
      </w:pPr>
      <w:r>
        <w:rPr>
          <w:rFonts w:hint="eastAsia" w:cs="仿宋_GB2312" w:asciiTheme="minorEastAsia" w:hAnsiTheme="minorEastAsia" w:eastAsiaTheme="minorEastAsia"/>
          <w:b/>
          <w:color w:val="000000" w:themeColor="text1"/>
          <w:sz w:val="24"/>
          <w14:textFill>
            <w14:solidFill>
              <w14:schemeClr w14:val="tx1"/>
            </w14:solidFill>
          </w14:textFill>
        </w:rPr>
        <w:t>投诉书制作说明：</w:t>
      </w:r>
    </w:p>
    <w:p w14:paraId="3D886709">
      <w:pPr>
        <w:widowControl/>
        <w:spacing w:line="360" w:lineRule="auto"/>
        <w:ind w:firstLine="480" w:firstLineChars="200"/>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1.投诉人提起投诉时，应当提交投诉书和必要的证明材料，并按照被投诉人和与投诉事项有关的供应商数量提供投诉书副本。</w:t>
      </w:r>
    </w:p>
    <w:p w14:paraId="34E58AEE">
      <w:pPr>
        <w:widowControl/>
        <w:spacing w:line="360" w:lineRule="auto"/>
        <w:ind w:firstLine="480" w:firstLineChars="200"/>
        <w:jc w:val="left"/>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2.投诉人若委托代理人进行投诉的，投诉书应按照要求列明“授权代表”的有关内容，并在附件中提交由</w:t>
      </w:r>
      <w:r>
        <w:rPr>
          <w:rFonts w:hint="eastAsia" w:cs="仿宋_GB2312" w:asciiTheme="minorEastAsia" w:hAnsiTheme="minorEastAsia" w:eastAsiaTheme="minorEastAsia"/>
          <w:color w:val="000000" w:themeColor="text1"/>
          <w:kern w:val="0"/>
          <w:sz w:val="24"/>
          <w14:textFill>
            <w14:solidFill>
              <w14:schemeClr w14:val="tx1"/>
            </w14:solidFill>
          </w14:textFill>
        </w:rPr>
        <w:t>投诉人签署的授权委托书。授权委托书应当载明代理人的姓名或者名称、代理事项、具体权限、期限和相关事项。</w:t>
      </w:r>
    </w:p>
    <w:p w14:paraId="650F8AF3">
      <w:pPr>
        <w:widowControl/>
        <w:spacing w:line="360" w:lineRule="auto"/>
        <w:ind w:firstLine="480" w:firstLineChars="200"/>
        <w:jc w:val="left"/>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3.投诉人若对项目的某一分包进行投诉，投诉书应列明具体分包号。</w:t>
      </w:r>
    </w:p>
    <w:p w14:paraId="205278DA">
      <w:pPr>
        <w:widowControl/>
        <w:spacing w:line="360" w:lineRule="auto"/>
        <w:ind w:firstLine="480" w:firstLineChars="200"/>
        <w:jc w:val="left"/>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4.投诉书应简要列明质疑事项，质疑函、质疑答复等作为附件材料提供。</w:t>
      </w:r>
    </w:p>
    <w:p w14:paraId="16F2FE3E">
      <w:pPr>
        <w:widowControl/>
        <w:spacing w:line="360" w:lineRule="auto"/>
        <w:ind w:firstLine="480" w:firstLineChars="200"/>
        <w:jc w:val="left"/>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5.投诉书的投诉事项应具体、明确，并有必要的事实依据和法律依据。</w:t>
      </w:r>
    </w:p>
    <w:p w14:paraId="03104919">
      <w:pPr>
        <w:widowControl/>
        <w:spacing w:line="360" w:lineRule="auto"/>
        <w:ind w:firstLine="480" w:firstLineChars="200"/>
        <w:jc w:val="left"/>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6.投诉书的投诉请求应与投诉事项相关。</w:t>
      </w:r>
    </w:p>
    <w:p w14:paraId="22D0FCE1">
      <w:pPr>
        <w:widowControl/>
        <w:spacing w:line="360" w:lineRule="auto"/>
        <w:ind w:firstLine="480" w:firstLineChars="200"/>
        <w:jc w:val="left"/>
        <w:rPr>
          <w:rFonts w:hint="eastAsia" w:cs="仿宋_GB2312" w:asciiTheme="minorEastAsia" w:hAnsiTheme="minorEastAsia" w:eastAsiaTheme="minorEastAsia"/>
          <w:color w:val="000000" w:themeColor="text1"/>
          <w:kern w:val="0"/>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46821171">
      <w:pPr>
        <w:rPr>
          <w:rFonts w:hint="eastAsia" w:cs="仿宋_GB2312" w:asciiTheme="minorEastAsia" w:hAnsiTheme="minorEastAsia" w:eastAsiaTheme="minorEastAsia"/>
          <w:b/>
          <w:color w:val="000000" w:themeColor="text1"/>
          <w:sz w:val="24"/>
          <w14:textFill>
            <w14:solidFill>
              <w14:schemeClr w14:val="tx1"/>
            </w14:solidFill>
          </w14:textFill>
        </w:rPr>
      </w:pPr>
    </w:p>
    <w:p w14:paraId="06E3F465">
      <w:pPr>
        <w:widowControl/>
        <w:adjustRightInd/>
        <w:jc w:val="left"/>
        <w:rPr>
          <w:rFonts w:hint="eastAsia" w:cs="仿宋_GB2312" w:asciiTheme="minorEastAsia" w:hAnsiTheme="minorEastAsia" w:eastAsiaTheme="minorEastAsia"/>
          <w:b/>
          <w:color w:val="000000" w:themeColor="text1"/>
          <w:sz w:val="24"/>
          <w14:textFill>
            <w14:solidFill>
              <w14:schemeClr w14:val="tx1"/>
            </w14:solidFill>
          </w14:textFill>
        </w:rPr>
      </w:pPr>
      <w:r>
        <w:rPr>
          <w:rFonts w:hint="eastAsia" w:cs="仿宋_GB2312" w:asciiTheme="minorEastAsia" w:hAnsiTheme="minorEastAsia" w:eastAsiaTheme="minorEastAsia"/>
          <w:b/>
          <w:color w:val="000000" w:themeColor="text1"/>
          <w:sz w:val="24"/>
          <w14:textFill>
            <w14:solidFill>
              <w14:schemeClr w14:val="tx1"/>
            </w14:solidFill>
          </w14:textFill>
        </w:rPr>
        <w:br w:type="page"/>
      </w:r>
    </w:p>
    <w:p w14:paraId="72238015">
      <w:pPr>
        <w:spacing w:line="360" w:lineRule="auto"/>
        <w:jc w:val="left"/>
        <w:rPr>
          <w:rFonts w:hint="eastAsia" w:cs="仿宋_GB2312" w:asciiTheme="minorEastAsia" w:hAnsiTheme="minorEastAsia" w:eastAsiaTheme="minorEastAsia"/>
          <w:b/>
          <w:color w:val="000000" w:themeColor="text1"/>
          <w:sz w:val="32"/>
          <w:szCs w:val="32"/>
          <w14:textFill>
            <w14:solidFill>
              <w14:schemeClr w14:val="tx1"/>
            </w14:solidFill>
          </w14:textFill>
        </w:rPr>
      </w:pPr>
      <w:r>
        <w:rPr>
          <w:rFonts w:hint="eastAsia" w:cs="仿宋_GB2312" w:asciiTheme="minorEastAsia" w:hAnsiTheme="minorEastAsia" w:eastAsiaTheme="minorEastAsia"/>
          <w:b/>
          <w:color w:val="000000" w:themeColor="text1"/>
          <w:sz w:val="32"/>
          <w:szCs w:val="32"/>
          <w14:textFill>
            <w14:solidFill>
              <w14:schemeClr w14:val="tx1"/>
            </w14:solidFill>
          </w14:textFill>
        </w:rPr>
        <w:t>附件3：</w:t>
      </w:r>
    </w:p>
    <w:p w14:paraId="56F5AB13">
      <w:pPr>
        <w:spacing w:line="360" w:lineRule="auto"/>
        <w:rPr>
          <w:rFonts w:hint="eastAsia" w:asciiTheme="minorEastAsia" w:hAnsiTheme="minorEastAsia" w:eastAsiaTheme="minorEastAsia"/>
          <w:b/>
          <w:color w:val="000000" w:themeColor="text1"/>
          <w:spacing w:val="6"/>
          <w:sz w:val="32"/>
          <w:szCs w:val="32"/>
          <w14:textFill>
            <w14:solidFill>
              <w14:schemeClr w14:val="tx1"/>
            </w14:solidFill>
          </w14:textFill>
        </w:rPr>
      </w:pPr>
    </w:p>
    <w:p w14:paraId="29B0E513">
      <w:pPr>
        <w:spacing w:line="360" w:lineRule="auto"/>
        <w:jc w:val="center"/>
        <w:rPr>
          <w:rFonts w:hint="eastAsia" w:asciiTheme="minorEastAsia" w:hAnsiTheme="minorEastAsia" w:eastAsiaTheme="minorEastAsia"/>
          <w:b/>
          <w:color w:val="000000" w:themeColor="text1"/>
          <w:spacing w:val="6"/>
          <w:sz w:val="32"/>
          <w:szCs w:val="32"/>
          <w14:textFill>
            <w14:solidFill>
              <w14:schemeClr w14:val="tx1"/>
            </w14:solidFill>
          </w14:textFill>
        </w:rPr>
      </w:pPr>
      <w:r>
        <w:rPr>
          <w:rFonts w:hint="eastAsia" w:asciiTheme="minorEastAsia" w:hAnsiTheme="minorEastAsia" w:eastAsiaTheme="minorEastAsia"/>
          <w:b/>
          <w:color w:val="000000" w:themeColor="text1"/>
          <w:spacing w:val="6"/>
          <w:sz w:val="32"/>
          <w:szCs w:val="32"/>
          <w14:textFill>
            <w14:solidFill>
              <w14:schemeClr w14:val="tx1"/>
            </w14:solidFill>
          </w14:textFill>
        </w:rPr>
        <w:t>残疾人福利性单位声明函</w:t>
      </w:r>
    </w:p>
    <w:p w14:paraId="0250D655">
      <w:pPr>
        <w:spacing w:line="360" w:lineRule="auto"/>
        <w:rPr>
          <w:rFonts w:hint="eastAsia" w:asciiTheme="minorEastAsia" w:hAnsiTheme="minorEastAsia" w:eastAsiaTheme="minorEastAsia"/>
          <w:b/>
          <w:color w:val="000000" w:themeColor="text1"/>
          <w:spacing w:val="6"/>
          <w:sz w:val="30"/>
          <w:szCs w:val="30"/>
          <w14:textFill>
            <w14:solidFill>
              <w14:schemeClr w14:val="tx1"/>
            </w14:solidFill>
          </w14:textFill>
        </w:rPr>
      </w:pPr>
    </w:p>
    <w:p w14:paraId="723B38D8">
      <w:pPr>
        <w:spacing w:line="360" w:lineRule="auto"/>
        <w:ind w:firstLine="480" w:firstLineChars="200"/>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000000" w:themeColor="text1"/>
          <w:sz w:val="24"/>
          <w:u w:val="single"/>
          <w14:textFill>
            <w14:solidFill>
              <w14:schemeClr w14:val="tx1"/>
            </w14:solidFill>
          </w14:textFill>
        </w:rPr>
        <w:t xml:space="preserve">   浙江省科学技术协会    </w:t>
      </w:r>
      <w:r>
        <w:rPr>
          <w:rFonts w:hint="eastAsia" w:cs="仿宋_GB2312" w:asciiTheme="minorEastAsia" w:hAnsiTheme="minorEastAsia" w:eastAsiaTheme="minorEastAsia"/>
          <w:color w:val="000000" w:themeColor="text1"/>
          <w:sz w:val="24"/>
          <w14:textFill>
            <w14:solidFill>
              <w14:schemeClr w14:val="tx1"/>
            </w14:solidFill>
          </w14:textFill>
        </w:rPr>
        <w:t>单位的</w:t>
      </w:r>
      <w:r>
        <w:rPr>
          <w:rFonts w:hint="eastAsia" w:cs="仿宋_GB2312" w:asciiTheme="minorEastAsia" w:hAnsiTheme="minorEastAsia" w:eastAsiaTheme="minorEastAsia"/>
          <w:color w:val="000000" w:themeColor="text1"/>
          <w:sz w:val="24"/>
          <w:u w:val="single"/>
          <w14:textFill>
            <w14:solidFill>
              <w14:schemeClr w14:val="tx1"/>
            </w14:solidFill>
          </w14:textFill>
        </w:rPr>
        <w:t xml:space="preserve">     助力全面振兴乡村行动采购项目    </w:t>
      </w:r>
      <w:r>
        <w:rPr>
          <w:rFonts w:hint="eastAsia" w:cs="仿宋_GB2312" w:asciiTheme="minorEastAsia" w:hAnsiTheme="minorEastAsia" w:eastAsiaTheme="minorEastAsia"/>
          <w:color w:val="000000" w:themeColor="text1"/>
          <w:sz w:val="24"/>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14:paraId="650098A0">
      <w:pPr>
        <w:spacing w:line="360" w:lineRule="auto"/>
        <w:ind w:firstLine="480" w:firstLineChars="200"/>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本单位对上述声明的真实性负责。如有虚假，将依法承担相应责任。</w:t>
      </w:r>
    </w:p>
    <w:p w14:paraId="62EC2118">
      <w:pPr>
        <w:spacing w:line="360" w:lineRule="auto"/>
        <w:ind w:firstLine="480" w:firstLineChars="200"/>
        <w:rPr>
          <w:rFonts w:hint="eastAsia" w:cs="仿宋_GB2312" w:asciiTheme="minorEastAsia" w:hAnsiTheme="minorEastAsia" w:eastAsiaTheme="minorEastAsia"/>
          <w:color w:val="000000" w:themeColor="text1"/>
          <w:sz w:val="24"/>
          <w14:textFill>
            <w14:solidFill>
              <w14:schemeClr w14:val="tx1"/>
            </w14:solidFill>
          </w14:textFill>
        </w:rPr>
      </w:pPr>
    </w:p>
    <w:p w14:paraId="17BE6FEF">
      <w:pPr>
        <w:spacing w:line="360" w:lineRule="auto"/>
        <w:ind w:firstLine="480" w:firstLineChars="200"/>
        <w:rPr>
          <w:rFonts w:hint="eastAsia" w:cs="仿宋_GB2312" w:asciiTheme="minorEastAsia" w:hAnsiTheme="minorEastAsia" w:eastAsiaTheme="minorEastAsia"/>
          <w:color w:val="000000" w:themeColor="text1"/>
          <w:sz w:val="24"/>
          <w14:textFill>
            <w14:solidFill>
              <w14:schemeClr w14:val="tx1"/>
            </w14:solidFill>
          </w14:textFill>
        </w:rPr>
      </w:pPr>
    </w:p>
    <w:p w14:paraId="7FD8F1F9">
      <w:pPr>
        <w:tabs>
          <w:tab w:val="left" w:pos="4860"/>
        </w:tabs>
        <w:spacing w:line="360" w:lineRule="auto"/>
        <w:ind w:right="1560" w:firstLine="480" w:firstLineChars="200"/>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 xml:space="preserve">               单位名称（</w:t>
      </w:r>
      <w:r>
        <w:rPr>
          <w:rFonts w:hint="eastAsia" w:cs="仿宋_GB2312" w:asciiTheme="minorEastAsia" w:hAnsiTheme="minorEastAsia" w:eastAsiaTheme="minorEastAsia"/>
          <w:color w:val="000000" w:themeColor="text1"/>
          <w:kern w:val="0"/>
          <w:sz w:val="24"/>
          <w14:textFill>
            <w14:solidFill>
              <w14:schemeClr w14:val="tx1"/>
            </w14:solidFill>
          </w14:textFill>
        </w:rPr>
        <w:t>电子签名</w:t>
      </w:r>
      <w:r>
        <w:rPr>
          <w:rFonts w:hint="eastAsia" w:cs="仿宋_GB2312" w:asciiTheme="minorEastAsia" w:hAnsiTheme="minorEastAsia" w:eastAsiaTheme="minorEastAsia"/>
          <w:color w:val="000000" w:themeColor="text1"/>
          <w:sz w:val="24"/>
          <w14:textFill>
            <w14:solidFill>
              <w14:schemeClr w14:val="tx1"/>
            </w14:solidFill>
          </w14:textFill>
        </w:rPr>
        <w:t>）：</w:t>
      </w:r>
    </w:p>
    <w:p w14:paraId="40C7C89B">
      <w:pPr>
        <w:tabs>
          <w:tab w:val="left" w:pos="4860"/>
        </w:tabs>
        <w:spacing w:line="360" w:lineRule="auto"/>
        <w:ind w:right="1560" w:firstLine="480" w:firstLineChars="200"/>
        <w:jc w:val="center"/>
        <w:rPr>
          <w:rFonts w:hint="eastAsia" w:cs="仿宋_GB2312"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 xml:space="preserve">       日  期：</w:t>
      </w:r>
    </w:p>
    <w:p w14:paraId="4B67B28E">
      <w:pPr>
        <w:spacing w:line="360" w:lineRule="auto"/>
        <w:ind w:firstLine="480" w:firstLineChars="200"/>
        <w:rPr>
          <w:rFonts w:hint="eastAsia" w:cs="仿宋_GB2312" w:asciiTheme="minorEastAsia" w:hAnsiTheme="minorEastAsia" w:eastAsiaTheme="minorEastAsia"/>
          <w:color w:val="000000" w:themeColor="text1"/>
          <w:sz w:val="24"/>
          <w14:textFill>
            <w14:solidFill>
              <w14:schemeClr w14:val="tx1"/>
            </w14:solidFill>
          </w14:textFill>
        </w:rPr>
      </w:pPr>
    </w:p>
    <w:p w14:paraId="6439E007">
      <w:pPr>
        <w:widowControl/>
        <w:adjustRightInd/>
        <w:jc w:val="left"/>
        <w:rPr>
          <w:rFonts w:hint="eastAsia" w:cs="仿宋_GB2312" w:asciiTheme="minorEastAsia" w:hAnsiTheme="minorEastAsia" w:eastAsiaTheme="minorEastAsia"/>
          <w:b/>
          <w:color w:val="000000" w:themeColor="text1"/>
          <w:sz w:val="32"/>
          <w:szCs w:val="32"/>
          <w14:textFill>
            <w14:solidFill>
              <w14:schemeClr w14:val="tx1"/>
            </w14:solidFill>
          </w14:textFill>
        </w:rPr>
      </w:pPr>
      <w:r>
        <w:rPr>
          <w:rFonts w:cs="仿宋_GB2312" w:asciiTheme="minorEastAsia" w:hAnsiTheme="minorEastAsia" w:eastAsiaTheme="minorEastAsia"/>
          <w:b/>
          <w:color w:val="000000" w:themeColor="text1"/>
          <w:sz w:val="32"/>
          <w:szCs w:val="32"/>
          <w14:textFill>
            <w14:solidFill>
              <w14:schemeClr w14:val="tx1"/>
            </w14:solidFill>
          </w14:textFill>
        </w:rPr>
        <w:br w:type="page"/>
      </w:r>
    </w:p>
    <w:p w14:paraId="1B5462B5">
      <w:pPr>
        <w:autoSpaceDE w:val="0"/>
        <w:autoSpaceDN w:val="0"/>
        <w:jc w:val="left"/>
        <w:rPr>
          <w:rFonts w:hint="eastAsia" w:cs="仿宋_GB2312" w:asciiTheme="minorEastAsia" w:hAnsiTheme="minorEastAsia" w:eastAsiaTheme="minorEastAsia"/>
          <w:b/>
          <w:color w:val="000000" w:themeColor="text1"/>
          <w:sz w:val="24"/>
          <w14:textFill>
            <w14:solidFill>
              <w14:schemeClr w14:val="tx1"/>
            </w14:solidFill>
          </w14:textFill>
        </w:rPr>
      </w:pPr>
      <w:r>
        <w:rPr>
          <w:rFonts w:hint="eastAsia" w:cs="仿宋_GB2312" w:asciiTheme="minorEastAsia" w:hAnsiTheme="minorEastAsia" w:eastAsiaTheme="minorEastAsia"/>
          <w:b/>
          <w:color w:val="000000" w:themeColor="text1"/>
          <w:sz w:val="32"/>
          <w:szCs w:val="32"/>
          <w14:textFill>
            <w14:solidFill>
              <w14:schemeClr w14:val="tx1"/>
            </w14:solidFill>
          </w14:textFill>
        </w:rPr>
        <w:t>附件4：</w:t>
      </w:r>
    </w:p>
    <w:p w14:paraId="0F5B7E64">
      <w:pPr>
        <w:spacing w:line="360" w:lineRule="auto"/>
        <w:jc w:val="left"/>
        <w:rPr>
          <w:rFonts w:hint="eastAsia" w:cs="仿宋_GB2312" w:asciiTheme="minorEastAsia" w:hAnsiTheme="minorEastAsia" w:eastAsiaTheme="minorEastAsia"/>
          <w:b/>
          <w:color w:val="000000" w:themeColor="text1"/>
          <w:sz w:val="24"/>
          <w14:textFill>
            <w14:solidFill>
              <w14:schemeClr w14:val="tx1"/>
            </w14:solidFill>
          </w14:textFill>
        </w:rPr>
      </w:pPr>
    </w:p>
    <w:p w14:paraId="440C847D">
      <w:pPr>
        <w:autoSpaceDE w:val="0"/>
        <w:autoSpaceDN w:val="0"/>
        <w:jc w:val="center"/>
        <w:rPr>
          <w:rFonts w:hint="eastAsia" w:asciiTheme="minorEastAsia" w:hAnsiTheme="minorEastAsia" w:eastAsiaTheme="minorEastAsia"/>
          <w:b/>
          <w:bCs/>
          <w:color w:val="000000" w:themeColor="text1"/>
          <w:sz w:val="32"/>
          <w:szCs w:val="32"/>
          <w14:textFill>
            <w14:solidFill>
              <w14:schemeClr w14:val="tx1"/>
            </w14:solidFill>
          </w14:textFill>
        </w:rPr>
      </w:pPr>
      <w:r>
        <w:rPr>
          <w:rFonts w:hint="eastAsia" w:asciiTheme="minorEastAsia" w:hAnsiTheme="minorEastAsia" w:eastAsiaTheme="minorEastAsia"/>
          <w:b/>
          <w:bCs/>
          <w:color w:val="000000" w:themeColor="text1"/>
          <w:sz w:val="32"/>
          <w:szCs w:val="32"/>
          <w14:textFill>
            <w14:solidFill>
              <w14:schemeClr w14:val="tx1"/>
            </w14:solidFill>
          </w14:textFill>
        </w:rPr>
        <w:t>业务专用章使用说明函</w:t>
      </w:r>
    </w:p>
    <w:p w14:paraId="2F439829">
      <w:pPr>
        <w:autoSpaceDE w:val="0"/>
        <w:autoSpaceDN w:val="0"/>
        <w:jc w:val="center"/>
        <w:rPr>
          <w:rFonts w:hint="eastAsia" w:asciiTheme="minorEastAsia" w:hAnsiTheme="minorEastAsia" w:eastAsiaTheme="minorEastAsia"/>
          <w:b/>
          <w:bCs/>
          <w:color w:val="000000" w:themeColor="text1"/>
          <w:sz w:val="32"/>
          <w:szCs w:val="32"/>
          <w14:textFill>
            <w14:solidFill>
              <w14:schemeClr w14:val="tx1"/>
            </w14:solidFill>
          </w14:textFill>
        </w:rPr>
      </w:pPr>
    </w:p>
    <w:p w14:paraId="4F31342F">
      <w:pPr>
        <w:spacing w:line="360" w:lineRule="auto"/>
        <w:rPr>
          <w:rFonts w:hint="eastAsia"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sz w:val="24"/>
          <w14:textFill>
            <w14:solidFill>
              <w14:schemeClr w14:val="tx1"/>
            </w14:solidFill>
          </w14:textFill>
        </w:rPr>
        <w:t>浙江省科学技术协会、浙江豪圣建设项目管理有限公司：</w:t>
      </w:r>
    </w:p>
    <w:p w14:paraId="2DABE05E">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仿宋_GB2312" w:asciiTheme="minorEastAsia" w:hAnsiTheme="minorEastAsia" w:eastAsiaTheme="minorEastAsia"/>
          <w:color w:val="000000" w:themeColor="text1"/>
          <w:kern w:val="0"/>
          <w:sz w:val="24"/>
          <w:lang w:val="zh-CN"/>
          <w14:textFill>
            <w14:solidFill>
              <w14:schemeClr w14:val="tx1"/>
            </w14:solidFill>
          </w14:textFill>
        </w:rPr>
        <w:t>我方</w:t>
      </w:r>
      <w:r>
        <w:rPr>
          <w:rFonts w:hint="eastAsia" w:cs="仿宋_GB2312" w:asciiTheme="minorEastAsia" w:hAnsiTheme="minorEastAsia" w:eastAsiaTheme="minorEastAsia"/>
          <w:color w:val="000000" w:themeColor="text1"/>
          <w:kern w:val="0"/>
          <w:sz w:val="24"/>
          <w:u w:val="single"/>
          <w:lang w:val="zh-CN"/>
          <w14:textFill>
            <w14:solidFill>
              <w14:schemeClr w14:val="tx1"/>
            </w14:solidFill>
          </w14:textFill>
        </w:rPr>
        <w:t xml:space="preserve">                         </w:t>
      </w:r>
      <w:r>
        <w:rPr>
          <w:rFonts w:hint="eastAsia" w:cs="仿宋_GB2312" w:asciiTheme="minorEastAsia" w:hAnsiTheme="minorEastAsia" w:eastAsiaTheme="minorEastAsia"/>
          <w:color w:val="000000" w:themeColor="text1"/>
          <w:sz w:val="24"/>
          <w14:textFill>
            <w14:solidFill>
              <w14:schemeClr w14:val="tx1"/>
            </w14:solidFill>
          </w14:textFill>
        </w:rPr>
        <w:t>(供应商全称)</w:t>
      </w:r>
      <w:r>
        <w:rPr>
          <w:rFonts w:hint="eastAsia" w:asciiTheme="minorEastAsia" w:hAnsiTheme="minorEastAsia" w:eastAsiaTheme="minorEastAsia"/>
          <w:color w:val="000000" w:themeColor="text1"/>
          <w:sz w:val="24"/>
          <w14:textFill>
            <w14:solidFill>
              <w14:schemeClr w14:val="tx1"/>
            </w14:solidFill>
          </w14:textFill>
        </w:rPr>
        <w:t>是中华人民共和国依法登记注册的合法企业，</w:t>
      </w:r>
      <w:r>
        <w:rPr>
          <w:rFonts w:hint="eastAsia" w:cs="宋体" w:asciiTheme="minorEastAsia" w:hAnsiTheme="minorEastAsia" w:eastAsiaTheme="minorEastAsia"/>
          <w:bCs/>
          <w:color w:val="000000" w:themeColor="text1"/>
          <w:sz w:val="24"/>
          <w14:textFill>
            <w14:solidFill>
              <w14:schemeClr w14:val="tx1"/>
            </w14:solidFill>
          </w14:textFill>
        </w:rPr>
        <w:t>在参加</w:t>
      </w:r>
      <w:r>
        <w:rPr>
          <w:rFonts w:hint="eastAsia" w:cs="仿宋_GB2312" w:asciiTheme="minorEastAsia" w:hAnsiTheme="minorEastAsia" w:eastAsiaTheme="minorEastAsia"/>
          <w:color w:val="000000" w:themeColor="text1"/>
          <w:sz w:val="24"/>
          <w14:textFill>
            <w14:solidFill>
              <w14:schemeClr w14:val="tx1"/>
            </w14:solidFill>
          </w14:textFill>
        </w:rPr>
        <w:t>贵方组织的助力全面振兴乡村行动采购项目【项目编号：HSZB-2025-289】</w:t>
      </w:r>
      <w:r>
        <w:rPr>
          <w:rFonts w:hint="eastAsia" w:cs="宋体" w:asciiTheme="minorEastAsia" w:hAnsiTheme="minorEastAsia" w:eastAsiaTheme="minorEastAsia"/>
          <w:bCs/>
          <w:color w:val="000000" w:themeColor="text1"/>
          <w:sz w:val="24"/>
          <w14:textFill>
            <w14:solidFill>
              <w14:schemeClr w14:val="tx1"/>
            </w14:solidFill>
          </w14:textFill>
        </w:rPr>
        <w:t>采购活动中作如下说明：</w:t>
      </w:r>
      <w:r>
        <w:rPr>
          <w:rFonts w:hint="eastAsia" w:cs="宋体" w:asciiTheme="minorEastAsia" w:hAnsiTheme="minorEastAsia" w:eastAsiaTheme="minorEastAsia"/>
          <w:color w:val="000000" w:themeColor="text1"/>
          <w:sz w:val="24"/>
          <w14:textFill>
            <w14:solidFill>
              <w14:schemeClr w14:val="tx1"/>
            </w14:solidFill>
          </w14:textFill>
        </w:rPr>
        <w:t>我方所使用的“</w:t>
      </w:r>
      <w:r>
        <w:rPr>
          <w:rFonts w:hint="eastAsia" w:cs="仿宋_GB2312" w:asciiTheme="minorEastAsia" w:hAnsiTheme="minorEastAsia" w:eastAsiaTheme="minorEastAsia"/>
          <w:color w:val="000000" w:themeColor="text1"/>
          <w:sz w:val="24"/>
          <w14:textFill>
            <w14:solidFill>
              <w14:schemeClr w14:val="tx1"/>
            </w14:solidFill>
          </w14:textFill>
        </w:rPr>
        <w:t>XX</w:t>
      </w:r>
      <w:r>
        <w:rPr>
          <w:rFonts w:hint="eastAsia" w:cs="宋体" w:asciiTheme="minorEastAsia" w:hAnsiTheme="minorEastAsia" w:eastAsiaTheme="minorEastAsia"/>
          <w:color w:val="000000" w:themeColor="text1"/>
          <w:sz w:val="24"/>
          <w14:textFill>
            <w14:solidFill>
              <w14:schemeClr w14:val="tx1"/>
            </w14:solidFill>
          </w14:textFill>
        </w:rPr>
        <w:t>专用章”与法定名称章具有同等的法律效力，对使用“</w:t>
      </w:r>
      <w:r>
        <w:rPr>
          <w:rFonts w:hint="eastAsia" w:cs="仿宋_GB2312" w:asciiTheme="minorEastAsia" w:hAnsiTheme="minorEastAsia" w:eastAsiaTheme="minorEastAsia"/>
          <w:color w:val="000000" w:themeColor="text1"/>
          <w:sz w:val="24"/>
          <w14:textFill>
            <w14:solidFill>
              <w14:schemeClr w14:val="tx1"/>
            </w14:solidFill>
          </w14:textFill>
        </w:rPr>
        <w:t>XX</w:t>
      </w:r>
      <w:r>
        <w:rPr>
          <w:rFonts w:hint="eastAsia" w:cs="宋体" w:asciiTheme="minorEastAsia" w:hAnsiTheme="minorEastAsia" w:eastAsiaTheme="minorEastAsia"/>
          <w:color w:val="000000" w:themeColor="text1"/>
          <w:sz w:val="24"/>
          <w14:textFill>
            <w14:solidFill>
              <w14:schemeClr w14:val="tx1"/>
            </w14:solidFill>
          </w14:textFill>
        </w:rPr>
        <w:t xml:space="preserve">专用章”的行为予以完全承认，并愿意承担相应责任。   </w:t>
      </w:r>
    </w:p>
    <w:p w14:paraId="35CB4234">
      <w:pPr>
        <w:spacing w:line="360" w:lineRule="auto"/>
        <w:ind w:firstLine="480" w:firstLineChars="2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特此说明。</w:t>
      </w:r>
    </w:p>
    <w:p w14:paraId="51B78661">
      <w:pPr>
        <w:spacing w:line="360" w:lineRule="auto"/>
        <w:ind w:firstLine="494"/>
        <w:rPr>
          <w:rFonts w:hint="eastAsia" w:cs="宋体" w:asciiTheme="minorEastAsia" w:hAnsiTheme="minorEastAsia" w:eastAsiaTheme="minorEastAsia"/>
          <w:color w:val="000000" w:themeColor="text1"/>
          <w:sz w:val="24"/>
          <w14:textFill>
            <w14:solidFill>
              <w14:schemeClr w14:val="tx1"/>
            </w14:solidFill>
          </w14:textFill>
        </w:rPr>
      </w:pPr>
    </w:p>
    <w:p w14:paraId="08AB07A4">
      <w:pPr>
        <w:spacing w:line="360" w:lineRule="auto"/>
        <w:ind w:firstLine="494"/>
        <w:rPr>
          <w:rFonts w:hint="eastAsia" w:cs="宋体" w:asciiTheme="minorEastAsia" w:hAnsiTheme="minorEastAsia" w:eastAsiaTheme="minorEastAsia"/>
          <w:color w:val="000000" w:themeColor="text1"/>
          <w:sz w:val="24"/>
          <w14:textFill>
            <w14:solidFill>
              <w14:schemeClr w14:val="tx1"/>
            </w14:solidFill>
          </w14:textFill>
        </w:rPr>
      </w:pPr>
    </w:p>
    <w:p w14:paraId="2450CE3C">
      <w:pPr>
        <w:spacing w:line="360" w:lineRule="auto"/>
        <w:ind w:firstLine="494"/>
        <w:rPr>
          <w:rFonts w:hint="eastAsia" w:cs="宋体" w:asciiTheme="minorEastAsia" w:hAnsiTheme="minorEastAsia" w:eastAsiaTheme="minorEastAsia"/>
          <w:color w:val="000000" w:themeColor="text1"/>
          <w:sz w:val="24"/>
          <w14:textFill>
            <w14:solidFill>
              <w14:schemeClr w14:val="tx1"/>
            </w14:solidFill>
          </w14:textFill>
        </w:rPr>
      </w:pPr>
    </w:p>
    <w:p w14:paraId="4B049B5A">
      <w:pPr>
        <w:spacing w:line="360" w:lineRule="auto"/>
        <w:ind w:firstLine="494"/>
        <w:rPr>
          <w:rFonts w:hint="eastAsia" w:cs="宋体" w:asciiTheme="minorEastAsia" w:hAnsiTheme="minorEastAsia" w:eastAsiaTheme="minorEastAsia"/>
          <w:color w:val="000000" w:themeColor="text1"/>
          <w:sz w:val="24"/>
          <w14:textFill>
            <w14:solidFill>
              <w14:schemeClr w14:val="tx1"/>
            </w14:solidFill>
          </w14:textFill>
        </w:rPr>
      </w:pPr>
    </w:p>
    <w:p w14:paraId="0AC8B772">
      <w:pPr>
        <w:spacing w:line="360" w:lineRule="auto"/>
        <w:ind w:right="482" w:firstLine="4080" w:firstLineChars="17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供应商（法定名称章）：</w:t>
      </w:r>
    </w:p>
    <w:p w14:paraId="51324B88">
      <w:pPr>
        <w:spacing w:line="360" w:lineRule="auto"/>
        <w:ind w:right="482" w:firstLine="4080" w:firstLineChars="17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日期：       年     月     日</w:t>
      </w:r>
    </w:p>
    <w:p w14:paraId="11888650">
      <w:pP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b/>
          <w:bCs/>
          <w:color w:val="000000" w:themeColor="text1"/>
          <w:sz w:val="24"/>
          <w14:textFill>
            <w14:solidFill>
              <w14:schemeClr w14:val="tx1"/>
            </w14:solidFill>
          </w14:textFill>
        </w:rPr>
        <w:t>附：</w:t>
      </w:r>
    </w:p>
    <w:p w14:paraId="3D955FBD">
      <w:pPr>
        <w:spacing w:line="360" w:lineRule="auto"/>
        <w:rPr>
          <w:rFonts w:hint="eastAsia" w:asciiTheme="minorEastAsia" w:hAnsiTheme="minorEastAsia" w:eastAsiaTheme="minorEastAsia"/>
          <w:bCs/>
          <w:color w:val="000000" w:themeColor="text1"/>
          <w:sz w:val="24"/>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000000" w:themeColor="text1"/>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000000" w:themeColor="text1"/>
          <w:sz w:val="24"/>
          <w14:textFill>
            <w14:solidFill>
              <w14:schemeClr w14:val="tx1"/>
            </w14:solidFill>
          </w14:textFill>
        </w:rPr>
        <w:t>供应商法定名称章（印模）                供应商“</w:t>
      </w:r>
      <w:r>
        <w:rPr>
          <w:rFonts w:hint="eastAsia" w:cs="仿宋_GB2312" w:asciiTheme="minorEastAsia" w:hAnsiTheme="minorEastAsia" w:eastAsiaTheme="minorEastAsia"/>
          <w:color w:val="000000" w:themeColor="text1"/>
          <w:sz w:val="24"/>
          <w14:textFill>
            <w14:solidFill>
              <w14:schemeClr w14:val="tx1"/>
            </w14:solidFill>
          </w14:textFill>
        </w:rPr>
        <w:t>XX</w:t>
      </w:r>
      <w:r>
        <w:rPr>
          <w:rFonts w:hint="eastAsia" w:cs="宋体" w:asciiTheme="minorEastAsia" w:hAnsiTheme="minorEastAsia" w:eastAsiaTheme="minorEastAsia"/>
          <w:color w:val="000000" w:themeColor="text1"/>
          <w:sz w:val="24"/>
          <w14:textFill>
            <w14:solidFill>
              <w14:schemeClr w14:val="tx1"/>
            </w14:solidFill>
          </w14:textFill>
        </w:rPr>
        <w:t>专用章”（印模）</w:t>
      </w:r>
    </w:p>
    <w:p w14:paraId="2686A3BD">
      <w:pPr>
        <w:widowControl/>
        <w:spacing w:line="360" w:lineRule="auto"/>
        <w:ind w:firstLine="480" w:firstLineChars="200"/>
        <w:jc w:val="left"/>
        <w:rPr>
          <w:rFonts w:hint="eastAsia" w:cs="宋体" w:asciiTheme="minorEastAsia" w:hAnsiTheme="minorEastAsia" w:eastAsiaTheme="minorEastAsia"/>
          <w:color w:val="000000" w:themeColor="text1"/>
          <w:kern w:val="0"/>
          <w:sz w:val="24"/>
          <w14:textFill>
            <w14:solidFill>
              <w14:schemeClr w14:val="tx1"/>
            </w14:solidFill>
          </w14:textFill>
        </w:rPr>
      </w:pPr>
    </w:p>
    <w:p w14:paraId="1644477B">
      <w:pPr>
        <w:snapToGrid w:val="0"/>
        <w:spacing w:line="360" w:lineRule="auto"/>
        <w:jc w:val="center"/>
        <w:rPr>
          <w:rFonts w:hint="eastAsia" w:cs="仿宋_GB2312" w:asciiTheme="minorEastAsia" w:hAnsiTheme="minorEastAsia" w:eastAsiaTheme="minorEastAsia"/>
          <w:b/>
          <w:color w:val="000000" w:themeColor="text1"/>
          <w:sz w:val="24"/>
          <w14:textFill>
            <w14:solidFill>
              <w14:schemeClr w14:val="tx1"/>
            </w14:solidFill>
          </w14:textFill>
        </w:rPr>
      </w:pPr>
    </w:p>
    <w:p w14:paraId="5476E78A">
      <w:pPr>
        <w:widowControl/>
        <w:adjustRightInd/>
        <w:jc w:val="left"/>
        <w:rPr>
          <w:rFonts w:hint="eastAsia" w:cs="仿宋_GB2312" w:asciiTheme="minorEastAsia" w:hAnsiTheme="minorEastAsia" w:eastAsiaTheme="minorEastAsia"/>
          <w:b/>
          <w:color w:val="000000" w:themeColor="text1"/>
          <w:sz w:val="24"/>
          <w14:textFill>
            <w14:solidFill>
              <w14:schemeClr w14:val="tx1"/>
            </w14:solidFill>
          </w14:textFill>
        </w:rPr>
      </w:pPr>
      <w:r>
        <w:rPr>
          <w:rFonts w:cs="仿宋_GB2312" w:asciiTheme="minorEastAsia" w:hAnsiTheme="minorEastAsia" w:eastAsiaTheme="minorEastAsia"/>
          <w:b/>
          <w:color w:val="000000" w:themeColor="text1"/>
          <w:sz w:val="24"/>
          <w14:textFill>
            <w14:solidFill>
              <w14:schemeClr w14:val="tx1"/>
            </w14:solidFill>
          </w14:textFill>
        </w:rPr>
        <w:br w:type="page"/>
      </w:r>
    </w:p>
    <w:p w14:paraId="709D7943">
      <w:pPr>
        <w:autoSpaceDE w:val="0"/>
        <w:autoSpaceDN w:val="0"/>
        <w:jc w:val="left"/>
        <w:rPr>
          <w:rFonts w:hint="eastAsia" w:cs="仿宋_GB2312" w:asciiTheme="minorEastAsia" w:hAnsiTheme="minorEastAsia" w:eastAsiaTheme="minorEastAsia"/>
          <w:b/>
          <w:color w:val="000000" w:themeColor="text1"/>
          <w:sz w:val="32"/>
          <w:szCs w:val="32"/>
          <w14:textFill>
            <w14:solidFill>
              <w14:schemeClr w14:val="tx1"/>
            </w14:solidFill>
          </w14:textFill>
        </w:rPr>
      </w:pPr>
      <w:r>
        <w:rPr>
          <w:rFonts w:hint="eastAsia" w:cs="仿宋_GB2312" w:asciiTheme="minorEastAsia" w:hAnsiTheme="minorEastAsia" w:eastAsiaTheme="minorEastAsia"/>
          <w:b/>
          <w:color w:val="000000" w:themeColor="text1"/>
          <w:sz w:val="32"/>
          <w:szCs w:val="32"/>
          <w14:textFill>
            <w14:solidFill>
              <w14:schemeClr w14:val="tx1"/>
            </w14:solidFill>
          </w14:textFill>
        </w:rPr>
        <w:t>附件5：</w:t>
      </w:r>
    </w:p>
    <w:p w14:paraId="64420143">
      <w:pPr>
        <w:spacing w:line="360" w:lineRule="auto"/>
        <w:jc w:val="center"/>
        <w:rPr>
          <w:rFonts w:hint="eastAsia" w:cs="宋体" w:asciiTheme="minorEastAsia" w:hAnsiTheme="minorEastAsia" w:eastAsiaTheme="minorEastAsia"/>
          <w:b/>
          <w:color w:val="000000" w:themeColor="text1"/>
          <w:sz w:val="32"/>
          <w:szCs w:val="32"/>
          <w14:textFill>
            <w14:solidFill>
              <w14:schemeClr w14:val="tx1"/>
            </w14:solidFill>
          </w14:textFill>
        </w:rPr>
      </w:pPr>
    </w:p>
    <w:p w14:paraId="53376658">
      <w:pPr>
        <w:adjustRightInd/>
        <w:spacing w:line="360" w:lineRule="auto"/>
        <w:jc w:val="center"/>
        <w:outlineLvl w:val="0"/>
        <w:rPr>
          <w:rFonts w:hint="eastAsia" w:cs="仿宋_GB2312" w:asciiTheme="minorEastAsia" w:hAnsiTheme="minorEastAsia" w:eastAsiaTheme="minorEastAsia"/>
          <w:b/>
          <w:color w:val="000000" w:themeColor="text1"/>
          <w:sz w:val="36"/>
          <w:szCs w:val="36"/>
          <w14:textFill>
            <w14:solidFill>
              <w14:schemeClr w14:val="tx1"/>
            </w14:solidFill>
          </w14:textFill>
        </w:rPr>
      </w:pPr>
      <w:r>
        <w:rPr>
          <w:rFonts w:hint="eastAsia" w:cs="仿宋_GB2312" w:asciiTheme="minorEastAsia" w:hAnsiTheme="minorEastAsia" w:eastAsiaTheme="minorEastAsia"/>
          <w:b/>
          <w:color w:val="000000" w:themeColor="text1"/>
          <w:sz w:val="36"/>
          <w:szCs w:val="36"/>
          <w14:textFill>
            <w14:solidFill>
              <w14:schemeClr w14:val="tx1"/>
            </w14:solidFill>
          </w14:textFill>
        </w:rPr>
        <w:t>中小企业声明函（服务）</w:t>
      </w:r>
    </w:p>
    <w:p w14:paraId="0F5E133E">
      <w:pPr>
        <w:spacing w:line="360" w:lineRule="auto"/>
        <w:jc w:val="center"/>
        <w:rPr>
          <w:rFonts w:hint="eastAsia" w:cs="宋体" w:asciiTheme="minorEastAsia" w:hAnsiTheme="minorEastAsia" w:eastAsiaTheme="minorEastAsia"/>
          <w:b/>
          <w:color w:val="000000" w:themeColor="text1"/>
          <w:sz w:val="32"/>
          <w:szCs w:val="32"/>
          <w14:textFill>
            <w14:solidFill>
              <w14:schemeClr w14:val="tx1"/>
            </w14:solidFill>
          </w14:textFill>
        </w:rPr>
      </w:pPr>
    </w:p>
    <w:p w14:paraId="2714D9C3">
      <w:pPr>
        <w:spacing w:line="360" w:lineRule="auto"/>
        <w:ind w:firstLine="360" w:firstLineChars="150"/>
        <w:jc w:val="lef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浙江省科学技术协会 </w:t>
      </w:r>
      <w:r>
        <w:rPr>
          <w:rFonts w:hint="eastAsia" w:cs="宋体" w:asciiTheme="minorEastAsia" w:hAnsiTheme="minorEastAsia" w:eastAsiaTheme="minorEastAsia"/>
          <w:color w:val="000000" w:themeColor="text1"/>
          <w:sz w:val="24"/>
          <w14:textFill>
            <w14:solidFill>
              <w14:schemeClr w14:val="tx1"/>
            </w14:solidFill>
          </w14:textFill>
        </w:rPr>
        <w:t>的</w:t>
      </w:r>
      <w:r>
        <w:rPr>
          <w:rFonts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助力全面振兴乡村行动采购项目 </w:t>
      </w:r>
      <w:r>
        <w:rPr>
          <w:rFonts w:hint="eastAsia" w:cs="宋体" w:asciiTheme="minorEastAsia" w:hAnsiTheme="minorEastAsia" w:eastAsiaTheme="minorEastAsia"/>
          <w:color w:val="000000" w:themeColor="text1"/>
          <w:sz w:val="24"/>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14:paraId="65F2D612">
      <w:pPr>
        <w:spacing w:line="360" w:lineRule="auto"/>
        <w:ind w:firstLine="480" w:firstLineChars="200"/>
        <w:jc w:val="lef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1.</w:t>
      </w:r>
      <w:r>
        <w:rPr>
          <w:rFonts w:hint="eastAsia" w:cs="宋体" w:asciiTheme="minorEastAsia" w:hAnsiTheme="minorEastAsia" w:eastAsiaTheme="minorEastAsia"/>
          <w:color w:val="000000" w:themeColor="text1"/>
          <w14:textFill>
            <w14:solidFill>
              <w14:schemeClr w14:val="tx1"/>
            </w14:solidFill>
          </w14:textFill>
        </w:rPr>
        <w:t xml:space="preserve"> </w:t>
      </w:r>
      <w:r>
        <w:rPr>
          <w:rFonts w:hint="eastAsia" w:cs="宋体" w:asciiTheme="minorEastAsia" w:hAnsiTheme="minorEastAsia" w:eastAsiaTheme="minorEastAsia"/>
          <w:color w:val="000000" w:themeColor="text1"/>
          <w:sz w:val="24"/>
          <w:u w:val="single"/>
          <w14:textFill>
            <w14:solidFill>
              <w14:schemeClr w14:val="tx1"/>
            </w14:solidFill>
          </w14:textFill>
        </w:rPr>
        <w:t>（助力全面振兴乡村行动采购项目）</w:t>
      </w:r>
      <w:r>
        <w:rPr>
          <w:rFonts w:hint="eastAsia" w:cs="宋体" w:asciiTheme="minorEastAsia" w:hAnsiTheme="minorEastAsia" w:eastAsiaTheme="minorEastAsia"/>
          <w:color w:val="000000" w:themeColor="text1"/>
          <w:sz w:val="24"/>
          <w14:textFill>
            <w14:solidFill>
              <w14:schemeClr w14:val="tx1"/>
            </w14:solidFill>
          </w14:textFill>
        </w:rPr>
        <w:t xml:space="preserve">，属于 </w:t>
      </w:r>
      <w:r>
        <w:rPr>
          <w:rFonts w:hint="eastAsia" w:cs="宋体" w:asciiTheme="minorEastAsia" w:hAnsiTheme="minorEastAsia" w:eastAsiaTheme="minorEastAsia"/>
          <w:color w:val="000000" w:themeColor="text1"/>
          <w:sz w:val="24"/>
          <w:u w:val="single"/>
          <w14:textFill>
            <w14:solidFill>
              <w14:schemeClr w14:val="tx1"/>
            </w14:solidFill>
          </w14:textFill>
        </w:rPr>
        <w:t>（</w:t>
      </w:r>
      <w:r>
        <w:rPr>
          <w:rFonts w:hint="eastAsia" w:ascii="宋体" w:hAnsi="宋体" w:cs="宋体"/>
          <w:snapToGrid w:val="0"/>
          <w:color w:val="000000" w:themeColor="text1"/>
          <w:sz w:val="24"/>
          <w:u w:val="single"/>
          <w:lang w:bidi="ar"/>
          <w14:textFill>
            <w14:solidFill>
              <w14:schemeClr w14:val="tx1"/>
            </w14:solidFill>
          </w14:textFill>
        </w:rPr>
        <w:t>其他未列明服务业</w:t>
      </w:r>
      <w:r>
        <w:rPr>
          <w:rFonts w:hint="eastAsia" w:cs="宋体" w:asciiTheme="minorEastAsia" w:hAnsiTheme="minorEastAsia" w:eastAsiaTheme="minorEastAsia"/>
          <w:color w:val="000000" w:themeColor="text1"/>
          <w:sz w:val="24"/>
          <w:u w:val="single"/>
          <w14:textFill>
            <w14:solidFill>
              <w14:schemeClr w14:val="tx1"/>
            </w14:solidFill>
          </w14:textFill>
        </w:rPr>
        <w:t>）</w:t>
      </w:r>
      <w:r>
        <w:rPr>
          <w:rFonts w:hint="eastAsia" w:cs="宋体" w:asciiTheme="minorEastAsia" w:hAnsiTheme="minorEastAsia" w:eastAsiaTheme="minorEastAsia"/>
          <w:color w:val="000000" w:themeColor="text1"/>
          <w:sz w:val="24"/>
          <w14:textFill>
            <w14:solidFill>
              <w14:schemeClr w14:val="tx1"/>
            </w14:solidFill>
          </w14:textFill>
        </w:rPr>
        <w:t xml:space="preserve"> ；承建（承接）企业为 </w:t>
      </w:r>
      <w:r>
        <w:rPr>
          <w:rFonts w:hint="eastAsia" w:cs="宋体" w:asciiTheme="minorEastAsia" w:hAnsiTheme="minorEastAsia" w:eastAsiaTheme="minorEastAsia"/>
          <w:color w:val="000000" w:themeColor="text1"/>
          <w:sz w:val="24"/>
          <w:u w:val="single"/>
          <w14:textFill>
            <w14:solidFill>
              <w14:schemeClr w14:val="tx1"/>
            </w14:solidFill>
          </w14:textFill>
        </w:rPr>
        <w:t>（企业名称）</w:t>
      </w:r>
      <w:r>
        <w:rPr>
          <w:rFonts w:hint="eastAsia" w:cs="宋体" w:asciiTheme="minorEastAsia" w:hAnsiTheme="minorEastAsia" w:eastAsiaTheme="minorEastAsia"/>
          <w:color w:val="000000" w:themeColor="text1"/>
          <w:sz w:val="24"/>
          <w14:textFill>
            <w14:solidFill>
              <w14:schemeClr w14:val="tx1"/>
            </w14:solidFill>
          </w14:textFill>
        </w:rPr>
        <w:t xml:space="preserve"> ，从业人员</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人，营业收入为</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万元，资产总额为</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万元属于</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（中型企业、小型企业、微型企业） </w:t>
      </w:r>
      <w:r>
        <w:rPr>
          <w:rFonts w:hint="eastAsia" w:cs="宋体" w:asciiTheme="minorEastAsia" w:hAnsiTheme="minorEastAsia" w:eastAsiaTheme="minorEastAsia"/>
          <w:color w:val="000000" w:themeColor="text1"/>
          <w:sz w:val="24"/>
          <w14:textFill>
            <w14:solidFill>
              <w14:schemeClr w14:val="tx1"/>
            </w14:solidFill>
          </w14:textFill>
        </w:rPr>
        <w:t>；</w:t>
      </w:r>
    </w:p>
    <w:p w14:paraId="300B4E47">
      <w:pPr>
        <w:spacing w:line="360" w:lineRule="auto"/>
        <w:ind w:firstLine="480" w:firstLineChars="200"/>
        <w:jc w:val="lef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2.</w:t>
      </w:r>
      <w:r>
        <w:rPr>
          <w:rFonts w:hint="eastAsia" w:cs="宋体" w:asciiTheme="minorEastAsia" w:hAnsiTheme="minorEastAsia" w:eastAsiaTheme="minorEastAsia"/>
          <w:color w:val="000000" w:themeColor="text1"/>
          <w14:textFill>
            <w14:solidFill>
              <w14:schemeClr w14:val="tx1"/>
            </w14:solidFill>
          </w14:textFill>
        </w:rPr>
        <w:t xml:space="preserve"> </w:t>
      </w:r>
      <w:r>
        <w:rPr>
          <w:rFonts w:hint="eastAsia" w:cs="宋体" w:asciiTheme="minorEastAsia" w:hAnsiTheme="minorEastAsia" w:eastAsiaTheme="minorEastAsia"/>
          <w:color w:val="000000" w:themeColor="text1"/>
          <w:sz w:val="24"/>
          <w:u w:val="single"/>
          <w14:textFill>
            <w14:solidFill>
              <w14:schemeClr w14:val="tx1"/>
            </w14:solidFill>
          </w14:textFill>
        </w:rPr>
        <w:t>（标的名称）</w:t>
      </w:r>
      <w:r>
        <w:rPr>
          <w:rFonts w:hint="eastAsia" w:cs="宋体" w:asciiTheme="minorEastAsia" w:hAnsiTheme="minorEastAsia" w:eastAsiaTheme="minorEastAsia"/>
          <w:color w:val="000000" w:themeColor="text1"/>
          <w:sz w:val="24"/>
          <w14:textFill>
            <w14:solidFill>
              <w14:schemeClr w14:val="tx1"/>
            </w14:solidFill>
          </w14:textFill>
        </w:rPr>
        <w:t xml:space="preserve">，属于 </w:t>
      </w:r>
      <w:r>
        <w:rPr>
          <w:rFonts w:hint="eastAsia" w:cs="宋体" w:asciiTheme="minorEastAsia" w:hAnsiTheme="minorEastAsia" w:eastAsiaTheme="minorEastAsia"/>
          <w:color w:val="000000" w:themeColor="text1"/>
          <w:sz w:val="24"/>
          <w:u w:val="single"/>
          <w14:textFill>
            <w14:solidFill>
              <w14:schemeClr w14:val="tx1"/>
            </w14:solidFill>
          </w14:textFill>
        </w:rPr>
        <w:t>（采购文件中明确的所属行业）</w:t>
      </w:r>
      <w:r>
        <w:rPr>
          <w:rFonts w:hint="eastAsia" w:cs="宋体" w:asciiTheme="minorEastAsia" w:hAnsiTheme="minorEastAsia" w:eastAsiaTheme="minorEastAsia"/>
          <w:color w:val="000000" w:themeColor="text1"/>
          <w:sz w:val="24"/>
          <w14:textFill>
            <w14:solidFill>
              <w14:schemeClr w14:val="tx1"/>
            </w14:solidFill>
          </w14:textFill>
        </w:rPr>
        <w:t xml:space="preserve"> ；承建（承接）企业为 </w:t>
      </w:r>
      <w:r>
        <w:rPr>
          <w:rFonts w:hint="eastAsia" w:cs="宋体" w:asciiTheme="minorEastAsia" w:hAnsiTheme="minorEastAsia" w:eastAsiaTheme="minorEastAsia"/>
          <w:color w:val="000000" w:themeColor="text1"/>
          <w:sz w:val="24"/>
          <w:u w:val="single"/>
          <w14:textFill>
            <w14:solidFill>
              <w14:schemeClr w14:val="tx1"/>
            </w14:solidFill>
          </w14:textFill>
        </w:rPr>
        <w:t>（企业名称）</w:t>
      </w:r>
      <w:r>
        <w:rPr>
          <w:rFonts w:hint="eastAsia" w:cs="宋体" w:asciiTheme="minorEastAsia" w:hAnsiTheme="minorEastAsia" w:eastAsiaTheme="minorEastAsia"/>
          <w:color w:val="000000" w:themeColor="text1"/>
          <w:sz w:val="24"/>
          <w14:textFill>
            <w14:solidFill>
              <w14:schemeClr w14:val="tx1"/>
            </w14:solidFill>
          </w14:textFill>
        </w:rPr>
        <w:t xml:space="preserve"> ，从业人员</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人，营业收入为</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万元，资产总额为</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万元属于</w:t>
      </w:r>
      <w:r>
        <w:rPr>
          <w:rFonts w:hint="eastAsia" w:cs="宋体" w:asciiTheme="minorEastAsia" w:hAnsiTheme="minorEastAsia" w:eastAsiaTheme="minorEastAsia"/>
          <w:color w:val="000000" w:themeColor="text1"/>
          <w:sz w:val="24"/>
          <w:u w:val="single"/>
          <w14:textFill>
            <w14:solidFill>
              <w14:schemeClr w14:val="tx1"/>
            </w14:solidFill>
          </w14:textFill>
        </w:rPr>
        <w:t xml:space="preserve"> （中型企业、小型企业、微型企业） </w:t>
      </w:r>
      <w:r>
        <w:rPr>
          <w:rFonts w:hint="eastAsia" w:cs="宋体" w:asciiTheme="minorEastAsia" w:hAnsiTheme="minorEastAsia" w:eastAsiaTheme="minorEastAsia"/>
          <w:color w:val="000000" w:themeColor="text1"/>
          <w:sz w:val="24"/>
          <w14:textFill>
            <w14:solidFill>
              <w14:schemeClr w14:val="tx1"/>
            </w14:solidFill>
          </w14:textFill>
        </w:rPr>
        <w:t>；</w:t>
      </w:r>
    </w:p>
    <w:p w14:paraId="3CC6B630">
      <w:pPr>
        <w:spacing w:line="360" w:lineRule="auto"/>
        <w:ind w:firstLine="480" w:firstLineChars="200"/>
        <w:jc w:val="lef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w:t>
      </w:r>
    </w:p>
    <w:p w14:paraId="2E48125A">
      <w:pPr>
        <w:spacing w:line="360" w:lineRule="auto"/>
        <w:ind w:firstLine="480" w:firstLineChars="200"/>
        <w:jc w:val="lef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以上企业，不属于大企业的分支机构，不存在控股股东为大企业的情形，也不存在与大企业的负责人为同一人的情形。</w:t>
      </w:r>
    </w:p>
    <w:p w14:paraId="1DF4C20A">
      <w:pPr>
        <w:spacing w:line="360" w:lineRule="auto"/>
        <w:ind w:firstLine="480" w:firstLineChars="200"/>
        <w:jc w:val="lef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本企业对上述声明内容的真实性负责。如有虚假，将依法承担相应责任。</w:t>
      </w:r>
    </w:p>
    <w:p w14:paraId="51C4CE14">
      <w:pPr>
        <w:spacing w:line="360" w:lineRule="auto"/>
        <w:ind w:right="1760"/>
        <w:jc w:val="right"/>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供应商名称（电子签名）：</w:t>
      </w:r>
    </w:p>
    <w:p w14:paraId="0622A3F2">
      <w:pPr>
        <w:spacing w:line="360" w:lineRule="auto"/>
        <w:ind w:right="1120" w:firstLine="4680" w:firstLineChars="195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日 期：</w:t>
      </w:r>
    </w:p>
    <w:p w14:paraId="79F823BF">
      <w:pPr>
        <w:spacing w:line="360" w:lineRule="auto"/>
        <w:ind w:firstLine="310" w:firstLineChars="147"/>
        <w:jc w:val="left"/>
        <w:rPr>
          <w:rFonts w:hint="eastAsia" w:cs="宋体" w:asciiTheme="minorEastAsia" w:hAnsiTheme="minorEastAsia" w:eastAsiaTheme="minorEastAsia"/>
          <w:b/>
          <w:color w:val="000000" w:themeColor="text1"/>
          <w:szCs w:val="21"/>
          <w14:textFill>
            <w14:solidFill>
              <w14:schemeClr w14:val="tx1"/>
            </w14:solidFill>
          </w14:textFill>
        </w:rPr>
      </w:pPr>
      <w:r>
        <w:rPr>
          <w:rFonts w:hint="eastAsia" w:cs="宋体" w:asciiTheme="minorEastAsia" w:hAnsiTheme="minorEastAsia" w:eastAsiaTheme="minorEastAsia"/>
          <w:b/>
          <w:color w:val="000000" w:themeColor="text1"/>
          <w:szCs w:val="21"/>
          <w14:textFill>
            <w14:solidFill>
              <w14:schemeClr w14:val="tx1"/>
            </w14:solidFill>
          </w14:textFill>
        </w:rPr>
        <w:t>从业人员、营业收入、资产总额填报上一年度数据，无上一年度数据的新成立企业可不填报。</w:t>
      </w:r>
    </w:p>
    <w:p w14:paraId="3F80565D">
      <w:pPr>
        <w:spacing w:line="360" w:lineRule="auto"/>
        <w:ind w:right="420"/>
        <w:rPr>
          <w:rFonts w:hint="eastAsia" w:cs="宋体" w:asciiTheme="minorEastAsia" w:hAnsiTheme="minorEastAsia" w:eastAsiaTheme="minorEastAsia"/>
          <w:color w:val="000000" w:themeColor="text1"/>
          <w:sz w:val="24"/>
          <w14:textFill>
            <w14:solidFill>
              <w14:schemeClr w14:val="tx1"/>
            </w14:solidFill>
          </w14:textFill>
        </w:rPr>
      </w:pPr>
    </w:p>
    <w:p w14:paraId="397E10EA">
      <w:pPr>
        <w:spacing w:line="360" w:lineRule="auto"/>
        <w:ind w:right="42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 xml:space="preserve">   注：</w:t>
      </w:r>
    </w:p>
    <w:p w14:paraId="345BC6C3">
      <w:pPr>
        <w:spacing w:line="360" w:lineRule="auto"/>
        <w:ind w:right="420" w:firstLine="720" w:firstLineChars="300"/>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①从业人员、营业收入、资产总额填报上一年度数据，无上一年度数据的新成立企业可不填报。②《中小企业声明函》中“标的名称”、“采购文件中明确的所属行业”依据采购文件第三部分供应商须知前附表中“采购标的及其对应的中小企业划分标准所属行业”的指引，逐一填写，不得缺漏。《中小企业声明函》填写标的、行业错误或者未填写标的、行业的，声明函无效。③《中小企业声明函》填写企业类型错误或者未填写企业类型的声明函无效。</w:t>
      </w:r>
    </w:p>
    <w:p w14:paraId="3FE4F3F1">
      <w:pPr>
        <w:rPr>
          <w:rFonts w:hint="eastAsia"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br w:type="page"/>
      </w:r>
    </w:p>
    <w:p w14:paraId="4D6F3ADE">
      <w:pPr>
        <w:autoSpaceDE w:val="0"/>
        <w:autoSpaceDN w:val="0"/>
        <w:jc w:val="left"/>
        <w:rPr>
          <w:rFonts w:hint="eastAsia" w:cs="仿宋_GB2312" w:asciiTheme="minorEastAsia" w:hAnsiTheme="minorEastAsia" w:eastAsiaTheme="minorEastAsia"/>
          <w:b/>
          <w:color w:val="000000" w:themeColor="text1"/>
          <w:sz w:val="32"/>
          <w:szCs w:val="32"/>
          <w14:textFill>
            <w14:solidFill>
              <w14:schemeClr w14:val="tx1"/>
            </w14:solidFill>
          </w14:textFill>
        </w:rPr>
      </w:pPr>
      <w:r>
        <w:rPr>
          <w:rFonts w:hint="eastAsia" w:cs="仿宋_GB2312" w:asciiTheme="minorEastAsia" w:hAnsiTheme="minorEastAsia" w:eastAsiaTheme="minorEastAsia"/>
          <w:b/>
          <w:color w:val="000000" w:themeColor="text1"/>
          <w:sz w:val="32"/>
          <w:szCs w:val="32"/>
          <w14:textFill>
            <w14:solidFill>
              <w14:schemeClr w14:val="tx1"/>
            </w14:solidFill>
          </w14:textFill>
        </w:rPr>
        <w:t>附件6：</w:t>
      </w:r>
    </w:p>
    <w:p w14:paraId="3F323A14">
      <w:pPr>
        <w:spacing w:line="360" w:lineRule="auto"/>
        <w:jc w:val="center"/>
        <w:rPr>
          <w:rFonts w:hint="eastAsia" w:ascii="宋体" w:hAnsi="宋体" w:cs="仿宋_GB2312"/>
          <w:b/>
          <w:color w:val="000000" w:themeColor="text1"/>
          <w:sz w:val="32"/>
          <w:szCs w:val="32"/>
          <w14:textFill>
            <w14:solidFill>
              <w14:schemeClr w14:val="tx1"/>
            </w14:solidFill>
          </w14:textFill>
        </w:rPr>
      </w:pPr>
      <w:r>
        <w:rPr>
          <w:rFonts w:hint="eastAsia" w:ascii="宋体" w:hAnsi="宋体" w:cs="仿宋_GB2312"/>
          <w:b/>
          <w:color w:val="000000" w:themeColor="text1"/>
          <w:sz w:val="32"/>
          <w:szCs w:val="32"/>
          <w:lang w:bidi="ar"/>
          <w14:textFill>
            <w14:solidFill>
              <w14:schemeClr w14:val="tx1"/>
            </w14:solidFill>
          </w14:textFill>
        </w:rPr>
        <w:t>联合协议（如果有）</w:t>
      </w:r>
    </w:p>
    <w:p w14:paraId="04EAEC88">
      <w:pPr>
        <w:widowControl/>
        <w:spacing w:line="360" w:lineRule="auto"/>
        <w:ind w:firstLine="482" w:firstLineChars="200"/>
        <w:jc w:val="left"/>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lang w:bidi="ar"/>
          <w14:textFill>
            <w14:solidFill>
              <w14:schemeClr w14:val="tx1"/>
            </w14:solidFill>
          </w14:textFill>
        </w:rPr>
        <w:t>（以联合体形式响应的，提供联合协议；本项目不接受联合体响应或者供应商不以联合体形式响应的，则不需要提供）</w:t>
      </w:r>
    </w:p>
    <w:p w14:paraId="4380DA06">
      <w:pPr>
        <w:snapToGrid w:val="0"/>
        <w:spacing w:line="360" w:lineRule="auto"/>
        <w:ind w:firstLine="576"/>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u w:val="single"/>
          <w:lang w:bidi="ar"/>
          <w14:textFill>
            <w14:solidFill>
              <w14:schemeClr w14:val="tx1"/>
            </w14:solidFill>
          </w14:textFill>
        </w:rPr>
        <w:t>（联合体所有成员名称）</w:t>
      </w:r>
      <w:r>
        <w:rPr>
          <w:rFonts w:hint="eastAsia" w:ascii="宋体" w:hAnsi="宋体" w:cs="宋体"/>
          <w:color w:val="000000" w:themeColor="text1"/>
          <w:kern w:val="0"/>
          <w:sz w:val="24"/>
          <w:lang w:bidi="ar"/>
          <w14:textFill>
            <w14:solidFill>
              <w14:schemeClr w14:val="tx1"/>
            </w14:solidFill>
          </w14:textFill>
        </w:rPr>
        <w:t>自愿</w:t>
      </w:r>
      <w:r>
        <w:rPr>
          <w:rFonts w:hint="eastAsia" w:ascii="宋体" w:hAnsi="宋体" w:cs="宋体"/>
          <w:color w:val="000000" w:themeColor="text1"/>
          <w:kern w:val="0"/>
          <w:sz w:val="24"/>
          <w:lang w:val="zh-CN" w:bidi="ar"/>
          <w14:textFill>
            <w14:solidFill>
              <w14:schemeClr w14:val="tx1"/>
            </w14:solidFill>
          </w14:textFill>
        </w:rPr>
        <w:t>组成一个联合体，以一个供应商的身份</w:t>
      </w:r>
      <w:r>
        <w:rPr>
          <w:rFonts w:hint="eastAsia" w:ascii="宋体" w:hAnsi="宋体" w:cs="宋体"/>
          <w:color w:val="000000" w:themeColor="text1"/>
          <w:kern w:val="0"/>
          <w:sz w:val="24"/>
          <w:lang w:bidi="ar"/>
          <w14:textFill>
            <w14:solidFill>
              <w14:schemeClr w14:val="tx1"/>
            </w14:solidFill>
          </w14:textFill>
        </w:rPr>
        <w:t>参加</w:t>
      </w:r>
      <w:r>
        <w:rPr>
          <w:rFonts w:hint="eastAsia" w:ascii="宋体" w:hAnsi="宋体" w:cs="仿宋_GB2312"/>
          <w:color w:val="000000" w:themeColor="text1"/>
          <w:sz w:val="24"/>
          <w:lang w:bidi="ar"/>
          <w14:textFill>
            <w14:solidFill>
              <w14:schemeClr w14:val="tx1"/>
            </w14:solidFill>
          </w14:textFill>
        </w:rPr>
        <w:t>（项目名称）</w:t>
      </w:r>
      <w:r>
        <w:rPr>
          <w:rFonts w:hint="eastAsia" w:ascii="宋体" w:hAnsi="宋体" w:cs="仿宋_GB2312"/>
          <w:color w:val="000000" w:themeColor="text1"/>
          <w:kern w:val="0"/>
          <w:sz w:val="24"/>
          <w:lang w:val="zh-CN" w:bidi="ar"/>
          <w14:textFill>
            <w14:solidFill>
              <w14:schemeClr w14:val="tx1"/>
            </w14:solidFill>
          </w14:textFill>
        </w:rPr>
        <w:t>【项目编号：（采购编号）】响应</w:t>
      </w:r>
      <w:r>
        <w:rPr>
          <w:rFonts w:hint="eastAsia" w:ascii="宋体" w:hAnsi="宋体" w:cs="宋体"/>
          <w:color w:val="000000" w:themeColor="text1"/>
          <w:kern w:val="0"/>
          <w:sz w:val="24"/>
          <w:lang w:val="zh-CN" w:bidi="ar"/>
          <w14:textFill>
            <w14:solidFill>
              <w14:schemeClr w14:val="tx1"/>
            </w14:solidFill>
          </w14:textFill>
        </w:rPr>
        <w:t xml:space="preserve">。 </w:t>
      </w:r>
    </w:p>
    <w:p w14:paraId="4138EFFF">
      <w:pPr>
        <w:snapToGrid w:val="0"/>
        <w:spacing w:line="360" w:lineRule="auto"/>
        <w:ind w:firstLine="576"/>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bidi="ar"/>
          <w14:textFill>
            <w14:solidFill>
              <w14:schemeClr w14:val="tx1"/>
            </w14:solidFill>
          </w14:textFill>
        </w:rPr>
        <w:t>一、各方一致决定，</w:t>
      </w:r>
      <w:r>
        <w:rPr>
          <w:rFonts w:hint="eastAsia" w:ascii="宋体" w:hAnsi="宋体" w:cs="宋体"/>
          <w:color w:val="000000" w:themeColor="text1"/>
          <w:kern w:val="0"/>
          <w:sz w:val="24"/>
          <w:u w:val="single"/>
          <w:lang w:bidi="ar"/>
          <w14:textFill>
            <w14:solidFill>
              <w14:schemeClr w14:val="tx1"/>
            </w14:solidFill>
          </w14:textFill>
        </w:rPr>
        <w:t>（某联合体成员名称）</w:t>
      </w:r>
      <w:r>
        <w:rPr>
          <w:rFonts w:hint="eastAsia" w:ascii="宋体" w:hAnsi="宋体" w:cs="宋体"/>
          <w:color w:val="000000" w:themeColor="text1"/>
          <w:kern w:val="0"/>
          <w:sz w:val="24"/>
          <w:lang w:bidi="ar"/>
          <w14:textFill>
            <w14:solidFill>
              <w14:schemeClr w14:val="tx1"/>
            </w14:solidFill>
          </w14:textFill>
        </w:rPr>
        <w:t>为联合体</w:t>
      </w:r>
      <w:r>
        <w:rPr>
          <w:rFonts w:hint="eastAsia" w:ascii="宋体" w:hAnsi="宋体" w:cs="宋体"/>
          <w:color w:val="000000" w:themeColor="text1"/>
          <w:kern w:val="0"/>
          <w:sz w:val="24"/>
          <w:lang w:val="zh-CN" w:bidi="ar"/>
          <w14:textFill>
            <w14:solidFill>
              <w14:schemeClr w14:val="tx1"/>
            </w14:solidFill>
          </w14:textFill>
        </w:rPr>
        <w:t>牵头人</w:t>
      </w:r>
      <w:r>
        <w:rPr>
          <w:rFonts w:hint="eastAsia" w:ascii="宋体" w:hAnsi="宋体" w:cs="宋体"/>
          <w:color w:val="000000" w:themeColor="text1"/>
          <w:sz w:val="24"/>
          <w:lang w:bidi="ar"/>
          <w14:textFill>
            <w14:solidFill>
              <w14:schemeClr w14:val="tx1"/>
            </w14:solidFill>
          </w14:textFill>
        </w:rPr>
        <w:t>，代表所有联合体成员负责响应和合同实施阶段的主办、协调工作</w:t>
      </w:r>
      <w:r>
        <w:rPr>
          <w:rFonts w:hint="eastAsia" w:ascii="宋体" w:hAnsi="宋体" w:cs="宋体"/>
          <w:color w:val="000000" w:themeColor="text1"/>
          <w:kern w:val="0"/>
          <w:sz w:val="24"/>
          <w:lang w:val="zh-CN" w:bidi="ar"/>
          <w14:textFill>
            <w14:solidFill>
              <w14:schemeClr w14:val="tx1"/>
            </w14:solidFill>
          </w14:textFill>
        </w:rPr>
        <w:t>。</w:t>
      </w:r>
    </w:p>
    <w:p w14:paraId="405BDEFB">
      <w:pPr>
        <w:snapToGrid w:val="0"/>
        <w:spacing w:line="360" w:lineRule="auto"/>
        <w:ind w:firstLine="576"/>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bidi="ar"/>
          <w14:textFill>
            <w14:solidFill>
              <w14:schemeClr w14:val="tx1"/>
            </w14:solidFill>
          </w14:textFill>
        </w:rPr>
        <w:t>二、</w:t>
      </w:r>
      <w:r>
        <w:rPr>
          <w:rFonts w:hint="eastAsia" w:ascii="宋体" w:hAnsi="宋体" w:cs="宋体"/>
          <w:color w:val="000000" w:themeColor="text1"/>
          <w:sz w:val="24"/>
          <w:lang w:bidi="ar"/>
          <w14:textFill>
            <w14:solidFill>
              <w14:schemeClr w14:val="tx1"/>
            </w14:solidFill>
          </w14:textFill>
        </w:rPr>
        <w:t>所有联合体成员各方签署授权书，授权书载明的</w:t>
      </w:r>
      <w:r>
        <w:rPr>
          <w:rFonts w:hint="eastAsia" w:ascii="宋体" w:hAnsi="宋体" w:cs="宋体"/>
          <w:color w:val="000000" w:themeColor="text1"/>
          <w:kern w:val="0"/>
          <w:sz w:val="24"/>
          <w:lang w:val="zh-CN" w:bidi="ar"/>
          <w14:textFill>
            <w14:solidFill>
              <w14:schemeClr w14:val="tx1"/>
            </w14:solidFill>
          </w14:textFill>
        </w:rPr>
        <w:t>授权代表根据磋商文件规定及采购内容而对采购人、采购代理机构所作的任何合法承诺，包括书面澄清及相应等均对联合体各方产生约束力。</w:t>
      </w:r>
    </w:p>
    <w:p w14:paraId="1F8618C1">
      <w:pPr>
        <w:snapToGrid w:val="0"/>
        <w:spacing w:line="360" w:lineRule="auto"/>
        <w:ind w:firstLine="576"/>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bidi="ar"/>
          <w14:textFill>
            <w14:solidFill>
              <w14:schemeClr w14:val="tx1"/>
            </w14:solidFill>
          </w14:textFill>
        </w:rPr>
        <w:t>三、本次联合响应中，分工如下：</w:t>
      </w:r>
    </w:p>
    <w:p w14:paraId="76706838">
      <w:pPr>
        <w:snapToGrid w:val="0"/>
        <w:spacing w:line="360" w:lineRule="auto"/>
        <w:ind w:firstLine="576"/>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u w:val="single"/>
          <w:lang w:bidi="ar"/>
          <w14:textFill>
            <w14:solidFill>
              <w14:schemeClr w14:val="tx1"/>
            </w14:solidFill>
          </w14:textFill>
        </w:rPr>
        <w:t>（联合体成员1）</w:t>
      </w:r>
      <w:r>
        <w:rPr>
          <w:rFonts w:hint="eastAsia" w:ascii="宋体" w:hAnsi="宋体" w:cs="宋体"/>
          <w:color w:val="000000" w:themeColor="text1"/>
          <w:kern w:val="0"/>
          <w:sz w:val="24"/>
          <w:lang w:val="zh-CN" w:bidi="ar"/>
          <w14:textFill>
            <w14:solidFill>
              <w14:schemeClr w14:val="tx1"/>
            </w14:solidFill>
          </w14:textFill>
        </w:rPr>
        <w:t>承担的工作和义务为：</w:t>
      </w:r>
      <w:r>
        <w:rPr>
          <w:rFonts w:hint="eastAsia" w:ascii="宋体" w:hAnsi="宋体" w:cs="宋体"/>
          <w:color w:val="000000" w:themeColor="text1"/>
          <w:u w:val="single"/>
          <w:lang w:bidi="ar"/>
          <w14:textFill>
            <w14:solidFill>
              <w14:schemeClr w14:val="tx1"/>
            </w14:solidFill>
          </w14:textFill>
        </w:rPr>
        <w:t xml:space="preserve">             </w:t>
      </w:r>
      <w:r>
        <w:rPr>
          <w:rFonts w:hint="eastAsia" w:ascii="宋体" w:hAnsi="宋体" w:cs="宋体"/>
          <w:color w:val="000000" w:themeColor="text1"/>
          <w:kern w:val="0"/>
          <w:sz w:val="24"/>
          <w:lang w:val="zh-CN" w:bidi="ar"/>
          <w14:textFill>
            <w14:solidFill>
              <w14:schemeClr w14:val="tx1"/>
            </w14:solidFill>
          </w14:textFill>
        </w:rPr>
        <w:t>；</w:t>
      </w:r>
    </w:p>
    <w:p w14:paraId="515B30D1">
      <w:pPr>
        <w:snapToGrid w:val="0"/>
        <w:spacing w:line="360" w:lineRule="auto"/>
        <w:ind w:firstLine="576"/>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u w:val="single"/>
          <w:lang w:bidi="ar"/>
          <w14:textFill>
            <w14:solidFill>
              <w14:schemeClr w14:val="tx1"/>
            </w14:solidFill>
          </w14:textFill>
        </w:rPr>
        <w:t>（联合体成员2）</w:t>
      </w:r>
      <w:r>
        <w:rPr>
          <w:rFonts w:hint="eastAsia" w:ascii="宋体" w:hAnsi="宋体" w:cs="宋体"/>
          <w:color w:val="000000" w:themeColor="text1"/>
          <w:kern w:val="0"/>
          <w:sz w:val="24"/>
          <w:lang w:val="zh-CN" w:bidi="ar"/>
          <w14:textFill>
            <w14:solidFill>
              <w14:schemeClr w14:val="tx1"/>
            </w14:solidFill>
          </w14:textFill>
        </w:rPr>
        <w:t>承担的工作和义务为：</w:t>
      </w:r>
      <w:r>
        <w:rPr>
          <w:rFonts w:hint="eastAsia" w:ascii="宋体" w:hAnsi="宋体" w:cs="宋体"/>
          <w:color w:val="000000" w:themeColor="text1"/>
          <w:u w:val="single"/>
          <w:lang w:bidi="ar"/>
          <w14:textFill>
            <w14:solidFill>
              <w14:schemeClr w14:val="tx1"/>
            </w14:solidFill>
          </w14:textFill>
        </w:rPr>
        <w:t xml:space="preserve">             </w:t>
      </w:r>
      <w:r>
        <w:rPr>
          <w:rFonts w:hint="eastAsia" w:ascii="宋体" w:hAnsi="宋体" w:cs="宋体"/>
          <w:color w:val="000000" w:themeColor="text1"/>
          <w:kern w:val="0"/>
          <w:sz w:val="24"/>
          <w:lang w:val="zh-CN" w:bidi="ar"/>
          <w14:textFill>
            <w14:solidFill>
              <w14:schemeClr w14:val="tx1"/>
            </w14:solidFill>
          </w14:textFill>
        </w:rPr>
        <w:t>；</w:t>
      </w:r>
    </w:p>
    <w:p w14:paraId="326CA129">
      <w:pPr>
        <w:snapToGrid w:val="0"/>
        <w:spacing w:line="360" w:lineRule="auto"/>
        <w:ind w:firstLine="576"/>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bidi="ar"/>
          <w14:textFill>
            <w14:solidFill>
              <w14:schemeClr w14:val="tx1"/>
            </w14:solidFill>
          </w14:textFill>
        </w:rPr>
        <w:t>……</w:t>
      </w:r>
    </w:p>
    <w:p w14:paraId="0C6F7691">
      <w:pPr>
        <w:snapToGrid w:val="0"/>
        <w:spacing w:line="360" w:lineRule="auto"/>
        <w:ind w:firstLine="576"/>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bidi="ar"/>
          <w14:textFill>
            <w14:solidFill>
              <w14:schemeClr w14:val="tx1"/>
            </w14:solidFill>
          </w14:textFill>
        </w:rPr>
        <w:t>四、联合体成员中小企业合同份额（如果有）。</w:t>
      </w:r>
    </w:p>
    <w:p w14:paraId="2B2455E5">
      <w:pPr>
        <w:snapToGrid w:val="0"/>
        <w:spacing w:line="360" w:lineRule="auto"/>
        <w:ind w:firstLine="576"/>
        <w:rPr>
          <w:rFonts w:hint="eastAsia" w:ascii="宋体" w:hAnsi="宋体" w:cs="宋体"/>
          <w:b/>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bidi="ar"/>
          <w14:textFill>
            <w14:solidFill>
              <w14:schemeClr w14:val="tx1"/>
            </w14:solidFill>
          </w14:textFill>
        </w:rPr>
        <w:t>1、</w:t>
      </w:r>
      <w:r>
        <w:rPr>
          <w:rFonts w:hint="eastAsia" w:ascii="宋体" w:hAnsi="宋体" w:cs="宋体"/>
          <w:color w:val="000000" w:themeColor="text1"/>
          <w:kern w:val="0"/>
          <w:sz w:val="24"/>
          <w:u w:val="single"/>
          <w:lang w:bidi="ar"/>
          <w14:textFill>
            <w14:solidFill>
              <w14:schemeClr w14:val="tx1"/>
            </w14:solidFill>
          </w14:textFill>
        </w:rPr>
        <w:t>（</w:t>
      </w:r>
      <w:bookmarkStart w:id="89" w:name="_Hlk101131882"/>
      <w:r>
        <w:rPr>
          <w:rFonts w:hint="eastAsia" w:ascii="宋体" w:hAnsi="宋体" w:cs="宋体"/>
          <w:color w:val="000000" w:themeColor="text1"/>
          <w:kern w:val="0"/>
          <w:sz w:val="24"/>
          <w:u w:val="single"/>
          <w:lang w:bidi="ar"/>
          <w14:textFill>
            <w14:solidFill>
              <w14:schemeClr w14:val="tx1"/>
            </w14:solidFill>
          </w14:textFill>
        </w:rPr>
        <w:t>联合体成员X,……</w:t>
      </w:r>
      <w:bookmarkEnd w:id="89"/>
      <w:r>
        <w:rPr>
          <w:rFonts w:hint="eastAsia" w:ascii="宋体" w:hAnsi="宋体" w:cs="宋体"/>
          <w:color w:val="000000" w:themeColor="text1"/>
          <w:kern w:val="0"/>
          <w:sz w:val="24"/>
          <w:u w:val="single"/>
          <w:lang w:bidi="ar"/>
          <w14:textFill>
            <w14:solidFill>
              <w14:schemeClr w14:val="tx1"/>
            </w14:solidFill>
          </w14:textFill>
        </w:rPr>
        <w:t>）</w:t>
      </w:r>
      <w:r>
        <w:rPr>
          <w:rFonts w:hint="eastAsia" w:ascii="宋体" w:hAnsi="宋体" w:cs="宋体"/>
          <w:color w:val="000000" w:themeColor="text1"/>
          <w:kern w:val="0"/>
          <w:sz w:val="24"/>
          <w:lang w:bidi="ar"/>
          <w14:textFill>
            <w14:solidFill>
              <w14:schemeClr w14:val="tx1"/>
            </w14:solidFill>
          </w14:textFill>
        </w:rPr>
        <w:t>提供的服务由小微企业承接，其合同份额占到合同总金额</w:t>
      </w:r>
      <w:r>
        <w:rPr>
          <w:rFonts w:hint="eastAsia" w:ascii="宋体" w:hAnsi="宋体" w:cs="宋体"/>
          <w:color w:val="000000" w:themeColor="text1"/>
          <w:kern w:val="0"/>
          <w:sz w:val="24"/>
          <w:u w:val="single"/>
          <w:lang w:bidi="ar"/>
          <w14:textFill>
            <w14:solidFill>
              <w14:schemeClr w14:val="tx1"/>
            </w14:solidFill>
          </w14:textFill>
        </w:rPr>
        <w:t xml:space="preserve">     </w:t>
      </w:r>
      <w:r>
        <w:rPr>
          <w:rFonts w:hint="eastAsia" w:ascii="宋体" w:hAnsi="宋体" w:cs="宋体"/>
          <w:color w:val="000000" w:themeColor="text1"/>
          <w:kern w:val="0"/>
          <w:sz w:val="24"/>
          <w:lang w:bidi="ar"/>
          <w14:textFill>
            <w14:solidFill>
              <w14:schemeClr w14:val="tx1"/>
            </w14:solidFill>
          </w14:textFill>
        </w:rPr>
        <w:t>%以上</w:t>
      </w:r>
      <w:r>
        <w:rPr>
          <w:rFonts w:hint="eastAsia" w:ascii="宋体" w:hAnsi="宋体" w:cs="宋体"/>
          <w:color w:val="000000" w:themeColor="text1"/>
          <w:kern w:val="0"/>
          <w:sz w:val="24"/>
          <w:lang w:val="zh-CN" w:bidi="ar"/>
          <w14:textFill>
            <w14:solidFill>
              <w14:schemeClr w14:val="tx1"/>
            </w14:solidFill>
          </w14:textFill>
        </w:rPr>
        <w:t>。</w:t>
      </w:r>
      <w:r>
        <w:rPr>
          <w:rFonts w:hint="eastAsia" w:ascii="宋体" w:hAnsi="宋体" w:cs="宋体"/>
          <w:b/>
          <w:color w:val="000000" w:themeColor="text1"/>
          <w:kern w:val="0"/>
          <w:sz w:val="24"/>
          <w:lang w:val="zh-CN" w:bidi="ar"/>
          <w14:textFill>
            <w14:solidFill>
              <w14:schemeClr w14:val="tx1"/>
            </w14:solidFill>
          </w14:textFill>
        </w:rPr>
        <w:t>（</w:t>
      </w:r>
      <w:bookmarkStart w:id="90" w:name="_Hlk101133598"/>
      <w:r>
        <w:rPr>
          <w:rFonts w:hint="eastAsia" w:ascii="宋体" w:hAnsi="宋体" w:cs="宋体"/>
          <w:b/>
          <w:color w:val="000000" w:themeColor="text1"/>
          <w:kern w:val="0"/>
          <w:sz w:val="24"/>
          <w:lang w:val="zh-CN" w:bidi="ar"/>
          <w14:textFill>
            <w14:solidFill>
              <w14:schemeClr w14:val="tx1"/>
            </w14:solidFill>
          </w14:textFill>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宋体" w:hAnsi="宋体" w:cs="宋体"/>
          <w:b/>
          <w:color w:val="000000" w:themeColor="text1"/>
          <w:sz w:val="24"/>
          <w:lang w:bidi="ar"/>
          <w14:textFill>
            <w14:solidFill>
              <w14:schemeClr w14:val="tx1"/>
            </w14:solidFill>
          </w14:textFill>
        </w:rPr>
        <w:t>拟享受以上价格扣除政策的，填写有关内容。</w:t>
      </w:r>
      <w:bookmarkEnd w:id="90"/>
      <w:r>
        <w:rPr>
          <w:rFonts w:hint="eastAsia" w:ascii="宋体" w:hAnsi="宋体" w:cs="宋体"/>
          <w:b/>
          <w:color w:val="000000" w:themeColor="text1"/>
          <w:kern w:val="0"/>
          <w:sz w:val="24"/>
          <w:lang w:val="zh-CN" w:bidi="ar"/>
          <w14:textFill>
            <w14:solidFill>
              <w14:schemeClr w14:val="tx1"/>
            </w14:solidFill>
          </w14:textFill>
        </w:rPr>
        <w:t>）</w:t>
      </w:r>
    </w:p>
    <w:p w14:paraId="2BFFF507">
      <w:pPr>
        <w:spacing w:line="360" w:lineRule="auto"/>
        <w:ind w:firstLine="480" w:firstLineChars="200"/>
        <w:rPr>
          <w:rFonts w:hint="eastAsia" w:ascii="宋体" w:hAnsi="宋体" w:cs="宋体"/>
          <w:b/>
          <w:bCs/>
          <w:color w:val="000000" w:themeColor="text1"/>
          <w:kern w:val="0"/>
          <w:sz w:val="24"/>
          <w:lang w:val="zh-CN"/>
          <w14:textFill>
            <w14:solidFill>
              <w14:schemeClr w14:val="tx1"/>
            </w14:solidFill>
          </w14:textFill>
        </w:rPr>
      </w:pPr>
      <w:r>
        <w:rPr>
          <w:rFonts w:hint="eastAsia" w:ascii="宋体" w:hAnsi="宋体" w:cs="宋体"/>
          <w:color w:val="000000" w:themeColor="text1"/>
          <w:sz w:val="24"/>
          <w:lang w:bidi="ar"/>
          <w14:textFill>
            <w14:solidFill>
              <w14:schemeClr w14:val="tx1"/>
            </w14:solidFill>
          </w14:textFill>
        </w:rPr>
        <w:t>2、</w:t>
      </w:r>
      <w:bookmarkStart w:id="91" w:name="_Hlk101133173"/>
      <w:r>
        <w:rPr>
          <w:rFonts w:hint="eastAsia" w:ascii="宋体" w:hAnsi="宋体" w:cs="宋体"/>
          <w:color w:val="000000" w:themeColor="text1"/>
          <w:sz w:val="24"/>
          <w:lang w:bidi="ar"/>
          <w14:textFill>
            <w14:solidFill>
              <w14:schemeClr w14:val="tx1"/>
            </w14:solidFill>
          </w14:textFill>
        </w:rPr>
        <w:t>中小企业合同金额达到</w:t>
      </w:r>
      <w:r>
        <w:rPr>
          <w:rFonts w:hint="eastAsia" w:ascii="宋体" w:hAnsi="宋体" w:cs="宋体"/>
          <w:color w:val="000000" w:themeColor="text1"/>
          <w:sz w:val="24"/>
          <w:u w:val="single"/>
          <w:lang w:bidi="ar"/>
          <w14:textFill>
            <w14:solidFill>
              <w14:schemeClr w14:val="tx1"/>
            </w14:solidFill>
          </w14:textFill>
        </w:rPr>
        <w:t xml:space="preserve">  </w:t>
      </w:r>
      <w:r>
        <w:rPr>
          <w:rFonts w:hint="eastAsia" w:ascii="宋体" w:hAnsi="宋体" w:cs="宋体"/>
          <w:color w:val="000000" w:themeColor="text1"/>
          <w:sz w:val="24"/>
          <w:lang w:bidi="ar"/>
          <w14:textFill>
            <w14:solidFill>
              <w14:schemeClr w14:val="tx1"/>
            </w14:solidFill>
          </w14:textFill>
        </w:rPr>
        <w:t>%，其中小微企业合同金额达到</w:t>
      </w:r>
      <w:r>
        <w:rPr>
          <w:rFonts w:hint="eastAsia" w:ascii="宋体" w:hAnsi="宋体" w:cs="宋体"/>
          <w:color w:val="000000" w:themeColor="text1"/>
          <w:sz w:val="24"/>
          <w:u w:val="single"/>
          <w:lang w:bidi="ar"/>
          <w14:textFill>
            <w14:solidFill>
              <w14:schemeClr w14:val="tx1"/>
            </w14:solidFill>
          </w14:textFill>
        </w:rPr>
        <w:t xml:space="preserve"> </w:t>
      </w:r>
      <w:r>
        <w:rPr>
          <w:rFonts w:hint="eastAsia" w:ascii="宋体" w:hAnsi="宋体" w:cs="宋体"/>
          <w:color w:val="000000" w:themeColor="text1"/>
          <w:sz w:val="24"/>
          <w:lang w:bidi="ar"/>
          <w14:textFill>
            <w14:solidFill>
              <w14:schemeClr w14:val="tx1"/>
            </w14:solidFill>
          </w14:textFill>
        </w:rPr>
        <w:t>%</w:t>
      </w:r>
      <w:r>
        <w:rPr>
          <w:rFonts w:hint="eastAsia" w:ascii="宋体" w:hAnsi="宋体" w:cs="宋体"/>
          <w:color w:val="000000" w:themeColor="text1"/>
          <w:kern w:val="0"/>
          <w:sz w:val="24"/>
          <w:lang w:val="zh-CN" w:bidi="ar"/>
          <w14:textFill>
            <w14:solidFill>
              <w14:schemeClr w14:val="tx1"/>
            </w14:solidFill>
          </w14:textFill>
        </w:rPr>
        <w:t>。</w:t>
      </w:r>
      <w:r>
        <w:rPr>
          <w:rFonts w:hint="eastAsia" w:ascii="宋体" w:hAnsi="宋体" w:cs="宋体"/>
          <w:b/>
          <w:bCs/>
          <w:color w:val="000000" w:themeColor="text1"/>
          <w:kern w:val="0"/>
          <w:sz w:val="24"/>
          <w:lang w:val="zh-CN" w:bidi="ar"/>
          <w14:textFill>
            <w14:solidFill>
              <w14:schemeClr w14:val="tx1"/>
            </w14:solidFill>
          </w14:textFill>
        </w:rPr>
        <w:t>（</w:t>
      </w:r>
      <w:r>
        <w:rPr>
          <w:rFonts w:hint="eastAsia" w:ascii="宋体" w:hAnsi="宋体" w:cs="宋体"/>
          <w:b/>
          <w:bCs/>
          <w:color w:val="000000" w:themeColor="text1"/>
          <w:sz w:val="24"/>
          <w:lang w:bidi="ar"/>
          <w14:textFill>
            <w14:solidFill>
              <w14:schemeClr w14:val="tx1"/>
            </w14:solidFill>
          </w14:textFill>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宋体" w:hAnsi="宋体" w:cs="宋体"/>
          <w:b/>
          <w:bCs/>
          <w:color w:val="000000" w:themeColor="text1"/>
          <w:kern w:val="0"/>
          <w:sz w:val="24"/>
          <w:lang w:val="zh-CN" w:bidi="ar"/>
          <w14:textFill>
            <w14:solidFill>
              <w14:schemeClr w14:val="tx1"/>
            </w14:solidFill>
          </w14:textFill>
        </w:rPr>
        <w:t>）</w:t>
      </w:r>
      <w:bookmarkEnd w:id="91"/>
    </w:p>
    <w:p w14:paraId="1567E849">
      <w:pPr>
        <w:snapToGrid w:val="0"/>
        <w:spacing w:line="360" w:lineRule="auto"/>
        <w:ind w:firstLine="576"/>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bidi="ar"/>
          <w14:textFill>
            <w14:solidFill>
              <w14:schemeClr w14:val="tx1"/>
            </w14:solidFill>
          </w14:textFill>
        </w:rPr>
        <w:t>五、如果成交，</w:t>
      </w:r>
      <w:r>
        <w:rPr>
          <w:rFonts w:hint="eastAsia" w:ascii="宋体" w:hAnsi="宋体" w:cs="宋体"/>
          <w:color w:val="000000" w:themeColor="text1"/>
          <w:sz w:val="24"/>
          <w:lang w:bidi="ar"/>
          <w14:textFill>
            <w14:solidFill>
              <w14:schemeClr w14:val="tx1"/>
            </w14:solidFill>
          </w14:textFill>
        </w:rPr>
        <w:t>联合体各成员方共同与采购人签订合同，并就采购合同约定的事项对采购人承担连带责任。</w:t>
      </w:r>
    </w:p>
    <w:p w14:paraId="4E46EAB9">
      <w:pPr>
        <w:snapToGrid w:val="0"/>
        <w:spacing w:line="360" w:lineRule="auto"/>
        <w:ind w:firstLine="576"/>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bidi="ar"/>
          <w14:textFill>
            <w14:solidFill>
              <w14:schemeClr w14:val="tx1"/>
            </w14:solidFill>
          </w14:textFill>
        </w:rPr>
        <w:t>六、有关本次联合响应的其他事宜：</w:t>
      </w:r>
    </w:p>
    <w:p w14:paraId="11A78983">
      <w:pPr>
        <w:snapToGrid w:val="0"/>
        <w:spacing w:line="360" w:lineRule="auto"/>
        <w:ind w:firstLine="576"/>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bidi="ar"/>
          <w14:textFill>
            <w14:solidFill>
              <w14:schemeClr w14:val="tx1"/>
            </w14:solidFill>
          </w14:textFill>
        </w:rPr>
        <w:t>1、联合体各方不再单独参加或者与其他供应商另外组成联合体参加同一合同项下的政府采购活动。</w:t>
      </w:r>
    </w:p>
    <w:p w14:paraId="635312F2">
      <w:pPr>
        <w:snapToGrid w:val="0"/>
        <w:spacing w:line="360" w:lineRule="auto"/>
        <w:ind w:firstLine="576"/>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bidi="ar"/>
          <w14:textFill>
            <w14:solidFill>
              <w14:schemeClr w14:val="tx1"/>
            </w14:solidFill>
          </w14:textFill>
        </w:rPr>
        <w:t>2、联合体中有同类资质的各方按照联合体分工承担相同工作的，按照资质等级较低的供应商确定资质等级。</w:t>
      </w:r>
    </w:p>
    <w:p w14:paraId="050ABC23">
      <w:pPr>
        <w:snapToGrid w:val="0"/>
        <w:spacing w:line="360" w:lineRule="auto"/>
        <w:ind w:firstLine="576"/>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bidi="ar"/>
          <w14:textFill>
            <w14:solidFill>
              <w14:schemeClr w14:val="tx1"/>
            </w14:solidFill>
          </w14:textFill>
        </w:rPr>
        <w:t>3、本协议提交采购人、采购代理机构后，联合体各方不得以任何形式对上述内容进行修改或撤销。</w:t>
      </w:r>
    </w:p>
    <w:p w14:paraId="07E0459D">
      <w:pPr>
        <w:snapToGrid w:val="0"/>
        <w:spacing w:line="360" w:lineRule="auto"/>
        <w:ind w:firstLine="5040" w:firstLineChars="2100"/>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bidi="ar"/>
          <w14:textFill>
            <w14:solidFill>
              <w14:schemeClr w14:val="tx1"/>
            </w14:solidFill>
          </w14:textFill>
        </w:rPr>
        <w:t>联合体成员名称(电子签名/公章)：</w:t>
      </w:r>
    </w:p>
    <w:p w14:paraId="41DB42AB">
      <w:pPr>
        <w:snapToGrid w:val="0"/>
        <w:spacing w:line="360" w:lineRule="auto"/>
        <w:ind w:firstLine="5040" w:firstLineChars="2100"/>
        <w:jc w:val="left"/>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bidi="ar"/>
          <w14:textFill>
            <w14:solidFill>
              <w14:schemeClr w14:val="tx1"/>
            </w14:solidFill>
          </w14:textFill>
        </w:rPr>
        <w:t>联合体成员名称(电子签名/公章)：</w:t>
      </w:r>
    </w:p>
    <w:p w14:paraId="13998186">
      <w:pPr>
        <w:snapToGrid w:val="0"/>
        <w:spacing w:line="360" w:lineRule="auto"/>
        <w:ind w:firstLine="5760" w:firstLineChars="2400"/>
        <w:rPr>
          <w:rFonts w:hint="eastAsia" w:ascii="宋体" w:hAnsi="宋体" w:cs="宋体"/>
          <w:color w:val="000000" w:themeColor="text1"/>
          <w14:textFill>
            <w14:solidFill>
              <w14:schemeClr w14:val="tx1"/>
            </w14:solidFill>
          </w14:textFill>
        </w:rPr>
      </w:pPr>
      <w:r>
        <w:rPr>
          <w:rFonts w:hint="eastAsia" w:ascii="宋体" w:hAnsi="宋体" w:cs="宋体"/>
          <w:color w:val="000000" w:themeColor="text1"/>
          <w:kern w:val="0"/>
          <w:sz w:val="24"/>
          <w:lang w:val="zh-CN" w:bidi="ar"/>
          <w14:textFill>
            <w14:solidFill>
              <w14:schemeClr w14:val="tx1"/>
            </w14:solidFill>
          </w14:textFill>
        </w:rPr>
        <w:t>……</w:t>
      </w:r>
    </w:p>
    <w:p w14:paraId="030ABEA3">
      <w:pPr>
        <w:snapToGrid w:val="0"/>
        <w:spacing w:line="360" w:lineRule="auto"/>
        <w:jc w:val="right"/>
        <w:rPr>
          <w:rFonts w:hint="eastAsia"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bidi="ar"/>
          <w14:textFill>
            <w14:solidFill>
              <w14:schemeClr w14:val="tx1"/>
            </w14:solidFill>
          </w14:textFill>
        </w:rPr>
        <w:t>日期：  年  月   日</w:t>
      </w:r>
    </w:p>
    <w:p w14:paraId="4E40153B">
      <w:pPr>
        <w:spacing w:line="360" w:lineRule="auto"/>
        <w:ind w:right="42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bidi="ar"/>
          <w14:textFill>
            <w14:solidFill>
              <w14:schemeClr w14:val="tx1"/>
            </w14:solidFill>
          </w14:textFill>
        </w:rPr>
        <w:t>注：按本格式和要求提供。</w:t>
      </w:r>
    </w:p>
    <w:p w14:paraId="0B7B641D">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17BC5154">
      <w:pPr>
        <w:pStyle w:val="2"/>
        <w:rPr>
          <w:color w:val="000000" w:themeColor="text1"/>
          <w14:textFill>
            <w14:solidFill>
              <w14:schemeClr w14:val="tx1"/>
            </w14:solidFill>
          </w14:textFill>
        </w:rPr>
      </w:pPr>
    </w:p>
    <w:p w14:paraId="2E88BE1C">
      <w:pPr>
        <w:pStyle w:val="34"/>
        <w:snapToGrid w:val="0"/>
        <w:spacing w:before="156" w:after="156" w:line="360" w:lineRule="auto"/>
        <w:jc w:val="center"/>
        <w:outlineLvl w:val="0"/>
        <w:rPr>
          <w:rFonts w:hint="eastAsia" w:hAnsi="宋体" w:cs="宋体"/>
          <w:b/>
          <w:bCs/>
          <w:color w:val="000000" w:themeColor="text1"/>
          <w:sz w:val="32"/>
          <w:szCs w:val="32"/>
          <w14:textFill>
            <w14:solidFill>
              <w14:schemeClr w14:val="tx1"/>
            </w14:solidFill>
          </w14:textFill>
        </w:rPr>
      </w:pPr>
      <w:r>
        <w:rPr>
          <w:rFonts w:hint="eastAsia" w:hAnsi="宋体" w:cs="宋体"/>
          <w:b/>
          <w:bCs/>
          <w:color w:val="000000" w:themeColor="text1"/>
          <w:sz w:val="32"/>
          <w:szCs w:val="32"/>
          <w14:textFill>
            <w14:solidFill>
              <w14:schemeClr w14:val="tx1"/>
            </w14:solidFill>
          </w14:textFill>
        </w:rPr>
        <w:t xml:space="preserve">附件7  </w:t>
      </w:r>
      <w:r>
        <w:rPr>
          <w:rFonts w:hAnsi="宋体" w:cs="宋体"/>
          <w:b/>
          <w:bCs/>
          <w:color w:val="000000" w:themeColor="text1"/>
          <w:sz w:val="32"/>
          <w:szCs w:val="32"/>
          <w14:textFill>
            <w14:solidFill>
              <w14:schemeClr w14:val="tx1"/>
            </w14:solidFill>
          </w14:textFill>
        </w:rPr>
        <w:t>市场监管总局关于发布参与实施政府采购节能产品、环境标志产品认证机构名录的公告（2019年第16号）</w:t>
      </w:r>
    </w:p>
    <w:p w14:paraId="4EF213A9">
      <w:pPr>
        <w:widowControl/>
        <w:shd w:val="clear" w:color="auto" w:fill="FFFFFF"/>
        <w:spacing w:before="68" w:after="299" w:line="360" w:lineRule="auto"/>
        <w:jc w:val="center"/>
        <w:textAlignment w:val="baseline"/>
        <w:rPr>
          <w:rFonts w:hint="eastAsia" w:ascii="宋体" w:hAnsi="宋体" w:cs="宋体"/>
          <w:b/>
          <w:color w:val="000000" w:themeColor="text1"/>
          <w:kern w:val="0"/>
          <w:sz w:val="28"/>
          <w14:textFill>
            <w14:solidFill>
              <w14:schemeClr w14:val="tx1"/>
            </w14:solidFill>
          </w14:textFill>
        </w:rPr>
      </w:pPr>
    </w:p>
    <w:p w14:paraId="37E90BEB">
      <w:pPr>
        <w:widowControl/>
        <w:shd w:val="clear" w:color="auto" w:fill="FFFFFF"/>
        <w:spacing w:before="68" w:after="299" w:line="360" w:lineRule="auto"/>
        <w:jc w:val="center"/>
        <w:textAlignment w:val="baseline"/>
        <w:rPr>
          <w:rFonts w:hint="eastAsia" w:ascii="宋体" w:hAnsi="宋体" w:cs="宋体"/>
          <w:b/>
          <w:color w:val="000000" w:themeColor="text1"/>
          <w:kern w:val="0"/>
          <w:sz w:val="36"/>
          <w14:textFill>
            <w14:solidFill>
              <w14:schemeClr w14:val="tx1"/>
            </w14:solidFill>
          </w14:textFill>
        </w:rPr>
      </w:pPr>
      <w:r>
        <w:rPr>
          <w:rFonts w:ascii="宋体" w:hAnsi="宋体" w:cs="宋体"/>
          <w:b/>
          <w:color w:val="000000" w:themeColor="text1"/>
          <w:kern w:val="0"/>
          <w:sz w:val="36"/>
          <w14:textFill>
            <w14:solidFill>
              <w14:schemeClr w14:val="tx1"/>
            </w14:solidFill>
          </w14:textFill>
        </w:rPr>
        <w:t>市场监管总局关于发布参与实施政府采购节能产品、环境</w:t>
      </w:r>
    </w:p>
    <w:p w14:paraId="027B01D4">
      <w:pPr>
        <w:widowControl/>
        <w:shd w:val="clear" w:color="auto" w:fill="FFFFFF"/>
        <w:spacing w:before="68" w:after="299" w:line="360" w:lineRule="auto"/>
        <w:jc w:val="center"/>
        <w:textAlignment w:val="baseline"/>
        <w:rPr>
          <w:rFonts w:hint="eastAsia" w:ascii="宋体" w:hAnsi="宋体" w:cs="宋体"/>
          <w:b/>
          <w:color w:val="000000" w:themeColor="text1"/>
          <w:kern w:val="0"/>
          <w:sz w:val="24"/>
          <w14:textFill>
            <w14:solidFill>
              <w14:schemeClr w14:val="tx1"/>
            </w14:solidFill>
          </w14:textFill>
        </w:rPr>
      </w:pPr>
      <w:r>
        <w:rPr>
          <w:rFonts w:ascii="宋体" w:hAnsi="宋体" w:cs="宋体"/>
          <w:b/>
          <w:color w:val="000000" w:themeColor="text1"/>
          <w:kern w:val="0"/>
          <w:sz w:val="36"/>
          <w14:textFill>
            <w14:solidFill>
              <w14:schemeClr w14:val="tx1"/>
            </w14:solidFill>
          </w14:textFill>
        </w:rPr>
        <w:t>标志产品认证机构名录的公告</w:t>
      </w:r>
    </w:p>
    <w:p w14:paraId="4401D21F">
      <w:pPr>
        <w:widowControl/>
        <w:shd w:val="clear" w:color="auto" w:fill="FFFFFF"/>
        <w:spacing w:before="68" w:after="299" w:line="360" w:lineRule="auto"/>
        <w:jc w:val="center"/>
        <w:textAlignment w:val="baseline"/>
        <w:rPr>
          <w:rFonts w:hint="eastAsia"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2019年第16号</w:t>
      </w:r>
    </w:p>
    <w:p w14:paraId="14E6BA45">
      <w:pPr>
        <w:widowControl/>
        <w:shd w:val="clear" w:color="auto" w:fill="FFFFFF"/>
        <w:spacing w:before="68" w:after="299" w:line="360" w:lineRule="auto"/>
        <w:ind w:firstLine="424" w:firstLineChars="177"/>
        <w:jc w:val="left"/>
        <w:textAlignment w:val="baseline"/>
        <w:rPr>
          <w:rFonts w:hint="eastAsia"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根据《财政部 发展改革委 生态环境部市场监管总局关于调整优化节能产品、环境标志产品政府采购执行机制的通知》(财库〔2019〕9号)和《市场监管总局办公厅关于扩大参与实施政府采购节能产品、环境标志产品认证机构范围的通知》（市监认证函〔2019〕513号）要求，经商财政部、发展改革委、生态环境部，市场监管总局已组织完成扩大参与实施政府采购节能产品、环境标志产品认证机构范围试点优选工作，现将《参与实施政府采购节能产品认证机构名录》《参与实施政府采购环境标志产品认证机构名录》予以公布。</w:t>
      </w:r>
    </w:p>
    <w:p w14:paraId="7284ACB9">
      <w:pPr>
        <w:widowControl/>
        <w:shd w:val="clear" w:color="auto" w:fill="FFFFFF"/>
        <w:spacing w:before="68" w:after="299" w:line="360" w:lineRule="auto"/>
        <w:ind w:firstLine="424" w:firstLineChars="177"/>
        <w:jc w:val="left"/>
        <w:textAlignment w:val="baseline"/>
        <w:rPr>
          <w:rFonts w:hint="eastAsia"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自本公告发布后，新增认证机构应尽快完成政府采购认证信息系统对接，对接完成后方可开展相关认证工作。</w:t>
      </w:r>
    </w:p>
    <w:p w14:paraId="66E3363B">
      <w:pPr>
        <w:widowControl/>
        <w:shd w:val="clear" w:color="auto" w:fill="FFFFFF"/>
        <w:spacing w:before="68" w:after="299" w:line="360" w:lineRule="auto"/>
        <w:jc w:val="right"/>
        <w:textAlignment w:val="baseline"/>
        <w:rPr>
          <w:rFonts w:hint="eastAsia"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市场监管总局</w:t>
      </w:r>
    </w:p>
    <w:p w14:paraId="35A46D8B">
      <w:pPr>
        <w:widowControl/>
        <w:shd w:val="clear" w:color="auto" w:fill="FFFFFF"/>
        <w:spacing w:before="68" w:after="299" w:line="360" w:lineRule="auto"/>
        <w:jc w:val="right"/>
        <w:textAlignment w:val="baseline"/>
        <w:rPr>
          <w:rFonts w:hint="eastAsia"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2019年4月3日</w:t>
      </w:r>
    </w:p>
    <w:p w14:paraId="000B4DDC">
      <w:pPr>
        <w:keepNext/>
        <w:widowControl/>
        <w:rPr>
          <w:rFonts w:hint="eastAsia"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br w:type="page"/>
      </w:r>
      <w:r>
        <w:rPr>
          <w:rFonts w:ascii="宋体" w:hAnsi="宋体" w:cs="宋体"/>
          <w:color w:val="000000" w:themeColor="text1"/>
          <w14:textFill>
            <w14:solidFill>
              <w14:schemeClr w14:val="tx1"/>
            </w14:solidFill>
          </w14:textFill>
        </w:rPr>
        <w:t>附1：参与实施政府采购节能产品认证机构名录</w:t>
      </w:r>
    </w:p>
    <w:tbl>
      <w:tblPr>
        <w:tblStyle w:val="60"/>
        <w:tblW w:w="9782" w:type="dxa"/>
        <w:jc w:val="center"/>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Layout w:type="fixed"/>
        <w:tblCellMar>
          <w:top w:w="27" w:type="dxa"/>
          <w:left w:w="27" w:type="dxa"/>
          <w:bottom w:w="27" w:type="dxa"/>
          <w:right w:w="27" w:type="dxa"/>
        </w:tblCellMar>
      </w:tblPr>
      <w:tblGrid>
        <w:gridCol w:w="568"/>
        <w:gridCol w:w="1134"/>
        <w:gridCol w:w="1347"/>
        <w:gridCol w:w="1402"/>
        <w:gridCol w:w="2070"/>
        <w:gridCol w:w="3261"/>
      </w:tblGrid>
      <w:tr w14:paraId="03742C9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blHeader/>
          <w:jc w:val="center"/>
        </w:trPr>
        <w:tc>
          <w:tcPr>
            <w:tcW w:w="568" w:type="dxa"/>
            <w:vMerge w:val="restart"/>
            <w:shd w:val="clear" w:color="auto" w:fill="DAEEF3"/>
            <w:tcMar>
              <w:top w:w="0" w:type="dxa"/>
              <w:left w:w="108" w:type="dxa"/>
              <w:bottom w:w="0" w:type="dxa"/>
              <w:right w:w="108" w:type="dxa"/>
            </w:tcMar>
            <w:vAlign w:val="center"/>
          </w:tcPr>
          <w:p w14:paraId="4CB694AA">
            <w:pPr>
              <w:widowControl/>
              <w:spacing w:line="276" w:lineRule="auto"/>
              <w:jc w:val="center"/>
              <w:textAlignment w:val="baseline"/>
              <w:rPr>
                <w:rFonts w:hint="eastAsia" w:ascii="宋体" w:hAnsi="宋体" w:cs="宋体"/>
                <w:b/>
                <w:color w:val="000000" w:themeColor="text1"/>
                <w:w w:val="90"/>
                <w:kern w:val="0"/>
                <w:sz w:val="22"/>
                <w:szCs w:val="22"/>
                <w14:textFill>
                  <w14:solidFill>
                    <w14:schemeClr w14:val="tx1"/>
                  </w14:solidFill>
                </w14:textFill>
              </w:rPr>
            </w:pPr>
            <w:r>
              <w:rPr>
                <w:rFonts w:ascii="宋体" w:hAnsi="宋体" w:cs="宋体"/>
                <w:b/>
                <w:color w:val="000000" w:themeColor="text1"/>
                <w:w w:val="90"/>
                <w:kern w:val="0"/>
                <w:sz w:val="22"/>
                <w:szCs w:val="22"/>
                <w14:textFill>
                  <w14:solidFill>
                    <w14:schemeClr w14:val="tx1"/>
                  </w14:solidFill>
                </w14:textFill>
              </w:rPr>
              <w:t>序号</w:t>
            </w:r>
          </w:p>
        </w:tc>
        <w:tc>
          <w:tcPr>
            <w:tcW w:w="2481" w:type="dxa"/>
            <w:gridSpan w:val="2"/>
            <w:shd w:val="clear" w:color="auto" w:fill="DAEEF3"/>
            <w:tcMar>
              <w:top w:w="0" w:type="dxa"/>
              <w:left w:w="108" w:type="dxa"/>
              <w:bottom w:w="0" w:type="dxa"/>
              <w:right w:w="108" w:type="dxa"/>
            </w:tcMar>
            <w:vAlign w:val="center"/>
          </w:tcPr>
          <w:p w14:paraId="137209E4">
            <w:pPr>
              <w:widowControl/>
              <w:spacing w:line="276" w:lineRule="auto"/>
              <w:jc w:val="center"/>
              <w:textAlignment w:val="baseline"/>
              <w:rPr>
                <w:rFonts w:hint="eastAsia" w:ascii="宋体" w:hAnsi="宋体" w:cs="宋体"/>
                <w:b/>
                <w:color w:val="000000" w:themeColor="text1"/>
                <w:w w:val="90"/>
                <w:kern w:val="0"/>
                <w:sz w:val="22"/>
                <w:szCs w:val="22"/>
                <w14:textFill>
                  <w14:solidFill>
                    <w14:schemeClr w14:val="tx1"/>
                  </w14:solidFill>
                </w14:textFill>
              </w:rPr>
            </w:pPr>
            <w:r>
              <w:rPr>
                <w:rFonts w:ascii="宋体" w:hAnsi="宋体" w:cs="宋体"/>
                <w:b/>
                <w:color w:val="000000" w:themeColor="text1"/>
                <w:w w:val="90"/>
                <w:kern w:val="0"/>
                <w:sz w:val="22"/>
                <w:szCs w:val="22"/>
                <w14:textFill>
                  <w14:solidFill>
                    <w14:schemeClr w14:val="tx1"/>
                  </w14:solidFill>
                </w14:textFill>
              </w:rPr>
              <w:t>一级目录</w:t>
            </w:r>
          </w:p>
        </w:tc>
        <w:tc>
          <w:tcPr>
            <w:tcW w:w="3472" w:type="dxa"/>
            <w:gridSpan w:val="2"/>
            <w:shd w:val="clear" w:color="auto" w:fill="DAEEF3"/>
            <w:tcMar>
              <w:top w:w="0" w:type="dxa"/>
              <w:left w:w="108" w:type="dxa"/>
              <w:bottom w:w="0" w:type="dxa"/>
              <w:right w:w="108" w:type="dxa"/>
            </w:tcMar>
            <w:vAlign w:val="center"/>
          </w:tcPr>
          <w:p w14:paraId="18F21F8F">
            <w:pPr>
              <w:widowControl/>
              <w:spacing w:line="276" w:lineRule="auto"/>
              <w:jc w:val="center"/>
              <w:textAlignment w:val="baseline"/>
              <w:rPr>
                <w:rFonts w:hint="eastAsia" w:ascii="宋体" w:hAnsi="宋体" w:cs="宋体"/>
                <w:b/>
                <w:color w:val="000000" w:themeColor="text1"/>
                <w:w w:val="90"/>
                <w:kern w:val="0"/>
                <w:sz w:val="22"/>
                <w:szCs w:val="22"/>
                <w14:textFill>
                  <w14:solidFill>
                    <w14:schemeClr w14:val="tx1"/>
                  </w14:solidFill>
                </w14:textFill>
              </w:rPr>
            </w:pPr>
            <w:r>
              <w:rPr>
                <w:rFonts w:ascii="宋体" w:hAnsi="宋体" w:cs="宋体"/>
                <w:b/>
                <w:color w:val="000000" w:themeColor="text1"/>
                <w:w w:val="90"/>
                <w:kern w:val="0"/>
                <w:sz w:val="22"/>
                <w:szCs w:val="22"/>
                <w14:textFill>
                  <w14:solidFill>
                    <w14:schemeClr w14:val="tx1"/>
                  </w14:solidFill>
                </w14:textFill>
              </w:rPr>
              <w:t>二级目录</w:t>
            </w:r>
          </w:p>
        </w:tc>
        <w:tc>
          <w:tcPr>
            <w:tcW w:w="3261" w:type="dxa"/>
            <w:vMerge w:val="restart"/>
            <w:shd w:val="clear" w:color="auto" w:fill="DAEEF3"/>
            <w:tcMar>
              <w:top w:w="0" w:type="dxa"/>
              <w:left w:w="108" w:type="dxa"/>
              <w:bottom w:w="0" w:type="dxa"/>
              <w:right w:w="108" w:type="dxa"/>
            </w:tcMar>
            <w:vAlign w:val="center"/>
          </w:tcPr>
          <w:p w14:paraId="1BB17F7A">
            <w:pPr>
              <w:widowControl/>
              <w:spacing w:line="276" w:lineRule="auto"/>
              <w:jc w:val="center"/>
              <w:textAlignment w:val="baseline"/>
              <w:rPr>
                <w:rFonts w:hint="eastAsia" w:ascii="宋体" w:hAnsi="宋体" w:cs="宋体"/>
                <w:b/>
                <w:color w:val="000000" w:themeColor="text1"/>
                <w:w w:val="90"/>
                <w:kern w:val="0"/>
                <w:sz w:val="22"/>
                <w:szCs w:val="22"/>
                <w14:textFill>
                  <w14:solidFill>
                    <w14:schemeClr w14:val="tx1"/>
                  </w14:solidFill>
                </w14:textFill>
              </w:rPr>
            </w:pPr>
            <w:r>
              <w:rPr>
                <w:rFonts w:ascii="宋体" w:hAnsi="宋体" w:cs="宋体"/>
                <w:b/>
                <w:color w:val="000000" w:themeColor="text1"/>
                <w:w w:val="90"/>
                <w:kern w:val="0"/>
                <w:sz w:val="22"/>
                <w:szCs w:val="22"/>
                <w14:textFill>
                  <w14:solidFill>
                    <w14:schemeClr w14:val="tx1"/>
                  </w14:solidFill>
                </w14:textFill>
              </w:rPr>
              <w:t>认证机构名录</w:t>
            </w:r>
          </w:p>
        </w:tc>
      </w:tr>
      <w:tr w14:paraId="6B825BE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blHeader/>
          <w:jc w:val="center"/>
        </w:trPr>
        <w:tc>
          <w:tcPr>
            <w:tcW w:w="568" w:type="dxa"/>
            <w:vMerge w:val="continue"/>
            <w:shd w:val="clear" w:color="auto" w:fill="DAEEF3"/>
            <w:vAlign w:val="center"/>
          </w:tcPr>
          <w:p w14:paraId="1ADF31FD">
            <w:pPr>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1134" w:type="dxa"/>
            <w:shd w:val="clear" w:color="auto" w:fill="DAEEF3"/>
            <w:vAlign w:val="center"/>
          </w:tcPr>
          <w:p w14:paraId="7F8D72ED">
            <w:pPr>
              <w:widowControl/>
              <w:spacing w:line="276" w:lineRule="auto"/>
              <w:jc w:val="center"/>
              <w:textAlignment w:val="baseline"/>
              <w:rPr>
                <w:rFonts w:hint="eastAsia" w:ascii="宋体" w:hAnsi="宋体" w:cs="宋体"/>
                <w:b/>
                <w:color w:val="000000" w:themeColor="text1"/>
                <w:w w:val="90"/>
                <w:kern w:val="0"/>
                <w:sz w:val="22"/>
                <w:szCs w:val="22"/>
                <w14:textFill>
                  <w14:solidFill>
                    <w14:schemeClr w14:val="tx1"/>
                  </w14:solidFill>
                </w14:textFill>
              </w:rPr>
            </w:pPr>
            <w:r>
              <w:rPr>
                <w:rFonts w:ascii="宋体" w:hAnsi="宋体" w:cs="宋体"/>
                <w:b/>
                <w:color w:val="000000" w:themeColor="text1"/>
                <w:w w:val="90"/>
                <w:kern w:val="0"/>
                <w:sz w:val="22"/>
                <w:szCs w:val="22"/>
                <w14:textFill>
                  <w14:solidFill>
                    <w14:schemeClr w14:val="tx1"/>
                  </w14:solidFill>
                </w14:textFill>
              </w:rPr>
              <w:t>产品代码</w:t>
            </w:r>
          </w:p>
        </w:tc>
        <w:tc>
          <w:tcPr>
            <w:tcW w:w="1347" w:type="dxa"/>
            <w:shd w:val="clear" w:color="auto" w:fill="DAEEF3"/>
            <w:tcMar>
              <w:top w:w="0" w:type="dxa"/>
              <w:left w:w="0" w:type="dxa"/>
              <w:bottom w:w="0" w:type="dxa"/>
              <w:right w:w="0" w:type="dxa"/>
            </w:tcMar>
            <w:vAlign w:val="center"/>
          </w:tcPr>
          <w:p w14:paraId="707EDAE4">
            <w:pPr>
              <w:widowControl/>
              <w:spacing w:line="276" w:lineRule="auto"/>
              <w:jc w:val="center"/>
              <w:textAlignment w:val="baseline"/>
              <w:rPr>
                <w:rFonts w:hint="eastAsia" w:ascii="宋体" w:hAnsi="宋体" w:cs="宋体"/>
                <w:b/>
                <w:color w:val="000000" w:themeColor="text1"/>
                <w:w w:val="90"/>
                <w:kern w:val="0"/>
                <w:sz w:val="22"/>
                <w:szCs w:val="22"/>
                <w14:textFill>
                  <w14:solidFill>
                    <w14:schemeClr w14:val="tx1"/>
                  </w14:solidFill>
                </w14:textFill>
              </w:rPr>
            </w:pPr>
            <w:r>
              <w:rPr>
                <w:rFonts w:ascii="宋体" w:hAnsi="宋体" w:cs="宋体"/>
                <w:b/>
                <w:color w:val="000000" w:themeColor="text1"/>
                <w:w w:val="90"/>
                <w:kern w:val="0"/>
                <w:sz w:val="22"/>
                <w:szCs w:val="22"/>
                <w14:textFill>
                  <w14:solidFill>
                    <w14:schemeClr w14:val="tx1"/>
                  </w14:solidFill>
                </w14:textFill>
              </w:rPr>
              <w:t>产品名称</w:t>
            </w:r>
          </w:p>
        </w:tc>
        <w:tc>
          <w:tcPr>
            <w:tcW w:w="1402" w:type="dxa"/>
            <w:shd w:val="clear" w:color="auto" w:fill="DAEEF3"/>
            <w:tcMar>
              <w:top w:w="0" w:type="dxa"/>
              <w:left w:w="108" w:type="dxa"/>
              <w:bottom w:w="0" w:type="dxa"/>
              <w:right w:w="108" w:type="dxa"/>
            </w:tcMar>
            <w:vAlign w:val="center"/>
          </w:tcPr>
          <w:p w14:paraId="4DA05324">
            <w:pPr>
              <w:widowControl/>
              <w:spacing w:line="276" w:lineRule="auto"/>
              <w:jc w:val="center"/>
              <w:textAlignment w:val="baseline"/>
              <w:rPr>
                <w:rFonts w:hint="eastAsia" w:ascii="宋体" w:hAnsi="宋体" w:cs="宋体"/>
                <w:b/>
                <w:color w:val="000000" w:themeColor="text1"/>
                <w:w w:val="90"/>
                <w:kern w:val="0"/>
                <w:sz w:val="22"/>
                <w:szCs w:val="22"/>
                <w14:textFill>
                  <w14:solidFill>
                    <w14:schemeClr w14:val="tx1"/>
                  </w14:solidFill>
                </w14:textFill>
              </w:rPr>
            </w:pPr>
            <w:r>
              <w:rPr>
                <w:rFonts w:ascii="宋体" w:hAnsi="宋体" w:cs="宋体"/>
                <w:b/>
                <w:color w:val="000000" w:themeColor="text1"/>
                <w:w w:val="90"/>
                <w:kern w:val="0"/>
                <w:sz w:val="22"/>
                <w:szCs w:val="22"/>
                <w14:textFill>
                  <w14:solidFill>
                    <w14:schemeClr w14:val="tx1"/>
                  </w14:solidFill>
                </w14:textFill>
              </w:rPr>
              <w:t>产品代码</w:t>
            </w:r>
          </w:p>
        </w:tc>
        <w:tc>
          <w:tcPr>
            <w:tcW w:w="2070" w:type="dxa"/>
            <w:shd w:val="clear" w:color="auto" w:fill="DAEEF3"/>
            <w:tcMar>
              <w:top w:w="0" w:type="dxa"/>
              <w:left w:w="0" w:type="dxa"/>
              <w:bottom w:w="0" w:type="dxa"/>
              <w:right w:w="0" w:type="dxa"/>
            </w:tcMar>
            <w:vAlign w:val="center"/>
          </w:tcPr>
          <w:p w14:paraId="1AA25EBA">
            <w:pPr>
              <w:widowControl/>
              <w:spacing w:line="276" w:lineRule="auto"/>
              <w:jc w:val="center"/>
              <w:textAlignment w:val="baseline"/>
              <w:rPr>
                <w:rFonts w:hint="eastAsia" w:ascii="宋体" w:hAnsi="宋体" w:cs="宋体"/>
                <w:b/>
                <w:color w:val="000000" w:themeColor="text1"/>
                <w:w w:val="90"/>
                <w:kern w:val="0"/>
                <w:sz w:val="22"/>
                <w:szCs w:val="22"/>
                <w14:textFill>
                  <w14:solidFill>
                    <w14:schemeClr w14:val="tx1"/>
                  </w14:solidFill>
                </w14:textFill>
              </w:rPr>
            </w:pPr>
            <w:r>
              <w:rPr>
                <w:rFonts w:ascii="宋体" w:hAnsi="宋体" w:cs="宋体"/>
                <w:b/>
                <w:color w:val="000000" w:themeColor="text1"/>
                <w:w w:val="90"/>
                <w:kern w:val="0"/>
                <w:sz w:val="22"/>
                <w:szCs w:val="22"/>
                <w14:textFill>
                  <w14:solidFill>
                    <w14:schemeClr w14:val="tx1"/>
                  </w14:solidFill>
                </w14:textFill>
              </w:rPr>
              <w:t>产品名称</w:t>
            </w:r>
          </w:p>
        </w:tc>
        <w:tc>
          <w:tcPr>
            <w:tcW w:w="3261" w:type="dxa"/>
            <w:vMerge w:val="continue"/>
            <w:shd w:val="clear" w:color="auto" w:fill="DAEEF3"/>
            <w:tcMar>
              <w:top w:w="0" w:type="dxa"/>
              <w:left w:w="0" w:type="dxa"/>
              <w:bottom w:w="0" w:type="dxa"/>
              <w:right w:w="0" w:type="dxa"/>
            </w:tcMar>
            <w:vAlign w:val="center"/>
          </w:tcPr>
          <w:p w14:paraId="6218C675">
            <w:pPr>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p>
        </w:tc>
      </w:tr>
      <w:tr w14:paraId="6D74817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restart"/>
            <w:shd w:val="clear" w:color="auto" w:fill="FFFFFF"/>
            <w:tcMar>
              <w:top w:w="0" w:type="dxa"/>
              <w:left w:w="108" w:type="dxa"/>
              <w:bottom w:w="0" w:type="dxa"/>
              <w:right w:w="108" w:type="dxa"/>
            </w:tcMar>
            <w:vAlign w:val="center"/>
          </w:tcPr>
          <w:p w14:paraId="030BBDBA">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1</w:t>
            </w:r>
          </w:p>
        </w:tc>
        <w:tc>
          <w:tcPr>
            <w:tcW w:w="1134" w:type="dxa"/>
            <w:vMerge w:val="restart"/>
            <w:shd w:val="clear" w:color="auto" w:fill="FFFFFF"/>
            <w:tcMar>
              <w:top w:w="0" w:type="dxa"/>
              <w:left w:w="108" w:type="dxa"/>
              <w:bottom w:w="0" w:type="dxa"/>
              <w:right w:w="108" w:type="dxa"/>
            </w:tcMar>
            <w:vAlign w:val="center"/>
          </w:tcPr>
          <w:p w14:paraId="747A4D20">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A020101</w:t>
            </w:r>
          </w:p>
        </w:tc>
        <w:tc>
          <w:tcPr>
            <w:tcW w:w="1347" w:type="dxa"/>
            <w:vMerge w:val="restart"/>
            <w:shd w:val="clear" w:color="auto" w:fill="FFFFFF"/>
            <w:tcMar>
              <w:top w:w="0" w:type="dxa"/>
              <w:left w:w="108" w:type="dxa"/>
              <w:bottom w:w="0" w:type="dxa"/>
              <w:right w:w="108" w:type="dxa"/>
            </w:tcMar>
            <w:vAlign w:val="center"/>
          </w:tcPr>
          <w:p w14:paraId="12EDCC8D">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计算机设备</w:t>
            </w:r>
          </w:p>
        </w:tc>
        <w:tc>
          <w:tcPr>
            <w:tcW w:w="1402" w:type="dxa"/>
            <w:shd w:val="clear" w:color="auto" w:fill="FFFFFF"/>
            <w:tcMar>
              <w:top w:w="0" w:type="dxa"/>
              <w:left w:w="108" w:type="dxa"/>
              <w:bottom w:w="0" w:type="dxa"/>
              <w:right w:w="108" w:type="dxa"/>
            </w:tcMar>
            <w:vAlign w:val="center"/>
          </w:tcPr>
          <w:p w14:paraId="47CCF472">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A02010104</w:t>
            </w:r>
          </w:p>
        </w:tc>
        <w:tc>
          <w:tcPr>
            <w:tcW w:w="2070" w:type="dxa"/>
            <w:shd w:val="clear" w:color="auto" w:fill="FFFFFF"/>
            <w:tcMar>
              <w:top w:w="0" w:type="dxa"/>
              <w:left w:w="108" w:type="dxa"/>
              <w:bottom w:w="0" w:type="dxa"/>
              <w:right w:w="108" w:type="dxa"/>
            </w:tcMar>
            <w:vAlign w:val="center"/>
          </w:tcPr>
          <w:p w14:paraId="1CCA8E3C">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台式计算机</w:t>
            </w:r>
          </w:p>
        </w:tc>
        <w:tc>
          <w:tcPr>
            <w:tcW w:w="3261" w:type="dxa"/>
            <w:vMerge w:val="restart"/>
            <w:shd w:val="clear" w:color="auto" w:fill="FFFFFF"/>
            <w:tcMar>
              <w:top w:w="0" w:type="dxa"/>
              <w:left w:w="108" w:type="dxa"/>
              <w:bottom w:w="0" w:type="dxa"/>
              <w:right w:w="108" w:type="dxa"/>
            </w:tcMar>
            <w:vAlign w:val="center"/>
          </w:tcPr>
          <w:p w14:paraId="21BF5EF4">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中国质量认证中心</w:t>
            </w:r>
          </w:p>
          <w:p w14:paraId="45AA713C">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北京赛西认证有限责任公司</w:t>
            </w:r>
          </w:p>
          <w:p w14:paraId="36C6E649">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中国网络安全审查技术与认证中心</w:t>
            </w:r>
          </w:p>
          <w:p w14:paraId="077D500C">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广州赛宝认证中心服务有限公司</w:t>
            </w:r>
          </w:p>
        </w:tc>
      </w:tr>
      <w:tr w14:paraId="42EDD88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continue"/>
            <w:shd w:val="clear" w:color="auto" w:fill="FFFFFF"/>
            <w:vAlign w:val="center"/>
          </w:tcPr>
          <w:p w14:paraId="2996EF3F">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134" w:type="dxa"/>
            <w:vMerge w:val="continue"/>
            <w:shd w:val="clear" w:color="auto" w:fill="FFFFFF"/>
            <w:vAlign w:val="center"/>
          </w:tcPr>
          <w:p w14:paraId="1E650F0B">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347" w:type="dxa"/>
            <w:vMerge w:val="continue"/>
            <w:shd w:val="clear" w:color="auto" w:fill="FFFFFF"/>
            <w:vAlign w:val="center"/>
          </w:tcPr>
          <w:p w14:paraId="25FED398">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402" w:type="dxa"/>
            <w:shd w:val="clear" w:color="auto" w:fill="FFFFFF"/>
            <w:tcMar>
              <w:left w:w="108" w:type="dxa"/>
              <w:right w:w="108" w:type="dxa"/>
            </w:tcMar>
            <w:vAlign w:val="center"/>
          </w:tcPr>
          <w:p w14:paraId="3C082358">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A02010105</w:t>
            </w:r>
          </w:p>
        </w:tc>
        <w:tc>
          <w:tcPr>
            <w:tcW w:w="2070" w:type="dxa"/>
            <w:shd w:val="clear" w:color="auto" w:fill="FFFFFF"/>
            <w:tcMar>
              <w:top w:w="0" w:type="dxa"/>
              <w:left w:w="0" w:type="dxa"/>
              <w:bottom w:w="0" w:type="dxa"/>
              <w:right w:w="0" w:type="dxa"/>
            </w:tcMar>
            <w:vAlign w:val="center"/>
          </w:tcPr>
          <w:p w14:paraId="1F40B87E">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便携式计算机</w:t>
            </w:r>
          </w:p>
        </w:tc>
        <w:tc>
          <w:tcPr>
            <w:tcW w:w="3261" w:type="dxa"/>
            <w:vMerge w:val="continue"/>
            <w:shd w:val="clear" w:color="auto" w:fill="FFFFFF"/>
            <w:tcMar>
              <w:top w:w="0" w:type="dxa"/>
              <w:bottom w:w="0" w:type="dxa"/>
            </w:tcMar>
            <w:vAlign w:val="center"/>
          </w:tcPr>
          <w:p w14:paraId="10F2853B">
            <w:pPr>
              <w:widowControl/>
              <w:spacing w:line="276" w:lineRule="auto"/>
              <w:jc w:val="left"/>
              <w:rPr>
                <w:rFonts w:hint="eastAsia" w:ascii="宋体" w:hAnsi="宋体" w:cs="宋体"/>
                <w:color w:val="000000" w:themeColor="text1"/>
                <w:w w:val="90"/>
                <w:kern w:val="0"/>
                <w:sz w:val="22"/>
                <w:szCs w:val="22"/>
                <w14:textFill>
                  <w14:solidFill>
                    <w14:schemeClr w14:val="tx1"/>
                  </w14:solidFill>
                </w14:textFill>
              </w:rPr>
            </w:pPr>
          </w:p>
        </w:tc>
      </w:tr>
      <w:tr w14:paraId="520EB8F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continue"/>
            <w:shd w:val="clear" w:color="auto" w:fill="FFFFFF"/>
            <w:vAlign w:val="center"/>
          </w:tcPr>
          <w:p w14:paraId="3998F123">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134" w:type="dxa"/>
            <w:vMerge w:val="continue"/>
            <w:shd w:val="clear" w:color="auto" w:fill="FFFFFF"/>
            <w:vAlign w:val="center"/>
          </w:tcPr>
          <w:p w14:paraId="3B679EBC">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347" w:type="dxa"/>
            <w:vMerge w:val="continue"/>
            <w:shd w:val="clear" w:color="auto" w:fill="FFFFFF"/>
            <w:vAlign w:val="center"/>
          </w:tcPr>
          <w:p w14:paraId="11417608">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402" w:type="dxa"/>
            <w:shd w:val="clear" w:color="auto" w:fill="FFFFFF"/>
            <w:tcMar>
              <w:left w:w="108" w:type="dxa"/>
              <w:right w:w="108" w:type="dxa"/>
            </w:tcMar>
            <w:vAlign w:val="center"/>
          </w:tcPr>
          <w:p w14:paraId="1759BB52">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A02010107</w:t>
            </w:r>
          </w:p>
        </w:tc>
        <w:tc>
          <w:tcPr>
            <w:tcW w:w="2070" w:type="dxa"/>
            <w:shd w:val="clear" w:color="auto" w:fill="FFFFFF"/>
            <w:tcMar>
              <w:top w:w="0" w:type="dxa"/>
              <w:left w:w="0" w:type="dxa"/>
              <w:bottom w:w="0" w:type="dxa"/>
              <w:right w:w="0" w:type="dxa"/>
            </w:tcMar>
            <w:vAlign w:val="center"/>
          </w:tcPr>
          <w:p w14:paraId="6873E4EB">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平板式微型计算机</w:t>
            </w:r>
          </w:p>
        </w:tc>
        <w:tc>
          <w:tcPr>
            <w:tcW w:w="3261" w:type="dxa"/>
            <w:vMerge w:val="continue"/>
            <w:shd w:val="clear" w:color="auto" w:fill="FFFFFF"/>
            <w:tcMar>
              <w:top w:w="0" w:type="dxa"/>
              <w:bottom w:w="0" w:type="dxa"/>
            </w:tcMar>
            <w:vAlign w:val="center"/>
          </w:tcPr>
          <w:p w14:paraId="41220B0D">
            <w:pPr>
              <w:widowControl/>
              <w:spacing w:line="276" w:lineRule="auto"/>
              <w:jc w:val="left"/>
              <w:rPr>
                <w:rFonts w:hint="eastAsia" w:ascii="宋体" w:hAnsi="宋体" w:cs="宋体"/>
                <w:color w:val="000000" w:themeColor="text1"/>
                <w:w w:val="90"/>
                <w:kern w:val="0"/>
                <w:sz w:val="22"/>
                <w:szCs w:val="22"/>
                <w14:textFill>
                  <w14:solidFill>
                    <w14:schemeClr w14:val="tx1"/>
                  </w14:solidFill>
                </w14:textFill>
              </w:rPr>
            </w:pPr>
          </w:p>
        </w:tc>
      </w:tr>
      <w:tr w14:paraId="46C8CB5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restart"/>
            <w:shd w:val="clear" w:color="auto" w:fill="FFFFFF"/>
            <w:tcMar>
              <w:top w:w="0" w:type="dxa"/>
              <w:left w:w="108" w:type="dxa"/>
              <w:bottom w:w="0" w:type="dxa"/>
              <w:right w:w="108" w:type="dxa"/>
            </w:tcMar>
            <w:vAlign w:val="center"/>
          </w:tcPr>
          <w:p w14:paraId="19DB450F">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2</w:t>
            </w:r>
          </w:p>
        </w:tc>
        <w:tc>
          <w:tcPr>
            <w:tcW w:w="1134" w:type="dxa"/>
            <w:vMerge w:val="restart"/>
            <w:shd w:val="clear" w:color="auto" w:fill="FFFFFF"/>
            <w:tcMar>
              <w:top w:w="0" w:type="dxa"/>
              <w:left w:w="108" w:type="dxa"/>
              <w:bottom w:w="0" w:type="dxa"/>
              <w:right w:w="108" w:type="dxa"/>
            </w:tcMar>
            <w:vAlign w:val="center"/>
          </w:tcPr>
          <w:p w14:paraId="0BF51C0E">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A020106</w:t>
            </w:r>
          </w:p>
        </w:tc>
        <w:tc>
          <w:tcPr>
            <w:tcW w:w="1347" w:type="dxa"/>
            <w:vMerge w:val="restart"/>
            <w:shd w:val="clear" w:color="auto" w:fill="FFFFFF"/>
            <w:tcMar>
              <w:top w:w="0" w:type="dxa"/>
              <w:left w:w="108" w:type="dxa"/>
              <w:bottom w:w="0" w:type="dxa"/>
              <w:right w:w="108" w:type="dxa"/>
            </w:tcMar>
            <w:vAlign w:val="center"/>
          </w:tcPr>
          <w:p w14:paraId="55420320">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输入输出设备</w:t>
            </w:r>
          </w:p>
        </w:tc>
        <w:tc>
          <w:tcPr>
            <w:tcW w:w="1402" w:type="dxa"/>
            <w:shd w:val="clear" w:color="auto" w:fill="FFFFFF"/>
            <w:tcMar>
              <w:top w:w="0" w:type="dxa"/>
              <w:left w:w="108" w:type="dxa"/>
              <w:bottom w:w="0" w:type="dxa"/>
              <w:right w:w="108" w:type="dxa"/>
            </w:tcMar>
            <w:vAlign w:val="center"/>
          </w:tcPr>
          <w:p w14:paraId="607ECBBF">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A02010601</w:t>
            </w:r>
          </w:p>
        </w:tc>
        <w:tc>
          <w:tcPr>
            <w:tcW w:w="2070" w:type="dxa"/>
            <w:shd w:val="clear" w:color="auto" w:fill="FFFFFF"/>
            <w:tcMar>
              <w:top w:w="0" w:type="dxa"/>
              <w:left w:w="108" w:type="dxa"/>
              <w:bottom w:w="0" w:type="dxa"/>
              <w:right w:w="108" w:type="dxa"/>
            </w:tcMar>
            <w:vAlign w:val="center"/>
          </w:tcPr>
          <w:p w14:paraId="7B5B5884">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打印设备</w:t>
            </w:r>
          </w:p>
        </w:tc>
        <w:tc>
          <w:tcPr>
            <w:tcW w:w="3261" w:type="dxa"/>
            <w:vMerge w:val="continue"/>
            <w:shd w:val="clear" w:color="auto" w:fill="FFFFFF"/>
            <w:tcMar>
              <w:top w:w="0" w:type="dxa"/>
              <w:left w:w="0" w:type="dxa"/>
              <w:bottom w:w="0" w:type="dxa"/>
              <w:right w:w="0" w:type="dxa"/>
            </w:tcMar>
            <w:vAlign w:val="center"/>
          </w:tcPr>
          <w:p w14:paraId="7A5FC300">
            <w:pPr>
              <w:widowControl/>
              <w:spacing w:line="276" w:lineRule="auto"/>
              <w:jc w:val="left"/>
              <w:rPr>
                <w:rFonts w:hint="eastAsia" w:ascii="宋体" w:hAnsi="宋体" w:cs="宋体"/>
                <w:color w:val="000000" w:themeColor="text1"/>
                <w:w w:val="90"/>
                <w:kern w:val="0"/>
                <w:sz w:val="22"/>
                <w:szCs w:val="22"/>
                <w14:textFill>
                  <w14:solidFill>
                    <w14:schemeClr w14:val="tx1"/>
                  </w14:solidFill>
                </w14:textFill>
              </w:rPr>
            </w:pPr>
          </w:p>
        </w:tc>
      </w:tr>
      <w:tr w14:paraId="383AE6F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continue"/>
            <w:shd w:val="clear" w:color="auto" w:fill="FFFFFF"/>
            <w:vAlign w:val="center"/>
          </w:tcPr>
          <w:p w14:paraId="202E8C13">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134" w:type="dxa"/>
            <w:vMerge w:val="continue"/>
            <w:shd w:val="clear" w:color="auto" w:fill="FFFFFF"/>
            <w:vAlign w:val="center"/>
          </w:tcPr>
          <w:p w14:paraId="34C06DD9">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347" w:type="dxa"/>
            <w:vMerge w:val="continue"/>
            <w:shd w:val="clear" w:color="auto" w:fill="FFFFFF"/>
            <w:vAlign w:val="center"/>
          </w:tcPr>
          <w:p w14:paraId="5542F978">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402" w:type="dxa"/>
            <w:shd w:val="clear" w:color="auto" w:fill="FFFFFF"/>
            <w:tcMar>
              <w:left w:w="108" w:type="dxa"/>
              <w:right w:w="108" w:type="dxa"/>
            </w:tcMar>
            <w:vAlign w:val="center"/>
          </w:tcPr>
          <w:p w14:paraId="0569500E">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A02010604</w:t>
            </w:r>
          </w:p>
        </w:tc>
        <w:tc>
          <w:tcPr>
            <w:tcW w:w="2070" w:type="dxa"/>
            <w:shd w:val="clear" w:color="auto" w:fill="FFFFFF"/>
            <w:tcMar>
              <w:top w:w="0" w:type="dxa"/>
              <w:left w:w="0" w:type="dxa"/>
              <w:bottom w:w="0" w:type="dxa"/>
              <w:right w:w="0" w:type="dxa"/>
            </w:tcMar>
            <w:vAlign w:val="center"/>
          </w:tcPr>
          <w:p w14:paraId="3430EC4C">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显示设备</w:t>
            </w:r>
          </w:p>
        </w:tc>
        <w:tc>
          <w:tcPr>
            <w:tcW w:w="3261" w:type="dxa"/>
            <w:vMerge w:val="continue"/>
            <w:shd w:val="clear" w:color="auto" w:fill="FFFFFF"/>
            <w:tcMar>
              <w:top w:w="0" w:type="dxa"/>
              <w:bottom w:w="0" w:type="dxa"/>
            </w:tcMar>
            <w:vAlign w:val="center"/>
          </w:tcPr>
          <w:p w14:paraId="53E5F6D3">
            <w:pPr>
              <w:widowControl/>
              <w:spacing w:line="276" w:lineRule="auto"/>
              <w:jc w:val="left"/>
              <w:rPr>
                <w:rFonts w:hint="eastAsia" w:ascii="宋体" w:hAnsi="宋体" w:cs="宋体"/>
                <w:color w:val="000000" w:themeColor="text1"/>
                <w:w w:val="90"/>
                <w:kern w:val="0"/>
                <w:sz w:val="22"/>
                <w:szCs w:val="22"/>
                <w14:textFill>
                  <w14:solidFill>
                    <w14:schemeClr w14:val="tx1"/>
                  </w14:solidFill>
                </w14:textFill>
              </w:rPr>
            </w:pPr>
          </w:p>
        </w:tc>
      </w:tr>
      <w:tr w14:paraId="7BB3ACB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continue"/>
            <w:shd w:val="clear" w:color="auto" w:fill="FFFFFF"/>
            <w:vAlign w:val="center"/>
          </w:tcPr>
          <w:p w14:paraId="46BBD4FE">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134" w:type="dxa"/>
            <w:vMerge w:val="continue"/>
            <w:shd w:val="clear" w:color="auto" w:fill="FFFFFF"/>
            <w:vAlign w:val="center"/>
          </w:tcPr>
          <w:p w14:paraId="2EE6FBC0">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347" w:type="dxa"/>
            <w:vMerge w:val="continue"/>
            <w:shd w:val="clear" w:color="auto" w:fill="FFFFFF"/>
            <w:vAlign w:val="center"/>
          </w:tcPr>
          <w:p w14:paraId="6E54C8AB">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402" w:type="dxa"/>
            <w:shd w:val="clear" w:color="auto" w:fill="FFFFFF"/>
            <w:tcMar>
              <w:left w:w="108" w:type="dxa"/>
              <w:right w:w="108" w:type="dxa"/>
            </w:tcMar>
            <w:vAlign w:val="center"/>
          </w:tcPr>
          <w:p w14:paraId="45A332BE">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A02010609</w:t>
            </w:r>
          </w:p>
        </w:tc>
        <w:tc>
          <w:tcPr>
            <w:tcW w:w="2070" w:type="dxa"/>
            <w:shd w:val="clear" w:color="auto" w:fill="FFFFFF"/>
            <w:tcMar>
              <w:top w:w="0" w:type="dxa"/>
              <w:left w:w="0" w:type="dxa"/>
              <w:bottom w:w="0" w:type="dxa"/>
              <w:right w:w="0" w:type="dxa"/>
            </w:tcMar>
            <w:vAlign w:val="center"/>
          </w:tcPr>
          <w:p w14:paraId="20DE8F26">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图形图像输入设备</w:t>
            </w:r>
          </w:p>
        </w:tc>
        <w:tc>
          <w:tcPr>
            <w:tcW w:w="3261" w:type="dxa"/>
            <w:vMerge w:val="continue"/>
            <w:shd w:val="clear" w:color="auto" w:fill="FFFFFF"/>
            <w:tcMar>
              <w:top w:w="0" w:type="dxa"/>
              <w:bottom w:w="0" w:type="dxa"/>
            </w:tcMar>
            <w:vAlign w:val="center"/>
          </w:tcPr>
          <w:p w14:paraId="15265C68">
            <w:pPr>
              <w:widowControl/>
              <w:spacing w:line="276" w:lineRule="auto"/>
              <w:jc w:val="left"/>
              <w:rPr>
                <w:rFonts w:hint="eastAsia" w:ascii="宋体" w:hAnsi="宋体" w:cs="宋体"/>
                <w:color w:val="000000" w:themeColor="text1"/>
                <w:w w:val="90"/>
                <w:kern w:val="0"/>
                <w:sz w:val="22"/>
                <w:szCs w:val="22"/>
                <w14:textFill>
                  <w14:solidFill>
                    <w14:schemeClr w14:val="tx1"/>
                  </w14:solidFill>
                </w14:textFill>
              </w:rPr>
            </w:pPr>
          </w:p>
        </w:tc>
      </w:tr>
      <w:tr w14:paraId="3AA2689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tcMar>
              <w:top w:w="0" w:type="dxa"/>
              <w:left w:w="108" w:type="dxa"/>
              <w:bottom w:w="0" w:type="dxa"/>
              <w:right w:w="108" w:type="dxa"/>
            </w:tcMar>
            <w:vAlign w:val="center"/>
          </w:tcPr>
          <w:p w14:paraId="36F5C564">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3</w:t>
            </w:r>
          </w:p>
        </w:tc>
        <w:tc>
          <w:tcPr>
            <w:tcW w:w="1134" w:type="dxa"/>
            <w:shd w:val="clear" w:color="auto" w:fill="FFFFFF"/>
            <w:tcMar>
              <w:top w:w="0" w:type="dxa"/>
              <w:left w:w="108" w:type="dxa"/>
              <w:bottom w:w="0" w:type="dxa"/>
              <w:right w:w="108" w:type="dxa"/>
            </w:tcMar>
            <w:vAlign w:val="center"/>
          </w:tcPr>
          <w:p w14:paraId="0DA27029">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A020202</w:t>
            </w:r>
          </w:p>
        </w:tc>
        <w:tc>
          <w:tcPr>
            <w:tcW w:w="1347" w:type="dxa"/>
            <w:shd w:val="clear" w:color="auto" w:fill="FFFFFF"/>
            <w:tcMar>
              <w:top w:w="0" w:type="dxa"/>
              <w:left w:w="108" w:type="dxa"/>
              <w:bottom w:w="0" w:type="dxa"/>
              <w:right w:w="108" w:type="dxa"/>
            </w:tcMar>
            <w:vAlign w:val="center"/>
          </w:tcPr>
          <w:p w14:paraId="2BB59EC7">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投影仪</w:t>
            </w:r>
          </w:p>
        </w:tc>
        <w:tc>
          <w:tcPr>
            <w:tcW w:w="1402" w:type="dxa"/>
            <w:shd w:val="clear" w:color="auto" w:fill="FFFFFF"/>
            <w:tcMar>
              <w:top w:w="0" w:type="dxa"/>
              <w:left w:w="108" w:type="dxa"/>
              <w:bottom w:w="0" w:type="dxa"/>
              <w:right w:w="108" w:type="dxa"/>
            </w:tcMar>
            <w:vAlign w:val="center"/>
          </w:tcPr>
          <w:p w14:paraId="7198EF83">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2070" w:type="dxa"/>
            <w:shd w:val="clear" w:color="auto" w:fill="FFFFFF"/>
            <w:tcMar>
              <w:top w:w="0" w:type="dxa"/>
              <w:left w:w="108" w:type="dxa"/>
              <w:bottom w:w="0" w:type="dxa"/>
              <w:right w:w="108" w:type="dxa"/>
            </w:tcMar>
            <w:vAlign w:val="center"/>
          </w:tcPr>
          <w:p w14:paraId="13296FC6">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3261" w:type="dxa"/>
            <w:vMerge w:val="continue"/>
            <w:shd w:val="clear" w:color="auto" w:fill="FFFFFF"/>
            <w:tcMar>
              <w:top w:w="0" w:type="dxa"/>
              <w:left w:w="0" w:type="dxa"/>
              <w:bottom w:w="0" w:type="dxa"/>
              <w:right w:w="0" w:type="dxa"/>
            </w:tcMar>
            <w:vAlign w:val="center"/>
          </w:tcPr>
          <w:p w14:paraId="37B1CA15">
            <w:pPr>
              <w:widowControl/>
              <w:spacing w:line="276" w:lineRule="auto"/>
              <w:jc w:val="left"/>
              <w:rPr>
                <w:rFonts w:hint="eastAsia" w:ascii="宋体" w:hAnsi="宋体" w:cs="宋体"/>
                <w:color w:val="000000" w:themeColor="text1"/>
                <w:w w:val="90"/>
                <w:kern w:val="0"/>
                <w:sz w:val="22"/>
                <w:szCs w:val="22"/>
                <w14:textFill>
                  <w14:solidFill>
                    <w14:schemeClr w14:val="tx1"/>
                  </w14:solidFill>
                </w14:textFill>
              </w:rPr>
            </w:pPr>
          </w:p>
        </w:tc>
      </w:tr>
      <w:tr w14:paraId="142A3FE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tcMar>
              <w:top w:w="0" w:type="dxa"/>
              <w:left w:w="108" w:type="dxa"/>
              <w:bottom w:w="0" w:type="dxa"/>
              <w:right w:w="108" w:type="dxa"/>
            </w:tcMar>
            <w:vAlign w:val="center"/>
          </w:tcPr>
          <w:p w14:paraId="03931DFC">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4</w:t>
            </w:r>
          </w:p>
        </w:tc>
        <w:tc>
          <w:tcPr>
            <w:tcW w:w="1134" w:type="dxa"/>
            <w:shd w:val="clear" w:color="auto" w:fill="FFFFFF"/>
            <w:tcMar>
              <w:top w:w="0" w:type="dxa"/>
              <w:left w:w="108" w:type="dxa"/>
              <w:bottom w:w="0" w:type="dxa"/>
              <w:right w:w="108" w:type="dxa"/>
            </w:tcMar>
            <w:vAlign w:val="center"/>
          </w:tcPr>
          <w:p w14:paraId="3DF1F7B5">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A020204611</w:t>
            </w:r>
          </w:p>
        </w:tc>
        <w:tc>
          <w:tcPr>
            <w:tcW w:w="1347" w:type="dxa"/>
            <w:shd w:val="clear" w:color="auto" w:fill="FFFFFF"/>
            <w:tcMar>
              <w:top w:w="0" w:type="dxa"/>
              <w:left w:w="108" w:type="dxa"/>
              <w:bottom w:w="0" w:type="dxa"/>
              <w:right w:w="108" w:type="dxa"/>
            </w:tcMar>
            <w:vAlign w:val="center"/>
          </w:tcPr>
          <w:p w14:paraId="06B8A636">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多功能一体机</w:t>
            </w:r>
          </w:p>
        </w:tc>
        <w:tc>
          <w:tcPr>
            <w:tcW w:w="1402" w:type="dxa"/>
            <w:shd w:val="clear" w:color="auto" w:fill="FFFFFF"/>
            <w:tcMar>
              <w:top w:w="0" w:type="dxa"/>
              <w:left w:w="108" w:type="dxa"/>
              <w:bottom w:w="0" w:type="dxa"/>
              <w:right w:w="108" w:type="dxa"/>
            </w:tcMar>
            <w:vAlign w:val="center"/>
          </w:tcPr>
          <w:p w14:paraId="74CD15B8">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2070" w:type="dxa"/>
            <w:shd w:val="clear" w:color="auto" w:fill="FFFFFF"/>
            <w:tcMar>
              <w:top w:w="0" w:type="dxa"/>
              <w:left w:w="108" w:type="dxa"/>
              <w:bottom w:w="0" w:type="dxa"/>
              <w:right w:w="108" w:type="dxa"/>
            </w:tcMar>
            <w:vAlign w:val="center"/>
          </w:tcPr>
          <w:p w14:paraId="7AC72535">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3261" w:type="dxa"/>
            <w:vMerge w:val="continue"/>
            <w:shd w:val="clear" w:color="auto" w:fill="FFFFFF"/>
            <w:tcMar>
              <w:top w:w="0" w:type="dxa"/>
              <w:left w:w="0" w:type="dxa"/>
              <w:bottom w:w="0" w:type="dxa"/>
              <w:right w:w="0" w:type="dxa"/>
            </w:tcMar>
            <w:vAlign w:val="center"/>
          </w:tcPr>
          <w:p w14:paraId="44EB5BB6">
            <w:pPr>
              <w:widowControl/>
              <w:spacing w:line="276" w:lineRule="auto"/>
              <w:jc w:val="left"/>
              <w:rPr>
                <w:rFonts w:hint="eastAsia" w:ascii="宋体" w:hAnsi="宋体" w:cs="宋体"/>
                <w:color w:val="000000" w:themeColor="text1"/>
                <w:w w:val="90"/>
                <w:kern w:val="0"/>
                <w:sz w:val="22"/>
                <w:szCs w:val="22"/>
                <w14:textFill>
                  <w14:solidFill>
                    <w14:schemeClr w14:val="tx1"/>
                  </w14:solidFill>
                </w14:textFill>
              </w:rPr>
            </w:pPr>
          </w:p>
        </w:tc>
      </w:tr>
      <w:tr w14:paraId="14B6C390">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tcMar>
              <w:top w:w="0" w:type="dxa"/>
              <w:left w:w="108" w:type="dxa"/>
              <w:bottom w:w="0" w:type="dxa"/>
              <w:right w:w="108" w:type="dxa"/>
            </w:tcMar>
            <w:vAlign w:val="center"/>
          </w:tcPr>
          <w:p w14:paraId="33E1E173">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5</w:t>
            </w:r>
          </w:p>
        </w:tc>
        <w:tc>
          <w:tcPr>
            <w:tcW w:w="1134" w:type="dxa"/>
            <w:shd w:val="clear" w:color="auto" w:fill="FFFFFF"/>
            <w:tcMar>
              <w:top w:w="0" w:type="dxa"/>
              <w:left w:w="108" w:type="dxa"/>
              <w:bottom w:w="0" w:type="dxa"/>
              <w:right w:w="108" w:type="dxa"/>
            </w:tcMar>
            <w:vAlign w:val="center"/>
          </w:tcPr>
          <w:p w14:paraId="7B92C786">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A020519</w:t>
            </w:r>
          </w:p>
        </w:tc>
        <w:tc>
          <w:tcPr>
            <w:tcW w:w="1347" w:type="dxa"/>
            <w:shd w:val="clear" w:color="auto" w:fill="FFFFFF"/>
            <w:tcMar>
              <w:top w:w="0" w:type="dxa"/>
              <w:left w:w="108" w:type="dxa"/>
              <w:bottom w:w="0" w:type="dxa"/>
              <w:right w:w="108" w:type="dxa"/>
            </w:tcMar>
            <w:vAlign w:val="center"/>
          </w:tcPr>
          <w:p w14:paraId="48FD5C36">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泵</w:t>
            </w:r>
          </w:p>
        </w:tc>
        <w:tc>
          <w:tcPr>
            <w:tcW w:w="1402" w:type="dxa"/>
            <w:shd w:val="clear" w:color="auto" w:fill="FFFFFF"/>
            <w:tcMar>
              <w:top w:w="0" w:type="dxa"/>
              <w:left w:w="108" w:type="dxa"/>
              <w:bottom w:w="0" w:type="dxa"/>
              <w:right w:w="108" w:type="dxa"/>
            </w:tcMar>
            <w:vAlign w:val="center"/>
          </w:tcPr>
          <w:p w14:paraId="3AC75943">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A02051901</w:t>
            </w:r>
          </w:p>
        </w:tc>
        <w:tc>
          <w:tcPr>
            <w:tcW w:w="2070" w:type="dxa"/>
            <w:shd w:val="clear" w:color="auto" w:fill="FFFFFF"/>
            <w:tcMar>
              <w:top w:w="0" w:type="dxa"/>
              <w:left w:w="108" w:type="dxa"/>
              <w:bottom w:w="0" w:type="dxa"/>
              <w:right w:w="108" w:type="dxa"/>
            </w:tcMar>
            <w:vAlign w:val="center"/>
          </w:tcPr>
          <w:p w14:paraId="0CB82A6C">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离心泵</w:t>
            </w:r>
          </w:p>
        </w:tc>
        <w:tc>
          <w:tcPr>
            <w:tcW w:w="3261" w:type="dxa"/>
            <w:shd w:val="clear" w:color="auto" w:fill="FFFFFF"/>
            <w:tcMar>
              <w:top w:w="0" w:type="dxa"/>
              <w:left w:w="108" w:type="dxa"/>
              <w:bottom w:w="0" w:type="dxa"/>
              <w:right w:w="108" w:type="dxa"/>
            </w:tcMar>
            <w:vAlign w:val="center"/>
          </w:tcPr>
          <w:p w14:paraId="104024DD">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中国质量认证中心</w:t>
            </w:r>
          </w:p>
          <w:p w14:paraId="07D2EB89">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电能（北京）认证中心有限公司</w:t>
            </w:r>
          </w:p>
          <w:p w14:paraId="41A2918E">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方圆标志认证集团有限公司</w:t>
            </w:r>
          </w:p>
        </w:tc>
      </w:tr>
      <w:tr w14:paraId="39FE887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restart"/>
            <w:shd w:val="clear" w:color="auto" w:fill="FFFFFF"/>
            <w:tcMar>
              <w:top w:w="0" w:type="dxa"/>
              <w:left w:w="108" w:type="dxa"/>
              <w:bottom w:w="0" w:type="dxa"/>
              <w:right w:w="108" w:type="dxa"/>
            </w:tcMar>
            <w:vAlign w:val="center"/>
          </w:tcPr>
          <w:p w14:paraId="42793006">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6</w:t>
            </w:r>
          </w:p>
        </w:tc>
        <w:tc>
          <w:tcPr>
            <w:tcW w:w="1134" w:type="dxa"/>
            <w:vMerge w:val="restart"/>
            <w:shd w:val="clear" w:color="auto" w:fill="FFFFFF"/>
            <w:tcMar>
              <w:top w:w="0" w:type="dxa"/>
              <w:left w:w="108" w:type="dxa"/>
              <w:bottom w:w="0" w:type="dxa"/>
              <w:right w:w="108" w:type="dxa"/>
            </w:tcMar>
            <w:vAlign w:val="center"/>
          </w:tcPr>
          <w:p w14:paraId="3E341F4F">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A020523</w:t>
            </w:r>
          </w:p>
        </w:tc>
        <w:tc>
          <w:tcPr>
            <w:tcW w:w="1347" w:type="dxa"/>
            <w:vMerge w:val="restart"/>
            <w:shd w:val="clear" w:color="auto" w:fill="FFFFFF"/>
            <w:tcMar>
              <w:top w:w="0" w:type="dxa"/>
              <w:left w:w="108" w:type="dxa"/>
              <w:bottom w:w="0" w:type="dxa"/>
              <w:right w:w="108" w:type="dxa"/>
            </w:tcMar>
            <w:vAlign w:val="center"/>
          </w:tcPr>
          <w:p w14:paraId="70A1FE53">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制冷空调设备</w:t>
            </w:r>
          </w:p>
        </w:tc>
        <w:tc>
          <w:tcPr>
            <w:tcW w:w="1402" w:type="dxa"/>
            <w:shd w:val="clear" w:color="auto" w:fill="FFFFFF"/>
            <w:tcMar>
              <w:top w:w="0" w:type="dxa"/>
              <w:left w:w="108" w:type="dxa"/>
              <w:bottom w:w="0" w:type="dxa"/>
              <w:right w:w="108" w:type="dxa"/>
            </w:tcMar>
            <w:vAlign w:val="center"/>
          </w:tcPr>
          <w:p w14:paraId="11A6B42F">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A02052301</w:t>
            </w:r>
          </w:p>
        </w:tc>
        <w:tc>
          <w:tcPr>
            <w:tcW w:w="2070" w:type="dxa"/>
            <w:shd w:val="clear" w:color="auto" w:fill="FFFFFF"/>
            <w:tcMar>
              <w:top w:w="0" w:type="dxa"/>
              <w:left w:w="108" w:type="dxa"/>
              <w:bottom w:w="0" w:type="dxa"/>
              <w:right w:w="108" w:type="dxa"/>
            </w:tcMar>
            <w:vAlign w:val="center"/>
          </w:tcPr>
          <w:p w14:paraId="435B36A2">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制冷压缩机</w:t>
            </w:r>
          </w:p>
        </w:tc>
        <w:tc>
          <w:tcPr>
            <w:tcW w:w="3261" w:type="dxa"/>
            <w:vMerge w:val="restart"/>
            <w:shd w:val="clear" w:color="auto" w:fill="FFFFFF"/>
            <w:tcMar>
              <w:top w:w="0" w:type="dxa"/>
              <w:left w:w="108" w:type="dxa"/>
              <w:bottom w:w="0" w:type="dxa"/>
              <w:right w:w="108" w:type="dxa"/>
            </w:tcMar>
            <w:vAlign w:val="center"/>
          </w:tcPr>
          <w:p w14:paraId="1D4BAA3D">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中国质量认证中心</w:t>
            </w:r>
          </w:p>
          <w:p w14:paraId="7ACEA146">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威凯认证检测有限公司</w:t>
            </w:r>
          </w:p>
          <w:p w14:paraId="640E06B2">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合肥通用机械产品认证有限公司</w:t>
            </w:r>
          </w:p>
          <w:p w14:paraId="0923B5B5">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北京中冷通质量认证中心有限公司</w:t>
            </w:r>
          </w:p>
        </w:tc>
      </w:tr>
      <w:tr w14:paraId="36BFE58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continue"/>
            <w:shd w:val="clear" w:color="auto" w:fill="FFFFFF"/>
            <w:vAlign w:val="center"/>
          </w:tcPr>
          <w:p w14:paraId="74C62168">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134" w:type="dxa"/>
            <w:vMerge w:val="continue"/>
            <w:shd w:val="clear" w:color="auto" w:fill="FFFFFF"/>
            <w:vAlign w:val="center"/>
          </w:tcPr>
          <w:p w14:paraId="6FFC8D5D">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347" w:type="dxa"/>
            <w:vMerge w:val="continue"/>
            <w:shd w:val="clear" w:color="auto" w:fill="FFFFFF"/>
            <w:vAlign w:val="center"/>
          </w:tcPr>
          <w:p w14:paraId="46C808EB">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402" w:type="dxa"/>
            <w:shd w:val="clear" w:color="auto" w:fill="FFFFFF"/>
            <w:tcMar>
              <w:left w:w="108" w:type="dxa"/>
              <w:right w:w="108" w:type="dxa"/>
            </w:tcMar>
            <w:vAlign w:val="center"/>
          </w:tcPr>
          <w:p w14:paraId="030AFB03">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A02052305</w:t>
            </w:r>
          </w:p>
        </w:tc>
        <w:tc>
          <w:tcPr>
            <w:tcW w:w="2070" w:type="dxa"/>
            <w:shd w:val="clear" w:color="auto" w:fill="FFFFFF"/>
            <w:tcMar>
              <w:top w:w="0" w:type="dxa"/>
              <w:left w:w="0" w:type="dxa"/>
              <w:bottom w:w="0" w:type="dxa"/>
              <w:right w:w="0" w:type="dxa"/>
            </w:tcMar>
            <w:vAlign w:val="center"/>
          </w:tcPr>
          <w:p w14:paraId="574C5B2F">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空调机组</w:t>
            </w:r>
          </w:p>
        </w:tc>
        <w:tc>
          <w:tcPr>
            <w:tcW w:w="3261" w:type="dxa"/>
            <w:vMerge w:val="continue"/>
            <w:shd w:val="clear" w:color="auto" w:fill="FFFFFF"/>
            <w:tcMar>
              <w:top w:w="0" w:type="dxa"/>
              <w:bottom w:w="0" w:type="dxa"/>
            </w:tcMar>
            <w:vAlign w:val="center"/>
          </w:tcPr>
          <w:p w14:paraId="275303A7">
            <w:pPr>
              <w:widowControl/>
              <w:spacing w:line="276" w:lineRule="auto"/>
              <w:jc w:val="left"/>
              <w:rPr>
                <w:rFonts w:hint="eastAsia" w:ascii="宋体" w:hAnsi="宋体" w:cs="宋体"/>
                <w:color w:val="000000" w:themeColor="text1"/>
                <w:w w:val="90"/>
                <w:kern w:val="0"/>
                <w:sz w:val="22"/>
                <w:szCs w:val="22"/>
                <w14:textFill>
                  <w14:solidFill>
                    <w14:schemeClr w14:val="tx1"/>
                  </w14:solidFill>
                </w14:textFill>
              </w:rPr>
            </w:pPr>
          </w:p>
        </w:tc>
      </w:tr>
      <w:tr w14:paraId="4FFF52E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continue"/>
            <w:shd w:val="clear" w:color="auto" w:fill="FFFFFF"/>
            <w:vAlign w:val="center"/>
          </w:tcPr>
          <w:p w14:paraId="7AD526EF">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134" w:type="dxa"/>
            <w:vMerge w:val="continue"/>
            <w:shd w:val="clear" w:color="auto" w:fill="FFFFFF"/>
            <w:vAlign w:val="center"/>
          </w:tcPr>
          <w:p w14:paraId="5E43962F">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347" w:type="dxa"/>
            <w:vMerge w:val="continue"/>
            <w:shd w:val="clear" w:color="auto" w:fill="FFFFFF"/>
            <w:vAlign w:val="center"/>
          </w:tcPr>
          <w:p w14:paraId="61E5708C">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402" w:type="dxa"/>
            <w:shd w:val="clear" w:color="auto" w:fill="FFFFFF"/>
            <w:tcMar>
              <w:left w:w="108" w:type="dxa"/>
              <w:right w:w="108" w:type="dxa"/>
            </w:tcMar>
            <w:vAlign w:val="center"/>
          </w:tcPr>
          <w:p w14:paraId="3A1BA525">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A02052309</w:t>
            </w:r>
          </w:p>
        </w:tc>
        <w:tc>
          <w:tcPr>
            <w:tcW w:w="2070" w:type="dxa"/>
            <w:shd w:val="clear" w:color="auto" w:fill="FFFFFF"/>
            <w:tcMar>
              <w:top w:w="0" w:type="dxa"/>
              <w:left w:w="0" w:type="dxa"/>
              <w:bottom w:w="0" w:type="dxa"/>
              <w:right w:w="0" w:type="dxa"/>
            </w:tcMar>
            <w:vAlign w:val="center"/>
          </w:tcPr>
          <w:p w14:paraId="519B40B3">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专用制冷、空调设备</w:t>
            </w:r>
          </w:p>
        </w:tc>
        <w:tc>
          <w:tcPr>
            <w:tcW w:w="3261" w:type="dxa"/>
            <w:vMerge w:val="continue"/>
            <w:shd w:val="clear" w:color="auto" w:fill="FFFFFF"/>
            <w:tcMar>
              <w:top w:w="0" w:type="dxa"/>
              <w:bottom w:w="0" w:type="dxa"/>
            </w:tcMar>
            <w:vAlign w:val="center"/>
          </w:tcPr>
          <w:p w14:paraId="4C0DFF13">
            <w:pPr>
              <w:widowControl/>
              <w:spacing w:line="276" w:lineRule="auto"/>
              <w:jc w:val="left"/>
              <w:rPr>
                <w:rFonts w:hint="eastAsia" w:ascii="宋体" w:hAnsi="宋体" w:cs="宋体"/>
                <w:color w:val="000000" w:themeColor="text1"/>
                <w:w w:val="90"/>
                <w:kern w:val="0"/>
                <w:sz w:val="22"/>
                <w:szCs w:val="22"/>
                <w14:textFill>
                  <w14:solidFill>
                    <w14:schemeClr w14:val="tx1"/>
                  </w14:solidFill>
                </w14:textFill>
              </w:rPr>
            </w:pPr>
          </w:p>
        </w:tc>
      </w:tr>
      <w:tr w14:paraId="52E3373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continue"/>
            <w:shd w:val="clear" w:color="auto" w:fill="FFFFFF"/>
            <w:vAlign w:val="center"/>
          </w:tcPr>
          <w:p w14:paraId="111BF09D">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134" w:type="dxa"/>
            <w:vMerge w:val="continue"/>
            <w:shd w:val="clear" w:color="auto" w:fill="FFFFFF"/>
            <w:vAlign w:val="center"/>
          </w:tcPr>
          <w:p w14:paraId="77EA6D35">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347" w:type="dxa"/>
            <w:vMerge w:val="continue"/>
            <w:shd w:val="clear" w:color="auto" w:fill="FFFFFF"/>
            <w:vAlign w:val="center"/>
          </w:tcPr>
          <w:p w14:paraId="776C709A">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402" w:type="dxa"/>
            <w:shd w:val="clear" w:color="auto" w:fill="FFFFFF"/>
            <w:tcMar>
              <w:left w:w="108" w:type="dxa"/>
              <w:right w:w="108" w:type="dxa"/>
            </w:tcMar>
            <w:vAlign w:val="center"/>
          </w:tcPr>
          <w:p w14:paraId="1628C8F2">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A02052399</w:t>
            </w:r>
          </w:p>
        </w:tc>
        <w:tc>
          <w:tcPr>
            <w:tcW w:w="2070" w:type="dxa"/>
            <w:shd w:val="clear" w:color="auto" w:fill="FFFFFF"/>
            <w:tcMar>
              <w:top w:w="0" w:type="dxa"/>
              <w:left w:w="0" w:type="dxa"/>
              <w:bottom w:w="0" w:type="dxa"/>
              <w:right w:w="0" w:type="dxa"/>
            </w:tcMar>
            <w:vAlign w:val="center"/>
          </w:tcPr>
          <w:p w14:paraId="35B1AF47">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其他制冷空调设备</w:t>
            </w:r>
          </w:p>
        </w:tc>
        <w:tc>
          <w:tcPr>
            <w:tcW w:w="3261" w:type="dxa"/>
            <w:vMerge w:val="continue"/>
            <w:shd w:val="clear" w:color="auto" w:fill="FFFFFF"/>
            <w:tcMar>
              <w:top w:w="0" w:type="dxa"/>
              <w:bottom w:w="0" w:type="dxa"/>
            </w:tcMar>
            <w:vAlign w:val="center"/>
          </w:tcPr>
          <w:p w14:paraId="7C9DF594">
            <w:pPr>
              <w:widowControl/>
              <w:spacing w:line="276" w:lineRule="auto"/>
              <w:jc w:val="left"/>
              <w:rPr>
                <w:rFonts w:hint="eastAsia" w:ascii="宋体" w:hAnsi="宋体" w:cs="宋体"/>
                <w:color w:val="000000" w:themeColor="text1"/>
                <w:w w:val="90"/>
                <w:kern w:val="0"/>
                <w:sz w:val="22"/>
                <w:szCs w:val="22"/>
                <w14:textFill>
                  <w14:solidFill>
                    <w14:schemeClr w14:val="tx1"/>
                  </w14:solidFill>
                </w14:textFill>
              </w:rPr>
            </w:pPr>
          </w:p>
        </w:tc>
      </w:tr>
      <w:tr w14:paraId="289301B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tcMar>
              <w:top w:w="0" w:type="dxa"/>
              <w:left w:w="108" w:type="dxa"/>
              <w:bottom w:w="0" w:type="dxa"/>
              <w:right w:w="108" w:type="dxa"/>
            </w:tcMar>
            <w:vAlign w:val="center"/>
          </w:tcPr>
          <w:p w14:paraId="71C9E39D">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7</w:t>
            </w:r>
          </w:p>
        </w:tc>
        <w:tc>
          <w:tcPr>
            <w:tcW w:w="1134" w:type="dxa"/>
            <w:shd w:val="clear" w:color="auto" w:fill="FFFFFF"/>
            <w:tcMar>
              <w:top w:w="0" w:type="dxa"/>
              <w:left w:w="108" w:type="dxa"/>
              <w:bottom w:w="0" w:type="dxa"/>
              <w:right w:w="108" w:type="dxa"/>
            </w:tcMar>
            <w:vAlign w:val="center"/>
          </w:tcPr>
          <w:p w14:paraId="692DE56F">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A020601</w:t>
            </w:r>
          </w:p>
        </w:tc>
        <w:tc>
          <w:tcPr>
            <w:tcW w:w="1347" w:type="dxa"/>
            <w:shd w:val="clear" w:color="auto" w:fill="FFFFFF"/>
            <w:tcMar>
              <w:top w:w="0" w:type="dxa"/>
              <w:left w:w="108" w:type="dxa"/>
              <w:bottom w:w="0" w:type="dxa"/>
              <w:right w:w="108" w:type="dxa"/>
            </w:tcMar>
            <w:vAlign w:val="center"/>
          </w:tcPr>
          <w:p w14:paraId="20C7C6A4">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电机</w:t>
            </w:r>
          </w:p>
        </w:tc>
        <w:tc>
          <w:tcPr>
            <w:tcW w:w="1402" w:type="dxa"/>
            <w:shd w:val="clear" w:color="auto" w:fill="FFFFFF"/>
            <w:tcMar>
              <w:top w:w="0" w:type="dxa"/>
              <w:left w:w="108" w:type="dxa"/>
              <w:bottom w:w="0" w:type="dxa"/>
              <w:right w:w="108" w:type="dxa"/>
            </w:tcMar>
            <w:vAlign w:val="center"/>
          </w:tcPr>
          <w:p w14:paraId="2B1C49F6">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2070" w:type="dxa"/>
            <w:shd w:val="clear" w:color="auto" w:fill="FFFFFF"/>
            <w:tcMar>
              <w:top w:w="0" w:type="dxa"/>
              <w:left w:w="108" w:type="dxa"/>
              <w:bottom w:w="0" w:type="dxa"/>
              <w:right w:w="108" w:type="dxa"/>
            </w:tcMar>
            <w:vAlign w:val="center"/>
          </w:tcPr>
          <w:p w14:paraId="774E27AC">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3261" w:type="dxa"/>
            <w:shd w:val="clear" w:color="auto" w:fill="FFFFFF"/>
            <w:tcMar>
              <w:top w:w="0" w:type="dxa"/>
              <w:left w:w="108" w:type="dxa"/>
              <w:bottom w:w="0" w:type="dxa"/>
              <w:right w:w="108" w:type="dxa"/>
            </w:tcMar>
            <w:vAlign w:val="center"/>
          </w:tcPr>
          <w:p w14:paraId="0C54F25D">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中国质量认证中心</w:t>
            </w:r>
          </w:p>
          <w:p w14:paraId="31E29D72">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威凯认证检测有限公司</w:t>
            </w:r>
          </w:p>
          <w:p w14:paraId="5DBEF913">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电能（北京）认证中心有限公司</w:t>
            </w:r>
          </w:p>
          <w:p w14:paraId="026645DE">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中国船级社质量认证公司</w:t>
            </w:r>
          </w:p>
        </w:tc>
      </w:tr>
      <w:tr w14:paraId="4D8115A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tcMar>
              <w:top w:w="0" w:type="dxa"/>
              <w:left w:w="108" w:type="dxa"/>
              <w:bottom w:w="0" w:type="dxa"/>
              <w:right w:w="108" w:type="dxa"/>
            </w:tcMar>
            <w:vAlign w:val="center"/>
          </w:tcPr>
          <w:p w14:paraId="2AB54F1B">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8</w:t>
            </w:r>
          </w:p>
        </w:tc>
        <w:tc>
          <w:tcPr>
            <w:tcW w:w="1134" w:type="dxa"/>
            <w:shd w:val="clear" w:color="auto" w:fill="FFFFFF"/>
            <w:tcMar>
              <w:top w:w="0" w:type="dxa"/>
              <w:left w:w="108" w:type="dxa"/>
              <w:bottom w:w="0" w:type="dxa"/>
              <w:right w:w="108" w:type="dxa"/>
            </w:tcMar>
            <w:vAlign w:val="center"/>
          </w:tcPr>
          <w:p w14:paraId="08A87AD4">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A020602</w:t>
            </w:r>
          </w:p>
        </w:tc>
        <w:tc>
          <w:tcPr>
            <w:tcW w:w="1347" w:type="dxa"/>
            <w:shd w:val="clear" w:color="auto" w:fill="FFFFFF"/>
            <w:tcMar>
              <w:top w:w="0" w:type="dxa"/>
              <w:left w:w="108" w:type="dxa"/>
              <w:bottom w:w="0" w:type="dxa"/>
              <w:right w:w="108" w:type="dxa"/>
            </w:tcMar>
            <w:vAlign w:val="center"/>
          </w:tcPr>
          <w:p w14:paraId="427CDD73">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变压器</w:t>
            </w:r>
          </w:p>
        </w:tc>
        <w:tc>
          <w:tcPr>
            <w:tcW w:w="1402" w:type="dxa"/>
            <w:shd w:val="clear" w:color="auto" w:fill="FFFFFF"/>
            <w:tcMar>
              <w:top w:w="0" w:type="dxa"/>
              <w:left w:w="108" w:type="dxa"/>
              <w:bottom w:w="0" w:type="dxa"/>
              <w:right w:w="108" w:type="dxa"/>
            </w:tcMar>
            <w:vAlign w:val="center"/>
          </w:tcPr>
          <w:p w14:paraId="4B4854BA">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2070" w:type="dxa"/>
            <w:shd w:val="clear" w:color="auto" w:fill="FFFFFF"/>
            <w:tcMar>
              <w:top w:w="0" w:type="dxa"/>
              <w:left w:w="108" w:type="dxa"/>
              <w:bottom w:w="0" w:type="dxa"/>
              <w:right w:w="108" w:type="dxa"/>
            </w:tcMar>
            <w:vAlign w:val="center"/>
          </w:tcPr>
          <w:p w14:paraId="30E73624">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3261" w:type="dxa"/>
            <w:shd w:val="clear" w:color="auto" w:fill="FFFFFF"/>
            <w:tcMar>
              <w:top w:w="0" w:type="dxa"/>
              <w:left w:w="108" w:type="dxa"/>
              <w:bottom w:w="0" w:type="dxa"/>
              <w:right w:w="108" w:type="dxa"/>
            </w:tcMar>
            <w:vAlign w:val="center"/>
          </w:tcPr>
          <w:p w14:paraId="3114E35D">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中国质量认证中心</w:t>
            </w:r>
          </w:p>
          <w:p w14:paraId="096329ED">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电能（北京）认证中心有限公司</w:t>
            </w:r>
          </w:p>
          <w:p w14:paraId="3C4C12FC">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方圆标志认证集团有限公司</w:t>
            </w:r>
          </w:p>
        </w:tc>
      </w:tr>
      <w:tr w14:paraId="49960B5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tcMar>
              <w:top w:w="0" w:type="dxa"/>
              <w:left w:w="108" w:type="dxa"/>
              <w:bottom w:w="0" w:type="dxa"/>
              <w:right w:w="108" w:type="dxa"/>
            </w:tcMar>
            <w:vAlign w:val="center"/>
          </w:tcPr>
          <w:p w14:paraId="6C279149">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9</w:t>
            </w:r>
          </w:p>
        </w:tc>
        <w:tc>
          <w:tcPr>
            <w:tcW w:w="1134" w:type="dxa"/>
            <w:shd w:val="clear" w:color="auto" w:fill="FFFFFF"/>
            <w:tcMar>
              <w:top w:w="0" w:type="dxa"/>
              <w:left w:w="108" w:type="dxa"/>
              <w:bottom w:w="0" w:type="dxa"/>
              <w:right w:w="108" w:type="dxa"/>
            </w:tcMar>
            <w:vAlign w:val="center"/>
          </w:tcPr>
          <w:p w14:paraId="44FD8884">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A020609</w:t>
            </w:r>
          </w:p>
        </w:tc>
        <w:tc>
          <w:tcPr>
            <w:tcW w:w="1347" w:type="dxa"/>
            <w:shd w:val="clear" w:color="auto" w:fill="FFFFFF"/>
            <w:tcMar>
              <w:top w:w="0" w:type="dxa"/>
              <w:left w:w="108" w:type="dxa"/>
              <w:bottom w:w="0" w:type="dxa"/>
              <w:right w:w="108" w:type="dxa"/>
            </w:tcMar>
            <w:vAlign w:val="center"/>
          </w:tcPr>
          <w:p w14:paraId="4D6B187A">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镇流器</w:t>
            </w:r>
          </w:p>
        </w:tc>
        <w:tc>
          <w:tcPr>
            <w:tcW w:w="1402" w:type="dxa"/>
            <w:shd w:val="clear" w:color="auto" w:fill="FFFFFF"/>
            <w:tcMar>
              <w:top w:w="0" w:type="dxa"/>
              <w:left w:w="108" w:type="dxa"/>
              <w:bottom w:w="0" w:type="dxa"/>
              <w:right w:w="108" w:type="dxa"/>
            </w:tcMar>
            <w:vAlign w:val="center"/>
          </w:tcPr>
          <w:p w14:paraId="2096E913">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2070" w:type="dxa"/>
            <w:shd w:val="clear" w:color="auto" w:fill="FFFFFF"/>
            <w:tcMar>
              <w:top w:w="0" w:type="dxa"/>
              <w:left w:w="108" w:type="dxa"/>
              <w:bottom w:w="0" w:type="dxa"/>
              <w:right w:w="108" w:type="dxa"/>
            </w:tcMar>
            <w:vAlign w:val="center"/>
          </w:tcPr>
          <w:p w14:paraId="58782ED4">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3261" w:type="dxa"/>
            <w:shd w:val="clear" w:color="auto" w:fill="FFFFFF"/>
            <w:tcMar>
              <w:top w:w="0" w:type="dxa"/>
              <w:left w:w="108" w:type="dxa"/>
              <w:bottom w:w="0" w:type="dxa"/>
              <w:right w:w="108" w:type="dxa"/>
            </w:tcMar>
            <w:vAlign w:val="center"/>
          </w:tcPr>
          <w:p w14:paraId="15A96C4F">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中国质量认证中心</w:t>
            </w:r>
          </w:p>
          <w:p w14:paraId="1FACDEC1">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深圳市计量质量检测研究院</w:t>
            </w:r>
          </w:p>
          <w:p w14:paraId="45EA539A">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中标合信（北京）认证有限公司</w:t>
            </w:r>
          </w:p>
        </w:tc>
      </w:tr>
      <w:tr w14:paraId="5593064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restart"/>
            <w:shd w:val="clear" w:color="auto" w:fill="FFFFFF"/>
            <w:tcMar>
              <w:top w:w="0" w:type="dxa"/>
              <w:left w:w="108" w:type="dxa"/>
              <w:bottom w:w="0" w:type="dxa"/>
              <w:right w:w="108" w:type="dxa"/>
            </w:tcMar>
            <w:vAlign w:val="center"/>
          </w:tcPr>
          <w:p w14:paraId="1C3E04FD">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10</w:t>
            </w:r>
          </w:p>
        </w:tc>
        <w:tc>
          <w:tcPr>
            <w:tcW w:w="1134" w:type="dxa"/>
            <w:vMerge w:val="restart"/>
            <w:shd w:val="clear" w:color="auto" w:fill="FFFFFF"/>
            <w:tcMar>
              <w:top w:w="0" w:type="dxa"/>
              <w:left w:w="108" w:type="dxa"/>
              <w:bottom w:w="0" w:type="dxa"/>
              <w:right w:w="108" w:type="dxa"/>
            </w:tcMar>
            <w:vAlign w:val="center"/>
          </w:tcPr>
          <w:p w14:paraId="12522578">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A020618</w:t>
            </w:r>
          </w:p>
        </w:tc>
        <w:tc>
          <w:tcPr>
            <w:tcW w:w="1347" w:type="dxa"/>
            <w:vMerge w:val="restart"/>
            <w:shd w:val="clear" w:color="auto" w:fill="FFFFFF"/>
            <w:tcMar>
              <w:top w:w="0" w:type="dxa"/>
              <w:left w:w="108" w:type="dxa"/>
              <w:bottom w:w="0" w:type="dxa"/>
              <w:right w:w="108" w:type="dxa"/>
            </w:tcMar>
            <w:vAlign w:val="center"/>
          </w:tcPr>
          <w:p w14:paraId="747431F9">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生活用电器</w:t>
            </w:r>
          </w:p>
        </w:tc>
        <w:tc>
          <w:tcPr>
            <w:tcW w:w="1402" w:type="dxa"/>
            <w:shd w:val="clear" w:color="auto" w:fill="FFFFFF"/>
            <w:tcMar>
              <w:top w:w="0" w:type="dxa"/>
              <w:left w:w="108" w:type="dxa"/>
              <w:bottom w:w="0" w:type="dxa"/>
              <w:right w:w="108" w:type="dxa"/>
            </w:tcMar>
            <w:vAlign w:val="center"/>
          </w:tcPr>
          <w:p w14:paraId="28AE254E">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A0206180101</w:t>
            </w:r>
          </w:p>
        </w:tc>
        <w:tc>
          <w:tcPr>
            <w:tcW w:w="2070" w:type="dxa"/>
            <w:shd w:val="clear" w:color="auto" w:fill="FFFFFF"/>
            <w:tcMar>
              <w:top w:w="0" w:type="dxa"/>
              <w:left w:w="108" w:type="dxa"/>
              <w:bottom w:w="0" w:type="dxa"/>
              <w:right w:w="108" w:type="dxa"/>
            </w:tcMar>
            <w:vAlign w:val="center"/>
          </w:tcPr>
          <w:p w14:paraId="3BD9E0F3">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电冰箱</w:t>
            </w:r>
          </w:p>
        </w:tc>
        <w:tc>
          <w:tcPr>
            <w:tcW w:w="3261" w:type="dxa"/>
            <w:shd w:val="clear" w:color="auto" w:fill="FFFFFF"/>
            <w:tcMar>
              <w:top w:w="0" w:type="dxa"/>
              <w:left w:w="108" w:type="dxa"/>
              <w:bottom w:w="0" w:type="dxa"/>
              <w:right w:w="108" w:type="dxa"/>
            </w:tcMar>
            <w:vAlign w:val="center"/>
          </w:tcPr>
          <w:p w14:paraId="3097AC49">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中国质量认证中心</w:t>
            </w:r>
          </w:p>
          <w:p w14:paraId="45B93679">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威凯认证检测有限公司</w:t>
            </w:r>
          </w:p>
          <w:p w14:paraId="6D6BA482">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中家院（北京）检测认证有限公司</w:t>
            </w:r>
          </w:p>
        </w:tc>
      </w:tr>
      <w:tr w14:paraId="54EE420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continue"/>
            <w:shd w:val="clear" w:color="auto" w:fill="FFFFFF"/>
            <w:vAlign w:val="center"/>
          </w:tcPr>
          <w:p w14:paraId="0465107D">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134" w:type="dxa"/>
            <w:vMerge w:val="continue"/>
            <w:shd w:val="clear" w:color="auto" w:fill="FFFFFF"/>
            <w:vAlign w:val="center"/>
          </w:tcPr>
          <w:p w14:paraId="34364974">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347" w:type="dxa"/>
            <w:vMerge w:val="continue"/>
            <w:shd w:val="clear" w:color="auto" w:fill="FFFFFF"/>
            <w:vAlign w:val="center"/>
          </w:tcPr>
          <w:p w14:paraId="21ACA9E7">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402" w:type="dxa"/>
            <w:shd w:val="clear" w:color="auto" w:fill="FFFFFF"/>
            <w:tcMar>
              <w:left w:w="108" w:type="dxa"/>
              <w:right w:w="108" w:type="dxa"/>
            </w:tcMar>
            <w:vAlign w:val="center"/>
          </w:tcPr>
          <w:p w14:paraId="77FED6AF">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A0206180203</w:t>
            </w:r>
          </w:p>
        </w:tc>
        <w:tc>
          <w:tcPr>
            <w:tcW w:w="2070" w:type="dxa"/>
            <w:shd w:val="clear" w:color="auto" w:fill="FFFFFF"/>
            <w:tcMar>
              <w:top w:w="0" w:type="dxa"/>
              <w:left w:w="0" w:type="dxa"/>
              <w:bottom w:w="0" w:type="dxa"/>
              <w:right w:w="0" w:type="dxa"/>
            </w:tcMar>
            <w:vAlign w:val="center"/>
          </w:tcPr>
          <w:p w14:paraId="067EFAA1">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空调机</w:t>
            </w:r>
          </w:p>
        </w:tc>
        <w:tc>
          <w:tcPr>
            <w:tcW w:w="3261" w:type="dxa"/>
            <w:shd w:val="clear" w:color="auto" w:fill="FFFFFF"/>
            <w:tcMar>
              <w:top w:w="0" w:type="dxa"/>
              <w:bottom w:w="0" w:type="dxa"/>
            </w:tcMar>
            <w:vAlign w:val="center"/>
          </w:tcPr>
          <w:p w14:paraId="50619A20">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中国质量认证中心</w:t>
            </w:r>
          </w:p>
          <w:p w14:paraId="4B629AD6">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威凯认证检测有限公司</w:t>
            </w:r>
          </w:p>
          <w:p w14:paraId="20DADC16">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中家院（北京）检测认证有限公司</w:t>
            </w:r>
          </w:p>
          <w:p w14:paraId="0739F164">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合肥通用机械产品认证有限公司</w:t>
            </w:r>
          </w:p>
        </w:tc>
      </w:tr>
      <w:tr w14:paraId="156564C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continue"/>
            <w:shd w:val="clear" w:color="auto" w:fill="FFFFFF"/>
            <w:vAlign w:val="center"/>
          </w:tcPr>
          <w:p w14:paraId="5368B374">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134" w:type="dxa"/>
            <w:vMerge w:val="continue"/>
            <w:shd w:val="clear" w:color="auto" w:fill="FFFFFF"/>
            <w:vAlign w:val="center"/>
          </w:tcPr>
          <w:p w14:paraId="72B954F6">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347" w:type="dxa"/>
            <w:vMerge w:val="continue"/>
            <w:shd w:val="clear" w:color="auto" w:fill="FFFFFF"/>
            <w:vAlign w:val="center"/>
          </w:tcPr>
          <w:p w14:paraId="4AFD49D1">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402" w:type="dxa"/>
            <w:shd w:val="clear" w:color="auto" w:fill="FFFFFF"/>
            <w:tcMar>
              <w:left w:w="108" w:type="dxa"/>
              <w:right w:w="108" w:type="dxa"/>
            </w:tcMar>
            <w:vAlign w:val="center"/>
          </w:tcPr>
          <w:p w14:paraId="7205B8DB">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A0206180301</w:t>
            </w:r>
          </w:p>
        </w:tc>
        <w:tc>
          <w:tcPr>
            <w:tcW w:w="2070" w:type="dxa"/>
            <w:shd w:val="clear" w:color="auto" w:fill="FFFFFF"/>
            <w:tcMar>
              <w:top w:w="0" w:type="dxa"/>
              <w:left w:w="0" w:type="dxa"/>
              <w:bottom w:w="0" w:type="dxa"/>
              <w:right w:w="0" w:type="dxa"/>
            </w:tcMar>
            <w:vAlign w:val="center"/>
          </w:tcPr>
          <w:p w14:paraId="609192E8">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洗衣机</w:t>
            </w:r>
          </w:p>
        </w:tc>
        <w:tc>
          <w:tcPr>
            <w:tcW w:w="3261" w:type="dxa"/>
            <w:shd w:val="clear" w:color="auto" w:fill="FFFFFF"/>
            <w:tcMar>
              <w:top w:w="0" w:type="dxa"/>
              <w:bottom w:w="0" w:type="dxa"/>
            </w:tcMar>
            <w:vAlign w:val="center"/>
          </w:tcPr>
          <w:p w14:paraId="4BBDB71B">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中国质量认证中心</w:t>
            </w:r>
          </w:p>
          <w:p w14:paraId="48266511">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威凯认证检测有限公司</w:t>
            </w:r>
          </w:p>
          <w:p w14:paraId="04002A5A">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中家院（北京）检测认证有限公司</w:t>
            </w:r>
          </w:p>
        </w:tc>
      </w:tr>
      <w:tr w14:paraId="550BC0C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continue"/>
            <w:shd w:val="clear" w:color="auto" w:fill="FFFFFF"/>
            <w:vAlign w:val="center"/>
          </w:tcPr>
          <w:p w14:paraId="6DD74ACE">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134" w:type="dxa"/>
            <w:vMerge w:val="continue"/>
            <w:shd w:val="clear" w:color="auto" w:fill="FFFFFF"/>
            <w:vAlign w:val="center"/>
          </w:tcPr>
          <w:p w14:paraId="775DA2FD">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347" w:type="dxa"/>
            <w:vMerge w:val="continue"/>
            <w:shd w:val="clear" w:color="auto" w:fill="FFFFFF"/>
            <w:vAlign w:val="center"/>
          </w:tcPr>
          <w:p w14:paraId="5E42C250">
            <w:pPr>
              <w:widowControl/>
              <w:spacing w:line="276" w:lineRule="auto"/>
              <w:jc w:val="center"/>
              <w:rPr>
                <w:rFonts w:hint="eastAsia" w:ascii="宋体" w:hAnsi="宋体" w:cs="宋体"/>
                <w:color w:val="000000" w:themeColor="text1"/>
                <w:w w:val="90"/>
                <w:kern w:val="0"/>
                <w:sz w:val="22"/>
                <w:szCs w:val="22"/>
                <w14:textFill>
                  <w14:solidFill>
                    <w14:schemeClr w14:val="tx1"/>
                  </w14:solidFill>
                </w14:textFill>
              </w:rPr>
            </w:pPr>
          </w:p>
        </w:tc>
        <w:tc>
          <w:tcPr>
            <w:tcW w:w="1402" w:type="dxa"/>
            <w:shd w:val="clear" w:color="auto" w:fill="FFFFFF"/>
            <w:tcMar>
              <w:left w:w="108" w:type="dxa"/>
              <w:right w:w="108" w:type="dxa"/>
            </w:tcMar>
            <w:vAlign w:val="center"/>
          </w:tcPr>
          <w:p w14:paraId="42256163">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A02061808</w:t>
            </w:r>
          </w:p>
        </w:tc>
        <w:tc>
          <w:tcPr>
            <w:tcW w:w="2070" w:type="dxa"/>
            <w:shd w:val="clear" w:color="auto" w:fill="FFFFFF"/>
            <w:tcMar>
              <w:top w:w="0" w:type="dxa"/>
              <w:left w:w="0" w:type="dxa"/>
              <w:bottom w:w="0" w:type="dxa"/>
              <w:right w:w="0" w:type="dxa"/>
            </w:tcMar>
            <w:vAlign w:val="center"/>
          </w:tcPr>
          <w:p w14:paraId="2F15E324">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热水器</w:t>
            </w:r>
          </w:p>
        </w:tc>
        <w:tc>
          <w:tcPr>
            <w:tcW w:w="3261" w:type="dxa"/>
            <w:shd w:val="clear" w:color="auto" w:fill="FFFFFF"/>
            <w:tcMar>
              <w:top w:w="0" w:type="dxa"/>
              <w:bottom w:w="0" w:type="dxa"/>
            </w:tcMar>
            <w:vAlign w:val="center"/>
          </w:tcPr>
          <w:p w14:paraId="75B79D30">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中国质量认证中心</w:t>
            </w:r>
          </w:p>
          <w:p w14:paraId="201634B9">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威凯认证检测有限公司</w:t>
            </w:r>
          </w:p>
          <w:p w14:paraId="0EF16178">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中家院（北京）检测认证有限公司</w:t>
            </w:r>
          </w:p>
          <w:p w14:paraId="5D34FE47">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合肥通用机械产品认证有限公司(范围仅限于“热泵热水器”)</w:t>
            </w:r>
          </w:p>
        </w:tc>
      </w:tr>
      <w:tr w14:paraId="11E0707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tcMar>
              <w:top w:w="0" w:type="dxa"/>
              <w:left w:w="108" w:type="dxa"/>
              <w:bottom w:w="0" w:type="dxa"/>
              <w:right w:w="108" w:type="dxa"/>
            </w:tcMar>
            <w:vAlign w:val="center"/>
          </w:tcPr>
          <w:p w14:paraId="3EEFB470">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11</w:t>
            </w:r>
          </w:p>
        </w:tc>
        <w:tc>
          <w:tcPr>
            <w:tcW w:w="1134" w:type="dxa"/>
            <w:shd w:val="clear" w:color="auto" w:fill="FFFFFF"/>
            <w:tcMar>
              <w:top w:w="0" w:type="dxa"/>
              <w:left w:w="108" w:type="dxa"/>
              <w:bottom w:w="0" w:type="dxa"/>
              <w:right w:w="108" w:type="dxa"/>
            </w:tcMar>
            <w:vAlign w:val="center"/>
          </w:tcPr>
          <w:p w14:paraId="0CEA093A">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A020619</w:t>
            </w:r>
          </w:p>
        </w:tc>
        <w:tc>
          <w:tcPr>
            <w:tcW w:w="1347" w:type="dxa"/>
            <w:shd w:val="clear" w:color="auto" w:fill="FFFFFF"/>
            <w:tcMar>
              <w:top w:w="0" w:type="dxa"/>
              <w:left w:w="108" w:type="dxa"/>
              <w:bottom w:w="0" w:type="dxa"/>
              <w:right w:w="108" w:type="dxa"/>
            </w:tcMar>
            <w:vAlign w:val="center"/>
          </w:tcPr>
          <w:p w14:paraId="0970B610">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照明设备</w:t>
            </w:r>
          </w:p>
        </w:tc>
        <w:tc>
          <w:tcPr>
            <w:tcW w:w="1402" w:type="dxa"/>
            <w:shd w:val="clear" w:color="auto" w:fill="FFFFFF"/>
            <w:tcMar>
              <w:top w:w="0" w:type="dxa"/>
              <w:left w:w="108" w:type="dxa"/>
              <w:bottom w:w="0" w:type="dxa"/>
              <w:right w:w="108" w:type="dxa"/>
            </w:tcMar>
            <w:vAlign w:val="center"/>
          </w:tcPr>
          <w:p w14:paraId="44053BEF">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2070" w:type="dxa"/>
            <w:shd w:val="clear" w:color="auto" w:fill="FFFFFF"/>
            <w:tcMar>
              <w:top w:w="0" w:type="dxa"/>
              <w:left w:w="108" w:type="dxa"/>
              <w:bottom w:w="0" w:type="dxa"/>
              <w:right w:w="108" w:type="dxa"/>
            </w:tcMar>
            <w:vAlign w:val="center"/>
          </w:tcPr>
          <w:p w14:paraId="17D91B8A">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3261" w:type="dxa"/>
            <w:shd w:val="clear" w:color="auto" w:fill="FFFFFF"/>
            <w:tcMar>
              <w:top w:w="0" w:type="dxa"/>
              <w:left w:w="108" w:type="dxa"/>
              <w:bottom w:w="0" w:type="dxa"/>
              <w:right w:w="108" w:type="dxa"/>
            </w:tcMar>
            <w:vAlign w:val="center"/>
          </w:tcPr>
          <w:p w14:paraId="7F023D31">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中国质量认证中心</w:t>
            </w:r>
          </w:p>
          <w:p w14:paraId="13F28C9F">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深圳市计量质量检测研究院</w:t>
            </w:r>
          </w:p>
          <w:p w14:paraId="5B096123">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中标合信（北京）认证有限公司</w:t>
            </w:r>
          </w:p>
        </w:tc>
      </w:tr>
      <w:tr w14:paraId="5A4A29A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tcMar>
              <w:top w:w="0" w:type="dxa"/>
              <w:left w:w="108" w:type="dxa"/>
              <w:bottom w:w="0" w:type="dxa"/>
              <w:right w:w="108" w:type="dxa"/>
            </w:tcMar>
            <w:vAlign w:val="center"/>
          </w:tcPr>
          <w:p w14:paraId="6A46EBD4">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12</w:t>
            </w:r>
          </w:p>
        </w:tc>
        <w:tc>
          <w:tcPr>
            <w:tcW w:w="1134" w:type="dxa"/>
            <w:shd w:val="clear" w:color="auto" w:fill="FFFFFF"/>
            <w:tcMar>
              <w:top w:w="0" w:type="dxa"/>
              <w:left w:w="108" w:type="dxa"/>
              <w:bottom w:w="0" w:type="dxa"/>
              <w:right w:w="108" w:type="dxa"/>
            </w:tcMar>
            <w:vAlign w:val="center"/>
          </w:tcPr>
          <w:p w14:paraId="3DD20E1D">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A020910</w:t>
            </w:r>
          </w:p>
        </w:tc>
        <w:tc>
          <w:tcPr>
            <w:tcW w:w="1347" w:type="dxa"/>
            <w:shd w:val="clear" w:color="auto" w:fill="FFFFFF"/>
            <w:tcMar>
              <w:top w:w="0" w:type="dxa"/>
              <w:left w:w="108" w:type="dxa"/>
              <w:bottom w:w="0" w:type="dxa"/>
              <w:right w:w="108" w:type="dxa"/>
            </w:tcMar>
            <w:vAlign w:val="center"/>
          </w:tcPr>
          <w:p w14:paraId="3E74502B">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电视设备</w:t>
            </w:r>
          </w:p>
        </w:tc>
        <w:tc>
          <w:tcPr>
            <w:tcW w:w="1402" w:type="dxa"/>
            <w:shd w:val="clear" w:color="auto" w:fill="FFFFFF"/>
            <w:tcMar>
              <w:top w:w="0" w:type="dxa"/>
              <w:left w:w="108" w:type="dxa"/>
              <w:bottom w:w="0" w:type="dxa"/>
              <w:right w:w="108" w:type="dxa"/>
            </w:tcMar>
            <w:vAlign w:val="center"/>
          </w:tcPr>
          <w:p w14:paraId="0F344F1A">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A02091001</w:t>
            </w:r>
          </w:p>
        </w:tc>
        <w:tc>
          <w:tcPr>
            <w:tcW w:w="2070" w:type="dxa"/>
            <w:shd w:val="clear" w:color="auto" w:fill="FFFFFF"/>
            <w:tcMar>
              <w:top w:w="0" w:type="dxa"/>
              <w:left w:w="108" w:type="dxa"/>
              <w:bottom w:w="0" w:type="dxa"/>
              <w:right w:w="108" w:type="dxa"/>
            </w:tcMar>
            <w:vAlign w:val="center"/>
          </w:tcPr>
          <w:p w14:paraId="64CB44E0">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普通电视设备（电视机）</w:t>
            </w:r>
          </w:p>
        </w:tc>
        <w:tc>
          <w:tcPr>
            <w:tcW w:w="3261" w:type="dxa"/>
            <w:vMerge w:val="restart"/>
            <w:shd w:val="clear" w:color="auto" w:fill="FFFFFF"/>
            <w:tcMar>
              <w:top w:w="0" w:type="dxa"/>
              <w:left w:w="108" w:type="dxa"/>
              <w:bottom w:w="0" w:type="dxa"/>
              <w:right w:w="108" w:type="dxa"/>
            </w:tcMar>
            <w:vAlign w:val="center"/>
          </w:tcPr>
          <w:p w14:paraId="651E3A90">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中国质量认证中心</w:t>
            </w:r>
          </w:p>
          <w:p w14:paraId="53B98373">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北京泰瑞特认证有限责任公司</w:t>
            </w:r>
          </w:p>
          <w:p w14:paraId="0EF4A427">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广州赛宝认证中心服务有限公司</w:t>
            </w:r>
          </w:p>
        </w:tc>
      </w:tr>
      <w:tr w14:paraId="4AB442E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tcMar>
              <w:top w:w="0" w:type="dxa"/>
              <w:left w:w="108" w:type="dxa"/>
              <w:bottom w:w="0" w:type="dxa"/>
              <w:right w:w="108" w:type="dxa"/>
            </w:tcMar>
            <w:vAlign w:val="center"/>
          </w:tcPr>
          <w:p w14:paraId="6A2DFD48">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13</w:t>
            </w:r>
          </w:p>
        </w:tc>
        <w:tc>
          <w:tcPr>
            <w:tcW w:w="1134" w:type="dxa"/>
            <w:shd w:val="clear" w:color="auto" w:fill="FFFFFF"/>
            <w:tcMar>
              <w:top w:w="0" w:type="dxa"/>
              <w:left w:w="108" w:type="dxa"/>
              <w:bottom w:w="0" w:type="dxa"/>
              <w:right w:w="108" w:type="dxa"/>
            </w:tcMar>
            <w:vAlign w:val="center"/>
          </w:tcPr>
          <w:p w14:paraId="015AA3C7">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A020911</w:t>
            </w:r>
          </w:p>
        </w:tc>
        <w:tc>
          <w:tcPr>
            <w:tcW w:w="1347" w:type="dxa"/>
            <w:shd w:val="clear" w:color="auto" w:fill="FFFFFF"/>
            <w:tcMar>
              <w:top w:w="0" w:type="dxa"/>
              <w:left w:w="108" w:type="dxa"/>
              <w:bottom w:w="0" w:type="dxa"/>
              <w:right w:w="108" w:type="dxa"/>
            </w:tcMar>
            <w:vAlign w:val="center"/>
          </w:tcPr>
          <w:p w14:paraId="0D49BCFF">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视频设备</w:t>
            </w:r>
          </w:p>
        </w:tc>
        <w:tc>
          <w:tcPr>
            <w:tcW w:w="1402" w:type="dxa"/>
            <w:shd w:val="clear" w:color="auto" w:fill="FFFFFF"/>
            <w:tcMar>
              <w:top w:w="0" w:type="dxa"/>
              <w:left w:w="108" w:type="dxa"/>
              <w:bottom w:w="0" w:type="dxa"/>
              <w:right w:w="108" w:type="dxa"/>
            </w:tcMar>
            <w:vAlign w:val="center"/>
          </w:tcPr>
          <w:p w14:paraId="60E442DA">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A02091107</w:t>
            </w:r>
          </w:p>
        </w:tc>
        <w:tc>
          <w:tcPr>
            <w:tcW w:w="2070" w:type="dxa"/>
            <w:shd w:val="clear" w:color="auto" w:fill="FFFFFF"/>
            <w:tcMar>
              <w:top w:w="0" w:type="dxa"/>
              <w:left w:w="108" w:type="dxa"/>
              <w:bottom w:w="0" w:type="dxa"/>
              <w:right w:w="108" w:type="dxa"/>
            </w:tcMar>
            <w:vAlign w:val="center"/>
          </w:tcPr>
          <w:p w14:paraId="2FE57DB9">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视频监控设备</w:t>
            </w:r>
          </w:p>
        </w:tc>
        <w:tc>
          <w:tcPr>
            <w:tcW w:w="3261" w:type="dxa"/>
            <w:vMerge w:val="continue"/>
            <w:shd w:val="clear" w:color="auto" w:fill="FFFFFF"/>
            <w:tcMar>
              <w:top w:w="0" w:type="dxa"/>
              <w:left w:w="0" w:type="dxa"/>
              <w:bottom w:w="0" w:type="dxa"/>
              <w:right w:w="0" w:type="dxa"/>
            </w:tcMar>
            <w:vAlign w:val="center"/>
          </w:tcPr>
          <w:p w14:paraId="1215002C">
            <w:pPr>
              <w:widowControl/>
              <w:spacing w:line="276" w:lineRule="auto"/>
              <w:jc w:val="left"/>
              <w:rPr>
                <w:rFonts w:hint="eastAsia" w:ascii="宋体" w:hAnsi="宋体" w:cs="宋体"/>
                <w:color w:val="000000" w:themeColor="text1"/>
                <w:w w:val="90"/>
                <w:kern w:val="0"/>
                <w:sz w:val="22"/>
                <w:szCs w:val="22"/>
                <w14:textFill>
                  <w14:solidFill>
                    <w14:schemeClr w14:val="tx1"/>
                  </w14:solidFill>
                </w14:textFill>
              </w:rPr>
            </w:pPr>
          </w:p>
        </w:tc>
      </w:tr>
      <w:tr w14:paraId="348E2E4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tcMar>
              <w:top w:w="0" w:type="dxa"/>
              <w:left w:w="108" w:type="dxa"/>
              <w:bottom w:w="0" w:type="dxa"/>
              <w:right w:w="108" w:type="dxa"/>
            </w:tcMar>
            <w:vAlign w:val="center"/>
          </w:tcPr>
          <w:p w14:paraId="00780E49">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14</w:t>
            </w:r>
          </w:p>
        </w:tc>
        <w:tc>
          <w:tcPr>
            <w:tcW w:w="1134" w:type="dxa"/>
            <w:shd w:val="clear" w:color="auto" w:fill="FFFFFF"/>
            <w:tcMar>
              <w:top w:w="0" w:type="dxa"/>
              <w:left w:w="108" w:type="dxa"/>
              <w:bottom w:w="0" w:type="dxa"/>
              <w:right w:w="108" w:type="dxa"/>
            </w:tcMar>
            <w:vAlign w:val="center"/>
          </w:tcPr>
          <w:p w14:paraId="18C8C2FD">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A031210</w:t>
            </w:r>
          </w:p>
        </w:tc>
        <w:tc>
          <w:tcPr>
            <w:tcW w:w="1347" w:type="dxa"/>
            <w:shd w:val="clear" w:color="auto" w:fill="FFFFFF"/>
            <w:tcMar>
              <w:top w:w="0" w:type="dxa"/>
              <w:left w:w="108" w:type="dxa"/>
              <w:bottom w:w="0" w:type="dxa"/>
              <w:right w:w="108" w:type="dxa"/>
            </w:tcMar>
            <w:vAlign w:val="center"/>
          </w:tcPr>
          <w:p w14:paraId="68ED2DCA">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饮食炊事机械</w:t>
            </w:r>
          </w:p>
        </w:tc>
        <w:tc>
          <w:tcPr>
            <w:tcW w:w="1402" w:type="dxa"/>
            <w:shd w:val="clear" w:color="auto" w:fill="FFFFFF"/>
            <w:tcMar>
              <w:top w:w="0" w:type="dxa"/>
              <w:left w:w="108" w:type="dxa"/>
              <w:bottom w:w="0" w:type="dxa"/>
              <w:right w:w="108" w:type="dxa"/>
            </w:tcMar>
            <w:vAlign w:val="center"/>
          </w:tcPr>
          <w:p w14:paraId="6E028778">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2070" w:type="dxa"/>
            <w:shd w:val="clear" w:color="auto" w:fill="FFFFFF"/>
            <w:tcMar>
              <w:top w:w="0" w:type="dxa"/>
              <w:left w:w="108" w:type="dxa"/>
              <w:bottom w:w="0" w:type="dxa"/>
              <w:right w:w="108" w:type="dxa"/>
            </w:tcMar>
            <w:vAlign w:val="center"/>
          </w:tcPr>
          <w:p w14:paraId="7213EA19">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3261" w:type="dxa"/>
            <w:shd w:val="clear" w:color="auto" w:fill="FFFFFF"/>
            <w:tcMar>
              <w:top w:w="0" w:type="dxa"/>
              <w:left w:w="108" w:type="dxa"/>
              <w:bottom w:w="0" w:type="dxa"/>
              <w:right w:w="108" w:type="dxa"/>
            </w:tcMar>
            <w:vAlign w:val="center"/>
          </w:tcPr>
          <w:p w14:paraId="0108A351">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中国质量认证中心</w:t>
            </w:r>
          </w:p>
          <w:p w14:paraId="436E12FF">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北京鉴衡认证中心</w:t>
            </w:r>
          </w:p>
          <w:p w14:paraId="70DB9FCB">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中国市政工程华北设计研究总院有限公司</w:t>
            </w:r>
          </w:p>
        </w:tc>
      </w:tr>
      <w:tr w14:paraId="4F82678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tcMar>
              <w:top w:w="0" w:type="dxa"/>
              <w:left w:w="108" w:type="dxa"/>
              <w:bottom w:w="0" w:type="dxa"/>
              <w:right w:w="108" w:type="dxa"/>
            </w:tcMar>
            <w:vAlign w:val="center"/>
          </w:tcPr>
          <w:p w14:paraId="4D921343">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15</w:t>
            </w:r>
          </w:p>
        </w:tc>
        <w:tc>
          <w:tcPr>
            <w:tcW w:w="1134" w:type="dxa"/>
            <w:shd w:val="clear" w:color="auto" w:fill="FFFFFF"/>
            <w:tcMar>
              <w:top w:w="0" w:type="dxa"/>
              <w:left w:w="108" w:type="dxa"/>
              <w:bottom w:w="0" w:type="dxa"/>
              <w:right w:w="108" w:type="dxa"/>
            </w:tcMar>
            <w:vAlign w:val="center"/>
          </w:tcPr>
          <w:p w14:paraId="77F9D764">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A060805</w:t>
            </w:r>
          </w:p>
        </w:tc>
        <w:tc>
          <w:tcPr>
            <w:tcW w:w="1347" w:type="dxa"/>
            <w:shd w:val="clear" w:color="auto" w:fill="FFFFFF"/>
            <w:tcMar>
              <w:top w:w="0" w:type="dxa"/>
              <w:left w:w="108" w:type="dxa"/>
              <w:bottom w:w="0" w:type="dxa"/>
              <w:right w:w="108" w:type="dxa"/>
            </w:tcMar>
            <w:vAlign w:val="center"/>
          </w:tcPr>
          <w:p w14:paraId="46C9004D">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便器</w:t>
            </w:r>
          </w:p>
        </w:tc>
        <w:tc>
          <w:tcPr>
            <w:tcW w:w="1402" w:type="dxa"/>
            <w:shd w:val="clear" w:color="auto" w:fill="FFFFFF"/>
            <w:tcMar>
              <w:top w:w="0" w:type="dxa"/>
              <w:left w:w="108" w:type="dxa"/>
              <w:bottom w:w="0" w:type="dxa"/>
              <w:right w:w="108" w:type="dxa"/>
            </w:tcMar>
            <w:vAlign w:val="center"/>
          </w:tcPr>
          <w:p w14:paraId="281D763F">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2070" w:type="dxa"/>
            <w:shd w:val="clear" w:color="auto" w:fill="FFFFFF"/>
            <w:tcMar>
              <w:top w:w="0" w:type="dxa"/>
              <w:left w:w="108" w:type="dxa"/>
              <w:bottom w:w="0" w:type="dxa"/>
              <w:right w:w="108" w:type="dxa"/>
            </w:tcMar>
            <w:vAlign w:val="center"/>
          </w:tcPr>
          <w:p w14:paraId="0D4E146C">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3261" w:type="dxa"/>
            <w:vMerge w:val="restart"/>
            <w:shd w:val="clear" w:color="auto" w:fill="FFFFFF"/>
            <w:tcMar>
              <w:top w:w="0" w:type="dxa"/>
              <w:left w:w="108" w:type="dxa"/>
              <w:bottom w:w="0" w:type="dxa"/>
              <w:right w:w="108" w:type="dxa"/>
            </w:tcMar>
            <w:vAlign w:val="center"/>
          </w:tcPr>
          <w:p w14:paraId="07723C4B">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中国质量认证中心</w:t>
            </w:r>
          </w:p>
          <w:p w14:paraId="447FC08B">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北京新华节水产品认证有限公司</w:t>
            </w:r>
          </w:p>
          <w:p w14:paraId="740A7048">
            <w:pPr>
              <w:widowControl/>
              <w:spacing w:line="276" w:lineRule="auto"/>
              <w:jc w:val="left"/>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方圆标志认证集团有限公司</w:t>
            </w:r>
          </w:p>
        </w:tc>
      </w:tr>
      <w:tr w14:paraId="75080F40">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tcMar>
              <w:top w:w="0" w:type="dxa"/>
              <w:left w:w="108" w:type="dxa"/>
              <w:bottom w:w="0" w:type="dxa"/>
              <w:right w:w="108" w:type="dxa"/>
            </w:tcMar>
            <w:vAlign w:val="center"/>
          </w:tcPr>
          <w:p w14:paraId="58CB6D8E">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16</w:t>
            </w:r>
          </w:p>
        </w:tc>
        <w:tc>
          <w:tcPr>
            <w:tcW w:w="1134" w:type="dxa"/>
            <w:shd w:val="clear" w:color="auto" w:fill="FFFFFF"/>
            <w:tcMar>
              <w:top w:w="0" w:type="dxa"/>
              <w:left w:w="108" w:type="dxa"/>
              <w:bottom w:w="0" w:type="dxa"/>
              <w:right w:w="108" w:type="dxa"/>
            </w:tcMar>
            <w:vAlign w:val="center"/>
          </w:tcPr>
          <w:p w14:paraId="0F36B88E">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A060806</w:t>
            </w:r>
          </w:p>
        </w:tc>
        <w:tc>
          <w:tcPr>
            <w:tcW w:w="1347" w:type="dxa"/>
            <w:shd w:val="clear" w:color="auto" w:fill="FFFFFF"/>
            <w:tcMar>
              <w:top w:w="0" w:type="dxa"/>
              <w:left w:w="108" w:type="dxa"/>
              <w:bottom w:w="0" w:type="dxa"/>
              <w:right w:w="108" w:type="dxa"/>
            </w:tcMar>
            <w:vAlign w:val="center"/>
          </w:tcPr>
          <w:p w14:paraId="4152DC81">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水嘴</w:t>
            </w:r>
          </w:p>
        </w:tc>
        <w:tc>
          <w:tcPr>
            <w:tcW w:w="1402" w:type="dxa"/>
            <w:shd w:val="clear" w:color="auto" w:fill="FFFFFF"/>
            <w:tcMar>
              <w:top w:w="0" w:type="dxa"/>
              <w:left w:w="108" w:type="dxa"/>
              <w:bottom w:w="0" w:type="dxa"/>
              <w:right w:w="108" w:type="dxa"/>
            </w:tcMar>
            <w:vAlign w:val="center"/>
          </w:tcPr>
          <w:p w14:paraId="22E20E31">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2070" w:type="dxa"/>
            <w:shd w:val="clear" w:color="auto" w:fill="FFFFFF"/>
            <w:tcMar>
              <w:top w:w="0" w:type="dxa"/>
              <w:left w:w="108" w:type="dxa"/>
              <w:bottom w:w="0" w:type="dxa"/>
              <w:right w:w="108" w:type="dxa"/>
            </w:tcMar>
            <w:vAlign w:val="center"/>
          </w:tcPr>
          <w:p w14:paraId="554732A9">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3261" w:type="dxa"/>
            <w:vMerge w:val="continue"/>
            <w:shd w:val="clear" w:color="auto" w:fill="FFFFFF"/>
            <w:tcMar>
              <w:top w:w="0" w:type="dxa"/>
              <w:left w:w="0" w:type="dxa"/>
              <w:bottom w:w="0" w:type="dxa"/>
              <w:right w:w="0" w:type="dxa"/>
            </w:tcMar>
            <w:vAlign w:val="center"/>
          </w:tcPr>
          <w:p w14:paraId="276F5477">
            <w:pPr>
              <w:widowControl/>
              <w:spacing w:line="276" w:lineRule="auto"/>
              <w:jc w:val="left"/>
              <w:rPr>
                <w:rFonts w:hint="eastAsia" w:ascii="宋体" w:hAnsi="宋体" w:cs="宋体"/>
                <w:color w:val="000000" w:themeColor="text1"/>
                <w:w w:val="90"/>
                <w:kern w:val="0"/>
                <w:sz w:val="22"/>
                <w:szCs w:val="22"/>
                <w14:textFill>
                  <w14:solidFill>
                    <w14:schemeClr w14:val="tx1"/>
                  </w14:solidFill>
                </w14:textFill>
              </w:rPr>
            </w:pPr>
          </w:p>
        </w:tc>
      </w:tr>
      <w:tr w14:paraId="3F1A0AA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tcMar>
              <w:top w:w="0" w:type="dxa"/>
              <w:left w:w="108" w:type="dxa"/>
              <w:bottom w:w="0" w:type="dxa"/>
              <w:right w:w="108" w:type="dxa"/>
            </w:tcMar>
            <w:vAlign w:val="center"/>
          </w:tcPr>
          <w:p w14:paraId="513E0907">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17</w:t>
            </w:r>
          </w:p>
        </w:tc>
        <w:tc>
          <w:tcPr>
            <w:tcW w:w="1134" w:type="dxa"/>
            <w:shd w:val="clear" w:color="auto" w:fill="FFFFFF"/>
            <w:tcMar>
              <w:top w:w="0" w:type="dxa"/>
              <w:left w:w="108" w:type="dxa"/>
              <w:bottom w:w="0" w:type="dxa"/>
              <w:right w:w="108" w:type="dxa"/>
            </w:tcMar>
            <w:vAlign w:val="center"/>
          </w:tcPr>
          <w:p w14:paraId="53ED3845">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A060807</w:t>
            </w:r>
          </w:p>
        </w:tc>
        <w:tc>
          <w:tcPr>
            <w:tcW w:w="1347" w:type="dxa"/>
            <w:shd w:val="clear" w:color="auto" w:fill="FFFFFF"/>
            <w:tcMar>
              <w:top w:w="0" w:type="dxa"/>
              <w:left w:w="108" w:type="dxa"/>
              <w:bottom w:w="0" w:type="dxa"/>
              <w:right w:w="108" w:type="dxa"/>
            </w:tcMar>
            <w:vAlign w:val="center"/>
          </w:tcPr>
          <w:p w14:paraId="4E948A07">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便器冲洗阀</w:t>
            </w:r>
          </w:p>
        </w:tc>
        <w:tc>
          <w:tcPr>
            <w:tcW w:w="1402" w:type="dxa"/>
            <w:shd w:val="clear" w:color="auto" w:fill="FFFFFF"/>
            <w:tcMar>
              <w:top w:w="0" w:type="dxa"/>
              <w:left w:w="108" w:type="dxa"/>
              <w:bottom w:w="0" w:type="dxa"/>
              <w:right w:w="108" w:type="dxa"/>
            </w:tcMar>
            <w:vAlign w:val="center"/>
          </w:tcPr>
          <w:p w14:paraId="33801C04">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2070" w:type="dxa"/>
            <w:shd w:val="clear" w:color="auto" w:fill="FFFFFF"/>
            <w:tcMar>
              <w:top w:w="0" w:type="dxa"/>
              <w:left w:w="108" w:type="dxa"/>
              <w:bottom w:w="0" w:type="dxa"/>
              <w:right w:w="108" w:type="dxa"/>
            </w:tcMar>
            <w:vAlign w:val="center"/>
          </w:tcPr>
          <w:p w14:paraId="54BF8764">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3261" w:type="dxa"/>
            <w:vMerge w:val="continue"/>
            <w:shd w:val="clear" w:color="auto" w:fill="FFFFFF"/>
            <w:tcMar>
              <w:top w:w="0" w:type="dxa"/>
              <w:left w:w="0" w:type="dxa"/>
              <w:bottom w:w="0" w:type="dxa"/>
              <w:right w:w="0" w:type="dxa"/>
            </w:tcMar>
            <w:vAlign w:val="center"/>
          </w:tcPr>
          <w:p w14:paraId="52B9DB2C">
            <w:pPr>
              <w:widowControl/>
              <w:spacing w:line="276" w:lineRule="auto"/>
              <w:jc w:val="left"/>
              <w:rPr>
                <w:rFonts w:hint="eastAsia" w:ascii="宋体" w:hAnsi="宋体" w:cs="宋体"/>
                <w:color w:val="000000" w:themeColor="text1"/>
                <w:w w:val="90"/>
                <w:kern w:val="0"/>
                <w:sz w:val="22"/>
                <w:szCs w:val="22"/>
                <w14:textFill>
                  <w14:solidFill>
                    <w14:schemeClr w14:val="tx1"/>
                  </w14:solidFill>
                </w14:textFill>
              </w:rPr>
            </w:pPr>
          </w:p>
        </w:tc>
      </w:tr>
      <w:tr w14:paraId="2AD8D8A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tcMar>
              <w:top w:w="0" w:type="dxa"/>
              <w:left w:w="108" w:type="dxa"/>
              <w:bottom w:w="0" w:type="dxa"/>
              <w:right w:w="108" w:type="dxa"/>
            </w:tcMar>
            <w:vAlign w:val="center"/>
          </w:tcPr>
          <w:p w14:paraId="6516FF61">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18</w:t>
            </w:r>
          </w:p>
        </w:tc>
        <w:tc>
          <w:tcPr>
            <w:tcW w:w="1134" w:type="dxa"/>
            <w:shd w:val="clear" w:color="auto" w:fill="FFFFFF"/>
            <w:tcMar>
              <w:top w:w="0" w:type="dxa"/>
              <w:left w:w="108" w:type="dxa"/>
              <w:bottom w:w="0" w:type="dxa"/>
              <w:right w:w="108" w:type="dxa"/>
            </w:tcMar>
            <w:vAlign w:val="center"/>
          </w:tcPr>
          <w:p w14:paraId="3E502938">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A060810</w:t>
            </w:r>
          </w:p>
        </w:tc>
        <w:tc>
          <w:tcPr>
            <w:tcW w:w="1347" w:type="dxa"/>
            <w:shd w:val="clear" w:color="auto" w:fill="FFFFFF"/>
            <w:tcMar>
              <w:top w:w="0" w:type="dxa"/>
              <w:left w:w="108" w:type="dxa"/>
              <w:bottom w:w="0" w:type="dxa"/>
              <w:right w:w="108" w:type="dxa"/>
            </w:tcMar>
            <w:vAlign w:val="center"/>
          </w:tcPr>
          <w:p w14:paraId="244A2249">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r>
              <w:rPr>
                <w:rFonts w:ascii="宋体" w:hAnsi="宋体" w:cs="宋体"/>
                <w:color w:val="000000" w:themeColor="text1"/>
                <w:w w:val="90"/>
                <w:kern w:val="0"/>
                <w:sz w:val="22"/>
                <w:szCs w:val="22"/>
                <w14:textFill>
                  <w14:solidFill>
                    <w14:schemeClr w14:val="tx1"/>
                  </w14:solidFill>
                </w14:textFill>
              </w:rPr>
              <w:t>淋浴器</w:t>
            </w:r>
          </w:p>
        </w:tc>
        <w:tc>
          <w:tcPr>
            <w:tcW w:w="1402" w:type="dxa"/>
            <w:shd w:val="clear" w:color="auto" w:fill="FFFFFF"/>
            <w:tcMar>
              <w:top w:w="0" w:type="dxa"/>
              <w:left w:w="108" w:type="dxa"/>
              <w:bottom w:w="0" w:type="dxa"/>
              <w:right w:w="108" w:type="dxa"/>
            </w:tcMar>
            <w:vAlign w:val="center"/>
          </w:tcPr>
          <w:p w14:paraId="4B12154C">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2070" w:type="dxa"/>
            <w:shd w:val="clear" w:color="auto" w:fill="FFFFFF"/>
            <w:tcMar>
              <w:top w:w="0" w:type="dxa"/>
              <w:left w:w="108" w:type="dxa"/>
              <w:bottom w:w="0" w:type="dxa"/>
              <w:right w:w="108" w:type="dxa"/>
            </w:tcMar>
            <w:vAlign w:val="center"/>
          </w:tcPr>
          <w:p w14:paraId="0FC7E917">
            <w:pPr>
              <w:widowControl/>
              <w:spacing w:line="276" w:lineRule="auto"/>
              <w:jc w:val="center"/>
              <w:textAlignment w:val="baseline"/>
              <w:rPr>
                <w:rFonts w:hint="eastAsia" w:ascii="宋体" w:hAnsi="宋体" w:cs="宋体"/>
                <w:color w:val="000000" w:themeColor="text1"/>
                <w:w w:val="90"/>
                <w:kern w:val="0"/>
                <w:sz w:val="22"/>
                <w:szCs w:val="22"/>
                <w14:textFill>
                  <w14:solidFill>
                    <w14:schemeClr w14:val="tx1"/>
                  </w14:solidFill>
                </w14:textFill>
              </w:rPr>
            </w:pPr>
          </w:p>
        </w:tc>
        <w:tc>
          <w:tcPr>
            <w:tcW w:w="3261" w:type="dxa"/>
            <w:vMerge w:val="continue"/>
            <w:shd w:val="clear" w:color="auto" w:fill="FFFFFF"/>
            <w:tcMar>
              <w:top w:w="0" w:type="dxa"/>
              <w:left w:w="0" w:type="dxa"/>
              <w:bottom w:w="0" w:type="dxa"/>
              <w:right w:w="0" w:type="dxa"/>
            </w:tcMar>
            <w:vAlign w:val="center"/>
          </w:tcPr>
          <w:p w14:paraId="0345E117">
            <w:pPr>
              <w:widowControl/>
              <w:spacing w:line="276" w:lineRule="auto"/>
              <w:jc w:val="left"/>
              <w:rPr>
                <w:rFonts w:hint="eastAsia" w:ascii="宋体" w:hAnsi="宋体" w:cs="宋体"/>
                <w:color w:val="000000" w:themeColor="text1"/>
                <w:w w:val="90"/>
                <w:kern w:val="0"/>
                <w:sz w:val="22"/>
                <w:szCs w:val="22"/>
                <w14:textFill>
                  <w14:solidFill>
                    <w14:schemeClr w14:val="tx1"/>
                  </w14:solidFill>
                </w14:textFill>
              </w:rPr>
            </w:pPr>
          </w:p>
        </w:tc>
      </w:tr>
    </w:tbl>
    <w:p w14:paraId="5BFBE8A4">
      <w:pPr>
        <w:keepNext/>
        <w:widowControl/>
        <w:rPr>
          <w:rFonts w:hint="eastAsia" w:ascii="宋体" w:hAnsi="宋体" w:cs="宋体"/>
          <w:color w:val="000000" w:themeColor="text1"/>
          <w14:textFill>
            <w14:solidFill>
              <w14:schemeClr w14:val="tx1"/>
            </w14:solidFill>
          </w14:textFill>
        </w:rPr>
      </w:pPr>
      <w:r>
        <w:rPr>
          <w:rFonts w:ascii="宋体" w:hAnsi="宋体" w:cs="宋体"/>
          <w:color w:val="000000" w:themeColor="text1"/>
          <w14:textFill>
            <w14:solidFill>
              <w14:schemeClr w14:val="tx1"/>
            </w14:solidFill>
          </w14:textFill>
        </w:rPr>
        <w:t>附2：参与实施政府采购环境标志产品认证机构名录</w:t>
      </w:r>
    </w:p>
    <w:tbl>
      <w:tblPr>
        <w:tblStyle w:val="60"/>
        <w:tblW w:w="9782" w:type="dxa"/>
        <w:jc w:val="center"/>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Layout w:type="fixed"/>
        <w:tblCellMar>
          <w:top w:w="27" w:type="dxa"/>
          <w:left w:w="27" w:type="dxa"/>
          <w:bottom w:w="27" w:type="dxa"/>
          <w:right w:w="27" w:type="dxa"/>
        </w:tblCellMar>
      </w:tblPr>
      <w:tblGrid>
        <w:gridCol w:w="851"/>
        <w:gridCol w:w="2288"/>
        <w:gridCol w:w="6643"/>
      </w:tblGrid>
      <w:tr w14:paraId="0EB1032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blHeader/>
          <w:jc w:val="center"/>
        </w:trPr>
        <w:tc>
          <w:tcPr>
            <w:tcW w:w="851" w:type="dxa"/>
            <w:shd w:val="clear" w:color="auto" w:fill="FDE9D9"/>
            <w:tcMar>
              <w:top w:w="0" w:type="dxa"/>
              <w:left w:w="108" w:type="dxa"/>
              <w:bottom w:w="0" w:type="dxa"/>
              <w:right w:w="108" w:type="dxa"/>
            </w:tcMar>
            <w:vAlign w:val="center"/>
          </w:tcPr>
          <w:p w14:paraId="6A18BCFC">
            <w:pPr>
              <w:widowControl/>
              <w:spacing w:line="276" w:lineRule="auto"/>
              <w:jc w:val="center"/>
              <w:textAlignment w:val="baseline"/>
              <w:rPr>
                <w:rFonts w:hint="eastAsia" w:ascii="宋体" w:hAnsi="宋体" w:cs="宋体"/>
                <w:b/>
                <w:color w:val="000000" w:themeColor="text1"/>
                <w:kern w:val="0"/>
                <w:sz w:val="22"/>
                <w:szCs w:val="22"/>
                <w14:textFill>
                  <w14:solidFill>
                    <w14:schemeClr w14:val="tx1"/>
                  </w14:solidFill>
                </w14:textFill>
              </w:rPr>
            </w:pPr>
            <w:r>
              <w:rPr>
                <w:rFonts w:ascii="宋体" w:hAnsi="宋体" w:cs="宋体"/>
                <w:b/>
                <w:color w:val="000000" w:themeColor="text1"/>
                <w:kern w:val="0"/>
                <w:sz w:val="22"/>
                <w:szCs w:val="22"/>
                <w14:textFill>
                  <w14:solidFill>
                    <w14:schemeClr w14:val="tx1"/>
                  </w14:solidFill>
                </w14:textFill>
              </w:rPr>
              <w:t>序号</w:t>
            </w:r>
          </w:p>
        </w:tc>
        <w:tc>
          <w:tcPr>
            <w:tcW w:w="2288" w:type="dxa"/>
            <w:shd w:val="clear" w:color="auto" w:fill="FDE9D9"/>
            <w:tcMar>
              <w:top w:w="0" w:type="dxa"/>
              <w:left w:w="108" w:type="dxa"/>
              <w:bottom w:w="0" w:type="dxa"/>
              <w:right w:w="108" w:type="dxa"/>
            </w:tcMar>
            <w:vAlign w:val="center"/>
          </w:tcPr>
          <w:p w14:paraId="5216EE7B">
            <w:pPr>
              <w:widowControl/>
              <w:spacing w:line="276" w:lineRule="auto"/>
              <w:jc w:val="center"/>
              <w:textAlignment w:val="baseline"/>
              <w:rPr>
                <w:rFonts w:hint="eastAsia" w:ascii="宋体" w:hAnsi="宋体" w:cs="宋体"/>
                <w:b/>
                <w:color w:val="000000" w:themeColor="text1"/>
                <w:kern w:val="0"/>
                <w:sz w:val="22"/>
                <w:szCs w:val="22"/>
                <w14:textFill>
                  <w14:solidFill>
                    <w14:schemeClr w14:val="tx1"/>
                  </w14:solidFill>
                </w14:textFill>
              </w:rPr>
            </w:pPr>
            <w:r>
              <w:rPr>
                <w:rFonts w:ascii="宋体" w:hAnsi="宋体" w:cs="宋体"/>
                <w:b/>
                <w:color w:val="000000" w:themeColor="text1"/>
                <w:kern w:val="0"/>
                <w:sz w:val="22"/>
                <w:szCs w:val="22"/>
                <w14:textFill>
                  <w14:solidFill>
                    <w14:schemeClr w14:val="tx1"/>
                  </w14:solidFill>
                </w14:textFill>
              </w:rPr>
              <w:t>目录</w:t>
            </w:r>
          </w:p>
        </w:tc>
        <w:tc>
          <w:tcPr>
            <w:tcW w:w="6643" w:type="dxa"/>
            <w:shd w:val="clear" w:color="auto" w:fill="FDE9D9"/>
            <w:tcMar>
              <w:top w:w="0" w:type="dxa"/>
              <w:left w:w="108" w:type="dxa"/>
              <w:bottom w:w="0" w:type="dxa"/>
              <w:right w:w="108" w:type="dxa"/>
            </w:tcMar>
            <w:vAlign w:val="center"/>
          </w:tcPr>
          <w:p w14:paraId="54C7C3D7">
            <w:pPr>
              <w:widowControl/>
              <w:spacing w:line="276" w:lineRule="auto"/>
              <w:jc w:val="center"/>
              <w:textAlignment w:val="baseline"/>
              <w:rPr>
                <w:rFonts w:hint="eastAsia" w:ascii="宋体" w:hAnsi="宋体" w:cs="宋体"/>
                <w:b/>
                <w:color w:val="000000" w:themeColor="text1"/>
                <w:kern w:val="0"/>
                <w:sz w:val="22"/>
                <w:szCs w:val="22"/>
                <w14:textFill>
                  <w14:solidFill>
                    <w14:schemeClr w14:val="tx1"/>
                  </w14:solidFill>
                </w14:textFill>
              </w:rPr>
            </w:pPr>
            <w:r>
              <w:rPr>
                <w:rFonts w:ascii="宋体" w:hAnsi="宋体" w:cs="宋体"/>
                <w:b/>
                <w:color w:val="000000" w:themeColor="text1"/>
                <w:kern w:val="0"/>
                <w:sz w:val="22"/>
                <w:szCs w:val="22"/>
                <w14:textFill>
                  <w14:solidFill>
                    <w14:schemeClr w14:val="tx1"/>
                  </w14:solidFill>
                </w14:textFill>
              </w:rPr>
              <w:t>认证机构名录</w:t>
            </w:r>
          </w:p>
        </w:tc>
      </w:tr>
      <w:tr w14:paraId="00C4625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851" w:type="dxa"/>
            <w:shd w:val="clear" w:color="auto" w:fill="FFFFFF"/>
            <w:tcMar>
              <w:top w:w="0" w:type="dxa"/>
              <w:left w:w="108" w:type="dxa"/>
              <w:bottom w:w="0" w:type="dxa"/>
              <w:right w:w="108" w:type="dxa"/>
            </w:tcMar>
            <w:vAlign w:val="center"/>
          </w:tcPr>
          <w:p w14:paraId="37D37053">
            <w:pPr>
              <w:widowControl/>
              <w:spacing w:line="276" w:lineRule="auto"/>
              <w:jc w:val="center"/>
              <w:textAlignment w:val="baseline"/>
              <w:rPr>
                <w:rFonts w:hint="eastAsia" w:ascii="宋体" w:hAnsi="宋体" w:cs="宋体"/>
                <w:color w:val="000000" w:themeColor="text1"/>
                <w:kern w:val="0"/>
                <w:sz w:val="22"/>
                <w:szCs w:val="22"/>
                <w14:textFill>
                  <w14:solidFill>
                    <w14:schemeClr w14:val="tx1"/>
                  </w14:solidFill>
                </w14:textFill>
              </w:rPr>
            </w:pPr>
            <w:r>
              <w:rPr>
                <w:rFonts w:ascii="宋体" w:hAnsi="宋体" w:cs="宋体"/>
                <w:color w:val="000000" w:themeColor="text1"/>
                <w:kern w:val="0"/>
                <w:sz w:val="22"/>
                <w:szCs w:val="22"/>
                <w14:textFill>
                  <w14:solidFill>
                    <w14:schemeClr w14:val="tx1"/>
                  </w14:solidFill>
                </w14:textFill>
              </w:rPr>
              <w:t>1</w:t>
            </w:r>
          </w:p>
        </w:tc>
        <w:tc>
          <w:tcPr>
            <w:tcW w:w="2288" w:type="dxa"/>
            <w:shd w:val="clear" w:color="auto" w:fill="FFFFFF"/>
            <w:tcMar>
              <w:top w:w="0" w:type="dxa"/>
              <w:left w:w="108" w:type="dxa"/>
              <w:bottom w:w="0" w:type="dxa"/>
              <w:right w:w="108" w:type="dxa"/>
            </w:tcMar>
            <w:vAlign w:val="center"/>
          </w:tcPr>
          <w:p w14:paraId="4588E29D">
            <w:pPr>
              <w:widowControl/>
              <w:spacing w:line="276" w:lineRule="auto"/>
              <w:jc w:val="center"/>
              <w:textAlignment w:val="baseline"/>
              <w:rPr>
                <w:rFonts w:hint="eastAsia" w:ascii="宋体" w:hAnsi="宋体" w:cs="宋体"/>
                <w:color w:val="000000" w:themeColor="text1"/>
                <w:kern w:val="0"/>
                <w:sz w:val="22"/>
                <w:szCs w:val="22"/>
                <w14:textFill>
                  <w14:solidFill>
                    <w14:schemeClr w14:val="tx1"/>
                  </w14:solidFill>
                </w14:textFill>
              </w:rPr>
            </w:pPr>
            <w:r>
              <w:rPr>
                <w:rFonts w:ascii="宋体" w:hAnsi="宋体" w:cs="宋体"/>
                <w:color w:val="000000" w:themeColor="text1"/>
                <w:kern w:val="0"/>
                <w:sz w:val="22"/>
                <w:szCs w:val="22"/>
                <w14:textFill>
                  <w14:solidFill>
                    <w14:schemeClr w14:val="tx1"/>
                  </w14:solidFill>
                </w14:textFill>
              </w:rPr>
              <w:t>环境标志产品</w:t>
            </w:r>
          </w:p>
        </w:tc>
        <w:tc>
          <w:tcPr>
            <w:tcW w:w="6643" w:type="dxa"/>
            <w:shd w:val="clear" w:color="auto" w:fill="FFFFFF"/>
            <w:tcMar>
              <w:top w:w="0" w:type="dxa"/>
              <w:left w:w="108" w:type="dxa"/>
              <w:bottom w:w="0" w:type="dxa"/>
              <w:right w:w="108" w:type="dxa"/>
            </w:tcMar>
            <w:vAlign w:val="center"/>
          </w:tcPr>
          <w:p w14:paraId="2F6A7F4C">
            <w:pPr>
              <w:widowControl/>
              <w:spacing w:line="276" w:lineRule="auto"/>
              <w:jc w:val="left"/>
              <w:textAlignment w:val="baseline"/>
              <w:rPr>
                <w:rFonts w:hint="eastAsia" w:ascii="宋体" w:hAnsi="宋体" w:cs="宋体"/>
                <w:color w:val="000000" w:themeColor="text1"/>
                <w:kern w:val="0"/>
                <w:sz w:val="22"/>
                <w:szCs w:val="22"/>
                <w14:textFill>
                  <w14:solidFill>
                    <w14:schemeClr w14:val="tx1"/>
                  </w14:solidFill>
                </w14:textFill>
              </w:rPr>
            </w:pPr>
            <w:r>
              <w:rPr>
                <w:rFonts w:ascii="宋体" w:hAnsi="宋体" w:cs="宋体"/>
                <w:color w:val="000000" w:themeColor="text1"/>
                <w:kern w:val="0"/>
                <w:sz w:val="22"/>
                <w:szCs w:val="22"/>
                <w14:textFill>
                  <w14:solidFill>
                    <w14:schemeClr w14:val="tx1"/>
                  </w14:solidFill>
                </w14:textFill>
              </w:rPr>
              <w:t>中环联合（北京）认证中心有限公司</w:t>
            </w:r>
          </w:p>
          <w:p w14:paraId="23A24D6B">
            <w:pPr>
              <w:widowControl/>
              <w:spacing w:line="276" w:lineRule="auto"/>
              <w:jc w:val="left"/>
              <w:textAlignment w:val="baseline"/>
              <w:rPr>
                <w:rFonts w:hint="eastAsia" w:ascii="宋体" w:hAnsi="宋体" w:cs="宋体"/>
                <w:color w:val="000000" w:themeColor="text1"/>
                <w:kern w:val="0"/>
                <w:sz w:val="22"/>
                <w:szCs w:val="22"/>
                <w14:textFill>
                  <w14:solidFill>
                    <w14:schemeClr w14:val="tx1"/>
                  </w14:solidFill>
                </w14:textFill>
              </w:rPr>
            </w:pPr>
            <w:r>
              <w:rPr>
                <w:rFonts w:ascii="宋体" w:hAnsi="宋体" w:cs="宋体"/>
                <w:color w:val="000000" w:themeColor="text1"/>
                <w:kern w:val="0"/>
                <w:sz w:val="22"/>
                <w:szCs w:val="22"/>
                <w14:textFill>
                  <w14:solidFill>
                    <w14:schemeClr w14:val="tx1"/>
                  </w14:solidFill>
                </w14:textFill>
              </w:rPr>
              <w:t>中标合信（北京）认证有限公司</w:t>
            </w:r>
          </w:p>
          <w:p w14:paraId="2480CE4D">
            <w:pPr>
              <w:widowControl/>
              <w:spacing w:line="276" w:lineRule="auto"/>
              <w:jc w:val="left"/>
              <w:textAlignment w:val="baseline"/>
              <w:rPr>
                <w:rFonts w:hint="eastAsia" w:ascii="宋体" w:hAnsi="宋体" w:cs="宋体"/>
                <w:color w:val="000000" w:themeColor="text1"/>
                <w:kern w:val="0"/>
                <w:sz w:val="22"/>
                <w:szCs w:val="22"/>
                <w14:textFill>
                  <w14:solidFill>
                    <w14:schemeClr w14:val="tx1"/>
                  </w14:solidFill>
                </w14:textFill>
              </w:rPr>
            </w:pPr>
            <w:r>
              <w:rPr>
                <w:rFonts w:ascii="宋体" w:hAnsi="宋体" w:cs="宋体"/>
                <w:color w:val="000000" w:themeColor="text1"/>
                <w:kern w:val="0"/>
                <w:sz w:val="22"/>
                <w:szCs w:val="22"/>
                <w14:textFill>
                  <w14:solidFill>
                    <w14:schemeClr w14:val="tx1"/>
                  </w14:solidFill>
                </w14:textFill>
              </w:rPr>
              <w:t>中环协（北京）认证有限公司</w:t>
            </w:r>
          </w:p>
          <w:p w14:paraId="7C771DEF">
            <w:pPr>
              <w:widowControl/>
              <w:spacing w:line="276" w:lineRule="auto"/>
              <w:jc w:val="left"/>
              <w:textAlignment w:val="baseline"/>
              <w:rPr>
                <w:rFonts w:hint="eastAsia" w:ascii="宋体" w:hAnsi="宋体" w:cs="宋体"/>
                <w:color w:val="000000" w:themeColor="text1"/>
                <w:kern w:val="0"/>
                <w:sz w:val="22"/>
                <w:szCs w:val="22"/>
                <w14:textFill>
                  <w14:solidFill>
                    <w14:schemeClr w14:val="tx1"/>
                  </w14:solidFill>
                </w14:textFill>
              </w:rPr>
            </w:pPr>
            <w:r>
              <w:rPr>
                <w:rFonts w:ascii="宋体" w:hAnsi="宋体" w:cs="宋体"/>
                <w:color w:val="000000" w:themeColor="text1"/>
                <w:kern w:val="0"/>
                <w:sz w:val="22"/>
                <w:szCs w:val="22"/>
                <w14:textFill>
                  <w14:solidFill>
                    <w14:schemeClr w14:val="tx1"/>
                  </w14:solidFill>
                </w14:textFill>
              </w:rPr>
              <w:t>天津华诚认证有限公司</w:t>
            </w:r>
          </w:p>
        </w:tc>
      </w:tr>
    </w:tbl>
    <w:p w14:paraId="08FDA203">
      <w:pPr>
        <w:tabs>
          <w:tab w:val="left" w:pos="720"/>
        </w:tabs>
        <w:autoSpaceDE w:val="0"/>
        <w:autoSpaceDN w:val="0"/>
        <w:snapToGrid w:val="0"/>
        <w:spacing w:line="360" w:lineRule="auto"/>
        <w:rPr>
          <w:rFonts w:hint="eastAsia" w:ascii="宋体" w:hAnsi="宋体" w:cs="宋体"/>
          <w:color w:val="000000" w:themeColor="text1"/>
          <w:szCs w:val="21"/>
          <w:lang w:val="zh-CN"/>
          <w14:textFill>
            <w14:solidFill>
              <w14:schemeClr w14:val="tx1"/>
            </w14:solidFill>
          </w14:textFill>
        </w:rPr>
      </w:pPr>
    </w:p>
    <w:p w14:paraId="053D10FB">
      <w:pPr>
        <w:widowControl/>
        <w:spacing w:line="360" w:lineRule="auto"/>
        <w:ind w:firstLine="420" w:firstLineChars="200"/>
        <w:jc w:val="left"/>
        <w:rPr>
          <w:rFonts w:hint="eastAsia" w:ascii="宋体" w:hAnsi="宋体" w:cs="宋体"/>
          <w:color w:val="000000" w:themeColor="text1"/>
          <w:kern w:val="0"/>
          <w:szCs w:val="21"/>
          <w:lang w:val="zh-CN"/>
          <w14:textFill>
            <w14:solidFill>
              <w14:schemeClr w14:val="tx1"/>
            </w14:solidFill>
          </w14:textFill>
        </w:rPr>
      </w:pPr>
    </w:p>
    <w:p w14:paraId="12C11B88">
      <w:pPr>
        <w:pStyle w:val="25"/>
        <w:rPr>
          <w:rFonts w:hint="eastAsia" w:cs="宋体"/>
          <w:color w:val="000000" w:themeColor="text1"/>
          <w:lang w:val="zh-CN"/>
          <w14:textFill>
            <w14:solidFill>
              <w14:schemeClr w14:val="tx1"/>
            </w14:solidFill>
          </w14:textFill>
        </w:rPr>
      </w:pPr>
    </w:p>
    <w:p w14:paraId="1549DDEE">
      <w:pPr>
        <w:spacing w:line="360" w:lineRule="auto"/>
        <w:rPr>
          <w:rFonts w:hint="eastAsia" w:cs="仿宋_GB2312" w:asciiTheme="minorEastAsia" w:hAnsiTheme="minorEastAsia" w:eastAsiaTheme="minorEastAsia"/>
          <w:b/>
          <w:color w:val="000000" w:themeColor="text1"/>
          <w:sz w:val="24"/>
          <w14:textFill>
            <w14:solidFill>
              <w14:schemeClr w14:val="tx1"/>
            </w14:solidFill>
          </w14:textFill>
        </w:rPr>
      </w:pPr>
    </w:p>
    <w:p w14:paraId="4DD3A10E">
      <w:pPr>
        <w:spacing w:line="360" w:lineRule="auto"/>
        <w:ind w:firstLine="482" w:firstLineChars="200"/>
        <w:rPr>
          <w:rFonts w:hint="eastAsia" w:cs="仿宋_GB2312" w:asciiTheme="minorEastAsia" w:hAnsiTheme="minorEastAsia" w:eastAsiaTheme="minorEastAsia"/>
          <w:b/>
          <w:color w:val="000000" w:themeColor="text1"/>
          <w:sz w:val="24"/>
          <w14:textFill>
            <w14:solidFill>
              <w14:schemeClr w14:val="tx1"/>
            </w14:solidFill>
          </w14:textFill>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Courier New">
    <w:panose1 w:val="02070309020205020404"/>
    <w:charset w:val="00"/>
    <w:family w:val="modern"/>
    <w:pitch w:val="default"/>
    <w:sig w:usb0="E0002EFF" w:usb1="C0007843" w:usb2="00000009" w:usb3="00000000" w:csb0="400001FF" w:csb1="FFFF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itka Text"/>
    <w:panose1 w:val="00000000000000000000"/>
    <w:charset w:val="00"/>
    <w:family w:val="swiss"/>
    <w:pitch w:val="default"/>
    <w:sig w:usb0="00000000" w:usb1="00000000" w:usb2="00000000" w:usb3="00000000" w:csb0="00000001" w:csb1="00000000"/>
  </w:font>
  <w:font w:name="Sitka Text">
    <w:panose1 w:val="00000000000000000000"/>
    <w:charset w:val="00"/>
    <w:family w:val="auto"/>
    <w:pitch w:val="default"/>
    <w:sig w:usb0="A00002EF" w:usb1="4000204B" w:usb2="00000000" w:usb3="00000000" w:csb0="2000019F" w:csb1="00000000"/>
  </w:font>
  <w:font w:name="华文中宋">
    <w:panose1 w:val="02010600040101010101"/>
    <w:charset w:val="86"/>
    <w:family w:val="auto"/>
    <w:pitch w:val="default"/>
    <w:sig w:usb0="00000287" w:usb1="080F0000" w:usb2="00000000" w:usb3="00000000" w:csb0="0004009F" w:csb1="DFD70000"/>
  </w:font>
  <w:font w:name="华文楷体">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MS Mincho">
    <w:panose1 w:val="02020609040205080304"/>
    <w:charset w:val="80"/>
    <w:family w:val="modern"/>
    <w:pitch w:val="default"/>
    <w:sig w:usb0="A00002BF" w:usb1="68C7FCFB" w:usb2="00000010" w:usb3="00000000" w:csb0="4002009F" w:csb1="DFD70000"/>
  </w:font>
  <w:font w:name="Wingdings 2">
    <w:panose1 w:val="05020102010507070707"/>
    <w:charset w:val="02"/>
    <w:family w:val="roman"/>
    <w:pitch w:val="default"/>
    <w:sig w:usb0="00000000" w:usb1="00000000" w:usb2="00000000" w:usb3="00000000" w:csb0="80000000" w:csb1="00000000"/>
  </w:font>
  <w:font w:name="Segoe UI Semilight">
    <w:panose1 w:val="020B0402040204020203"/>
    <w:charset w:val="00"/>
    <w:family w:val="auto"/>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54BB5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C7381A">
    <w:pPr>
      <w:pStyle w:val="40"/>
      <w:framePr w:wrap="around" w:vAnchor="text" w:hAnchor="margin" w:xAlign="right" w:y="1"/>
      <w:rPr>
        <w:rStyle w:val="64"/>
      </w:rPr>
    </w:pPr>
    <w:r>
      <w:fldChar w:fldCharType="begin"/>
    </w:r>
    <w:r>
      <w:rPr>
        <w:rStyle w:val="64"/>
      </w:rPr>
      <w:instrText xml:space="preserve">PAGE  </w:instrText>
    </w:r>
    <w:r>
      <w:fldChar w:fldCharType="end"/>
    </w:r>
  </w:p>
  <w:p w14:paraId="36C0151D">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4D65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F07D04">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F2E420">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92" w:name="_Toc91899912"/>
    <w:bookmarkStart w:id="93" w:name="_Toc131845147"/>
    <w:bookmarkStart w:id="94" w:name="_Toc36110187"/>
    <w:bookmarkStart w:id="95" w:name="_Toc164085800"/>
    <w:r>
      <w:rPr>
        <w:rFonts w:hint="eastAsia" w:ascii="仿宋_GB2312" w:eastAsia="仿宋_GB2312"/>
        <w:kern w:val="0"/>
        <w:szCs w:val="21"/>
      </w:rPr>
      <w:t xml:space="preserve"> 页</w:t>
    </w:r>
    <w:bookmarkEnd w:id="92"/>
    <w:bookmarkEnd w:id="93"/>
    <w:bookmarkEnd w:id="94"/>
    <w:bookmarkEnd w:id="9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0069C">
    <w:pPr>
      <w:pStyle w:val="58"/>
      <w:ind w:firstLine="180" w:firstLineChars="100"/>
      <w:jc w:val="both"/>
      <w:rPr>
        <w:rFonts w:ascii="仿宋_GB2312" w:eastAsia="仿宋_GB2312"/>
        <w:b w:val="0"/>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ED6199">
    <w:pPr>
      <w:pStyle w:val="41"/>
      <w:pBdr>
        <w:bottom w:val="none" w:color="auto" w:sz="0" w:space="1"/>
      </w:pBdr>
      <w:jc w:val="right"/>
      <w:rPr>
        <w:rFonts w:eastAsia="仿宋_GB231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3C3F7B">
    <w:pPr>
      <w:pStyle w:val="41"/>
      <w:pBdr>
        <w:bottom w:val="none" w:color="auto" w:sz="0" w:space="1"/>
      </w:pBdr>
      <w:jc w:val="right"/>
      <w:rPr>
        <w:rFonts w:eastAsia="仿宋_GB231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E24FFB">
    <w:pPr>
      <w:pStyle w:val="41"/>
      <w:pBdr>
        <w:bottom w:val="none" w:color="auto" w:sz="0" w:space="1"/>
      </w:pBdr>
      <w:jc w:val="right"/>
      <w:rPr>
        <w:rFonts w:eastAsia="仿宋_GB23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4">
    <w:nsid w:val="2E7828A8"/>
    <w:multiLevelType w:val="singleLevel"/>
    <w:tmpl w:val="2E7828A8"/>
    <w:lvl w:ilvl="0" w:tentative="0">
      <w:start w:val="4"/>
      <w:numFmt w:val="decimal"/>
      <w:lvlText w:val="%1."/>
      <w:lvlJc w:val="left"/>
      <w:pPr>
        <w:tabs>
          <w:tab w:val="left" w:pos="312"/>
        </w:tabs>
      </w:pPr>
    </w:lvl>
  </w:abstractNum>
  <w:abstractNum w:abstractNumId="5">
    <w:nsid w:val="2F636F36"/>
    <w:multiLevelType w:val="multilevel"/>
    <w:tmpl w:val="2F636F36"/>
    <w:lvl w:ilvl="0" w:tentative="0">
      <w:start w:val="2"/>
      <w:numFmt w:val="chineseCounting"/>
      <w:suff w:val="nothing"/>
      <w:lvlText w:val="%1、"/>
      <w:lvlJc w:val="left"/>
      <w:pPr>
        <w:ind w:left="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6">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7">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8">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0">
    <w:nsid w:val="72183CF9"/>
    <w:multiLevelType w:val="multilevel"/>
    <w:tmpl w:val="72183CF9"/>
    <w:lvl w:ilvl="0" w:tentative="0">
      <w:start w:val="1"/>
      <w:numFmt w:val="lowerLetter"/>
      <w:lvlText w:val="%1."/>
      <w:lvlJc w:val="left"/>
      <w:pPr>
        <w:ind w:left="914" w:hanging="281"/>
      </w:pPr>
      <w:rPr>
        <w:rFonts w:hint="default" w:ascii="Arial" w:hAnsi="Arial" w:eastAsia="Arial" w:cs="Arial"/>
        <w:spacing w:val="-2"/>
        <w:w w:val="99"/>
        <w:sz w:val="21"/>
        <w:szCs w:val="21"/>
        <w:lang w:val="zh-CN" w:eastAsia="zh-CN" w:bidi="zh-CN"/>
      </w:rPr>
    </w:lvl>
    <w:lvl w:ilvl="1" w:tentative="0">
      <w:start w:val="1"/>
      <w:numFmt w:val="upperLetter"/>
      <w:lvlText w:val="%2."/>
      <w:lvlJc w:val="left"/>
      <w:pPr>
        <w:ind w:left="1135" w:hanging="303"/>
      </w:pPr>
      <w:rPr>
        <w:rFonts w:hint="default" w:ascii="Arial" w:hAnsi="Arial" w:eastAsia="Arial" w:cs="Arial"/>
        <w:spacing w:val="-1"/>
        <w:w w:val="99"/>
        <w:sz w:val="21"/>
        <w:szCs w:val="21"/>
        <w:lang w:val="zh-CN" w:eastAsia="zh-CN" w:bidi="zh-CN"/>
      </w:rPr>
    </w:lvl>
    <w:lvl w:ilvl="2" w:tentative="0">
      <w:start w:val="0"/>
      <w:numFmt w:val="bullet"/>
      <w:lvlText w:val="•"/>
      <w:lvlJc w:val="left"/>
      <w:pPr>
        <w:ind w:left="2109" w:hanging="303"/>
      </w:pPr>
      <w:rPr>
        <w:rFonts w:hint="default"/>
        <w:lang w:val="zh-CN" w:eastAsia="zh-CN" w:bidi="zh-CN"/>
      </w:rPr>
    </w:lvl>
    <w:lvl w:ilvl="3" w:tentative="0">
      <w:start w:val="0"/>
      <w:numFmt w:val="bullet"/>
      <w:lvlText w:val="•"/>
      <w:lvlJc w:val="left"/>
      <w:pPr>
        <w:ind w:left="3079" w:hanging="303"/>
      </w:pPr>
      <w:rPr>
        <w:rFonts w:hint="default"/>
        <w:lang w:val="zh-CN" w:eastAsia="zh-CN" w:bidi="zh-CN"/>
      </w:rPr>
    </w:lvl>
    <w:lvl w:ilvl="4" w:tentative="0">
      <w:start w:val="0"/>
      <w:numFmt w:val="bullet"/>
      <w:lvlText w:val="•"/>
      <w:lvlJc w:val="left"/>
      <w:pPr>
        <w:ind w:left="4049" w:hanging="303"/>
      </w:pPr>
      <w:rPr>
        <w:rFonts w:hint="default"/>
        <w:lang w:val="zh-CN" w:eastAsia="zh-CN" w:bidi="zh-CN"/>
      </w:rPr>
    </w:lvl>
    <w:lvl w:ilvl="5" w:tentative="0">
      <w:start w:val="0"/>
      <w:numFmt w:val="bullet"/>
      <w:lvlText w:val="•"/>
      <w:lvlJc w:val="left"/>
      <w:pPr>
        <w:ind w:left="5018" w:hanging="303"/>
      </w:pPr>
      <w:rPr>
        <w:rFonts w:hint="default"/>
        <w:lang w:val="zh-CN" w:eastAsia="zh-CN" w:bidi="zh-CN"/>
      </w:rPr>
    </w:lvl>
    <w:lvl w:ilvl="6" w:tentative="0">
      <w:start w:val="0"/>
      <w:numFmt w:val="bullet"/>
      <w:lvlText w:val="•"/>
      <w:lvlJc w:val="left"/>
      <w:pPr>
        <w:ind w:left="5988" w:hanging="303"/>
      </w:pPr>
      <w:rPr>
        <w:rFonts w:hint="default"/>
        <w:lang w:val="zh-CN" w:eastAsia="zh-CN" w:bidi="zh-CN"/>
      </w:rPr>
    </w:lvl>
    <w:lvl w:ilvl="7" w:tentative="0">
      <w:start w:val="0"/>
      <w:numFmt w:val="bullet"/>
      <w:lvlText w:val="•"/>
      <w:lvlJc w:val="left"/>
      <w:pPr>
        <w:ind w:left="6958" w:hanging="303"/>
      </w:pPr>
      <w:rPr>
        <w:rFonts w:hint="default"/>
        <w:lang w:val="zh-CN" w:eastAsia="zh-CN" w:bidi="zh-CN"/>
      </w:rPr>
    </w:lvl>
    <w:lvl w:ilvl="8" w:tentative="0">
      <w:start w:val="0"/>
      <w:numFmt w:val="bullet"/>
      <w:lvlText w:val="•"/>
      <w:lvlJc w:val="left"/>
      <w:pPr>
        <w:ind w:left="7927" w:hanging="303"/>
      </w:pPr>
      <w:rPr>
        <w:rFonts w:hint="default"/>
        <w:lang w:val="zh-CN" w:eastAsia="zh-CN" w:bidi="zh-CN"/>
      </w:rPr>
    </w:lvl>
  </w:abstractNum>
  <w:abstractNum w:abstractNumId="11">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2">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3"/>
  </w:num>
  <w:num w:numId="2">
    <w:abstractNumId w:val="2"/>
  </w:num>
  <w:num w:numId="3">
    <w:abstractNumId w:val="0"/>
  </w:num>
  <w:num w:numId="4">
    <w:abstractNumId w:val="1"/>
  </w:num>
  <w:num w:numId="5">
    <w:abstractNumId w:val="8"/>
  </w:num>
  <w:num w:numId="6">
    <w:abstractNumId w:val="11"/>
  </w:num>
  <w:num w:numId="7">
    <w:abstractNumId w:val="4"/>
  </w:num>
  <w:num w:numId="8">
    <w:abstractNumId w:val="12"/>
  </w:num>
  <w:num w:numId="9">
    <w:abstractNumId w:val="5"/>
  </w:num>
  <w:num w:numId="10">
    <w:abstractNumId w:val="6"/>
  </w:num>
  <w:num w:numId="11">
    <w:abstractNumId w:val="9"/>
  </w:num>
  <w:num w:numId="12">
    <w:abstractNumId w:val="10"/>
  </w:num>
  <w:num w:numId="13">
    <w:abstractNumId w:val="7"/>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g3NGNjYWQ4NTFmYTVkMmY0NTQ2ZDVjMmU0NGZhYTkifQ=="/>
  </w:docVars>
  <w:rsids>
    <w:rsidRoot w:val="00172A27"/>
    <w:rsid w:val="0000133D"/>
    <w:rsid w:val="00003348"/>
    <w:rsid w:val="0000488B"/>
    <w:rsid w:val="00005CAC"/>
    <w:rsid w:val="00006109"/>
    <w:rsid w:val="00006725"/>
    <w:rsid w:val="0000675E"/>
    <w:rsid w:val="00007CAA"/>
    <w:rsid w:val="00007E56"/>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D7D62"/>
    <w:rsid w:val="001E1ABC"/>
    <w:rsid w:val="001E59FB"/>
    <w:rsid w:val="001E787E"/>
    <w:rsid w:val="001F087C"/>
    <w:rsid w:val="001F0DA4"/>
    <w:rsid w:val="001F0FD1"/>
    <w:rsid w:val="001F1F18"/>
    <w:rsid w:val="001F2F92"/>
    <w:rsid w:val="001F3800"/>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417C"/>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1953"/>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3649"/>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9D9"/>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C6F"/>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A7E47"/>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388D"/>
    <w:rsid w:val="009851F5"/>
    <w:rsid w:val="0098534B"/>
    <w:rsid w:val="0098764E"/>
    <w:rsid w:val="00987D58"/>
    <w:rsid w:val="009906D4"/>
    <w:rsid w:val="00990EB7"/>
    <w:rsid w:val="00990F5F"/>
    <w:rsid w:val="00993135"/>
    <w:rsid w:val="00993AC7"/>
    <w:rsid w:val="0099591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A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11F"/>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6110B2"/>
    <w:rsid w:val="02DA0C0E"/>
    <w:rsid w:val="02E4100B"/>
    <w:rsid w:val="03093C85"/>
    <w:rsid w:val="03DD35E4"/>
    <w:rsid w:val="04B769D7"/>
    <w:rsid w:val="05E0482F"/>
    <w:rsid w:val="060F45F1"/>
    <w:rsid w:val="06146648"/>
    <w:rsid w:val="065A6178"/>
    <w:rsid w:val="068723D9"/>
    <w:rsid w:val="068E2F66"/>
    <w:rsid w:val="072E6CF9"/>
    <w:rsid w:val="074E5106"/>
    <w:rsid w:val="075562B7"/>
    <w:rsid w:val="07F6164B"/>
    <w:rsid w:val="08145EEF"/>
    <w:rsid w:val="087A1B7A"/>
    <w:rsid w:val="096B2097"/>
    <w:rsid w:val="0A5B7E63"/>
    <w:rsid w:val="0B0A6214"/>
    <w:rsid w:val="0B5843AD"/>
    <w:rsid w:val="0C7451AE"/>
    <w:rsid w:val="0C87121B"/>
    <w:rsid w:val="0D8238FA"/>
    <w:rsid w:val="0DF702FE"/>
    <w:rsid w:val="0E3F698B"/>
    <w:rsid w:val="0EF12AE6"/>
    <w:rsid w:val="0F21508F"/>
    <w:rsid w:val="0F816ACD"/>
    <w:rsid w:val="0FB94501"/>
    <w:rsid w:val="10B047CF"/>
    <w:rsid w:val="10D66437"/>
    <w:rsid w:val="10FC16EA"/>
    <w:rsid w:val="11052878"/>
    <w:rsid w:val="118963A1"/>
    <w:rsid w:val="11C46C2A"/>
    <w:rsid w:val="127723A9"/>
    <w:rsid w:val="127C6D88"/>
    <w:rsid w:val="13072A44"/>
    <w:rsid w:val="13D824C6"/>
    <w:rsid w:val="145044FA"/>
    <w:rsid w:val="15D55902"/>
    <w:rsid w:val="160016A5"/>
    <w:rsid w:val="16844748"/>
    <w:rsid w:val="16A9014A"/>
    <w:rsid w:val="174340FA"/>
    <w:rsid w:val="18031054"/>
    <w:rsid w:val="18612CC4"/>
    <w:rsid w:val="186742B0"/>
    <w:rsid w:val="1A6C5716"/>
    <w:rsid w:val="1B2A271F"/>
    <w:rsid w:val="1B604536"/>
    <w:rsid w:val="1B890139"/>
    <w:rsid w:val="1BB94885"/>
    <w:rsid w:val="1BF025D7"/>
    <w:rsid w:val="1C0B7651"/>
    <w:rsid w:val="1C5E1CC3"/>
    <w:rsid w:val="1C89778E"/>
    <w:rsid w:val="1CA556AB"/>
    <w:rsid w:val="1D266CE1"/>
    <w:rsid w:val="1D3963AF"/>
    <w:rsid w:val="1E5507DD"/>
    <w:rsid w:val="1E714A66"/>
    <w:rsid w:val="1ECB3353"/>
    <w:rsid w:val="1F7D3F22"/>
    <w:rsid w:val="1FAD4807"/>
    <w:rsid w:val="1FD55B0C"/>
    <w:rsid w:val="1FE868A9"/>
    <w:rsid w:val="200F101E"/>
    <w:rsid w:val="201E5705"/>
    <w:rsid w:val="20B6486E"/>
    <w:rsid w:val="211E26D6"/>
    <w:rsid w:val="21283D08"/>
    <w:rsid w:val="21404409"/>
    <w:rsid w:val="244514B2"/>
    <w:rsid w:val="24A93807"/>
    <w:rsid w:val="24EE7D9B"/>
    <w:rsid w:val="25B440B3"/>
    <w:rsid w:val="25D6438C"/>
    <w:rsid w:val="2795314C"/>
    <w:rsid w:val="28681C13"/>
    <w:rsid w:val="2A54127A"/>
    <w:rsid w:val="2A994305"/>
    <w:rsid w:val="2AA1365A"/>
    <w:rsid w:val="2AC32036"/>
    <w:rsid w:val="2B5A1203"/>
    <w:rsid w:val="2B667F60"/>
    <w:rsid w:val="2C2E5258"/>
    <w:rsid w:val="2DC46415"/>
    <w:rsid w:val="2DD15014"/>
    <w:rsid w:val="2E3569FF"/>
    <w:rsid w:val="2EC13E2B"/>
    <w:rsid w:val="2F4A02C4"/>
    <w:rsid w:val="2FD25781"/>
    <w:rsid w:val="2FDB4900"/>
    <w:rsid w:val="30137621"/>
    <w:rsid w:val="30986B93"/>
    <w:rsid w:val="319C6071"/>
    <w:rsid w:val="31A905EB"/>
    <w:rsid w:val="322E1CFE"/>
    <w:rsid w:val="32DB72BE"/>
    <w:rsid w:val="342E63AB"/>
    <w:rsid w:val="345D260B"/>
    <w:rsid w:val="365302AE"/>
    <w:rsid w:val="37C64260"/>
    <w:rsid w:val="37F142D2"/>
    <w:rsid w:val="3814321D"/>
    <w:rsid w:val="38353194"/>
    <w:rsid w:val="38795776"/>
    <w:rsid w:val="394C2E8B"/>
    <w:rsid w:val="39A13F14"/>
    <w:rsid w:val="3A647D60"/>
    <w:rsid w:val="3AAA5936"/>
    <w:rsid w:val="3B384904"/>
    <w:rsid w:val="3B6A5AD3"/>
    <w:rsid w:val="3C017F5D"/>
    <w:rsid w:val="3C5F759A"/>
    <w:rsid w:val="3D5C78D4"/>
    <w:rsid w:val="3EAD435E"/>
    <w:rsid w:val="3F171845"/>
    <w:rsid w:val="3FB62E0C"/>
    <w:rsid w:val="3FFF72A6"/>
    <w:rsid w:val="40672358"/>
    <w:rsid w:val="42E1381E"/>
    <w:rsid w:val="42E44134"/>
    <w:rsid w:val="43FB717C"/>
    <w:rsid w:val="440525B4"/>
    <w:rsid w:val="44C26352"/>
    <w:rsid w:val="451E447A"/>
    <w:rsid w:val="45345B76"/>
    <w:rsid w:val="45B44352"/>
    <w:rsid w:val="45DD5596"/>
    <w:rsid w:val="47307808"/>
    <w:rsid w:val="47B95B8F"/>
    <w:rsid w:val="486F747C"/>
    <w:rsid w:val="493D1668"/>
    <w:rsid w:val="495A6EFE"/>
    <w:rsid w:val="4A15325D"/>
    <w:rsid w:val="4AC62A0B"/>
    <w:rsid w:val="4B92472D"/>
    <w:rsid w:val="4BA7122B"/>
    <w:rsid w:val="4C8F3727"/>
    <w:rsid w:val="4C9C711A"/>
    <w:rsid w:val="4CFD720C"/>
    <w:rsid w:val="4D025108"/>
    <w:rsid w:val="4D305EB8"/>
    <w:rsid w:val="4D861CF6"/>
    <w:rsid w:val="4DD01A46"/>
    <w:rsid w:val="4F132029"/>
    <w:rsid w:val="51683C12"/>
    <w:rsid w:val="51A0432A"/>
    <w:rsid w:val="527140E5"/>
    <w:rsid w:val="5292508F"/>
    <w:rsid w:val="52A96B6F"/>
    <w:rsid w:val="533F6CB7"/>
    <w:rsid w:val="53B3245E"/>
    <w:rsid w:val="53CB1124"/>
    <w:rsid w:val="545735C7"/>
    <w:rsid w:val="54947768"/>
    <w:rsid w:val="550764A4"/>
    <w:rsid w:val="551926E0"/>
    <w:rsid w:val="552D1A7A"/>
    <w:rsid w:val="561279B9"/>
    <w:rsid w:val="56515F3B"/>
    <w:rsid w:val="5664316A"/>
    <w:rsid w:val="56DC0F52"/>
    <w:rsid w:val="572B71CA"/>
    <w:rsid w:val="57A316AD"/>
    <w:rsid w:val="57E958DA"/>
    <w:rsid w:val="588875E4"/>
    <w:rsid w:val="58AE4F0C"/>
    <w:rsid w:val="58F7058B"/>
    <w:rsid w:val="5934151A"/>
    <w:rsid w:val="599B6EA3"/>
    <w:rsid w:val="5A0121BB"/>
    <w:rsid w:val="5A2A7C7B"/>
    <w:rsid w:val="5B525C87"/>
    <w:rsid w:val="5B8878FB"/>
    <w:rsid w:val="5BA1276A"/>
    <w:rsid w:val="5C80234E"/>
    <w:rsid w:val="5CBA7F88"/>
    <w:rsid w:val="5CD02F9A"/>
    <w:rsid w:val="5CFD07A0"/>
    <w:rsid w:val="5D082632"/>
    <w:rsid w:val="5DB42C29"/>
    <w:rsid w:val="5DEA03F9"/>
    <w:rsid w:val="5E261785"/>
    <w:rsid w:val="5E6957C1"/>
    <w:rsid w:val="5EB97DCB"/>
    <w:rsid w:val="5EC724E8"/>
    <w:rsid w:val="5F917AF0"/>
    <w:rsid w:val="5FCC5339"/>
    <w:rsid w:val="5FE70807"/>
    <w:rsid w:val="60E53485"/>
    <w:rsid w:val="61054A27"/>
    <w:rsid w:val="611D2366"/>
    <w:rsid w:val="61243210"/>
    <w:rsid w:val="612A3574"/>
    <w:rsid w:val="61F77588"/>
    <w:rsid w:val="620D2908"/>
    <w:rsid w:val="623936FD"/>
    <w:rsid w:val="62885958"/>
    <w:rsid w:val="629E012D"/>
    <w:rsid w:val="63471E49"/>
    <w:rsid w:val="64CE2EAA"/>
    <w:rsid w:val="65A05841"/>
    <w:rsid w:val="65D648DA"/>
    <w:rsid w:val="662E75B1"/>
    <w:rsid w:val="66342C2E"/>
    <w:rsid w:val="663E784C"/>
    <w:rsid w:val="676E5BF7"/>
    <w:rsid w:val="685867EC"/>
    <w:rsid w:val="686C5682"/>
    <w:rsid w:val="69911A64"/>
    <w:rsid w:val="6AA44925"/>
    <w:rsid w:val="6D2D1372"/>
    <w:rsid w:val="6DEE5CE3"/>
    <w:rsid w:val="6E6E0BD2"/>
    <w:rsid w:val="6E8E12EF"/>
    <w:rsid w:val="6F580642"/>
    <w:rsid w:val="70164562"/>
    <w:rsid w:val="70904E30"/>
    <w:rsid w:val="71D43752"/>
    <w:rsid w:val="72A11F2B"/>
    <w:rsid w:val="72C2773E"/>
    <w:rsid w:val="72EE0533"/>
    <w:rsid w:val="7346211D"/>
    <w:rsid w:val="73520AC2"/>
    <w:rsid w:val="73DD6243"/>
    <w:rsid w:val="73FE6554"/>
    <w:rsid w:val="740E25F9"/>
    <w:rsid w:val="749C4185"/>
    <w:rsid w:val="751A116C"/>
    <w:rsid w:val="75243D99"/>
    <w:rsid w:val="75AF5885"/>
    <w:rsid w:val="75DA2C18"/>
    <w:rsid w:val="762A7AD4"/>
    <w:rsid w:val="770F5C1B"/>
    <w:rsid w:val="771670BC"/>
    <w:rsid w:val="77514BED"/>
    <w:rsid w:val="775319EF"/>
    <w:rsid w:val="77582DAD"/>
    <w:rsid w:val="77912837"/>
    <w:rsid w:val="77BF249E"/>
    <w:rsid w:val="77F55EC0"/>
    <w:rsid w:val="790F1C77"/>
    <w:rsid w:val="79224A93"/>
    <w:rsid w:val="79435FC4"/>
    <w:rsid w:val="7A67303B"/>
    <w:rsid w:val="7AAB1D04"/>
    <w:rsid w:val="7ABA4368"/>
    <w:rsid w:val="7B257FFD"/>
    <w:rsid w:val="7B30793B"/>
    <w:rsid w:val="7B641393"/>
    <w:rsid w:val="7B917CAE"/>
    <w:rsid w:val="7C2B1DA5"/>
    <w:rsid w:val="7C2F6981"/>
    <w:rsid w:val="7CC0084B"/>
    <w:rsid w:val="7D501352"/>
    <w:rsid w:val="7DF4317E"/>
    <w:rsid w:val="7E0806FB"/>
    <w:rsid w:val="7E64308B"/>
    <w:rsid w:val="7FF54C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47"/>
    <w:qFormat/>
    <w:uiPriority w:val="0"/>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1"/>
    <w:link w:val="635"/>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7">
    <w:name w:val="heading 4"/>
    <w:basedOn w:val="1"/>
    <w:next w:val="1"/>
    <w:link w:val="597"/>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571"/>
    <w:qFormat/>
    <w:uiPriority w:val="0"/>
    <w:pPr>
      <w:keepNext/>
      <w:keepLines/>
      <w:numPr>
        <w:ilvl w:val="4"/>
        <w:numId w:val="1"/>
      </w:numPr>
      <w:spacing w:before="280" w:after="290" w:line="376" w:lineRule="auto"/>
      <w:outlineLvl w:val="4"/>
    </w:pPr>
    <w:rPr>
      <w:b/>
      <w:bCs/>
      <w:sz w:val="28"/>
      <w:szCs w:val="28"/>
    </w:rPr>
  </w:style>
  <w:style w:type="paragraph" w:styleId="9">
    <w:name w:val="heading 6"/>
    <w:basedOn w:val="1"/>
    <w:next w:val="1"/>
    <w:link w:val="610"/>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0">
    <w:name w:val="heading 7"/>
    <w:basedOn w:val="1"/>
    <w:next w:val="1"/>
    <w:link w:val="479"/>
    <w:qFormat/>
    <w:uiPriority w:val="0"/>
    <w:pPr>
      <w:keepNext/>
      <w:keepLines/>
      <w:numPr>
        <w:ilvl w:val="6"/>
        <w:numId w:val="1"/>
      </w:numPr>
      <w:spacing w:before="240" w:after="64" w:line="320" w:lineRule="auto"/>
      <w:outlineLvl w:val="6"/>
    </w:pPr>
    <w:rPr>
      <w:b/>
      <w:bCs/>
      <w:sz w:val="24"/>
    </w:rPr>
  </w:style>
  <w:style w:type="paragraph" w:styleId="11">
    <w:name w:val="heading 8"/>
    <w:basedOn w:val="1"/>
    <w:next w:val="1"/>
    <w:link w:val="469"/>
    <w:qFormat/>
    <w:uiPriority w:val="0"/>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1"/>
    <w:link w:val="517"/>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uiPriority w:val="1"/>
  </w:style>
  <w:style w:type="table" w:default="1" w:styleId="60">
    <w:name w:val="Normal Table"/>
    <w:semiHidden/>
    <w:unhideWhenUsed/>
    <w:uiPriority w:val="99"/>
    <w:tblPr>
      <w:tblCellMar>
        <w:top w:w="0" w:type="dxa"/>
        <w:left w:w="108" w:type="dxa"/>
        <w:bottom w:w="0" w:type="dxa"/>
        <w:right w:w="108" w:type="dxa"/>
      </w:tblCellMar>
    </w:tblPr>
  </w:style>
  <w:style w:type="paragraph" w:styleId="2">
    <w:name w:val="Body Text First Indent"/>
    <w:basedOn w:val="3"/>
    <w:link w:val="543"/>
    <w:qFormat/>
    <w:uiPriority w:val="0"/>
    <w:pPr>
      <w:ind w:firstLine="420"/>
    </w:pPr>
    <w:rPr>
      <w:szCs w:val="20"/>
    </w:rPr>
  </w:style>
  <w:style w:type="paragraph" w:styleId="3">
    <w:name w:val="Body Text"/>
    <w:basedOn w:val="1"/>
    <w:next w:val="1"/>
    <w:link w:val="633"/>
    <w:qFormat/>
    <w:uiPriority w:val="0"/>
    <w:pPr>
      <w:autoSpaceDE w:val="0"/>
      <w:autoSpaceDN w:val="0"/>
      <w:spacing w:line="360" w:lineRule="auto"/>
    </w:pPr>
    <w:rPr>
      <w:rFonts w:ascii="宋体"/>
      <w:sz w:val="24"/>
      <w:szCs w:val="21"/>
      <w:lang w:val="zh-CN"/>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link w:val="611"/>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semiHidden/>
    <w:qFormat/>
    <w:uiPriority w:val="0"/>
    <w:pPr>
      <w:shd w:val="clear" w:color="auto" w:fill="000080"/>
    </w:pPr>
  </w:style>
  <w:style w:type="paragraph" w:styleId="21">
    <w:name w:val="annotation text"/>
    <w:basedOn w:val="1"/>
    <w:next w:val="22"/>
    <w:link w:val="612"/>
    <w:qFormat/>
    <w:uiPriority w:val="99"/>
    <w:pPr>
      <w:jc w:val="left"/>
    </w:pPr>
  </w:style>
  <w:style w:type="paragraph" w:styleId="22">
    <w:name w:val="toc 9"/>
    <w:basedOn w:val="1"/>
    <w:next w:val="1"/>
    <w:qFormat/>
    <w:uiPriority w:val="0"/>
    <w:pPr>
      <w:ind w:left="3360" w:leftChars="1600"/>
    </w:pPr>
  </w:style>
  <w:style w:type="paragraph" w:styleId="23">
    <w:name w:val="Salutation"/>
    <w:basedOn w:val="1"/>
    <w:next w:val="1"/>
    <w:link w:val="480"/>
    <w:qFormat/>
    <w:uiPriority w:val="0"/>
    <w:rPr>
      <w:rFonts w:ascii="仿宋_GB2312" w:eastAsia="仿宋_GB2312"/>
      <w:sz w:val="28"/>
      <w:szCs w:val="20"/>
    </w:rPr>
  </w:style>
  <w:style w:type="paragraph" w:styleId="24">
    <w:name w:val="Body Text 3"/>
    <w:basedOn w:val="1"/>
    <w:link w:val="579"/>
    <w:qFormat/>
    <w:uiPriority w:val="0"/>
    <w:pPr>
      <w:jc w:val="center"/>
    </w:pPr>
    <w:rPr>
      <w:szCs w:val="20"/>
    </w:rPr>
  </w:style>
  <w:style w:type="paragraph" w:styleId="25">
    <w:name w:val="Body Text Indent"/>
    <w:basedOn w:val="1"/>
    <w:next w:val="26"/>
    <w:link w:val="473"/>
    <w:qFormat/>
    <w:uiPriority w:val="0"/>
    <w:pPr>
      <w:spacing w:line="480" w:lineRule="exact"/>
      <w:ind w:firstLine="480" w:firstLineChars="200"/>
    </w:pPr>
    <w:rPr>
      <w:rFonts w:ascii="宋体" w:hAnsi="宋体"/>
      <w:sz w:val="24"/>
    </w:rPr>
  </w:style>
  <w:style w:type="paragraph" w:styleId="26">
    <w:name w:val="Body Text First Indent 2"/>
    <w:basedOn w:val="25"/>
    <w:link w:val="500"/>
    <w:qFormat/>
    <w:uiPriority w:val="0"/>
    <w:pPr>
      <w:adjustRightInd/>
      <w:spacing w:after="120" w:line="240" w:lineRule="auto"/>
      <w:ind w:left="420" w:leftChars="200" w:firstLine="210"/>
    </w:pPr>
    <w:rPr>
      <w:sz w:val="21"/>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56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487"/>
    <w:qFormat/>
    <w:uiPriority w:val="0"/>
    <w:rPr>
      <w:rFonts w:ascii="宋体" w:hAnsi="Courier New"/>
      <w:szCs w:val="20"/>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596"/>
    <w:qFormat/>
    <w:uiPriority w:val="0"/>
    <w:pPr>
      <w:ind w:left="100" w:leftChars="2500"/>
    </w:pPr>
    <w:rPr>
      <w:rFonts w:ascii="宋体"/>
      <w:sz w:val="24"/>
      <w:szCs w:val="21"/>
      <w:lang w:val="zh-CN"/>
    </w:rPr>
  </w:style>
  <w:style w:type="paragraph" w:styleId="38">
    <w:name w:val="Body Text Indent 2"/>
    <w:basedOn w:val="1"/>
    <w:link w:val="501"/>
    <w:qFormat/>
    <w:uiPriority w:val="0"/>
    <w:pPr>
      <w:spacing w:line="360" w:lineRule="auto"/>
      <w:ind w:firstLine="601"/>
      <w:textAlignment w:val="baseline"/>
    </w:pPr>
    <w:rPr>
      <w:rFonts w:ascii="宋体"/>
      <w:kern w:val="0"/>
      <w:sz w:val="28"/>
      <w:szCs w:val="20"/>
    </w:rPr>
  </w:style>
  <w:style w:type="paragraph" w:styleId="39">
    <w:name w:val="Balloon Text"/>
    <w:basedOn w:val="1"/>
    <w:link w:val="613"/>
    <w:semiHidden/>
    <w:qFormat/>
    <w:uiPriority w:val="0"/>
    <w:rPr>
      <w:sz w:val="18"/>
      <w:szCs w:val="18"/>
    </w:rPr>
  </w:style>
  <w:style w:type="paragraph" w:styleId="40">
    <w:name w:val="footer"/>
    <w:basedOn w:val="1"/>
    <w:qFormat/>
    <w:uiPriority w:val="0"/>
    <w:pPr>
      <w:tabs>
        <w:tab w:val="center" w:pos="4153"/>
        <w:tab w:val="right" w:pos="8306"/>
      </w:tabs>
      <w:snapToGrid w:val="0"/>
      <w:jc w:val="left"/>
    </w:pPr>
    <w:rPr>
      <w:sz w:val="18"/>
      <w:szCs w:val="18"/>
    </w:rPr>
  </w:style>
  <w:style w:type="paragraph" w:styleId="4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2">
    <w:name w:val="Signature"/>
    <w:basedOn w:val="1"/>
    <w:link w:val="433"/>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48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7"/>
    <w:link w:val="471"/>
    <w:qFormat/>
    <w:uiPriority w:val="0"/>
    <w:pPr>
      <w:adjustRightInd/>
      <w:snapToGrid/>
      <w:spacing w:before="60" w:after="60" w:line="300" w:lineRule="exact"/>
      <w:ind w:firstLine="0"/>
    </w:pPr>
    <w:rPr>
      <w:rFonts w:ascii="Times New Roman"/>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586"/>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Body Text 2"/>
    <w:basedOn w:val="1"/>
    <w:qFormat/>
    <w:uiPriority w:val="0"/>
    <w:pPr>
      <w:spacing w:after="120" w:line="480" w:lineRule="auto"/>
    </w:pPr>
  </w:style>
  <w:style w:type="paragraph" w:styleId="56">
    <w:name w:val="HTML Preformatted"/>
    <w:basedOn w:val="1"/>
    <w:link w:val="54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21"/>
    <w:next w:val="21"/>
    <w:semiHidden/>
    <w:qFormat/>
    <w:uiPriority w:val="0"/>
    <w:rPr>
      <w:b/>
      <w:bCs/>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qFormat/>
    <w:uiPriority w:val="0"/>
    <w:pPr>
      <w:tabs>
        <w:tab w:val="left" w:pos="2790"/>
        <w:tab w:val="left" w:pos="4230"/>
      </w:tabs>
      <w:spacing w:before="312" w:beforeLines="100"/>
      <w:jc w:val="left"/>
    </w:pPr>
  </w:style>
  <w:style w:type="paragraph" w:customStyle="1" w:styleId="7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5">
    <w:name w:val="P1"/>
    <w:basedOn w:val="1"/>
    <w:qFormat/>
    <w:uiPriority w:val="0"/>
    <w:pPr>
      <w:adjustRightInd/>
      <w:spacing w:line="288" w:lineRule="auto"/>
      <w:ind w:firstLine="425" w:firstLineChars="200"/>
    </w:pPr>
  </w:style>
  <w:style w:type="paragraph" w:customStyle="1" w:styleId="76">
    <w:name w:val="Char1 Char Char Char"/>
    <w:basedOn w:val="1"/>
    <w:qFormat/>
    <w:uiPriority w:val="0"/>
    <w:rPr>
      <w:rFonts w:ascii="Tahoma" w:hAnsi="Tahoma"/>
      <w:sz w:val="24"/>
      <w:szCs w:val="20"/>
    </w:rPr>
  </w:style>
  <w:style w:type="paragraph" w:customStyle="1" w:styleId="7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qFormat/>
    <w:uiPriority w:val="0"/>
    <w:pPr>
      <w:spacing w:after="156" w:afterLines="50"/>
      <w:jc w:val="left"/>
      <w:outlineLvl w:val="3"/>
    </w:pPr>
    <w:rPr>
      <w:sz w:val="24"/>
      <w:szCs w:val="24"/>
    </w:rPr>
  </w:style>
  <w:style w:type="paragraph" w:customStyle="1" w:styleId="8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3">
    <w:name w:val="Bulleted List"/>
    <w:basedOn w:val="1"/>
    <w:qFormat/>
    <w:uiPriority w:val="0"/>
    <w:pPr>
      <w:numPr>
        <w:ilvl w:val="1"/>
        <w:numId w:val="4"/>
      </w:numPr>
      <w:adjustRightInd/>
    </w:pPr>
  </w:style>
  <w:style w:type="paragraph" w:customStyle="1" w:styleId="84">
    <w:name w:val="Char3"/>
    <w:basedOn w:val="1"/>
    <w:qFormat/>
    <w:uiPriority w:val="0"/>
    <w:pPr>
      <w:adjustRightInd/>
    </w:pPr>
    <w:rPr>
      <w:rFonts w:ascii="仿宋_GB2312" w:eastAsia="仿宋_GB2312"/>
      <w:b/>
      <w:sz w:val="32"/>
      <w:szCs w:val="32"/>
    </w:rPr>
  </w:style>
  <w:style w:type="paragraph" w:customStyle="1" w:styleId="85">
    <w:name w:val="Char Char1 Char Char Char Char Char Char"/>
    <w:basedOn w:val="1"/>
    <w:qFormat/>
    <w:uiPriority w:val="0"/>
    <w:rPr>
      <w:rFonts w:ascii="仿宋_GB2312" w:eastAsia="仿宋_GB2312"/>
      <w:b/>
      <w:sz w:val="32"/>
      <w:szCs w:val="20"/>
    </w:rPr>
  </w:style>
  <w:style w:type="paragraph" w:customStyle="1" w:styleId="86">
    <w:name w:val="文本正文 Char"/>
    <w:basedOn w:val="1"/>
    <w:qFormat/>
    <w:uiPriority w:val="0"/>
    <w:pPr>
      <w:spacing w:line="360" w:lineRule="auto"/>
      <w:ind w:firstLine="200" w:firstLineChars="200"/>
    </w:pPr>
    <w:rPr>
      <w:kern w:val="0"/>
      <w:sz w:val="24"/>
      <w:szCs w:val="20"/>
    </w:rPr>
  </w:style>
  <w:style w:type="paragraph" w:customStyle="1" w:styleId="8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5"/>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6">
    <w:name w:val="Char1"/>
    <w:basedOn w:val="1"/>
    <w:qFormat/>
    <w:uiPriority w:val="0"/>
    <w:rPr>
      <w:rFonts w:ascii="仿宋_GB2312" w:eastAsia="仿宋_GB2312"/>
      <w:b/>
      <w:sz w:val="32"/>
      <w:szCs w:val="32"/>
    </w:rPr>
  </w:style>
  <w:style w:type="paragraph" w:customStyle="1" w:styleId="97">
    <w:name w:val="CM14"/>
    <w:basedOn w:val="98"/>
    <w:next w:val="98"/>
    <w:qFormat/>
    <w:uiPriority w:val="0"/>
    <w:pPr>
      <w:spacing w:after="68"/>
    </w:pPr>
    <w:rPr>
      <w:rFonts w:ascii="FHLHE E+ Futura Bk" w:eastAsia="FHLHE E+ Futura Bk" w:cs="Times New Roman"/>
      <w:color w:val="auto"/>
    </w:rPr>
  </w:style>
  <w:style w:type="paragraph" w:customStyle="1" w:styleId="98">
    <w:name w:val="Default"/>
    <w:link w:val="62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7"/>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4">
    <w:name w:val="List Paragraph"/>
    <w:basedOn w:val="1"/>
    <w:qFormat/>
    <w:uiPriority w:val="0"/>
    <w:pPr>
      <w:spacing w:line="360" w:lineRule="auto"/>
      <w:ind w:firstLine="200" w:firstLineChars="200"/>
    </w:pPr>
    <w:rPr>
      <w:rFonts w:eastAsia="楷体_GB2312" w:cs="Lucida Sans"/>
      <w:sz w:val="24"/>
    </w:rPr>
  </w:style>
  <w:style w:type="paragraph" w:customStyle="1" w:styleId="105">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6">
    <w:name w:val="Char2 Char Char Char"/>
    <w:basedOn w:val="1"/>
    <w:qFormat/>
    <w:uiPriority w:val="0"/>
    <w:rPr>
      <w:rFonts w:ascii="仿宋_GB2312" w:eastAsia="仿宋_GB2312"/>
      <w:b/>
      <w:sz w:val="32"/>
      <w:szCs w:val="32"/>
    </w:rPr>
  </w:style>
  <w:style w:type="paragraph" w:customStyle="1" w:styleId="1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09">
    <w:name w:val="Char Char Char"/>
    <w:basedOn w:val="1"/>
    <w:qFormat/>
    <w:uiPriority w:val="0"/>
    <w:rPr>
      <w:rFonts w:ascii="Tahoma" w:hAnsi="Tahoma"/>
      <w:sz w:val="24"/>
      <w:szCs w:val="20"/>
    </w:rPr>
  </w:style>
  <w:style w:type="paragraph" w:customStyle="1" w:styleId="1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2">
    <w:name w:val="样式 正文缩进 + 首行缩进:  2 字符"/>
    <w:basedOn w:val="17"/>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qFormat/>
    <w:uiPriority w:val="0"/>
    <w:pPr>
      <w:spacing w:line="360" w:lineRule="auto"/>
      <w:ind w:firstLine="480" w:firstLineChars="200"/>
    </w:pPr>
    <w:rPr>
      <w:rFonts w:hAnsi="宋体"/>
      <w:sz w:val="24"/>
      <w:szCs w:val="20"/>
    </w:rPr>
  </w:style>
  <w:style w:type="paragraph" w:customStyle="1" w:styleId="119">
    <w:name w:val="MM Topic 4"/>
    <w:basedOn w:val="7"/>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qFormat/>
    <w:uiPriority w:val="0"/>
    <w:pPr>
      <w:adjustRightInd/>
      <w:spacing w:line="400" w:lineRule="exact"/>
      <w:ind w:firstLine="200" w:firstLineChars="200"/>
    </w:pPr>
    <w:rPr>
      <w:rFonts w:ascii="Arial" w:hAnsi="Arial"/>
    </w:rPr>
  </w:style>
  <w:style w:type="paragraph" w:customStyle="1" w:styleId="12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qFormat/>
    <w:uiPriority w:val="0"/>
    <w:rPr>
      <w:rFonts w:ascii="Tahoma" w:hAnsi="Tahoma"/>
      <w:sz w:val="24"/>
      <w:szCs w:val="20"/>
    </w:rPr>
  </w:style>
  <w:style w:type="paragraph" w:customStyle="1" w:styleId="124">
    <w:name w:val="Char1 Char Char Char2"/>
    <w:basedOn w:val="1"/>
    <w:qFormat/>
    <w:uiPriority w:val="0"/>
    <w:pPr>
      <w:adjustRightInd/>
      <w:ind w:firstLine="200" w:firstLineChars="200"/>
    </w:pPr>
    <w:rPr>
      <w:rFonts w:ascii="Tahoma" w:hAnsi="Tahoma"/>
      <w:sz w:val="24"/>
      <w:szCs w:val="20"/>
    </w:rPr>
  </w:style>
  <w:style w:type="paragraph" w:customStyle="1" w:styleId="12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qFormat/>
    <w:uiPriority w:val="0"/>
    <w:pPr>
      <w:adjustRightInd/>
      <w:spacing w:line="360" w:lineRule="auto"/>
      <w:ind w:firstLine="480"/>
    </w:pPr>
    <w:rPr>
      <w:sz w:val="24"/>
    </w:rPr>
  </w:style>
  <w:style w:type="paragraph" w:customStyle="1" w:styleId="1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qFormat/>
    <w:uiPriority w:val="0"/>
    <w:pPr>
      <w:adjustRightInd/>
      <w:spacing w:line="300" w:lineRule="auto"/>
      <w:jc w:val="center"/>
    </w:pPr>
  </w:style>
  <w:style w:type="paragraph" w:customStyle="1" w:styleId="133">
    <w:name w:val="Char Char Char1 Char"/>
    <w:basedOn w:val="1"/>
    <w:qFormat/>
    <w:uiPriority w:val="0"/>
    <w:rPr>
      <w:szCs w:val="20"/>
    </w:rPr>
  </w:style>
  <w:style w:type="paragraph" w:customStyle="1" w:styleId="13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6">
    <w:name w:val="章标题"/>
    <w:next w:val="1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39">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1">
    <w:name w:val="表文字"/>
    <w:qFormat/>
    <w:uiPriority w:val="0"/>
    <w:rPr>
      <w:rFonts w:ascii="宋体" w:hAnsi="Times New Roman" w:eastAsia="宋体" w:cs="Times New Roman"/>
      <w:kern w:val="2"/>
      <w:lang w:val="en-US" w:eastAsia="zh-CN" w:bidi="ar-SA"/>
    </w:rPr>
  </w:style>
  <w:style w:type="paragraph" w:customStyle="1" w:styleId="14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qFormat/>
    <w:uiPriority w:val="0"/>
    <w:pPr>
      <w:widowControl/>
      <w:tabs>
        <w:tab w:val="left" w:pos="840"/>
      </w:tabs>
      <w:ind w:left="840" w:hanging="420"/>
      <w:jc w:val="left"/>
    </w:pPr>
    <w:rPr>
      <w:kern w:val="0"/>
      <w:sz w:val="18"/>
    </w:rPr>
  </w:style>
  <w:style w:type="paragraph" w:customStyle="1" w:styleId="14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qFormat/>
    <w:uiPriority w:val="0"/>
    <w:pPr>
      <w:adjustRightInd/>
    </w:pPr>
    <w:rPr>
      <w:rFonts w:ascii="Tahoma" w:hAnsi="Tahoma"/>
      <w:sz w:val="24"/>
      <w:szCs w:val="20"/>
    </w:rPr>
  </w:style>
  <w:style w:type="paragraph" w:customStyle="1" w:styleId="15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qFormat/>
    <w:uiPriority w:val="0"/>
    <w:rPr>
      <w:rFonts w:ascii="仿宋_GB2312" w:eastAsia="仿宋_GB2312"/>
      <w:b/>
      <w:sz w:val="32"/>
      <w:szCs w:val="20"/>
    </w:rPr>
  </w:style>
  <w:style w:type="paragraph" w:customStyle="1" w:styleId="15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qFormat/>
    <w:uiPriority w:val="0"/>
    <w:pPr>
      <w:suppressAutoHyphens/>
      <w:adjustRightInd/>
      <w:ind w:firstLine="420"/>
    </w:pPr>
    <w:rPr>
      <w:kern w:val="1"/>
      <w:szCs w:val="20"/>
    </w:rPr>
  </w:style>
  <w:style w:type="paragraph" w:customStyle="1" w:styleId="15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qFormat/>
    <w:uiPriority w:val="0"/>
    <w:pPr>
      <w:spacing w:line="360" w:lineRule="auto"/>
    </w:pPr>
    <w:rPr>
      <w:szCs w:val="20"/>
    </w:rPr>
  </w:style>
  <w:style w:type="paragraph" w:customStyle="1" w:styleId="160">
    <w:name w:val="Char Char11 Char Char Char"/>
    <w:basedOn w:val="1"/>
    <w:qFormat/>
    <w:uiPriority w:val="0"/>
    <w:pPr>
      <w:spacing w:line="360" w:lineRule="auto"/>
    </w:pPr>
    <w:rPr>
      <w:szCs w:val="20"/>
    </w:rPr>
  </w:style>
  <w:style w:type="paragraph" w:customStyle="1" w:styleId="16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qFormat/>
    <w:uiPriority w:val="0"/>
    <w:pPr>
      <w:adjustRightInd/>
      <w:ind w:firstLine="200" w:firstLineChars="200"/>
      <w:jc w:val="right"/>
    </w:pPr>
  </w:style>
  <w:style w:type="paragraph" w:customStyle="1" w:styleId="164">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7">
    <w:name w:val="无间隔1"/>
    <w:link w:val="529"/>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qFormat/>
    <w:uiPriority w:val="0"/>
    <w:pPr>
      <w:tabs>
        <w:tab w:val="left" w:pos="2356"/>
      </w:tabs>
    </w:pPr>
  </w:style>
  <w:style w:type="paragraph" w:customStyle="1" w:styleId="169">
    <w:name w:val="样式 标题 4h4H4Fab-4T5Ref Heading 1rh1Heading sqlsect 1.2.3...."/>
    <w:basedOn w:val="7"/>
    <w:link w:val="557"/>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qFormat/>
    <w:uiPriority w:val="0"/>
    <w:pPr>
      <w:numPr>
        <w:ilvl w:val="3"/>
        <w:numId w:val="4"/>
      </w:numPr>
      <w:tabs>
        <w:tab w:val="left" w:pos="1680"/>
      </w:tabs>
      <w:ind w:left="0"/>
      <w:outlineLvl w:val="3"/>
    </w:pPr>
  </w:style>
  <w:style w:type="paragraph" w:customStyle="1" w:styleId="173">
    <w:name w:val="一级条标题"/>
    <w:basedOn w:val="136"/>
    <w:next w:val="137"/>
    <w:qFormat/>
    <w:uiPriority w:val="0"/>
    <w:pPr>
      <w:tabs>
        <w:tab w:val="left" w:pos="1680"/>
        <w:tab w:val="clear" w:pos="1260"/>
      </w:tabs>
      <w:spacing w:before="0" w:beforeLines="0" w:after="0" w:afterLines="0"/>
      <w:ind w:left="1680"/>
      <w:outlineLvl w:val="2"/>
    </w:pPr>
  </w:style>
  <w:style w:type="paragraph" w:customStyle="1" w:styleId="17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qFormat/>
    <w:uiPriority w:val="0"/>
    <w:pPr>
      <w:spacing w:line="360" w:lineRule="auto"/>
      <w:ind w:firstLine="480" w:firstLineChars="200"/>
    </w:pPr>
    <w:rPr>
      <w:rFonts w:ascii="Arial" w:hAnsi="Arial"/>
      <w:sz w:val="24"/>
      <w:szCs w:val="21"/>
    </w:rPr>
  </w:style>
  <w:style w:type="paragraph" w:customStyle="1" w:styleId="176">
    <w:name w:val="表格"/>
    <w:basedOn w:val="1"/>
    <w:qFormat/>
    <w:uiPriority w:val="0"/>
    <w:pPr>
      <w:snapToGrid w:val="0"/>
      <w:ind w:firstLine="42" w:firstLineChars="21"/>
    </w:pPr>
    <w:rPr>
      <w:rFonts w:ascii="宋体" w:hAnsi="宋体"/>
      <w:kern w:val="0"/>
      <w:sz w:val="20"/>
      <w:szCs w:val="20"/>
    </w:rPr>
  </w:style>
  <w:style w:type="paragraph" w:customStyle="1" w:styleId="17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qFormat/>
    <w:uiPriority w:val="0"/>
    <w:rPr>
      <w:rFonts w:ascii="仿宋_GB2312" w:eastAsia="仿宋_GB2312"/>
      <w:b/>
      <w:sz w:val="32"/>
      <w:szCs w:val="32"/>
    </w:rPr>
  </w:style>
  <w:style w:type="paragraph" w:customStyle="1" w:styleId="1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5">
    <w:name w:val="Char2"/>
    <w:basedOn w:val="1"/>
    <w:qFormat/>
    <w:uiPriority w:val="0"/>
    <w:rPr>
      <w:rFonts w:ascii="仿宋_GB2312" w:eastAsia="仿宋_GB2312"/>
      <w:b/>
      <w:sz w:val="32"/>
      <w:szCs w:val="32"/>
    </w:rPr>
  </w:style>
  <w:style w:type="paragraph" w:customStyle="1" w:styleId="18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6"/>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0">
    <w:name w:val="!大节"/>
    <w:basedOn w:val="5"/>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qFormat/>
    <w:uiPriority w:val="0"/>
    <w:pPr>
      <w:widowControl/>
      <w:adjustRightInd/>
      <w:spacing w:after="160" w:line="240" w:lineRule="exact"/>
      <w:jc w:val="left"/>
    </w:pPr>
  </w:style>
  <w:style w:type="paragraph" w:customStyle="1" w:styleId="192">
    <w:name w:val="Char2 Char Char1"/>
    <w:basedOn w:val="1"/>
    <w:qFormat/>
    <w:uiPriority w:val="0"/>
    <w:pPr>
      <w:adjustRightInd/>
    </w:pPr>
    <w:rPr>
      <w:rFonts w:ascii="Tahoma" w:hAnsi="Tahoma"/>
      <w:sz w:val="24"/>
      <w:szCs w:val="20"/>
    </w:rPr>
  </w:style>
  <w:style w:type="paragraph" w:customStyle="1" w:styleId="193">
    <w:name w:val="默认段落字体 Para Char Char Char Char Char Char Char"/>
    <w:basedOn w:val="1"/>
    <w:qFormat/>
    <w:uiPriority w:val="0"/>
    <w:rPr>
      <w:rFonts w:eastAsia="仿宋_GB2312"/>
      <w:sz w:val="28"/>
      <w:szCs w:val="20"/>
    </w:rPr>
  </w:style>
  <w:style w:type="paragraph" w:customStyle="1" w:styleId="19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5">
    <w:name w:val="正文21"/>
    <w:basedOn w:val="1"/>
    <w:qFormat/>
    <w:uiPriority w:val="0"/>
    <w:pPr>
      <w:adjustRightInd/>
      <w:spacing w:before="156" w:line="360" w:lineRule="auto"/>
      <w:ind w:firstLine="510" w:firstLineChars="200"/>
    </w:pPr>
    <w:rPr>
      <w:sz w:val="24"/>
      <w:szCs w:val="20"/>
    </w:rPr>
  </w:style>
  <w:style w:type="paragraph" w:customStyle="1" w:styleId="196">
    <w:name w:val="标题4_自定义"/>
    <w:basedOn w:val="7"/>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198">
    <w:name w:val="标题五"/>
    <w:basedOn w:val="1"/>
    <w:qFormat/>
    <w:uiPriority w:val="0"/>
    <w:pPr>
      <w:adjustRightInd/>
      <w:spacing w:before="156" w:beforeLines="50" w:line="360" w:lineRule="auto"/>
    </w:pPr>
    <w:rPr>
      <w:b/>
      <w:sz w:val="24"/>
    </w:rPr>
  </w:style>
  <w:style w:type="paragraph" w:customStyle="1" w:styleId="199">
    <w:name w:val="样式 标题 3H3 + 两端对齐"/>
    <w:basedOn w:val="6"/>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qFormat/>
    <w:uiPriority w:val="0"/>
    <w:pPr>
      <w:spacing w:line="360" w:lineRule="auto"/>
    </w:pPr>
    <w:rPr>
      <w:szCs w:val="20"/>
    </w:rPr>
  </w:style>
  <w:style w:type="paragraph" w:customStyle="1" w:styleId="20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03">
    <w:name w:val="样式 标题 1章节第一层h1H"/>
    <w:basedOn w:val="4"/>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qFormat/>
    <w:uiPriority w:val="0"/>
    <w:pPr>
      <w:spacing w:line="360" w:lineRule="auto"/>
    </w:pPr>
    <w:rPr>
      <w:szCs w:val="20"/>
    </w:rPr>
  </w:style>
  <w:style w:type="paragraph" w:customStyle="1" w:styleId="207">
    <w:name w:val="Char Char1 Char Char Char1"/>
    <w:basedOn w:val="1"/>
    <w:qFormat/>
    <w:uiPriority w:val="0"/>
    <w:rPr>
      <w:rFonts w:ascii="仿宋_GB2312" w:eastAsia="仿宋_GB2312"/>
      <w:b/>
      <w:sz w:val="32"/>
      <w:szCs w:val="32"/>
    </w:rPr>
  </w:style>
  <w:style w:type="paragraph" w:customStyle="1" w:styleId="208">
    <w:name w:val="样式 标题 4PIM 4H4h4bulletblbbH41H42H43H44H45H46H47H48...1"/>
    <w:basedOn w:val="7"/>
    <w:qFormat/>
    <w:uiPriority w:val="0"/>
    <w:pPr>
      <w:widowControl/>
      <w:jc w:val="left"/>
    </w:pPr>
    <w:rPr>
      <w:rFonts w:cs="宋体"/>
      <w:sz w:val="24"/>
      <w:szCs w:val="20"/>
    </w:rPr>
  </w:style>
  <w:style w:type="paragraph" w:customStyle="1" w:styleId="20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qFormat/>
    <w:uiPriority w:val="0"/>
    <w:rPr>
      <w:b/>
    </w:rPr>
  </w:style>
  <w:style w:type="paragraph" w:customStyle="1" w:styleId="211">
    <w:name w:val="表格内文"/>
    <w:basedOn w:val="1"/>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qFormat/>
    <w:uiPriority w:val="0"/>
    <w:rPr>
      <w:rFonts w:ascii="仿宋_GB2312" w:eastAsia="仿宋_GB2312"/>
      <w:b/>
      <w:sz w:val="32"/>
      <w:szCs w:val="32"/>
    </w:rPr>
  </w:style>
  <w:style w:type="paragraph" w:customStyle="1" w:styleId="213">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9"/>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qFormat/>
    <w:uiPriority w:val="0"/>
    <w:pPr>
      <w:adjustRightInd/>
      <w:ind w:firstLine="420" w:firstLineChars="200"/>
    </w:pPr>
    <w:rPr>
      <w:rFonts w:ascii="宋体" w:hAnsi="宋体"/>
      <w:sz w:val="24"/>
    </w:rPr>
  </w:style>
  <w:style w:type="paragraph" w:customStyle="1" w:styleId="21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8">
    <w:name w:val="TOC 标题1"/>
    <w:basedOn w:val="4"/>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qFormat/>
    <w:uiPriority w:val="0"/>
    <w:pPr>
      <w:adjustRightInd/>
      <w:spacing w:line="360" w:lineRule="auto"/>
      <w:ind w:firstLine="480"/>
    </w:pPr>
    <w:rPr>
      <w:rFonts w:cs="宋体"/>
      <w:sz w:val="24"/>
      <w:szCs w:val="20"/>
    </w:rPr>
  </w:style>
  <w:style w:type="paragraph" w:customStyle="1" w:styleId="22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2">
    <w:name w:val="Table Text"/>
    <w:basedOn w:val="1"/>
    <w:qFormat/>
    <w:uiPriority w:val="0"/>
    <w:pPr>
      <w:widowControl/>
      <w:spacing w:before="60" w:after="60"/>
      <w:jc w:val="left"/>
    </w:pPr>
    <w:rPr>
      <w:kern w:val="0"/>
      <w:sz w:val="24"/>
    </w:rPr>
  </w:style>
  <w:style w:type="paragraph" w:customStyle="1" w:styleId="22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qFormat/>
    <w:uiPriority w:val="0"/>
    <w:rPr>
      <w:rFonts w:ascii="仿宋_GB2312" w:eastAsia="仿宋_GB2312"/>
      <w:b/>
      <w:sz w:val="32"/>
      <w:szCs w:val="32"/>
    </w:rPr>
  </w:style>
  <w:style w:type="paragraph" w:customStyle="1" w:styleId="226">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5"/>
    <w:qFormat/>
    <w:uiPriority w:val="0"/>
    <w:pPr>
      <w:snapToGrid w:val="0"/>
      <w:spacing w:line="360" w:lineRule="auto"/>
    </w:pPr>
    <w:rPr>
      <w:rFonts w:ascii="宋体"/>
      <w:b/>
      <w:sz w:val="24"/>
      <w:szCs w:val="20"/>
    </w:rPr>
  </w:style>
  <w:style w:type="paragraph" w:customStyle="1" w:styleId="228">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2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qFormat/>
    <w:uiPriority w:val="0"/>
    <w:rPr>
      <w:rFonts w:ascii="仿宋_GB2312" w:eastAsia="仿宋_GB2312"/>
      <w:b/>
      <w:sz w:val="32"/>
      <w:szCs w:val="32"/>
    </w:rPr>
  </w:style>
  <w:style w:type="paragraph" w:customStyle="1" w:styleId="233">
    <w:name w:val="冯广丽"/>
    <w:basedOn w:val="1"/>
    <w:link w:val="470"/>
    <w:qFormat/>
    <w:uiPriority w:val="0"/>
    <w:pPr>
      <w:adjustRightInd/>
      <w:spacing w:line="360" w:lineRule="auto"/>
      <w:ind w:firstLine="480" w:firstLineChars="200"/>
    </w:pPr>
    <w:rPr>
      <w:rFonts w:ascii="宋体" w:hAnsi="宋体"/>
      <w:sz w:val="24"/>
      <w:szCs w:val="22"/>
    </w:rPr>
  </w:style>
  <w:style w:type="paragraph" w:customStyle="1" w:styleId="23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qFormat/>
    <w:uiPriority w:val="0"/>
    <w:pPr>
      <w:adjustRightInd/>
      <w:ind w:firstLine="200" w:firstLineChars="200"/>
    </w:pPr>
    <w:rPr>
      <w:rFonts w:ascii="Tahoma" w:hAnsi="Tahoma"/>
      <w:sz w:val="24"/>
      <w:szCs w:val="20"/>
    </w:rPr>
  </w:style>
  <w:style w:type="paragraph" w:customStyle="1" w:styleId="236">
    <w:name w:val="Char Char11 Char Char Char1"/>
    <w:basedOn w:val="1"/>
    <w:qFormat/>
    <w:uiPriority w:val="0"/>
    <w:pPr>
      <w:spacing w:line="360" w:lineRule="auto"/>
    </w:pPr>
    <w:rPr>
      <w:szCs w:val="20"/>
    </w:rPr>
  </w:style>
  <w:style w:type="paragraph" w:customStyle="1" w:styleId="23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8">
    <w:name w:val="_Style 236"/>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25"/>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5">
    <w:name w:val="4"/>
    <w:basedOn w:val="1"/>
    <w:next w:val="38"/>
    <w:qFormat/>
    <w:uiPriority w:val="0"/>
    <w:pPr>
      <w:spacing w:after="120" w:line="480" w:lineRule="auto"/>
      <w:ind w:left="420" w:leftChars="200"/>
    </w:pPr>
    <w:rPr>
      <w:sz w:val="24"/>
      <w:szCs w:val="20"/>
    </w:rPr>
  </w:style>
  <w:style w:type="paragraph" w:customStyle="1" w:styleId="24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qFormat/>
    <w:uiPriority w:val="0"/>
    <w:pPr>
      <w:adjustRightInd/>
    </w:pPr>
    <w:rPr>
      <w:rFonts w:ascii="Tahoma" w:hAnsi="Tahoma"/>
      <w:sz w:val="24"/>
    </w:rPr>
  </w:style>
  <w:style w:type="paragraph" w:customStyle="1" w:styleId="24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49">
    <w:name w:val="标书表格字体格式"/>
    <w:next w:val="153"/>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253">
    <w:name w:val="带编号样式"/>
    <w:basedOn w:val="86"/>
    <w:qFormat/>
    <w:uiPriority w:val="0"/>
    <w:pPr>
      <w:tabs>
        <w:tab w:val="left" w:pos="840"/>
      </w:tabs>
      <w:snapToGrid w:val="0"/>
      <w:ind w:left="840" w:firstLine="0" w:firstLineChars="0"/>
    </w:pPr>
    <w:rPr>
      <w:rFonts w:ascii="仿宋_GB2312" w:eastAsia="仿宋_GB2312"/>
      <w:color w:val="000000"/>
    </w:rPr>
  </w:style>
  <w:style w:type="paragraph" w:customStyle="1" w:styleId="254">
    <w:name w:val="正文文字 2"/>
    <w:basedOn w:val="98"/>
    <w:next w:val="98"/>
    <w:qFormat/>
    <w:uiPriority w:val="0"/>
    <w:rPr>
      <w:rFonts w:ascii="宋体" w:eastAsia="宋体" w:cs="Times New Roman"/>
      <w:color w:val="auto"/>
    </w:rPr>
  </w:style>
  <w:style w:type="paragraph" w:customStyle="1" w:styleId="2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257">
    <w:name w:val="Char5"/>
    <w:basedOn w:val="1"/>
    <w:qFormat/>
    <w:uiPriority w:val="0"/>
    <w:rPr>
      <w:rFonts w:ascii="仿宋_GB2312" w:eastAsia="仿宋_GB2312"/>
      <w:b/>
      <w:sz w:val="32"/>
      <w:szCs w:val="32"/>
    </w:rPr>
  </w:style>
  <w:style w:type="paragraph" w:customStyle="1" w:styleId="25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5">
    <w:name w:val="Char Char1 Char Char Char Char Char Char1"/>
    <w:basedOn w:val="1"/>
    <w:qFormat/>
    <w:uiPriority w:val="0"/>
    <w:rPr>
      <w:rFonts w:ascii="仿宋_GB2312" w:eastAsia="仿宋_GB2312"/>
      <w:b/>
      <w:sz w:val="32"/>
      <w:szCs w:val="20"/>
    </w:rPr>
  </w:style>
  <w:style w:type="paragraph" w:customStyle="1" w:styleId="266">
    <w:name w:val="Char Char Char Char Char Char Char Char Char Char Char Char1 Char"/>
    <w:basedOn w:val="1"/>
    <w:qFormat/>
    <w:uiPriority w:val="0"/>
    <w:rPr>
      <w:rFonts w:ascii="Tahoma" w:hAnsi="Tahoma" w:cs="仿宋_GB2312"/>
      <w:sz w:val="24"/>
      <w:szCs w:val="20"/>
    </w:rPr>
  </w:style>
  <w:style w:type="paragraph" w:customStyle="1" w:styleId="267">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69">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qFormat/>
    <w:uiPriority w:val="0"/>
    <w:pPr>
      <w:adjustRightInd/>
      <w:ind w:left="420" w:leftChars="200"/>
      <w:jc w:val="left"/>
    </w:pPr>
    <w:rPr>
      <w:sz w:val="28"/>
      <w:szCs w:val="20"/>
      <w:lang w:eastAsia="zh-TW"/>
    </w:rPr>
  </w:style>
  <w:style w:type="paragraph" w:customStyle="1" w:styleId="272">
    <w:name w:val="Char1 Char Char Char3"/>
    <w:basedOn w:val="1"/>
    <w:qFormat/>
    <w:uiPriority w:val="0"/>
    <w:pPr>
      <w:adjustRightInd/>
      <w:ind w:firstLine="200" w:firstLineChars="200"/>
    </w:pPr>
    <w:rPr>
      <w:rFonts w:ascii="Tahoma" w:hAnsi="Tahoma"/>
      <w:sz w:val="24"/>
      <w:szCs w:val="20"/>
    </w:rPr>
  </w:style>
  <w:style w:type="paragraph" w:customStyle="1" w:styleId="273">
    <w:name w:val="_Style 271"/>
    <w:basedOn w:val="4"/>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qFormat/>
    <w:uiPriority w:val="0"/>
    <w:rPr>
      <w:rFonts w:ascii="Tahoma" w:hAnsi="Tahoma" w:cs="仿宋_GB2312"/>
      <w:sz w:val="24"/>
      <w:szCs w:val="20"/>
    </w:rPr>
  </w:style>
  <w:style w:type="paragraph" w:customStyle="1" w:styleId="275">
    <w:name w:val="Char Char1 Char1"/>
    <w:basedOn w:val="1"/>
    <w:qFormat/>
    <w:uiPriority w:val="0"/>
    <w:rPr>
      <w:rFonts w:ascii="仿宋_GB2312" w:eastAsia="仿宋_GB2312"/>
      <w:b/>
      <w:sz w:val="32"/>
      <w:szCs w:val="32"/>
    </w:rPr>
  </w:style>
  <w:style w:type="paragraph" w:customStyle="1" w:styleId="276">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qFormat/>
    <w:uiPriority w:val="0"/>
    <w:pPr>
      <w:widowControl/>
      <w:spacing w:after="160" w:line="240" w:lineRule="exact"/>
      <w:jc w:val="left"/>
    </w:pPr>
    <w:rPr>
      <w:rFonts w:eastAsia="仿宋_GB2312"/>
      <w:sz w:val="28"/>
    </w:rPr>
  </w:style>
  <w:style w:type="paragraph" w:customStyle="1" w:styleId="280">
    <w:name w:val="单元格居中"/>
    <w:basedOn w:val="1"/>
    <w:qFormat/>
    <w:uiPriority w:val="0"/>
    <w:pPr>
      <w:adjustRightInd/>
      <w:spacing w:line="360" w:lineRule="auto"/>
      <w:jc w:val="center"/>
    </w:pPr>
    <w:rPr>
      <w:sz w:val="24"/>
    </w:rPr>
  </w:style>
  <w:style w:type="paragraph" w:customStyle="1" w:styleId="28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4"/>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4">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qFormat/>
    <w:uiPriority w:val="0"/>
    <w:pPr>
      <w:adjustRightInd/>
    </w:pPr>
  </w:style>
  <w:style w:type="paragraph" w:customStyle="1" w:styleId="287">
    <w:name w:val="文档正文"/>
    <w:basedOn w:val="1"/>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5"/>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qFormat/>
    <w:uiPriority w:val="0"/>
    <w:rPr>
      <w:rFonts w:ascii="仿宋_GB2312" w:eastAsia="仿宋_GB2312"/>
      <w:b/>
      <w:sz w:val="32"/>
      <w:szCs w:val="32"/>
    </w:rPr>
  </w:style>
  <w:style w:type="paragraph" w:customStyle="1" w:styleId="292">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qFormat/>
    <w:uiPriority w:val="0"/>
    <w:pPr>
      <w:spacing w:line="240" w:lineRule="atLeast"/>
      <w:ind w:left="420" w:firstLine="420"/>
    </w:pPr>
    <w:rPr>
      <w:sz w:val="24"/>
    </w:rPr>
  </w:style>
  <w:style w:type="paragraph" w:styleId="294">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qFormat/>
    <w:uiPriority w:val="0"/>
    <w:pPr>
      <w:adjustRightInd/>
      <w:ind w:firstLine="200" w:firstLineChars="200"/>
    </w:pPr>
    <w:rPr>
      <w:rFonts w:ascii="Tahoma" w:hAnsi="Tahoma"/>
      <w:sz w:val="24"/>
      <w:szCs w:val="20"/>
    </w:rPr>
  </w:style>
  <w:style w:type="paragraph" w:customStyle="1" w:styleId="297">
    <w:name w:val="Char Char Char Char Char Char Char1"/>
    <w:basedOn w:val="1"/>
    <w:qFormat/>
    <w:uiPriority w:val="0"/>
    <w:rPr>
      <w:rFonts w:ascii="仿宋_GB2312" w:eastAsia="仿宋_GB2312"/>
      <w:b/>
      <w:sz w:val="32"/>
      <w:szCs w:val="32"/>
    </w:rPr>
  </w:style>
  <w:style w:type="paragraph" w:customStyle="1" w:styleId="29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qFormat/>
    <w:uiPriority w:val="0"/>
    <w:pPr>
      <w:adjustRightInd/>
      <w:spacing w:line="360" w:lineRule="auto"/>
    </w:pPr>
    <w:rPr>
      <w:rFonts w:ascii="宋体" w:hAnsi="宋体"/>
      <w:szCs w:val="20"/>
    </w:rPr>
  </w:style>
  <w:style w:type="paragraph" w:customStyle="1" w:styleId="30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qFormat/>
    <w:uiPriority w:val="0"/>
    <w:pPr>
      <w:spacing w:line="360" w:lineRule="auto"/>
      <w:ind w:firstLine="480" w:firstLineChars="200"/>
    </w:pPr>
    <w:rPr>
      <w:rFonts w:ascii="宋体"/>
      <w:sz w:val="24"/>
      <w:szCs w:val="20"/>
    </w:rPr>
  </w:style>
  <w:style w:type="paragraph" w:customStyle="1" w:styleId="305">
    <w:name w:val="Char1 Char Char Char1"/>
    <w:basedOn w:val="1"/>
    <w:qFormat/>
    <w:uiPriority w:val="0"/>
    <w:pPr>
      <w:adjustRightInd/>
      <w:ind w:firstLine="200" w:firstLineChars="200"/>
    </w:pPr>
    <w:rPr>
      <w:rFonts w:ascii="Tahoma" w:hAnsi="Tahoma"/>
      <w:sz w:val="24"/>
      <w:szCs w:val="20"/>
    </w:rPr>
  </w:style>
  <w:style w:type="paragraph" w:customStyle="1" w:styleId="306">
    <w:name w:val="MM Topic 2"/>
    <w:basedOn w:val="5"/>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next w:val="1"/>
    <w:qFormat/>
    <w:uiPriority w:val="34"/>
    <w:pPr>
      <w:spacing w:line="360" w:lineRule="auto"/>
      <w:ind w:firstLine="200" w:firstLineChars="200"/>
    </w:pPr>
    <w:rPr>
      <w:rFonts w:eastAsia="楷体_GB2312" w:cs="Lucida Sans"/>
      <w:sz w:val="24"/>
    </w:rPr>
  </w:style>
  <w:style w:type="paragraph" w:customStyle="1" w:styleId="31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qFormat/>
    <w:uiPriority w:val="0"/>
    <w:pPr>
      <w:spacing w:line="360" w:lineRule="auto"/>
    </w:pPr>
    <w:rPr>
      <w:szCs w:val="20"/>
    </w:rPr>
  </w:style>
  <w:style w:type="paragraph" w:customStyle="1" w:styleId="31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qFormat/>
    <w:uiPriority w:val="0"/>
    <w:pPr>
      <w:numPr>
        <w:ilvl w:val="0"/>
        <w:numId w:val="6"/>
      </w:numPr>
      <w:tabs>
        <w:tab w:val="left" w:pos="840"/>
      </w:tabs>
      <w:spacing w:after="0"/>
    </w:pPr>
  </w:style>
  <w:style w:type="paragraph" w:customStyle="1" w:styleId="31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qFormat/>
    <w:uiPriority w:val="0"/>
    <w:rPr>
      <w:szCs w:val="20"/>
    </w:rPr>
  </w:style>
  <w:style w:type="paragraph" w:customStyle="1" w:styleId="32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6"/>
    <w:next w:val="1"/>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qFormat/>
    <w:uiPriority w:val="0"/>
    <w:pPr>
      <w:adjustRightInd/>
      <w:spacing w:line="360" w:lineRule="auto"/>
      <w:ind w:firstLine="480" w:firstLineChars="200"/>
    </w:pPr>
    <w:rPr>
      <w:sz w:val="24"/>
      <w:szCs w:val="20"/>
    </w:rPr>
  </w:style>
  <w:style w:type="paragraph" w:customStyle="1" w:styleId="32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qFormat/>
    <w:uiPriority w:val="0"/>
    <w:pPr>
      <w:widowControl/>
      <w:snapToGrid w:val="0"/>
      <w:spacing w:after="156" w:afterLines="50"/>
      <w:ind w:firstLine="200" w:firstLineChars="200"/>
    </w:pPr>
    <w:rPr>
      <w:kern w:val="0"/>
      <w:sz w:val="24"/>
      <w:szCs w:val="20"/>
    </w:rPr>
  </w:style>
  <w:style w:type="paragraph" w:customStyle="1" w:styleId="331">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5"/>
    <w:next w:val="1"/>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qFormat/>
    <w:uiPriority w:val="0"/>
    <w:pPr>
      <w:adjustRightInd/>
      <w:ind w:firstLine="420" w:firstLineChars="200"/>
    </w:pPr>
    <w:rPr>
      <w:rFonts w:ascii="Calibri" w:hAnsi="Calibri"/>
      <w:szCs w:val="22"/>
    </w:rPr>
  </w:style>
  <w:style w:type="paragraph" w:customStyle="1" w:styleId="334">
    <w:name w:val="数字标题4"/>
    <w:basedOn w:val="7"/>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qFormat/>
    <w:uiPriority w:val="0"/>
    <w:pPr>
      <w:spacing w:line="360" w:lineRule="auto"/>
      <w:ind w:firstLine="200" w:firstLineChars="200"/>
    </w:pPr>
    <w:rPr>
      <w:sz w:val="24"/>
    </w:rPr>
  </w:style>
  <w:style w:type="paragraph" w:customStyle="1" w:styleId="339">
    <w:name w:val="MM Topic 3"/>
    <w:basedOn w:val="6"/>
    <w:qFormat/>
    <w:uiPriority w:val="0"/>
    <w:pPr>
      <w:numPr>
        <w:numId w:val="4"/>
      </w:numPr>
      <w:tabs>
        <w:tab w:val="left" w:pos="840"/>
        <w:tab w:val="left" w:pos="1680"/>
        <w:tab w:val="clear" w:pos="900"/>
      </w:tabs>
      <w:adjustRightInd/>
    </w:pPr>
  </w:style>
  <w:style w:type="paragraph" w:customStyle="1" w:styleId="3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qFormat/>
    <w:uiPriority w:val="0"/>
    <w:pPr>
      <w:snapToGrid w:val="0"/>
      <w:spacing w:line="0" w:lineRule="atLeast"/>
      <w:ind w:firstLine="200" w:firstLineChars="200"/>
      <w:jc w:val="center"/>
    </w:pPr>
    <w:rPr>
      <w:sz w:val="24"/>
      <w:szCs w:val="20"/>
    </w:rPr>
  </w:style>
  <w:style w:type="paragraph" w:customStyle="1" w:styleId="342">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qFormat/>
    <w:uiPriority w:val="0"/>
    <w:pPr>
      <w:adjustRightInd/>
      <w:ind w:firstLine="200" w:firstLineChars="200"/>
    </w:pPr>
    <w:rPr>
      <w:rFonts w:ascii="仿宋_GB2312" w:eastAsia="仿宋_GB2312"/>
      <w:b/>
      <w:sz w:val="32"/>
      <w:szCs w:val="32"/>
    </w:rPr>
  </w:style>
  <w:style w:type="paragraph" w:customStyle="1" w:styleId="34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7"/>
    <w:link w:val="550"/>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qFormat/>
    <w:uiPriority w:val="0"/>
    <w:rPr>
      <w:rFonts w:ascii="仿宋_GB2312" w:eastAsia="仿宋_GB2312"/>
      <w:b/>
      <w:sz w:val="32"/>
      <w:szCs w:val="32"/>
    </w:rPr>
  </w:style>
  <w:style w:type="paragraph" w:customStyle="1" w:styleId="35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qFormat/>
    <w:uiPriority w:val="0"/>
    <w:pPr>
      <w:adjustRightInd/>
      <w:spacing w:line="360" w:lineRule="auto"/>
      <w:ind w:firstLine="200" w:firstLineChars="200"/>
    </w:pPr>
    <w:rPr>
      <w:sz w:val="24"/>
    </w:rPr>
  </w:style>
  <w:style w:type="paragraph" w:customStyle="1" w:styleId="3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qFormat/>
    <w:uiPriority w:val="0"/>
    <w:pPr>
      <w:widowControl/>
      <w:adjustRightInd/>
      <w:spacing w:after="160" w:line="240" w:lineRule="exact"/>
      <w:jc w:val="left"/>
    </w:pPr>
    <w:rPr>
      <w:szCs w:val="20"/>
    </w:rPr>
  </w:style>
  <w:style w:type="paragraph" w:customStyle="1" w:styleId="3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qFormat/>
    <w:uiPriority w:val="0"/>
    <w:rPr>
      <w:rFonts w:ascii="Times New Roman" w:hAnsi="Times New Roman" w:eastAsia="宋体" w:cs="Times New Roman"/>
      <w:lang w:val="en-US" w:eastAsia="en-US" w:bidi="ar-SA"/>
    </w:rPr>
  </w:style>
  <w:style w:type="paragraph" w:customStyle="1" w:styleId="35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qFormat/>
    <w:uiPriority w:val="0"/>
    <w:pPr>
      <w:widowControl/>
      <w:spacing w:line="300" w:lineRule="atLeast"/>
      <w:jc w:val="left"/>
    </w:pPr>
    <w:rPr>
      <w:rFonts w:ascii="宋体" w:hAnsi="宋体"/>
      <w:kern w:val="0"/>
      <w:sz w:val="18"/>
      <w:szCs w:val="20"/>
    </w:rPr>
  </w:style>
  <w:style w:type="paragraph" w:customStyle="1" w:styleId="36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3">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qFormat/>
    <w:uiPriority w:val="0"/>
    <w:pPr>
      <w:ind w:left="0"/>
    </w:pPr>
  </w:style>
  <w:style w:type="paragraph" w:customStyle="1" w:styleId="365">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20"/>
    <w:qFormat/>
    <w:uiPriority w:val="0"/>
    <w:pPr>
      <w:snapToGrid w:val="0"/>
      <w:spacing w:line="360" w:lineRule="auto"/>
    </w:pPr>
  </w:style>
  <w:style w:type="paragraph" w:customStyle="1" w:styleId="370">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5"/>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qFormat/>
    <w:uiPriority w:val="0"/>
    <w:pPr>
      <w:spacing w:line="360" w:lineRule="auto"/>
    </w:pPr>
    <w:rPr>
      <w:rFonts w:ascii="Tahoma" w:hAnsi="Tahoma"/>
      <w:sz w:val="24"/>
      <w:szCs w:val="20"/>
    </w:rPr>
  </w:style>
  <w:style w:type="paragraph" w:customStyle="1" w:styleId="374">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4"/>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qFormat/>
    <w:uiPriority w:val="0"/>
    <w:pPr>
      <w:adjustRightInd/>
      <w:ind w:firstLine="420" w:firstLineChars="200"/>
    </w:pPr>
    <w:rPr>
      <w:rFonts w:ascii="Calibri" w:hAnsi="Calibri"/>
      <w:szCs w:val="22"/>
    </w:rPr>
  </w:style>
  <w:style w:type="paragraph" w:customStyle="1" w:styleId="37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qFormat/>
    <w:uiPriority w:val="0"/>
    <w:pPr>
      <w:adjustRightInd/>
    </w:pPr>
    <w:rPr>
      <w:szCs w:val="20"/>
    </w:rPr>
  </w:style>
  <w:style w:type="paragraph" w:customStyle="1" w:styleId="379">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qFormat/>
    <w:uiPriority w:val="0"/>
    <w:pPr>
      <w:adjustRightInd/>
      <w:snapToGrid w:val="0"/>
      <w:spacing w:line="300" w:lineRule="auto"/>
    </w:pPr>
    <w:rPr>
      <w:rFonts w:eastAsia="仿宋"/>
      <w:szCs w:val="21"/>
    </w:rPr>
  </w:style>
  <w:style w:type="paragraph" w:customStyle="1" w:styleId="383">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qFormat/>
    <w:uiPriority w:val="0"/>
    <w:rPr>
      <w:rFonts w:ascii="Tahoma" w:hAnsi="Tahoma"/>
      <w:sz w:val="24"/>
      <w:szCs w:val="20"/>
    </w:rPr>
  </w:style>
  <w:style w:type="paragraph" w:customStyle="1" w:styleId="388">
    <w:name w:val="p0"/>
    <w:basedOn w:val="1"/>
    <w:qFormat/>
    <w:uiPriority w:val="0"/>
    <w:pPr>
      <w:widowControl/>
      <w:adjustRightInd/>
    </w:pPr>
    <w:rPr>
      <w:kern w:val="0"/>
      <w:szCs w:val="21"/>
    </w:rPr>
  </w:style>
  <w:style w:type="paragraph" w:customStyle="1" w:styleId="38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qFormat/>
    <w:uiPriority w:val="0"/>
    <w:pPr>
      <w:spacing w:before="156" w:line="360" w:lineRule="auto"/>
      <w:ind w:firstLine="510" w:firstLineChars="200"/>
    </w:pPr>
    <w:rPr>
      <w:sz w:val="24"/>
      <w:szCs w:val="20"/>
    </w:rPr>
  </w:style>
  <w:style w:type="paragraph" w:customStyle="1" w:styleId="3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qFormat/>
    <w:uiPriority w:val="0"/>
    <w:pPr>
      <w:tabs>
        <w:tab w:val="left" w:pos="840"/>
      </w:tabs>
      <w:adjustRightInd/>
      <w:ind w:left="840" w:hanging="420"/>
    </w:pPr>
  </w:style>
  <w:style w:type="paragraph" w:customStyle="1" w:styleId="397">
    <w:name w:val="五级条标题"/>
    <w:basedOn w:val="170"/>
    <w:next w:val="137"/>
    <w:qFormat/>
    <w:uiPriority w:val="0"/>
    <w:pPr>
      <w:numPr>
        <w:ilvl w:val="6"/>
      </w:numPr>
      <w:tabs>
        <w:tab w:val="clear" w:pos="2940"/>
      </w:tabs>
      <w:outlineLvl w:val="6"/>
    </w:pPr>
  </w:style>
  <w:style w:type="paragraph" w:customStyle="1" w:styleId="398">
    <w:name w:val="Char Char Char Char Char Char Char Char"/>
    <w:basedOn w:val="1"/>
    <w:qFormat/>
    <w:uiPriority w:val="0"/>
    <w:pPr>
      <w:tabs>
        <w:tab w:val="left" w:pos="360"/>
      </w:tabs>
    </w:pPr>
    <w:rPr>
      <w:sz w:val="24"/>
      <w:szCs w:val="20"/>
    </w:rPr>
  </w:style>
  <w:style w:type="paragraph" w:customStyle="1" w:styleId="3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8"/>
    <w:next w:val="1"/>
    <w:qFormat/>
    <w:uiPriority w:val="0"/>
    <w:pPr>
      <w:numPr>
        <w:numId w:val="5"/>
      </w:numPr>
      <w:tabs>
        <w:tab w:val="left" w:pos="480"/>
        <w:tab w:val="left" w:pos="1080"/>
        <w:tab w:val="clear" w:pos="1008"/>
      </w:tabs>
    </w:pPr>
  </w:style>
  <w:style w:type="paragraph" w:customStyle="1" w:styleId="4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405">
    <w:name w:val="0"/>
    <w:basedOn w:val="1"/>
    <w:qFormat/>
    <w:uiPriority w:val="0"/>
    <w:pPr>
      <w:widowControl/>
    </w:pPr>
    <w:rPr>
      <w:kern w:val="0"/>
      <w:sz w:val="24"/>
      <w:szCs w:val="20"/>
    </w:rPr>
  </w:style>
  <w:style w:type="paragraph" w:customStyle="1" w:styleId="406">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8"/>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6"/>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4"/>
    <w:next w:val="1"/>
    <w:qFormat/>
    <w:uiPriority w:val="0"/>
    <w:pPr>
      <w:numPr>
        <w:numId w:val="5"/>
      </w:numPr>
      <w:tabs>
        <w:tab w:val="left" w:pos="480"/>
        <w:tab w:val="clear" w:pos="432"/>
      </w:tabs>
    </w:pPr>
  </w:style>
  <w:style w:type="paragraph" w:customStyle="1" w:styleId="4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6"/>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4"/>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qFormat/>
    <w:uiPriority w:val="0"/>
    <w:pPr>
      <w:tabs>
        <w:tab w:val="left" w:pos="360"/>
      </w:tabs>
    </w:pPr>
    <w:rPr>
      <w:sz w:val="24"/>
      <w:szCs w:val="20"/>
    </w:rPr>
  </w:style>
  <w:style w:type="paragraph" w:customStyle="1" w:styleId="42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qFormat/>
    <w:uiPriority w:val="0"/>
    <w:pPr>
      <w:widowControl/>
      <w:adjustRightInd/>
      <w:spacing w:after="160" w:line="240" w:lineRule="exact"/>
      <w:jc w:val="left"/>
    </w:pPr>
    <w:rPr>
      <w:szCs w:val="20"/>
    </w:rPr>
  </w:style>
  <w:style w:type="paragraph" w:customStyle="1" w:styleId="423">
    <w:name w:val="Char Char12"/>
    <w:basedOn w:val="1"/>
    <w:qFormat/>
    <w:uiPriority w:val="0"/>
    <w:pPr>
      <w:widowControl/>
      <w:spacing w:after="160" w:line="240" w:lineRule="exact"/>
      <w:jc w:val="left"/>
    </w:pPr>
    <w:rPr>
      <w:rFonts w:eastAsia="仿宋_GB2312"/>
      <w:sz w:val="28"/>
    </w:rPr>
  </w:style>
  <w:style w:type="paragraph" w:customStyle="1" w:styleId="42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qFormat/>
    <w:uiPriority w:val="0"/>
    <w:pPr>
      <w:adjustRightInd/>
      <w:spacing w:line="360" w:lineRule="auto"/>
    </w:pPr>
    <w:rPr>
      <w:sz w:val="24"/>
    </w:rPr>
  </w:style>
  <w:style w:type="paragraph" w:customStyle="1" w:styleId="42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qFormat/>
    <w:uiPriority w:val="0"/>
    <w:rPr>
      <w:rFonts w:eastAsia="宋体"/>
      <w:kern w:val="2"/>
      <w:sz w:val="24"/>
      <w:szCs w:val="24"/>
      <w:lang w:val="en-US" w:eastAsia="zh-CN" w:bidi="ar-SA"/>
    </w:rPr>
  </w:style>
  <w:style w:type="character" w:customStyle="1" w:styleId="431">
    <w:name w:val="myp1111"/>
    <w:qFormat/>
    <w:uiPriority w:val="0"/>
    <w:rPr>
      <w:rFonts w:hint="default" w:ascii="ˎ̥" w:hAnsi="ˎ̥"/>
      <w:color w:val="000000"/>
      <w:sz w:val="20"/>
      <w:szCs w:val="20"/>
      <w:u w:val="none"/>
    </w:rPr>
  </w:style>
  <w:style w:type="character" w:customStyle="1" w:styleId="432">
    <w:name w:val="mdeck"/>
    <w:qFormat/>
    <w:uiPriority w:val="0"/>
    <w:rPr>
      <w:rFonts w:ascii="仿宋_GB2312" w:eastAsia="微软雅黑"/>
      <w:b/>
      <w:kern w:val="2"/>
      <w:sz w:val="32"/>
      <w:szCs w:val="32"/>
      <w:lang w:val="en-US" w:eastAsia="zh-CN" w:bidi="ar-SA"/>
    </w:rPr>
  </w:style>
  <w:style w:type="character" w:customStyle="1" w:styleId="433">
    <w:name w:val="签名 字符"/>
    <w:link w:val="42"/>
    <w:qFormat/>
    <w:uiPriority w:val="0"/>
    <w:rPr>
      <w:rFonts w:eastAsia="仿宋_GB2312"/>
      <w:sz w:val="24"/>
    </w:rPr>
  </w:style>
  <w:style w:type="character" w:customStyle="1" w:styleId="434">
    <w:name w:val="tw4winMark"/>
    <w:qFormat/>
    <w:uiPriority w:val="0"/>
    <w:rPr>
      <w:rFonts w:ascii="Courier New" w:hAnsi="Courier New" w:cs="Courier New"/>
      <w:vanish/>
      <w:color w:val="800080"/>
      <w:sz w:val="24"/>
      <w:szCs w:val="24"/>
      <w:vertAlign w:val="subscript"/>
    </w:rPr>
  </w:style>
  <w:style w:type="character" w:customStyle="1" w:styleId="435">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semiHidden/>
    <w:qFormat/>
    <w:locked/>
    <w:uiPriority w:val="0"/>
    <w:rPr>
      <w:rFonts w:eastAsia="宋体"/>
      <w:kern w:val="2"/>
      <w:sz w:val="18"/>
      <w:szCs w:val="18"/>
      <w:lang w:val="en-US" w:eastAsia="zh-CN" w:bidi="ar-SA"/>
    </w:rPr>
  </w:style>
  <w:style w:type="character" w:customStyle="1" w:styleId="437">
    <w:name w:val="正文非缩进 Char"/>
    <w:qFormat/>
    <w:uiPriority w:val="0"/>
    <w:rPr>
      <w:rFonts w:ascii="宋体" w:eastAsia="宋体"/>
      <w:snapToGrid w:val="0"/>
      <w:color w:val="000000"/>
      <w:kern w:val="28"/>
      <w:sz w:val="28"/>
      <w:lang w:val="en-US" w:eastAsia="zh-CN" w:bidi="ar-SA"/>
    </w:rPr>
  </w:style>
  <w:style w:type="character" w:customStyle="1" w:styleId="438">
    <w:name w:val="此正文 Char"/>
    <w:link w:val="353"/>
    <w:qFormat/>
    <w:uiPriority w:val="0"/>
    <w:rPr>
      <w:kern w:val="2"/>
      <w:sz w:val="24"/>
      <w:szCs w:val="24"/>
    </w:rPr>
  </w:style>
  <w:style w:type="character" w:customStyle="1" w:styleId="439">
    <w:name w:val="Ò³Ã¼ Char Char"/>
    <w:qFormat/>
    <w:uiPriority w:val="0"/>
    <w:rPr>
      <w:rFonts w:eastAsia="宋体"/>
      <w:kern w:val="2"/>
      <w:sz w:val="18"/>
      <w:lang w:val="en-US" w:eastAsia="zh-CN" w:bidi="ar-SA"/>
    </w:rPr>
  </w:style>
  <w:style w:type="character" w:customStyle="1" w:styleId="440">
    <w:name w:val="style91"/>
    <w:qFormat/>
    <w:uiPriority w:val="0"/>
    <w:rPr>
      <w:color w:val="333333"/>
    </w:rPr>
  </w:style>
  <w:style w:type="character" w:customStyle="1" w:styleId="441">
    <w:name w:val="标书1 Char"/>
    <w:qFormat/>
    <w:uiPriority w:val="0"/>
    <w:rPr>
      <w:rFonts w:eastAsia="宋体"/>
      <w:b/>
      <w:bCs/>
      <w:kern w:val="44"/>
      <w:sz w:val="44"/>
      <w:szCs w:val="44"/>
      <w:lang w:val="en-US" w:eastAsia="zh-CN" w:bidi="ar-SA"/>
    </w:rPr>
  </w:style>
  <w:style w:type="character" w:customStyle="1" w:styleId="442">
    <w:name w:val="ca-131"/>
    <w:qFormat/>
    <w:uiPriority w:val="0"/>
    <w:rPr>
      <w:rFonts w:hint="eastAsia" w:ascii="仿宋_GB2312" w:eastAsia="仿宋_GB2312"/>
      <w:b/>
      <w:bCs/>
      <w:color w:val="000000"/>
      <w:spacing w:val="-20"/>
      <w:sz w:val="24"/>
      <w:szCs w:val="24"/>
    </w:rPr>
  </w:style>
  <w:style w:type="character" w:customStyle="1" w:styleId="443">
    <w:name w:val="标书正文格式 Char"/>
    <w:qFormat/>
    <w:uiPriority w:val="0"/>
    <w:rPr>
      <w:rFonts w:eastAsia="楷体_GB2312"/>
      <w:kern w:val="2"/>
      <w:sz w:val="24"/>
      <w:szCs w:val="24"/>
      <w:lang w:bidi="ar-SA"/>
    </w:rPr>
  </w:style>
  <w:style w:type="character" w:customStyle="1" w:styleId="444">
    <w:name w:val="Char Char6"/>
    <w:qFormat/>
    <w:uiPriority w:val="0"/>
    <w:rPr>
      <w:rFonts w:eastAsia="宋体"/>
      <w:kern w:val="2"/>
      <w:sz w:val="21"/>
      <w:szCs w:val="24"/>
      <w:lang w:val="en-US" w:eastAsia="zh-CN" w:bidi="ar-SA"/>
    </w:rPr>
  </w:style>
  <w:style w:type="character" w:customStyle="1" w:styleId="445">
    <w:name w:val="正文2 Char Char"/>
    <w:link w:val="392"/>
    <w:qFormat/>
    <w:uiPriority w:val="0"/>
    <w:rPr>
      <w:rFonts w:eastAsia="宋体"/>
      <w:kern w:val="2"/>
      <w:sz w:val="24"/>
      <w:lang w:val="en-US" w:eastAsia="zh-CN" w:bidi="ar-SA"/>
    </w:rPr>
  </w:style>
  <w:style w:type="character" w:customStyle="1" w:styleId="446">
    <w:name w:val="content"/>
    <w:qFormat/>
    <w:uiPriority w:val="0"/>
  </w:style>
  <w:style w:type="character" w:customStyle="1" w:styleId="447">
    <w:name w:val="正文文本 2 Char"/>
    <w:qFormat/>
    <w:uiPriority w:val="0"/>
    <w:rPr>
      <w:rFonts w:eastAsia="宋体"/>
      <w:kern w:val="2"/>
      <w:sz w:val="21"/>
      <w:szCs w:val="24"/>
      <w:lang w:val="en-US" w:eastAsia="zh-CN" w:bidi="ar-SA"/>
    </w:rPr>
  </w:style>
  <w:style w:type="character" w:customStyle="1" w:styleId="448">
    <w:name w:val="Heading 2 Hidden Char"/>
    <w:qFormat/>
    <w:uiPriority w:val="0"/>
    <w:rPr>
      <w:rFonts w:ascii="仿宋_GB2312" w:eastAsia="仿宋_GB2312"/>
      <w:b/>
      <w:bCs/>
      <w:kern w:val="2"/>
      <w:sz w:val="24"/>
      <w:szCs w:val="24"/>
      <w:lang w:val="zh-CN" w:eastAsia="zh-CN" w:bidi="ar-SA"/>
    </w:rPr>
  </w:style>
  <w:style w:type="character" w:customStyle="1" w:styleId="449">
    <w:name w:val="首行缩进 Char"/>
    <w:qFormat/>
    <w:uiPriority w:val="0"/>
    <w:rPr>
      <w:rFonts w:ascii="宋体" w:eastAsia="宋体"/>
      <w:kern w:val="2"/>
      <w:sz w:val="24"/>
      <w:lang w:val="en-US" w:eastAsia="zh-CN" w:bidi="ar-SA"/>
    </w:rPr>
  </w:style>
  <w:style w:type="character" w:customStyle="1" w:styleId="45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qFormat/>
    <w:uiPriority w:val="0"/>
    <w:rPr>
      <w:rFonts w:ascii="宋体" w:hAnsi="Courier New"/>
      <w:kern w:val="2"/>
      <w:sz w:val="21"/>
    </w:rPr>
  </w:style>
  <w:style w:type="character" w:customStyle="1" w:styleId="452">
    <w:name w:val="Footer-Even Char"/>
    <w:qFormat/>
    <w:uiPriority w:val="0"/>
    <w:rPr>
      <w:rFonts w:eastAsia="宋体"/>
      <w:kern w:val="2"/>
      <w:sz w:val="18"/>
      <w:lang w:val="en-US" w:eastAsia="zh-CN" w:bidi="ar-SA"/>
    </w:rPr>
  </w:style>
  <w:style w:type="character" w:customStyle="1" w:styleId="453">
    <w:name w:val="dandyren_title1"/>
    <w:qFormat/>
    <w:uiPriority w:val="0"/>
    <w:rPr>
      <w:b/>
      <w:bCs/>
      <w:color w:val="FF6633"/>
      <w:sz w:val="18"/>
      <w:szCs w:val="18"/>
    </w:rPr>
  </w:style>
  <w:style w:type="character" w:customStyle="1" w:styleId="454">
    <w:name w:val="标题 3 Char2"/>
    <w:qFormat/>
    <w:uiPriority w:val="0"/>
    <w:rPr>
      <w:rFonts w:eastAsia="宋体"/>
      <w:b/>
      <w:bCs/>
      <w:kern w:val="2"/>
      <w:sz w:val="32"/>
      <w:szCs w:val="32"/>
      <w:lang w:val="en-US" w:eastAsia="zh-CN" w:bidi="ar-SA"/>
    </w:rPr>
  </w:style>
  <w:style w:type="character" w:customStyle="1" w:styleId="455">
    <w:name w:val="gray6"/>
    <w:basedOn w:val="62"/>
    <w:qFormat/>
    <w:uiPriority w:val="0"/>
  </w:style>
  <w:style w:type="character" w:customStyle="1" w:styleId="456">
    <w:name w:val="标准正文格式 Char"/>
    <w:qFormat/>
    <w:uiPriority w:val="0"/>
    <w:rPr>
      <w:rFonts w:ascii="宋体" w:eastAsia="仿宋_GB2312" w:cs="宋体"/>
      <w:color w:val="000000"/>
      <w:sz w:val="24"/>
      <w:lang w:val="en-US" w:eastAsia="zh-CN" w:bidi="ar-SA"/>
    </w:rPr>
  </w:style>
  <w:style w:type="character" w:customStyle="1" w:styleId="457">
    <w:name w:val="Char Char3"/>
    <w:qFormat/>
    <w:uiPriority w:val="0"/>
    <w:rPr>
      <w:rFonts w:eastAsia="宋体"/>
      <w:kern w:val="2"/>
      <w:sz w:val="21"/>
      <w:szCs w:val="24"/>
      <w:lang w:val="en-US" w:eastAsia="zh-CN" w:bidi="ar-SA"/>
    </w:rPr>
  </w:style>
  <w:style w:type="character" w:customStyle="1" w:styleId="458">
    <w:name w:val="px14"/>
    <w:qFormat/>
    <w:uiPriority w:val="0"/>
    <w:rPr>
      <w:rFonts w:ascii="仿宋_GB2312" w:eastAsia="微软雅黑" w:cs="Times New Roman"/>
      <w:b/>
      <w:kern w:val="2"/>
      <w:sz w:val="32"/>
      <w:szCs w:val="32"/>
      <w:lang w:val="en-US" w:eastAsia="zh-CN" w:bidi="ar-SA"/>
    </w:rPr>
  </w:style>
  <w:style w:type="character" w:customStyle="1" w:styleId="459">
    <w:name w:val="txt"/>
    <w:qFormat/>
    <w:uiPriority w:val="0"/>
    <w:rPr>
      <w:rFonts w:ascii="仿宋_GB2312" w:eastAsia="微软雅黑"/>
      <w:b/>
      <w:kern w:val="2"/>
      <w:sz w:val="32"/>
      <w:szCs w:val="32"/>
      <w:lang w:val="en-US" w:eastAsia="zh-CN" w:bidi="ar-SA"/>
    </w:rPr>
  </w:style>
  <w:style w:type="character" w:customStyle="1" w:styleId="460">
    <w:name w:val="仿宋正文 Char"/>
    <w:link w:val="337"/>
    <w:qFormat/>
    <w:uiPriority w:val="0"/>
    <w:rPr>
      <w:rFonts w:ascii="仿宋_GB2312" w:eastAsia="仿宋_GB2312"/>
      <w:kern w:val="2"/>
      <w:sz w:val="24"/>
      <w:lang w:val="en-US" w:eastAsia="zh-CN" w:bidi="ar-SA"/>
    </w:rPr>
  </w:style>
  <w:style w:type="character" w:customStyle="1" w:styleId="461">
    <w:name w:val="Comment Text Char"/>
    <w:semiHidden/>
    <w:qFormat/>
    <w:locked/>
    <w:uiPriority w:val="0"/>
    <w:rPr>
      <w:rFonts w:ascii="宋体" w:hAnsi="宋体" w:eastAsia="宋体"/>
      <w:kern w:val="2"/>
      <w:sz w:val="24"/>
      <w:lang w:val="en-US" w:eastAsia="zh-CN" w:bidi="ar-SA"/>
    </w:rPr>
  </w:style>
  <w:style w:type="character" w:customStyle="1" w:styleId="462">
    <w:name w:val="tw4winExternal"/>
    <w:qFormat/>
    <w:uiPriority w:val="0"/>
    <w:rPr>
      <w:rFonts w:ascii="Courier New" w:hAnsi="Courier New" w:cs="Courier New"/>
      <w:color w:val="808080"/>
    </w:rPr>
  </w:style>
  <w:style w:type="character" w:customStyle="1" w:styleId="463">
    <w:name w:val="Char Char10"/>
    <w:semiHidden/>
    <w:qFormat/>
    <w:uiPriority w:val="0"/>
    <w:rPr>
      <w:rFonts w:ascii="宋体" w:hAnsi="宋体"/>
      <w:kern w:val="2"/>
      <w:sz w:val="21"/>
      <w:szCs w:val="24"/>
    </w:rPr>
  </w:style>
  <w:style w:type="character" w:customStyle="1" w:styleId="464">
    <w:name w:val="Bold"/>
    <w:qFormat/>
    <w:uiPriority w:val="0"/>
    <w:rPr>
      <w:rFonts w:ascii="Arial" w:hAnsi="Arial" w:eastAsia="黑体" w:cs="Times New Roman"/>
      <w:b/>
      <w:kern w:val="2"/>
      <w:sz w:val="32"/>
      <w:szCs w:val="32"/>
      <w:lang w:val="en-US" w:eastAsia="zh-CN" w:bidi="ar-SA"/>
    </w:rPr>
  </w:style>
  <w:style w:type="character" w:customStyle="1" w:styleId="465">
    <w:name w:val="Font Style82"/>
    <w:qFormat/>
    <w:uiPriority w:val="99"/>
    <w:rPr>
      <w:rFonts w:ascii="宋体" w:eastAsia="宋体" w:cs="宋体"/>
      <w:color w:val="000000"/>
      <w:sz w:val="14"/>
      <w:szCs w:val="14"/>
    </w:rPr>
  </w:style>
  <w:style w:type="character" w:customStyle="1" w:styleId="466">
    <w:name w:val="标题 2 Char"/>
    <w:qFormat/>
    <w:uiPriority w:val="0"/>
    <w:rPr>
      <w:rFonts w:ascii="Arial" w:hAnsi="Arial" w:eastAsia="黑体"/>
      <w:b/>
      <w:kern w:val="2"/>
      <w:sz w:val="32"/>
      <w:lang w:val="en-US" w:eastAsia="zh-CN"/>
    </w:rPr>
  </w:style>
  <w:style w:type="character" w:customStyle="1" w:styleId="467">
    <w:name w:val="h3 Char"/>
    <w:qFormat/>
    <w:uiPriority w:val="0"/>
    <w:rPr>
      <w:rFonts w:eastAsia="宋体"/>
      <w:b/>
      <w:kern w:val="2"/>
      <w:sz w:val="32"/>
      <w:lang w:val="en-US" w:eastAsia="zh-CN" w:bidi="ar-SA"/>
    </w:rPr>
  </w:style>
  <w:style w:type="character" w:customStyle="1" w:styleId="468">
    <w:name w:val="页眉 Char1"/>
    <w:qFormat/>
    <w:uiPriority w:val="0"/>
    <w:rPr>
      <w:rFonts w:eastAsia="宋体"/>
      <w:kern w:val="2"/>
      <w:sz w:val="18"/>
      <w:szCs w:val="18"/>
      <w:lang w:val="en-US" w:eastAsia="zh-CN" w:bidi="ar-SA"/>
    </w:rPr>
  </w:style>
  <w:style w:type="character" w:customStyle="1" w:styleId="469">
    <w:name w:val="标题 8 字符"/>
    <w:link w:val="11"/>
    <w:qFormat/>
    <w:uiPriority w:val="0"/>
    <w:rPr>
      <w:rFonts w:ascii="Arial" w:hAnsi="Arial" w:eastAsia="黑体"/>
      <w:kern w:val="2"/>
      <w:sz w:val="24"/>
      <w:szCs w:val="24"/>
    </w:rPr>
  </w:style>
  <w:style w:type="character" w:customStyle="1" w:styleId="470">
    <w:name w:val="冯广丽 Char"/>
    <w:link w:val="233"/>
    <w:qFormat/>
    <w:uiPriority w:val="0"/>
    <w:rPr>
      <w:rFonts w:ascii="宋体" w:hAnsi="宋体"/>
      <w:kern w:val="2"/>
      <w:sz w:val="24"/>
      <w:szCs w:val="22"/>
    </w:rPr>
  </w:style>
  <w:style w:type="character" w:customStyle="1" w:styleId="471">
    <w:name w:val="脚注文本 字符"/>
    <w:link w:val="50"/>
    <w:qFormat/>
    <w:uiPriority w:val="0"/>
    <w:rPr>
      <w:color w:val="0000FF"/>
      <w:sz w:val="21"/>
    </w:rPr>
  </w:style>
  <w:style w:type="character" w:customStyle="1" w:styleId="472">
    <w:name w:val="font12gray1"/>
    <w:qFormat/>
    <w:uiPriority w:val="0"/>
    <w:rPr>
      <w:rFonts w:ascii="仿宋_GB2312" w:eastAsia="微软雅黑"/>
      <w:b/>
      <w:spacing w:val="300"/>
      <w:kern w:val="2"/>
      <w:sz w:val="18"/>
      <w:szCs w:val="18"/>
      <w:lang w:val="en-US" w:eastAsia="zh-CN" w:bidi="ar-SA"/>
    </w:rPr>
  </w:style>
  <w:style w:type="character" w:customStyle="1" w:styleId="473">
    <w:name w:val="正文文本缩进 字符"/>
    <w:link w:val="25"/>
    <w:qFormat/>
    <w:uiPriority w:val="0"/>
    <w:rPr>
      <w:rFonts w:ascii="宋体" w:hAnsi="宋体"/>
      <w:kern w:val="2"/>
      <w:sz w:val="24"/>
      <w:szCs w:val="24"/>
    </w:rPr>
  </w:style>
  <w:style w:type="character" w:customStyle="1" w:styleId="474">
    <w:name w:val="方案正文 Char"/>
    <w:qFormat/>
    <w:uiPriority w:val="0"/>
    <w:rPr>
      <w:rFonts w:ascii="仿宋_GB2312" w:eastAsia="仿宋_GB2312"/>
      <w:b/>
      <w:color w:val="000000"/>
      <w:kern w:val="2"/>
      <w:sz w:val="24"/>
      <w:lang w:val="en-US" w:eastAsia="zh-CN" w:bidi="ar-SA"/>
    </w:rPr>
  </w:style>
  <w:style w:type="character" w:customStyle="1" w:styleId="475">
    <w:name w:val="Item List Char"/>
    <w:link w:val="260"/>
    <w:qFormat/>
    <w:uiPriority w:val="0"/>
    <w:rPr>
      <w:rFonts w:ascii="Arial"/>
      <w:bCs/>
      <w:sz w:val="21"/>
      <w:szCs w:val="21"/>
      <w:lang w:val="en-US" w:eastAsia="zh-CN" w:bidi="ar-SA"/>
    </w:rPr>
  </w:style>
  <w:style w:type="character" w:customStyle="1" w:styleId="476">
    <w:name w:val="Normal Indent Char Char"/>
    <w:qFormat/>
    <w:uiPriority w:val="0"/>
    <w:rPr>
      <w:rFonts w:eastAsia="宋体"/>
      <w:kern w:val="2"/>
      <w:sz w:val="21"/>
      <w:lang w:val="en-US" w:eastAsia="zh-CN" w:bidi="ar-SA"/>
    </w:rPr>
  </w:style>
  <w:style w:type="character" w:customStyle="1" w:styleId="477">
    <w:name w:val="t21"/>
    <w:qFormat/>
    <w:uiPriority w:val="0"/>
    <w:rPr>
      <w:rFonts w:ascii="仿宋_GB2312" w:eastAsia="微软雅黑"/>
      <w:b/>
      <w:kern w:val="2"/>
      <w:sz w:val="23"/>
      <w:szCs w:val="23"/>
      <w:lang w:val="en-US" w:eastAsia="zh-CN" w:bidi="ar-SA"/>
    </w:rPr>
  </w:style>
  <w:style w:type="character" w:customStyle="1" w:styleId="478">
    <w:name w:val="Char Char121"/>
    <w:qFormat/>
    <w:uiPriority w:val="0"/>
    <w:rPr>
      <w:rFonts w:ascii="仿宋_GB2312" w:eastAsia="仿宋_GB2312"/>
      <w:b/>
      <w:bCs/>
      <w:kern w:val="2"/>
      <w:sz w:val="24"/>
      <w:szCs w:val="24"/>
      <w:lang w:val="zh-CN" w:eastAsia="zh-CN" w:bidi="ar-SA"/>
    </w:rPr>
  </w:style>
  <w:style w:type="character" w:customStyle="1" w:styleId="479">
    <w:name w:val="标题 7 字符"/>
    <w:link w:val="10"/>
    <w:qFormat/>
    <w:uiPriority w:val="0"/>
    <w:rPr>
      <w:b/>
      <w:bCs/>
      <w:kern w:val="2"/>
      <w:sz w:val="24"/>
      <w:szCs w:val="24"/>
    </w:rPr>
  </w:style>
  <w:style w:type="character" w:customStyle="1" w:styleId="480">
    <w:name w:val="称呼 字符"/>
    <w:link w:val="23"/>
    <w:qFormat/>
    <w:uiPriority w:val="0"/>
    <w:rPr>
      <w:rFonts w:ascii="仿宋_GB2312" w:eastAsia="仿宋_GB2312"/>
      <w:kern w:val="2"/>
      <w:sz w:val="28"/>
    </w:rPr>
  </w:style>
  <w:style w:type="character" w:customStyle="1" w:styleId="481">
    <w:name w:val="正文 项目 Char"/>
    <w:qFormat/>
    <w:uiPriority w:val="0"/>
    <w:rPr>
      <w:rFonts w:ascii="仿宋_GB2312" w:hAnsi="仿宋_GB2312" w:eastAsia="仿宋_GB2312"/>
      <w:kern w:val="2"/>
      <w:sz w:val="24"/>
      <w:lang w:bidi="ar-SA"/>
    </w:rPr>
  </w:style>
  <w:style w:type="character" w:customStyle="1" w:styleId="482">
    <w:name w:val="普通文字 Char1"/>
    <w:qFormat/>
    <w:uiPriority w:val="0"/>
    <w:rPr>
      <w:rFonts w:ascii="宋体" w:hAnsi="Courier New" w:eastAsia="宋体"/>
      <w:kern w:val="2"/>
      <w:sz w:val="21"/>
      <w:lang w:val="en-US" w:eastAsia="zh-CN"/>
    </w:rPr>
  </w:style>
  <w:style w:type="character" w:customStyle="1" w:styleId="483">
    <w:name w:val="正文1 Char1"/>
    <w:qFormat/>
    <w:uiPriority w:val="0"/>
    <w:rPr>
      <w:rFonts w:ascii="仿宋_GB2312" w:hAnsi="Courier New" w:eastAsia="仿宋_GB2312"/>
      <w:kern w:val="28"/>
      <w:sz w:val="24"/>
      <w:szCs w:val="24"/>
    </w:rPr>
  </w:style>
  <w:style w:type="character" w:customStyle="1" w:styleId="484">
    <w:name w:val="hei16b1"/>
    <w:qFormat/>
    <w:uiPriority w:val="0"/>
    <w:rPr>
      <w:rFonts w:hint="default" w:ascii="Arial" w:hAnsi="Arial" w:cs="Arial"/>
      <w:b/>
      <w:bCs/>
      <w:color w:val="000000"/>
      <w:sz w:val="24"/>
      <w:szCs w:val="24"/>
    </w:rPr>
  </w:style>
  <w:style w:type="character" w:customStyle="1" w:styleId="485">
    <w:name w:val="c7 style3"/>
    <w:qFormat/>
    <w:uiPriority w:val="0"/>
  </w:style>
  <w:style w:type="character" w:customStyle="1" w:styleId="486">
    <w:name w:val="副标题 字符"/>
    <w:link w:val="47"/>
    <w:qFormat/>
    <w:uiPriority w:val="0"/>
    <w:rPr>
      <w:rFonts w:ascii="Arial" w:hAnsi="Arial" w:eastAsia="隶书"/>
      <w:b/>
      <w:bCs/>
      <w:kern w:val="28"/>
      <w:sz w:val="44"/>
      <w:szCs w:val="32"/>
      <w:lang w:val="en-US" w:eastAsia="zh-CN" w:bidi="ar-SA"/>
    </w:rPr>
  </w:style>
  <w:style w:type="character" w:customStyle="1" w:styleId="487">
    <w:name w:val="纯文本 字符"/>
    <w:link w:val="34"/>
    <w:qFormat/>
    <w:uiPriority w:val="0"/>
    <w:rPr>
      <w:rFonts w:ascii="宋体" w:hAnsi="Courier New" w:eastAsia="宋体" w:cs="Arial"/>
      <w:snapToGrid w:val="0"/>
      <w:kern w:val="2"/>
      <w:sz w:val="21"/>
      <w:szCs w:val="21"/>
      <w:lang w:val="en-US" w:eastAsia="zh-CN" w:bidi="ar-SA"/>
    </w:rPr>
  </w:style>
  <w:style w:type="character" w:customStyle="1" w:styleId="488">
    <w:name w:val="表正文 Char1"/>
    <w:qFormat/>
    <w:uiPriority w:val="0"/>
    <w:rPr>
      <w:rFonts w:ascii="宋体" w:eastAsia="宋体"/>
      <w:snapToGrid w:val="0"/>
      <w:color w:val="000000"/>
      <w:kern w:val="28"/>
      <w:sz w:val="28"/>
    </w:rPr>
  </w:style>
  <w:style w:type="character" w:customStyle="1" w:styleId="489">
    <w:name w:val="Char Char5"/>
    <w:qFormat/>
    <w:uiPriority w:val="0"/>
    <w:rPr>
      <w:rFonts w:ascii="宋体" w:hAnsi="Courier New" w:eastAsia="宋体"/>
      <w:kern w:val="2"/>
      <w:sz w:val="21"/>
      <w:lang w:val="en-US" w:eastAsia="zh-CN"/>
    </w:rPr>
  </w:style>
  <w:style w:type="character" w:customStyle="1" w:styleId="490">
    <w:name w:val="标题 1 Char Char"/>
    <w:qFormat/>
    <w:uiPriority w:val="0"/>
    <w:rPr>
      <w:rFonts w:hint="eastAsia" w:ascii="宋体" w:hAnsi="宋体" w:eastAsia="宋体"/>
      <w:b/>
      <w:spacing w:val="-2"/>
      <w:sz w:val="24"/>
      <w:lang w:val="en-US" w:eastAsia="zh-CN" w:bidi="ar-SA"/>
    </w:rPr>
  </w:style>
  <w:style w:type="character" w:customStyle="1" w:styleId="491">
    <w:name w:val="Char Char4"/>
    <w:qFormat/>
    <w:uiPriority w:val="0"/>
    <w:rPr>
      <w:rFonts w:eastAsia="宋体"/>
      <w:b/>
      <w:sz w:val="24"/>
      <w:lang w:val="en-GB" w:eastAsia="zh-CN" w:bidi="ar-SA"/>
    </w:rPr>
  </w:style>
  <w:style w:type="character" w:customStyle="1" w:styleId="492">
    <w:name w:val="zbggmain style9"/>
    <w:qFormat/>
    <w:uiPriority w:val="0"/>
  </w:style>
  <w:style w:type="character" w:customStyle="1" w:styleId="493">
    <w:name w:val="Header Char"/>
    <w:semiHidden/>
    <w:qFormat/>
    <w:locked/>
    <w:uiPriority w:val="0"/>
    <w:rPr>
      <w:rFonts w:eastAsia="宋体"/>
      <w:kern w:val="2"/>
      <w:sz w:val="18"/>
      <w:szCs w:val="18"/>
      <w:lang w:val="en-US" w:eastAsia="zh-CN" w:bidi="ar-SA"/>
    </w:rPr>
  </w:style>
  <w:style w:type="character" w:customStyle="1" w:styleId="494">
    <w:name w:val="样式 宋体"/>
    <w:qFormat/>
    <w:uiPriority w:val="0"/>
    <w:rPr>
      <w:rFonts w:ascii="宋体" w:hAnsi="宋体"/>
      <w:sz w:val="24"/>
    </w:rPr>
  </w:style>
  <w:style w:type="character" w:customStyle="1" w:styleId="495">
    <w:name w:val="哈哈正文 Char"/>
    <w:link w:val="311"/>
    <w:qFormat/>
    <w:uiPriority w:val="0"/>
    <w:rPr>
      <w:rFonts w:ascii="宋体" w:hAnsi="宋体" w:eastAsia="宋体"/>
      <w:kern w:val="2"/>
      <w:sz w:val="24"/>
      <w:lang w:bidi="ar-SA"/>
    </w:rPr>
  </w:style>
  <w:style w:type="character" w:customStyle="1" w:styleId="496">
    <w:name w:val="标题 Char"/>
    <w:qFormat/>
    <w:uiPriority w:val="0"/>
    <w:rPr>
      <w:rFonts w:eastAsia="宋体"/>
      <w:b/>
      <w:sz w:val="24"/>
      <w:lang w:val="en-GB" w:eastAsia="zh-CN" w:bidi="ar-SA"/>
    </w:rPr>
  </w:style>
  <w:style w:type="character" w:customStyle="1" w:styleId="497">
    <w:name w:val="纯文本 Char Char Char"/>
    <w:qFormat/>
    <w:uiPriority w:val="0"/>
    <w:rPr>
      <w:rFonts w:ascii="宋体" w:hAnsi="Courier New" w:eastAsia="宋体"/>
      <w:kern w:val="2"/>
      <w:sz w:val="21"/>
      <w:lang w:val="en-US" w:eastAsia="zh-CN" w:bidi="ar-SA"/>
    </w:rPr>
  </w:style>
  <w:style w:type="character" w:customStyle="1" w:styleId="498">
    <w:name w:val="正文 编号 Char"/>
    <w:qFormat/>
    <w:uiPriority w:val="0"/>
    <w:rPr>
      <w:rFonts w:ascii="仿宋_GB2312" w:hAnsi="仿宋_GB2312" w:eastAsia="仿宋_GB2312"/>
      <w:kern w:val="2"/>
      <w:sz w:val="24"/>
      <w:lang w:bidi="ar-SA"/>
    </w:rPr>
  </w:style>
  <w:style w:type="character" w:customStyle="1" w:styleId="499">
    <w:name w:val="插图说明 Char"/>
    <w:qFormat/>
    <w:uiPriority w:val="0"/>
    <w:rPr>
      <w:rFonts w:eastAsia="黑体"/>
      <w:sz w:val="24"/>
      <w:lang w:val="en-US" w:eastAsia="zh-CN"/>
    </w:rPr>
  </w:style>
  <w:style w:type="character" w:customStyle="1" w:styleId="500">
    <w:name w:val="正文文本首行缩进 2 字符"/>
    <w:link w:val="26"/>
    <w:qFormat/>
    <w:uiPriority w:val="0"/>
    <w:rPr>
      <w:rFonts w:ascii="宋体" w:hAnsi="宋体"/>
      <w:kern w:val="2"/>
      <w:sz w:val="21"/>
      <w:szCs w:val="24"/>
    </w:rPr>
  </w:style>
  <w:style w:type="character" w:customStyle="1" w:styleId="501">
    <w:name w:val="正文文本缩进 2 字符"/>
    <w:link w:val="38"/>
    <w:qFormat/>
    <w:uiPriority w:val="0"/>
    <w:rPr>
      <w:rFonts w:ascii="宋体"/>
      <w:sz w:val="28"/>
    </w:rPr>
  </w:style>
  <w:style w:type="character" w:customStyle="1" w:styleId="502">
    <w:name w:val="公文正文 Char"/>
    <w:qFormat/>
    <w:uiPriority w:val="0"/>
    <w:rPr>
      <w:rFonts w:ascii="仿宋_GB2312" w:eastAsia="仿宋_GB2312"/>
      <w:kern w:val="2"/>
      <w:sz w:val="24"/>
      <w:szCs w:val="24"/>
      <w:lang w:val="en-US" w:eastAsia="zh-CN" w:bidi="ar-SA"/>
    </w:rPr>
  </w:style>
  <w:style w:type="character" w:customStyle="1" w:styleId="503">
    <w:name w:val="Char Char41"/>
    <w:qFormat/>
    <w:uiPriority w:val="0"/>
    <w:rPr>
      <w:rFonts w:eastAsia="宋体"/>
      <w:b/>
      <w:sz w:val="24"/>
      <w:lang w:val="en-GB" w:eastAsia="zh-CN" w:bidi="ar-SA"/>
    </w:rPr>
  </w:style>
  <w:style w:type="character" w:customStyle="1" w:styleId="504">
    <w:name w:val="unnamed31"/>
    <w:qFormat/>
    <w:uiPriority w:val="0"/>
    <w:rPr>
      <w:rFonts w:ascii="Tahoma" w:hAnsi="Tahoma" w:eastAsia="宋体"/>
      <w:b/>
      <w:kern w:val="2"/>
      <w:sz w:val="24"/>
      <w:szCs w:val="32"/>
      <w:u w:val="none"/>
      <w:lang w:val="en-US" w:eastAsia="zh-CN" w:bidi="ar-SA"/>
    </w:rPr>
  </w:style>
  <w:style w:type="character" w:customStyle="1" w:styleId="505">
    <w:name w:val="Char Char91"/>
    <w:qFormat/>
    <w:uiPriority w:val="0"/>
    <w:rPr>
      <w:rFonts w:eastAsia="宋体"/>
      <w:kern w:val="2"/>
      <w:sz w:val="18"/>
      <w:szCs w:val="18"/>
      <w:lang w:val="en-US" w:eastAsia="zh-CN" w:bidi="ar-SA"/>
    </w:rPr>
  </w:style>
  <w:style w:type="character" w:customStyle="1" w:styleId="506">
    <w:name w:val="Footer-Even Char1"/>
    <w:qFormat/>
    <w:uiPriority w:val="0"/>
    <w:rPr>
      <w:rFonts w:eastAsia="宋体"/>
      <w:kern w:val="2"/>
      <w:sz w:val="18"/>
      <w:szCs w:val="18"/>
      <w:lang w:val="en-US" w:eastAsia="zh-CN" w:bidi="ar-SA"/>
    </w:rPr>
  </w:style>
  <w:style w:type="character" w:customStyle="1" w:styleId="507">
    <w:name w:val="gf正文1 Char"/>
    <w:qFormat/>
    <w:uiPriority w:val="0"/>
    <w:rPr>
      <w:rFonts w:ascii="宋体" w:hAnsi="宋体" w:eastAsia="宋体" w:cs="宋体"/>
      <w:kern w:val="2"/>
      <w:sz w:val="24"/>
      <w:szCs w:val="24"/>
      <w:lang w:val="en-US" w:eastAsia="zh-CN" w:bidi="ar-SA"/>
    </w:rPr>
  </w:style>
  <w:style w:type="character" w:customStyle="1" w:styleId="508">
    <w:name w:val="javascript"/>
    <w:qFormat/>
    <w:uiPriority w:val="0"/>
  </w:style>
  <w:style w:type="character" w:customStyle="1" w:styleId="509">
    <w:name w:val="列出段落 Char"/>
    <w:qFormat/>
    <w:uiPriority w:val="34"/>
    <w:rPr>
      <w:rFonts w:eastAsia="楷体_GB2312" w:cs="Lucida Sans"/>
      <w:kern w:val="2"/>
      <w:sz w:val="24"/>
      <w:szCs w:val="24"/>
      <w:lang w:val="en-US" w:eastAsia="zh-CN" w:bidi="ar-SA"/>
    </w:rPr>
  </w:style>
  <w:style w:type="character" w:customStyle="1" w:styleId="510">
    <w:name w:val="正文文本 Char1"/>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qFormat/>
    <w:uiPriority w:val="0"/>
    <w:rPr>
      <w:kern w:val="2"/>
      <w:sz w:val="21"/>
      <w:szCs w:val="24"/>
      <w:lang w:bidi="ar-SA"/>
    </w:rPr>
  </w:style>
  <w:style w:type="character" w:customStyle="1" w:styleId="512">
    <w:name w:val="普通文字 Char3"/>
    <w:qFormat/>
    <w:uiPriority w:val="0"/>
    <w:rPr>
      <w:rFonts w:ascii="宋体" w:hAnsi="Courier New" w:eastAsia="宋体"/>
      <w:kern w:val="2"/>
      <w:sz w:val="21"/>
      <w:lang w:val="en-US" w:eastAsia="zh-CN" w:bidi="ar-SA"/>
    </w:rPr>
  </w:style>
  <w:style w:type="character" w:customStyle="1" w:styleId="513">
    <w:name w:val="h Char Char1"/>
    <w:qFormat/>
    <w:uiPriority w:val="0"/>
    <w:rPr>
      <w:rFonts w:eastAsia="宋体"/>
      <w:kern w:val="2"/>
      <w:sz w:val="18"/>
      <w:szCs w:val="18"/>
      <w:lang w:val="en-US" w:eastAsia="zh-CN" w:bidi="ar-SA"/>
    </w:rPr>
  </w:style>
  <w:style w:type="character" w:customStyle="1" w:styleId="514">
    <w:name w:val="冯 Char"/>
    <w:link w:val="72"/>
    <w:qFormat/>
    <w:uiPriority w:val="0"/>
    <w:rPr>
      <w:rFonts w:ascii="宋体" w:hAnsi="宋体"/>
      <w:color w:val="000000"/>
      <w:sz w:val="24"/>
      <w:szCs w:val="24"/>
    </w:rPr>
  </w:style>
  <w:style w:type="character" w:customStyle="1" w:styleId="515">
    <w:name w:val="highlight1"/>
    <w:qFormat/>
    <w:uiPriority w:val="0"/>
    <w:rPr>
      <w:rFonts w:ascii="仿宋_GB2312" w:eastAsia="微软雅黑"/>
      <w:b/>
      <w:kern w:val="2"/>
      <w:sz w:val="23"/>
      <w:szCs w:val="23"/>
      <w:lang w:val="en-US" w:eastAsia="zh-CN" w:bidi="ar-SA"/>
    </w:rPr>
  </w:style>
  <w:style w:type="character" w:customStyle="1" w:styleId="516">
    <w:name w:val="样式6 Char"/>
    <w:qFormat/>
    <w:uiPriority w:val="0"/>
    <w:rPr>
      <w:rFonts w:ascii="仿宋_GB2312" w:hAnsi="宋体" w:eastAsia="仿宋_GB2312"/>
      <w:b/>
      <w:bCs/>
      <w:kern w:val="2"/>
      <w:sz w:val="24"/>
      <w:szCs w:val="24"/>
      <w:lang w:val="en-US" w:eastAsia="zh-CN" w:bidi="ar-SA"/>
    </w:rPr>
  </w:style>
  <w:style w:type="character" w:customStyle="1" w:styleId="517">
    <w:name w:val="标题 9 字符"/>
    <w:link w:val="12"/>
    <w:qFormat/>
    <w:uiPriority w:val="0"/>
    <w:rPr>
      <w:rFonts w:ascii="Arial" w:hAnsi="Arial" w:eastAsia="黑体"/>
      <w:kern w:val="2"/>
      <w:sz w:val="21"/>
      <w:szCs w:val="21"/>
    </w:rPr>
  </w:style>
  <w:style w:type="character" w:customStyle="1" w:styleId="518">
    <w:name w:val="md"/>
    <w:basedOn w:val="62"/>
    <w:qFormat/>
    <w:uiPriority w:val="0"/>
  </w:style>
  <w:style w:type="character" w:customStyle="1" w:styleId="519">
    <w:name w:val="myp11"/>
    <w:qFormat/>
    <w:uiPriority w:val="0"/>
    <w:rPr>
      <w:rFonts w:ascii="仿宋_GB2312" w:eastAsia="微软雅黑"/>
      <w:b/>
      <w:kern w:val="2"/>
      <w:sz w:val="32"/>
      <w:szCs w:val="32"/>
      <w:lang w:val="en-US" w:eastAsia="zh-CN" w:bidi="ar-SA"/>
    </w:rPr>
  </w:style>
  <w:style w:type="character" w:customStyle="1" w:styleId="520">
    <w:name w:val="Ò³Ã¼ Char Char1"/>
    <w:qFormat/>
    <w:uiPriority w:val="0"/>
    <w:rPr>
      <w:rFonts w:eastAsia="宋体"/>
      <w:kern w:val="2"/>
      <w:sz w:val="18"/>
      <w:szCs w:val="18"/>
      <w:lang w:val="en-US" w:eastAsia="zh-CN" w:bidi="ar-SA"/>
    </w:rPr>
  </w:style>
  <w:style w:type="character" w:customStyle="1" w:styleId="521">
    <w:name w:val="tw4winTerm"/>
    <w:qFormat/>
    <w:uiPriority w:val="0"/>
    <w:rPr>
      <w:color w:val="0000FF"/>
    </w:rPr>
  </w:style>
  <w:style w:type="character" w:customStyle="1" w:styleId="522">
    <w:name w:val="表格 Char Char"/>
    <w:qFormat/>
    <w:uiPriority w:val="0"/>
    <w:rPr>
      <w:rFonts w:ascii="宋体" w:hAnsi="宋体" w:eastAsia="宋体"/>
      <w:lang w:bidi="ar-SA"/>
    </w:rPr>
  </w:style>
  <w:style w:type="character" w:customStyle="1" w:styleId="523">
    <w:name w:val="样式8 Char"/>
    <w:qFormat/>
    <w:uiPriority w:val="0"/>
    <w:rPr>
      <w:rFonts w:ascii="仿宋_GB2312" w:hAnsi="宋体" w:eastAsia="仿宋_GB2312"/>
      <w:b/>
      <w:bCs/>
      <w:kern w:val="2"/>
      <w:sz w:val="24"/>
      <w:szCs w:val="24"/>
    </w:rPr>
  </w:style>
  <w:style w:type="character" w:customStyle="1" w:styleId="524">
    <w:name w:val="样式5 Char"/>
    <w:qFormat/>
    <w:uiPriority w:val="0"/>
    <w:rPr>
      <w:rFonts w:ascii="仿宋_GB2312" w:hAnsi="仿宋" w:eastAsia="仿宋_GB2312"/>
      <w:kern w:val="2"/>
      <w:sz w:val="24"/>
      <w:szCs w:val="24"/>
    </w:rPr>
  </w:style>
  <w:style w:type="character" w:customStyle="1" w:styleId="525">
    <w:name w:val="页脚 Char1"/>
    <w:qFormat/>
    <w:uiPriority w:val="0"/>
    <w:rPr>
      <w:rFonts w:eastAsia="宋体"/>
      <w:kern w:val="2"/>
      <w:sz w:val="18"/>
      <w:szCs w:val="18"/>
      <w:lang w:val="en-US" w:eastAsia="zh-CN" w:bidi="ar-SA"/>
    </w:rPr>
  </w:style>
  <w:style w:type="character" w:customStyle="1" w:styleId="526">
    <w:name w:val="tw4winJump"/>
    <w:qFormat/>
    <w:uiPriority w:val="0"/>
    <w:rPr>
      <w:rFonts w:ascii="Courier New" w:hAnsi="Courier New" w:cs="Courier New"/>
      <w:color w:val="008080"/>
    </w:rPr>
  </w:style>
  <w:style w:type="character" w:customStyle="1" w:styleId="527">
    <w:name w:val="批注文字 Char"/>
    <w:qFormat/>
    <w:uiPriority w:val="99"/>
    <w:rPr>
      <w:kern w:val="2"/>
      <w:sz w:val="21"/>
      <w:szCs w:val="24"/>
    </w:rPr>
  </w:style>
  <w:style w:type="character" w:customStyle="1" w:styleId="528">
    <w:name w:val="Char Char122"/>
    <w:qFormat/>
    <w:uiPriority w:val="0"/>
    <w:rPr>
      <w:rFonts w:ascii="仿宋_GB2312" w:eastAsia="仿宋_GB2312"/>
      <w:b/>
      <w:bCs/>
      <w:kern w:val="2"/>
      <w:sz w:val="24"/>
      <w:szCs w:val="24"/>
      <w:lang w:val="zh-CN" w:eastAsia="zh-CN" w:bidi="ar-SA"/>
    </w:rPr>
  </w:style>
  <w:style w:type="character" w:customStyle="1" w:styleId="529">
    <w:name w:val="No Spacing Char"/>
    <w:link w:val="167"/>
    <w:qFormat/>
    <w:uiPriority w:val="1"/>
    <w:rPr>
      <w:rFonts w:ascii="Calibri" w:hAnsi="Calibri"/>
      <w:sz w:val="22"/>
      <w:szCs w:val="22"/>
      <w:lang w:val="en-US" w:eastAsia="zh-CN" w:bidi="ar-SA"/>
    </w:rPr>
  </w:style>
  <w:style w:type="character" w:customStyle="1" w:styleId="530">
    <w:name w:val="Char Char21"/>
    <w:qFormat/>
    <w:uiPriority w:val="0"/>
    <w:rPr>
      <w:rFonts w:ascii="宋体" w:hAnsi="Courier New" w:eastAsia="宋体"/>
      <w:kern w:val="2"/>
      <w:sz w:val="21"/>
      <w:lang w:val="en-US" w:eastAsia="zh-CN" w:bidi="ar-SA"/>
    </w:rPr>
  </w:style>
  <w:style w:type="character" w:customStyle="1" w:styleId="531">
    <w:name w:val="Char Char8"/>
    <w:qFormat/>
    <w:uiPriority w:val="0"/>
    <w:rPr>
      <w:rFonts w:eastAsia="宋体"/>
      <w:b/>
      <w:sz w:val="24"/>
      <w:lang w:val="en-GB" w:eastAsia="zh-CN"/>
    </w:rPr>
  </w:style>
  <w:style w:type="character" w:customStyle="1" w:styleId="532">
    <w:name w:val="font21"/>
    <w:qFormat/>
    <w:uiPriority w:val="0"/>
    <w:rPr>
      <w:rFonts w:hint="eastAsia" w:ascii="宋体" w:hAnsi="宋体" w:eastAsia="宋体"/>
      <w:kern w:val="2"/>
      <w:sz w:val="28"/>
      <w:szCs w:val="28"/>
      <w:lang w:val="en-US" w:eastAsia="zh-CN" w:bidi="ar-SA"/>
    </w:rPr>
  </w:style>
  <w:style w:type="character" w:customStyle="1" w:styleId="533">
    <w:name w:val="正文2 Char"/>
    <w:qFormat/>
    <w:uiPriority w:val="0"/>
    <w:rPr>
      <w:rFonts w:eastAsia="宋体"/>
      <w:kern w:val="2"/>
      <w:sz w:val="24"/>
      <w:lang w:val="en-US" w:eastAsia="zh-CN" w:bidi="ar-SA"/>
    </w:rPr>
  </w:style>
  <w:style w:type="character" w:customStyle="1" w:styleId="534">
    <w:name w:val="big1"/>
    <w:qFormat/>
    <w:uiPriority w:val="0"/>
    <w:rPr>
      <w:rFonts w:hint="eastAsia" w:ascii="宋体" w:hAnsi="宋体" w:eastAsia="宋体"/>
      <w:color w:val="333333"/>
      <w:sz w:val="22"/>
      <w:szCs w:val="22"/>
    </w:rPr>
  </w:style>
  <w:style w:type="character" w:customStyle="1" w:styleId="535">
    <w:name w:val="Body Text(ch) Char Char"/>
    <w:qFormat/>
    <w:uiPriority w:val="0"/>
    <w:rPr>
      <w:rFonts w:ascii="宋体"/>
      <w:kern w:val="2"/>
      <w:sz w:val="24"/>
      <w:szCs w:val="21"/>
      <w:lang w:val="zh-CN"/>
    </w:rPr>
  </w:style>
  <w:style w:type="character" w:customStyle="1" w:styleId="536">
    <w:name w:val="blue1"/>
    <w:basedOn w:val="62"/>
    <w:qFormat/>
    <w:uiPriority w:val="0"/>
  </w:style>
  <w:style w:type="character" w:customStyle="1" w:styleId="537">
    <w:name w:val="正文 项目2 Char"/>
    <w:basedOn w:val="481"/>
    <w:qFormat/>
    <w:uiPriority w:val="0"/>
    <w:rPr>
      <w:rFonts w:ascii="仿宋_GB2312" w:hAnsi="仿宋_GB2312" w:eastAsia="仿宋_GB2312"/>
      <w:kern w:val="2"/>
      <w:sz w:val="24"/>
      <w:lang w:bidi="ar-SA"/>
    </w:rPr>
  </w:style>
  <w:style w:type="character" w:customStyle="1" w:styleId="538">
    <w:name w:val="solutionfonts"/>
    <w:qFormat/>
    <w:uiPriority w:val="0"/>
  </w:style>
  <w:style w:type="character" w:customStyle="1" w:styleId="539">
    <w:name w:val="Char Char81"/>
    <w:qFormat/>
    <w:uiPriority w:val="0"/>
    <w:rPr>
      <w:rFonts w:eastAsia="宋体"/>
      <w:b/>
      <w:sz w:val="24"/>
      <w:lang w:val="en-GB" w:eastAsia="zh-CN"/>
    </w:rPr>
  </w:style>
  <w:style w:type="character" w:customStyle="1" w:styleId="540">
    <w:name w:val="Char Char2"/>
    <w:qFormat/>
    <w:uiPriority w:val="0"/>
    <w:rPr>
      <w:rFonts w:eastAsia="宋体"/>
      <w:b/>
      <w:bCs/>
      <w:kern w:val="2"/>
      <w:sz w:val="21"/>
      <w:szCs w:val="24"/>
      <w:lang w:val="en-US" w:eastAsia="zh-CN" w:bidi="ar-SA"/>
    </w:rPr>
  </w:style>
  <w:style w:type="character" w:customStyle="1" w:styleId="541">
    <w:name w:val="HTML 预设格式 字符"/>
    <w:link w:val="56"/>
    <w:qFormat/>
    <w:uiPriority w:val="0"/>
    <w:rPr>
      <w:rFonts w:ascii="黑体" w:hAnsi="Courier New" w:eastAsia="黑体"/>
    </w:rPr>
  </w:style>
  <w:style w:type="character" w:customStyle="1" w:styleId="542">
    <w:name w:val="Heading 7 Char"/>
    <w:qFormat/>
    <w:locked/>
    <w:uiPriority w:val="0"/>
    <w:rPr>
      <w:rFonts w:ascii="宋体" w:hAnsi="宋体" w:eastAsia="宋体"/>
      <w:b/>
      <w:bCs/>
      <w:kern w:val="2"/>
      <w:sz w:val="24"/>
      <w:szCs w:val="24"/>
      <w:lang w:val="en-US" w:eastAsia="zh-CN" w:bidi="ar-SA"/>
    </w:rPr>
  </w:style>
  <w:style w:type="character" w:customStyle="1" w:styleId="543">
    <w:name w:val="正文文本首行缩进 字符1"/>
    <w:link w:val="2"/>
    <w:qFormat/>
    <w:uiPriority w:val="0"/>
    <w:rPr>
      <w:rFonts w:ascii="宋体"/>
      <w:kern w:val="2"/>
      <w:sz w:val="24"/>
      <w:lang w:val="zh-CN"/>
    </w:rPr>
  </w:style>
  <w:style w:type="character" w:customStyle="1" w:styleId="544">
    <w:name w:val="标题 2 Char Char"/>
    <w:qFormat/>
    <w:uiPriority w:val="0"/>
    <w:rPr>
      <w:rFonts w:ascii="楷体_GB2312" w:hAnsi="Arial" w:eastAsia="楷体_GB2312"/>
      <w:b/>
      <w:bCs/>
      <w:kern w:val="2"/>
      <w:sz w:val="24"/>
      <w:szCs w:val="32"/>
      <w:lang w:val="en-US" w:eastAsia="zh-CN" w:bidi="ar-SA"/>
    </w:rPr>
  </w:style>
  <w:style w:type="character" w:customStyle="1" w:styleId="545">
    <w:name w:val="pt141"/>
    <w:qFormat/>
    <w:uiPriority w:val="0"/>
    <w:rPr>
      <w:color w:val="330066"/>
      <w:sz w:val="22"/>
      <w:szCs w:val="22"/>
    </w:rPr>
  </w:style>
  <w:style w:type="character" w:customStyle="1" w:styleId="546">
    <w:name w:val="h Char Char"/>
    <w:qFormat/>
    <w:uiPriority w:val="0"/>
    <w:rPr>
      <w:rFonts w:eastAsia="宋体"/>
      <w:kern w:val="2"/>
      <w:sz w:val="18"/>
      <w:lang w:val="en-US" w:eastAsia="zh-CN" w:bidi="ar-SA"/>
    </w:rPr>
  </w:style>
  <w:style w:type="character" w:customStyle="1" w:styleId="547">
    <w:name w:val="标题 1 字符"/>
    <w:link w:val="4"/>
    <w:qFormat/>
    <w:uiPriority w:val="0"/>
    <w:rPr>
      <w:b/>
      <w:bCs/>
      <w:kern w:val="44"/>
      <w:sz w:val="44"/>
      <w:szCs w:val="44"/>
    </w:rPr>
  </w:style>
  <w:style w:type="character" w:customStyle="1" w:styleId="548">
    <w:name w:val="页眉 Char"/>
    <w:qFormat/>
    <w:uiPriority w:val="0"/>
    <w:rPr>
      <w:rFonts w:eastAsia="仿宋_GB2312"/>
      <w:kern w:val="2"/>
      <w:sz w:val="18"/>
      <w:lang w:val="en-US" w:eastAsia="zh-CN"/>
    </w:rPr>
  </w:style>
  <w:style w:type="character" w:customStyle="1" w:styleId="549">
    <w:name w:val="b11_01b Char"/>
    <w:link w:val="407"/>
    <w:qFormat/>
    <w:uiPriority w:val="0"/>
    <w:rPr>
      <w:rFonts w:ascii="Verdana" w:hAnsi="Verdana"/>
      <w:b/>
      <w:bCs/>
      <w:color w:val="4A82CA"/>
      <w:sz w:val="17"/>
      <w:szCs w:val="17"/>
    </w:rPr>
  </w:style>
  <w:style w:type="character" w:customStyle="1" w:styleId="550">
    <w:name w:val="标题4-dyf Char"/>
    <w:link w:val="345"/>
    <w:qFormat/>
    <w:uiPriority w:val="0"/>
    <w:rPr>
      <w:rFonts w:ascii="Cambria" w:hAnsi="Cambria"/>
      <w:b/>
      <w:bCs/>
      <w:color w:val="000000"/>
      <w:kern w:val="2"/>
      <w:sz w:val="21"/>
      <w:szCs w:val="21"/>
    </w:rPr>
  </w:style>
  <w:style w:type="character" w:customStyle="1" w:styleId="551">
    <w:name w:val="批注主题 Char"/>
    <w:qFormat/>
    <w:uiPriority w:val="0"/>
    <w:rPr>
      <w:rFonts w:eastAsia="宋体"/>
      <w:b/>
      <w:bCs/>
      <w:kern w:val="2"/>
      <w:sz w:val="21"/>
      <w:szCs w:val="24"/>
      <w:lang w:val="en-US" w:eastAsia="zh-CN" w:bidi="ar-SA"/>
    </w:rPr>
  </w:style>
  <w:style w:type="character" w:customStyle="1" w:styleId="55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qFormat/>
    <w:uiPriority w:val="0"/>
    <w:rPr>
      <w:sz w:val="24"/>
      <w:szCs w:val="24"/>
      <w:lang w:val="en-US" w:eastAsia="zh-CN" w:bidi="ar-SA"/>
    </w:rPr>
  </w:style>
  <w:style w:type="character" w:customStyle="1" w:styleId="554">
    <w:name w:val="Char Char51"/>
    <w:qFormat/>
    <w:uiPriority w:val="0"/>
    <w:rPr>
      <w:rFonts w:ascii="宋体" w:hAnsi="Courier New" w:eastAsia="宋体"/>
      <w:kern w:val="2"/>
      <w:sz w:val="21"/>
      <w:lang w:val="en-US" w:eastAsia="zh-CN"/>
    </w:rPr>
  </w:style>
  <w:style w:type="character" w:customStyle="1" w:styleId="555">
    <w:name w:val="带编号样式 Char"/>
    <w:qFormat/>
    <w:uiPriority w:val="0"/>
    <w:rPr>
      <w:rFonts w:ascii="仿宋_GB2312" w:eastAsia="仿宋_GB2312"/>
      <w:color w:val="000000"/>
      <w:sz w:val="24"/>
      <w:lang w:bidi="ar-SA"/>
    </w:rPr>
  </w:style>
  <w:style w:type="character" w:customStyle="1" w:styleId="556">
    <w:name w:val="样式4 Char"/>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69"/>
    <w:qFormat/>
    <w:uiPriority w:val="0"/>
    <w:rPr>
      <w:rFonts w:ascii="微软雅黑" w:hAnsi="微软雅黑" w:eastAsia="微软雅黑"/>
      <w:b/>
      <w:bCs/>
      <w:kern w:val="2"/>
      <w:sz w:val="24"/>
      <w:szCs w:val="28"/>
    </w:rPr>
  </w:style>
  <w:style w:type="character" w:customStyle="1" w:styleId="558">
    <w:name w:val="PI Char"/>
    <w:qFormat/>
    <w:uiPriority w:val="0"/>
    <w:rPr>
      <w:rFonts w:ascii="宋体" w:hAnsi="宋体" w:eastAsia="宋体"/>
      <w:kern w:val="2"/>
      <w:sz w:val="24"/>
      <w:szCs w:val="24"/>
      <w:lang w:val="en-US" w:eastAsia="zh-CN" w:bidi="ar-SA"/>
    </w:rPr>
  </w:style>
  <w:style w:type="character" w:customStyle="1" w:styleId="559">
    <w:name w:val="Char Char111"/>
    <w:qFormat/>
    <w:locked/>
    <w:uiPriority w:val="0"/>
    <w:rPr>
      <w:rFonts w:ascii="宋体" w:hAnsi="宋体" w:eastAsia="宋体"/>
      <w:b/>
      <w:kern w:val="2"/>
      <w:sz w:val="24"/>
      <w:szCs w:val="24"/>
      <w:lang w:val="en-US" w:eastAsia="zh-CN" w:bidi="ar-SA"/>
    </w:rPr>
  </w:style>
  <w:style w:type="character" w:customStyle="1" w:styleId="560">
    <w:name w:val="Document Map Char"/>
    <w:semiHidden/>
    <w:qFormat/>
    <w:locked/>
    <w:uiPriority w:val="0"/>
    <w:rPr>
      <w:rFonts w:eastAsia="宋体"/>
      <w:kern w:val="2"/>
      <w:sz w:val="21"/>
      <w:szCs w:val="24"/>
      <w:lang w:val="en-US" w:eastAsia="zh-CN" w:bidi="ar-SA"/>
    </w:rPr>
  </w:style>
  <w:style w:type="character" w:customStyle="1" w:styleId="561">
    <w:name w:val="正文文本缩进 Char"/>
    <w:qFormat/>
    <w:uiPriority w:val="0"/>
    <w:rPr>
      <w:rFonts w:ascii="宋体" w:hAnsi="宋体"/>
      <w:kern w:val="2"/>
      <w:sz w:val="24"/>
      <w:szCs w:val="24"/>
    </w:rPr>
  </w:style>
  <w:style w:type="character" w:customStyle="1" w:styleId="562">
    <w:name w:val="文本正文 Char Char"/>
    <w:qFormat/>
    <w:locked/>
    <w:uiPriority w:val="0"/>
    <w:rPr>
      <w:sz w:val="24"/>
      <w:lang w:bidi="ar-SA"/>
    </w:rPr>
  </w:style>
  <w:style w:type="character" w:customStyle="1" w:styleId="563">
    <w:name w:val="样式7 Char"/>
    <w:qFormat/>
    <w:uiPriority w:val="0"/>
    <w:rPr>
      <w:rFonts w:ascii="仿宋_GB2312" w:hAnsi="仿宋" w:eastAsia="仿宋_GB2312"/>
      <w:b/>
      <w:kern w:val="2"/>
      <w:sz w:val="24"/>
      <w:szCs w:val="24"/>
    </w:rPr>
  </w:style>
  <w:style w:type="character" w:customStyle="1" w:styleId="564">
    <w:name w:val="样式3 Char"/>
    <w:basedOn w:val="565"/>
    <w:qFormat/>
    <w:uiPriority w:val="0"/>
    <w:rPr>
      <w:rFonts w:ascii="仿宋_GB2312" w:hAnsi="仿宋" w:eastAsia="仿宋_GB2312" w:cs="仿宋_GB2312"/>
      <w:sz w:val="32"/>
      <w:szCs w:val="30"/>
      <w:lang w:val="zh-CN"/>
    </w:rPr>
  </w:style>
  <w:style w:type="character" w:customStyle="1" w:styleId="565">
    <w:name w:val="样式2 Char"/>
    <w:qFormat/>
    <w:uiPriority w:val="0"/>
    <w:rPr>
      <w:rFonts w:ascii="仿宋_GB2312" w:hAnsi="仿宋" w:eastAsia="仿宋_GB2312" w:cs="仿宋_GB2312"/>
      <w:b/>
      <w:bCs/>
      <w:sz w:val="32"/>
      <w:szCs w:val="30"/>
      <w:lang w:val="zh-CN"/>
    </w:rPr>
  </w:style>
  <w:style w:type="character" w:customStyle="1" w:styleId="566">
    <w:name w:val="二级标题 Char Char"/>
    <w:qFormat/>
    <w:uiPriority w:val="0"/>
    <w:rPr>
      <w:rFonts w:ascii="宋体" w:hAnsi="宋体" w:eastAsia="宋体"/>
      <w:b/>
      <w:snapToGrid w:val="0"/>
      <w:kern w:val="2"/>
      <w:sz w:val="24"/>
      <w:szCs w:val="24"/>
      <w:lang w:val="en-US" w:eastAsia="zh-CN" w:bidi="ar-SA"/>
    </w:rPr>
  </w:style>
  <w:style w:type="character" w:customStyle="1" w:styleId="567">
    <w:name w:val="Table Text Char1"/>
    <w:qFormat/>
    <w:uiPriority w:val="0"/>
    <w:rPr>
      <w:rFonts w:eastAsia="宋体"/>
      <w:sz w:val="24"/>
      <w:szCs w:val="24"/>
      <w:lang w:val="en-US" w:eastAsia="zh-CN" w:bidi="ar-SA"/>
    </w:rPr>
  </w:style>
  <w:style w:type="character" w:customStyle="1" w:styleId="568">
    <w:name w:val="shadow11"/>
    <w:qFormat/>
    <w:uiPriority w:val="0"/>
    <w:rPr>
      <w:color w:val="000000"/>
      <w:sz w:val="21"/>
    </w:rPr>
  </w:style>
  <w:style w:type="character" w:customStyle="1" w:styleId="569">
    <w:name w:val="HTML 地址 字符"/>
    <w:link w:val="31"/>
    <w:qFormat/>
    <w:uiPriority w:val="0"/>
    <w:rPr>
      <w:rFonts w:ascii="宋体" w:hAnsi="宋体"/>
      <w:i/>
      <w:iCs/>
      <w:sz w:val="24"/>
      <w:szCs w:val="24"/>
    </w:rPr>
  </w:style>
  <w:style w:type="character" w:customStyle="1" w:styleId="570">
    <w:name w:val="Char Char22"/>
    <w:qFormat/>
    <w:uiPriority w:val="0"/>
    <w:rPr>
      <w:rFonts w:eastAsia="宋体"/>
      <w:b/>
      <w:bCs/>
      <w:kern w:val="2"/>
      <w:sz w:val="21"/>
      <w:szCs w:val="24"/>
      <w:lang w:val="en-US" w:eastAsia="zh-CN" w:bidi="ar-SA"/>
    </w:rPr>
  </w:style>
  <w:style w:type="character" w:customStyle="1" w:styleId="571">
    <w:name w:val="标题 5 字符"/>
    <w:link w:val="8"/>
    <w:qFormat/>
    <w:uiPriority w:val="0"/>
    <w:rPr>
      <w:b/>
      <w:bCs/>
      <w:kern w:val="2"/>
      <w:sz w:val="28"/>
      <w:szCs w:val="28"/>
    </w:rPr>
  </w:style>
  <w:style w:type="character" w:customStyle="1" w:styleId="572">
    <w:name w:val="h3 Char1"/>
    <w:qFormat/>
    <w:uiPriority w:val="0"/>
    <w:rPr>
      <w:rFonts w:eastAsia="宋体"/>
      <w:b/>
      <w:bCs/>
      <w:kern w:val="2"/>
      <w:sz w:val="32"/>
      <w:szCs w:val="32"/>
      <w:lang w:bidi="ar-SA"/>
    </w:rPr>
  </w:style>
  <w:style w:type="character" w:customStyle="1" w:styleId="573">
    <w:name w:val="FA正文 Char Char"/>
    <w:qFormat/>
    <w:uiPriority w:val="0"/>
    <w:rPr>
      <w:rFonts w:hAnsi="宋体"/>
      <w:kern w:val="2"/>
      <w:sz w:val="24"/>
      <w:lang w:bidi="ar-SA"/>
    </w:rPr>
  </w:style>
  <w:style w:type="character" w:customStyle="1" w:styleId="574">
    <w:name w:val="Char Char7"/>
    <w:semiHidden/>
    <w:qFormat/>
    <w:uiPriority w:val="0"/>
    <w:rPr>
      <w:rFonts w:eastAsia="宋体"/>
      <w:kern w:val="2"/>
      <w:sz w:val="21"/>
      <w:szCs w:val="24"/>
      <w:lang w:val="en-US" w:eastAsia="zh-CN" w:bidi="ar-SA"/>
    </w:rPr>
  </w:style>
  <w:style w:type="character" w:customStyle="1" w:styleId="575">
    <w:name w:val="hui"/>
    <w:basedOn w:val="62"/>
    <w:qFormat/>
    <w:uiPriority w:val="0"/>
  </w:style>
  <w:style w:type="character" w:customStyle="1" w:styleId="576">
    <w:name w:val="正文缩进 Char"/>
    <w:qFormat/>
    <w:uiPriority w:val="0"/>
    <w:rPr>
      <w:rFonts w:eastAsia="宋体"/>
      <w:kern w:val="2"/>
      <w:sz w:val="21"/>
      <w:lang w:val="en-US" w:eastAsia="zh-CN"/>
    </w:rPr>
  </w:style>
  <w:style w:type="character" w:customStyle="1" w:styleId="577">
    <w:name w:val="正文1 Char"/>
    <w:qFormat/>
    <w:uiPriority w:val="0"/>
    <w:rPr>
      <w:rFonts w:ascii="宋体" w:eastAsia="宋体"/>
      <w:snapToGrid w:val="0"/>
      <w:color w:val="000000"/>
      <w:kern w:val="28"/>
      <w:sz w:val="28"/>
      <w:lang w:val="en-US" w:eastAsia="zh-CN" w:bidi="ar-SA"/>
    </w:rPr>
  </w:style>
  <w:style w:type="character" w:customStyle="1" w:styleId="578">
    <w:name w:val="Char Char61"/>
    <w:qFormat/>
    <w:uiPriority w:val="0"/>
    <w:rPr>
      <w:rFonts w:eastAsia="宋体"/>
      <w:kern w:val="2"/>
      <w:sz w:val="21"/>
      <w:szCs w:val="24"/>
      <w:lang w:val="en-US" w:eastAsia="zh-CN" w:bidi="ar-SA"/>
    </w:rPr>
  </w:style>
  <w:style w:type="character" w:customStyle="1" w:styleId="579">
    <w:name w:val="正文文本 3 字符"/>
    <w:link w:val="24"/>
    <w:qFormat/>
    <w:uiPriority w:val="0"/>
    <w:rPr>
      <w:kern w:val="2"/>
      <w:sz w:val="21"/>
    </w:rPr>
  </w:style>
  <w:style w:type="character" w:customStyle="1" w:styleId="580">
    <w:name w:val="message1"/>
    <w:qFormat/>
    <w:uiPriority w:val="0"/>
    <w:rPr>
      <w:rFonts w:hint="default" w:ascii="Tahoma" w:hAnsi="Tahoma" w:cs="Tahoma"/>
      <w:sz w:val="18"/>
      <w:szCs w:val="18"/>
    </w:rPr>
  </w:style>
  <w:style w:type="character" w:customStyle="1" w:styleId="581">
    <w:name w:val="DO_NOT_TRANSLATE"/>
    <w:qFormat/>
    <w:uiPriority w:val="0"/>
    <w:rPr>
      <w:rFonts w:ascii="Courier New" w:hAnsi="Courier New" w:cs="Courier New"/>
      <w:color w:val="800000"/>
    </w:rPr>
  </w:style>
  <w:style w:type="character" w:customStyle="1" w:styleId="582">
    <w:name w:val="unnamed11"/>
    <w:qFormat/>
    <w:uiPriority w:val="0"/>
    <w:rPr>
      <w:sz w:val="20"/>
      <w:szCs w:val="20"/>
    </w:rPr>
  </w:style>
  <w:style w:type="character" w:customStyle="1" w:styleId="583">
    <w:name w:val="tw4winInternal"/>
    <w:qFormat/>
    <w:uiPriority w:val="0"/>
    <w:rPr>
      <w:rFonts w:ascii="Courier New" w:hAnsi="Courier New" w:cs="Courier New"/>
      <w:color w:val="FF0000"/>
    </w:rPr>
  </w:style>
  <w:style w:type="character" w:customStyle="1" w:styleId="584">
    <w:name w:val="正文（缩进2汉字） Char"/>
    <w:link w:val="324"/>
    <w:qFormat/>
    <w:uiPriority w:val="0"/>
    <w:rPr>
      <w:rFonts w:ascii="宋体"/>
    </w:rPr>
  </w:style>
  <w:style w:type="character" w:customStyle="1" w:styleId="585">
    <w:name w:val="页脚 Char"/>
    <w:qFormat/>
    <w:uiPriority w:val="0"/>
    <w:rPr>
      <w:rFonts w:eastAsia="仿宋_GB2312"/>
      <w:kern w:val="2"/>
      <w:sz w:val="18"/>
      <w:lang w:val="en-US" w:eastAsia="zh-CN"/>
    </w:rPr>
  </w:style>
  <w:style w:type="character" w:customStyle="1" w:styleId="586">
    <w:name w:val="正文文本缩进 3 字符"/>
    <w:link w:val="53"/>
    <w:qFormat/>
    <w:uiPriority w:val="0"/>
    <w:rPr>
      <w:kern w:val="2"/>
      <w:sz w:val="24"/>
    </w:rPr>
  </w:style>
  <w:style w:type="character" w:customStyle="1" w:styleId="587">
    <w:name w:val="正文缩进 Char1"/>
    <w:qFormat/>
    <w:uiPriority w:val="0"/>
    <w:rPr>
      <w:rFonts w:ascii="宋体" w:eastAsia="宋体"/>
      <w:snapToGrid w:val="0"/>
      <w:color w:val="000000"/>
      <w:kern w:val="28"/>
      <w:sz w:val="28"/>
      <w:lang w:val="en-US" w:eastAsia="zh-CN" w:bidi="ar-SA"/>
    </w:rPr>
  </w:style>
  <w:style w:type="character" w:customStyle="1" w:styleId="588">
    <w:name w:val="style36"/>
    <w:basedOn w:val="62"/>
    <w:qFormat/>
    <w:uiPriority w:val="0"/>
  </w:style>
  <w:style w:type="character" w:customStyle="1" w:styleId="589">
    <w:name w:val="hui3"/>
    <w:qFormat/>
    <w:uiPriority w:val="0"/>
    <w:rPr>
      <w:color w:val="333333"/>
    </w:rPr>
  </w:style>
  <w:style w:type="character" w:customStyle="1" w:styleId="590">
    <w:name w:val="apple-converted-space"/>
    <w:qFormat/>
    <w:uiPriority w:val="0"/>
  </w:style>
  <w:style w:type="character" w:customStyle="1" w:styleId="591">
    <w:name w:val="文档结构图 Char"/>
    <w:qFormat/>
    <w:uiPriority w:val="0"/>
    <w:rPr>
      <w:rFonts w:eastAsia="宋体"/>
      <w:kern w:val="2"/>
      <w:sz w:val="21"/>
      <w:szCs w:val="24"/>
      <w:lang w:val="en-US" w:eastAsia="zh-CN" w:bidi="ar-SA"/>
    </w:rPr>
  </w:style>
  <w:style w:type="character" w:customStyle="1" w:styleId="592">
    <w:name w:val="正文非缩进 Char3"/>
    <w:qFormat/>
    <w:uiPriority w:val="0"/>
    <w:rPr>
      <w:rFonts w:ascii="宋体" w:eastAsia="宋体"/>
      <w:snapToGrid w:val="0"/>
      <w:color w:val="000000"/>
      <w:kern w:val="28"/>
      <w:sz w:val="28"/>
      <w:lang w:val="en-US" w:eastAsia="zh-CN" w:bidi="ar-SA"/>
    </w:rPr>
  </w:style>
  <w:style w:type="character" w:customStyle="1" w:styleId="593">
    <w:name w:val="dectext1"/>
    <w:qFormat/>
    <w:uiPriority w:val="0"/>
    <w:rPr>
      <w:rFonts w:ascii="宋体" w:hAnsi="宋体" w:eastAsia="宋体"/>
      <w:color w:val="333333"/>
      <w:sz w:val="21"/>
      <w:szCs w:val="21"/>
      <w:u w:val="none"/>
    </w:rPr>
  </w:style>
  <w:style w:type="character" w:customStyle="1" w:styleId="594">
    <w:name w:val="副标题 Char1"/>
    <w:qFormat/>
    <w:uiPriority w:val="0"/>
    <w:rPr>
      <w:rFonts w:ascii="Cambria" w:hAnsi="Cambria" w:eastAsia="宋体" w:cs="Times New Roman"/>
      <w:b/>
      <w:bCs/>
      <w:snapToGrid w:val="0"/>
      <w:kern w:val="28"/>
      <w:sz w:val="32"/>
      <w:szCs w:val="32"/>
    </w:rPr>
  </w:style>
  <w:style w:type="character" w:customStyle="1" w:styleId="595">
    <w:name w:val="f141"/>
    <w:qFormat/>
    <w:uiPriority w:val="0"/>
    <w:rPr>
      <w:rFonts w:ascii="Tahoma" w:hAnsi="Tahoma" w:eastAsia="宋体"/>
      <w:b/>
      <w:kern w:val="2"/>
      <w:sz w:val="21"/>
      <w:szCs w:val="21"/>
      <w:lang w:val="en-US" w:eastAsia="zh-CN" w:bidi="ar-SA"/>
    </w:rPr>
  </w:style>
  <w:style w:type="character" w:customStyle="1" w:styleId="596">
    <w:name w:val="日期 字符"/>
    <w:link w:val="37"/>
    <w:qFormat/>
    <w:uiPriority w:val="0"/>
    <w:rPr>
      <w:rFonts w:ascii="宋体"/>
      <w:kern w:val="2"/>
      <w:sz w:val="24"/>
      <w:szCs w:val="21"/>
      <w:lang w:val="zh-CN"/>
    </w:rPr>
  </w:style>
  <w:style w:type="character" w:customStyle="1" w:styleId="597">
    <w:name w:val="标题 4 字符"/>
    <w:link w:val="7"/>
    <w:qFormat/>
    <w:uiPriority w:val="0"/>
    <w:rPr>
      <w:rFonts w:ascii="Arial" w:hAnsi="Arial" w:eastAsia="黑体"/>
      <w:b/>
      <w:bCs/>
      <w:kern w:val="2"/>
      <w:sz w:val="28"/>
      <w:szCs w:val="28"/>
      <w:lang w:val="zh-CN"/>
    </w:rPr>
  </w:style>
  <w:style w:type="character" w:customStyle="1" w:styleId="598">
    <w:name w:val="链接"/>
    <w:qFormat/>
    <w:uiPriority w:val="0"/>
    <w:rPr>
      <w:color w:val="0000FF"/>
      <w:sz w:val="21"/>
      <w:szCs w:val="21"/>
      <w:u w:val="single"/>
    </w:rPr>
  </w:style>
  <w:style w:type="character" w:customStyle="1" w:styleId="599">
    <w:name w:val="正文首行缩进 Char Char Char Char Char Char"/>
    <w:qFormat/>
    <w:uiPriority w:val="0"/>
    <w:rPr>
      <w:rFonts w:ascii="宋体" w:eastAsia="宋体"/>
      <w:kern w:val="2"/>
      <w:sz w:val="24"/>
      <w:lang w:val="zh-CN" w:bidi="ar-SA"/>
    </w:rPr>
  </w:style>
  <w:style w:type="character" w:customStyle="1" w:styleId="600">
    <w:name w:val="tw4winError"/>
    <w:qFormat/>
    <w:uiPriority w:val="0"/>
    <w:rPr>
      <w:rFonts w:ascii="Courier New" w:hAnsi="Courier New" w:cs="Courier New"/>
      <w:color w:val="00FF00"/>
      <w:sz w:val="40"/>
      <w:szCs w:val="40"/>
    </w:rPr>
  </w:style>
  <w:style w:type="character" w:customStyle="1" w:styleId="601">
    <w:name w:val="Used by Word for text of Help footnotes Char Char"/>
    <w:semiHidden/>
    <w:qFormat/>
    <w:uiPriority w:val="0"/>
    <w:rPr>
      <w:rFonts w:ascii="Times New Roman" w:hAnsi="Times New Roman" w:eastAsia="宋体" w:cs="Times New Roman"/>
      <w:sz w:val="20"/>
      <w:szCs w:val="20"/>
    </w:rPr>
  </w:style>
  <w:style w:type="character" w:customStyle="1" w:styleId="602">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qFormat/>
    <w:uiPriority w:val="0"/>
    <w:rPr>
      <w:rFonts w:ascii="宋体" w:eastAsia="宋体"/>
      <w:snapToGrid w:val="0"/>
      <w:color w:val="000000"/>
      <w:kern w:val="28"/>
      <w:sz w:val="28"/>
      <w:lang w:val="en-US" w:eastAsia="zh-CN" w:bidi="ar-SA"/>
    </w:rPr>
  </w:style>
  <w:style w:type="character" w:customStyle="1" w:styleId="604">
    <w:name w:val="普通文字 Char1 Char"/>
    <w:qFormat/>
    <w:uiPriority w:val="0"/>
    <w:rPr>
      <w:rFonts w:ascii="宋体" w:hAnsi="Courier New" w:eastAsia="宋体"/>
      <w:kern w:val="2"/>
      <w:sz w:val="21"/>
      <w:szCs w:val="24"/>
      <w:lang w:val="en-US" w:eastAsia="zh-CN" w:bidi="ar-SA"/>
    </w:rPr>
  </w:style>
  <w:style w:type="character" w:customStyle="1" w:styleId="605">
    <w:name w:val="pt9"/>
    <w:qFormat/>
    <w:uiPriority w:val="0"/>
    <w:rPr>
      <w:rFonts w:ascii="仿宋_GB2312" w:eastAsia="微软雅黑"/>
      <w:b/>
      <w:kern w:val="2"/>
      <w:sz w:val="32"/>
      <w:szCs w:val="32"/>
      <w:lang w:val="en-US" w:eastAsia="zh-CN" w:bidi="ar-SA"/>
    </w:rPr>
  </w:style>
  <w:style w:type="character" w:customStyle="1" w:styleId="606">
    <w:name w:val="large1"/>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qFormat/>
    <w:uiPriority w:val="0"/>
    <w:rPr>
      <w:rFonts w:ascii="微软雅黑" w:hAnsi="微软雅黑" w:eastAsia="微软雅黑"/>
      <w:b/>
      <w:bCs/>
      <w:kern w:val="2"/>
      <w:sz w:val="24"/>
      <w:szCs w:val="28"/>
    </w:rPr>
  </w:style>
  <w:style w:type="character" w:customStyle="1" w:styleId="608">
    <w:name w:val="标题 4 Char1"/>
    <w:semiHidden/>
    <w:qFormat/>
    <w:uiPriority w:val="9"/>
    <w:rPr>
      <w:rFonts w:ascii="Cambria" w:hAnsi="Cambria" w:eastAsia="宋体" w:cs="Times New Roman"/>
      <w:b/>
      <w:bCs/>
      <w:kern w:val="2"/>
      <w:sz w:val="28"/>
      <w:szCs w:val="28"/>
    </w:rPr>
  </w:style>
  <w:style w:type="character" w:customStyle="1" w:styleId="609">
    <w:name w:val="tw4winPopup"/>
    <w:qFormat/>
    <w:uiPriority w:val="0"/>
    <w:rPr>
      <w:rFonts w:ascii="Courier New" w:hAnsi="Courier New" w:cs="Courier New"/>
      <w:color w:val="008000"/>
    </w:rPr>
  </w:style>
  <w:style w:type="character" w:customStyle="1" w:styleId="610">
    <w:name w:val="标题 6 字符"/>
    <w:link w:val="9"/>
    <w:qFormat/>
    <w:uiPriority w:val="0"/>
    <w:rPr>
      <w:rFonts w:ascii="Arial" w:hAnsi="Arial" w:eastAsia="黑体"/>
      <w:b/>
      <w:bCs/>
      <w:kern w:val="2"/>
      <w:sz w:val="24"/>
      <w:szCs w:val="24"/>
    </w:rPr>
  </w:style>
  <w:style w:type="character" w:customStyle="1" w:styleId="611">
    <w:name w:val="正文缩进 字符"/>
    <w:link w:val="17"/>
    <w:qFormat/>
    <w:uiPriority w:val="0"/>
    <w:rPr>
      <w:rFonts w:ascii="宋体" w:eastAsia="宋体"/>
      <w:snapToGrid w:val="0"/>
      <w:color w:val="000000"/>
      <w:kern w:val="28"/>
      <w:sz w:val="28"/>
      <w:lang w:val="en-US" w:eastAsia="zh-CN" w:bidi="ar-SA"/>
    </w:rPr>
  </w:style>
  <w:style w:type="character" w:customStyle="1" w:styleId="612">
    <w:name w:val="批注文字 字符"/>
    <w:link w:val="21"/>
    <w:qFormat/>
    <w:uiPriority w:val="99"/>
    <w:rPr>
      <w:kern w:val="2"/>
      <w:sz w:val="21"/>
      <w:szCs w:val="24"/>
    </w:rPr>
  </w:style>
  <w:style w:type="character" w:customStyle="1" w:styleId="613">
    <w:name w:val="批注框文本 字符"/>
    <w:link w:val="39"/>
    <w:semiHidden/>
    <w:qFormat/>
    <w:uiPriority w:val="0"/>
    <w:rPr>
      <w:kern w:val="2"/>
      <w:sz w:val="18"/>
      <w:szCs w:val="18"/>
    </w:rPr>
  </w:style>
  <w:style w:type="character" w:customStyle="1" w:styleId="614">
    <w:name w:val="Footer Char"/>
    <w:qFormat/>
    <w:locked/>
    <w:uiPriority w:val="0"/>
    <w:rPr>
      <w:rFonts w:eastAsia="宋体"/>
      <w:kern w:val="2"/>
      <w:sz w:val="18"/>
      <w:lang w:val="en-US" w:eastAsia="zh-CN" w:bidi="ar-SA"/>
    </w:rPr>
  </w:style>
  <w:style w:type="paragraph" w:customStyle="1" w:styleId="61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qFormat/>
    <w:uiPriority w:val="0"/>
    <w:pPr>
      <w:adjustRightInd/>
      <w:spacing w:line="360" w:lineRule="auto"/>
    </w:pPr>
    <w:rPr>
      <w:rFonts w:ascii="仿宋_GB2312" w:eastAsia="仿宋_GB2312"/>
      <w:sz w:val="24"/>
      <w:szCs w:val="20"/>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qFormat/>
    <w:uiPriority w:val="0"/>
    <w:pPr>
      <w:adjustRightInd/>
    </w:pPr>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Char Char Char Char Char Char Char2"/>
    <w:basedOn w:val="1"/>
    <w:qFormat/>
    <w:uiPriority w:val="0"/>
    <w:rPr>
      <w:rFonts w:ascii="仿宋_GB2312" w:eastAsia="仿宋_GB2312"/>
      <w:b/>
      <w:sz w:val="32"/>
      <w:szCs w:val="32"/>
    </w:rPr>
  </w:style>
  <w:style w:type="paragraph" w:customStyle="1" w:styleId="623">
    <w:name w:val="Char Char1 Char Char Char Char Char Char2"/>
    <w:basedOn w:val="1"/>
    <w:qFormat/>
    <w:uiPriority w:val="0"/>
    <w:rPr>
      <w:rFonts w:ascii="仿宋_GB2312" w:eastAsia="仿宋_GB2312"/>
      <w:b/>
      <w:sz w:val="32"/>
      <w:szCs w:val="20"/>
    </w:rPr>
  </w:style>
  <w:style w:type="paragraph" w:customStyle="1" w:styleId="624">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qFormat/>
    <w:uiPriority w:val="0"/>
    <w:rPr>
      <w:rFonts w:ascii="仿宋_GB2312" w:eastAsia="仿宋_GB2312" w:cs="仿宋_GB2312"/>
      <w:color w:val="000000"/>
      <w:sz w:val="24"/>
      <w:szCs w:val="24"/>
    </w:rPr>
  </w:style>
  <w:style w:type="paragraph" w:customStyle="1" w:styleId="62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0">
    <w:name w:val="正文空2字"/>
    <w:basedOn w:val="63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631">
    <w:name w:val="左对齐正文"/>
    <w:qFormat/>
    <w:uiPriority w:val="99"/>
    <w:rPr>
      <w:rFonts w:ascii="Calibri" w:hAnsi="Calibri" w:eastAsia="仿宋_GB2312" w:cs="Calibri"/>
      <w:kern w:val="2"/>
      <w:sz w:val="32"/>
      <w:szCs w:val="32"/>
      <w:lang w:val="en-US" w:eastAsia="zh-CN" w:bidi="ar-SA"/>
    </w:rPr>
  </w:style>
  <w:style w:type="paragraph" w:customStyle="1" w:styleId="63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633">
    <w:name w:val="正文文本 字符"/>
    <w:basedOn w:val="62"/>
    <w:link w:val="3"/>
    <w:qFormat/>
    <w:uiPriority w:val="0"/>
    <w:rPr>
      <w:kern w:val="2"/>
      <w:sz w:val="21"/>
    </w:rPr>
  </w:style>
  <w:style w:type="character" w:customStyle="1" w:styleId="634">
    <w:name w:val="正文文本首行缩进 字符"/>
    <w:basedOn w:val="633"/>
    <w:qFormat/>
    <w:uiPriority w:val="0"/>
    <w:rPr>
      <w:kern w:val="2"/>
      <w:sz w:val="21"/>
    </w:rPr>
  </w:style>
  <w:style w:type="character" w:customStyle="1" w:styleId="635">
    <w:name w:val="标题 2 字符"/>
    <w:basedOn w:val="62"/>
    <w:link w:val="5"/>
    <w:qFormat/>
    <w:uiPriority w:val="0"/>
    <w:rPr>
      <w:rFonts w:ascii="Cambria" w:hAnsi="Cambria" w:eastAsia="宋体" w:cs="Times New Roman"/>
      <w:color w:val="365F91"/>
      <w:kern w:val="2"/>
      <w:sz w:val="40"/>
      <w:szCs w:val="40"/>
    </w:rPr>
  </w:style>
  <w:style w:type="paragraph" w:customStyle="1" w:styleId="636">
    <w:name w:val="正文首行缩进 211"/>
    <w:basedOn w:val="25"/>
    <w:next w:val="29"/>
    <w:qFormat/>
    <w:uiPriority w:val="99"/>
    <w:pPr>
      <w:spacing w:line="360" w:lineRule="auto"/>
      <w:ind w:firstLine="420"/>
      <w:jc w:val="left"/>
    </w:pPr>
    <w:rPr>
      <w:rFonts w:ascii="Century Gothic" w:hAnsi="Century Gothic" w:eastAsia="Century Gothic"/>
      <w:szCs w:val="20"/>
    </w:rPr>
  </w:style>
  <w:style w:type="paragraph" w:customStyle="1" w:styleId="637">
    <w:name w:val="修订2"/>
    <w:hidden/>
    <w:unhideWhenUsed/>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microsoft.com/office/2011/relationships/people" Target="people.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73</Pages>
  <Words>9068</Words>
  <Characters>9802</Characters>
  <Lines>351</Lines>
  <Paragraphs>99</Paragraphs>
  <TotalTime>205</TotalTime>
  <ScaleCrop>false</ScaleCrop>
  <LinksUpToDate>false</LinksUpToDate>
  <CharactersWithSpaces>10155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玥</dc:creator>
  <cp:lastModifiedBy>mo    ne</cp:lastModifiedBy>
  <cp:lastPrinted>2021-10-22T18:37:00Z</cp:lastPrinted>
  <dcterms:modified xsi:type="dcterms:W3CDTF">2025-04-03T08:31:40Z</dcterms:modified>
  <dc:title>杭州市市民卡扩大发卡工程</dc:title>
  <cp:revision>453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D1AD6BE9DD8C4E74B1422D179BEB696F</vt:lpwstr>
  </property>
  <property fmtid="{D5CDD505-2E9C-101B-9397-08002B2CF9AE}" pid="4" name="KSOTemplateDocerSaveRecord">
    <vt:lpwstr>eyJoZGlkIjoiZDVhYTgxZDE0NGU5MzY5NmNlZTdhYjgzOWZmYmVhYzAiLCJ1c2VySWQiOiI4NjQwNTU1NjUifQ==</vt:lpwstr>
  </property>
</Properties>
</file>